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1C1" w:rsidRPr="00055551" w:rsidRDefault="005211C1" w:rsidP="005211C1">
      <w:pPr>
        <w:pStyle w:val="ZA"/>
        <w:framePr w:w="10563" w:h="782" w:hRule="exact" w:wrap="notBeside" w:hAnchor="page" w:x="661" w:y="646" w:anchorLock="1"/>
        <w:pBdr>
          <w:bottom w:val="none" w:sz="0" w:space="0" w:color="auto"/>
        </w:pBdr>
        <w:jc w:val="center"/>
        <w:rPr>
          <w:noProof w:val="0"/>
        </w:rPr>
      </w:pPr>
      <w:r w:rsidRPr="000C7DDE">
        <w:rPr>
          <w:noProof w:val="0"/>
          <w:sz w:val="64"/>
        </w:rPr>
        <w:t>ETSI ES</w:t>
      </w:r>
      <w:r w:rsidRPr="00055551">
        <w:rPr>
          <w:noProof w:val="0"/>
          <w:sz w:val="64"/>
        </w:rPr>
        <w:t xml:space="preserve"> </w:t>
      </w:r>
      <w:r w:rsidRPr="000C7DDE">
        <w:rPr>
          <w:noProof w:val="0"/>
          <w:sz w:val="64"/>
        </w:rPr>
        <w:t>201 873-1</w:t>
      </w:r>
      <w:r w:rsidRPr="00055551">
        <w:rPr>
          <w:noProof w:val="0"/>
          <w:sz w:val="64"/>
        </w:rPr>
        <w:t xml:space="preserve"> </w:t>
      </w:r>
      <w:r w:rsidRPr="00055551">
        <w:rPr>
          <w:noProof w:val="0"/>
        </w:rPr>
        <w:t>V</w:t>
      </w:r>
      <w:r w:rsidRPr="000C7DDE">
        <w:rPr>
          <w:noProof w:val="0"/>
        </w:rPr>
        <w:t>4.6.1</w:t>
      </w:r>
      <w:r w:rsidRPr="00055551">
        <w:rPr>
          <w:rStyle w:val="ZGSM"/>
          <w:noProof w:val="0"/>
        </w:rPr>
        <w:t xml:space="preserve"> </w:t>
      </w:r>
      <w:r w:rsidRPr="00055551">
        <w:rPr>
          <w:noProof w:val="0"/>
          <w:sz w:val="32"/>
        </w:rPr>
        <w:t>(</w:t>
      </w:r>
      <w:r w:rsidRPr="000C7DDE">
        <w:rPr>
          <w:noProof w:val="0"/>
          <w:sz w:val="32"/>
        </w:rPr>
        <w:t>2014-0</w:t>
      </w:r>
      <w:ins w:id="0" w:author="György Réthy" w:date="2014-09-23T15:55:00Z">
        <w:r w:rsidR="00997D22">
          <w:rPr>
            <w:noProof w:val="0"/>
            <w:sz w:val="32"/>
          </w:rPr>
          <w:t>9</w:t>
        </w:r>
      </w:ins>
      <w:del w:id="1" w:author="György Réthy" w:date="2014-09-23T15:55:00Z">
        <w:r w:rsidRPr="000C7DDE" w:rsidDel="00997D22">
          <w:rPr>
            <w:noProof w:val="0"/>
            <w:sz w:val="32"/>
          </w:rPr>
          <w:delText>6</w:delText>
        </w:r>
      </w:del>
      <w:r w:rsidRPr="007D537D">
        <w:rPr>
          <w:noProof w:val="0"/>
          <w:sz w:val="32"/>
          <w:szCs w:val="32"/>
        </w:rPr>
        <w:t>)</w:t>
      </w:r>
    </w:p>
    <w:p w:rsidR="005211C1" w:rsidRPr="005211C1" w:rsidRDefault="005211C1" w:rsidP="005211C1">
      <w:pPr>
        <w:pStyle w:val="ZT"/>
        <w:framePr w:w="10206" w:h="3701" w:hRule="exact" w:wrap="notBeside" w:hAnchor="page" w:x="880" w:y="7094"/>
        <w:rPr>
          <w:color w:val="000000"/>
        </w:rPr>
      </w:pPr>
      <w:r w:rsidRPr="005211C1">
        <w:rPr>
          <w:color w:val="000000"/>
        </w:rPr>
        <w:t>Methods for Testing and Specification (</w:t>
      </w:r>
      <w:r w:rsidRPr="005211C1">
        <w:t>MTS</w:t>
      </w:r>
      <w:r w:rsidRPr="005211C1">
        <w:rPr>
          <w:color w:val="000000"/>
        </w:rPr>
        <w:t>);</w:t>
      </w:r>
    </w:p>
    <w:p w:rsidR="005211C1" w:rsidRPr="005211C1" w:rsidRDefault="005211C1" w:rsidP="005211C1">
      <w:pPr>
        <w:pStyle w:val="ZT"/>
        <w:framePr w:w="10206" w:h="3701" w:hRule="exact" w:wrap="notBeside" w:hAnchor="page" w:x="880" w:y="7094"/>
        <w:rPr>
          <w:color w:val="000000"/>
        </w:rPr>
      </w:pPr>
      <w:r w:rsidRPr="005211C1">
        <w:rPr>
          <w:color w:val="000000"/>
        </w:rPr>
        <w:t>The Testing and Test Control Notation version 3;</w:t>
      </w:r>
    </w:p>
    <w:p w:rsidR="005211C1" w:rsidRDefault="005211C1" w:rsidP="005211C1">
      <w:pPr>
        <w:pStyle w:val="ZT"/>
        <w:framePr w:w="10206" w:h="3701" w:hRule="exact" w:wrap="notBeside" w:hAnchor="page" w:x="880" w:y="7094"/>
      </w:pPr>
      <w:r w:rsidRPr="005211C1">
        <w:rPr>
          <w:color w:val="000000"/>
        </w:rPr>
        <w:t xml:space="preserve">Part 1: </w:t>
      </w:r>
      <w:r w:rsidRPr="005211C1">
        <w:t>TTCN</w:t>
      </w:r>
      <w:r w:rsidRPr="005211C1">
        <w:noBreakHyphen/>
        <w:t>3</w:t>
      </w:r>
      <w:r w:rsidRPr="005211C1">
        <w:rPr>
          <w:color w:val="000000"/>
        </w:rPr>
        <w:t xml:space="preserve"> Core Language</w:t>
      </w:r>
    </w:p>
    <w:p w:rsidR="005211C1" w:rsidRPr="00055551" w:rsidRDefault="005211C1" w:rsidP="005211C1">
      <w:pPr>
        <w:pStyle w:val="ZG"/>
        <w:framePr w:w="10624" w:h="3271" w:hRule="exact" w:wrap="notBeside" w:hAnchor="page" w:x="674" w:y="12211"/>
        <w:rPr>
          <w:noProof w:val="0"/>
        </w:rPr>
      </w:pPr>
    </w:p>
    <w:p w:rsidR="005211C1" w:rsidRDefault="005211C1" w:rsidP="005211C1">
      <w:pPr>
        <w:pStyle w:val="ZD"/>
        <w:framePr w:wrap="notBeside"/>
        <w:rPr>
          <w:noProof w:val="0"/>
        </w:rPr>
      </w:pPr>
    </w:p>
    <w:p w:rsidR="005211C1" w:rsidRDefault="005211C1" w:rsidP="005211C1">
      <w:pPr>
        <w:pStyle w:val="ZB"/>
        <w:framePr w:wrap="notBeside" w:hAnchor="page" w:x="901" w:y="1421"/>
      </w:pPr>
    </w:p>
    <w:p w:rsidR="005211C1" w:rsidRDefault="005211C1" w:rsidP="005211C1">
      <w:pPr>
        <w:rPr>
          <w:lang w:val="fr-FR"/>
        </w:rPr>
      </w:pPr>
    </w:p>
    <w:p w:rsidR="005211C1" w:rsidRDefault="005211C1" w:rsidP="005211C1">
      <w:pPr>
        <w:rPr>
          <w:lang w:val="fr-FR"/>
        </w:rPr>
      </w:pPr>
    </w:p>
    <w:p w:rsidR="005211C1" w:rsidRDefault="005211C1" w:rsidP="005211C1">
      <w:pPr>
        <w:rPr>
          <w:lang w:val="fr-FR"/>
        </w:rPr>
      </w:pPr>
    </w:p>
    <w:p w:rsidR="005211C1" w:rsidRDefault="005211C1" w:rsidP="005211C1">
      <w:pPr>
        <w:rPr>
          <w:lang w:val="fr-FR"/>
        </w:rPr>
      </w:pPr>
    </w:p>
    <w:p w:rsidR="005211C1" w:rsidRDefault="005211C1" w:rsidP="005211C1">
      <w:pPr>
        <w:rPr>
          <w:lang w:val="fr-FR"/>
        </w:rPr>
      </w:pPr>
    </w:p>
    <w:p w:rsidR="005211C1" w:rsidRDefault="005211C1" w:rsidP="005211C1">
      <w:pPr>
        <w:pStyle w:val="ZB"/>
        <w:framePr w:wrap="notBeside" w:hAnchor="page" w:x="901" w:y="1421"/>
      </w:pPr>
    </w:p>
    <w:p w:rsidR="005211C1" w:rsidRPr="0035391E" w:rsidRDefault="005211C1" w:rsidP="005211C1">
      <w:pPr>
        <w:pStyle w:val="FP"/>
        <w:framePr w:h="1625" w:hRule="exact" w:wrap="notBeside" w:vAnchor="page" w:hAnchor="page" w:x="871" w:y="11581"/>
        <w:spacing w:after="240"/>
        <w:jc w:val="center"/>
        <w:rPr>
          <w:rFonts w:ascii="Arial" w:hAnsi="Arial" w:cs="Arial"/>
          <w:sz w:val="18"/>
          <w:szCs w:val="18"/>
        </w:rPr>
      </w:pPr>
    </w:p>
    <w:p w:rsidR="005211C1" w:rsidRPr="00D4734E" w:rsidRDefault="005211C1" w:rsidP="005211C1">
      <w:pPr>
        <w:pStyle w:val="ZB"/>
        <w:framePr w:w="6341" w:h="450" w:hRule="exact" w:wrap="notBeside" w:hAnchor="page" w:x="811" w:y="5401"/>
        <w:jc w:val="left"/>
        <w:rPr>
          <w:rFonts w:ascii="Century Gothic" w:hAnsi="Century Gothic"/>
          <w:b/>
          <w:i w:val="0"/>
          <w:color w:val="FFFFFF"/>
          <w:sz w:val="32"/>
          <w:szCs w:val="32"/>
        </w:rPr>
      </w:pPr>
      <w:r>
        <w:rPr>
          <w:rFonts w:ascii="Century Gothic" w:hAnsi="Century Gothic"/>
          <w:b/>
          <w:i w:val="0"/>
          <w:noProof w:val="0"/>
          <w:color w:val="FFFFFF"/>
          <w:sz w:val="32"/>
          <w:szCs w:val="32"/>
        </w:rPr>
        <w:t>ETSI Standard</w:t>
      </w:r>
    </w:p>
    <w:p w:rsidR="005211C1" w:rsidRDefault="005211C1" w:rsidP="005211C1">
      <w:pPr>
        <w:rPr>
          <w:rFonts w:ascii="Arial" w:hAnsi="Arial" w:cs="Arial"/>
          <w:sz w:val="18"/>
          <w:szCs w:val="18"/>
        </w:rPr>
        <w:sectPr w:rsidR="005211C1" w:rsidSect="000A5A49">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5211C1" w:rsidRPr="00055551" w:rsidRDefault="005211C1" w:rsidP="005211C1">
      <w:pPr>
        <w:pStyle w:val="FP"/>
        <w:framePr w:wrap="notBeside" w:vAnchor="page" w:hAnchor="page" w:x="1141" w:y="2836"/>
        <w:pBdr>
          <w:bottom w:val="single" w:sz="6" w:space="1" w:color="auto"/>
        </w:pBdr>
        <w:ind w:left="2835" w:right="2835"/>
        <w:jc w:val="center"/>
      </w:pPr>
      <w:r w:rsidRPr="00055551">
        <w:lastRenderedPageBreak/>
        <w:t>Reference</w:t>
      </w:r>
    </w:p>
    <w:p w:rsidR="005211C1" w:rsidRPr="00055551" w:rsidRDefault="005211C1" w:rsidP="005211C1">
      <w:pPr>
        <w:pStyle w:val="FP"/>
        <w:framePr w:wrap="notBeside" w:vAnchor="page" w:hAnchor="page" w:x="1141" w:y="2836"/>
        <w:ind w:left="2268" w:right="2268"/>
        <w:jc w:val="center"/>
        <w:rPr>
          <w:rFonts w:ascii="Arial" w:hAnsi="Arial"/>
          <w:sz w:val="18"/>
        </w:rPr>
      </w:pPr>
      <w:r>
        <w:rPr>
          <w:rFonts w:ascii="Arial" w:hAnsi="Arial"/>
          <w:sz w:val="18"/>
        </w:rPr>
        <w:t>RES/MTS-201873-1 T3</w:t>
      </w:r>
      <w:r w:rsidR="00C06131">
        <w:rPr>
          <w:rFonts w:ascii="Arial" w:hAnsi="Arial"/>
          <w:sz w:val="18"/>
        </w:rPr>
        <w:t>ed</w:t>
      </w:r>
      <w:r>
        <w:rPr>
          <w:rFonts w:ascii="Arial" w:hAnsi="Arial"/>
          <w:sz w:val="18"/>
        </w:rPr>
        <w:t>461</w:t>
      </w:r>
    </w:p>
    <w:p w:rsidR="005211C1" w:rsidRPr="00055551" w:rsidRDefault="005211C1" w:rsidP="005211C1">
      <w:pPr>
        <w:pStyle w:val="FP"/>
        <w:framePr w:wrap="notBeside" w:vAnchor="page" w:hAnchor="page" w:x="1141" w:y="2836"/>
        <w:pBdr>
          <w:bottom w:val="single" w:sz="6" w:space="1" w:color="auto"/>
        </w:pBdr>
        <w:spacing w:before="240"/>
        <w:ind w:left="2835" w:right="2835"/>
        <w:jc w:val="center"/>
      </w:pPr>
      <w:r w:rsidRPr="00055551">
        <w:t>Keywords</w:t>
      </w:r>
    </w:p>
    <w:p w:rsidR="005211C1" w:rsidRPr="00055551" w:rsidRDefault="005211C1" w:rsidP="005211C1">
      <w:pPr>
        <w:pStyle w:val="FP"/>
        <w:framePr w:wrap="notBeside" w:vAnchor="page" w:hAnchor="page" w:x="1141" w:y="2836"/>
        <w:ind w:left="2835" w:right="2835"/>
        <w:jc w:val="center"/>
        <w:rPr>
          <w:rFonts w:ascii="Arial" w:hAnsi="Arial"/>
          <w:sz w:val="18"/>
        </w:rPr>
      </w:pPr>
      <w:r>
        <w:rPr>
          <w:rFonts w:ascii="Arial" w:hAnsi="Arial"/>
          <w:sz w:val="18"/>
        </w:rPr>
        <w:t>language, methodology, testing, TTCN-3</w:t>
      </w:r>
    </w:p>
    <w:p w:rsidR="005211C1" w:rsidRPr="00055551" w:rsidRDefault="005211C1" w:rsidP="005211C1"/>
    <w:p w:rsidR="005211C1" w:rsidRPr="00055551" w:rsidRDefault="005211C1" w:rsidP="005211C1">
      <w:pPr>
        <w:pStyle w:val="FP"/>
        <w:framePr w:wrap="notBeside" w:vAnchor="page" w:hAnchor="page" w:x="1156" w:y="5581"/>
        <w:spacing w:after="240"/>
        <w:ind w:left="2835" w:right="2835"/>
        <w:jc w:val="center"/>
        <w:rPr>
          <w:rFonts w:ascii="Arial" w:hAnsi="Arial"/>
          <w:b/>
          <w:i/>
        </w:rPr>
      </w:pPr>
      <w:r w:rsidRPr="00055551">
        <w:rPr>
          <w:rFonts w:ascii="Arial" w:hAnsi="Arial"/>
          <w:b/>
          <w:i/>
        </w:rPr>
        <w:t>ETSI</w:t>
      </w:r>
    </w:p>
    <w:p w:rsidR="005211C1" w:rsidRPr="00055551" w:rsidRDefault="005211C1" w:rsidP="005211C1">
      <w:pPr>
        <w:pStyle w:val="FP"/>
        <w:framePr w:wrap="notBeside" w:vAnchor="page" w:hAnchor="page" w:x="1156" w:y="5581"/>
        <w:pBdr>
          <w:bottom w:val="single" w:sz="6" w:space="1" w:color="auto"/>
        </w:pBdr>
        <w:ind w:left="2835" w:right="2835"/>
        <w:jc w:val="center"/>
        <w:rPr>
          <w:rFonts w:ascii="Arial" w:hAnsi="Arial"/>
          <w:sz w:val="18"/>
        </w:rPr>
      </w:pPr>
      <w:r w:rsidRPr="00055551">
        <w:rPr>
          <w:rFonts w:ascii="Arial" w:hAnsi="Arial"/>
          <w:sz w:val="18"/>
        </w:rPr>
        <w:t>650 Route des Lucioles</w:t>
      </w:r>
    </w:p>
    <w:p w:rsidR="005211C1" w:rsidRPr="00055551" w:rsidRDefault="005211C1" w:rsidP="005211C1">
      <w:pPr>
        <w:pStyle w:val="FP"/>
        <w:framePr w:wrap="notBeside" w:vAnchor="page" w:hAnchor="page" w:x="1156" w:y="5581"/>
        <w:pBdr>
          <w:bottom w:val="single" w:sz="6" w:space="1" w:color="auto"/>
        </w:pBdr>
        <w:ind w:left="2835" w:right="2835"/>
        <w:jc w:val="center"/>
      </w:pPr>
      <w:r w:rsidRPr="00055551">
        <w:rPr>
          <w:rFonts w:ascii="Arial" w:hAnsi="Arial"/>
          <w:sz w:val="18"/>
        </w:rPr>
        <w:t>F-06921 Sophia Antipolis Cedex - FRANCE</w:t>
      </w:r>
    </w:p>
    <w:p w:rsidR="005211C1" w:rsidRPr="00055551" w:rsidRDefault="005211C1" w:rsidP="005211C1">
      <w:pPr>
        <w:pStyle w:val="FP"/>
        <w:framePr w:wrap="notBeside" w:vAnchor="page" w:hAnchor="page" w:x="1156" w:y="5581"/>
        <w:ind w:left="2835" w:right="2835"/>
        <w:jc w:val="center"/>
        <w:rPr>
          <w:rFonts w:ascii="Arial" w:hAnsi="Arial"/>
          <w:sz w:val="18"/>
        </w:rPr>
      </w:pPr>
    </w:p>
    <w:p w:rsidR="005211C1" w:rsidRPr="00055551" w:rsidRDefault="005211C1" w:rsidP="005211C1">
      <w:pPr>
        <w:pStyle w:val="FP"/>
        <w:framePr w:wrap="notBeside" w:vAnchor="page" w:hAnchor="page" w:x="1156" w:y="5581"/>
        <w:spacing w:after="20"/>
        <w:ind w:left="2835" w:right="2835"/>
        <w:jc w:val="center"/>
        <w:rPr>
          <w:rFonts w:ascii="Arial" w:hAnsi="Arial"/>
          <w:sz w:val="18"/>
        </w:rPr>
      </w:pPr>
      <w:r w:rsidRPr="00055551">
        <w:rPr>
          <w:rFonts w:ascii="Arial" w:hAnsi="Arial"/>
          <w:sz w:val="18"/>
        </w:rPr>
        <w:t>Tel.: +33 4 92 94 42 00   Fax: +33 4 93 65 47 16</w:t>
      </w:r>
    </w:p>
    <w:p w:rsidR="005211C1" w:rsidRPr="00055551" w:rsidRDefault="005211C1" w:rsidP="005211C1">
      <w:pPr>
        <w:pStyle w:val="FP"/>
        <w:framePr w:wrap="notBeside" w:vAnchor="page" w:hAnchor="page" w:x="1156" w:y="5581"/>
        <w:ind w:left="2835" w:right="2835"/>
        <w:jc w:val="center"/>
        <w:rPr>
          <w:rFonts w:ascii="Arial" w:hAnsi="Arial"/>
          <w:sz w:val="15"/>
        </w:rPr>
      </w:pPr>
    </w:p>
    <w:p w:rsidR="005211C1" w:rsidRPr="00055551" w:rsidRDefault="005211C1" w:rsidP="005211C1">
      <w:pPr>
        <w:pStyle w:val="FP"/>
        <w:framePr w:wrap="notBeside" w:vAnchor="page" w:hAnchor="page" w:x="1156" w:y="5581"/>
        <w:ind w:left="2835" w:right="2835"/>
        <w:jc w:val="center"/>
        <w:rPr>
          <w:rFonts w:ascii="Arial" w:hAnsi="Arial"/>
          <w:sz w:val="15"/>
        </w:rPr>
      </w:pPr>
      <w:r w:rsidRPr="00055551">
        <w:rPr>
          <w:rFonts w:ascii="Arial" w:hAnsi="Arial"/>
          <w:sz w:val="15"/>
        </w:rPr>
        <w:t>Siret N° 348 623 562 00017 - NAF 742 C</w:t>
      </w:r>
    </w:p>
    <w:p w:rsidR="005211C1" w:rsidRPr="00055551" w:rsidRDefault="005211C1" w:rsidP="005211C1">
      <w:pPr>
        <w:pStyle w:val="FP"/>
        <w:framePr w:wrap="notBeside" w:vAnchor="page" w:hAnchor="page" w:x="1156" w:y="5581"/>
        <w:ind w:left="2835" w:right="2835"/>
        <w:jc w:val="center"/>
        <w:rPr>
          <w:rFonts w:ascii="Arial" w:hAnsi="Arial"/>
          <w:sz w:val="15"/>
        </w:rPr>
      </w:pPr>
      <w:r w:rsidRPr="00055551">
        <w:rPr>
          <w:rFonts w:ascii="Arial" w:hAnsi="Arial"/>
          <w:sz w:val="15"/>
        </w:rPr>
        <w:t>Association à but non lucratif enregistrée à la</w:t>
      </w:r>
    </w:p>
    <w:p w:rsidR="005211C1" w:rsidRPr="00055551" w:rsidRDefault="005211C1" w:rsidP="005211C1">
      <w:pPr>
        <w:pStyle w:val="FP"/>
        <w:framePr w:wrap="notBeside" w:vAnchor="page" w:hAnchor="page" w:x="1156" w:y="5581"/>
        <w:ind w:left="2835" w:right="2835"/>
        <w:jc w:val="center"/>
        <w:rPr>
          <w:rFonts w:ascii="Arial" w:hAnsi="Arial"/>
          <w:sz w:val="15"/>
        </w:rPr>
      </w:pPr>
      <w:r w:rsidRPr="00055551">
        <w:rPr>
          <w:rFonts w:ascii="Arial" w:hAnsi="Arial"/>
          <w:sz w:val="15"/>
        </w:rPr>
        <w:t>Sous-Préfecture de Grasse (06) N° 7803/88</w:t>
      </w:r>
    </w:p>
    <w:p w:rsidR="005211C1" w:rsidRPr="00055551" w:rsidRDefault="005211C1" w:rsidP="005211C1">
      <w:pPr>
        <w:pStyle w:val="FP"/>
        <w:framePr w:wrap="notBeside" w:vAnchor="page" w:hAnchor="page" w:x="1156" w:y="5581"/>
        <w:ind w:left="2835" w:right="2835"/>
        <w:jc w:val="center"/>
        <w:rPr>
          <w:rFonts w:ascii="Arial" w:hAnsi="Arial"/>
          <w:sz w:val="18"/>
        </w:rPr>
      </w:pPr>
    </w:p>
    <w:p w:rsidR="005211C1" w:rsidRPr="00055551" w:rsidRDefault="005211C1" w:rsidP="005211C1"/>
    <w:p w:rsidR="005211C1" w:rsidRPr="00055551" w:rsidRDefault="005211C1" w:rsidP="005211C1"/>
    <w:p w:rsidR="005211C1" w:rsidRPr="00055551" w:rsidRDefault="005211C1" w:rsidP="005211C1">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rsidR="005211C1" w:rsidRPr="00055551" w:rsidRDefault="005211C1" w:rsidP="005211C1">
      <w:pPr>
        <w:pStyle w:val="FP"/>
        <w:framePr w:h="6890" w:hRule="exact" w:wrap="notBeside" w:vAnchor="page" w:hAnchor="page" w:x="1036" w:y="8926"/>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1" w:history="1">
        <w:r w:rsidRPr="00055551">
          <w:rPr>
            <w:rStyle w:val="Hyperlink"/>
            <w:rFonts w:ascii="Arial" w:hAnsi="Arial"/>
            <w:sz w:val="18"/>
          </w:rPr>
          <w:t>http://www.etsi.org</w:t>
        </w:r>
      </w:hyperlink>
    </w:p>
    <w:p w:rsidR="005211C1" w:rsidRPr="00055551" w:rsidRDefault="005211C1" w:rsidP="005211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electronic version</w:t>
      </w:r>
      <w:r>
        <w:rPr>
          <w:rFonts w:ascii="Arial" w:hAnsi="Arial" w:cs="Arial"/>
          <w:sz w:val="18"/>
        </w:rPr>
        <w:t>s</w:t>
      </w:r>
      <w:r w:rsidRPr="00055551">
        <w:rPr>
          <w:rFonts w:ascii="Arial" w:hAnsi="Arial" w:cs="Arial"/>
          <w:sz w:val="18"/>
        </w:rPr>
        <w:t xml:space="preserve"> </w:t>
      </w:r>
      <w:r>
        <w:rPr>
          <w:rFonts w:ascii="Arial" w:hAnsi="Arial" w:cs="Arial"/>
          <w:sz w:val="18"/>
        </w:rPr>
        <w:t>and/</w:t>
      </w:r>
      <w:r w:rsidRPr="00055551">
        <w:rPr>
          <w:rFonts w:ascii="Arial" w:hAnsi="Arial" w:cs="Arial"/>
          <w:sz w:val="18"/>
        </w:rPr>
        <w:t xml:space="preserve">or in print. </w:t>
      </w:r>
      <w:r>
        <w:rPr>
          <w:rFonts w:ascii="Arial" w:hAnsi="Arial" w:cs="Arial"/>
          <w:sz w:val="18"/>
        </w:rPr>
        <w:t xml:space="preserve">The content of </w:t>
      </w:r>
      <w:r w:rsidRPr="00055551">
        <w:rPr>
          <w:rFonts w:ascii="Arial" w:hAnsi="Arial" w:cs="Arial"/>
          <w:sz w:val="18"/>
        </w:rPr>
        <w:t xml:space="preserve">any </w:t>
      </w:r>
      <w:r>
        <w:rPr>
          <w:rFonts w:ascii="Arial" w:hAnsi="Arial" w:cs="Arial"/>
          <w:sz w:val="18"/>
        </w:rPr>
        <w:t xml:space="preserve">electronic and/or print versions of the present document shall not be modified without the prior written authorization of ETSI. In </w:t>
      </w:r>
      <w:r w:rsidRPr="00055551">
        <w:rPr>
          <w:rFonts w:ascii="Arial" w:hAnsi="Arial" w:cs="Arial"/>
          <w:sz w:val="18"/>
        </w:rPr>
        <w:t>case of</w:t>
      </w:r>
      <w:r>
        <w:rPr>
          <w:rFonts w:ascii="Arial" w:hAnsi="Arial" w:cs="Arial"/>
          <w:sz w:val="18"/>
        </w:rPr>
        <w:t xml:space="preserve"> any</w:t>
      </w:r>
      <w:r w:rsidRPr="00055551">
        <w:rPr>
          <w:rFonts w:ascii="Arial" w:hAnsi="Arial" w:cs="Arial"/>
          <w:sz w:val="18"/>
        </w:rPr>
        <w:t xml:space="preserve"> existing or perceived difference in contents between such versions</w:t>
      </w:r>
      <w:r>
        <w:rPr>
          <w:rFonts w:ascii="Arial" w:hAnsi="Arial" w:cs="Arial"/>
          <w:sz w:val="18"/>
        </w:rPr>
        <w:t xml:space="preserve"> and/or in print</w:t>
      </w:r>
      <w:r w:rsidRPr="00055551">
        <w:rPr>
          <w:rFonts w:ascii="Arial" w:hAnsi="Arial" w:cs="Arial"/>
          <w:sz w:val="18"/>
        </w:rPr>
        <w:t xml:space="preserve">, the </w:t>
      </w:r>
      <w:r>
        <w:rPr>
          <w:rFonts w:ascii="Arial" w:hAnsi="Arial" w:cs="Arial"/>
          <w:sz w:val="18"/>
        </w:rPr>
        <w:t xml:space="preserve">only prevailing document </w:t>
      </w:r>
      <w:r w:rsidRPr="00055551">
        <w:rPr>
          <w:rFonts w:ascii="Arial" w:hAnsi="Arial" w:cs="Arial"/>
          <w:sz w:val="18"/>
        </w:rPr>
        <w:t>is the</w:t>
      </w:r>
      <w:r w:rsidRPr="00055551">
        <w:rPr>
          <w:rFonts w:ascii="Arial" w:hAnsi="Arial" w:cs="Arial"/>
          <w:color w:val="000000"/>
          <w:sz w:val="18"/>
        </w:rPr>
        <w:t xml:space="preserve"> </w:t>
      </w:r>
      <w:r>
        <w:rPr>
          <w:rFonts w:ascii="Arial" w:hAnsi="Arial" w:cs="Arial"/>
          <w:color w:val="000000"/>
          <w:sz w:val="18"/>
        </w:rPr>
        <w:t xml:space="preserve">print of the </w:t>
      </w:r>
      <w:r w:rsidRPr="00055551">
        <w:rPr>
          <w:rFonts w:ascii="Arial" w:hAnsi="Arial" w:cs="Arial"/>
          <w:color w:val="000000"/>
          <w:sz w:val="18"/>
        </w:rPr>
        <w:t xml:space="preserve">Portable Document Format (PDF) version kept on a specific network drive within </w:t>
      </w:r>
      <w:r w:rsidRPr="00055551">
        <w:rPr>
          <w:rFonts w:ascii="Arial" w:hAnsi="Arial" w:cs="Arial"/>
          <w:sz w:val="18"/>
        </w:rPr>
        <w:t>ETSI Secretariat.</w:t>
      </w:r>
    </w:p>
    <w:p w:rsidR="005211C1" w:rsidRPr="00055551" w:rsidRDefault="005211C1" w:rsidP="005211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055551">
          <w:rPr>
            <w:rStyle w:val="Hyperlink"/>
            <w:rFonts w:ascii="Arial" w:hAnsi="Arial" w:cs="Arial"/>
            <w:sz w:val="18"/>
          </w:rPr>
          <w:t>http://portal.etsi.org/tb/status/status.asp</w:t>
        </w:r>
      </w:hyperlink>
    </w:p>
    <w:p w:rsidR="005211C1" w:rsidRPr="00055551" w:rsidRDefault="005211C1" w:rsidP="005211C1">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3" w:history="1">
        <w:r w:rsidRPr="005211C1">
          <w:rPr>
            <w:rFonts w:ascii="Arial" w:hAnsi="Arial" w:cs="Arial"/>
            <w:color w:val="0000FF"/>
            <w:sz w:val="18"/>
            <w:szCs w:val="18"/>
            <w:u w:val="single"/>
          </w:rPr>
          <w:t>http://portal.etsi.org/chaircor/ETSI_support.asp</w:t>
        </w:r>
      </w:hyperlink>
    </w:p>
    <w:p w:rsidR="005211C1" w:rsidRPr="00055551" w:rsidRDefault="005211C1" w:rsidP="005211C1">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rsidR="005211C1" w:rsidRPr="00055551" w:rsidRDefault="005211C1" w:rsidP="005211C1">
      <w:pPr>
        <w:pStyle w:val="FP"/>
        <w:framePr w:h="6890" w:hRule="exact" w:wrap="notBeside" w:vAnchor="page" w:hAnchor="page" w:x="1036" w:y="8926"/>
        <w:jc w:val="center"/>
        <w:rPr>
          <w:rFonts w:ascii="Arial" w:hAnsi="Arial" w:cs="Arial"/>
          <w:sz w:val="18"/>
        </w:rPr>
      </w:pPr>
      <w:bookmarkStart w:id="2" w:name="CleanupToDelete"/>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bookmarkEnd w:id="2"/>
    <w:p w:rsidR="005211C1" w:rsidRPr="00055551" w:rsidRDefault="005211C1" w:rsidP="005211C1">
      <w:pPr>
        <w:pStyle w:val="FP"/>
        <w:framePr w:h="6890" w:hRule="exact" w:wrap="notBeside" w:vAnchor="page" w:hAnchor="page" w:x="1036" w:y="8926"/>
        <w:jc w:val="center"/>
        <w:rPr>
          <w:rFonts w:ascii="Arial" w:hAnsi="Arial" w:cs="Arial"/>
          <w:sz w:val="18"/>
        </w:rPr>
      </w:pPr>
    </w:p>
    <w:p w:rsidR="005211C1" w:rsidRPr="00055551" w:rsidRDefault="005211C1" w:rsidP="005211C1">
      <w:pPr>
        <w:pStyle w:val="FP"/>
        <w:framePr w:h="6890" w:hRule="exact" w:wrap="notBeside" w:vAnchor="page" w:hAnchor="page" w:x="1036" w:y="8926"/>
        <w:jc w:val="center"/>
        <w:rPr>
          <w:rFonts w:ascii="Arial" w:hAnsi="Arial" w:cs="Arial"/>
          <w:sz w:val="18"/>
        </w:rPr>
      </w:pPr>
      <w:r w:rsidRPr="00055551">
        <w:rPr>
          <w:rFonts w:ascii="Arial" w:hAnsi="Arial" w:cs="Arial"/>
          <w:sz w:val="18"/>
        </w:rPr>
        <w:t xml:space="preserve">© European Telecommunications Standards Institute </w:t>
      </w:r>
      <w:r>
        <w:rPr>
          <w:rFonts w:ascii="Arial" w:hAnsi="Arial" w:cs="Arial"/>
          <w:sz w:val="18"/>
        </w:rPr>
        <w:t>2014</w:t>
      </w:r>
      <w:r w:rsidRPr="00055551">
        <w:rPr>
          <w:rFonts w:ascii="Arial" w:hAnsi="Arial" w:cs="Arial"/>
          <w:sz w:val="18"/>
        </w:rPr>
        <w:t>.</w:t>
      </w:r>
    </w:p>
    <w:p w:rsidR="005211C1" w:rsidRPr="00055551" w:rsidRDefault="005211C1" w:rsidP="005211C1">
      <w:pPr>
        <w:pStyle w:val="FP"/>
        <w:framePr w:h="6890" w:hRule="exact" w:wrap="notBeside" w:vAnchor="page" w:hAnchor="page" w:x="1036" w:y="8926"/>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rsidR="005211C1" w:rsidRPr="00EC1DC4" w:rsidRDefault="005211C1" w:rsidP="005211C1">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rsidR="003E22A0" w:rsidRPr="00A64FFA" w:rsidRDefault="005211C1" w:rsidP="005211C1">
      <w:pPr>
        <w:pStyle w:val="TT"/>
        <w:spacing w:before="180"/>
        <w:outlineLvl w:val="0"/>
        <w:rPr>
          <w:color w:val="000000"/>
        </w:rPr>
      </w:pPr>
      <w:r w:rsidRPr="00055551">
        <w:br w:type="page"/>
      </w:r>
      <w:r w:rsidR="003E22A0" w:rsidRPr="00A64FFA">
        <w:rPr>
          <w:color w:val="000000"/>
        </w:rPr>
        <w:lastRenderedPageBreak/>
        <w:t>Contents</w:t>
      </w:r>
    </w:p>
    <w:p w:rsidR="00926BC8" w:rsidRDefault="00926BC8" w:rsidP="00926BC8">
      <w:pPr>
        <w:pStyle w:val="TOC1"/>
        <w:rPr>
          <w:rFonts w:ascii="Calibri" w:hAnsi="Calibri"/>
          <w:szCs w:val="22"/>
          <w:lang w:val="en-US"/>
        </w:rPr>
      </w:pPr>
      <w:r>
        <w:rPr>
          <w:color w:val="000000"/>
        </w:rPr>
        <w:fldChar w:fldCharType="begin" w:fldLock="1"/>
      </w:r>
      <w:r>
        <w:rPr>
          <w:color w:val="000000"/>
        </w:rPr>
        <w:instrText xml:space="preserve"> TOC \o \w "1-9"</w:instrText>
      </w:r>
      <w:r>
        <w:rPr>
          <w:color w:val="000000"/>
        </w:rPr>
        <w:fldChar w:fldCharType="separate"/>
      </w:r>
      <w:r>
        <w:t>Intellectual Property Rights</w:t>
      </w:r>
      <w:r>
        <w:tab/>
      </w:r>
      <w:r>
        <w:fldChar w:fldCharType="begin" w:fldLock="1"/>
      </w:r>
      <w:r>
        <w:instrText xml:space="preserve"> PAGEREF _Toc390771066 \h </w:instrText>
      </w:r>
      <w:r>
        <w:fldChar w:fldCharType="separate"/>
      </w:r>
      <w:r>
        <w:t>11</w:t>
      </w:r>
      <w:r>
        <w:fldChar w:fldCharType="end"/>
      </w:r>
    </w:p>
    <w:p w:rsidR="00926BC8" w:rsidRDefault="00926BC8" w:rsidP="00926BC8">
      <w:pPr>
        <w:pStyle w:val="TOC1"/>
        <w:rPr>
          <w:rFonts w:ascii="Calibri" w:hAnsi="Calibri"/>
          <w:szCs w:val="22"/>
          <w:lang w:val="en-US"/>
        </w:rPr>
      </w:pPr>
      <w:r>
        <w:t>Foreword</w:t>
      </w:r>
      <w:r>
        <w:tab/>
      </w:r>
      <w:r>
        <w:fldChar w:fldCharType="begin" w:fldLock="1"/>
      </w:r>
      <w:r>
        <w:instrText xml:space="preserve"> PAGEREF _Toc390771067 \h </w:instrText>
      </w:r>
      <w:r>
        <w:fldChar w:fldCharType="separate"/>
      </w:r>
      <w:r>
        <w:t>11</w:t>
      </w:r>
      <w:r>
        <w:fldChar w:fldCharType="end"/>
      </w:r>
    </w:p>
    <w:p w:rsidR="00926BC8" w:rsidRDefault="00926BC8" w:rsidP="00926BC8">
      <w:pPr>
        <w:pStyle w:val="TOC1"/>
        <w:rPr>
          <w:rFonts w:ascii="Calibri" w:hAnsi="Calibri"/>
          <w:szCs w:val="22"/>
          <w:lang w:val="en-US"/>
        </w:rPr>
      </w:pPr>
      <w:r>
        <w:t>Modal verbs terminology</w:t>
      </w:r>
      <w:r>
        <w:tab/>
      </w:r>
      <w:r>
        <w:fldChar w:fldCharType="begin" w:fldLock="1"/>
      </w:r>
      <w:r>
        <w:instrText xml:space="preserve"> PAGEREF _Toc390771068 \h </w:instrText>
      </w:r>
      <w:r>
        <w:fldChar w:fldCharType="separate"/>
      </w:r>
      <w:r>
        <w:t>11</w:t>
      </w:r>
      <w:r>
        <w:fldChar w:fldCharType="end"/>
      </w:r>
    </w:p>
    <w:p w:rsidR="00926BC8" w:rsidRDefault="00926BC8" w:rsidP="00926BC8">
      <w:pPr>
        <w:pStyle w:val="TOC1"/>
        <w:rPr>
          <w:rFonts w:ascii="Calibri" w:hAnsi="Calibri"/>
          <w:szCs w:val="22"/>
          <w:lang w:val="en-US"/>
        </w:rPr>
      </w:pPr>
      <w:r>
        <w:t>1</w:t>
      </w:r>
      <w:r>
        <w:tab/>
        <w:t>Scope</w:t>
      </w:r>
      <w:r>
        <w:tab/>
      </w:r>
      <w:r>
        <w:fldChar w:fldCharType="begin" w:fldLock="1"/>
      </w:r>
      <w:r>
        <w:instrText xml:space="preserve"> PAGEREF _Toc390771069 \h </w:instrText>
      </w:r>
      <w:r>
        <w:fldChar w:fldCharType="separate"/>
      </w:r>
      <w:r>
        <w:t>12</w:t>
      </w:r>
      <w:r>
        <w:fldChar w:fldCharType="end"/>
      </w:r>
    </w:p>
    <w:p w:rsidR="00926BC8" w:rsidRDefault="00926BC8" w:rsidP="00926BC8">
      <w:pPr>
        <w:pStyle w:val="TOC1"/>
        <w:rPr>
          <w:rFonts w:ascii="Calibri" w:hAnsi="Calibri"/>
          <w:szCs w:val="22"/>
          <w:lang w:val="en-US"/>
        </w:rPr>
      </w:pPr>
      <w:r>
        <w:t>2</w:t>
      </w:r>
      <w:r>
        <w:tab/>
        <w:t>References</w:t>
      </w:r>
      <w:r>
        <w:tab/>
      </w:r>
      <w:r>
        <w:fldChar w:fldCharType="begin" w:fldLock="1"/>
      </w:r>
      <w:r>
        <w:instrText xml:space="preserve"> PAGEREF _Toc390771070 \h </w:instrText>
      </w:r>
      <w:r>
        <w:fldChar w:fldCharType="separate"/>
      </w:r>
      <w:r>
        <w:t>12</w:t>
      </w:r>
      <w:r>
        <w:fldChar w:fldCharType="end"/>
      </w:r>
    </w:p>
    <w:p w:rsidR="00926BC8" w:rsidRDefault="00926BC8" w:rsidP="00926BC8">
      <w:pPr>
        <w:pStyle w:val="TOC2"/>
        <w:rPr>
          <w:rFonts w:ascii="Calibri" w:hAnsi="Calibri"/>
          <w:sz w:val="22"/>
          <w:szCs w:val="22"/>
          <w:lang w:val="en-US"/>
        </w:rPr>
      </w:pPr>
      <w:r>
        <w:t>2.1</w:t>
      </w:r>
      <w:r>
        <w:tab/>
        <w:t>Normative references</w:t>
      </w:r>
      <w:r>
        <w:tab/>
      </w:r>
      <w:r>
        <w:fldChar w:fldCharType="begin" w:fldLock="1"/>
      </w:r>
      <w:r>
        <w:instrText xml:space="preserve"> PAGEREF _Toc390771071 \h </w:instrText>
      </w:r>
      <w:r>
        <w:fldChar w:fldCharType="separate"/>
      </w:r>
      <w:r>
        <w:t>12</w:t>
      </w:r>
      <w:r>
        <w:fldChar w:fldCharType="end"/>
      </w:r>
    </w:p>
    <w:p w:rsidR="00926BC8" w:rsidRDefault="00926BC8" w:rsidP="00926BC8">
      <w:pPr>
        <w:pStyle w:val="TOC2"/>
        <w:rPr>
          <w:rFonts w:ascii="Calibri" w:hAnsi="Calibri"/>
          <w:sz w:val="22"/>
          <w:szCs w:val="22"/>
          <w:lang w:val="en-US"/>
        </w:rPr>
      </w:pPr>
      <w:r>
        <w:t>2.2</w:t>
      </w:r>
      <w:r>
        <w:tab/>
        <w:t>Informative references</w:t>
      </w:r>
      <w:r>
        <w:tab/>
      </w:r>
      <w:r>
        <w:fldChar w:fldCharType="begin" w:fldLock="1"/>
      </w:r>
      <w:r>
        <w:instrText xml:space="preserve"> PAGEREF _Toc390771072 \h </w:instrText>
      </w:r>
      <w:r>
        <w:fldChar w:fldCharType="separate"/>
      </w:r>
      <w:r>
        <w:t>13</w:t>
      </w:r>
      <w:r>
        <w:fldChar w:fldCharType="end"/>
      </w:r>
    </w:p>
    <w:p w:rsidR="00926BC8" w:rsidRDefault="00926BC8" w:rsidP="00926BC8">
      <w:pPr>
        <w:pStyle w:val="TOC1"/>
        <w:rPr>
          <w:rFonts w:ascii="Calibri" w:hAnsi="Calibri"/>
          <w:szCs w:val="22"/>
          <w:lang w:val="en-US"/>
        </w:rPr>
      </w:pPr>
      <w:r>
        <w:t>3</w:t>
      </w:r>
      <w:r>
        <w:tab/>
        <w:t>Definitions and abbreviations</w:t>
      </w:r>
      <w:r>
        <w:tab/>
      </w:r>
      <w:r>
        <w:fldChar w:fldCharType="begin" w:fldLock="1"/>
      </w:r>
      <w:r>
        <w:instrText xml:space="preserve"> PAGEREF _Toc390771073 \h </w:instrText>
      </w:r>
      <w:r>
        <w:fldChar w:fldCharType="separate"/>
      </w:r>
      <w:r>
        <w:t>13</w:t>
      </w:r>
      <w:r>
        <w:fldChar w:fldCharType="end"/>
      </w:r>
    </w:p>
    <w:p w:rsidR="00926BC8" w:rsidRDefault="00926BC8" w:rsidP="00926BC8">
      <w:pPr>
        <w:pStyle w:val="TOC2"/>
        <w:rPr>
          <w:rFonts w:ascii="Calibri" w:hAnsi="Calibri"/>
          <w:sz w:val="22"/>
          <w:szCs w:val="22"/>
          <w:lang w:val="en-US"/>
        </w:rPr>
      </w:pPr>
      <w:r>
        <w:t>3.1</w:t>
      </w:r>
      <w:r>
        <w:tab/>
        <w:t>Definitions</w:t>
      </w:r>
      <w:r>
        <w:tab/>
      </w:r>
      <w:r>
        <w:fldChar w:fldCharType="begin" w:fldLock="1"/>
      </w:r>
      <w:r>
        <w:instrText xml:space="preserve"> PAGEREF _Toc390771074 \h </w:instrText>
      </w:r>
      <w:r>
        <w:fldChar w:fldCharType="separate"/>
      </w:r>
      <w:r>
        <w:t>13</w:t>
      </w:r>
      <w:r>
        <w:fldChar w:fldCharType="end"/>
      </w:r>
    </w:p>
    <w:p w:rsidR="00926BC8" w:rsidRDefault="00926BC8" w:rsidP="00926BC8">
      <w:pPr>
        <w:pStyle w:val="TOC2"/>
        <w:rPr>
          <w:rFonts w:ascii="Calibri" w:hAnsi="Calibri"/>
          <w:sz w:val="22"/>
          <w:szCs w:val="22"/>
          <w:lang w:val="en-US"/>
        </w:rPr>
      </w:pPr>
      <w:r>
        <w:t>3.2</w:t>
      </w:r>
      <w:r>
        <w:tab/>
        <w:t>Abbreviations</w:t>
      </w:r>
      <w:r>
        <w:tab/>
      </w:r>
      <w:r>
        <w:fldChar w:fldCharType="begin" w:fldLock="1"/>
      </w:r>
      <w:r>
        <w:instrText xml:space="preserve"> PAGEREF _Toc390771075 \h </w:instrText>
      </w:r>
      <w:r>
        <w:fldChar w:fldCharType="separate"/>
      </w:r>
      <w:r>
        <w:t>18</w:t>
      </w:r>
      <w:r>
        <w:fldChar w:fldCharType="end"/>
      </w:r>
    </w:p>
    <w:p w:rsidR="00926BC8" w:rsidRDefault="00926BC8" w:rsidP="00926BC8">
      <w:pPr>
        <w:pStyle w:val="TOC1"/>
        <w:rPr>
          <w:rFonts w:ascii="Calibri" w:hAnsi="Calibri"/>
          <w:szCs w:val="22"/>
          <w:lang w:val="en-US"/>
        </w:rPr>
      </w:pPr>
      <w:r>
        <w:t>4</w:t>
      </w:r>
      <w:r>
        <w:tab/>
        <w:t>Introduction</w:t>
      </w:r>
      <w:r>
        <w:tab/>
      </w:r>
      <w:r>
        <w:fldChar w:fldCharType="begin" w:fldLock="1"/>
      </w:r>
      <w:r>
        <w:instrText xml:space="preserve"> PAGEREF _Toc390771076 \h </w:instrText>
      </w:r>
      <w:r>
        <w:fldChar w:fldCharType="separate"/>
      </w:r>
      <w:r>
        <w:t>19</w:t>
      </w:r>
      <w:r>
        <w:fldChar w:fldCharType="end"/>
      </w:r>
    </w:p>
    <w:p w:rsidR="00926BC8" w:rsidRDefault="00926BC8" w:rsidP="00926BC8">
      <w:pPr>
        <w:pStyle w:val="TOC2"/>
        <w:rPr>
          <w:rFonts w:ascii="Calibri" w:hAnsi="Calibri"/>
          <w:sz w:val="22"/>
          <w:szCs w:val="22"/>
          <w:lang w:val="en-US"/>
        </w:rPr>
      </w:pPr>
      <w:r>
        <w:t>4.1</w:t>
      </w:r>
      <w:r>
        <w:tab/>
        <w:t>The core language and presentation formats</w:t>
      </w:r>
      <w:r>
        <w:tab/>
      </w:r>
      <w:r>
        <w:fldChar w:fldCharType="begin" w:fldLock="1"/>
      </w:r>
      <w:r>
        <w:instrText xml:space="preserve"> PAGEREF _Toc390771077 \h </w:instrText>
      </w:r>
      <w:r>
        <w:fldChar w:fldCharType="separate"/>
      </w:r>
      <w:r>
        <w:t>19</w:t>
      </w:r>
      <w:r>
        <w:fldChar w:fldCharType="end"/>
      </w:r>
    </w:p>
    <w:p w:rsidR="00926BC8" w:rsidRDefault="00926BC8" w:rsidP="00926BC8">
      <w:pPr>
        <w:pStyle w:val="TOC2"/>
        <w:rPr>
          <w:rFonts w:ascii="Calibri" w:hAnsi="Calibri"/>
          <w:sz w:val="22"/>
          <w:szCs w:val="22"/>
          <w:lang w:val="en-US"/>
        </w:rPr>
      </w:pPr>
      <w:r>
        <w:t>4.2</w:t>
      </w:r>
      <w:r>
        <w:tab/>
        <w:t>Unanimity of the specification</w:t>
      </w:r>
      <w:r>
        <w:tab/>
      </w:r>
      <w:r>
        <w:fldChar w:fldCharType="begin" w:fldLock="1"/>
      </w:r>
      <w:r>
        <w:instrText xml:space="preserve"> PAGEREF _Toc390771078 \h </w:instrText>
      </w:r>
      <w:r>
        <w:fldChar w:fldCharType="separate"/>
      </w:r>
      <w:r>
        <w:t>20</w:t>
      </w:r>
      <w:r>
        <w:fldChar w:fldCharType="end"/>
      </w:r>
    </w:p>
    <w:p w:rsidR="00926BC8" w:rsidRDefault="00926BC8" w:rsidP="00926BC8">
      <w:pPr>
        <w:pStyle w:val="TOC2"/>
        <w:rPr>
          <w:rFonts w:ascii="Calibri" w:hAnsi="Calibri"/>
          <w:sz w:val="22"/>
          <w:szCs w:val="22"/>
          <w:lang w:val="en-US"/>
        </w:rPr>
      </w:pPr>
      <w:r>
        <w:t>4.3</w:t>
      </w:r>
      <w:r>
        <w:tab/>
        <w:t>Conformance</w:t>
      </w:r>
      <w:r>
        <w:tab/>
      </w:r>
      <w:r>
        <w:fldChar w:fldCharType="begin" w:fldLock="1"/>
      </w:r>
      <w:r>
        <w:instrText xml:space="preserve"> PAGEREF _Toc390771079 \h </w:instrText>
      </w:r>
      <w:r>
        <w:fldChar w:fldCharType="separate"/>
      </w:r>
      <w:r>
        <w:t>21</w:t>
      </w:r>
      <w:r>
        <w:fldChar w:fldCharType="end"/>
      </w:r>
    </w:p>
    <w:p w:rsidR="00926BC8" w:rsidRDefault="00926BC8" w:rsidP="00926BC8">
      <w:pPr>
        <w:pStyle w:val="TOC1"/>
        <w:rPr>
          <w:rFonts w:ascii="Calibri" w:hAnsi="Calibri"/>
          <w:szCs w:val="22"/>
          <w:lang w:val="en-US"/>
        </w:rPr>
      </w:pPr>
      <w:r>
        <w:t>5</w:t>
      </w:r>
      <w:r>
        <w:tab/>
        <w:t>Basic language elements</w:t>
      </w:r>
      <w:r>
        <w:tab/>
      </w:r>
      <w:r>
        <w:fldChar w:fldCharType="begin" w:fldLock="1"/>
      </w:r>
      <w:r>
        <w:instrText xml:space="preserve"> PAGEREF _Toc390771080 \h </w:instrText>
      </w:r>
      <w:r>
        <w:fldChar w:fldCharType="separate"/>
      </w:r>
      <w:r>
        <w:t>21</w:t>
      </w:r>
      <w:r>
        <w:fldChar w:fldCharType="end"/>
      </w:r>
    </w:p>
    <w:p w:rsidR="00926BC8" w:rsidRDefault="00926BC8" w:rsidP="00926BC8">
      <w:pPr>
        <w:pStyle w:val="TOC2"/>
        <w:rPr>
          <w:rFonts w:ascii="Calibri" w:hAnsi="Calibri"/>
          <w:sz w:val="22"/>
          <w:szCs w:val="22"/>
          <w:lang w:val="en-US"/>
        </w:rPr>
      </w:pPr>
      <w:r>
        <w:t>5.1</w:t>
      </w:r>
      <w:r>
        <w:tab/>
        <w:t>Identifiers and keywords</w:t>
      </w:r>
      <w:r>
        <w:tab/>
      </w:r>
      <w:r>
        <w:fldChar w:fldCharType="begin" w:fldLock="1"/>
      </w:r>
      <w:r>
        <w:instrText xml:space="preserve"> PAGEREF _Toc390771081 \h </w:instrText>
      </w:r>
      <w:r>
        <w:fldChar w:fldCharType="separate"/>
      </w:r>
      <w:r>
        <w:t>22</w:t>
      </w:r>
      <w:r>
        <w:fldChar w:fldCharType="end"/>
      </w:r>
    </w:p>
    <w:p w:rsidR="00926BC8" w:rsidRDefault="00926BC8" w:rsidP="00926BC8">
      <w:pPr>
        <w:pStyle w:val="TOC2"/>
        <w:rPr>
          <w:rFonts w:ascii="Calibri" w:hAnsi="Calibri"/>
          <w:sz w:val="22"/>
          <w:szCs w:val="22"/>
          <w:lang w:val="en-US"/>
        </w:rPr>
      </w:pPr>
      <w:r>
        <w:t>5.2</w:t>
      </w:r>
      <w:r>
        <w:tab/>
        <w:t>Scope rules</w:t>
      </w:r>
      <w:r>
        <w:tab/>
      </w:r>
      <w:r>
        <w:fldChar w:fldCharType="begin" w:fldLock="1"/>
      </w:r>
      <w:r>
        <w:instrText xml:space="preserve"> PAGEREF _Toc390771082 \h </w:instrText>
      </w:r>
      <w:r>
        <w:fldChar w:fldCharType="separate"/>
      </w:r>
      <w:r>
        <w:t>22</w:t>
      </w:r>
      <w:r>
        <w:fldChar w:fldCharType="end"/>
      </w:r>
    </w:p>
    <w:p w:rsidR="00926BC8" w:rsidRDefault="00926BC8" w:rsidP="00926BC8">
      <w:pPr>
        <w:pStyle w:val="TOC3"/>
        <w:rPr>
          <w:rFonts w:ascii="Calibri" w:hAnsi="Calibri"/>
          <w:sz w:val="22"/>
          <w:szCs w:val="22"/>
          <w:lang w:val="en-US"/>
        </w:rPr>
      </w:pPr>
      <w:r>
        <w:t>5.2.1</w:t>
      </w:r>
      <w:r>
        <w:tab/>
        <w:t>Scope of formal parameters</w:t>
      </w:r>
      <w:r>
        <w:tab/>
      </w:r>
      <w:r>
        <w:fldChar w:fldCharType="begin" w:fldLock="1"/>
      </w:r>
      <w:r>
        <w:instrText xml:space="preserve"> PAGEREF _Toc390771083 \h </w:instrText>
      </w:r>
      <w:r>
        <w:fldChar w:fldCharType="separate"/>
      </w:r>
      <w:r>
        <w:t>24</w:t>
      </w:r>
      <w:r>
        <w:fldChar w:fldCharType="end"/>
      </w:r>
    </w:p>
    <w:p w:rsidR="00926BC8" w:rsidRDefault="00926BC8" w:rsidP="00926BC8">
      <w:pPr>
        <w:pStyle w:val="TOC3"/>
        <w:rPr>
          <w:rFonts w:ascii="Calibri" w:hAnsi="Calibri"/>
          <w:sz w:val="22"/>
          <w:szCs w:val="22"/>
          <w:lang w:val="en-US"/>
        </w:rPr>
      </w:pPr>
      <w:r>
        <w:t>5.2.2</w:t>
      </w:r>
      <w:r>
        <w:tab/>
        <w:t>Uniqueness of identifiers</w:t>
      </w:r>
      <w:r>
        <w:tab/>
      </w:r>
      <w:r>
        <w:fldChar w:fldCharType="begin" w:fldLock="1"/>
      </w:r>
      <w:r>
        <w:instrText xml:space="preserve"> PAGEREF _Toc390771084 \h </w:instrText>
      </w:r>
      <w:r>
        <w:fldChar w:fldCharType="separate"/>
      </w:r>
      <w:r>
        <w:t>24</w:t>
      </w:r>
      <w:r>
        <w:fldChar w:fldCharType="end"/>
      </w:r>
    </w:p>
    <w:p w:rsidR="00926BC8" w:rsidRDefault="00926BC8" w:rsidP="00926BC8">
      <w:pPr>
        <w:pStyle w:val="TOC2"/>
        <w:rPr>
          <w:rFonts w:ascii="Calibri" w:hAnsi="Calibri"/>
          <w:sz w:val="22"/>
          <w:szCs w:val="22"/>
          <w:lang w:val="en-US"/>
        </w:rPr>
      </w:pPr>
      <w:r>
        <w:t>5.3</w:t>
      </w:r>
      <w:r>
        <w:tab/>
        <w:t>Ordering of language elements</w:t>
      </w:r>
      <w:r>
        <w:tab/>
      </w:r>
      <w:r>
        <w:fldChar w:fldCharType="begin" w:fldLock="1"/>
      </w:r>
      <w:r>
        <w:instrText xml:space="preserve"> PAGEREF _Toc390771085 \h </w:instrText>
      </w:r>
      <w:r>
        <w:fldChar w:fldCharType="separate"/>
      </w:r>
      <w:r>
        <w:t>25</w:t>
      </w:r>
      <w:r>
        <w:fldChar w:fldCharType="end"/>
      </w:r>
    </w:p>
    <w:p w:rsidR="00926BC8" w:rsidRDefault="00926BC8" w:rsidP="00926BC8">
      <w:pPr>
        <w:pStyle w:val="TOC2"/>
        <w:rPr>
          <w:rFonts w:ascii="Calibri" w:hAnsi="Calibri"/>
          <w:sz w:val="22"/>
          <w:szCs w:val="22"/>
          <w:lang w:val="en-US"/>
        </w:rPr>
      </w:pPr>
      <w:r>
        <w:t>5.4</w:t>
      </w:r>
      <w:r>
        <w:tab/>
        <w:t>Parameterization</w:t>
      </w:r>
      <w:r>
        <w:tab/>
      </w:r>
      <w:r>
        <w:fldChar w:fldCharType="begin" w:fldLock="1"/>
      </w:r>
      <w:r>
        <w:instrText xml:space="preserve"> PAGEREF _Toc390771086 \h </w:instrText>
      </w:r>
      <w:r>
        <w:fldChar w:fldCharType="separate"/>
      </w:r>
      <w:r>
        <w:t>25</w:t>
      </w:r>
      <w:r>
        <w:fldChar w:fldCharType="end"/>
      </w:r>
    </w:p>
    <w:p w:rsidR="00926BC8" w:rsidRDefault="00926BC8" w:rsidP="00926BC8">
      <w:pPr>
        <w:pStyle w:val="TOC3"/>
        <w:rPr>
          <w:rFonts w:ascii="Calibri" w:hAnsi="Calibri"/>
          <w:sz w:val="22"/>
          <w:szCs w:val="22"/>
          <w:lang w:val="en-US"/>
        </w:rPr>
      </w:pPr>
      <w:r>
        <w:t>5.4.1</w:t>
      </w:r>
      <w:r>
        <w:tab/>
        <w:t>Formal parameters</w:t>
      </w:r>
      <w:r>
        <w:tab/>
      </w:r>
      <w:r>
        <w:fldChar w:fldCharType="begin" w:fldLock="1"/>
      </w:r>
      <w:r>
        <w:instrText xml:space="preserve"> PAGEREF _Toc390771087 \h </w:instrText>
      </w:r>
      <w:r>
        <w:fldChar w:fldCharType="separate"/>
      </w:r>
      <w:r>
        <w:t>26</w:t>
      </w:r>
      <w:r>
        <w:fldChar w:fldCharType="end"/>
      </w:r>
    </w:p>
    <w:p w:rsidR="00926BC8" w:rsidRDefault="00926BC8" w:rsidP="00926BC8">
      <w:pPr>
        <w:pStyle w:val="TOC4"/>
        <w:rPr>
          <w:rFonts w:ascii="Calibri" w:hAnsi="Calibri"/>
          <w:sz w:val="22"/>
          <w:szCs w:val="22"/>
          <w:lang w:val="en-US"/>
        </w:rPr>
      </w:pPr>
      <w:r>
        <w:t>5.4.1.1</w:t>
      </w:r>
      <w:r>
        <w:tab/>
        <w:t>Formal parameters of kind value</w:t>
      </w:r>
      <w:r>
        <w:tab/>
      </w:r>
      <w:r>
        <w:fldChar w:fldCharType="begin" w:fldLock="1"/>
      </w:r>
      <w:r>
        <w:instrText xml:space="preserve"> PAGEREF _Toc390771088 \h </w:instrText>
      </w:r>
      <w:r>
        <w:fldChar w:fldCharType="separate"/>
      </w:r>
      <w:r>
        <w:t>26</w:t>
      </w:r>
      <w:r>
        <w:fldChar w:fldCharType="end"/>
      </w:r>
    </w:p>
    <w:p w:rsidR="00926BC8" w:rsidRDefault="00926BC8" w:rsidP="00926BC8">
      <w:pPr>
        <w:pStyle w:val="TOC4"/>
        <w:rPr>
          <w:rFonts w:ascii="Calibri" w:hAnsi="Calibri"/>
          <w:sz w:val="22"/>
          <w:szCs w:val="22"/>
          <w:lang w:val="en-US"/>
        </w:rPr>
      </w:pPr>
      <w:r>
        <w:t>5.4.1.2</w:t>
      </w:r>
      <w:r>
        <w:tab/>
        <w:t>Formal parameters of kind template</w:t>
      </w:r>
      <w:r>
        <w:tab/>
      </w:r>
      <w:r>
        <w:fldChar w:fldCharType="begin" w:fldLock="1"/>
      </w:r>
      <w:r>
        <w:instrText xml:space="preserve"> PAGEREF _Toc390771089 \h </w:instrText>
      </w:r>
      <w:r>
        <w:fldChar w:fldCharType="separate"/>
      </w:r>
      <w:r>
        <w:t>29</w:t>
      </w:r>
      <w:r>
        <w:fldChar w:fldCharType="end"/>
      </w:r>
    </w:p>
    <w:p w:rsidR="00926BC8" w:rsidRDefault="00926BC8" w:rsidP="00926BC8">
      <w:pPr>
        <w:pStyle w:val="TOC4"/>
        <w:rPr>
          <w:rFonts w:ascii="Calibri" w:hAnsi="Calibri"/>
          <w:sz w:val="22"/>
          <w:szCs w:val="22"/>
          <w:lang w:val="en-US"/>
        </w:rPr>
      </w:pPr>
      <w:r>
        <w:t>5.4.1.3</w:t>
      </w:r>
      <w:r>
        <w:tab/>
        <w:t>Formal parameters of kind timer</w:t>
      </w:r>
      <w:r>
        <w:tab/>
      </w:r>
      <w:r>
        <w:fldChar w:fldCharType="begin" w:fldLock="1"/>
      </w:r>
      <w:r>
        <w:instrText xml:space="preserve"> PAGEREF _Toc390771090 \h </w:instrText>
      </w:r>
      <w:r>
        <w:fldChar w:fldCharType="separate"/>
      </w:r>
      <w:r>
        <w:t>30</w:t>
      </w:r>
      <w:r>
        <w:fldChar w:fldCharType="end"/>
      </w:r>
    </w:p>
    <w:p w:rsidR="00926BC8" w:rsidRDefault="00926BC8" w:rsidP="00926BC8">
      <w:pPr>
        <w:pStyle w:val="TOC4"/>
        <w:rPr>
          <w:rFonts w:ascii="Calibri" w:hAnsi="Calibri"/>
          <w:sz w:val="22"/>
          <w:szCs w:val="22"/>
          <w:lang w:val="en-US"/>
        </w:rPr>
      </w:pPr>
      <w:r>
        <w:t>5.4.1.4</w:t>
      </w:r>
      <w:r>
        <w:tab/>
        <w:t>Formal parameters of kind port</w:t>
      </w:r>
      <w:r>
        <w:tab/>
      </w:r>
      <w:r>
        <w:fldChar w:fldCharType="begin" w:fldLock="1"/>
      </w:r>
      <w:r>
        <w:instrText xml:space="preserve"> PAGEREF _Toc390771091 \h </w:instrText>
      </w:r>
      <w:r>
        <w:fldChar w:fldCharType="separate"/>
      </w:r>
      <w:r>
        <w:t>31</w:t>
      </w:r>
      <w:r>
        <w:fldChar w:fldCharType="end"/>
      </w:r>
    </w:p>
    <w:p w:rsidR="00926BC8" w:rsidRDefault="00926BC8" w:rsidP="00926BC8">
      <w:pPr>
        <w:pStyle w:val="TOC3"/>
        <w:rPr>
          <w:rFonts w:ascii="Calibri" w:hAnsi="Calibri"/>
          <w:sz w:val="22"/>
          <w:szCs w:val="22"/>
          <w:lang w:val="en-US"/>
        </w:rPr>
      </w:pPr>
      <w:r>
        <w:t>5.4.2</w:t>
      </w:r>
      <w:r>
        <w:tab/>
        <w:t>Actual parameters</w:t>
      </w:r>
      <w:r>
        <w:tab/>
      </w:r>
      <w:r>
        <w:fldChar w:fldCharType="begin" w:fldLock="1"/>
      </w:r>
      <w:r>
        <w:instrText xml:space="preserve"> PAGEREF _Toc390771092 \h </w:instrText>
      </w:r>
      <w:r>
        <w:fldChar w:fldCharType="separate"/>
      </w:r>
      <w:r>
        <w:t>31</w:t>
      </w:r>
      <w:r>
        <w:fldChar w:fldCharType="end"/>
      </w:r>
    </w:p>
    <w:p w:rsidR="00926BC8" w:rsidRDefault="00926BC8" w:rsidP="00926BC8">
      <w:pPr>
        <w:pStyle w:val="TOC2"/>
        <w:rPr>
          <w:rFonts w:ascii="Calibri" w:hAnsi="Calibri"/>
          <w:sz w:val="22"/>
          <w:szCs w:val="22"/>
          <w:lang w:val="en-US"/>
        </w:rPr>
      </w:pPr>
      <w:r>
        <w:t>5.5</w:t>
      </w:r>
      <w:r>
        <w:tab/>
        <w:t>Cyclic Definitions</w:t>
      </w:r>
      <w:r>
        <w:tab/>
      </w:r>
      <w:r>
        <w:fldChar w:fldCharType="begin" w:fldLock="1"/>
      </w:r>
      <w:r>
        <w:instrText xml:space="preserve"> PAGEREF _Toc390771093 \h </w:instrText>
      </w:r>
      <w:r>
        <w:fldChar w:fldCharType="separate"/>
      </w:r>
      <w:r>
        <w:t>35</w:t>
      </w:r>
      <w:r>
        <w:fldChar w:fldCharType="end"/>
      </w:r>
    </w:p>
    <w:p w:rsidR="00926BC8" w:rsidRDefault="00926BC8" w:rsidP="00926BC8">
      <w:pPr>
        <w:pStyle w:val="TOC1"/>
        <w:rPr>
          <w:rFonts w:ascii="Calibri" w:hAnsi="Calibri"/>
          <w:szCs w:val="22"/>
          <w:lang w:val="en-US"/>
        </w:rPr>
      </w:pPr>
      <w:r>
        <w:t>6</w:t>
      </w:r>
      <w:r>
        <w:tab/>
        <w:t>Types and values</w:t>
      </w:r>
      <w:r>
        <w:tab/>
      </w:r>
      <w:r>
        <w:fldChar w:fldCharType="begin" w:fldLock="1"/>
      </w:r>
      <w:r>
        <w:instrText xml:space="preserve"> PAGEREF _Toc390771094 \h </w:instrText>
      </w:r>
      <w:r>
        <w:fldChar w:fldCharType="separate"/>
      </w:r>
      <w:r>
        <w:t>35</w:t>
      </w:r>
      <w:r>
        <w:fldChar w:fldCharType="end"/>
      </w:r>
    </w:p>
    <w:p w:rsidR="00926BC8" w:rsidRDefault="00926BC8" w:rsidP="00926BC8">
      <w:pPr>
        <w:pStyle w:val="TOC2"/>
        <w:rPr>
          <w:rFonts w:ascii="Calibri" w:hAnsi="Calibri"/>
          <w:sz w:val="22"/>
          <w:szCs w:val="22"/>
          <w:lang w:val="en-US"/>
        </w:rPr>
      </w:pPr>
      <w:r>
        <w:t>6.1</w:t>
      </w:r>
      <w:r>
        <w:tab/>
        <w:t>Basic types and values</w:t>
      </w:r>
      <w:r>
        <w:tab/>
      </w:r>
      <w:r>
        <w:fldChar w:fldCharType="begin" w:fldLock="1"/>
      </w:r>
      <w:r>
        <w:instrText xml:space="preserve"> PAGEREF _Toc390771095 \h </w:instrText>
      </w:r>
      <w:r>
        <w:fldChar w:fldCharType="separate"/>
      </w:r>
      <w:r>
        <w:t>36</w:t>
      </w:r>
      <w:r>
        <w:fldChar w:fldCharType="end"/>
      </w:r>
    </w:p>
    <w:p w:rsidR="00926BC8" w:rsidRDefault="00926BC8" w:rsidP="00926BC8">
      <w:pPr>
        <w:pStyle w:val="TOC3"/>
        <w:rPr>
          <w:rFonts w:ascii="Calibri" w:hAnsi="Calibri"/>
          <w:sz w:val="22"/>
          <w:szCs w:val="22"/>
          <w:lang w:val="en-US"/>
        </w:rPr>
      </w:pPr>
      <w:r>
        <w:t>6.1.0</w:t>
      </w:r>
      <w:r>
        <w:tab/>
        <w:t>Simple basic types and values</w:t>
      </w:r>
      <w:r>
        <w:tab/>
      </w:r>
      <w:r>
        <w:fldChar w:fldCharType="begin" w:fldLock="1"/>
      </w:r>
      <w:r>
        <w:instrText xml:space="preserve"> PAGEREF _Toc390771096 \h </w:instrText>
      </w:r>
      <w:r>
        <w:fldChar w:fldCharType="separate"/>
      </w:r>
      <w:r>
        <w:t>36</w:t>
      </w:r>
      <w:r>
        <w:fldChar w:fldCharType="end"/>
      </w:r>
    </w:p>
    <w:p w:rsidR="00926BC8" w:rsidRDefault="00926BC8" w:rsidP="00926BC8">
      <w:pPr>
        <w:pStyle w:val="TOC3"/>
        <w:rPr>
          <w:rFonts w:ascii="Calibri" w:hAnsi="Calibri"/>
          <w:sz w:val="22"/>
          <w:szCs w:val="22"/>
          <w:lang w:val="en-US"/>
        </w:rPr>
      </w:pPr>
      <w:r>
        <w:t>6.1.1</w:t>
      </w:r>
      <w:r>
        <w:tab/>
        <w:t>Basic string types and values</w:t>
      </w:r>
      <w:r>
        <w:tab/>
      </w:r>
      <w:r>
        <w:fldChar w:fldCharType="begin" w:fldLock="1"/>
      </w:r>
      <w:r>
        <w:instrText xml:space="preserve"> PAGEREF _Toc390771097 \h </w:instrText>
      </w:r>
      <w:r>
        <w:fldChar w:fldCharType="separate"/>
      </w:r>
      <w:r>
        <w:t>37</w:t>
      </w:r>
      <w:r>
        <w:fldChar w:fldCharType="end"/>
      </w:r>
    </w:p>
    <w:p w:rsidR="00926BC8" w:rsidRDefault="00926BC8" w:rsidP="00926BC8">
      <w:pPr>
        <w:pStyle w:val="TOC4"/>
        <w:rPr>
          <w:rFonts w:ascii="Calibri" w:hAnsi="Calibri"/>
          <w:sz w:val="22"/>
          <w:szCs w:val="22"/>
          <w:lang w:val="en-US"/>
        </w:rPr>
      </w:pPr>
      <w:r>
        <w:t>6.1.1.1</w:t>
      </w:r>
      <w:r>
        <w:tab/>
        <w:t>Accessing individual string elements</w:t>
      </w:r>
      <w:r>
        <w:tab/>
      </w:r>
      <w:r>
        <w:fldChar w:fldCharType="begin" w:fldLock="1"/>
      </w:r>
      <w:r>
        <w:instrText xml:space="preserve"> PAGEREF _Toc390771098 \h </w:instrText>
      </w:r>
      <w:r>
        <w:fldChar w:fldCharType="separate"/>
      </w:r>
      <w:r>
        <w:t>38</w:t>
      </w:r>
      <w:r>
        <w:fldChar w:fldCharType="end"/>
      </w:r>
    </w:p>
    <w:p w:rsidR="00926BC8" w:rsidRDefault="00926BC8" w:rsidP="00926BC8">
      <w:pPr>
        <w:pStyle w:val="TOC3"/>
        <w:rPr>
          <w:rFonts w:ascii="Calibri" w:hAnsi="Calibri"/>
          <w:sz w:val="22"/>
          <w:szCs w:val="22"/>
          <w:lang w:val="en-US"/>
        </w:rPr>
      </w:pPr>
      <w:r>
        <w:t>6.1.2</w:t>
      </w:r>
      <w:r>
        <w:tab/>
        <w:t>Subtyping of basic types</w:t>
      </w:r>
      <w:r>
        <w:tab/>
      </w:r>
      <w:r>
        <w:fldChar w:fldCharType="begin" w:fldLock="1"/>
      </w:r>
      <w:r>
        <w:instrText xml:space="preserve"> PAGEREF _Toc390771099 \h </w:instrText>
      </w:r>
      <w:r>
        <w:fldChar w:fldCharType="separate"/>
      </w:r>
      <w:r>
        <w:t>39</w:t>
      </w:r>
      <w:r>
        <w:fldChar w:fldCharType="end"/>
      </w:r>
    </w:p>
    <w:p w:rsidR="00926BC8" w:rsidRDefault="00926BC8" w:rsidP="00926BC8">
      <w:pPr>
        <w:pStyle w:val="TOC4"/>
        <w:rPr>
          <w:rFonts w:ascii="Calibri" w:hAnsi="Calibri"/>
          <w:sz w:val="22"/>
          <w:szCs w:val="22"/>
          <w:lang w:val="en-US"/>
        </w:rPr>
      </w:pPr>
      <w:r>
        <w:t>6.1.2.1</w:t>
      </w:r>
      <w:r>
        <w:tab/>
        <w:t>Lists of templates</w:t>
      </w:r>
      <w:r>
        <w:tab/>
      </w:r>
      <w:r>
        <w:fldChar w:fldCharType="begin" w:fldLock="1"/>
      </w:r>
      <w:r>
        <w:instrText xml:space="preserve"> PAGEREF _Toc390771100 \h </w:instrText>
      </w:r>
      <w:r>
        <w:fldChar w:fldCharType="separate"/>
      </w:r>
      <w:r>
        <w:t>39</w:t>
      </w:r>
      <w:r>
        <w:fldChar w:fldCharType="end"/>
      </w:r>
    </w:p>
    <w:p w:rsidR="00926BC8" w:rsidRDefault="00926BC8" w:rsidP="00926BC8">
      <w:pPr>
        <w:pStyle w:val="TOC4"/>
        <w:rPr>
          <w:rFonts w:ascii="Calibri" w:hAnsi="Calibri"/>
          <w:sz w:val="22"/>
          <w:szCs w:val="22"/>
          <w:lang w:val="en-US"/>
        </w:rPr>
      </w:pPr>
      <w:r>
        <w:t>6.1.2.2</w:t>
      </w:r>
      <w:r>
        <w:tab/>
        <w:t>Lists of types</w:t>
      </w:r>
      <w:r>
        <w:tab/>
      </w:r>
      <w:r>
        <w:fldChar w:fldCharType="begin" w:fldLock="1"/>
      </w:r>
      <w:r>
        <w:instrText xml:space="preserve"> PAGEREF _Toc390771101 \h </w:instrText>
      </w:r>
      <w:r>
        <w:fldChar w:fldCharType="separate"/>
      </w:r>
      <w:r>
        <w:t>39</w:t>
      </w:r>
      <w:r>
        <w:fldChar w:fldCharType="end"/>
      </w:r>
    </w:p>
    <w:p w:rsidR="00926BC8" w:rsidRDefault="00926BC8" w:rsidP="00926BC8">
      <w:pPr>
        <w:pStyle w:val="TOC4"/>
        <w:rPr>
          <w:rFonts w:ascii="Calibri" w:hAnsi="Calibri"/>
          <w:sz w:val="22"/>
          <w:szCs w:val="22"/>
          <w:lang w:val="en-US"/>
        </w:rPr>
      </w:pPr>
      <w:r>
        <w:t>6.1.2.3</w:t>
      </w:r>
      <w:r>
        <w:tab/>
        <w:t>Ranges</w:t>
      </w:r>
      <w:r>
        <w:tab/>
      </w:r>
      <w:r>
        <w:fldChar w:fldCharType="begin" w:fldLock="1"/>
      </w:r>
      <w:r>
        <w:instrText xml:space="preserve"> PAGEREF _Toc390771102 \h </w:instrText>
      </w:r>
      <w:r>
        <w:fldChar w:fldCharType="separate"/>
      </w:r>
      <w:r>
        <w:t>39</w:t>
      </w:r>
      <w:r>
        <w:fldChar w:fldCharType="end"/>
      </w:r>
    </w:p>
    <w:p w:rsidR="00926BC8" w:rsidRDefault="00926BC8" w:rsidP="00926BC8">
      <w:pPr>
        <w:pStyle w:val="TOC4"/>
        <w:rPr>
          <w:rFonts w:ascii="Calibri" w:hAnsi="Calibri"/>
          <w:sz w:val="22"/>
          <w:szCs w:val="22"/>
          <w:lang w:val="en-US"/>
        </w:rPr>
      </w:pPr>
      <w:r>
        <w:t>6.1.2.4</w:t>
      </w:r>
      <w:r>
        <w:tab/>
        <w:t>String length restrictions</w:t>
      </w:r>
      <w:r>
        <w:tab/>
      </w:r>
      <w:r>
        <w:fldChar w:fldCharType="begin" w:fldLock="1"/>
      </w:r>
      <w:r>
        <w:instrText xml:space="preserve"> PAGEREF _Toc390771103 \h </w:instrText>
      </w:r>
      <w:r>
        <w:fldChar w:fldCharType="separate"/>
      </w:r>
      <w:r>
        <w:t>40</w:t>
      </w:r>
      <w:r>
        <w:fldChar w:fldCharType="end"/>
      </w:r>
    </w:p>
    <w:p w:rsidR="00926BC8" w:rsidRDefault="00926BC8" w:rsidP="00926BC8">
      <w:pPr>
        <w:pStyle w:val="TOC4"/>
        <w:rPr>
          <w:rFonts w:ascii="Calibri" w:hAnsi="Calibri"/>
          <w:sz w:val="22"/>
          <w:szCs w:val="22"/>
          <w:lang w:val="en-US"/>
        </w:rPr>
      </w:pPr>
      <w:r>
        <w:t>6.1.2.5</w:t>
      </w:r>
      <w:r>
        <w:tab/>
        <w:t>Pattern subtyping of character string types</w:t>
      </w:r>
      <w:r>
        <w:tab/>
      </w:r>
      <w:r>
        <w:fldChar w:fldCharType="begin" w:fldLock="1"/>
      </w:r>
      <w:r>
        <w:instrText xml:space="preserve"> PAGEREF _Toc390771104 \h </w:instrText>
      </w:r>
      <w:r>
        <w:fldChar w:fldCharType="separate"/>
      </w:r>
      <w:r>
        <w:t>41</w:t>
      </w:r>
      <w:r>
        <w:fldChar w:fldCharType="end"/>
      </w:r>
    </w:p>
    <w:p w:rsidR="00926BC8" w:rsidRDefault="00926BC8" w:rsidP="00926BC8">
      <w:pPr>
        <w:pStyle w:val="TOC4"/>
        <w:rPr>
          <w:rFonts w:ascii="Calibri" w:hAnsi="Calibri"/>
          <w:sz w:val="22"/>
          <w:szCs w:val="22"/>
          <w:lang w:val="en-US"/>
        </w:rPr>
      </w:pPr>
      <w:r>
        <w:t>6.1.2.6</w:t>
      </w:r>
      <w:r>
        <w:tab/>
        <w:t>Mixing subtyping mechanisms</w:t>
      </w:r>
      <w:r>
        <w:tab/>
      </w:r>
      <w:r>
        <w:fldChar w:fldCharType="begin" w:fldLock="1"/>
      </w:r>
      <w:r>
        <w:instrText xml:space="preserve"> PAGEREF _Toc390771105 \h </w:instrText>
      </w:r>
      <w:r>
        <w:fldChar w:fldCharType="separate"/>
      </w:r>
      <w:r>
        <w:t>41</w:t>
      </w:r>
      <w:r>
        <w:fldChar w:fldCharType="end"/>
      </w:r>
    </w:p>
    <w:p w:rsidR="00926BC8" w:rsidRDefault="00926BC8" w:rsidP="00926BC8">
      <w:pPr>
        <w:pStyle w:val="TOC5"/>
        <w:rPr>
          <w:rFonts w:ascii="Calibri" w:hAnsi="Calibri"/>
          <w:sz w:val="22"/>
          <w:szCs w:val="22"/>
          <w:lang w:val="en-US"/>
        </w:rPr>
      </w:pPr>
      <w:r>
        <w:t>6.1.2.6.1</w:t>
      </w:r>
      <w:r>
        <w:tab/>
        <w:t>Mixing patterns, lists and ranges</w:t>
      </w:r>
      <w:r>
        <w:tab/>
      </w:r>
      <w:r>
        <w:fldChar w:fldCharType="begin" w:fldLock="1"/>
      </w:r>
      <w:r>
        <w:instrText xml:space="preserve"> PAGEREF _Toc390771106 \h </w:instrText>
      </w:r>
      <w:r>
        <w:fldChar w:fldCharType="separate"/>
      </w:r>
      <w:r>
        <w:t>41</w:t>
      </w:r>
      <w:r>
        <w:fldChar w:fldCharType="end"/>
      </w:r>
    </w:p>
    <w:p w:rsidR="00926BC8" w:rsidRDefault="00926BC8" w:rsidP="00926BC8">
      <w:pPr>
        <w:pStyle w:val="TOC5"/>
        <w:rPr>
          <w:rFonts w:ascii="Calibri" w:hAnsi="Calibri"/>
          <w:sz w:val="22"/>
          <w:szCs w:val="22"/>
          <w:lang w:val="en-US"/>
        </w:rPr>
      </w:pPr>
      <w:r>
        <w:t>6.1.2.6.2</w:t>
      </w:r>
      <w:r>
        <w:tab/>
        <w:t>Using length restriction with other constraints</w:t>
      </w:r>
      <w:r>
        <w:tab/>
      </w:r>
      <w:r>
        <w:fldChar w:fldCharType="begin" w:fldLock="1"/>
      </w:r>
      <w:r>
        <w:instrText xml:space="preserve"> PAGEREF _Toc390771107 \h </w:instrText>
      </w:r>
      <w:r>
        <w:fldChar w:fldCharType="separate"/>
      </w:r>
      <w:r>
        <w:t>41</w:t>
      </w:r>
      <w:r>
        <w:fldChar w:fldCharType="end"/>
      </w:r>
    </w:p>
    <w:p w:rsidR="00926BC8" w:rsidRDefault="00926BC8" w:rsidP="00926BC8">
      <w:pPr>
        <w:pStyle w:val="TOC2"/>
        <w:rPr>
          <w:rFonts w:ascii="Calibri" w:hAnsi="Calibri"/>
          <w:sz w:val="22"/>
          <w:szCs w:val="22"/>
          <w:lang w:val="en-US"/>
        </w:rPr>
      </w:pPr>
      <w:r>
        <w:t>6.2</w:t>
      </w:r>
      <w:r>
        <w:tab/>
        <w:t>Structured types and values</w:t>
      </w:r>
      <w:r>
        <w:tab/>
      </w:r>
      <w:r>
        <w:fldChar w:fldCharType="begin" w:fldLock="1"/>
      </w:r>
      <w:r>
        <w:instrText xml:space="preserve"> PAGEREF _Toc390771108 \h </w:instrText>
      </w:r>
      <w:r>
        <w:fldChar w:fldCharType="separate"/>
      </w:r>
      <w:r>
        <w:t>42</w:t>
      </w:r>
      <w:r>
        <w:fldChar w:fldCharType="end"/>
      </w:r>
    </w:p>
    <w:p w:rsidR="00926BC8" w:rsidRDefault="00926BC8" w:rsidP="00926BC8">
      <w:pPr>
        <w:pStyle w:val="TOC3"/>
        <w:rPr>
          <w:rFonts w:ascii="Calibri" w:hAnsi="Calibri"/>
          <w:sz w:val="22"/>
          <w:szCs w:val="22"/>
          <w:lang w:val="en-US"/>
        </w:rPr>
      </w:pPr>
      <w:r>
        <w:t>6.2.1</w:t>
      </w:r>
      <w:r>
        <w:tab/>
        <w:t>Record type and values</w:t>
      </w:r>
      <w:r>
        <w:tab/>
      </w:r>
      <w:r>
        <w:fldChar w:fldCharType="begin" w:fldLock="1"/>
      </w:r>
      <w:r>
        <w:instrText xml:space="preserve"> PAGEREF _Toc390771109 \h </w:instrText>
      </w:r>
      <w:r>
        <w:fldChar w:fldCharType="separate"/>
      </w:r>
      <w:r>
        <w:t>43</w:t>
      </w:r>
      <w:r>
        <w:fldChar w:fldCharType="end"/>
      </w:r>
    </w:p>
    <w:p w:rsidR="00926BC8" w:rsidRDefault="00926BC8" w:rsidP="00926BC8">
      <w:pPr>
        <w:pStyle w:val="TOC4"/>
        <w:rPr>
          <w:rFonts w:ascii="Calibri" w:hAnsi="Calibri"/>
          <w:sz w:val="22"/>
          <w:szCs w:val="22"/>
          <w:lang w:val="en-US"/>
        </w:rPr>
      </w:pPr>
      <w:r>
        <w:t>6.2.1.1</w:t>
      </w:r>
      <w:r>
        <w:tab/>
        <w:t>Referencing fields of a record type</w:t>
      </w:r>
      <w:r>
        <w:tab/>
      </w:r>
      <w:r>
        <w:fldChar w:fldCharType="begin" w:fldLock="1"/>
      </w:r>
      <w:r>
        <w:instrText xml:space="preserve"> PAGEREF _Toc390771110 \h </w:instrText>
      </w:r>
      <w:r>
        <w:fldChar w:fldCharType="separate"/>
      </w:r>
      <w:r>
        <w:t>45</w:t>
      </w:r>
      <w:r>
        <w:fldChar w:fldCharType="end"/>
      </w:r>
    </w:p>
    <w:p w:rsidR="00926BC8" w:rsidRDefault="00926BC8" w:rsidP="00926BC8">
      <w:pPr>
        <w:pStyle w:val="TOC4"/>
        <w:rPr>
          <w:rFonts w:ascii="Calibri" w:hAnsi="Calibri"/>
          <w:sz w:val="22"/>
          <w:szCs w:val="22"/>
          <w:lang w:val="en-US"/>
        </w:rPr>
      </w:pPr>
      <w:r>
        <w:t>6.2.1.2</w:t>
      </w:r>
      <w:r>
        <w:tab/>
        <w:t>Optional elements in a record</w:t>
      </w:r>
      <w:r>
        <w:tab/>
      </w:r>
      <w:r>
        <w:fldChar w:fldCharType="begin" w:fldLock="1"/>
      </w:r>
      <w:r>
        <w:instrText xml:space="preserve"> PAGEREF _Toc390771111 \h </w:instrText>
      </w:r>
      <w:r>
        <w:fldChar w:fldCharType="separate"/>
      </w:r>
      <w:r>
        <w:t>46</w:t>
      </w:r>
      <w:r>
        <w:fldChar w:fldCharType="end"/>
      </w:r>
    </w:p>
    <w:p w:rsidR="00926BC8" w:rsidRDefault="00926BC8" w:rsidP="00926BC8">
      <w:pPr>
        <w:pStyle w:val="TOC4"/>
        <w:rPr>
          <w:rFonts w:ascii="Calibri" w:hAnsi="Calibri"/>
          <w:sz w:val="22"/>
          <w:szCs w:val="22"/>
          <w:lang w:val="en-US"/>
        </w:rPr>
      </w:pPr>
      <w:r>
        <w:t>6.2.1.3</w:t>
      </w:r>
      <w:r>
        <w:tab/>
        <w:t>Nested type definitions for field types</w:t>
      </w:r>
      <w:r>
        <w:tab/>
      </w:r>
      <w:r>
        <w:fldChar w:fldCharType="begin" w:fldLock="1"/>
      </w:r>
      <w:r>
        <w:instrText xml:space="preserve"> PAGEREF _Toc390771112 \h </w:instrText>
      </w:r>
      <w:r>
        <w:fldChar w:fldCharType="separate"/>
      </w:r>
      <w:r>
        <w:t>46</w:t>
      </w:r>
      <w:r>
        <w:fldChar w:fldCharType="end"/>
      </w:r>
    </w:p>
    <w:p w:rsidR="00926BC8" w:rsidRDefault="00926BC8" w:rsidP="00926BC8">
      <w:pPr>
        <w:pStyle w:val="TOC3"/>
        <w:rPr>
          <w:rFonts w:ascii="Calibri" w:hAnsi="Calibri"/>
          <w:sz w:val="22"/>
          <w:szCs w:val="22"/>
          <w:lang w:val="en-US"/>
        </w:rPr>
      </w:pPr>
      <w:r>
        <w:t>6.2.2</w:t>
      </w:r>
      <w:r>
        <w:tab/>
        <w:t>Set type and values</w:t>
      </w:r>
      <w:r>
        <w:tab/>
      </w:r>
      <w:r>
        <w:fldChar w:fldCharType="begin" w:fldLock="1"/>
      </w:r>
      <w:r>
        <w:instrText xml:space="preserve"> PAGEREF _Toc390771113 \h </w:instrText>
      </w:r>
      <w:r>
        <w:fldChar w:fldCharType="separate"/>
      </w:r>
      <w:r>
        <w:t>47</w:t>
      </w:r>
      <w:r>
        <w:fldChar w:fldCharType="end"/>
      </w:r>
    </w:p>
    <w:p w:rsidR="00926BC8" w:rsidRDefault="00926BC8" w:rsidP="00926BC8">
      <w:pPr>
        <w:pStyle w:val="TOC4"/>
        <w:rPr>
          <w:rFonts w:ascii="Calibri" w:hAnsi="Calibri"/>
          <w:sz w:val="22"/>
          <w:szCs w:val="22"/>
          <w:lang w:val="en-US"/>
        </w:rPr>
      </w:pPr>
      <w:r>
        <w:t>6.2.2.1</w:t>
      </w:r>
      <w:r>
        <w:tab/>
        <w:t>Referencing fields of a set type</w:t>
      </w:r>
      <w:r>
        <w:tab/>
      </w:r>
      <w:r>
        <w:fldChar w:fldCharType="begin" w:fldLock="1"/>
      </w:r>
      <w:r>
        <w:instrText xml:space="preserve"> PAGEREF _Toc390771114 \h </w:instrText>
      </w:r>
      <w:r>
        <w:fldChar w:fldCharType="separate"/>
      </w:r>
      <w:r>
        <w:t>47</w:t>
      </w:r>
      <w:r>
        <w:fldChar w:fldCharType="end"/>
      </w:r>
    </w:p>
    <w:p w:rsidR="00926BC8" w:rsidRDefault="00926BC8" w:rsidP="00926BC8">
      <w:pPr>
        <w:pStyle w:val="TOC4"/>
        <w:rPr>
          <w:rFonts w:ascii="Calibri" w:hAnsi="Calibri"/>
          <w:sz w:val="22"/>
          <w:szCs w:val="22"/>
          <w:lang w:val="en-US"/>
        </w:rPr>
      </w:pPr>
      <w:r>
        <w:t>6.2.2.2</w:t>
      </w:r>
      <w:r>
        <w:tab/>
        <w:t>Optional elements in a set</w:t>
      </w:r>
      <w:r>
        <w:tab/>
      </w:r>
      <w:r>
        <w:fldChar w:fldCharType="begin" w:fldLock="1"/>
      </w:r>
      <w:r>
        <w:instrText xml:space="preserve"> PAGEREF _Toc390771115 \h </w:instrText>
      </w:r>
      <w:r>
        <w:fldChar w:fldCharType="separate"/>
      </w:r>
      <w:r>
        <w:t>47</w:t>
      </w:r>
      <w:r>
        <w:fldChar w:fldCharType="end"/>
      </w:r>
    </w:p>
    <w:p w:rsidR="00926BC8" w:rsidRDefault="00926BC8" w:rsidP="00926BC8">
      <w:pPr>
        <w:pStyle w:val="TOC4"/>
        <w:rPr>
          <w:rFonts w:ascii="Calibri" w:hAnsi="Calibri"/>
          <w:sz w:val="22"/>
          <w:szCs w:val="22"/>
          <w:lang w:val="en-US"/>
        </w:rPr>
      </w:pPr>
      <w:r>
        <w:t>6.2.2.3</w:t>
      </w:r>
      <w:r>
        <w:tab/>
        <w:t>Nested type definition for field types</w:t>
      </w:r>
      <w:r>
        <w:tab/>
      </w:r>
      <w:r>
        <w:fldChar w:fldCharType="begin" w:fldLock="1"/>
      </w:r>
      <w:r>
        <w:instrText xml:space="preserve"> PAGEREF _Toc390771116 \h </w:instrText>
      </w:r>
      <w:r>
        <w:fldChar w:fldCharType="separate"/>
      </w:r>
      <w:r>
        <w:t>47</w:t>
      </w:r>
      <w:r>
        <w:fldChar w:fldCharType="end"/>
      </w:r>
    </w:p>
    <w:p w:rsidR="00926BC8" w:rsidRDefault="00926BC8" w:rsidP="00926BC8">
      <w:pPr>
        <w:pStyle w:val="TOC3"/>
        <w:rPr>
          <w:rFonts w:ascii="Calibri" w:hAnsi="Calibri"/>
          <w:sz w:val="22"/>
          <w:szCs w:val="22"/>
          <w:lang w:val="en-US"/>
        </w:rPr>
      </w:pPr>
      <w:r>
        <w:t>6.2.3</w:t>
      </w:r>
      <w:r>
        <w:tab/>
        <w:t>Records and sets of single types</w:t>
      </w:r>
      <w:r>
        <w:tab/>
      </w:r>
      <w:r>
        <w:fldChar w:fldCharType="begin" w:fldLock="1"/>
      </w:r>
      <w:r>
        <w:instrText xml:space="preserve"> PAGEREF _Toc390771117 \h </w:instrText>
      </w:r>
      <w:r>
        <w:fldChar w:fldCharType="separate"/>
      </w:r>
      <w:r>
        <w:t>47</w:t>
      </w:r>
      <w:r>
        <w:fldChar w:fldCharType="end"/>
      </w:r>
    </w:p>
    <w:p w:rsidR="00926BC8" w:rsidRDefault="00926BC8" w:rsidP="00926BC8">
      <w:pPr>
        <w:pStyle w:val="TOC4"/>
        <w:rPr>
          <w:rFonts w:ascii="Calibri" w:hAnsi="Calibri"/>
          <w:sz w:val="22"/>
          <w:szCs w:val="22"/>
          <w:lang w:val="en-US"/>
        </w:rPr>
      </w:pPr>
      <w:r>
        <w:t>6.2.3.1</w:t>
      </w:r>
      <w:r>
        <w:tab/>
        <w:t>Nested type definitions</w:t>
      </w:r>
      <w:r>
        <w:tab/>
      </w:r>
      <w:r>
        <w:fldChar w:fldCharType="begin" w:fldLock="1"/>
      </w:r>
      <w:r>
        <w:instrText xml:space="preserve"> PAGEREF _Toc390771118 \h </w:instrText>
      </w:r>
      <w:r>
        <w:fldChar w:fldCharType="separate"/>
      </w:r>
      <w:r>
        <w:t>50</w:t>
      </w:r>
      <w:r>
        <w:fldChar w:fldCharType="end"/>
      </w:r>
    </w:p>
    <w:p w:rsidR="00926BC8" w:rsidRDefault="00926BC8" w:rsidP="00926BC8">
      <w:pPr>
        <w:pStyle w:val="TOC4"/>
        <w:rPr>
          <w:rFonts w:ascii="Calibri" w:hAnsi="Calibri"/>
          <w:sz w:val="22"/>
          <w:szCs w:val="22"/>
          <w:lang w:val="en-US"/>
        </w:rPr>
      </w:pPr>
      <w:r>
        <w:t>6.2.3.2</w:t>
      </w:r>
      <w:r>
        <w:tab/>
        <w:t>Referencing elements of record of and set of types</w:t>
      </w:r>
      <w:r>
        <w:tab/>
      </w:r>
      <w:r>
        <w:fldChar w:fldCharType="begin" w:fldLock="1"/>
      </w:r>
      <w:r>
        <w:instrText xml:space="preserve"> PAGEREF _Toc390771119 \h </w:instrText>
      </w:r>
      <w:r>
        <w:fldChar w:fldCharType="separate"/>
      </w:r>
      <w:r>
        <w:t>50</w:t>
      </w:r>
      <w:r>
        <w:fldChar w:fldCharType="end"/>
      </w:r>
    </w:p>
    <w:p w:rsidR="00926BC8" w:rsidRDefault="00926BC8" w:rsidP="00926BC8">
      <w:pPr>
        <w:pStyle w:val="TOC3"/>
        <w:rPr>
          <w:rFonts w:ascii="Calibri" w:hAnsi="Calibri"/>
          <w:sz w:val="22"/>
          <w:szCs w:val="22"/>
          <w:lang w:val="en-US"/>
        </w:rPr>
      </w:pPr>
      <w:r>
        <w:lastRenderedPageBreak/>
        <w:t>6.2.4</w:t>
      </w:r>
      <w:r>
        <w:tab/>
        <w:t>Enumerated type and values</w:t>
      </w:r>
      <w:r>
        <w:tab/>
      </w:r>
      <w:r>
        <w:fldChar w:fldCharType="begin" w:fldLock="1"/>
      </w:r>
      <w:r>
        <w:instrText xml:space="preserve"> PAGEREF _Toc390771120 \h </w:instrText>
      </w:r>
      <w:r>
        <w:fldChar w:fldCharType="separate"/>
      </w:r>
      <w:r>
        <w:t>51</w:t>
      </w:r>
      <w:r>
        <w:fldChar w:fldCharType="end"/>
      </w:r>
    </w:p>
    <w:p w:rsidR="00926BC8" w:rsidRDefault="00926BC8" w:rsidP="00926BC8">
      <w:pPr>
        <w:pStyle w:val="TOC3"/>
        <w:rPr>
          <w:rFonts w:ascii="Calibri" w:hAnsi="Calibri"/>
          <w:sz w:val="22"/>
          <w:szCs w:val="22"/>
          <w:lang w:val="en-US"/>
        </w:rPr>
      </w:pPr>
      <w:r>
        <w:t>6.2.5</w:t>
      </w:r>
      <w:r>
        <w:tab/>
        <w:t>Unions</w:t>
      </w:r>
      <w:r>
        <w:tab/>
      </w:r>
      <w:r>
        <w:fldChar w:fldCharType="begin" w:fldLock="1"/>
      </w:r>
      <w:r>
        <w:instrText xml:space="preserve"> PAGEREF _Toc390771121 \h </w:instrText>
      </w:r>
      <w:r>
        <w:fldChar w:fldCharType="separate"/>
      </w:r>
      <w:r>
        <w:t>52</w:t>
      </w:r>
      <w:r>
        <w:fldChar w:fldCharType="end"/>
      </w:r>
    </w:p>
    <w:p w:rsidR="00926BC8" w:rsidRDefault="00926BC8" w:rsidP="00926BC8">
      <w:pPr>
        <w:pStyle w:val="TOC4"/>
        <w:rPr>
          <w:rFonts w:ascii="Calibri" w:hAnsi="Calibri"/>
          <w:sz w:val="22"/>
          <w:szCs w:val="22"/>
          <w:lang w:val="en-US"/>
        </w:rPr>
      </w:pPr>
      <w:r>
        <w:t>6.2.5.1</w:t>
      </w:r>
      <w:r>
        <w:tab/>
        <w:t>Referencing fields of a union type</w:t>
      </w:r>
      <w:r>
        <w:tab/>
      </w:r>
      <w:r>
        <w:fldChar w:fldCharType="begin" w:fldLock="1"/>
      </w:r>
      <w:r>
        <w:instrText xml:space="preserve"> PAGEREF _Toc390771122 \h </w:instrText>
      </w:r>
      <w:r>
        <w:fldChar w:fldCharType="separate"/>
      </w:r>
      <w:r>
        <w:t>52</w:t>
      </w:r>
      <w:r>
        <w:fldChar w:fldCharType="end"/>
      </w:r>
    </w:p>
    <w:p w:rsidR="00926BC8" w:rsidRDefault="00926BC8" w:rsidP="00926BC8">
      <w:pPr>
        <w:pStyle w:val="TOC4"/>
        <w:rPr>
          <w:rFonts w:ascii="Calibri" w:hAnsi="Calibri"/>
          <w:sz w:val="22"/>
          <w:szCs w:val="22"/>
          <w:lang w:val="en-US"/>
        </w:rPr>
      </w:pPr>
      <w:r>
        <w:t>6.2.5.2</w:t>
      </w:r>
      <w:r>
        <w:tab/>
        <w:t>Option and union</w:t>
      </w:r>
      <w:r>
        <w:tab/>
      </w:r>
      <w:r>
        <w:fldChar w:fldCharType="begin" w:fldLock="1"/>
      </w:r>
      <w:r>
        <w:instrText xml:space="preserve"> PAGEREF _Toc390771123 \h </w:instrText>
      </w:r>
      <w:r>
        <w:fldChar w:fldCharType="separate"/>
      </w:r>
      <w:r>
        <w:t>52</w:t>
      </w:r>
      <w:r>
        <w:fldChar w:fldCharType="end"/>
      </w:r>
    </w:p>
    <w:p w:rsidR="00926BC8" w:rsidRDefault="00926BC8" w:rsidP="00926BC8">
      <w:pPr>
        <w:pStyle w:val="TOC4"/>
        <w:rPr>
          <w:rFonts w:ascii="Calibri" w:hAnsi="Calibri"/>
          <w:sz w:val="22"/>
          <w:szCs w:val="22"/>
          <w:lang w:val="en-US"/>
        </w:rPr>
      </w:pPr>
      <w:r>
        <w:t>6.2.5.3</w:t>
      </w:r>
      <w:r>
        <w:tab/>
        <w:t>Nested type definition for field types</w:t>
      </w:r>
      <w:r>
        <w:tab/>
      </w:r>
      <w:r>
        <w:fldChar w:fldCharType="begin" w:fldLock="1"/>
      </w:r>
      <w:r>
        <w:instrText xml:space="preserve"> PAGEREF _Toc390771124 \h </w:instrText>
      </w:r>
      <w:r>
        <w:fldChar w:fldCharType="separate"/>
      </w:r>
      <w:r>
        <w:t>52</w:t>
      </w:r>
      <w:r>
        <w:fldChar w:fldCharType="end"/>
      </w:r>
    </w:p>
    <w:p w:rsidR="00926BC8" w:rsidRDefault="00926BC8" w:rsidP="00926BC8">
      <w:pPr>
        <w:pStyle w:val="TOC3"/>
        <w:rPr>
          <w:rFonts w:ascii="Calibri" w:hAnsi="Calibri"/>
          <w:sz w:val="22"/>
          <w:szCs w:val="22"/>
          <w:lang w:val="en-US"/>
        </w:rPr>
      </w:pPr>
      <w:r>
        <w:t>6.2.6</w:t>
      </w:r>
      <w:r>
        <w:tab/>
        <w:t>The anytype</w:t>
      </w:r>
      <w:r>
        <w:tab/>
      </w:r>
      <w:r>
        <w:fldChar w:fldCharType="begin" w:fldLock="1"/>
      </w:r>
      <w:r>
        <w:instrText xml:space="preserve"> PAGEREF _Toc390771125 \h </w:instrText>
      </w:r>
      <w:r>
        <w:fldChar w:fldCharType="separate"/>
      </w:r>
      <w:r>
        <w:t>53</w:t>
      </w:r>
      <w:r>
        <w:fldChar w:fldCharType="end"/>
      </w:r>
    </w:p>
    <w:p w:rsidR="00926BC8" w:rsidRDefault="00926BC8" w:rsidP="00926BC8">
      <w:pPr>
        <w:pStyle w:val="TOC3"/>
        <w:rPr>
          <w:rFonts w:ascii="Calibri" w:hAnsi="Calibri"/>
          <w:sz w:val="22"/>
          <w:szCs w:val="22"/>
          <w:lang w:val="en-US"/>
        </w:rPr>
      </w:pPr>
      <w:r>
        <w:t>6.2.7</w:t>
      </w:r>
      <w:r>
        <w:tab/>
        <w:t>Arrays</w:t>
      </w:r>
      <w:r>
        <w:tab/>
      </w:r>
      <w:r>
        <w:fldChar w:fldCharType="begin" w:fldLock="1"/>
      </w:r>
      <w:r>
        <w:instrText xml:space="preserve"> PAGEREF _Toc390771126 \h </w:instrText>
      </w:r>
      <w:r>
        <w:fldChar w:fldCharType="separate"/>
      </w:r>
      <w:r>
        <w:t>53</w:t>
      </w:r>
      <w:r>
        <w:fldChar w:fldCharType="end"/>
      </w:r>
    </w:p>
    <w:p w:rsidR="00926BC8" w:rsidRDefault="00926BC8" w:rsidP="00926BC8">
      <w:pPr>
        <w:pStyle w:val="TOC3"/>
        <w:rPr>
          <w:rFonts w:ascii="Calibri" w:hAnsi="Calibri"/>
          <w:sz w:val="22"/>
          <w:szCs w:val="22"/>
          <w:lang w:val="en-US"/>
        </w:rPr>
      </w:pPr>
      <w:r>
        <w:t>6.2.8</w:t>
      </w:r>
      <w:r>
        <w:tab/>
        <w:t>The default type</w:t>
      </w:r>
      <w:r>
        <w:tab/>
      </w:r>
      <w:r>
        <w:fldChar w:fldCharType="begin" w:fldLock="1"/>
      </w:r>
      <w:r>
        <w:instrText xml:space="preserve"> PAGEREF _Toc390771127 \h </w:instrText>
      </w:r>
      <w:r>
        <w:fldChar w:fldCharType="separate"/>
      </w:r>
      <w:r>
        <w:t>55</w:t>
      </w:r>
      <w:r>
        <w:fldChar w:fldCharType="end"/>
      </w:r>
    </w:p>
    <w:p w:rsidR="00926BC8" w:rsidRDefault="00926BC8" w:rsidP="00926BC8">
      <w:pPr>
        <w:pStyle w:val="TOC3"/>
        <w:rPr>
          <w:rFonts w:ascii="Calibri" w:hAnsi="Calibri"/>
          <w:sz w:val="22"/>
          <w:szCs w:val="22"/>
          <w:lang w:val="en-US"/>
        </w:rPr>
      </w:pPr>
      <w:r>
        <w:t>6.2.9</w:t>
      </w:r>
      <w:r>
        <w:tab/>
        <w:t>Communication port types</w:t>
      </w:r>
      <w:r>
        <w:tab/>
      </w:r>
      <w:r>
        <w:fldChar w:fldCharType="begin" w:fldLock="1"/>
      </w:r>
      <w:r>
        <w:instrText xml:space="preserve"> PAGEREF _Toc390771128 \h </w:instrText>
      </w:r>
      <w:r>
        <w:fldChar w:fldCharType="separate"/>
      </w:r>
      <w:r>
        <w:t>55</w:t>
      </w:r>
      <w:r>
        <w:fldChar w:fldCharType="end"/>
      </w:r>
    </w:p>
    <w:p w:rsidR="00926BC8" w:rsidRDefault="00926BC8" w:rsidP="00926BC8">
      <w:pPr>
        <w:pStyle w:val="TOC3"/>
        <w:rPr>
          <w:rFonts w:ascii="Calibri" w:hAnsi="Calibri"/>
          <w:sz w:val="22"/>
          <w:szCs w:val="22"/>
          <w:lang w:val="en-US"/>
        </w:rPr>
      </w:pPr>
      <w:r>
        <w:t>6.2.10</w:t>
      </w:r>
      <w:r>
        <w:tab/>
        <w:t>Component types</w:t>
      </w:r>
      <w:r>
        <w:tab/>
      </w:r>
      <w:r>
        <w:fldChar w:fldCharType="begin" w:fldLock="1"/>
      </w:r>
      <w:r>
        <w:instrText xml:space="preserve"> PAGEREF _Toc390771129 \h </w:instrText>
      </w:r>
      <w:r>
        <w:fldChar w:fldCharType="separate"/>
      </w:r>
      <w:r>
        <w:t>57</w:t>
      </w:r>
      <w:r>
        <w:fldChar w:fldCharType="end"/>
      </w:r>
    </w:p>
    <w:p w:rsidR="00926BC8" w:rsidRDefault="00926BC8" w:rsidP="00926BC8">
      <w:pPr>
        <w:pStyle w:val="TOC4"/>
        <w:rPr>
          <w:rFonts w:ascii="Calibri" w:hAnsi="Calibri"/>
          <w:sz w:val="22"/>
          <w:szCs w:val="22"/>
          <w:lang w:val="en-US"/>
        </w:rPr>
      </w:pPr>
      <w:r>
        <w:t>6.2.10.1</w:t>
      </w:r>
      <w:r>
        <w:tab/>
        <w:t>Component type definition</w:t>
      </w:r>
      <w:r>
        <w:tab/>
      </w:r>
      <w:r>
        <w:fldChar w:fldCharType="begin" w:fldLock="1"/>
      </w:r>
      <w:r>
        <w:instrText xml:space="preserve"> PAGEREF _Toc390771130 \h </w:instrText>
      </w:r>
      <w:r>
        <w:fldChar w:fldCharType="separate"/>
      </w:r>
      <w:r>
        <w:t>57</w:t>
      </w:r>
      <w:r>
        <w:fldChar w:fldCharType="end"/>
      </w:r>
    </w:p>
    <w:p w:rsidR="00926BC8" w:rsidRDefault="00926BC8" w:rsidP="00926BC8">
      <w:pPr>
        <w:pStyle w:val="TOC4"/>
        <w:rPr>
          <w:rFonts w:ascii="Calibri" w:hAnsi="Calibri"/>
          <w:sz w:val="22"/>
          <w:szCs w:val="22"/>
          <w:lang w:val="en-US"/>
        </w:rPr>
      </w:pPr>
      <w:r>
        <w:t>6.2.10.2</w:t>
      </w:r>
      <w:r>
        <w:tab/>
        <w:t>Reuse of component types</w:t>
      </w:r>
      <w:r>
        <w:tab/>
      </w:r>
      <w:r>
        <w:fldChar w:fldCharType="begin" w:fldLock="1"/>
      </w:r>
      <w:r>
        <w:instrText xml:space="preserve"> PAGEREF _Toc390771131 \h </w:instrText>
      </w:r>
      <w:r>
        <w:fldChar w:fldCharType="separate"/>
      </w:r>
      <w:r>
        <w:t>58</w:t>
      </w:r>
      <w:r>
        <w:fldChar w:fldCharType="end"/>
      </w:r>
    </w:p>
    <w:p w:rsidR="00926BC8" w:rsidRDefault="00926BC8" w:rsidP="00926BC8">
      <w:pPr>
        <w:pStyle w:val="TOC3"/>
        <w:rPr>
          <w:rFonts w:ascii="Calibri" w:hAnsi="Calibri"/>
          <w:sz w:val="22"/>
          <w:szCs w:val="22"/>
          <w:lang w:val="en-US"/>
        </w:rPr>
      </w:pPr>
      <w:r>
        <w:t>6.2.11</w:t>
      </w:r>
      <w:r>
        <w:tab/>
        <w:t>Component references</w:t>
      </w:r>
      <w:r>
        <w:tab/>
      </w:r>
      <w:r>
        <w:fldChar w:fldCharType="begin" w:fldLock="1"/>
      </w:r>
      <w:r>
        <w:instrText xml:space="preserve"> PAGEREF _Toc390771132 \h </w:instrText>
      </w:r>
      <w:r>
        <w:fldChar w:fldCharType="separate"/>
      </w:r>
      <w:r>
        <w:t>60</w:t>
      </w:r>
      <w:r>
        <w:fldChar w:fldCharType="end"/>
      </w:r>
    </w:p>
    <w:p w:rsidR="00926BC8" w:rsidRDefault="00926BC8" w:rsidP="00926BC8">
      <w:pPr>
        <w:pStyle w:val="TOC3"/>
        <w:rPr>
          <w:rFonts w:ascii="Calibri" w:hAnsi="Calibri"/>
          <w:sz w:val="22"/>
          <w:szCs w:val="22"/>
          <w:lang w:val="en-US"/>
        </w:rPr>
      </w:pPr>
      <w:r>
        <w:t>6.2.12</w:t>
      </w:r>
      <w:r>
        <w:tab/>
        <w:t>Addressing entities inside the SUT</w:t>
      </w:r>
      <w:r>
        <w:tab/>
      </w:r>
      <w:r>
        <w:fldChar w:fldCharType="begin" w:fldLock="1"/>
      </w:r>
      <w:r>
        <w:instrText xml:space="preserve"> PAGEREF _Toc390771133 \h </w:instrText>
      </w:r>
      <w:r>
        <w:fldChar w:fldCharType="separate"/>
      </w:r>
      <w:r>
        <w:t>62</w:t>
      </w:r>
      <w:r>
        <w:fldChar w:fldCharType="end"/>
      </w:r>
    </w:p>
    <w:p w:rsidR="00926BC8" w:rsidRDefault="00926BC8" w:rsidP="00926BC8">
      <w:pPr>
        <w:pStyle w:val="TOC3"/>
        <w:rPr>
          <w:rFonts w:ascii="Calibri" w:hAnsi="Calibri"/>
          <w:sz w:val="22"/>
          <w:szCs w:val="22"/>
          <w:lang w:val="en-US"/>
        </w:rPr>
      </w:pPr>
      <w:r>
        <w:t>6.2.13</w:t>
      </w:r>
      <w:r>
        <w:tab/>
        <w:t>Subtyping of structured types</w:t>
      </w:r>
      <w:r>
        <w:tab/>
      </w:r>
      <w:r>
        <w:fldChar w:fldCharType="begin" w:fldLock="1"/>
      </w:r>
      <w:r>
        <w:instrText xml:space="preserve"> PAGEREF _Toc390771134 \h </w:instrText>
      </w:r>
      <w:r>
        <w:fldChar w:fldCharType="separate"/>
      </w:r>
      <w:r>
        <w:t>64</w:t>
      </w:r>
      <w:r>
        <w:fldChar w:fldCharType="end"/>
      </w:r>
    </w:p>
    <w:p w:rsidR="00926BC8" w:rsidRDefault="00926BC8" w:rsidP="00926BC8">
      <w:pPr>
        <w:pStyle w:val="TOC4"/>
        <w:rPr>
          <w:rFonts w:ascii="Calibri" w:hAnsi="Calibri"/>
          <w:sz w:val="22"/>
          <w:szCs w:val="22"/>
          <w:lang w:val="en-US"/>
        </w:rPr>
      </w:pPr>
      <w:r>
        <w:t>6.2.13.1</w:t>
      </w:r>
      <w:r>
        <w:tab/>
        <w:t>Length subtyping of record ofs and set ofs</w:t>
      </w:r>
      <w:r>
        <w:tab/>
      </w:r>
      <w:r>
        <w:fldChar w:fldCharType="begin" w:fldLock="1"/>
      </w:r>
      <w:r>
        <w:instrText xml:space="preserve"> PAGEREF _Toc390771135 \h </w:instrText>
      </w:r>
      <w:r>
        <w:fldChar w:fldCharType="separate"/>
      </w:r>
      <w:r>
        <w:t>64</w:t>
      </w:r>
      <w:r>
        <w:fldChar w:fldCharType="end"/>
      </w:r>
    </w:p>
    <w:p w:rsidR="00926BC8" w:rsidRDefault="00926BC8" w:rsidP="00926BC8">
      <w:pPr>
        <w:pStyle w:val="TOC4"/>
        <w:rPr>
          <w:rFonts w:ascii="Calibri" w:hAnsi="Calibri"/>
          <w:sz w:val="22"/>
          <w:szCs w:val="22"/>
          <w:lang w:val="en-US"/>
        </w:rPr>
      </w:pPr>
      <w:r>
        <w:t>6.2.13.2</w:t>
      </w:r>
      <w:r>
        <w:tab/>
        <w:t>List subtyping of structured types and anytype</w:t>
      </w:r>
      <w:r>
        <w:tab/>
      </w:r>
      <w:r>
        <w:fldChar w:fldCharType="begin" w:fldLock="1"/>
      </w:r>
      <w:r>
        <w:instrText xml:space="preserve"> PAGEREF _Toc390771136 \h </w:instrText>
      </w:r>
      <w:r>
        <w:fldChar w:fldCharType="separate"/>
      </w:r>
      <w:r>
        <w:t>65</w:t>
      </w:r>
      <w:r>
        <w:fldChar w:fldCharType="end"/>
      </w:r>
    </w:p>
    <w:p w:rsidR="00926BC8" w:rsidRDefault="00926BC8" w:rsidP="00926BC8">
      <w:pPr>
        <w:pStyle w:val="TOC4"/>
        <w:rPr>
          <w:rFonts w:ascii="Calibri" w:hAnsi="Calibri"/>
          <w:sz w:val="22"/>
          <w:szCs w:val="22"/>
          <w:lang w:val="en-US"/>
        </w:rPr>
      </w:pPr>
      <w:r>
        <w:t>6.2.13.3</w:t>
      </w:r>
      <w:r>
        <w:tab/>
        <w:t>Subtyping of the iterated type of record ofs and set ofs</w:t>
      </w:r>
      <w:r>
        <w:tab/>
      </w:r>
      <w:r>
        <w:fldChar w:fldCharType="begin" w:fldLock="1"/>
      </w:r>
      <w:r>
        <w:instrText xml:space="preserve"> PAGEREF _Toc390771137 \h </w:instrText>
      </w:r>
      <w:r>
        <w:fldChar w:fldCharType="separate"/>
      </w:r>
      <w:r>
        <w:t>67</w:t>
      </w:r>
      <w:r>
        <w:fldChar w:fldCharType="end"/>
      </w:r>
    </w:p>
    <w:p w:rsidR="00926BC8" w:rsidRDefault="00926BC8" w:rsidP="00926BC8">
      <w:pPr>
        <w:pStyle w:val="TOC4"/>
        <w:rPr>
          <w:rFonts w:ascii="Calibri" w:hAnsi="Calibri"/>
          <w:sz w:val="22"/>
          <w:szCs w:val="22"/>
          <w:lang w:val="en-US"/>
        </w:rPr>
      </w:pPr>
      <w:r>
        <w:t>6.2.13.4</w:t>
      </w:r>
      <w:r>
        <w:tab/>
        <w:t>Mixing subtyping mechanisms</w:t>
      </w:r>
      <w:r>
        <w:tab/>
      </w:r>
      <w:r>
        <w:fldChar w:fldCharType="begin" w:fldLock="1"/>
      </w:r>
      <w:r>
        <w:instrText xml:space="preserve"> PAGEREF _Toc390771138 \h </w:instrText>
      </w:r>
      <w:r>
        <w:fldChar w:fldCharType="separate"/>
      </w:r>
      <w:r>
        <w:t>68</w:t>
      </w:r>
      <w:r>
        <w:fldChar w:fldCharType="end"/>
      </w:r>
    </w:p>
    <w:p w:rsidR="00926BC8" w:rsidRDefault="00926BC8" w:rsidP="00926BC8">
      <w:pPr>
        <w:pStyle w:val="TOC2"/>
        <w:rPr>
          <w:rFonts w:ascii="Calibri" w:hAnsi="Calibri"/>
          <w:sz w:val="22"/>
          <w:szCs w:val="22"/>
          <w:lang w:val="en-US"/>
        </w:rPr>
      </w:pPr>
      <w:r>
        <w:t>6.3</w:t>
      </w:r>
      <w:r>
        <w:tab/>
        <w:t>Type compatibility</w:t>
      </w:r>
      <w:r>
        <w:tab/>
      </w:r>
      <w:r>
        <w:fldChar w:fldCharType="begin" w:fldLock="1"/>
      </w:r>
      <w:r>
        <w:instrText xml:space="preserve"> PAGEREF _Toc390771139 \h </w:instrText>
      </w:r>
      <w:r>
        <w:fldChar w:fldCharType="separate"/>
      </w:r>
      <w:r>
        <w:t>69</w:t>
      </w:r>
      <w:r>
        <w:fldChar w:fldCharType="end"/>
      </w:r>
    </w:p>
    <w:p w:rsidR="00926BC8" w:rsidRDefault="00926BC8" w:rsidP="00926BC8">
      <w:pPr>
        <w:pStyle w:val="TOC3"/>
        <w:rPr>
          <w:rFonts w:ascii="Calibri" w:hAnsi="Calibri"/>
          <w:sz w:val="22"/>
          <w:szCs w:val="22"/>
          <w:lang w:val="en-US"/>
        </w:rPr>
      </w:pPr>
      <w:r>
        <w:t>6.3.1</w:t>
      </w:r>
      <w:r>
        <w:tab/>
        <w:t>Compatibility of non-structured types</w:t>
      </w:r>
      <w:r>
        <w:tab/>
      </w:r>
      <w:r>
        <w:fldChar w:fldCharType="begin" w:fldLock="1"/>
      </w:r>
      <w:r>
        <w:instrText xml:space="preserve"> PAGEREF _Toc390771140 \h </w:instrText>
      </w:r>
      <w:r>
        <w:fldChar w:fldCharType="separate"/>
      </w:r>
      <w:r>
        <w:t>69</w:t>
      </w:r>
      <w:r>
        <w:fldChar w:fldCharType="end"/>
      </w:r>
    </w:p>
    <w:p w:rsidR="00926BC8" w:rsidRDefault="00926BC8" w:rsidP="00926BC8">
      <w:pPr>
        <w:pStyle w:val="TOC3"/>
        <w:rPr>
          <w:rFonts w:ascii="Calibri" w:hAnsi="Calibri"/>
          <w:sz w:val="22"/>
          <w:szCs w:val="22"/>
          <w:lang w:val="en-US"/>
        </w:rPr>
      </w:pPr>
      <w:r>
        <w:t>6.3.2</w:t>
      </w:r>
      <w:r>
        <w:tab/>
        <w:t>Compatibility of structured types</w:t>
      </w:r>
      <w:r>
        <w:tab/>
      </w:r>
      <w:r>
        <w:fldChar w:fldCharType="begin" w:fldLock="1"/>
      </w:r>
      <w:r>
        <w:instrText xml:space="preserve"> PAGEREF _Toc390771141 \h </w:instrText>
      </w:r>
      <w:r>
        <w:fldChar w:fldCharType="separate"/>
      </w:r>
      <w:r>
        <w:t>70</w:t>
      </w:r>
      <w:r>
        <w:fldChar w:fldCharType="end"/>
      </w:r>
    </w:p>
    <w:p w:rsidR="00926BC8" w:rsidRDefault="00926BC8" w:rsidP="00926BC8">
      <w:pPr>
        <w:pStyle w:val="TOC4"/>
        <w:rPr>
          <w:rFonts w:ascii="Calibri" w:hAnsi="Calibri"/>
          <w:sz w:val="22"/>
          <w:szCs w:val="22"/>
          <w:lang w:val="en-US"/>
        </w:rPr>
      </w:pPr>
      <w:r>
        <w:t>6.3.2.1</w:t>
      </w:r>
      <w:r>
        <w:tab/>
        <w:t>Compatibility of enumerated types</w:t>
      </w:r>
      <w:r>
        <w:tab/>
      </w:r>
      <w:r>
        <w:fldChar w:fldCharType="begin" w:fldLock="1"/>
      </w:r>
      <w:r>
        <w:instrText xml:space="preserve"> PAGEREF _Toc390771142 \h </w:instrText>
      </w:r>
      <w:r>
        <w:fldChar w:fldCharType="separate"/>
      </w:r>
      <w:r>
        <w:t>70</w:t>
      </w:r>
      <w:r>
        <w:fldChar w:fldCharType="end"/>
      </w:r>
    </w:p>
    <w:p w:rsidR="00926BC8" w:rsidRDefault="00926BC8" w:rsidP="00926BC8">
      <w:pPr>
        <w:pStyle w:val="TOC4"/>
        <w:rPr>
          <w:rFonts w:ascii="Calibri" w:hAnsi="Calibri"/>
          <w:sz w:val="22"/>
          <w:szCs w:val="22"/>
          <w:lang w:val="en-US"/>
        </w:rPr>
      </w:pPr>
      <w:r>
        <w:t>6.3.2.2</w:t>
      </w:r>
      <w:r>
        <w:tab/>
        <w:t>Compatibility of record and record of types</w:t>
      </w:r>
      <w:r>
        <w:tab/>
      </w:r>
      <w:r>
        <w:fldChar w:fldCharType="begin" w:fldLock="1"/>
      </w:r>
      <w:r>
        <w:instrText xml:space="preserve"> PAGEREF _Toc390771143 \h </w:instrText>
      </w:r>
      <w:r>
        <w:fldChar w:fldCharType="separate"/>
      </w:r>
      <w:r>
        <w:t>71</w:t>
      </w:r>
      <w:r>
        <w:fldChar w:fldCharType="end"/>
      </w:r>
    </w:p>
    <w:p w:rsidR="00926BC8" w:rsidRDefault="00926BC8" w:rsidP="00926BC8">
      <w:pPr>
        <w:pStyle w:val="TOC4"/>
        <w:rPr>
          <w:rFonts w:ascii="Calibri" w:hAnsi="Calibri"/>
          <w:sz w:val="22"/>
          <w:szCs w:val="22"/>
          <w:lang w:val="en-US"/>
        </w:rPr>
      </w:pPr>
      <w:r>
        <w:t>6.3.2.3</w:t>
      </w:r>
      <w:r>
        <w:tab/>
        <w:t>Compatibility of set and set of types</w:t>
      </w:r>
      <w:r>
        <w:tab/>
      </w:r>
      <w:r>
        <w:fldChar w:fldCharType="begin" w:fldLock="1"/>
      </w:r>
      <w:r>
        <w:instrText xml:space="preserve"> PAGEREF _Toc390771144 \h </w:instrText>
      </w:r>
      <w:r>
        <w:fldChar w:fldCharType="separate"/>
      </w:r>
      <w:r>
        <w:t>72</w:t>
      </w:r>
      <w:r>
        <w:fldChar w:fldCharType="end"/>
      </w:r>
    </w:p>
    <w:p w:rsidR="00926BC8" w:rsidRDefault="00926BC8" w:rsidP="00926BC8">
      <w:pPr>
        <w:pStyle w:val="TOC4"/>
        <w:rPr>
          <w:rFonts w:ascii="Calibri" w:hAnsi="Calibri"/>
          <w:sz w:val="22"/>
          <w:szCs w:val="22"/>
          <w:lang w:val="en-US"/>
        </w:rPr>
      </w:pPr>
      <w:r>
        <w:t>6.3.2.4</w:t>
      </w:r>
      <w:r>
        <w:tab/>
        <w:t>Compatibility of union types</w:t>
      </w:r>
      <w:r>
        <w:tab/>
      </w:r>
      <w:r>
        <w:fldChar w:fldCharType="begin" w:fldLock="1"/>
      </w:r>
      <w:r>
        <w:instrText xml:space="preserve"> PAGEREF _Toc390771145 \h </w:instrText>
      </w:r>
      <w:r>
        <w:fldChar w:fldCharType="separate"/>
      </w:r>
      <w:r>
        <w:t>72</w:t>
      </w:r>
      <w:r>
        <w:fldChar w:fldCharType="end"/>
      </w:r>
    </w:p>
    <w:p w:rsidR="00926BC8" w:rsidRDefault="00926BC8" w:rsidP="00926BC8">
      <w:pPr>
        <w:pStyle w:val="TOC4"/>
        <w:rPr>
          <w:rFonts w:ascii="Calibri" w:hAnsi="Calibri"/>
          <w:sz w:val="22"/>
          <w:szCs w:val="22"/>
          <w:lang w:val="en-US"/>
        </w:rPr>
      </w:pPr>
      <w:r>
        <w:t>6.3.2.5</w:t>
      </w:r>
      <w:r>
        <w:tab/>
        <w:t>Compatibility of anytype types</w:t>
      </w:r>
      <w:r>
        <w:tab/>
      </w:r>
      <w:r>
        <w:fldChar w:fldCharType="begin" w:fldLock="1"/>
      </w:r>
      <w:r>
        <w:instrText xml:space="preserve"> PAGEREF _Toc390771146 \h </w:instrText>
      </w:r>
      <w:r>
        <w:fldChar w:fldCharType="separate"/>
      </w:r>
      <w:r>
        <w:t>73</w:t>
      </w:r>
      <w:r>
        <w:fldChar w:fldCharType="end"/>
      </w:r>
    </w:p>
    <w:p w:rsidR="00926BC8" w:rsidRDefault="00926BC8" w:rsidP="00926BC8">
      <w:pPr>
        <w:pStyle w:val="TOC4"/>
        <w:rPr>
          <w:rFonts w:ascii="Calibri" w:hAnsi="Calibri"/>
          <w:sz w:val="22"/>
          <w:szCs w:val="22"/>
          <w:lang w:val="en-US"/>
        </w:rPr>
      </w:pPr>
      <w:r>
        <w:t>6.3.2.6</w:t>
      </w:r>
      <w:r>
        <w:tab/>
        <w:t>Compatibility between sub-structures</w:t>
      </w:r>
      <w:r>
        <w:tab/>
      </w:r>
      <w:r>
        <w:fldChar w:fldCharType="begin" w:fldLock="1"/>
      </w:r>
      <w:r>
        <w:instrText xml:space="preserve"> PAGEREF _Toc390771147 \h </w:instrText>
      </w:r>
      <w:r>
        <w:fldChar w:fldCharType="separate"/>
      </w:r>
      <w:r>
        <w:t>73</w:t>
      </w:r>
      <w:r>
        <w:fldChar w:fldCharType="end"/>
      </w:r>
    </w:p>
    <w:p w:rsidR="00926BC8" w:rsidRDefault="00926BC8" w:rsidP="00926BC8">
      <w:pPr>
        <w:pStyle w:val="TOC3"/>
        <w:rPr>
          <w:rFonts w:ascii="Calibri" w:hAnsi="Calibri"/>
          <w:sz w:val="22"/>
          <w:szCs w:val="22"/>
          <w:lang w:val="en-US"/>
        </w:rPr>
      </w:pPr>
      <w:r>
        <w:t>6.3.3</w:t>
      </w:r>
      <w:r>
        <w:tab/>
        <w:t>Compatibility of component types</w:t>
      </w:r>
      <w:r>
        <w:tab/>
      </w:r>
      <w:r>
        <w:fldChar w:fldCharType="begin" w:fldLock="1"/>
      </w:r>
      <w:r>
        <w:instrText xml:space="preserve"> PAGEREF _Toc390771148 \h </w:instrText>
      </w:r>
      <w:r>
        <w:fldChar w:fldCharType="separate"/>
      </w:r>
      <w:r>
        <w:t>74</w:t>
      </w:r>
      <w:r>
        <w:fldChar w:fldCharType="end"/>
      </w:r>
    </w:p>
    <w:p w:rsidR="00926BC8" w:rsidRDefault="00926BC8" w:rsidP="00926BC8">
      <w:pPr>
        <w:pStyle w:val="TOC3"/>
        <w:rPr>
          <w:rFonts w:ascii="Calibri" w:hAnsi="Calibri"/>
          <w:sz w:val="22"/>
          <w:szCs w:val="22"/>
          <w:lang w:val="en-US"/>
        </w:rPr>
      </w:pPr>
      <w:r>
        <w:t>6.3.4</w:t>
      </w:r>
      <w:r>
        <w:tab/>
        <w:t>Type compatibility of communication operations</w:t>
      </w:r>
      <w:r>
        <w:tab/>
      </w:r>
      <w:r>
        <w:fldChar w:fldCharType="begin" w:fldLock="1"/>
      </w:r>
      <w:r>
        <w:instrText xml:space="preserve"> PAGEREF _Toc390771149 \h </w:instrText>
      </w:r>
      <w:r>
        <w:fldChar w:fldCharType="separate"/>
      </w:r>
      <w:r>
        <w:t>74</w:t>
      </w:r>
      <w:r>
        <w:fldChar w:fldCharType="end"/>
      </w:r>
    </w:p>
    <w:p w:rsidR="00926BC8" w:rsidRDefault="00926BC8" w:rsidP="00926BC8">
      <w:pPr>
        <w:pStyle w:val="TOC3"/>
        <w:rPr>
          <w:rFonts w:ascii="Calibri" w:hAnsi="Calibri"/>
          <w:sz w:val="22"/>
          <w:szCs w:val="22"/>
          <w:lang w:val="en-US"/>
        </w:rPr>
      </w:pPr>
      <w:r>
        <w:t>6.3.5</w:t>
      </w:r>
      <w:r>
        <w:tab/>
        <w:t>Type conversion</w:t>
      </w:r>
      <w:r>
        <w:tab/>
      </w:r>
      <w:r>
        <w:fldChar w:fldCharType="begin" w:fldLock="1"/>
      </w:r>
      <w:r>
        <w:instrText xml:space="preserve"> PAGEREF _Toc390771150 \h </w:instrText>
      </w:r>
      <w:r>
        <w:fldChar w:fldCharType="separate"/>
      </w:r>
      <w:r>
        <w:t>75</w:t>
      </w:r>
      <w:r>
        <w:fldChar w:fldCharType="end"/>
      </w:r>
    </w:p>
    <w:p w:rsidR="00926BC8" w:rsidRDefault="00926BC8" w:rsidP="00926BC8">
      <w:pPr>
        <w:pStyle w:val="TOC2"/>
        <w:rPr>
          <w:rFonts w:ascii="Calibri" w:hAnsi="Calibri"/>
          <w:sz w:val="22"/>
          <w:szCs w:val="22"/>
          <w:lang w:val="en-US"/>
        </w:rPr>
      </w:pPr>
      <w:r>
        <w:t>6.4</w:t>
      </w:r>
      <w:r>
        <w:tab/>
        <w:t>Type synonym</w:t>
      </w:r>
      <w:r>
        <w:tab/>
      </w:r>
      <w:r>
        <w:fldChar w:fldCharType="begin" w:fldLock="1"/>
      </w:r>
      <w:r>
        <w:instrText xml:space="preserve"> PAGEREF _Toc390771151 \h </w:instrText>
      </w:r>
      <w:r>
        <w:fldChar w:fldCharType="separate"/>
      </w:r>
      <w:r>
        <w:t>75</w:t>
      </w:r>
      <w:r>
        <w:fldChar w:fldCharType="end"/>
      </w:r>
    </w:p>
    <w:p w:rsidR="00926BC8" w:rsidRDefault="00926BC8" w:rsidP="00926BC8">
      <w:pPr>
        <w:pStyle w:val="TOC1"/>
        <w:rPr>
          <w:rFonts w:ascii="Calibri" w:hAnsi="Calibri"/>
          <w:szCs w:val="22"/>
          <w:lang w:val="en-US"/>
        </w:rPr>
      </w:pPr>
      <w:r>
        <w:t>7</w:t>
      </w:r>
      <w:r>
        <w:tab/>
        <w:t>Expressions</w:t>
      </w:r>
      <w:r>
        <w:tab/>
      </w:r>
      <w:r>
        <w:fldChar w:fldCharType="begin" w:fldLock="1"/>
      </w:r>
      <w:r>
        <w:instrText xml:space="preserve"> PAGEREF _Toc390771152 \h </w:instrText>
      </w:r>
      <w:r>
        <w:fldChar w:fldCharType="separate"/>
      </w:r>
      <w:r>
        <w:t>75</w:t>
      </w:r>
      <w:r>
        <w:fldChar w:fldCharType="end"/>
      </w:r>
    </w:p>
    <w:p w:rsidR="00926BC8" w:rsidRDefault="00926BC8" w:rsidP="00926BC8">
      <w:pPr>
        <w:pStyle w:val="TOC2"/>
        <w:rPr>
          <w:rFonts w:ascii="Calibri" w:hAnsi="Calibri"/>
          <w:sz w:val="22"/>
          <w:szCs w:val="22"/>
          <w:lang w:val="en-US"/>
        </w:rPr>
      </w:pPr>
      <w:r>
        <w:t>7.1</w:t>
      </w:r>
      <w:r>
        <w:tab/>
        <w:t>Operators</w:t>
      </w:r>
      <w:r>
        <w:tab/>
      </w:r>
      <w:r>
        <w:fldChar w:fldCharType="begin" w:fldLock="1"/>
      </w:r>
      <w:r>
        <w:instrText xml:space="preserve"> PAGEREF _Toc390771153 \h </w:instrText>
      </w:r>
      <w:r>
        <w:fldChar w:fldCharType="separate"/>
      </w:r>
      <w:r>
        <w:t>76</w:t>
      </w:r>
      <w:r>
        <w:fldChar w:fldCharType="end"/>
      </w:r>
    </w:p>
    <w:p w:rsidR="00926BC8" w:rsidRDefault="00926BC8" w:rsidP="00926BC8">
      <w:pPr>
        <w:pStyle w:val="TOC3"/>
        <w:rPr>
          <w:rFonts w:ascii="Calibri" w:hAnsi="Calibri"/>
          <w:sz w:val="22"/>
          <w:szCs w:val="22"/>
          <w:lang w:val="en-US"/>
        </w:rPr>
      </w:pPr>
      <w:r>
        <w:t>7.1.1</w:t>
      </w:r>
      <w:r>
        <w:tab/>
        <w:t>Arithmetic operators</w:t>
      </w:r>
      <w:r>
        <w:tab/>
      </w:r>
      <w:r>
        <w:fldChar w:fldCharType="begin" w:fldLock="1"/>
      </w:r>
      <w:r>
        <w:instrText xml:space="preserve"> PAGEREF _Toc390771154 \h </w:instrText>
      </w:r>
      <w:r>
        <w:fldChar w:fldCharType="separate"/>
      </w:r>
      <w:r>
        <w:t>77</w:t>
      </w:r>
      <w:r>
        <w:fldChar w:fldCharType="end"/>
      </w:r>
    </w:p>
    <w:p w:rsidR="00926BC8" w:rsidRDefault="00926BC8" w:rsidP="00926BC8">
      <w:pPr>
        <w:pStyle w:val="TOC3"/>
        <w:rPr>
          <w:rFonts w:ascii="Calibri" w:hAnsi="Calibri"/>
          <w:sz w:val="22"/>
          <w:szCs w:val="22"/>
          <w:lang w:val="en-US"/>
        </w:rPr>
      </w:pPr>
      <w:r>
        <w:t>7.1.2</w:t>
      </w:r>
      <w:r>
        <w:tab/>
        <w:t>List operator</w:t>
      </w:r>
      <w:r>
        <w:tab/>
      </w:r>
      <w:r>
        <w:fldChar w:fldCharType="begin" w:fldLock="1"/>
      </w:r>
      <w:r>
        <w:instrText xml:space="preserve"> PAGEREF _Toc390771155 \h </w:instrText>
      </w:r>
      <w:r>
        <w:fldChar w:fldCharType="separate"/>
      </w:r>
      <w:r>
        <w:t>78</w:t>
      </w:r>
      <w:r>
        <w:fldChar w:fldCharType="end"/>
      </w:r>
    </w:p>
    <w:p w:rsidR="00926BC8" w:rsidRDefault="00926BC8" w:rsidP="00926BC8">
      <w:pPr>
        <w:pStyle w:val="TOC3"/>
        <w:rPr>
          <w:rFonts w:ascii="Calibri" w:hAnsi="Calibri"/>
          <w:sz w:val="22"/>
          <w:szCs w:val="22"/>
          <w:lang w:val="en-US"/>
        </w:rPr>
      </w:pPr>
      <w:r>
        <w:t>7.1.3</w:t>
      </w:r>
      <w:r>
        <w:tab/>
        <w:t>Relational operators</w:t>
      </w:r>
      <w:r>
        <w:tab/>
      </w:r>
      <w:r>
        <w:fldChar w:fldCharType="begin" w:fldLock="1"/>
      </w:r>
      <w:r>
        <w:instrText xml:space="preserve"> PAGEREF _Toc390771156 \h </w:instrText>
      </w:r>
      <w:r>
        <w:fldChar w:fldCharType="separate"/>
      </w:r>
      <w:r>
        <w:t>78</w:t>
      </w:r>
      <w:r>
        <w:fldChar w:fldCharType="end"/>
      </w:r>
    </w:p>
    <w:p w:rsidR="00926BC8" w:rsidRDefault="00926BC8" w:rsidP="00926BC8">
      <w:pPr>
        <w:pStyle w:val="TOC3"/>
        <w:rPr>
          <w:rFonts w:ascii="Calibri" w:hAnsi="Calibri"/>
          <w:sz w:val="22"/>
          <w:szCs w:val="22"/>
          <w:lang w:val="en-US"/>
        </w:rPr>
      </w:pPr>
      <w:r>
        <w:t>7.1.4</w:t>
      </w:r>
      <w:r>
        <w:tab/>
        <w:t>Logical operators</w:t>
      </w:r>
      <w:r>
        <w:tab/>
      </w:r>
      <w:r>
        <w:fldChar w:fldCharType="begin" w:fldLock="1"/>
      </w:r>
      <w:r>
        <w:instrText xml:space="preserve"> PAGEREF _Toc390771157 \h </w:instrText>
      </w:r>
      <w:r>
        <w:fldChar w:fldCharType="separate"/>
      </w:r>
      <w:r>
        <w:t>80</w:t>
      </w:r>
      <w:r>
        <w:fldChar w:fldCharType="end"/>
      </w:r>
    </w:p>
    <w:p w:rsidR="00926BC8" w:rsidRDefault="00926BC8" w:rsidP="00926BC8">
      <w:pPr>
        <w:pStyle w:val="TOC3"/>
        <w:rPr>
          <w:rFonts w:ascii="Calibri" w:hAnsi="Calibri"/>
          <w:sz w:val="22"/>
          <w:szCs w:val="22"/>
          <w:lang w:val="en-US"/>
        </w:rPr>
      </w:pPr>
      <w:r>
        <w:t>7.1.5</w:t>
      </w:r>
      <w:r>
        <w:tab/>
        <w:t>Bitwise operators</w:t>
      </w:r>
      <w:r>
        <w:tab/>
      </w:r>
      <w:r>
        <w:fldChar w:fldCharType="begin" w:fldLock="1"/>
      </w:r>
      <w:r>
        <w:instrText xml:space="preserve"> PAGEREF _Toc390771158 \h </w:instrText>
      </w:r>
      <w:r>
        <w:fldChar w:fldCharType="separate"/>
      </w:r>
      <w:r>
        <w:t>81</w:t>
      </w:r>
      <w:r>
        <w:fldChar w:fldCharType="end"/>
      </w:r>
    </w:p>
    <w:p w:rsidR="00926BC8" w:rsidRDefault="00926BC8" w:rsidP="00926BC8">
      <w:pPr>
        <w:pStyle w:val="TOC3"/>
        <w:rPr>
          <w:rFonts w:ascii="Calibri" w:hAnsi="Calibri"/>
          <w:sz w:val="22"/>
          <w:szCs w:val="22"/>
          <w:lang w:val="en-US"/>
        </w:rPr>
      </w:pPr>
      <w:r>
        <w:t>7.1.6</w:t>
      </w:r>
      <w:r>
        <w:tab/>
        <w:t>Shift operators</w:t>
      </w:r>
      <w:r>
        <w:tab/>
      </w:r>
      <w:r>
        <w:fldChar w:fldCharType="begin" w:fldLock="1"/>
      </w:r>
      <w:r>
        <w:instrText xml:space="preserve"> PAGEREF _Toc390771159 \h </w:instrText>
      </w:r>
      <w:r>
        <w:fldChar w:fldCharType="separate"/>
      </w:r>
      <w:r>
        <w:t>82</w:t>
      </w:r>
      <w:r>
        <w:fldChar w:fldCharType="end"/>
      </w:r>
    </w:p>
    <w:p w:rsidR="00926BC8" w:rsidRDefault="00926BC8" w:rsidP="00926BC8">
      <w:pPr>
        <w:pStyle w:val="TOC3"/>
        <w:rPr>
          <w:rFonts w:ascii="Calibri" w:hAnsi="Calibri"/>
          <w:sz w:val="22"/>
          <w:szCs w:val="22"/>
          <w:lang w:val="en-US"/>
        </w:rPr>
      </w:pPr>
      <w:r>
        <w:t>7.1.7</w:t>
      </w:r>
      <w:r>
        <w:tab/>
        <w:t>Rotate operators</w:t>
      </w:r>
      <w:r>
        <w:tab/>
      </w:r>
      <w:r>
        <w:fldChar w:fldCharType="begin" w:fldLock="1"/>
      </w:r>
      <w:r>
        <w:instrText xml:space="preserve"> PAGEREF _Toc390771160 \h </w:instrText>
      </w:r>
      <w:r>
        <w:fldChar w:fldCharType="separate"/>
      </w:r>
      <w:r>
        <w:t>82</w:t>
      </w:r>
      <w:r>
        <w:fldChar w:fldCharType="end"/>
      </w:r>
    </w:p>
    <w:p w:rsidR="00926BC8" w:rsidRDefault="00926BC8" w:rsidP="00926BC8">
      <w:pPr>
        <w:pStyle w:val="TOC2"/>
        <w:rPr>
          <w:rFonts w:ascii="Calibri" w:hAnsi="Calibri"/>
          <w:sz w:val="22"/>
          <w:szCs w:val="22"/>
          <w:lang w:val="en-US"/>
        </w:rPr>
      </w:pPr>
      <w:r>
        <w:t>7.2</w:t>
      </w:r>
      <w:r>
        <w:tab/>
        <w:t>Field references and list elements</w:t>
      </w:r>
      <w:r>
        <w:tab/>
      </w:r>
      <w:r>
        <w:fldChar w:fldCharType="begin" w:fldLock="1"/>
      </w:r>
      <w:r>
        <w:instrText xml:space="preserve"> PAGEREF _Toc390771161 \h </w:instrText>
      </w:r>
      <w:r>
        <w:fldChar w:fldCharType="separate"/>
      </w:r>
      <w:r>
        <w:t>83</w:t>
      </w:r>
      <w:r>
        <w:fldChar w:fldCharType="end"/>
      </w:r>
    </w:p>
    <w:p w:rsidR="00926BC8" w:rsidRDefault="00926BC8" w:rsidP="00926BC8">
      <w:pPr>
        <w:pStyle w:val="TOC1"/>
        <w:rPr>
          <w:rFonts w:ascii="Calibri" w:hAnsi="Calibri"/>
          <w:szCs w:val="22"/>
          <w:lang w:val="en-US"/>
        </w:rPr>
      </w:pPr>
      <w:r>
        <w:t>8</w:t>
      </w:r>
      <w:r>
        <w:tab/>
        <w:t>Modules</w:t>
      </w:r>
      <w:r>
        <w:tab/>
      </w:r>
      <w:r>
        <w:fldChar w:fldCharType="begin" w:fldLock="1"/>
      </w:r>
      <w:r>
        <w:instrText xml:space="preserve"> PAGEREF _Toc390771162 \h </w:instrText>
      </w:r>
      <w:r>
        <w:fldChar w:fldCharType="separate"/>
      </w:r>
      <w:r>
        <w:t>83</w:t>
      </w:r>
      <w:r>
        <w:fldChar w:fldCharType="end"/>
      </w:r>
    </w:p>
    <w:p w:rsidR="00926BC8" w:rsidRDefault="00926BC8" w:rsidP="00926BC8">
      <w:pPr>
        <w:pStyle w:val="TOC2"/>
        <w:rPr>
          <w:rFonts w:ascii="Calibri" w:hAnsi="Calibri"/>
          <w:sz w:val="22"/>
          <w:szCs w:val="22"/>
          <w:lang w:val="en-US"/>
        </w:rPr>
      </w:pPr>
      <w:r>
        <w:t>8.1</w:t>
      </w:r>
      <w:r>
        <w:tab/>
        <w:t>Definition of a module</w:t>
      </w:r>
      <w:r>
        <w:tab/>
      </w:r>
      <w:r>
        <w:fldChar w:fldCharType="begin" w:fldLock="1"/>
      </w:r>
      <w:r>
        <w:instrText xml:space="preserve"> PAGEREF _Toc390771163 \h </w:instrText>
      </w:r>
      <w:r>
        <w:fldChar w:fldCharType="separate"/>
      </w:r>
      <w:r>
        <w:t>83</w:t>
      </w:r>
      <w:r>
        <w:fldChar w:fldCharType="end"/>
      </w:r>
    </w:p>
    <w:p w:rsidR="00926BC8" w:rsidRDefault="00926BC8" w:rsidP="00926BC8">
      <w:pPr>
        <w:pStyle w:val="TOC2"/>
        <w:rPr>
          <w:rFonts w:ascii="Calibri" w:hAnsi="Calibri"/>
          <w:sz w:val="22"/>
          <w:szCs w:val="22"/>
          <w:lang w:val="en-US"/>
        </w:rPr>
      </w:pPr>
      <w:r>
        <w:t>8.2</w:t>
      </w:r>
      <w:r>
        <w:tab/>
        <w:t>Module definitions part</w:t>
      </w:r>
      <w:r>
        <w:tab/>
      </w:r>
      <w:r>
        <w:fldChar w:fldCharType="begin" w:fldLock="1"/>
      </w:r>
      <w:r>
        <w:instrText xml:space="preserve"> PAGEREF _Toc390771164 \h </w:instrText>
      </w:r>
      <w:r>
        <w:fldChar w:fldCharType="separate"/>
      </w:r>
      <w:r>
        <w:t>84</w:t>
      </w:r>
      <w:r>
        <w:fldChar w:fldCharType="end"/>
      </w:r>
    </w:p>
    <w:p w:rsidR="00926BC8" w:rsidRDefault="00926BC8" w:rsidP="00926BC8">
      <w:pPr>
        <w:pStyle w:val="TOC3"/>
        <w:rPr>
          <w:rFonts w:ascii="Calibri" w:hAnsi="Calibri"/>
          <w:sz w:val="22"/>
          <w:szCs w:val="22"/>
          <w:lang w:val="en-US"/>
        </w:rPr>
      </w:pPr>
      <w:r>
        <w:t>8.2.1</w:t>
      </w:r>
      <w:r>
        <w:tab/>
        <w:t>Module parameters</w:t>
      </w:r>
      <w:r>
        <w:tab/>
      </w:r>
      <w:r>
        <w:fldChar w:fldCharType="begin" w:fldLock="1"/>
      </w:r>
      <w:r>
        <w:instrText xml:space="preserve"> PAGEREF _Toc390771165 \h </w:instrText>
      </w:r>
      <w:r>
        <w:fldChar w:fldCharType="separate"/>
      </w:r>
      <w:r>
        <w:t>85</w:t>
      </w:r>
      <w:r>
        <w:fldChar w:fldCharType="end"/>
      </w:r>
    </w:p>
    <w:p w:rsidR="00926BC8" w:rsidRDefault="00926BC8" w:rsidP="00926BC8">
      <w:pPr>
        <w:pStyle w:val="TOC3"/>
        <w:rPr>
          <w:rFonts w:ascii="Calibri" w:hAnsi="Calibri"/>
          <w:sz w:val="22"/>
          <w:szCs w:val="22"/>
          <w:lang w:val="en-US"/>
        </w:rPr>
      </w:pPr>
      <w:r>
        <w:t>8.2.2</w:t>
      </w:r>
      <w:r>
        <w:tab/>
        <w:t>Groups of definitions</w:t>
      </w:r>
      <w:r>
        <w:tab/>
      </w:r>
      <w:r>
        <w:fldChar w:fldCharType="begin" w:fldLock="1"/>
      </w:r>
      <w:r>
        <w:instrText xml:space="preserve"> PAGEREF _Toc390771166 \h </w:instrText>
      </w:r>
      <w:r>
        <w:fldChar w:fldCharType="separate"/>
      </w:r>
      <w:r>
        <w:t>86</w:t>
      </w:r>
      <w:r>
        <w:fldChar w:fldCharType="end"/>
      </w:r>
    </w:p>
    <w:p w:rsidR="00926BC8" w:rsidRDefault="00926BC8" w:rsidP="00926BC8">
      <w:pPr>
        <w:pStyle w:val="TOC3"/>
        <w:rPr>
          <w:rFonts w:ascii="Calibri" w:hAnsi="Calibri"/>
          <w:sz w:val="22"/>
          <w:szCs w:val="22"/>
          <w:lang w:val="en-US"/>
        </w:rPr>
      </w:pPr>
      <w:r>
        <w:t>8.2.3</w:t>
      </w:r>
      <w:r>
        <w:tab/>
        <w:t>Importing from modules</w:t>
      </w:r>
      <w:r>
        <w:tab/>
      </w:r>
      <w:r>
        <w:fldChar w:fldCharType="begin" w:fldLock="1"/>
      </w:r>
      <w:r>
        <w:instrText xml:space="preserve"> PAGEREF _Toc390771167 \h </w:instrText>
      </w:r>
      <w:r>
        <w:fldChar w:fldCharType="separate"/>
      </w:r>
      <w:r>
        <w:t>87</w:t>
      </w:r>
      <w:r>
        <w:fldChar w:fldCharType="end"/>
      </w:r>
    </w:p>
    <w:p w:rsidR="00926BC8" w:rsidRDefault="00926BC8" w:rsidP="00926BC8">
      <w:pPr>
        <w:pStyle w:val="TOC4"/>
        <w:rPr>
          <w:rFonts w:ascii="Calibri" w:hAnsi="Calibri"/>
          <w:sz w:val="22"/>
          <w:szCs w:val="22"/>
          <w:lang w:val="en-US"/>
        </w:rPr>
      </w:pPr>
      <w:r>
        <w:t>8.2.3.1</w:t>
      </w:r>
      <w:r>
        <w:tab/>
        <w:t>General format of import</w:t>
      </w:r>
      <w:r>
        <w:tab/>
      </w:r>
      <w:r>
        <w:fldChar w:fldCharType="begin" w:fldLock="1"/>
      </w:r>
      <w:r>
        <w:instrText xml:space="preserve"> PAGEREF _Toc390771168 \h </w:instrText>
      </w:r>
      <w:r>
        <w:fldChar w:fldCharType="separate"/>
      </w:r>
      <w:r>
        <w:t>88</w:t>
      </w:r>
      <w:r>
        <w:fldChar w:fldCharType="end"/>
      </w:r>
    </w:p>
    <w:p w:rsidR="00926BC8" w:rsidRDefault="00926BC8" w:rsidP="00926BC8">
      <w:pPr>
        <w:pStyle w:val="TOC4"/>
        <w:rPr>
          <w:rFonts w:ascii="Calibri" w:hAnsi="Calibri"/>
          <w:sz w:val="22"/>
          <w:szCs w:val="22"/>
          <w:lang w:val="en-US"/>
        </w:rPr>
      </w:pPr>
      <w:r>
        <w:t>8.2.3.2</w:t>
      </w:r>
      <w:r>
        <w:tab/>
        <w:t>Importing single definitions</w:t>
      </w:r>
      <w:r>
        <w:tab/>
      </w:r>
      <w:r>
        <w:fldChar w:fldCharType="begin" w:fldLock="1"/>
      </w:r>
      <w:r>
        <w:instrText xml:space="preserve"> PAGEREF _Toc390771169 \h </w:instrText>
      </w:r>
      <w:r>
        <w:fldChar w:fldCharType="separate"/>
      </w:r>
      <w:r>
        <w:t>94</w:t>
      </w:r>
      <w:r>
        <w:fldChar w:fldCharType="end"/>
      </w:r>
    </w:p>
    <w:p w:rsidR="00926BC8" w:rsidRDefault="00926BC8" w:rsidP="00926BC8">
      <w:pPr>
        <w:pStyle w:val="TOC4"/>
        <w:rPr>
          <w:rFonts w:ascii="Calibri" w:hAnsi="Calibri"/>
          <w:sz w:val="22"/>
          <w:szCs w:val="22"/>
          <w:lang w:val="en-US"/>
        </w:rPr>
      </w:pPr>
      <w:r>
        <w:t>8.2.3.3</w:t>
      </w:r>
      <w:r>
        <w:tab/>
        <w:t>Importing groups</w:t>
      </w:r>
      <w:r>
        <w:tab/>
      </w:r>
      <w:r>
        <w:fldChar w:fldCharType="begin" w:fldLock="1"/>
      </w:r>
      <w:r>
        <w:instrText xml:space="preserve"> PAGEREF _Toc390771170 \h </w:instrText>
      </w:r>
      <w:r>
        <w:fldChar w:fldCharType="separate"/>
      </w:r>
      <w:r>
        <w:t>94</w:t>
      </w:r>
      <w:r>
        <w:fldChar w:fldCharType="end"/>
      </w:r>
    </w:p>
    <w:p w:rsidR="00926BC8" w:rsidRDefault="00926BC8" w:rsidP="00926BC8">
      <w:pPr>
        <w:pStyle w:val="TOC4"/>
        <w:rPr>
          <w:rFonts w:ascii="Calibri" w:hAnsi="Calibri"/>
          <w:sz w:val="22"/>
          <w:szCs w:val="22"/>
          <w:lang w:val="en-US"/>
        </w:rPr>
      </w:pPr>
      <w:r>
        <w:t>8.2.3.4</w:t>
      </w:r>
      <w:r>
        <w:tab/>
        <w:t>Importing definitions of the same kind</w:t>
      </w:r>
      <w:r>
        <w:tab/>
      </w:r>
      <w:r>
        <w:fldChar w:fldCharType="begin" w:fldLock="1"/>
      </w:r>
      <w:r>
        <w:instrText xml:space="preserve"> PAGEREF _Toc390771171 \h </w:instrText>
      </w:r>
      <w:r>
        <w:fldChar w:fldCharType="separate"/>
      </w:r>
      <w:r>
        <w:t>95</w:t>
      </w:r>
      <w:r>
        <w:fldChar w:fldCharType="end"/>
      </w:r>
    </w:p>
    <w:p w:rsidR="00926BC8" w:rsidRDefault="00926BC8" w:rsidP="00926BC8">
      <w:pPr>
        <w:pStyle w:val="TOC4"/>
        <w:rPr>
          <w:rFonts w:ascii="Calibri" w:hAnsi="Calibri"/>
          <w:sz w:val="22"/>
          <w:szCs w:val="22"/>
          <w:lang w:val="en-US"/>
        </w:rPr>
      </w:pPr>
      <w:r>
        <w:t>8.2.3.5</w:t>
      </w:r>
      <w:r>
        <w:tab/>
        <w:t>Importing all definitions of a module</w:t>
      </w:r>
      <w:r>
        <w:tab/>
      </w:r>
      <w:r>
        <w:fldChar w:fldCharType="begin" w:fldLock="1"/>
      </w:r>
      <w:r>
        <w:instrText xml:space="preserve"> PAGEREF _Toc390771172 \h </w:instrText>
      </w:r>
      <w:r>
        <w:fldChar w:fldCharType="separate"/>
      </w:r>
      <w:r>
        <w:t>96</w:t>
      </w:r>
      <w:r>
        <w:fldChar w:fldCharType="end"/>
      </w:r>
    </w:p>
    <w:p w:rsidR="00926BC8" w:rsidRDefault="00926BC8" w:rsidP="00926BC8">
      <w:pPr>
        <w:pStyle w:val="TOC4"/>
        <w:rPr>
          <w:rFonts w:ascii="Calibri" w:hAnsi="Calibri"/>
          <w:sz w:val="22"/>
          <w:szCs w:val="22"/>
          <w:lang w:val="en-US"/>
        </w:rPr>
      </w:pPr>
      <w:r>
        <w:t>8.2.3.6</w:t>
      </w:r>
      <w:r>
        <w:tab/>
        <w:t>Import definitions from other TTCN</w:t>
      </w:r>
      <w:r>
        <w:noBreakHyphen/>
        <w:t>3 editions and from non-TTCN</w:t>
      </w:r>
      <w:r>
        <w:noBreakHyphen/>
        <w:t>3 modules</w:t>
      </w:r>
      <w:r>
        <w:tab/>
      </w:r>
      <w:r>
        <w:fldChar w:fldCharType="begin" w:fldLock="1"/>
      </w:r>
      <w:r>
        <w:instrText xml:space="preserve"> PAGEREF _Toc390771173 \h </w:instrText>
      </w:r>
      <w:r>
        <w:fldChar w:fldCharType="separate"/>
      </w:r>
      <w:r>
        <w:t>97</w:t>
      </w:r>
      <w:r>
        <w:fldChar w:fldCharType="end"/>
      </w:r>
    </w:p>
    <w:p w:rsidR="00926BC8" w:rsidRDefault="00926BC8" w:rsidP="00926BC8">
      <w:pPr>
        <w:pStyle w:val="TOC4"/>
        <w:rPr>
          <w:rFonts w:ascii="Calibri" w:hAnsi="Calibri"/>
          <w:sz w:val="22"/>
          <w:szCs w:val="22"/>
          <w:lang w:val="en-US"/>
        </w:rPr>
      </w:pPr>
      <w:r>
        <w:t>8.2.3.7</w:t>
      </w:r>
      <w:r>
        <w:tab/>
        <w:t>Importing of import statements from TTCN-3 modules</w:t>
      </w:r>
      <w:r>
        <w:tab/>
      </w:r>
      <w:r>
        <w:fldChar w:fldCharType="begin" w:fldLock="1"/>
      </w:r>
      <w:r>
        <w:instrText xml:space="preserve"> PAGEREF _Toc390771174 \h </w:instrText>
      </w:r>
      <w:r>
        <w:fldChar w:fldCharType="separate"/>
      </w:r>
      <w:r>
        <w:t>99</w:t>
      </w:r>
      <w:r>
        <w:fldChar w:fldCharType="end"/>
      </w:r>
    </w:p>
    <w:p w:rsidR="00926BC8" w:rsidRDefault="00926BC8" w:rsidP="00926BC8">
      <w:pPr>
        <w:pStyle w:val="TOC4"/>
        <w:rPr>
          <w:rFonts w:ascii="Calibri" w:hAnsi="Calibri"/>
          <w:sz w:val="22"/>
          <w:szCs w:val="22"/>
          <w:lang w:val="en-US"/>
        </w:rPr>
      </w:pPr>
      <w:r>
        <w:t>8.2.3.8</w:t>
      </w:r>
      <w:r>
        <w:tab/>
        <w:t>Compatibility of language specifications in imports</w:t>
      </w:r>
      <w:r>
        <w:tab/>
      </w:r>
      <w:r>
        <w:fldChar w:fldCharType="begin" w:fldLock="1"/>
      </w:r>
      <w:r>
        <w:instrText xml:space="preserve"> PAGEREF _Toc390771175 \h </w:instrText>
      </w:r>
      <w:r>
        <w:fldChar w:fldCharType="separate"/>
      </w:r>
      <w:r>
        <w:t>100</w:t>
      </w:r>
      <w:r>
        <w:fldChar w:fldCharType="end"/>
      </w:r>
    </w:p>
    <w:p w:rsidR="00926BC8" w:rsidRDefault="00926BC8" w:rsidP="00926BC8">
      <w:pPr>
        <w:pStyle w:val="TOC3"/>
        <w:rPr>
          <w:rFonts w:ascii="Calibri" w:hAnsi="Calibri"/>
          <w:sz w:val="22"/>
          <w:szCs w:val="22"/>
          <w:lang w:val="en-US"/>
        </w:rPr>
      </w:pPr>
      <w:r>
        <w:t>8.2.4</w:t>
      </w:r>
      <w:r>
        <w:tab/>
        <w:t>Definition of friend modules</w:t>
      </w:r>
      <w:r>
        <w:tab/>
      </w:r>
      <w:r>
        <w:fldChar w:fldCharType="begin" w:fldLock="1"/>
      </w:r>
      <w:r>
        <w:instrText xml:space="preserve"> PAGEREF _Toc390771176 \h </w:instrText>
      </w:r>
      <w:r>
        <w:fldChar w:fldCharType="separate"/>
      </w:r>
      <w:r>
        <w:t>100</w:t>
      </w:r>
      <w:r>
        <w:fldChar w:fldCharType="end"/>
      </w:r>
    </w:p>
    <w:p w:rsidR="00926BC8" w:rsidRDefault="00926BC8" w:rsidP="00926BC8">
      <w:pPr>
        <w:pStyle w:val="TOC3"/>
        <w:rPr>
          <w:rFonts w:ascii="Calibri" w:hAnsi="Calibri"/>
          <w:sz w:val="22"/>
          <w:szCs w:val="22"/>
          <w:lang w:val="en-US"/>
        </w:rPr>
      </w:pPr>
      <w:r>
        <w:t>8.2.5</w:t>
      </w:r>
      <w:r>
        <w:tab/>
        <w:t>Visibility of definitions</w:t>
      </w:r>
      <w:r>
        <w:tab/>
      </w:r>
      <w:r>
        <w:fldChar w:fldCharType="begin" w:fldLock="1"/>
      </w:r>
      <w:r>
        <w:instrText xml:space="preserve"> PAGEREF _Toc390771177 \h </w:instrText>
      </w:r>
      <w:r>
        <w:fldChar w:fldCharType="separate"/>
      </w:r>
      <w:r>
        <w:t>101</w:t>
      </w:r>
      <w:r>
        <w:fldChar w:fldCharType="end"/>
      </w:r>
    </w:p>
    <w:p w:rsidR="00926BC8" w:rsidRDefault="00926BC8" w:rsidP="00926BC8">
      <w:pPr>
        <w:pStyle w:val="TOC2"/>
        <w:rPr>
          <w:rFonts w:ascii="Calibri" w:hAnsi="Calibri"/>
          <w:sz w:val="22"/>
          <w:szCs w:val="22"/>
          <w:lang w:val="en-US"/>
        </w:rPr>
      </w:pPr>
      <w:r>
        <w:t>8.3</w:t>
      </w:r>
      <w:r>
        <w:tab/>
        <w:t>Module control part</w:t>
      </w:r>
      <w:r>
        <w:tab/>
      </w:r>
      <w:r>
        <w:fldChar w:fldCharType="begin" w:fldLock="1"/>
      </w:r>
      <w:r>
        <w:instrText xml:space="preserve"> PAGEREF _Toc390771178 \h </w:instrText>
      </w:r>
      <w:r>
        <w:fldChar w:fldCharType="separate"/>
      </w:r>
      <w:r>
        <w:t>102</w:t>
      </w:r>
      <w:r>
        <w:fldChar w:fldCharType="end"/>
      </w:r>
    </w:p>
    <w:p w:rsidR="00926BC8" w:rsidRDefault="00926BC8" w:rsidP="00926BC8">
      <w:pPr>
        <w:pStyle w:val="TOC1"/>
        <w:rPr>
          <w:rFonts w:ascii="Calibri" w:hAnsi="Calibri"/>
          <w:szCs w:val="22"/>
          <w:lang w:val="en-US"/>
        </w:rPr>
      </w:pPr>
      <w:r>
        <w:t>9</w:t>
      </w:r>
      <w:r>
        <w:tab/>
        <w:t>Port types, component types and test configurations</w:t>
      </w:r>
      <w:r>
        <w:tab/>
      </w:r>
      <w:r>
        <w:fldChar w:fldCharType="begin" w:fldLock="1"/>
      </w:r>
      <w:r>
        <w:instrText xml:space="preserve"> PAGEREF _Toc390771179 \h </w:instrText>
      </w:r>
      <w:r>
        <w:fldChar w:fldCharType="separate"/>
      </w:r>
      <w:r>
        <w:t>103</w:t>
      </w:r>
      <w:r>
        <w:fldChar w:fldCharType="end"/>
      </w:r>
    </w:p>
    <w:p w:rsidR="00926BC8" w:rsidRDefault="00926BC8" w:rsidP="00926BC8">
      <w:pPr>
        <w:pStyle w:val="TOC2"/>
        <w:rPr>
          <w:rFonts w:ascii="Calibri" w:hAnsi="Calibri"/>
          <w:sz w:val="22"/>
          <w:szCs w:val="22"/>
          <w:lang w:val="en-US"/>
        </w:rPr>
      </w:pPr>
      <w:r>
        <w:lastRenderedPageBreak/>
        <w:t>9.1</w:t>
      </w:r>
      <w:r>
        <w:tab/>
        <w:t>Communication ports</w:t>
      </w:r>
      <w:r>
        <w:tab/>
      </w:r>
      <w:r>
        <w:fldChar w:fldCharType="begin" w:fldLock="1"/>
      </w:r>
      <w:r>
        <w:instrText xml:space="preserve"> PAGEREF _Toc390771180 \h </w:instrText>
      </w:r>
      <w:r>
        <w:fldChar w:fldCharType="separate"/>
      </w:r>
      <w:r>
        <w:t>103</w:t>
      </w:r>
      <w:r>
        <w:fldChar w:fldCharType="end"/>
      </w:r>
    </w:p>
    <w:p w:rsidR="00926BC8" w:rsidRDefault="00926BC8" w:rsidP="00926BC8">
      <w:pPr>
        <w:pStyle w:val="TOC2"/>
        <w:rPr>
          <w:rFonts w:ascii="Calibri" w:hAnsi="Calibri"/>
          <w:sz w:val="22"/>
          <w:szCs w:val="22"/>
          <w:lang w:val="en-US"/>
        </w:rPr>
      </w:pPr>
      <w:r>
        <w:t>9.2</w:t>
      </w:r>
      <w:r>
        <w:tab/>
        <w:t>Test system interface</w:t>
      </w:r>
      <w:r>
        <w:tab/>
      </w:r>
      <w:r>
        <w:fldChar w:fldCharType="begin" w:fldLock="1"/>
      </w:r>
      <w:r>
        <w:instrText xml:space="preserve"> PAGEREF _Toc390771181 \h </w:instrText>
      </w:r>
      <w:r>
        <w:fldChar w:fldCharType="separate"/>
      </w:r>
      <w:r>
        <w:t>105</w:t>
      </w:r>
      <w:r>
        <w:fldChar w:fldCharType="end"/>
      </w:r>
    </w:p>
    <w:p w:rsidR="00926BC8" w:rsidRDefault="00926BC8" w:rsidP="00926BC8">
      <w:pPr>
        <w:pStyle w:val="TOC1"/>
        <w:rPr>
          <w:rFonts w:ascii="Calibri" w:hAnsi="Calibri"/>
          <w:szCs w:val="22"/>
          <w:lang w:val="en-US"/>
        </w:rPr>
      </w:pPr>
      <w:r>
        <w:t>10</w:t>
      </w:r>
      <w:r>
        <w:tab/>
        <w:t>Declaring constants</w:t>
      </w:r>
      <w:r>
        <w:tab/>
      </w:r>
      <w:r>
        <w:fldChar w:fldCharType="begin" w:fldLock="1"/>
      </w:r>
      <w:r>
        <w:instrText xml:space="preserve"> PAGEREF _Toc390771182 \h </w:instrText>
      </w:r>
      <w:r>
        <w:fldChar w:fldCharType="separate"/>
      </w:r>
      <w:r>
        <w:t>107</w:t>
      </w:r>
      <w:r>
        <w:fldChar w:fldCharType="end"/>
      </w:r>
    </w:p>
    <w:p w:rsidR="00926BC8" w:rsidRDefault="00926BC8" w:rsidP="00926BC8">
      <w:pPr>
        <w:pStyle w:val="TOC1"/>
        <w:rPr>
          <w:rFonts w:ascii="Calibri" w:hAnsi="Calibri"/>
          <w:szCs w:val="22"/>
          <w:lang w:val="en-US"/>
        </w:rPr>
      </w:pPr>
      <w:r>
        <w:t>11</w:t>
      </w:r>
      <w:r>
        <w:tab/>
        <w:t>Declaring variables</w:t>
      </w:r>
      <w:r>
        <w:tab/>
      </w:r>
      <w:r>
        <w:fldChar w:fldCharType="begin" w:fldLock="1"/>
      </w:r>
      <w:r>
        <w:instrText xml:space="preserve"> PAGEREF _Toc390771183 \h </w:instrText>
      </w:r>
      <w:r>
        <w:fldChar w:fldCharType="separate"/>
      </w:r>
      <w:r>
        <w:t>107</w:t>
      </w:r>
      <w:r>
        <w:fldChar w:fldCharType="end"/>
      </w:r>
    </w:p>
    <w:p w:rsidR="00926BC8" w:rsidRDefault="00926BC8" w:rsidP="00926BC8">
      <w:pPr>
        <w:pStyle w:val="TOC2"/>
        <w:rPr>
          <w:rFonts w:ascii="Calibri" w:hAnsi="Calibri"/>
          <w:sz w:val="22"/>
          <w:szCs w:val="22"/>
          <w:lang w:val="en-US"/>
        </w:rPr>
      </w:pPr>
      <w:r>
        <w:t>11.1</w:t>
      </w:r>
      <w:r>
        <w:tab/>
        <w:t>Value variables</w:t>
      </w:r>
      <w:r>
        <w:tab/>
      </w:r>
      <w:r>
        <w:fldChar w:fldCharType="begin" w:fldLock="1"/>
      </w:r>
      <w:r>
        <w:instrText xml:space="preserve"> PAGEREF _Toc390771184 \h </w:instrText>
      </w:r>
      <w:r>
        <w:fldChar w:fldCharType="separate"/>
      </w:r>
      <w:r>
        <w:t>108</w:t>
      </w:r>
      <w:r>
        <w:fldChar w:fldCharType="end"/>
      </w:r>
    </w:p>
    <w:p w:rsidR="00926BC8" w:rsidRDefault="00926BC8" w:rsidP="00926BC8">
      <w:pPr>
        <w:pStyle w:val="TOC2"/>
        <w:rPr>
          <w:rFonts w:ascii="Calibri" w:hAnsi="Calibri"/>
          <w:sz w:val="22"/>
          <w:szCs w:val="22"/>
          <w:lang w:val="en-US"/>
        </w:rPr>
      </w:pPr>
      <w:r>
        <w:t>11.2</w:t>
      </w:r>
      <w:r>
        <w:tab/>
        <w:t>Template variables</w:t>
      </w:r>
      <w:r>
        <w:tab/>
      </w:r>
      <w:r>
        <w:fldChar w:fldCharType="begin" w:fldLock="1"/>
      </w:r>
      <w:r>
        <w:instrText xml:space="preserve"> PAGEREF _Toc390771185 \h </w:instrText>
      </w:r>
      <w:r>
        <w:fldChar w:fldCharType="separate"/>
      </w:r>
      <w:r>
        <w:t>109</w:t>
      </w:r>
      <w:r>
        <w:fldChar w:fldCharType="end"/>
      </w:r>
    </w:p>
    <w:p w:rsidR="00926BC8" w:rsidRDefault="00926BC8" w:rsidP="00926BC8">
      <w:pPr>
        <w:pStyle w:val="TOC1"/>
        <w:rPr>
          <w:rFonts w:ascii="Calibri" w:hAnsi="Calibri"/>
          <w:szCs w:val="22"/>
          <w:lang w:val="en-US"/>
        </w:rPr>
      </w:pPr>
      <w:r>
        <w:t>12</w:t>
      </w:r>
      <w:r>
        <w:tab/>
        <w:t>Declaring timers</w:t>
      </w:r>
      <w:r>
        <w:tab/>
      </w:r>
      <w:r>
        <w:fldChar w:fldCharType="begin" w:fldLock="1"/>
      </w:r>
      <w:r>
        <w:instrText xml:space="preserve"> PAGEREF _Toc390771186 \h </w:instrText>
      </w:r>
      <w:r>
        <w:fldChar w:fldCharType="separate"/>
      </w:r>
      <w:r>
        <w:t>110</w:t>
      </w:r>
      <w:r>
        <w:fldChar w:fldCharType="end"/>
      </w:r>
    </w:p>
    <w:p w:rsidR="00926BC8" w:rsidRDefault="00926BC8" w:rsidP="00926BC8">
      <w:pPr>
        <w:pStyle w:val="TOC1"/>
        <w:rPr>
          <w:rFonts w:ascii="Calibri" w:hAnsi="Calibri"/>
          <w:szCs w:val="22"/>
          <w:lang w:val="en-US"/>
        </w:rPr>
      </w:pPr>
      <w:r>
        <w:t>13</w:t>
      </w:r>
      <w:r>
        <w:tab/>
        <w:t>Declaring messages</w:t>
      </w:r>
      <w:r>
        <w:tab/>
      </w:r>
      <w:r>
        <w:fldChar w:fldCharType="begin" w:fldLock="1"/>
      </w:r>
      <w:r>
        <w:instrText xml:space="preserve"> PAGEREF _Toc390771187 \h </w:instrText>
      </w:r>
      <w:r>
        <w:fldChar w:fldCharType="separate"/>
      </w:r>
      <w:r>
        <w:t>111</w:t>
      </w:r>
      <w:r>
        <w:fldChar w:fldCharType="end"/>
      </w:r>
    </w:p>
    <w:p w:rsidR="00926BC8" w:rsidRDefault="00926BC8" w:rsidP="00926BC8">
      <w:pPr>
        <w:pStyle w:val="TOC1"/>
        <w:rPr>
          <w:rFonts w:ascii="Calibri" w:hAnsi="Calibri"/>
          <w:szCs w:val="22"/>
          <w:lang w:val="en-US"/>
        </w:rPr>
      </w:pPr>
      <w:r>
        <w:t>14</w:t>
      </w:r>
      <w:r>
        <w:tab/>
        <w:t>Declaring procedure signatures</w:t>
      </w:r>
      <w:r>
        <w:tab/>
      </w:r>
      <w:r>
        <w:fldChar w:fldCharType="begin" w:fldLock="1"/>
      </w:r>
      <w:r>
        <w:instrText xml:space="preserve"> PAGEREF _Toc390771188 \h </w:instrText>
      </w:r>
      <w:r>
        <w:fldChar w:fldCharType="separate"/>
      </w:r>
      <w:r>
        <w:t>111</w:t>
      </w:r>
      <w:r>
        <w:fldChar w:fldCharType="end"/>
      </w:r>
    </w:p>
    <w:p w:rsidR="00926BC8" w:rsidRDefault="00926BC8" w:rsidP="00926BC8">
      <w:pPr>
        <w:pStyle w:val="TOC1"/>
        <w:rPr>
          <w:rFonts w:ascii="Calibri" w:hAnsi="Calibri"/>
          <w:szCs w:val="22"/>
          <w:lang w:val="en-US"/>
        </w:rPr>
      </w:pPr>
      <w:r>
        <w:t>15</w:t>
      </w:r>
      <w:r>
        <w:tab/>
        <w:t>Declaring templates</w:t>
      </w:r>
      <w:r>
        <w:tab/>
      </w:r>
      <w:r>
        <w:fldChar w:fldCharType="begin" w:fldLock="1"/>
      </w:r>
      <w:r>
        <w:instrText xml:space="preserve"> PAGEREF _Toc390771189 \h </w:instrText>
      </w:r>
      <w:r>
        <w:fldChar w:fldCharType="separate"/>
      </w:r>
      <w:r>
        <w:t>113</w:t>
      </w:r>
      <w:r>
        <w:fldChar w:fldCharType="end"/>
      </w:r>
    </w:p>
    <w:p w:rsidR="00926BC8" w:rsidRDefault="00926BC8" w:rsidP="00926BC8">
      <w:pPr>
        <w:pStyle w:val="TOC2"/>
        <w:rPr>
          <w:rFonts w:ascii="Calibri" w:hAnsi="Calibri"/>
          <w:sz w:val="22"/>
          <w:szCs w:val="22"/>
          <w:lang w:val="en-US"/>
        </w:rPr>
      </w:pPr>
      <w:r>
        <w:t>15.1</w:t>
      </w:r>
      <w:r>
        <w:tab/>
        <w:t>Declaring message templates</w:t>
      </w:r>
      <w:r>
        <w:tab/>
      </w:r>
      <w:r>
        <w:fldChar w:fldCharType="begin" w:fldLock="1"/>
      </w:r>
      <w:r>
        <w:instrText xml:space="preserve"> PAGEREF _Toc390771190 \h </w:instrText>
      </w:r>
      <w:r>
        <w:fldChar w:fldCharType="separate"/>
      </w:r>
      <w:r>
        <w:t>114</w:t>
      </w:r>
      <w:r>
        <w:fldChar w:fldCharType="end"/>
      </w:r>
    </w:p>
    <w:p w:rsidR="00926BC8" w:rsidRDefault="00926BC8" w:rsidP="00926BC8">
      <w:pPr>
        <w:pStyle w:val="TOC2"/>
        <w:rPr>
          <w:rFonts w:ascii="Calibri" w:hAnsi="Calibri"/>
          <w:sz w:val="22"/>
          <w:szCs w:val="22"/>
          <w:lang w:val="en-US"/>
        </w:rPr>
      </w:pPr>
      <w:r>
        <w:t>15.2</w:t>
      </w:r>
      <w:r>
        <w:tab/>
        <w:t>Declaring signature templates</w:t>
      </w:r>
      <w:r>
        <w:tab/>
      </w:r>
      <w:r>
        <w:fldChar w:fldCharType="begin" w:fldLock="1"/>
      </w:r>
      <w:r>
        <w:instrText xml:space="preserve"> PAGEREF _Toc390771191 \h </w:instrText>
      </w:r>
      <w:r>
        <w:fldChar w:fldCharType="separate"/>
      </w:r>
      <w:r>
        <w:t>115</w:t>
      </w:r>
      <w:r>
        <w:fldChar w:fldCharType="end"/>
      </w:r>
    </w:p>
    <w:p w:rsidR="00926BC8" w:rsidRDefault="00926BC8" w:rsidP="00926BC8">
      <w:pPr>
        <w:pStyle w:val="TOC2"/>
        <w:rPr>
          <w:rFonts w:ascii="Calibri" w:hAnsi="Calibri"/>
          <w:sz w:val="22"/>
          <w:szCs w:val="22"/>
          <w:lang w:val="en-US"/>
        </w:rPr>
      </w:pPr>
      <w:r>
        <w:t>15.3</w:t>
      </w:r>
      <w:r>
        <w:tab/>
        <w:t>Global and local templates</w:t>
      </w:r>
      <w:r>
        <w:tab/>
      </w:r>
      <w:r>
        <w:fldChar w:fldCharType="begin" w:fldLock="1"/>
      </w:r>
      <w:r>
        <w:instrText xml:space="preserve"> PAGEREF _Toc390771192 \h </w:instrText>
      </w:r>
      <w:r>
        <w:fldChar w:fldCharType="separate"/>
      </w:r>
      <w:r>
        <w:t>117</w:t>
      </w:r>
      <w:r>
        <w:fldChar w:fldCharType="end"/>
      </w:r>
    </w:p>
    <w:p w:rsidR="00926BC8" w:rsidRDefault="00926BC8" w:rsidP="00926BC8">
      <w:pPr>
        <w:pStyle w:val="TOC2"/>
        <w:rPr>
          <w:rFonts w:ascii="Calibri" w:hAnsi="Calibri"/>
          <w:sz w:val="22"/>
          <w:szCs w:val="22"/>
          <w:lang w:val="en-US"/>
        </w:rPr>
      </w:pPr>
      <w:r>
        <w:t>15.4</w:t>
      </w:r>
      <w:r>
        <w:tab/>
        <w:t>In-line Templates</w:t>
      </w:r>
      <w:r>
        <w:tab/>
      </w:r>
      <w:r>
        <w:fldChar w:fldCharType="begin" w:fldLock="1"/>
      </w:r>
      <w:r>
        <w:instrText xml:space="preserve"> PAGEREF _Toc390771193 \h </w:instrText>
      </w:r>
      <w:r>
        <w:fldChar w:fldCharType="separate"/>
      </w:r>
      <w:r>
        <w:t>117</w:t>
      </w:r>
      <w:r>
        <w:fldChar w:fldCharType="end"/>
      </w:r>
    </w:p>
    <w:p w:rsidR="00926BC8" w:rsidRDefault="00926BC8" w:rsidP="00926BC8">
      <w:pPr>
        <w:pStyle w:val="TOC2"/>
        <w:rPr>
          <w:rFonts w:ascii="Calibri" w:hAnsi="Calibri"/>
          <w:sz w:val="22"/>
          <w:szCs w:val="22"/>
          <w:lang w:val="en-US"/>
        </w:rPr>
      </w:pPr>
      <w:r>
        <w:t>15.5</w:t>
      </w:r>
      <w:r>
        <w:tab/>
        <w:t>Modified templates</w:t>
      </w:r>
      <w:r>
        <w:tab/>
      </w:r>
      <w:r>
        <w:fldChar w:fldCharType="begin" w:fldLock="1"/>
      </w:r>
      <w:r>
        <w:instrText xml:space="preserve"> PAGEREF _Toc390771194 \h </w:instrText>
      </w:r>
      <w:r>
        <w:fldChar w:fldCharType="separate"/>
      </w:r>
      <w:r>
        <w:t>118</w:t>
      </w:r>
      <w:r>
        <w:fldChar w:fldCharType="end"/>
      </w:r>
    </w:p>
    <w:p w:rsidR="00926BC8" w:rsidRDefault="00926BC8" w:rsidP="00926BC8">
      <w:pPr>
        <w:pStyle w:val="TOC2"/>
        <w:rPr>
          <w:rFonts w:ascii="Calibri" w:hAnsi="Calibri"/>
          <w:sz w:val="22"/>
          <w:szCs w:val="22"/>
          <w:lang w:val="en-US"/>
        </w:rPr>
      </w:pPr>
      <w:r>
        <w:t>15.6</w:t>
      </w:r>
      <w:r>
        <w:tab/>
        <w:t>Referencing elements of templates or template fields</w:t>
      </w:r>
      <w:r>
        <w:tab/>
      </w:r>
      <w:r>
        <w:fldChar w:fldCharType="begin" w:fldLock="1"/>
      </w:r>
      <w:r>
        <w:instrText xml:space="preserve"> PAGEREF _Toc390771195 \h </w:instrText>
      </w:r>
      <w:r>
        <w:fldChar w:fldCharType="separate"/>
      </w:r>
      <w:r>
        <w:t>121</w:t>
      </w:r>
      <w:r>
        <w:fldChar w:fldCharType="end"/>
      </w:r>
    </w:p>
    <w:p w:rsidR="00926BC8" w:rsidRDefault="00926BC8" w:rsidP="00926BC8">
      <w:pPr>
        <w:pStyle w:val="TOC3"/>
        <w:rPr>
          <w:rFonts w:ascii="Calibri" w:hAnsi="Calibri"/>
          <w:sz w:val="22"/>
          <w:szCs w:val="22"/>
          <w:lang w:val="en-US"/>
        </w:rPr>
      </w:pPr>
      <w:r>
        <w:t>15.6.1</w:t>
      </w:r>
      <w:r>
        <w:tab/>
        <w:t>Referencing individual string elements</w:t>
      </w:r>
      <w:r>
        <w:tab/>
      </w:r>
      <w:r>
        <w:fldChar w:fldCharType="begin" w:fldLock="1"/>
      </w:r>
      <w:r>
        <w:instrText xml:space="preserve"> PAGEREF _Toc390771196 \h </w:instrText>
      </w:r>
      <w:r>
        <w:fldChar w:fldCharType="separate"/>
      </w:r>
      <w:r>
        <w:t>121</w:t>
      </w:r>
      <w:r>
        <w:fldChar w:fldCharType="end"/>
      </w:r>
    </w:p>
    <w:p w:rsidR="00926BC8" w:rsidRDefault="00926BC8" w:rsidP="00926BC8">
      <w:pPr>
        <w:pStyle w:val="TOC3"/>
        <w:rPr>
          <w:rFonts w:ascii="Calibri" w:hAnsi="Calibri"/>
          <w:sz w:val="22"/>
          <w:szCs w:val="22"/>
          <w:lang w:val="en-US"/>
        </w:rPr>
      </w:pPr>
      <w:r>
        <w:t>15.6.2</w:t>
      </w:r>
      <w:r>
        <w:tab/>
        <w:t xml:space="preserve">Referencing </w:t>
      </w:r>
      <w:r w:rsidRPr="00054AB0">
        <w:rPr>
          <w:rFonts w:ascii="Courier New" w:hAnsi="Courier New" w:cs="Courier New"/>
          <w:b/>
          <w:bCs/>
        </w:rPr>
        <w:t>record</w:t>
      </w:r>
      <w:r>
        <w:t xml:space="preserve"> and </w:t>
      </w:r>
      <w:r w:rsidRPr="00054AB0">
        <w:rPr>
          <w:rFonts w:ascii="Courier New" w:hAnsi="Courier New" w:cs="Courier New"/>
          <w:b/>
          <w:bCs/>
        </w:rPr>
        <w:t>set</w:t>
      </w:r>
      <w:r>
        <w:t xml:space="preserve"> fields</w:t>
      </w:r>
      <w:r>
        <w:tab/>
      </w:r>
      <w:r>
        <w:fldChar w:fldCharType="begin" w:fldLock="1"/>
      </w:r>
      <w:r>
        <w:instrText xml:space="preserve"> PAGEREF _Toc390771197 \h </w:instrText>
      </w:r>
      <w:r>
        <w:fldChar w:fldCharType="separate"/>
      </w:r>
      <w:r>
        <w:t>121</w:t>
      </w:r>
      <w:r>
        <w:fldChar w:fldCharType="end"/>
      </w:r>
    </w:p>
    <w:p w:rsidR="00926BC8" w:rsidRDefault="00926BC8" w:rsidP="00926BC8">
      <w:pPr>
        <w:pStyle w:val="TOC3"/>
        <w:rPr>
          <w:rFonts w:ascii="Calibri" w:hAnsi="Calibri"/>
          <w:sz w:val="22"/>
          <w:szCs w:val="22"/>
          <w:lang w:val="en-US"/>
        </w:rPr>
      </w:pPr>
      <w:r>
        <w:t>15.6.3</w:t>
      </w:r>
      <w:r>
        <w:tab/>
        <w:t xml:space="preserve">Referencing </w:t>
      </w:r>
      <w:r w:rsidRPr="00054AB0">
        <w:rPr>
          <w:rFonts w:ascii="Courier New" w:hAnsi="Courier New" w:cs="Courier New"/>
          <w:b/>
          <w:bCs/>
        </w:rPr>
        <w:t>record</w:t>
      </w:r>
      <w:r>
        <w:t xml:space="preserve"> </w:t>
      </w:r>
      <w:r w:rsidRPr="00054AB0">
        <w:rPr>
          <w:rFonts w:ascii="Courier New" w:hAnsi="Courier New" w:cs="Courier New"/>
          <w:b/>
          <w:bCs/>
        </w:rPr>
        <w:t>of</w:t>
      </w:r>
      <w:r>
        <w:t xml:space="preserve"> and </w:t>
      </w:r>
      <w:r w:rsidRPr="00054AB0">
        <w:rPr>
          <w:rFonts w:ascii="Courier New" w:hAnsi="Courier New" w:cs="Courier New"/>
          <w:b/>
          <w:bCs/>
        </w:rPr>
        <w:t>set</w:t>
      </w:r>
      <w:r>
        <w:t xml:space="preserve"> </w:t>
      </w:r>
      <w:r w:rsidRPr="00054AB0">
        <w:rPr>
          <w:rFonts w:ascii="Courier New" w:hAnsi="Courier New" w:cs="Courier New"/>
          <w:b/>
          <w:bCs/>
        </w:rPr>
        <w:t>of</w:t>
      </w:r>
      <w:r>
        <w:t xml:space="preserve"> elements</w:t>
      </w:r>
      <w:r>
        <w:tab/>
      </w:r>
      <w:r>
        <w:fldChar w:fldCharType="begin" w:fldLock="1"/>
      </w:r>
      <w:r>
        <w:instrText xml:space="preserve"> PAGEREF _Toc390771198 \h </w:instrText>
      </w:r>
      <w:r>
        <w:fldChar w:fldCharType="separate"/>
      </w:r>
      <w:r>
        <w:t>122</w:t>
      </w:r>
      <w:r>
        <w:fldChar w:fldCharType="end"/>
      </w:r>
    </w:p>
    <w:p w:rsidR="00926BC8" w:rsidRDefault="00926BC8" w:rsidP="00926BC8">
      <w:pPr>
        <w:pStyle w:val="TOC3"/>
        <w:rPr>
          <w:rFonts w:ascii="Calibri" w:hAnsi="Calibri"/>
          <w:sz w:val="22"/>
          <w:szCs w:val="22"/>
          <w:lang w:val="en-US"/>
        </w:rPr>
      </w:pPr>
      <w:r>
        <w:t>15.6.4</w:t>
      </w:r>
      <w:r>
        <w:tab/>
        <w:t>Referencing signature parameters</w:t>
      </w:r>
      <w:r>
        <w:tab/>
      </w:r>
      <w:r>
        <w:fldChar w:fldCharType="begin" w:fldLock="1"/>
      </w:r>
      <w:r>
        <w:instrText xml:space="preserve"> PAGEREF _Toc390771199 \h </w:instrText>
      </w:r>
      <w:r>
        <w:fldChar w:fldCharType="separate"/>
      </w:r>
      <w:r>
        <w:t>1</w:t>
      </w:r>
      <w:r>
        <w:t>2</w:t>
      </w:r>
      <w:r>
        <w:t>5</w:t>
      </w:r>
      <w:r>
        <w:fldChar w:fldCharType="end"/>
      </w:r>
    </w:p>
    <w:p w:rsidR="00926BC8" w:rsidRDefault="00926BC8" w:rsidP="00926BC8">
      <w:pPr>
        <w:pStyle w:val="TOC2"/>
        <w:rPr>
          <w:rFonts w:ascii="Calibri" w:hAnsi="Calibri"/>
          <w:sz w:val="22"/>
          <w:szCs w:val="22"/>
          <w:lang w:val="en-US"/>
        </w:rPr>
      </w:pPr>
      <w:r>
        <w:t>15.7</w:t>
      </w:r>
      <w:r>
        <w:tab/>
        <w:t>Template matching mechanisms</w:t>
      </w:r>
      <w:r>
        <w:tab/>
      </w:r>
      <w:r>
        <w:fldChar w:fldCharType="begin" w:fldLock="1"/>
      </w:r>
      <w:r>
        <w:instrText xml:space="preserve"> PAGEREF _Toc390771200 \h </w:instrText>
      </w:r>
      <w:r>
        <w:fldChar w:fldCharType="separate"/>
      </w:r>
      <w:r>
        <w:t>126</w:t>
      </w:r>
      <w:r>
        <w:fldChar w:fldCharType="end"/>
      </w:r>
    </w:p>
    <w:p w:rsidR="00926BC8" w:rsidRDefault="00926BC8" w:rsidP="00926BC8">
      <w:pPr>
        <w:pStyle w:val="TOC3"/>
        <w:rPr>
          <w:rFonts w:ascii="Calibri" w:hAnsi="Calibri"/>
          <w:sz w:val="22"/>
          <w:szCs w:val="22"/>
          <w:lang w:val="en-US"/>
        </w:rPr>
      </w:pPr>
      <w:r>
        <w:t>15.7.1</w:t>
      </w:r>
      <w:r>
        <w:tab/>
        <w:t>Specific values</w:t>
      </w:r>
      <w:r>
        <w:tab/>
      </w:r>
      <w:r>
        <w:fldChar w:fldCharType="begin" w:fldLock="1"/>
      </w:r>
      <w:r>
        <w:instrText xml:space="preserve"> PAGEREF _Toc390771201 \h </w:instrText>
      </w:r>
      <w:r>
        <w:fldChar w:fldCharType="separate"/>
      </w:r>
      <w:r>
        <w:t>127</w:t>
      </w:r>
      <w:r>
        <w:fldChar w:fldCharType="end"/>
      </w:r>
    </w:p>
    <w:p w:rsidR="00926BC8" w:rsidRDefault="00926BC8" w:rsidP="00926BC8">
      <w:pPr>
        <w:pStyle w:val="TOC3"/>
        <w:rPr>
          <w:rFonts w:ascii="Calibri" w:hAnsi="Calibri"/>
          <w:sz w:val="22"/>
          <w:szCs w:val="22"/>
          <w:lang w:val="en-US"/>
        </w:rPr>
      </w:pPr>
      <w:r>
        <w:t>15.7.2</w:t>
      </w:r>
      <w:r>
        <w:tab/>
        <w:t>Special symbols that can be used instead of values</w:t>
      </w:r>
      <w:r>
        <w:tab/>
      </w:r>
      <w:r>
        <w:fldChar w:fldCharType="begin" w:fldLock="1"/>
      </w:r>
      <w:r>
        <w:instrText xml:space="preserve"> PAGEREF _Toc390771202 \h </w:instrText>
      </w:r>
      <w:r>
        <w:fldChar w:fldCharType="separate"/>
      </w:r>
      <w:r>
        <w:t>128</w:t>
      </w:r>
      <w:r>
        <w:fldChar w:fldCharType="end"/>
      </w:r>
    </w:p>
    <w:p w:rsidR="00926BC8" w:rsidRDefault="00926BC8" w:rsidP="00926BC8">
      <w:pPr>
        <w:pStyle w:val="TOC3"/>
        <w:rPr>
          <w:rFonts w:ascii="Calibri" w:hAnsi="Calibri"/>
          <w:sz w:val="22"/>
          <w:szCs w:val="22"/>
          <w:lang w:val="en-US"/>
        </w:rPr>
      </w:pPr>
      <w:r>
        <w:t>15.7.3</w:t>
      </w:r>
      <w:r>
        <w:tab/>
        <w:t>Special symbols that can be used inside values</w:t>
      </w:r>
      <w:r>
        <w:tab/>
      </w:r>
      <w:r>
        <w:fldChar w:fldCharType="begin" w:fldLock="1"/>
      </w:r>
      <w:r>
        <w:instrText xml:space="preserve"> PAGEREF _Toc390771203 \h </w:instrText>
      </w:r>
      <w:r>
        <w:fldChar w:fldCharType="separate"/>
      </w:r>
      <w:r>
        <w:t>129</w:t>
      </w:r>
      <w:r>
        <w:fldChar w:fldCharType="end"/>
      </w:r>
    </w:p>
    <w:p w:rsidR="00926BC8" w:rsidRDefault="00926BC8" w:rsidP="00926BC8">
      <w:pPr>
        <w:pStyle w:val="TOC3"/>
        <w:rPr>
          <w:rFonts w:ascii="Calibri" w:hAnsi="Calibri"/>
          <w:sz w:val="22"/>
          <w:szCs w:val="22"/>
          <w:lang w:val="en-US"/>
        </w:rPr>
      </w:pPr>
      <w:r>
        <w:t>15.7.4</w:t>
      </w:r>
      <w:r>
        <w:tab/>
        <w:t>Special symbols which describe attributes of values</w:t>
      </w:r>
      <w:r>
        <w:tab/>
      </w:r>
      <w:r>
        <w:fldChar w:fldCharType="begin" w:fldLock="1"/>
      </w:r>
      <w:r>
        <w:instrText xml:space="preserve"> PAGEREF _Toc390771204 \h </w:instrText>
      </w:r>
      <w:r>
        <w:fldChar w:fldCharType="separate"/>
      </w:r>
      <w:r>
        <w:t>129</w:t>
      </w:r>
      <w:r>
        <w:fldChar w:fldCharType="end"/>
      </w:r>
    </w:p>
    <w:p w:rsidR="00926BC8" w:rsidRDefault="00926BC8" w:rsidP="00926BC8">
      <w:pPr>
        <w:pStyle w:val="TOC2"/>
        <w:rPr>
          <w:rFonts w:ascii="Calibri" w:hAnsi="Calibri"/>
          <w:sz w:val="22"/>
          <w:szCs w:val="22"/>
          <w:lang w:val="en-US"/>
        </w:rPr>
      </w:pPr>
      <w:r>
        <w:t>15.8</w:t>
      </w:r>
      <w:r>
        <w:tab/>
        <w:t>Template Restrictions</w:t>
      </w:r>
      <w:r>
        <w:tab/>
      </w:r>
      <w:r>
        <w:fldChar w:fldCharType="begin" w:fldLock="1"/>
      </w:r>
      <w:r>
        <w:instrText xml:space="preserve"> PAGEREF _Toc390771205 \h </w:instrText>
      </w:r>
      <w:r>
        <w:fldChar w:fldCharType="separate"/>
      </w:r>
      <w:r>
        <w:t>130</w:t>
      </w:r>
      <w:r>
        <w:fldChar w:fldCharType="end"/>
      </w:r>
    </w:p>
    <w:p w:rsidR="00926BC8" w:rsidRDefault="00926BC8" w:rsidP="00926BC8">
      <w:pPr>
        <w:pStyle w:val="TOC2"/>
        <w:rPr>
          <w:rFonts w:ascii="Calibri" w:hAnsi="Calibri"/>
          <w:sz w:val="22"/>
          <w:szCs w:val="22"/>
          <w:lang w:val="en-US"/>
        </w:rPr>
      </w:pPr>
      <w:r>
        <w:t>15.9</w:t>
      </w:r>
      <w:r>
        <w:tab/>
        <w:t>Match Operation</w:t>
      </w:r>
      <w:r>
        <w:tab/>
      </w:r>
      <w:r>
        <w:fldChar w:fldCharType="begin" w:fldLock="1"/>
      </w:r>
      <w:r>
        <w:instrText xml:space="preserve"> PAGEREF _Toc390771206 \h </w:instrText>
      </w:r>
      <w:r>
        <w:fldChar w:fldCharType="separate"/>
      </w:r>
      <w:r>
        <w:t>132</w:t>
      </w:r>
      <w:r>
        <w:fldChar w:fldCharType="end"/>
      </w:r>
    </w:p>
    <w:p w:rsidR="00926BC8" w:rsidRDefault="00926BC8" w:rsidP="00926BC8">
      <w:pPr>
        <w:pStyle w:val="TOC2"/>
        <w:rPr>
          <w:rFonts w:ascii="Calibri" w:hAnsi="Calibri"/>
          <w:sz w:val="22"/>
          <w:szCs w:val="22"/>
          <w:lang w:val="en-US"/>
        </w:rPr>
      </w:pPr>
      <w:r>
        <w:t>15.10</w:t>
      </w:r>
      <w:r>
        <w:tab/>
        <w:t>Valueof Operation</w:t>
      </w:r>
      <w:r>
        <w:tab/>
      </w:r>
      <w:r>
        <w:fldChar w:fldCharType="begin" w:fldLock="1"/>
      </w:r>
      <w:r>
        <w:instrText xml:space="preserve"> PAGEREF _Toc390771207 \h </w:instrText>
      </w:r>
      <w:r>
        <w:fldChar w:fldCharType="separate"/>
      </w:r>
      <w:r>
        <w:t>132</w:t>
      </w:r>
      <w:r>
        <w:fldChar w:fldCharType="end"/>
      </w:r>
    </w:p>
    <w:p w:rsidR="00926BC8" w:rsidRDefault="00926BC8" w:rsidP="00926BC8">
      <w:pPr>
        <w:pStyle w:val="TOC2"/>
        <w:rPr>
          <w:rFonts w:ascii="Calibri" w:hAnsi="Calibri"/>
          <w:sz w:val="22"/>
          <w:szCs w:val="22"/>
          <w:lang w:val="en-US"/>
        </w:rPr>
      </w:pPr>
      <w:r>
        <w:t>15.11</w:t>
      </w:r>
      <w:r>
        <w:tab/>
        <w:t>Concatenating templates of string and list types</w:t>
      </w:r>
      <w:r>
        <w:tab/>
      </w:r>
      <w:r>
        <w:fldChar w:fldCharType="begin" w:fldLock="1"/>
      </w:r>
      <w:r>
        <w:instrText xml:space="preserve"> PAGEREF _Toc390771208 \h </w:instrText>
      </w:r>
      <w:r>
        <w:fldChar w:fldCharType="separate"/>
      </w:r>
      <w:r>
        <w:t>133</w:t>
      </w:r>
      <w:r>
        <w:fldChar w:fldCharType="end"/>
      </w:r>
    </w:p>
    <w:p w:rsidR="00926BC8" w:rsidRDefault="00926BC8" w:rsidP="00926BC8">
      <w:pPr>
        <w:pStyle w:val="TOC1"/>
        <w:rPr>
          <w:rFonts w:ascii="Calibri" w:hAnsi="Calibri"/>
          <w:szCs w:val="22"/>
          <w:lang w:val="en-US"/>
        </w:rPr>
      </w:pPr>
      <w:r>
        <w:t>16</w:t>
      </w:r>
      <w:r>
        <w:tab/>
        <w:t>Functions, altsteps and testcases</w:t>
      </w:r>
      <w:r>
        <w:tab/>
      </w:r>
      <w:r>
        <w:fldChar w:fldCharType="begin" w:fldLock="1"/>
      </w:r>
      <w:r>
        <w:instrText xml:space="preserve"> PAGEREF _Toc390771209 \h </w:instrText>
      </w:r>
      <w:r>
        <w:fldChar w:fldCharType="separate"/>
      </w:r>
      <w:r>
        <w:t>134</w:t>
      </w:r>
      <w:r>
        <w:fldChar w:fldCharType="end"/>
      </w:r>
    </w:p>
    <w:p w:rsidR="00926BC8" w:rsidRDefault="00926BC8" w:rsidP="00926BC8">
      <w:pPr>
        <w:pStyle w:val="TOC2"/>
        <w:rPr>
          <w:rFonts w:ascii="Calibri" w:hAnsi="Calibri"/>
          <w:sz w:val="22"/>
          <w:szCs w:val="22"/>
          <w:lang w:val="en-US"/>
        </w:rPr>
      </w:pPr>
      <w:r>
        <w:t>16.1</w:t>
      </w:r>
      <w:r>
        <w:tab/>
        <w:t>Functions</w:t>
      </w:r>
      <w:r>
        <w:tab/>
      </w:r>
      <w:r>
        <w:fldChar w:fldCharType="begin" w:fldLock="1"/>
      </w:r>
      <w:r>
        <w:instrText xml:space="preserve"> PAGEREF _Toc390771210 \h </w:instrText>
      </w:r>
      <w:r>
        <w:fldChar w:fldCharType="separate"/>
      </w:r>
      <w:r>
        <w:t>134</w:t>
      </w:r>
      <w:r>
        <w:fldChar w:fldCharType="end"/>
      </w:r>
    </w:p>
    <w:p w:rsidR="00926BC8" w:rsidRDefault="00926BC8" w:rsidP="00926BC8">
      <w:pPr>
        <w:pStyle w:val="TOC3"/>
        <w:rPr>
          <w:rFonts w:ascii="Calibri" w:hAnsi="Calibri"/>
          <w:sz w:val="22"/>
          <w:szCs w:val="22"/>
          <w:lang w:val="en-US"/>
        </w:rPr>
      </w:pPr>
      <w:r>
        <w:t>16.1.1</w:t>
      </w:r>
      <w:r>
        <w:tab/>
        <w:t>Invoking functions</w:t>
      </w:r>
      <w:r>
        <w:tab/>
      </w:r>
      <w:r>
        <w:fldChar w:fldCharType="begin" w:fldLock="1"/>
      </w:r>
      <w:r>
        <w:instrText xml:space="preserve"> PAGEREF _Toc390771211 \h </w:instrText>
      </w:r>
      <w:r>
        <w:fldChar w:fldCharType="separate"/>
      </w:r>
      <w:r>
        <w:t>137</w:t>
      </w:r>
      <w:r>
        <w:fldChar w:fldCharType="end"/>
      </w:r>
    </w:p>
    <w:p w:rsidR="00926BC8" w:rsidRDefault="00926BC8" w:rsidP="00926BC8">
      <w:pPr>
        <w:pStyle w:val="TOC3"/>
        <w:rPr>
          <w:rFonts w:ascii="Calibri" w:hAnsi="Calibri"/>
          <w:sz w:val="22"/>
          <w:szCs w:val="22"/>
          <w:lang w:val="en-US"/>
        </w:rPr>
      </w:pPr>
      <w:r>
        <w:t>16.1.2</w:t>
      </w:r>
      <w:r>
        <w:tab/>
        <w:t>Predefined functions</w:t>
      </w:r>
      <w:r>
        <w:tab/>
      </w:r>
      <w:r>
        <w:fldChar w:fldCharType="begin" w:fldLock="1"/>
      </w:r>
      <w:r>
        <w:instrText xml:space="preserve"> PAGEREF _Toc390771212 \h </w:instrText>
      </w:r>
      <w:r>
        <w:fldChar w:fldCharType="separate"/>
      </w:r>
      <w:r>
        <w:t>138</w:t>
      </w:r>
      <w:r>
        <w:fldChar w:fldCharType="end"/>
      </w:r>
    </w:p>
    <w:p w:rsidR="00926BC8" w:rsidRDefault="00926BC8" w:rsidP="00926BC8">
      <w:pPr>
        <w:pStyle w:val="TOC3"/>
        <w:rPr>
          <w:rFonts w:ascii="Calibri" w:hAnsi="Calibri"/>
          <w:sz w:val="22"/>
          <w:szCs w:val="22"/>
          <w:lang w:val="en-US"/>
        </w:rPr>
      </w:pPr>
      <w:r>
        <w:t>16.1.3</w:t>
      </w:r>
      <w:r>
        <w:tab/>
        <w:t>External functions</w:t>
      </w:r>
      <w:r>
        <w:tab/>
      </w:r>
      <w:r>
        <w:fldChar w:fldCharType="begin" w:fldLock="1"/>
      </w:r>
      <w:r>
        <w:instrText xml:space="preserve"> PAGEREF _Toc390771213 \h </w:instrText>
      </w:r>
      <w:r>
        <w:fldChar w:fldCharType="separate"/>
      </w:r>
      <w:r>
        <w:t>140</w:t>
      </w:r>
      <w:r>
        <w:fldChar w:fldCharType="end"/>
      </w:r>
    </w:p>
    <w:p w:rsidR="00926BC8" w:rsidRDefault="00926BC8" w:rsidP="00926BC8">
      <w:pPr>
        <w:pStyle w:val="TOC3"/>
        <w:rPr>
          <w:rFonts w:ascii="Calibri" w:hAnsi="Calibri"/>
          <w:sz w:val="22"/>
          <w:szCs w:val="22"/>
          <w:lang w:val="en-US"/>
        </w:rPr>
      </w:pPr>
      <w:r>
        <w:t>16.1.4</w:t>
      </w:r>
      <w:r>
        <w:tab/>
        <w:t>Invoking functions from specific places</w:t>
      </w:r>
      <w:r>
        <w:tab/>
      </w:r>
      <w:r>
        <w:fldChar w:fldCharType="begin" w:fldLock="1"/>
      </w:r>
      <w:r>
        <w:instrText xml:space="preserve"> PAGEREF _Toc390771214 \h </w:instrText>
      </w:r>
      <w:r>
        <w:fldChar w:fldCharType="separate"/>
      </w:r>
      <w:r>
        <w:t>140</w:t>
      </w:r>
      <w:r>
        <w:fldChar w:fldCharType="end"/>
      </w:r>
    </w:p>
    <w:p w:rsidR="00926BC8" w:rsidRDefault="00926BC8" w:rsidP="00926BC8">
      <w:pPr>
        <w:pStyle w:val="TOC2"/>
        <w:rPr>
          <w:rFonts w:ascii="Calibri" w:hAnsi="Calibri"/>
          <w:sz w:val="22"/>
          <w:szCs w:val="22"/>
          <w:lang w:val="en-US"/>
        </w:rPr>
      </w:pPr>
      <w:r>
        <w:t>16.2</w:t>
      </w:r>
      <w:r>
        <w:tab/>
        <w:t>Altsteps</w:t>
      </w:r>
      <w:r>
        <w:tab/>
      </w:r>
      <w:r>
        <w:fldChar w:fldCharType="begin" w:fldLock="1"/>
      </w:r>
      <w:r>
        <w:instrText xml:space="preserve"> PAGEREF _Toc390771215 \h </w:instrText>
      </w:r>
      <w:r>
        <w:fldChar w:fldCharType="separate"/>
      </w:r>
      <w:r>
        <w:t>141</w:t>
      </w:r>
      <w:r>
        <w:fldChar w:fldCharType="end"/>
      </w:r>
    </w:p>
    <w:p w:rsidR="00926BC8" w:rsidRDefault="00926BC8" w:rsidP="00926BC8">
      <w:pPr>
        <w:pStyle w:val="TOC3"/>
        <w:rPr>
          <w:rFonts w:ascii="Calibri" w:hAnsi="Calibri"/>
          <w:sz w:val="22"/>
          <w:szCs w:val="22"/>
          <w:lang w:val="en-US"/>
        </w:rPr>
      </w:pPr>
      <w:r>
        <w:t>16.2.1</w:t>
      </w:r>
      <w:r>
        <w:tab/>
        <w:t>Invoking altsteps</w:t>
      </w:r>
      <w:r>
        <w:tab/>
      </w:r>
      <w:r>
        <w:fldChar w:fldCharType="begin" w:fldLock="1"/>
      </w:r>
      <w:r>
        <w:instrText xml:space="preserve"> PAGEREF _Toc390771216 \h </w:instrText>
      </w:r>
      <w:r>
        <w:fldChar w:fldCharType="separate"/>
      </w:r>
      <w:r>
        <w:t>143</w:t>
      </w:r>
      <w:r>
        <w:fldChar w:fldCharType="end"/>
      </w:r>
    </w:p>
    <w:p w:rsidR="00926BC8" w:rsidRDefault="00926BC8" w:rsidP="00926BC8">
      <w:pPr>
        <w:pStyle w:val="TOC2"/>
        <w:rPr>
          <w:rFonts w:ascii="Calibri" w:hAnsi="Calibri"/>
          <w:sz w:val="22"/>
          <w:szCs w:val="22"/>
          <w:lang w:val="en-US"/>
        </w:rPr>
      </w:pPr>
      <w:r>
        <w:t>16.3</w:t>
      </w:r>
      <w:r>
        <w:tab/>
        <w:t>Test cases</w:t>
      </w:r>
      <w:r>
        <w:tab/>
      </w:r>
      <w:r>
        <w:fldChar w:fldCharType="begin" w:fldLock="1"/>
      </w:r>
      <w:r>
        <w:instrText xml:space="preserve"> PAGEREF _Toc390771217 \h </w:instrText>
      </w:r>
      <w:r>
        <w:fldChar w:fldCharType="separate"/>
      </w:r>
      <w:r>
        <w:t>144</w:t>
      </w:r>
      <w:r>
        <w:fldChar w:fldCharType="end"/>
      </w:r>
    </w:p>
    <w:p w:rsidR="00926BC8" w:rsidRDefault="00926BC8" w:rsidP="00926BC8">
      <w:pPr>
        <w:pStyle w:val="TOC1"/>
        <w:rPr>
          <w:rFonts w:ascii="Calibri" w:hAnsi="Calibri"/>
          <w:szCs w:val="22"/>
          <w:lang w:val="en-US"/>
        </w:rPr>
      </w:pPr>
      <w:r>
        <w:t>17</w:t>
      </w:r>
      <w:r>
        <w:tab/>
        <w:t>Void</w:t>
      </w:r>
      <w:r>
        <w:tab/>
      </w:r>
      <w:r>
        <w:fldChar w:fldCharType="begin" w:fldLock="1"/>
      </w:r>
      <w:r>
        <w:instrText xml:space="preserve"> PAGEREF _Toc390771218 \h </w:instrText>
      </w:r>
      <w:r>
        <w:fldChar w:fldCharType="separate"/>
      </w:r>
      <w:r>
        <w:t>145</w:t>
      </w:r>
      <w:r>
        <w:fldChar w:fldCharType="end"/>
      </w:r>
    </w:p>
    <w:p w:rsidR="00926BC8" w:rsidRDefault="00926BC8" w:rsidP="00926BC8">
      <w:pPr>
        <w:pStyle w:val="TOC1"/>
        <w:rPr>
          <w:rFonts w:ascii="Calibri" w:hAnsi="Calibri"/>
          <w:szCs w:val="22"/>
          <w:lang w:val="en-US"/>
        </w:rPr>
      </w:pPr>
      <w:r>
        <w:t>18</w:t>
      </w:r>
      <w:r>
        <w:tab/>
        <w:t>Overview of program statements and operations</w:t>
      </w:r>
      <w:r>
        <w:tab/>
      </w:r>
      <w:r>
        <w:fldChar w:fldCharType="begin" w:fldLock="1"/>
      </w:r>
      <w:r>
        <w:instrText xml:space="preserve"> PAGEREF _Toc390771219 \h </w:instrText>
      </w:r>
      <w:r>
        <w:fldChar w:fldCharType="separate"/>
      </w:r>
      <w:r>
        <w:t>145</w:t>
      </w:r>
      <w:r>
        <w:fldChar w:fldCharType="end"/>
      </w:r>
    </w:p>
    <w:p w:rsidR="00926BC8" w:rsidRDefault="00926BC8" w:rsidP="00926BC8">
      <w:pPr>
        <w:pStyle w:val="TOC1"/>
        <w:rPr>
          <w:rFonts w:ascii="Calibri" w:hAnsi="Calibri"/>
          <w:szCs w:val="22"/>
          <w:lang w:val="en-US"/>
        </w:rPr>
      </w:pPr>
      <w:r>
        <w:t>19</w:t>
      </w:r>
      <w:r>
        <w:tab/>
        <w:t>Basic program statements</w:t>
      </w:r>
      <w:r>
        <w:tab/>
      </w:r>
      <w:r>
        <w:fldChar w:fldCharType="begin" w:fldLock="1"/>
      </w:r>
      <w:r>
        <w:instrText xml:space="preserve"> PAGEREF _Toc390771220 \h </w:instrText>
      </w:r>
      <w:r>
        <w:fldChar w:fldCharType="separate"/>
      </w:r>
      <w:r>
        <w:t>147</w:t>
      </w:r>
      <w:r>
        <w:fldChar w:fldCharType="end"/>
      </w:r>
    </w:p>
    <w:p w:rsidR="00926BC8" w:rsidRDefault="00926BC8" w:rsidP="00926BC8">
      <w:pPr>
        <w:pStyle w:val="TOC2"/>
        <w:rPr>
          <w:rFonts w:ascii="Calibri" w:hAnsi="Calibri"/>
          <w:sz w:val="22"/>
          <w:szCs w:val="22"/>
          <w:lang w:val="en-US"/>
        </w:rPr>
      </w:pPr>
      <w:r>
        <w:t>19.1</w:t>
      </w:r>
      <w:r>
        <w:tab/>
        <w:t>Assignments</w:t>
      </w:r>
      <w:r>
        <w:tab/>
      </w:r>
      <w:r>
        <w:fldChar w:fldCharType="begin" w:fldLock="1"/>
      </w:r>
      <w:r>
        <w:instrText xml:space="preserve"> PAGEREF _Toc390771221 \h </w:instrText>
      </w:r>
      <w:r>
        <w:fldChar w:fldCharType="separate"/>
      </w:r>
      <w:r>
        <w:t>148</w:t>
      </w:r>
      <w:r>
        <w:fldChar w:fldCharType="end"/>
      </w:r>
    </w:p>
    <w:p w:rsidR="00926BC8" w:rsidRDefault="00926BC8" w:rsidP="00926BC8">
      <w:pPr>
        <w:pStyle w:val="TOC2"/>
        <w:rPr>
          <w:rFonts w:ascii="Calibri" w:hAnsi="Calibri"/>
          <w:sz w:val="22"/>
          <w:szCs w:val="22"/>
          <w:lang w:val="en-US"/>
        </w:rPr>
      </w:pPr>
      <w:r>
        <w:t>19.2</w:t>
      </w:r>
      <w:r>
        <w:tab/>
        <w:t>The If-else statement</w:t>
      </w:r>
      <w:r>
        <w:tab/>
      </w:r>
      <w:r>
        <w:fldChar w:fldCharType="begin" w:fldLock="1"/>
      </w:r>
      <w:r>
        <w:instrText xml:space="preserve"> PAGEREF _Toc390771222 \h </w:instrText>
      </w:r>
      <w:r>
        <w:fldChar w:fldCharType="separate"/>
      </w:r>
      <w:r>
        <w:t>149</w:t>
      </w:r>
      <w:r>
        <w:fldChar w:fldCharType="end"/>
      </w:r>
    </w:p>
    <w:p w:rsidR="00926BC8" w:rsidRDefault="00926BC8" w:rsidP="00926BC8">
      <w:pPr>
        <w:pStyle w:val="TOC2"/>
        <w:rPr>
          <w:rFonts w:ascii="Calibri" w:hAnsi="Calibri"/>
          <w:sz w:val="22"/>
          <w:szCs w:val="22"/>
          <w:lang w:val="en-US"/>
        </w:rPr>
      </w:pPr>
      <w:r>
        <w:t>19.3</w:t>
      </w:r>
      <w:r>
        <w:tab/>
        <w:t>The Select case statement</w:t>
      </w:r>
      <w:r>
        <w:tab/>
      </w:r>
      <w:r>
        <w:fldChar w:fldCharType="begin" w:fldLock="1"/>
      </w:r>
      <w:r>
        <w:instrText xml:space="preserve"> PAGEREF _Toc390771223 \h </w:instrText>
      </w:r>
      <w:r>
        <w:fldChar w:fldCharType="separate"/>
      </w:r>
      <w:r>
        <w:t>149</w:t>
      </w:r>
      <w:r>
        <w:fldChar w:fldCharType="end"/>
      </w:r>
    </w:p>
    <w:p w:rsidR="00926BC8" w:rsidRDefault="00926BC8" w:rsidP="00926BC8">
      <w:pPr>
        <w:pStyle w:val="TOC2"/>
        <w:rPr>
          <w:rFonts w:ascii="Calibri" w:hAnsi="Calibri"/>
          <w:sz w:val="22"/>
          <w:szCs w:val="22"/>
          <w:lang w:val="en-US"/>
        </w:rPr>
      </w:pPr>
      <w:r>
        <w:t>19.4</w:t>
      </w:r>
      <w:r>
        <w:tab/>
        <w:t>The For statement</w:t>
      </w:r>
      <w:r>
        <w:tab/>
      </w:r>
      <w:r>
        <w:fldChar w:fldCharType="begin" w:fldLock="1"/>
      </w:r>
      <w:r>
        <w:instrText xml:space="preserve"> PAGEREF _Toc390771224 \h </w:instrText>
      </w:r>
      <w:r>
        <w:fldChar w:fldCharType="separate"/>
      </w:r>
      <w:r>
        <w:t>150</w:t>
      </w:r>
      <w:r>
        <w:fldChar w:fldCharType="end"/>
      </w:r>
    </w:p>
    <w:p w:rsidR="00926BC8" w:rsidRDefault="00926BC8" w:rsidP="00926BC8">
      <w:pPr>
        <w:pStyle w:val="TOC2"/>
        <w:rPr>
          <w:rFonts w:ascii="Calibri" w:hAnsi="Calibri"/>
          <w:sz w:val="22"/>
          <w:szCs w:val="22"/>
          <w:lang w:val="en-US"/>
        </w:rPr>
      </w:pPr>
      <w:r>
        <w:t>19.5</w:t>
      </w:r>
      <w:r>
        <w:tab/>
        <w:t>The While statement</w:t>
      </w:r>
      <w:r>
        <w:tab/>
      </w:r>
      <w:r>
        <w:fldChar w:fldCharType="begin" w:fldLock="1"/>
      </w:r>
      <w:r>
        <w:instrText xml:space="preserve"> PAGEREF _Toc390771225 \h </w:instrText>
      </w:r>
      <w:r>
        <w:fldChar w:fldCharType="separate"/>
      </w:r>
      <w:r>
        <w:t>151</w:t>
      </w:r>
      <w:r>
        <w:fldChar w:fldCharType="end"/>
      </w:r>
    </w:p>
    <w:p w:rsidR="00926BC8" w:rsidRDefault="00926BC8" w:rsidP="00926BC8">
      <w:pPr>
        <w:pStyle w:val="TOC2"/>
        <w:rPr>
          <w:rFonts w:ascii="Calibri" w:hAnsi="Calibri"/>
          <w:sz w:val="22"/>
          <w:szCs w:val="22"/>
          <w:lang w:val="en-US"/>
        </w:rPr>
      </w:pPr>
      <w:r>
        <w:t>19.6</w:t>
      </w:r>
      <w:r>
        <w:tab/>
        <w:t>The Do-while statement</w:t>
      </w:r>
      <w:r>
        <w:tab/>
      </w:r>
      <w:r>
        <w:fldChar w:fldCharType="begin" w:fldLock="1"/>
      </w:r>
      <w:r>
        <w:instrText xml:space="preserve"> PAGEREF _Toc390771226 \h </w:instrText>
      </w:r>
      <w:r>
        <w:fldChar w:fldCharType="separate"/>
      </w:r>
      <w:r>
        <w:t>151</w:t>
      </w:r>
      <w:r>
        <w:fldChar w:fldCharType="end"/>
      </w:r>
    </w:p>
    <w:p w:rsidR="00926BC8" w:rsidRDefault="00926BC8" w:rsidP="00926BC8">
      <w:pPr>
        <w:pStyle w:val="TOC2"/>
        <w:rPr>
          <w:rFonts w:ascii="Calibri" w:hAnsi="Calibri"/>
          <w:sz w:val="22"/>
          <w:szCs w:val="22"/>
          <w:lang w:val="en-US"/>
        </w:rPr>
      </w:pPr>
      <w:r>
        <w:t>19.7</w:t>
      </w:r>
      <w:r>
        <w:tab/>
        <w:t>The Label statement</w:t>
      </w:r>
      <w:r>
        <w:tab/>
      </w:r>
      <w:r>
        <w:fldChar w:fldCharType="begin" w:fldLock="1"/>
      </w:r>
      <w:r>
        <w:instrText xml:space="preserve"> PAGEREF _Toc390771227 \h </w:instrText>
      </w:r>
      <w:r>
        <w:fldChar w:fldCharType="separate"/>
      </w:r>
      <w:r>
        <w:t>152</w:t>
      </w:r>
      <w:r>
        <w:fldChar w:fldCharType="end"/>
      </w:r>
    </w:p>
    <w:p w:rsidR="00926BC8" w:rsidRDefault="00926BC8" w:rsidP="00926BC8">
      <w:pPr>
        <w:pStyle w:val="TOC2"/>
        <w:rPr>
          <w:rFonts w:ascii="Calibri" w:hAnsi="Calibri"/>
          <w:sz w:val="22"/>
          <w:szCs w:val="22"/>
          <w:lang w:val="en-US"/>
        </w:rPr>
      </w:pPr>
      <w:r>
        <w:t>19.8</w:t>
      </w:r>
      <w:r>
        <w:tab/>
        <w:t>The Goto statement</w:t>
      </w:r>
      <w:r>
        <w:tab/>
      </w:r>
      <w:r>
        <w:fldChar w:fldCharType="begin" w:fldLock="1"/>
      </w:r>
      <w:r>
        <w:instrText xml:space="preserve"> PAGEREF _Toc390771228 \h </w:instrText>
      </w:r>
      <w:r>
        <w:fldChar w:fldCharType="separate"/>
      </w:r>
      <w:r>
        <w:t>153</w:t>
      </w:r>
      <w:r>
        <w:fldChar w:fldCharType="end"/>
      </w:r>
    </w:p>
    <w:p w:rsidR="00926BC8" w:rsidRDefault="00926BC8" w:rsidP="00926BC8">
      <w:pPr>
        <w:pStyle w:val="TOC2"/>
        <w:rPr>
          <w:rFonts w:ascii="Calibri" w:hAnsi="Calibri"/>
          <w:sz w:val="22"/>
          <w:szCs w:val="22"/>
          <w:lang w:val="en-US"/>
        </w:rPr>
      </w:pPr>
      <w:r>
        <w:t>19.9</w:t>
      </w:r>
      <w:r>
        <w:tab/>
        <w:t>The Stop execution statement</w:t>
      </w:r>
      <w:r>
        <w:tab/>
      </w:r>
      <w:r>
        <w:fldChar w:fldCharType="begin" w:fldLock="1"/>
      </w:r>
      <w:r>
        <w:instrText xml:space="preserve"> PAGEREF _Toc390771229 \h </w:instrText>
      </w:r>
      <w:r>
        <w:fldChar w:fldCharType="separate"/>
      </w:r>
      <w:r>
        <w:t>154</w:t>
      </w:r>
      <w:r>
        <w:fldChar w:fldCharType="end"/>
      </w:r>
    </w:p>
    <w:p w:rsidR="00926BC8" w:rsidRDefault="00926BC8" w:rsidP="00926BC8">
      <w:pPr>
        <w:pStyle w:val="TOC2"/>
        <w:rPr>
          <w:rFonts w:ascii="Calibri" w:hAnsi="Calibri"/>
          <w:sz w:val="22"/>
          <w:szCs w:val="22"/>
          <w:lang w:val="en-US"/>
        </w:rPr>
      </w:pPr>
      <w:r>
        <w:t>19.10</w:t>
      </w:r>
      <w:r>
        <w:tab/>
        <w:t>The Return statement</w:t>
      </w:r>
      <w:r>
        <w:tab/>
      </w:r>
      <w:r>
        <w:fldChar w:fldCharType="begin" w:fldLock="1"/>
      </w:r>
      <w:r>
        <w:instrText xml:space="preserve"> PAGEREF _Toc390771230 \h </w:instrText>
      </w:r>
      <w:r>
        <w:fldChar w:fldCharType="separate"/>
      </w:r>
      <w:r>
        <w:t>154</w:t>
      </w:r>
      <w:r>
        <w:fldChar w:fldCharType="end"/>
      </w:r>
    </w:p>
    <w:p w:rsidR="00926BC8" w:rsidRDefault="00926BC8" w:rsidP="00926BC8">
      <w:pPr>
        <w:pStyle w:val="TOC2"/>
        <w:rPr>
          <w:rFonts w:ascii="Calibri" w:hAnsi="Calibri"/>
          <w:sz w:val="22"/>
          <w:szCs w:val="22"/>
          <w:lang w:val="en-US"/>
        </w:rPr>
      </w:pPr>
      <w:r>
        <w:t>19.11</w:t>
      </w:r>
      <w:r>
        <w:tab/>
        <w:t>The Log statement</w:t>
      </w:r>
      <w:r>
        <w:tab/>
      </w:r>
      <w:r>
        <w:fldChar w:fldCharType="begin" w:fldLock="1"/>
      </w:r>
      <w:r>
        <w:instrText xml:space="preserve"> PAGEREF _Toc390771231 \h </w:instrText>
      </w:r>
      <w:r>
        <w:fldChar w:fldCharType="separate"/>
      </w:r>
      <w:r>
        <w:t>155</w:t>
      </w:r>
      <w:r>
        <w:fldChar w:fldCharType="end"/>
      </w:r>
    </w:p>
    <w:p w:rsidR="00926BC8" w:rsidRDefault="00926BC8" w:rsidP="00926BC8">
      <w:pPr>
        <w:pStyle w:val="TOC2"/>
        <w:rPr>
          <w:rFonts w:ascii="Calibri" w:hAnsi="Calibri"/>
          <w:sz w:val="22"/>
          <w:szCs w:val="22"/>
          <w:lang w:val="en-US"/>
        </w:rPr>
      </w:pPr>
      <w:r>
        <w:t>19.12</w:t>
      </w:r>
      <w:r>
        <w:tab/>
        <w:t>The Break statement</w:t>
      </w:r>
      <w:r>
        <w:tab/>
      </w:r>
      <w:r>
        <w:fldChar w:fldCharType="begin" w:fldLock="1"/>
      </w:r>
      <w:r>
        <w:instrText xml:space="preserve"> PAGEREF _Toc390771232 \h </w:instrText>
      </w:r>
      <w:r>
        <w:fldChar w:fldCharType="separate"/>
      </w:r>
      <w:r>
        <w:t>157</w:t>
      </w:r>
      <w:r>
        <w:fldChar w:fldCharType="end"/>
      </w:r>
    </w:p>
    <w:p w:rsidR="00926BC8" w:rsidRDefault="00926BC8" w:rsidP="00926BC8">
      <w:pPr>
        <w:pStyle w:val="TOC2"/>
        <w:rPr>
          <w:rFonts w:ascii="Calibri" w:hAnsi="Calibri"/>
          <w:sz w:val="22"/>
          <w:szCs w:val="22"/>
          <w:lang w:val="en-US"/>
        </w:rPr>
      </w:pPr>
      <w:r>
        <w:t>19.13</w:t>
      </w:r>
      <w:r>
        <w:tab/>
        <w:t>The Continue statement</w:t>
      </w:r>
      <w:r>
        <w:tab/>
      </w:r>
      <w:r>
        <w:fldChar w:fldCharType="begin" w:fldLock="1"/>
      </w:r>
      <w:r>
        <w:instrText xml:space="preserve"> PAGEREF _Toc390771233 \h </w:instrText>
      </w:r>
      <w:r>
        <w:fldChar w:fldCharType="separate"/>
      </w:r>
      <w:r>
        <w:t>157</w:t>
      </w:r>
      <w:r>
        <w:fldChar w:fldCharType="end"/>
      </w:r>
    </w:p>
    <w:p w:rsidR="00926BC8" w:rsidRDefault="00926BC8" w:rsidP="00926BC8">
      <w:pPr>
        <w:pStyle w:val="TOC2"/>
        <w:rPr>
          <w:rFonts w:ascii="Calibri" w:hAnsi="Calibri"/>
          <w:sz w:val="22"/>
          <w:szCs w:val="22"/>
          <w:lang w:val="en-US"/>
        </w:rPr>
      </w:pPr>
      <w:r>
        <w:t>19.14</w:t>
      </w:r>
      <w:r>
        <w:tab/>
        <w:t>Statement block</w:t>
      </w:r>
      <w:r>
        <w:tab/>
      </w:r>
      <w:r>
        <w:fldChar w:fldCharType="begin" w:fldLock="1"/>
      </w:r>
      <w:r>
        <w:instrText xml:space="preserve"> PAGEREF _Toc390771234 \h </w:instrText>
      </w:r>
      <w:r>
        <w:fldChar w:fldCharType="separate"/>
      </w:r>
      <w:r>
        <w:t>158</w:t>
      </w:r>
      <w:r>
        <w:fldChar w:fldCharType="end"/>
      </w:r>
    </w:p>
    <w:p w:rsidR="00926BC8" w:rsidRDefault="00926BC8" w:rsidP="00926BC8">
      <w:pPr>
        <w:pStyle w:val="TOC1"/>
        <w:rPr>
          <w:rFonts w:ascii="Calibri" w:hAnsi="Calibri"/>
          <w:szCs w:val="22"/>
          <w:lang w:val="en-US"/>
        </w:rPr>
      </w:pPr>
      <w:r>
        <w:lastRenderedPageBreak/>
        <w:t>20</w:t>
      </w:r>
      <w:r>
        <w:tab/>
        <w:t>Statement and operations for alternative behaviours</w:t>
      </w:r>
      <w:r>
        <w:tab/>
      </w:r>
      <w:r>
        <w:fldChar w:fldCharType="begin" w:fldLock="1"/>
      </w:r>
      <w:r>
        <w:instrText xml:space="preserve"> PAGEREF _Toc390771235 \h </w:instrText>
      </w:r>
      <w:r>
        <w:fldChar w:fldCharType="separate"/>
      </w:r>
      <w:r>
        <w:t>158</w:t>
      </w:r>
      <w:r>
        <w:fldChar w:fldCharType="end"/>
      </w:r>
    </w:p>
    <w:p w:rsidR="00926BC8" w:rsidRDefault="00926BC8" w:rsidP="00926BC8">
      <w:pPr>
        <w:pStyle w:val="TOC2"/>
        <w:rPr>
          <w:rFonts w:ascii="Calibri" w:hAnsi="Calibri"/>
          <w:sz w:val="22"/>
          <w:szCs w:val="22"/>
          <w:lang w:val="en-US"/>
        </w:rPr>
      </w:pPr>
      <w:r>
        <w:t>20.1</w:t>
      </w:r>
      <w:r>
        <w:tab/>
        <w:t>The snapshot mechanism</w:t>
      </w:r>
      <w:r>
        <w:tab/>
      </w:r>
      <w:r>
        <w:fldChar w:fldCharType="begin" w:fldLock="1"/>
      </w:r>
      <w:r>
        <w:instrText xml:space="preserve"> PAGEREF _Toc390771236 \h </w:instrText>
      </w:r>
      <w:r>
        <w:fldChar w:fldCharType="separate"/>
      </w:r>
      <w:r>
        <w:t>159</w:t>
      </w:r>
      <w:r>
        <w:fldChar w:fldCharType="end"/>
      </w:r>
    </w:p>
    <w:p w:rsidR="00926BC8" w:rsidRDefault="00926BC8" w:rsidP="00926BC8">
      <w:pPr>
        <w:pStyle w:val="TOC2"/>
        <w:rPr>
          <w:rFonts w:ascii="Calibri" w:hAnsi="Calibri"/>
          <w:sz w:val="22"/>
          <w:szCs w:val="22"/>
          <w:lang w:val="en-US"/>
        </w:rPr>
      </w:pPr>
      <w:r>
        <w:t>20.2</w:t>
      </w:r>
      <w:r>
        <w:tab/>
        <w:t>The Alt statement</w:t>
      </w:r>
      <w:r>
        <w:tab/>
      </w:r>
      <w:r>
        <w:fldChar w:fldCharType="begin" w:fldLock="1"/>
      </w:r>
      <w:r>
        <w:instrText xml:space="preserve"> PAGEREF _Toc390771237 \h </w:instrText>
      </w:r>
      <w:r>
        <w:fldChar w:fldCharType="separate"/>
      </w:r>
      <w:r>
        <w:t>159</w:t>
      </w:r>
      <w:r>
        <w:fldChar w:fldCharType="end"/>
      </w:r>
    </w:p>
    <w:p w:rsidR="00926BC8" w:rsidRDefault="00926BC8" w:rsidP="00926BC8">
      <w:pPr>
        <w:pStyle w:val="TOC2"/>
        <w:rPr>
          <w:rFonts w:ascii="Calibri" w:hAnsi="Calibri"/>
          <w:sz w:val="22"/>
          <w:szCs w:val="22"/>
          <w:lang w:val="en-US"/>
        </w:rPr>
      </w:pPr>
      <w:r>
        <w:t>20.3</w:t>
      </w:r>
      <w:r>
        <w:tab/>
        <w:t>The Repeat statement</w:t>
      </w:r>
      <w:r>
        <w:tab/>
      </w:r>
      <w:r>
        <w:fldChar w:fldCharType="begin" w:fldLock="1"/>
      </w:r>
      <w:r>
        <w:instrText xml:space="preserve"> PAGEREF _Toc390771238 \h </w:instrText>
      </w:r>
      <w:r>
        <w:fldChar w:fldCharType="separate"/>
      </w:r>
      <w:r>
        <w:t>163</w:t>
      </w:r>
      <w:r>
        <w:fldChar w:fldCharType="end"/>
      </w:r>
    </w:p>
    <w:p w:rsidR="00926BC8" w:rsidRDefault="00926BC8" w:rsidP="00926BC8">
      <w:pPr>
        <w:pStyle w:val="TOC2"/>
        <w:rPr>
          <w:rFonts w:ascii="Calibri" w:hAnsi="Calibri"/>
          <w:sz w:val="22"/>
          <w:szCs w:val="22"/>
          <w:lang w:val="en-US"/>
        </w:rPr>
      </w:pPr>
      <w:r>
        <w:t>20.4</w:t>
      </w:r>
      <w:r>
        <w:tab/>
        <w:t>The Interleave statement</w:t>
      </w:r>
      <w:r>
        <w:tab/>
      </w:r>
      <w:r>
        <w:fldChar w:fldCharType="begin" w:fldLock="1"/>
      </w:r>
      <w:r>
        <w:instrText xml:space="preserve"> PAGEREF _Toc390771239 \h </w:instrText>
      </w:r>
      <w:r>
        <w:fldChar w:fldCharType="separate"/>
      </w:r>
      <w:r>
        <w:t>164</w:t>
      </w:r>
      <w:r>
        <w:fldChar w:fldCharType="end"/>
      </w:r>
    </w:p>
    <w:p w:rsidR="00926BC8" w:rsidRDefault="00926BC8" w:rsidP="00926BC8">
      <w:pPr>
        <w:pStyle w:val="TOC2"/>
        <w:rPr>
          <w:rFonts w:ascii="Calibri" w:hAnsi="Calibri"/>
          <w:sz w:val="22"/>
          <w:szCs w:val="22"/>
          <w:lang w:val="en-US"/>
        </w:rPr>
      </w:pPr>
      <w:r>
        <w:t>20.5</w:t>
      </w:r>
      <w:r>
        <w:tab/>
        <w:t>Default Handling</w:t>
      </w:r>
      <w:r>
        <w:tab/>
      </w:r>
      <w:r>
        <w:fldChar w:fldCharType="begin" w:fldLock="1"/>
      </w:r>
      <w:r>
        <w:instrText xml:space="preserve"> PAGEREF _Toc390771240 \h </w:instrText>
      </w:r>
      <w:r>
        <w:fldChar w:fldCharType="separate"/>
      </w:r>
      <w:r>
        <w:t>166</w:t>
      </w:r>
      <w:r>
        <w:fldChar w:fldCharType="end"/>
      </w:r>
    </w:p>
    <w:p w:rsidR="00926BC8" w:rsidRDefault="00926BC8" w:rsidP="00926BC8">
      <w:pPr>
        <w:pStyle w:val="TOC3"/>
        <w:rPr>
          <w:rFonts w:ascii="Calibri" w:hAnsi="Calibri"/>
          <w:sz w:val="22"/>
          <w:szCs w:val="22"/>
          <w:lang w:val="en-US"/>
        </w:rPr>
      </w:pPr>
      <w:r>
        <w:t>20.5.1</w:t>
      </w:r>
      <w:r>
        <w:tab/>
        <w:t>The default mechanism</w:t>
      </w:r>
      <w:r>
        <w:tab/>
      </w:r>
      <w:r>
        <w:fldChar w:fldCharType="begin" w:fldLock="1"/>
      </w:r>
      <w:r>
        <w:instrText xml:space="preserve"> PAGEREF _Toc390771241 \h </w:instrText>
      </w:r>
      <w:r>
        <w:fldChar w:fldCharType="separate"/>
      </w:r>
      <w:r>
        <w:t>166</w:t>
      </w:r>
      <w:r>
        <w:fldChar w:fldCharType="end"/>
      </w:r>
    </w:p>
    <w:p w:rsidR="00926BC8" w:rsidRDefault="00926BC8" w:rsidP="00926BC8">
      <w:pPr>
        <w:pStyle w:val="TOC3"/>
        <w:rPr>
          <w:rFonts w:ascii="Calibri" w:hAnsi="Calibri"/>
          <w:sz w:val="22"/>
          <w:szCs w:val="22"/>
          <w:lang w:val="en-US"/>
        </w:rPr>
      </w:pPr>
      <w:r>
        <w:t>20.5.2</w:t>
      </w:r>
      <w:r>
        <w:tab/>
        <w:t>The Activate operation</w:t>
      </w:r>
      <w:r>
        <w:tab/>
      </w:r>
      <w:r>
        <w:fldChar w:fldCharType="begin" w:fldLock="1"/>
      </w:r>
      <w:r>
        <w:instrText xml:space="preserve"> PAGEREF _Toc390771242 \h </w:instrText>
      </w:r>
      <w:r>
        <w:fldChar w:fldCharType="separate"/>
      </w:r>
      <w:r>
        <w:t>167</w:t>
      </w:r>
      <w:r>
        <w:fldChar w:fldCharType="end"/>
      </w:r>
    </w:p>
    <w:p w:rsidR="00926BC8" w:rsidRDefault="00926BC8" w:rsidP="00926BC8">
      <w:pPr>
        <w:pStyle w:val="TOC3"/>
        <w:rPr>
          <w:rFonts w:ascii="Calibri" w:hAnsi="Calibri"/>
          <w:sz w:val="22"/>
          <w:szCs w:val="22"/>
          <w:lang w:val="en-US"/>
        </w:rPr>
      </w:pPr>
      <w:r w:rsidRPr="00054AB0">
        <w:rPr>
          <w:color w:val="000000"/>
        </w:rPr>
        <w:t>20.5.3</w:t>
      </w:r>
      <w:r w:rsidRPr="00054AB0">
        <w:rPr>
          <w:color w:val="000000"/>
        </w:rPr>
        <w:tab/>
      </w:r>
      <w:r>
        <w:t>The Deactivate operation</w:t>
      </w:r>
      <w:r>
        <w:tab/>
      </w:r>
      <w:r>
        <w:fldChar w:fldCharType="begin" w:fldLock="1"/>
      </w:r>
      <w:r>
        <w:instrText xml:space="preserve"> PAGEREF _Toc390771243 \h </w:instrText>
      </w:r>
      <w:r>
        <w:fldChar w:fldCharType="separate"/>
      </w:r>
      <w:r>
        <w:t>168</w:t>
      </w:r>
      <w:r>
        <w:fldChar w:fldCharType="end"/>
      </w:r>
    </w:p>
    <w:p w:rsidR="00926BC8" w:rsidRDefault="00926BC8" w:rsidP="00926BC8">
      <w:pPr>
        <w:pStyle w:val="TOC1"/>
        <w:rPr>
          <w:rFonts w:ascii="Calibri" w:hAnsi="Calibri"/>
          <w:szCs w:val="22"/>
          <w:lang w:val="en-US"/>
        </w:rPr>
      </w:pPr>
      <w:r>
        <w:t>21</w:t>
      </w:r>
      <w:r>
        <w:tab/>
        <w:t>Configuration Operations</w:t>
      </w:r>
      <w:r>
        <w:tab/>
      </w:r>
      <w:r>
        <w:fldChar w:fldCharType="begin" w:fldLock="1"/>
      </w:r>
      <w:r>
        <w:instrText xml:space="preserve"> PAGEREF _Toc390771244 \h </w:instrText>
      </w:r>
      <w:r>
        <w:fldChar w:fldCharType="separate"/>
      </w:r>
      <w:r>
        <w:t>169</w:t>
      </w:r>
      <w:r>
        <w:fldChar w:fldCharType="end"/>
      </w:r>
    </w:p>
    <w:p w:rsidR="00926BC8" w:rsidRDefault="00926BC8" w:rsidP="00926BC8">
      <w:pPr>
        <w:pStyle w:val="TOC2"/>
        <w:rPr>
          <w:rFonts w:ascii="Calibri" w:hAnsi="Calibri"/>
          <w:sz w:val="22"/>
          <w:szCs w:val="22"/>
          <w:lang w:val="en-US"/>
        </w:rPr>
      </w:pPr>
      <w:r>
        <w:t>21.1</w:t>
      </w:r>
      <w:r>
        <w:tab/>
        <w:t>Connection Operations</w:t>
      </w:r>
      <w:r>
        <w:tab/>
      </w:r>
      <w:r>
        <w:fldChar w:fldCharType="begin" w:fldLock="1"/>
      </w:r>
      <w:r>
        <w:instrText xml:space="preserve"> PAGEREF _Toc390771245 \h </w:instrText>
      </w:r>
      <w:r>
        <w:fldChar w:fldCharType="separate"/>
      </w:r>
      <w:r>
        <w:t>170</w:t>
      </w:r>
      <w:r>
        <w:fldChar w:fldCharType="end"/>
      </w:r>
    </w:p>
    <w:p w:rsidR="00926BC8" w:rsidRDefault="00926BC8" w:rsidP="00926BC8">
      <w:pPr>
        <w:pStyle w:val="TOC3"/>
        <w:rPr>
          <w:rFonts w:ascii="Calibri" w:hAnsi="Calibri"/>
          <w:sz w:val="22"/>
          <w:szCs w:val="22"/>
          <w:lang w:val="en-US"/>
        </w:rPr>
      </w:pPr>
      <w:r>
        <w:t>21.1.1</w:t>
      </w:r>
      <w:r>
        <w:tab/>
        <w:t>The Connect and Map operations</w:t>
      </w:r>
      <w:r>
        <w:tab/>
      </w:r>
      <w:r>
        <w:fldChar w:fldCharType="begin" w:fldLock="1"/>
      </w:r>
      <w:r>
        <w:instrText xml:space="preserve"> PAGEREF _Toc390771246 \h </w:instrText>
      </w:r>
      <w:r>
        <w:fldChar w:fldCharType="separate"/>
      </w:r>
      <w:r>
        <w:t>170</w:t>
      </w:r>
      <w:r>
        <w:fldChar w:fldCharType="end"/>
      </w:r>
    </w:p>
    <w:p w:rsidR="00926BC8" w:rsidRDefault="00926BC8" w:rsidP="00926BC8">
      <w:pPr>
        <w:pStyle w:val="TOC3"/>
        <w:rPr>
          <w:rFonts w:ascii="Calibri" w:hAnsi="Calibri"/>
          <w:sz w:val="22"/>
          <w:szCs w:val="22"/>
          <w:lang w:val="en-US"/>
        </w:rPr>
      </w:pPr>
      <w:r>
        <w:t>21.1.2</w:t>
      </w:r>
      <w:r>
        <w:tab/>
        <w:t>The Disconnect and Unmap operations</w:t>
      </w:r>
      <w:r>
        <w:tab/>
      </w:r>
      <w:r>
        <w:fldChar w:fldCharType="begin" w:fldLock="1"/>
      </w:r>
      <w:r>
        <w:instrText xml:space="preserve"> PAGEREF _Toc390771247 \h </w:instrText>
      </w:r>
      <w:r>
        <w:fldChar w:fldCharType="separate"/>
      </w:r>
      <w:r>
        <w:t>172</w:t>
      </w:r>
      <w:r>
        <w:fldChar w:fldCharType="end"/>
      </w:r>
    </w:p>
    <w:p w:rsidR="00926BC8" w:rsidRDefault="00926BC8" w:rsidP="00926BC8">
      <w:pPr>
        <w:pStyle w:val="TOC2"/>
        <w:rPr>
          <w:rFonts w:ascii="Calibri" w:hAnsi="Calibri"/>
          <w:sz w:val="22"/>
          <w:szCs w:val="22"/>
          <w:lang w:val="en-US"/>
        </w:rPr>
      </w:pPr>
      <w:r>
        <w:t>21.2</w:t>
      </w:r>
      <w:r>
        <w:tab/>
        <w:t>Test case operations</w:t>
      </w:r>
      <w:r>
        <w:tab/>
      </w:r>
      <w:r>
        <w:fldChar w:fldCharType="begin" w:fldLock="1"/>
      </w:r>
      <w:r>
        <w:instrText xml:space="preserve"> PAGEREF _Toc390771248 \h </w:instrText>
      </w:r>
      <w:r>
        <w:fldChar w:fldCharType="separate"/>
      </w:r>
      <w:r>
        <w:t>173</w:t>
      </w:r>
      <w:r>
        <w:fldChar w:fldCharType="end"/>
      </w:r>
    </w:p>
    <w:p w:rsidR="00926BC8" w:rsidRDefault="00926BC8" w:rsidP="00926BC8">
      <w:pPr>
        <w:pStyle w:val="TOC3"/>
        <w:rPr>
          <w:rFonts w:ascii="Calibri" w:hAnsi="Calibri"/>
          <w:sz w:val="22"/>
          <w:szCs w:val="22"/>
          <w:lang w:val="en-US"/>
        </w:rPr>
      </w:pPr>
      <w:r>
        <w:t>21.2.1</w:t>
      </w:r>
      <w:r>
        <w:tab/>
        <w:t>Test case stop operation</w:t>
      </w:r>
      <w:r>
        <w:tab/>
      </w:r>
      <w:r>
        <w:fldChar w:fldCharType="begin" w:fldLock="1"/>
      </w:r>
      <w:r>
        <w:instrText xml:space="preserve"> PAGEREF _Toc390771249 \h </w:instrText>
      </w:r>
      <w:r>
        <w:fldChar w:fldCharType="separate"/>
      </w:r>
      <w:r>
        <w:t>173</w:t>
      </w:r>
      <w:r>
        <w:fldChar w:fldCharType="end"/>
      </w:r>
    </w:p>
    <w:p w:rsidR="00926BC8" w:rsidRDefault="00926BC8" w:rsidP="00926BC8">
      <w:pPr>
        <w:pStyle w:val="TOC2"/>
        <w:rPr>
          <w:rFonts w:ascii="Calibri" w:hAnsi="Calibri"/>
          <w:sz w:val="22"/>
          <w:szCs w:val="22"/>
          <w:lang w:val="en-US"/>
        </w:rPr>
      </w:pPr>
      <w:r>
        <w:t>21.3</w:t>
      </w:r>
      <w:r>
        <w:tab/>
        <w:t>Test Component Operations</w:t>
      </w:r>
      <w:r>
        <w:tab/>
      </w:r>
      <w:r>
        <w:fldChar w:fldCharType="begin" w:fldLock="1"/>
      </w:r>
      <w:r>
        <w:instrText xml:space="preserve"> PAGEREF _Toc390771250 \h </w:instrText>
      </w:r>
      <w:r>
        <w:fldChar w:fldCharType="separate"/>
      </w:r>
      <w:r>
        <w:t>174</w:t>
      </w:r>
      <w:r>
        <w:fldChar w:fldCharType="end"/>
      </w:r>
    </w:p>
    <w:p w:rsidR="00926BC8" w:rsidRDefault="00926BC8" w:rsidP="00926BC8">
      <w:pPr>
        <w:pStyle w:val="TOC3"/>
        <w:rPr>
          <w:rFonts w:ascii="Calibri" w:hAnsi="Calibri"/>
          <w:sz w:val="22"/>
          <w:szCs w:val="22"/>
          <w:lang w:val="en-US"/>
        </w:rPr>
      </w:pPr>
      <w:r>
        <w:t>21.3.1</w:t>
      </w:r>
      <w:r>
        <w:tab/>
        <w:t>The Create operation</w:t>
      </w:r>
      <w:r>
        <w:tab/>
      </w:r>
      <w:r>
        <w:fldChar w:fldCharType="begin" w:fldLock="1"/>
      </w:r>
      <w:r>
        <w:instrText xml:space="preserve"> PAGEREF _Toc390771251 \h </w:instrText>
      </w:r>
      <w:r>
        <w:fldChar w:fldCharType="separate"/>
      </w:r>
      <w:r>
        <w:t>174</w:t>
      </w:r>
      <w:r>
        <w:fldChar w:fldCharType="end"/>
      </w:r>
    </w:p>
    <w:p w:rsidR="00926BC8" w:rsidRDefault="00926BC8" w:rsidP="00926BC8">
      <w:pPr>
        <w:pStyle w:val="TOC3"/>
        <w:rPr>
          <w:rFonts w:ascii="Calibri" w:hAnsi="Calibri"/>
          <w:sz w:val="22"/>
          <w:szCs w:val="22"/>
          <w:lang w:val="en-US"/>
        </w:rPr>
      </w:pPr>
      <w:r>
        <w:t>21.3.2</w:t>
      </w:r>
      <w:r>
        <w:tab/>
        <w:t>The Start test component operation</w:t>
      </w:r>
      <w:r>
        <w:tab/>
      </w:r>
      <w:r>
        <w:fldChar w:fldCharType="begin" w:fldLock="1"/>
      </w:r>
      <w:r>
        <w:instrText xml:space="preserve"> PAGEREF _Toc390771252 \h </w:instrText>
      </w:r>
      <w:r>
        <w:fldChar w:fldCharType="separate"/>
      </w:r>
      <w:r>
        <w:t>175</w:t>
      </w:r>
      <w:r>
        <w:fldChar w:fldCharType="end"/>
      </w:r>
    </w:p>
    <w:p w:rsidR="00926BC8" w:rsidRDefault="00926BC8" w:rsidP="00926BC8">
      <w:pPr>
        <w:pStyle w:val="TOC3"/>
        <w:rPr>
          <w:rFonts w:ascii="Calibri" w:hAnsi="Calibri"/>
          <w:sz w:val="22"/>
          <w:szCs w:val="22"/>
          <w:lang w:val="en-US"/>
        </w:rPr>
      </w:pPr>
      <w:r>
        <w:t>21.3.3</w:t>
      </w:r>
      <w:r>
        <w:tab/>
        <w:t>The Stop test behaviour operation</w:t>
      </w:r>
      <w:r>
        <w:tab/>
      </w:r>
      <w:r>
        <w:fldChar w:fldCharType="begin" w:fldLock="1"/>
      </w:r>
      <w:r>
        <w:instrText xml:space="preserve"> PAGEREF _Toc390771253 \h </w:instrText>
      </w:r>
      <w:r>
        <w:fldChar w:fldCharType="separate"/>
      </w:r>
      <w:r>
        <w:t>176</w:t>
      </w:r>
      <w:r>
        <w:fldChar w:fldCharType="end"/>
      </w:r>
    </w:p>
    <w:p w:rsidR="00926BC8" w:rsidRDefault="00926BC8" w:rsidP="00926BC8">
      <w:pPr>
        <w:pStyle w:val="TOC3"/>
        <w:rPr>
          <w:rFonts w:ascii="Calibri" w:hAnsi="Calibri"/>
          <w:sz w:val="22"/>
          <w:szCs w:val="22"/>
          <w:lang w:val="en-US"/>
        </w:rPr>
      </w:pPr>
      <w:r>
        <w:t>21.3.4</w:t>
      </w:r>
      <w:r>
        <w:tab/>
        <w:t>The Kill test component operation</w:t>
      </w:r>
      <w:r>
        <w:tab/>
      </w:r>
      <w:r>
        <w:fldChar w:fldCharType="begin" w:fldLock="1"/>
      </w:r>
      <w:r>
        <w:instrText xml:space="preserve"> PAGEREF _Toc390771254 \h </w:instrText>
      </w:r>
      <w:r>
        <w:fldChar w:fldCharType="separate"/>
      </w:r>
      <w:r>
        <w:t>177</w:t>
      </w:r>
      <w:r>
        <w:fldChar w:fldCharType="end"/>
      </w:r>
    </w:p>
    <w:p w:rsidR="00926BC8" w:rsidRDefault="00926BC8" w:rsidP="00926BC8">
      <w:pPr>
        <w:pStyle w:val="TOC3"/>
        <w:rPr>
          <w:rFonts w:ascii="Calibri" w:hAnsi="Calibri"/>
          <w:sz w:val="22"/>
          <w:szCs w:val="22"/>
          <w:lang w:val="en-US"/>
        </w:rPr>
      </w:pPr>
      <w:r>
        <w:t>21.3.5</w:t>
      </w:r>
      <w:r>
        <w:tab/>
        <w:t>The Alive operation</w:t>
      </w:r>
      <w:r>
        <w:tab/>
      </w:r>
      <w:r>
        <w:fldChar w:fldCharType="begin" w:fldLock="1"/>
      </w:r>
      <w:r>
        <w:instrText xml:space="preserve"> PAGEREF _Toc390771255 \h </w:instrText>
      </w:r>
      <w:r>
        <w:fldChar w:fldCharType="separate"/>
      </w:r>
      <w:r>
        <w:t>178</w:t>
      </w:r>
      <w:r>
        <w:fldChar w:fldCharType="end"/>
      </w:r>
    </w:p>
    <w:p w:rsidR="00926BC8" w:rsidRDefault="00926BC8" w:rsidP="00926BC8">
      <w:pPr>
        <w:pStyle w:val="TOC3"/>
        <w:rPr>
          <w:rFonts w:ascii="Calibri" w:hAnsi="Calibri"/>
          <w:sz w:val="22"/>
          <w:szCs w:val="22"/>
          <w:lang w:val="en-US"/>
        </w:rPr>
      </w:pPr>
      <w:r>
        <w:t>21.3.6</w:t>
      </w:r>
      <w:r>
        <w:tab/>
        <w:t>The Running operation</w:t>
      </w:r>
      <w:r>
        <w:tab/>
      </w:r>
      <w:r>
        <w:fldChar w:fldCharType="begin" w:fldLock="1"/>
      </w:r>
      <w:r>
        <w:instrText xml:space="preserve"> PAGEREF _Toc390771256 \h </w:instrText>
      </w:r>
      <w:r>
        <w:fldChar w:fldCharType="separate"/>
      </w:r>
      <w:r>
        <w:t>179</w:t>
      </w:r>
      <w:r>
        <w:fldChar w:fldCharType="end"/>
      </w:r>
    </w:p>
    <w:p w:rsidR="00926BC8" w:rsidRDefault="00926BC8" w:rsidP="00926BC8">
      <w:pPr>
        <w:pStyle w:val="TOC3"/>
        <w:rPr>
          <w:rFonts w:ascii="Calibri" w:hAnsi="Calibri"/>
          <w:sz w:val="22"/>
          <w:szCs w:val="22"/>
          <w:lang w:val="en-US"/>
        </w:rPr>
      </w:pPr>
      <w:r>
        <w:t>21.3.7</w:t>
      </w:r>
      <w:r>
        <w:tab/>
        <w:t>The Done operation</w:t>
      </w:r>
      <w:r>
        <w:tab/>
      </w:r>
      <w:r>
        <w:fldChar w:fldCharType="begin" w:fldLock="1"/>
      </w:r>
      <w:r>
        <w:instrText xml:space="preserve"> PAGEREF _Toc390771257 \h </w:instrText>
      </w:r>
      <w:r>
        <w:fldChar w:fldCharType="separate"/>
      </w:r>
      <w:r>
        <w:t>180</w:t>
      </w:r>
      <w:r>
        <w:fldChar w:fldCharType="end"/>
      </w:r>
    </w:p>
    <w:p w:rsidR="00926BC8" w:rsidRDefault="00926BC8" w:rsidP="00926BC8">
      <w:pPr>
        <w:pStyle w:val="TOC3"/>
        <w:rPr>
          <w:rFonts w:ascii="Calibri" w:hAnsi="Calibri"/>
          <w:sz w:val="22"/>
          <w:szCs w:val="22"/>
          <w:lang w:val="en-US"/>
        </w:rPr>
      </w:pPr>
      <w:r>
        <w:t>21.3.8</w:t>
      </w:r>
      <w:r>
        <w:tab/>
        <w:t>The Killed operation</w:t>
      </w:r>
      <w:r>
        <w:tab/>
      </w:r>
      <w:r>
        <w:fldChar w:fldCharType="begin" w:fldLock="1"/>
      </w:r>
      <w:r>
        <w:instrText xml:space="preserve"> PAGEREF _Toc390771258 \h </w:instrText>
      </w:r>
      <w:r>
        <w:fldChar w:fldCharType="separate"/>
      </w:r>
      <w:r>
        <w:t>182</w:t>
      </w:r>
      <w:r>
        <w:fldChar w:fldCharType="end"/>
      </w:r>
    </w:p>
    <w:p w:rsidR="00926BC8" w:rsidRDefault="00926BC8" w:rsidP="00926BC8">
      <w:pPr>
        <w:pStyle w:val="TOC3"/>
        <w:rPr>
          <w:rFonts w:ascii="Calibri" w:hAnsi="Calibri"/>
          <w:sz w:val="22"/>
          <w:szCs w:val="22"/>
          <w:lang w:val="en-US"/>
        </w:rPr>
      </w:pPr>
      <w:r>
        <w:t>21.3.9</w:t>
      </w:r>
      <w:r>
        <w:tab/>
        <w:t>Summary of the use of any and all with components</w:t>
      </w:r>
      <w:r>
        <w:tab/>
      </w:r>
      <w:r>
        <w:fldChar w:fldCharType="begin" w:fldLock="1"/>
      </w:r>
      <w:r>
        <w:instrText xml:space="preserve"> PAGEREF _Toc390771259 \h </w:instrText>
      </w:r>
      <w:r>
        <w:fldChar w:fldCharType="separate"/>
      </w:r>
      <w:r>
        <w:t>183</w:t>
      </w:r>
      <w:r>
        <w:fldChar w:fldCharType="end"/>
      </w:r>
    </w:p>
    <w:p w:rsidR="00926BC8" w:rsidRDefault="00926BC8" w:rsidP="00926BC8">
      <w:pPr>
        <w:pStyle w:val="TOC1"/>
        <w:rPr>
          <w:rFonts w:ascii="Calibri" w:hAnsi="Calibri"/>
          <w:szCs w:val="22"/>
          <w:lang w:val="en-US"/>
        </w:rPr>
      </w:pPr>
      <w:r>
        <w:t>22</w:t>
      </w:r>
      <w:r>
        <w:tab/>
        <w:t>Communication operations</w:t>
      </w:r>
      <w:r>
        <w:tab/>
      </w:r>
      <w:r>
        <w:fldChar w:fldCharType="begin" w:fldLock="1"/>
      </w:r>
      <w:r>
        <w:instrText xml:space="preserve"> PAGEREF _Toc390771260 \h </w:instrText>
      </w:r>
      <w:r>
        <w:fldChar w:fldCharType="separate"/>
      </w:r>
      <w:r>
        <w:t>183</w:t>
      </w:r>
      <w:r>
        <w:fldChar w:fldCharType="end"/>
      </w:r>
    </w:p>
    <w:p w:rsidR="00926BC8" w:rsidRDefault="00926BC8" w:rsidP="00926BC8">
      <w:pPr>
        <w:pStyle w:val="TOC2"/>
        <w:rPr>
          <w:rFonts w:ascii="Calibri" w:hAnsi="Calibri"/>
          <w:sz w:val="22"/>
          <w:szCs w:val="22"/>
          <w:lang w:val="en-US"/>
        </w:rPr>
      </w:pPr>
      <w:r>
        <w:t>22.1</w:t>
      </w:r>
      <w:r>
        <w:tab/>
        <w:t>The communication mechanisms</w:t>
      </w:r>
      <w:r>
        <w:tab/>
      </w:r>
      <w:r>
        <w:fldChar w:fldCharType="begin" w:fldLock="1"/>
      </w:r>
      <w:r>
        <w:instrText xml:space="preserve"> PAGEREF _Toc390771261 \h </w:instrText>
      </w:r>
      <w:r>
        <w:fldChar w:fldCharType="separate"/>
      </w:r>
      <w:r>
        <w:t>184</w:t>
      </w:r>
      <w:r>
        <w:fldChar w:fldCharType="end"/>
      </w:r>
    </w:p>
    <w:p w:rsidR="00926BC8" w:rsidRDefault="00926BC8" w:rsidP="00926BC8">
      <w:pPr>
        <w:pStyle w:val="TOC3"/>
        <w:rPr>
          <w:rFonts w:ascii="Calibri" w:hAnsi="Calibri"/>
          <w:sz w:val="22"/>
          <w:szCs w:val="22"/>
          <w:lang w:val="en-US"/>
        </w:rPr>
      </w:pPr>
      <w:r>
        <w:t>22.1.1</w:t>
      </w:r>
      <w:r>
        <w:tab/>
        <w:t>Principles of message-based communication</w:t>
      </w:r>
      <w:r>
        <w:tab/>
      </w:r>
      <w:r>
        <w:fldChar w:fldCharType="begin" w:fldLock="1"/>
      </w:r>
      <w:r>
        <w:instrText xml:space="preserve"> PAGEREF _Toc390771262 \h </w:instrText>
      </w:r>
      <w:r>
        <w:fldChar w:fldCharType="separate"/>
      </w:r>
      <w:r>
        <w:t>184</w:t>
      </w:r>
      <w:r>
        <w:fldChar w:fldCharType="end"/>
      </w:r>
    </w:p>
    <w:p w:rsidR="00926BC8" w:rsidRDefault="00926BC8" w:rsidP="00926BC8">
      <w:pPr>
        <w:pStyle w:val="TOC3"/>
        <w:rPr>
          <w:rFonts w:ascii="Calibri" w:hAnsi="Calibri"/>
          <w:sz w:val="22"/>
          <w:szCs w:val="22"/>
          <w:lang w:val="en-US"/>
        </w:rPr>
      </w:pPr>
      <w:r>
        <w:t>22.1.2</w:t>
      </w:r>
      <w:r>
        <w:tab/>
        <w:t>Principles of procedure-based communication</w:t>
      </w:r>
      <w:r>
        <w:tab/>
      </w:r>
      <w:r>
        <w:fldChar w:fldCharType="begin" w:fldLock="1"/>
      </w:r>
      <w:r>
        <w:instrText xml:space="preserve"> PAGEREF _Toc390771263 \h </w:instrText>
      </w:r>
      <w:r>
        <w:fldChar w:fldCharType="separate"/>
      </w:r>
      <w:r>
        <w:t>184</w:t>
      </w:r>
      <w:r>
        <w:fldChar w:fldCharType="end"/>
      </w:r>
    </w:p>
    <w:p w:rsidR="00926BC8" w:rsidRDefault="00926BC8" w:rsidP="00926BC8">
      <w:pPr>
        <w:pStyle w:val="TOC3"/>
        <w:rPr>
          <w:rFonts w:ascii="Calibri" w:hAnsi="Calibri"/>
          <w:sz w:val="22"/>
          <w:szCs w:val="22"/>
          <w:lang w:val="en-US"/>
        </w:rPr>
      </w:pPr>
      <w:r>
        <w:t>22.1.3</w:t>
      </w:r>
      <w:r>
        <w:tab/>
        <w:t>Principles of unicast, multicast and broadcast communication</w:t>
      </w:r>
      <w:r>
        <w:tab/>
      </w:r>
      <w:r>
        <w:fldChar w:fldCharType="begin" w:fldLock="1"/>
      </w:r>
      <w:r>
        <w:instrText xml:space="preserve"> PAGEREF _Toc390771264 \h </w:instrText>
      </w:r>
      <w:r>
        <w:fldChar w:fldCharType="separate"/>
      </w:r>
      <w:r>
        <w:t>185</w:t>
      </w:r>
      <w:r>
        <w:fldChar w:fldCharType="end"/>
      </w:r>
    </w:p>
    <w:p w:rsidR="00926BC8" w:rsidRDefault="00926BC8" w:rsidP="00926BC8">
      <w:pPr>
        <w:pStyle w:val="TOC3"/>
        <w:rPr>
          <w:rFonts w:ascii="Calibri" w:hAnsi="Calibri"/>
          <w:sz w:val="22"/>
          <w:szCs w:val="22"/>
          <w:lang w:val="en-US"/>
        </w:rPr>
      </w:pPr>
      <w:r>
        <w:t>22.1.4</w:t>
      </w:r>
      <w:r>
        <w:tab/>
        <w:t>General format of communication operations</w:t>
      </w:r>
      <w:r>
        <w:tab/>
      </w:r>
      <w:r>
        <w:fldChar w:fldCharType="begin" w:fldLock="1"/>
      </w:r>
      <w:r>
        <w:instrText xml:space="preserve"> PAGEREF _Toc390771265 \h </w:instrText>
      </w:r>
      <w:r>
        <w:fldChar w:fldCharType="separate"/>
      </w:r>
      <w:r>
        <w:t>185</w:t>
      </w:r>
      <w:r>
        <w:fldChar w:fldCharType="end"/>
      </w:r>
    </w:p>
    <w:p w:rsidR="00926BC8" w:rsidRDefault="00926BC8" w:rsidP="00926BC8">
      <w:pPr>
        <w:pStyle w:val="TOC4"/>
        <w:rPr>
          <w:rFonts w:ascii="Calibri" w:hAnsi="Calibri"/>
          <w:sz w:val="22"/>
          <w:szCs w:val="22"/>
          <w:lang w:val="en-US"/>
        </w:rPr>
      </w:pPr>
      <w:r>
        <w:t>22.1.4.1</w:t>
      </w:r>
      <w:r>
        <w:tab/>
        <w:t>General format of the sending operations</w:t>
      </w:r>
      <w:r>
        <w:tab/>
      </w:r>
      <w:r>
        <w:fldChar w:fldCharType="begin" w:fldLock="1"/>
      </w:r>
      <w:r>
        <w:instrText xml:space="preserve"> PAGEREF _Toc390771266 \h </w:instrText>
      </w:r>
      <w:r>
        <w:fldChar w:fldCharType="separate"/>
      </w:r>
      <w:r>
        <w:t>186</w:t>
      </w:r>
      <w:r>
        <w:fldChar w:fldCharType="end"/>
      </w:r>
    </w:p>
    <w:p w:rsidR="00926BC8" w:rsidRDefault="00926BC8" w:rsidP="00926BC8">
      <w:pPr>
        <w:pStyle w:val="TOC4"/>
        <w:rPr>
          <w:rFonts w:ascii="Calibri" w:hAnsi="Calibri"/>
          <w:sz w:val="22"/>
          <w:szCs w:val="22"/>
          <w:lang w:val="en-US"/>
        </w:rPr>
      </w:pPr>
      <w:r>
        <w:t>22.1.4.2</w:t>
      </w:r>
      <w:r>
        <w:tab/>
        <w:t>General format of the receiving operations</w:t>
      </w:r>
      <w:r>
        <w:tab/>
      </w:r>
      <w:r>
        <w:fldChar w:fldCharType="begin" w:fldLock="1"/>
      </w:r>
      <w:r>
        <w:instrText xml:space="preserve"> PAGEREF _Toc390771267 \h </w:instrText>
      </w:r>
      <w:r>
        <w:fldChar w:fldCharType="separate"/>
      </w:r>
      <w:r>
        <w:t>186</w:t>
      </w:r>
      <w:r>
        <w:fldChar w:fldCharType="end"/>
      </w:r>
    </w:p>
    <w:p w:rsidR="00926BC8" w:rsidRDefault="00926BC8" w:rsidP="00926BC8">
      <w:pPr>
        <w:pStyle w:val="TOC2"/>
        <w:rPr>
          <w:rFonts w:ascii="Calibri" w:hAnsi="Calibri"/>
          <w:sz w:val="22"/>
          <w:szCs w:val="22"/>
          <w:lang w:val="en-US"/>
        </w:rPr>
      </w:pPr>
      <w:r>
        <w:t>22.2</w:t>
      </w:r>
      <w:r>
        <w:tab/>
        <w:t>Message-based communication</w:t>
      </w:r>
      <w:r>
        <w:tab/>
      </w:r>
      <w:r>
        <w:fldChar w:fldCharType="begin" w:fldLock="1"/>
      </w:r>
      <w:r>
        <w:instrText xml:space="preserve"> PAGEREF _Toc390771268 \h </w:instrText>
      </w:r>
      <w:r>
        <w:fldChar w:fldCharType="separate"/>
      </w:r>
      <w:r>
        <w:t>187</w:t>
      </w:r>
      <w:r>
        <w:fldChar w:fldCharType="end"/>
      </w:r>
    </w:p>
    <w:p w:rsidR="00926BC8" w:rsidRDefault="00926BC8" w:rsidP="00926BC8">
      <w:pPr>
        <w:pStyle w:val="TOC3"/>
        <w:rPr>
          <w:rFonts w:ascii="Calibri" w:hAnsi="Calibri"/>
          <w:sz w:val="22"/>
          <w:szCs w:val="22"/>
          <w:lang w:val="en-US"/>
        </w:rPr>
      </w:pPr>
      <w:r>
        <w:t>22.2.1</w:t>
      </w:r>
      <w:r>
        <w:tab/>
        <w:t>The Send operation</w:t>
      </w:r>
      <w:r>
        <w:tab/>
      </w:r>
      <w:r>
        <w:fldChar w:fldCharType="begin" w:fldLock="1"/>
      </w:r>
      <w:r>
        <w:instrText xml:space="preserve"> PAGEREF _Toc390771269 \h </w:instrText>
      </w:r>
      <w:r>
        <w:fldChar w:fldCharType="separate"/>
      </w:r>
      <w:r>
        <w:t>188</w:t>
      </w:r>
      <w:r>
        <w:fldChar w:fldCharType="end"/>
      </w:r>
    </w:p>
    <w:p w:rsidR="00926BC8" w:rsidRDefault="00926BC8" w:rsidP="00926BC8">
      <w:pPr>
        <w:pStyle w:val="TOC3"/>
        <w:rPr>
          <w:rFonts w:ascii="Calibri" w:hAnsi="Calibri"/>
          <w:sz w:val="22"/>
          <w:szCs w:val="22"/>
          <w:lang w:val="en-US"/>
        </w:rPr>
      </w:pPr>
      <w:r>
        <w:t>22.2.2</w:t>
      </w:r>
      <w:r>
        <w:tab/>
        <w:t>The Receive operation</w:t>
      </w:r>
      <w:r>
        <w:tab/>
      </w:r>
      <w:r>
        <w:fldChar w:fldCharType="begin" w:fldLock="1"/>
      </w:r>
      <w:r>
        <w:instrText xml:space="preserve"> PAGEREF _Toc390771270 \h </w:instrText>
      </w:r>
      <w:r>
        <w:fldChar w:fldCharType="separate"/>
      </w:r>
      <w:r>
        <w:t>189</w:t>
      </w:r>
      <w:r>
        <w:fldChar w:fldCharType="end"/>
      </w:r>
    </w:p>
    <w:p w:rsidR="00926BC8" w:rsidRDefault="00926BC8" w:rsidP="00926BC8">
      <w:pPr>
        <w:pStyle w:val="TOC3"/>
        <w:rPr>
          <w:rFonts w:ascii="Calibri" w:hAnsi="Calibri"/>
          <w:sz w:val="22"/>
          <w:szCs w:val="22"/>
          <w:lang w:val="en-US"/>
        </w:rPr>
      </w:pPr>
      <w:r>
        <w:t>22.2.3</w:t>
      </w:r>
      <w:r>
        <w:tab/>
        <w:t>The Trigger operation</w:t>
      </w:r>
      <w:r>
        <w:tab/>
      </w:r>
      <w:r>
        <w:fldChar w:fldCharType="begin" w:fldLock="1"/>
      </w:r>
      <w:r>
        <w:instrText xml:space="preserve"> PAGEREF _Toc390771271 \h </w:instrText>
      </w:r>
      <w:r>
        <w:fldChar w:fldCharType="separate"/>
      </w:r>
      <w:r>
        <w:t>192</w:t>
      </w:r>
      <w:r>
        <w:fldChar w:fldCharType="end"/>
      </w:r>
    </w:p>
    <w:p w:rsidR="00926BC8" w:rsidRDefault="00926BC8" w:rsidP="00926BC8">
      <w:pPr>
        <w:pStyle w:val="TOC2"/>
        <w:rPr>
          <w:rFonts w:ascii="Calibri" w:hAnsi="Calibri"/>
          <w:sz w:val="22"/>
          <w:szCs w:val="22"/>
          <w:lang w:val="en-US"/>
        </w:rPr>
      </w:pPr>
      <w:r>
        <w:t>22.3</w:t>
      </w:r>
      <w:r>
        <w:tab/>
        <w:t>Procedure-based communication</w:t>
      </w:r>
      <w:r>
        <w:tab/>
      </w:r>
      <w:r>
        <w:fldChar w:fldCharType="begin" w:fldLock="1"/>
      </w:r>
      <w:r>
        <w:instrText xml:space="preserve"> PAGEREF _Toc390771272 \h </w:instrText>
      </w:r>
      <w:r>
        <w:fldChar w:fldCharType="separate"/>
      </w:r>
      <w:r>
        <w:t>194</w:t>
      </w:r>
      <w:r>
        <w:fldChar w:fldCharType="end"/>
      </w:r>
    </w:p>
    <w:p w:rsidR="00926BC8" w:rsidRDefault="00926BC8" w:rsidP="00926BC8">
      <w:pPr>
        <w:pStyle w:val="TOC3"/>
        <w:rPr>
          <w:rFonts w:ascii="Calibri" w:hAnsi="Calibri"/>
          <w:sz w:val="22"/>
          <w:szCs w:val="22"/>
          <w:lang w:val="en-US"/>
        </w:rPr>
      </w:pPr>
      <w:r>
        <w:t>22.3.1</w:t>
      </w:r>
      <w:r>
        <w:tab/>
        <w:t>The Call operation</w:t>
      </w:r>
      <w:r>
        <w:tab/>
      </w:r>
      <w:r>
        <w:fldChar w:fldCharType="begin" w:fldLock="1"/>
      </w:r>
      <w:r>
        <w:instrText xml:space="preserve"> PAGEREF _Toc390771273 \h </w:instrText>
      </w:r>
      <w:r>
        <w:fldChar w:fldCharType="separate"/>
      </w:r>
      <w:r>
        <w:t>194</w:t>
      </w:r>
      <w:r>
        <w:fldChar w:fldCharType="end"/>
      </w:r>
    </w:p>
    <w:p w:rsidR="00926BC8" w:rsidRDefault="00926BC8" w:rsidP="00926BC8">
      <w:pPr>
        <w:pStyle w:val="TOC3"/>
        <w:rPr>
          <w:rFonts w:ascii="Calibri" w:hAnsi="Calibri"/>
          <w:sz w:val="22"/>
          <w:szCs w:val="22"/>
          <w:lang w:val="en-US"/>
        </w:rPr>
      </w:pPr>
      <w:r>
        <w:t>22.3.2</w:t>
      </w:r>
      <w:r>
        <w:tab/>
        <w:t>The Getcall operation</w:t>
      </w:r>
      <w:r>
        <w:tab/>
      </w:r>
      <w:r>
        <w:fldChar w:fldCharType="begin" w:fldLock="1"/>
      </w:r>
      <w:r>
        <w:instrText xml:space="preserve"> PAGEREF _Toc390771274 \h </w:instrText>
      </w:r>
      <w:r>
        <w:fldChar w:fldCharType="separate"/>
      </w:r>
      <w:r>
        <w:t>198</w:t>
      </w:r>
      <w:r>
        <w:fldChar w:fldCharType="end"/>
      </w:r>
    </w:p>
    <w:p w:rsidR="00926BC8" w:rsidRDefault="00926BC8" w:rsidP="00926BC8">
      <w:pPr>
        <w:pStyle w:val="TOC3"/>
        <w:rPr>
          <w:rFonts w:ascii="Calibri" w:hAnsi="Calibri"/>
          <w:sz w:val="22"/>
          <w:szCs w:val="22"/>
          <w:lang w:val="en-US"/>
        </w:rPr>
      </w:pPr>
      <w:r>
        <w:t>22.3.3</w:t>
      </w:r>
      <w:r>
        <w:tab/>
        <w:t>The Reply operation</w:t>
      </w:r>
      <w:r>
        <w:tab/>
      </w:r>
      <w:r>
        <w:fldChar w:fldCharType="begin" w:fldLock="1"/>
      </w:r>
      <w:r>
        <w:instrText xml:space="preserve"> PAGEREF _Toc390771275 \h </w:instrText>
      </w:r>
      <w:r>
        <w:fldChar w:fldCharType="separate"/>
      </w:r>
      <w:r>
        <w:t>200</w:t>
      </w:r>
      <w:r>
        <w:fldChar w:fldCharType="end"/>
      </w:r>
    </w:p>
    <w:p w:rsidR="00926BC8" w:rsidRDefault="00926BC8" w:rsidP="00926BC8">
      <w:pPr>
        <w:pStyle w:val="TOC3"/>
        <w:rPr>
          <w:rFonts w:ascii="Calibri" w:hAnsi="Calibri"/>
          <w:sz w:val="22"/>
          <w:szCs w:val="22"/>
          <w:lang w:val="en-US"/>
        </w:rPr>
      </w:pPr>
      <w:r>
        <w:t>22.3.4</w:t>
      </w:r>
      <w:r>
        <w:tab/>
        <w:t>The Getreply operation</w:t>
      </w:r>
      <w:r>
        <w:tab/>
      </w:r>
      <w:r>
        <w:fldChar w:fldCharType="begin" w:fldLock="1"/>
      </w:r>
      <w:r>
        <w:instrText xml:space="preserve"> PAGEREF _Toc390771276 \h </w:instrText>
      </w:r>
      <w:r>
        <w:fldChar w:fldCharType="separate"/>
      </w:r>
      <w:r>
        <w:t>201</w:t>
      </w:r>
      <w:r>
        <w:fldChar w:fldCharType="end"/>
      </w:r>
    </w:p>
    <w:p w:rsidR="00926BC8" w:rsidRDefault="00926BC8" w:rsidP="00926BC8">
      <w:pPr>
        <w:pStyle w:val="TOC3"/>
        <w:rPr>
          <w:rFonts w:ascii="Calibri" w:hAnsi="Calibri"/>
          <w:sz w:val="22"/>
          <w:szCs w:val="22"/>
          <w:lang w:val="en-US"/>
        </w:rPr>
      </w:pPr>
      <w:r>
        <w:t>22.3.5</w:t>
      </w:r>
      <w:r>
        <w:tab/>
        <w:t>The Raise operation</w:t>
      </w:r>
      <w:r>
        <w:tab/>
      </w:r>
      <w:r>
        <w:fldChar w:fldCharType="begin" w:fldLock="1"/>
      </w:r>
      <w:r>
        <w:instrText xml:space="preserve"> PAGEREF _Toc390771277 \h </w:instrText>
      </w:r>
      <w:r>
        <w:fldChar w:fldCharType="separate"/>
      </w:r>
      <w:r>
        <w:t>203</w:t>
      </w:r>
      <w:r>
        <w:fldChar w:fldCharType="end"/>
      </w:r>
    </w:p>
    <w:p w:rsidR="00926BC8" w:rsidRDefault="00926BC8" w:rsidP="00926BC8">
      <w:pPr>
        <w:pStyle w:val="TOC3"/>
        <w:rPr>
          <w:rFonts w:ascii="Calibri" w:hAnsi="Calibri"/>
          <w:sz w:val="22"/>
          <w:szCs w:val="22"/>
          <w:lang w:val="en-US"/>
        </w:rPr>
      </w:pPr>
      <w:r>
        <w:t>22.3.6</w:t>
      </w:r>
      <w:r>
        <w:tab/>
        <w:t>The Catch operation</w:t>
      </w:r>
      <w:r>
        <w:tab/>
      </w:r>
      <w:r>
        <w:fldChar w:fldCharType="begin" w:fldLock="1"/>
      </w:r>
      <w:r>
        <w:instrText xml:space="preserve"> PAGEREF _Toc390771278 \h </w:instrText>
      </w:r>
      <w:r>
        <w:fldChar w:fldCharType="separate"/>
      </w:r>
      <w:r>
        <w:t>204</w:t>
      </w:r>
      <w:r>
        <w:fldChar w:fldCharType="end"/>
      </w:r>
    </w:p>
    <w:p w:rsidR="00926BC8" w:rsidRDefault="00926BC8" w:rsidP="00926BC8">
      <w:pPr>
        <w:pStyle w:val="TOC2"/>
        <w:rPr>
          <w:rFonts w:ascii="Calibri" w:hAnsi="Calibri"/>
          <w:sz w:val="22"/>
          <w:szCs w:val="22"/>
          <w:lang w:val="en-US"/>
        </w:rPr>
      </w:pPr>
      <w:r>
        <w:t>22.4</w:t>
      </w:r>
      <w:r>
        <w:tab/>
        <w:t>The Check operation</w:t>
      </w:r>
      <w:r>
        <w:tab/>
      </w:r>
      <w:r>
        <w:fldChar w:fldCharType="begin" w:fldLock="1"/>
      </w:r>
      <w:r>
        <w:instrText xml:space="preserve"> PAGEREF _Toc390771279 \h </w:instrText>
      </w:r>
      <w:r>
        <w:fldChar w:fldCharType="separate"/>
      </w:r>
      <w:r>
        <w:t>207</w:t>
      </w:r>
      <w:r>
        <w:fldChar w:fldCharType="end"/>
      </w:r>
    </w:p>
    <w:p w:rsidR="00926BC8" w:rsidRDefault="00926BC8" w:rsidP="00926BC8">
      <w:pPr>
        <w:pStyle w:val="TOC2"/>
        <w:rPr>
          <w:rFonts w:ascii="Calibri" w:hAnsi="Calibri"/>
          <w:sz w:val="22"/>
          <w:szCs w:val="22"/>
          <w:lang w:val="en-US"/>
        </w:rPr>
      </w:pPr>
      <w:r>
        <w:t>22.5</w:t>
      </w:r>
      <w:r>
        <w:tab/>
        <w:t>Controlling communication ports</w:t>
      </w:r>
      <w:r>
        <w:tab/>
      </w:r>
      <w:r>
        <w:fldChar w:fldCharType="begin" w:fldLock="1"/>
      </w:r>
      <w:r>
        <w:instrText xml:space="preserve"> PAGEREF _Toc390771280 \h </w:instrText>
      </w:r>
      <w:r>
        <w:fldChar w:fldCharType="separate"/>
      </w:r>
      <w:r>
        <w:t>209</w:t>
      </w:r>
      <w:r>
        <w:fldChar w:fldCharType="end"/>
      </w:r>
    </w:p>
    <w:p w:rsidR="00926BC8" w:rsidRDefault="00926BC8" w:rsidP="00926BC8">
      <w:pPr>
        <w:pStyle w:val="TOC3"/>
        <w:rPr>
          <w:rFonts w:ascii="Calibri" w:hAnsi="Calibri"/>
          <w:sz w:val="22"/>
          <w:szCs w:val="22"/>
          <w:lang w:val="en-US"/>
        </w:rPr>
      </w:pPr>
      <w:r>
        <w:t>22.5.1</w:t>
      </w:r>
      <w:r>
        <w:tab/>
        <w:t>The Clear port operation</w:t>
      </w:r>
      <w:r>
        <w:tab/>
      </w:r>
      <w:r>
        <w:fldChar w:fldCharType="begin" w:fldLock="1"/>
      </w:r>
      <w:r>
        <w:instrText xml:space="preserve"> PAGEREF _Toc390771281 \h </w:instrText>
      </w:r>
      <w:r>
        <w:fldChar w:fldCharType="separate"/>
      </w:r>
      <w:r>
        <w:t>209</w:t>
      </w:r>
      <w:r>
        <w:fldChar w:fldCharType="end"/>
      </w:r>
    </w:p>
    <w:p w:rsidR="00926BC8" w:rsidRDefault="00926BC8" w:rsidP="00926BC8">
      <w:pPr>
        <w:pStyle w:val="TOC3"/>
        <w:rPr>
          <w:rFonts w:ascii="Calibri" w:hAnsi="Calibri"/>
          <w:sz w:val="22"/>
          <w:szCs w:val="22"/>
          <w:lang w:val="en-US"/>
        </w:rPr>
      </w:pPr>
      <w:r>
        <w:t>22.5.2</w:t>
      </w:r>
      <w:r>
        <w:tab/>
        <w:t>The Start port operation</w:t>
      </w:r>
      <w:r>
        <w:tab/>
      </w:r>
      <w:r>
        <w:fldChar w:fldCharType="begin" w:fldLock="1"/>
      </w:r>
      <w:r>
        <w:instrText xml:space="preserve"> PAGEREF _Toc390771282 \h </w:instrText>
      </w:r>
      <w:r>
        <w:fldChar w:fldCharType="separate"/>
      </w:r>
      <w:r>
        <w:t>210</w:t>
      </w:r>
      <w:r>
        <w:fldChar w:fldCharType="end"/>
      </w:r>
    </w:p>
    <w:p w:rsidR="00926BC8" w:rsidRDefault="00926BC8" w:rsidP="00926BC8">
      <w:pPr>
        <w:pStyle w:val="TOC3"/>
        <w:rPr>
          <w:rFonts w:ascii="Calibri" w:hAnsi="Calibri"/>
          <w:sz w:val="22"/>
          <w:szCs w:val="22"/>
          <w:lang w:val="en-US"/>
        </w:rPr>
      </w:pPr>
      <w:r>
        <w:t>22.5.3</w:t>
      </w:r>
      <w:r>
        <w:tab/>
        <w:t>The Stop port operation</w:t>
      </w:r>
      <w:r>
        <w:tab/>
      </w:r>
      <w:r>
        <w:fldChar w:fldCharType="begin" w:fldLock="1"/>
      </w:r>
      <w:r>
        <w:instrText xml:space="preserve"> PAGEREF _Toc390771283 \h </w:instrText>
      </w:r>
      <w:r>
        <w:fldChar w:fldCharType="separate"/>
      </w:r>
      <w:r>
        <w:t>210</w:t>
      </w:r>
      <w:r>
        <w:fldChar w:fldCharType="end"/>
      </w:r>
    </w:p>
    <w:p w:rsidR="00926BC8" w:rsidRDefault="00926BC8" w:rsidP="00926BC8">
      <w:pPr>
        <w:pStyle w:val="TOC3"/>
        <w:rPr>
          <w:rFonts w:ascii="Calibri" w:hAnsi="Calibri"/>
          <w:sz w:val="22"/>
          <w:szCs w:val="22"/>
          <w:lang w:val="en-US"/>
        </w:rPr>
      </w:pPr>
      <w:r>
        <w:t>22.5.4</w:t>
      </w:r>
      <w:r>
        <w:tab/>
        <w:t>The Halt port operation</w:t>
      </w:r>
      <w:r>
        <w:tab/>
      </w:r>
      <w:r>
        <w:fldChar w:fldCharType="begin" w:fldLock="1"/>
      </w:r>
      <w:r>
        <w:instrText xml:space="preserve"> PAGEREF _Toc390771284 \h </w:instrText>
      </w:r>
      <w:r>
        <w:fldChar w:fldCharType="separate"/>
      </w:r>
      <w:r>
        <w:t>210</w:t>
      </w:r>
      <w:r>
        <w:fldChar w:fldCharType="end"/>
      </w:r>
    </w:p>
    <w:p w:rsidR="00926BC8" w:rsidRDefault="00926BC8" w:rsidP="00926BC8">
      <w:pPr>
        <w:pStyle w:val="TOC3"/>
        <w:rPr>
          <w:rFonts w:ascii="Calibri" w:hAnsi="Calibri"/>
          <w:sz w:val="22"/>
          <w:szCs w:val="22"/>
          <w:lang w:val="en-US"/>
        </w:rPr>
      </w:pPr>
      <w:r>
        <w:t>22.5.5</w:t>
      </w:r>
      <w:r>
        <w:tab/>
        <w:t>The Checkstate port operation</w:t>
      </w:r>
      <w:r>
        <w:tab/>
      </w:r>
      <w:r>
        <w:fldChar w:fldCharType="begin" w:fldLock="1"/>
      </w:r>
      <w:r>
        <w:instrText xml:space="preserve"> PAGEREF _Toc390771285 \h </w:instrText>
      </w:r>
      <w:r>
        <w:fldChar w:fldCharType="separate"/>
      </w:r>
      <w:r>
        <w:t>211</w:t>
      </w:r>
      <w:r>
        <w:fldChar w:fldCharType="end"/>
      </w:r>
    </w:p>
    <w:p w:rsidR="00926BC8" w:rsidRDefault="00926BC8" w:rsidP="00926BC8">
      <w:pPr>
        <w:pStyle w:val="TOC2"/>
        <w:rPr>
          <w:rFonts w:ascii="Calibri" w:hAnsi="Calibri"/>
          <w:sz w:val="22"/>
          <w:szCs w:val="22"/>
          <w:lang w:val="en-US"/>
        </w:rPr>
      </w:pPr>
      <w:r>
        <w:t>22.6</w:t>
      </w:r>
      <w:r>
        <w:tab/>
        <w:t>Use of any and all with ports</w:t>
      </w:r>
      <w:r>
        <w:tab/>
      </w:r>
      <w:r>
        <w:fldChar w:fldCharType="begin" w:fldLock="1"/>
      </w:r>
      <w:r>
        <w:instrText xml:space="preserve"> PAGEREF _Toc390771286 \h </w:instrText>
      </w:r>
      <w:r>
        <w:fldChar w:fldCharType="separate"/>
      </w:r>
      <w:r>
        <w:t>213</w:t>
      </w:r>
      <w:r>
        <w:fldChar w:fldCharType="end"/>
      </w:r>
    </w:p>
    <w:p w:rsidR="00926BC8" w:rsidRDefault="00926BC8" w:rsidP="00926BC8">
      <w:pPr>
        <w:pStyle w:val="TOC1"/>
        <w:rPr>
          <w:rFonts w:ascii="Calibri" w:hAnsi="Calibri"/>
          <w:szCs w:val="22"/>
          <w:lang w:val="en-US"/>
        </w:rPr>
      </w:pPr>
      <w:r>
        <w:t>23</w:t>
      </w:r>
      <w:r>
        <w:tab/>
        <w:t>Timer operations</w:t>
      </w:r>
      <w:r>
        <w:tab/>
      </w:r>
      <w:r>
        <w:fldChar w:fldCharType="begin" w:fldLock="1"/>
      </w:r>
      <w:r>
        <w:instrText xml:space="preserve"> PAGEREF _Toc390771287 \h </w:instrText>
      </w:r>
      <w:r>
        <w:fldChar w:fldCharType="separate"/>
      </w:r>
      <w:r>
        <w:t>213</w:t>
      </w:r>
      <w:r>
        <w:fldChar w:fldCharType="end"/>
      </w:r>
    </w:p>
    <w:p w:rsidR="00926BC8" w:rsidRDefault="00926BC8" w:rsidP="00926BC8">
      <w:pPr>
        <w:pStyle w:val="TOC2"/>
        <w:rPr>
          <w:rFonts w:ascii="Calibri" w:hAnsi="Calibri"/>
          <w:sz w:val="22"/>
          <w:szCs w:val="22"/>
          <w:lang w:val="en-US"/>
        </w:rPr>
      </w:pPr>
      <w:r>
        <w:t>23.1</w:t>
      </w:r>
      <w:r>
        <w:tab/>
        <w:t>The timer mechanism</w:t>
      </w:r>
      <w:r>
        <w:tab/>
      </w:r>
      <w:r>
        <w:fldChar w:fldCharType="begin" w:fldLock="1"/>
      </w:r>
      <w:r>
        <w:instrText xml:space="preserve"> PAGEREF _Toc390771288 \h </w:instrText>
      </w:r>
      <w:r>
        <w:fldChar w:fldCharType="separate"/>
      </w:r>
      <w:r>
        <w:t>213</w:t>
      </w:r>
      <w:r>
        <w:fldChar w:fldCharType="end"/>
      </w:r>
    </w:p>
    <w:p w:rsidR="00926BC8" w:rsidRDefault="00926BC8" w:rsidP="00926BC8">
      <w:pPr>
        <w:pStyle w:val="TOC2"/>
        <w:rPr>
          <w:rFonts w:ascii="Calibri" w:hAnsi="Calibri"/>
          <w:sz w:val="22"/>
          <w:szCs w:val="22"/>
          <w:lang w:val="en-US"/>
        </w:rPr>
      </w:pPr>
      <w:r>
        <w:t>23.2</w:t>
      </w:r>
      <w:r>
        <w:tab/>
        <w:t>The Start timer operation</w:t>
      </w:r>
      <w:r>
        <w:tab/>
      </w:r>
      <w:r>
        <w:fldChar w:fldCharType="begin" w:fldLock="1"/>
      </w:r>
      <w:r>
        <w:instrText xml:space="preserve"> PAGEREF _Toc390771289 \h </w:instrText>
      </w:r>
      <w:r>
        <w:fldChar w:fldCharType="separate"/>
      </w:r>
      <w:r>
        <w:t>214</w:t>
      </w:r>
      <w:r>
        <w:fldChar w:fldCharType="end"/>
      </w:r>
    </w:p>
    <w:p w:rsidR="00926BC8" w:rsidRDefault="00926BC8" w:rsidP="00926BC8">
      <w:pPr>
        <w:pStyle w:val="TOC2"/>
        <w:rPr>
          <w:rFonts w:ascii="Calibri" w:hAnsi="Calibri"/>
          <w:sz w:val="22"/>
          <w:szCs w:val="22"/>
          <w:lang w:val="en-US"/>
        </w:rPr>
      </w:pPr>
      <w:r>
        <w:t>23.3</w:t>
      </w:r>
      <w:r>
        <w:tab/>
        <w:t>The Stop timer operation</w:t>
      </w:r>
      <w:r>
        <w:tab/>
      </w:r>
      <w:r>
        <w:fldChar w:fldCharType="begin" w:fldLock="1"/>
      </w:r>
      <w:r>
        <w:instrText xml:space="preserve"> PAGEREF _Toc390771290 \h </w:instrText>
      </w:r>
      <w:r>
        <w:fldChar w:fldCharType="separate"/>
      </w:r>
      <w:r>
        <w:t>214</w:t>
      </w:r>
      <w:r>
        <w:fldChar w:fldCharType="end"/>
      </w:r>
    </w:p>
    <w:p w:rsidR="00926BC8" w:rsidRDefault="00926BC8" w:rsidP="00926BC8">
      <w:pPr>
        <w:pStyle w:val="TOC2"/>
        <w:rPr>
          <w:rFonts w:ascii="Calibri" w:hAnsi="Calibri"/>
          <w:sz w:val="22"/>
          <w:szCs w:val="22"/>
          <w:lang w:val="en-US"/>
        </w:rPr>
      </w:pPr>
      <w:r>
        <w:t>23.4</w:t>
      </w:r>
      <w:r>
        <w:tab/>
        <w:t>The Read timer operation</w:t>
      </w:r>
      <w:r>
        <w:tab/>
      </w:r>
      <w:r>
        <w:fldChar w:fldCharType="begin" w:fldLock="1"/>
      </w:r>
      <w:r>
        <w:instrText xml:space="preserve"> PAGEREF _Toc390771291 \h </w:instrText>
      </w:r>
      <w:r>
        <w:fldChar w:fldCharType="separate"/>
      </w:r>
      <w:r>
        <w:t>215</w:t>
      </w:r>
      <w:r>
        <w:fldChar w:fldCharType="end"/>
      </w:r>
    </w:p>
    <w:p w:rsidR="00926BC8" w:rsidRDefault="00926BC8" w:rsidP="00926BC8">
      <w:pPr>
        <w:pStyle w:val="TOC2"/>
        <w:rPr>
          <w:rFonts w:ascii="Calibri" w:hAnsi="Calibri"/>
          <w:sz w:val="22"/>
          <w:szCs w:val="22"/>
          <w:lang w:val="en-US"/>
        </w:rPr>
      </w:pPr>
      <w:r>
        <w:t>23.5</w:t>
      </w:r>
      <w:r>
        <w:tab/>
        <w:t>The Running timer operation</w:t>
      </w:r>
      <w:r>
        <w:tab/>
      </w:r>
      <w:r>
        <w:fldChar w:fldCharType="begin" w:fldLock="1"/>
      </w:r>
      <w:r>
        <w:instrText xml:space="preserve"> PAGEREF _Toc390771292 \h </w:instrText>
      </w:r>
      <w:r>
        <w:fldChar w:fldCharType="separate"/>
      </w:r>
      <w:r>
        <w:t>215</w:t>
      </w:r>
      <w:r>
        <w:fldChar w:fldCharType="end"/>
      </w:r>
    </w:p>
    <w:p w:rsidR="00926BC8" w:rsidRDefault="00926BC8" w:rsidP="00926BC8">
      <w:pPr>
        <w:pStyle w:val="TOC2"/>
        <w:rPr>
          <w:rFonts w:ascii="Calibri" w:hAnsi="Calibri"/>
          <w:sz w:val="22"/>
          <w:szCs w:val="22"/>
          <w:lang w:val="en-US"/>
        </w:rPr>
      </w:pPr>
      <w:r>
        <w:t>23.6</w:t>
      </w:r>
      <w:r>
        <w:tab/>
        <w:t>The Timeout operation</w:t>
      </w:r>
      <w:r>
        <w:tab/>
      </w:r>
      <w:r>
        <w:fldChar w:fldCharType="begin" w:fldLock="1"/>
      </w:r>
      <w:r>
        <w:instrText xml:space="preserve"> PAGEREF _Toc390771293 \h </w:instrText>
      </w:r>
      <w:r>
        <w:fldChar w:fldCharType="separate"/>
      </w:r>
      <w:r>
        <w:t>216</w:t>
      </w:r>
      <w:r>
        <w:fldChar w:fldCharType="end"/>
      </w:r>
    </w:p>
    <w:p w:rsidR="00926BC8" w:rsidRDefault="00926BC8" w:rsidP="00926BC8">
      <w:pPr>
        <w:pStyle w:val="TOC2"/>
        <w:rPr>
          <w:rFonts w:ascii="Calibri" w:hAnsi="Calibri"/>
          <w:sz w:val="22"/>
          <w:szCs w:val="22"/>
          <w:lang w:val="en-US"/>
        </w:rPr>
      </w:pPr>
      <w:r>
        <w:t>23.7</w:t>
      </w:r>
      <w:r>
        <w:tab/>
        <w:t>Summary of use of any and all with timers</w:t>
      </w:r>
      <w:r>
        <w:tab/>
      </w:r>
      <w:r>
        <w:fldChar w:fldCharType="begin" w:fldLock="1"/>
      </w:r>
      <w:r>
        <w:instrText xml:space="preserve"> PAGEREF _Toc390771294 \h </w:instrText>
      </w:r>
      <w:r>
        <w:fldChar w:fldCharType="separate"/>
      </w:r>
      <w:r>
        <w:t>217</w:t>
      </w:r>
      <w:r>
        <w:fldChar w:fldCharType="end"/>
      </w:r>
    </w:p>
    <w:p w:rsidR="00926BC8" w:rsidRDefault="00926BC8" w:rsidP="00926BC8">
      <w:pPr>
        <w:pStyle w:val="TOC1"/>
        <w:rPr>
          <w:rFonts w:ascii="Calibri" w:hAnsi="Calibri"/>
          <w:szCs w:val="22"/>
          <w:lang w:val="en-US"/>
        </w:rPr>
      </w:pPr>
      <w:r>
        <w:lastRenderedPageBreak/>
        <w:t>24</w:t>
      </w:r>
      <w:r>
        <w:tab/>
        <w:t>Test verdict operations</w:t>
      </w:r>
      <w:r>
        <w:tab/>
      </w:r>
      <w:r>
        <w:fldChar w:fldCharType="begin" w:fldLock="1"/>
      </w:r>
      <w:r>
        <w:instrText xml:space="preserve"> PAGEREF _Toc390771295 \h </w:instrText>
      </w:r>
      <w:r>
        <w:fldChar w:fldCharType="separate"/>
      </w:r>
      <w:r>
        <w:t>218</w:t>
      </w:r>
      <w:r>
        <w:fldChar w:fldCharType="end"/>
      </w:r>
    </w:p>
    <w:p w:rsidR="00926BC8" w:rsidRDefault="00926BC8" w:rsidP="00926BC8">
      <w:pPr>
        <w:pStyle w:val="TOC2"/>
        <w:rPr>
          <w:rFonts w:ascii="Calibri" w:hAnsi="Calibri"/>
          <w:sz w:val="22"/>
          <w:szCs w:val="22"/>
          <w:lang w:val="en-US"/>
        </w:rPr>
      </w:pPr>
      <w:r>
        <w:t>24.1</w:t>
      </w:r>
      <w:r>
        <w:tab/>
        <w:t>The Verdict mechanism</w:t>
      </w:r>
      <w:r>
        <w:tab/>
      </w:r>
      <w:r>
        <w:fldChar w:fldCharType="begin" w:fldLock="1"/>
      </w:r>
      <w:r>
        <w:instrText xml:space="preserve"> PAGEREF _Toc390771296 \h </w:instrText>
      </w:r>
      <w:r>
        <w:fldChar w:fldCharType="separate"/>
      </w:r>
      <w:r>
        <w:t>218</w:t>
      </w:r>
      <w:r>
        <w:fldChar w:fldCharType="end"/>
      </w:r>
    </w:p>
    <w:p w:rsidR="00926BC8" w:rsidRDefault="00926BC8" w:rsidP="00926BC8">
      <w:pPr>
        <w:pStyle w:val="TOC2"/>
        <w:rPr>
          <w:rFonts w:ascii="Calibri" w:hAnsi="Calibri"/>
          <w:sz w:val="22"/>
          <w:szCs w:val="22"/>
          <w:lang w:val="en-US"/>
        </w:rPr>
      </w:pPr>
      <w:r>
        <w:t>24.2</w:t>
      </w:r>
      <w:r>
        <w:tab/>
        <w:t>The Setverdict operation</w:t>
      </w:r>
      <w:r>
        <w:tab/>
      </w:r>
      <w:r>
        <w:fldChar w:fldCharType="begin" w:fldLock="1"/>
      </w:r>
      <w:r>
        <w:instrText xml:space="preserve"> PAGEREF _Toc390771297 \h </w:instrText>
      </w:r>
      <w:r>
        <w:fldChar w:fldCharType="separate"/>
      </w:r>
      <w:r>
        <w:t>219</w:t>
      </w:r>
      <w:r>
        <w:fldChar w:fldCharType="end"/>
      </w:r>
    </w:p>
    <w:p w:rsidR="00926BC8" w:rsidRDefault="00926BC8" w:rsidP="00926BC8">
      <w:pPr>
        <w:pStyle w:val="TOC2"/>
        <w:rPr>
          <w:rFonts w:ascii="Calibri" w:hAnsi="Calibri"/>
          <w:sz w:val="22"/>
          <w:szCs w:val="22"/>
          <w:lang w:val="en-US"/>
        </w:rPr>
      </w:pPr>
      <w:r>
        <w:t>24.3</w:t>
      </w:r>
      <w:r>
        <w:tab/>
        <w:t>The Getverdict operation</w:t>
      </w:r>
      <w:r>
        <w:tab/>
      </w:r>
      <w:r>
        <w:fldChar w:fldCharType="begin" w:fldLock="1"/>
      </w:r>
      <w:r>
        <w:instrText xml:space="preserve"> PAGEREF _Toc390771298 \h </w:instrText>
      </w:r>
      <w:r>
        <w:fldChar w:fldCharType="separate"/>
      </w:r>
      <w:r>
        <w:t>220</w:t>
      </w:r>
      <w:r>
        <w:fldChar w:fldCharType="end"/>
      </w:r>
    </w:p>
    <w:p w:rsidR="00926BC8" w:rsidRDefault="00926BC8" w:rsidP="00926BC8">
      <w:pPr>
        <w:pStyle w:val="TOC1"/>
        <w:rPr>
          <w:rFonts w:ascii="Calibri" w:hAnsi="Calibri"/>
          <w:szCs w:val="22"/>
          <w:lang w:val="en-US"/>
        </w:rPr>
      </w:pPr>
      <w:r>
        <w:t>25</w:t>
      </w:r>
      <w:r>
        <w:tab/>
        <w:t>External actions</w:t>
      </w:r>
      <w:r>
        <w:tab/>
      </w:r>
      <w:r>
        <w:fldChar w:fldCharType="begin" w:fldLock="1"/>
      </w:r>
      <w:r>
        <w:instrText xml:space="preserve"> PAGEREF _Toc390771299 \h </w:instrText>
      </w:r>
      <w:r>
        <w:fldChar w:fldCharType="separate"/>
      </w:r>
      <w:r>
        <w:t>220</w:t>
      </w:r>
      <w:r>
        <w:fldChar w:fldCharType="end"/>
      </w:r>
    </w:p>
    <w:p w:rsidR="00926BC8" w:rsidRDefault="00926BC8" w:rsidP="00926BC8">
      <w:pPr>
        <w:pStyle w:val="TOC1"/>
        <w:rPr>
          <w:rFonts w:ascii="Calibri" w:hAnsi="Calibri"/>
          <w:szCs w:val="22"/>
          <w:lang w:val="en-US"/>
        </w:rPr>
      </w:pPr>
      <w:r>
        <w:t>26</w:t>
      </w:r>
      <w:r>
        <w:tab/>
        <w:t>Module control</w:t>
      </w:r>
      <w:r>
        <w:tab/>
      </w:r>
      <w:r>
        <w:fldChar w:fldCharType="begin" w:fldLock="1"/>
      </w:r>
      <w:r>
        <w:instrText xml:space="preserve"> PAGEREF _Toc390771300 \h </w:instrText>
      </w:r>
      <w:r>
        <w:fldChar w:fldCharType="separate"/>
      </w:r>
      <w:r>
        <w:t>221</w:t>
      </w:r>
      <w:r>
        <w:fldChar w:fldCharType="end"/>
      </w:r>
    </w:p>
    <w:p w:rsidR="00926BC8" w:rsidRDefault="00926BC8" w:rsidP="00926BC8">
      <w:pPr>
        <w:pStyle w:val="TOC2"/>
        <w:rPr>
          <w:rFonts w:ascii="Calibri" w:hAnsi="Calibri"/>
          <w:sz w:val="22"/>
          <w:szCs w:val="22"/>
          <w:lang w:val="en-US"/>
        </w:rPr>
      </w:pPr>
      <w:r>
        <w:t>26.1</w:t>
      </w:r>
      <w:r>
        <w:tab/>
        <w:t>The Execute statement</w:t>
      </w:r>
      <w:r>
        <w:tab/>
      </w:r>
      <w:r>
        <w:fldChar w:fldCharType="begin" w:fldLock="1"/>
      </w:r>
      <w:r>
        <w:instrText xml:space="preserve"> PAGEREF _Toc390771301 \h </w:instrText>
      </w:r>
      <w:r>
        <w:fldChar w:fldCharType="separate"/>
      </w:r>
      <w:r>
        <w:t>221</w:t>
      </w:r>
      <w:r>
        <w:fldChar w:fldCharType="end"/>
      </w:r>
    </w:p>
    <w:p w:rsidR="00926BC8" w:rsidRDefault="00926BC8" w:rsidP="00926BC8">
      <w:pPr>
        <w:pStyle w:val="TOC2"/>
        <w:rPr>
          <w:rFonts w:ascii="Calibri" w:hAnsi="Calibri"/>
          <w:sz w:val="22"/>
          <w:szCs w:val="22"/>
          <w:lang w:val="en-US"/>
        </w:rPr>
      </w:pPr>
      <w:r>
        <w:t>26.2</w:t>
      </w:r>
      <w:r>
        <w:tab/>
        <w:t>The Control part</w:t>
      </w:r>
      <w:r>
        <w:tab/>
      </w:r>
      <w:r>
        <w:fldChar w:fldCharType="begin" w:fldLock="1"/>
      </w:r>
      <w:r>
        <w:instrText xml:space="preserve"> PAGEREF _Toc390771302 \h </w:instrText>
      </w:r>
      <w:r>
        <w:fldChar w:fldCharType="separate"/>
      </w:r>
      <w:r>
        <w:t>223</w:t>
      </w:r>
      <w:r>
        <w:fldChar w:fldCharType="end"/>
      </w:r>
    </w:p>
    <w:p w:rsidR="00926BC8" w:rsidRDefault="00926BC8" w:rsidP="00926BC8">
      <w:pPr>
        <w:pStyle w:val="TOC1"/>
        <w:rPr>
          <w:rFonts w:ascii="Calibri" w:hAnsi="Calibri"/>
          <w:szCs w:val="22"/>
          <w:lang w:val="en-US"/>
        </w:rPr>
      </w:pPr>
      <w:r>
        <w:t>27</w:t>
      </w:r>
      <w:r>
        <w:tab/>
        <w:t>Specifying attributes</w:t>
      </w:r>
      <w:r>
        <w:tab/>
      </w:r>
      <w:r>
        <w:fldChar w:fldCharType="begin" w:fldLock="1"/>
      </w:r>
      <w:r>
        <w:instrText xml:space="preserve"> PAGEREF _Toc390771303 \h </w:instrText>
      </w:r>
      <w:r>
        <w:fldChar w:fldCharType="separate"/>
      </w:r>
      <w:r>
        <w:t>225</w:t>
      </w:r>
      <w:r>
        <w:fldChar w:fldCharType="end"/>
      </w:r>
    </w:p>
    <w:p w:rsidR="00926BC8" w:rsidRDefault="00926BC8" w:rsidP="00926BC8">
      <w:pPr>
        <w:pStyle w:val="TOC2"/>
        <w:rPr>
          <w:rFonts w:ascii="Calibri" w:hAnsi="Calibri"/>
          <w:sz w:val="22"/>
          <w:szCs w:val="22"/>
          <w:lang w:val="en-US"/>
        </w:rPr>
      </w:pPr>
      <w:r>
        <w:t>27.1</w:t>
      </w:r>
      <w:r>
        <w:tab/>
        <w:t>The Attribute mechanism</w:t>
      </w:r>
      <w:r>
        <w:tab/>
      </w:r>
      <w:r>
        <w:fldChar w:fldCharType="begin" w:fldLock="1"/>
      </w:r>
      <w:r>
        <w:instrText xml:space="preserve"> PAGEREF _Toc390771304 \h </w:instrText>
      </w:r>
      <w:r>
        <w:fldChar w:fldCharType="separate"/>
      </w:r>
      <w:r>
        <w:t>225</w:t>
      </w:r>
      <w:r>
        <w:fldChar w:fldCharType="end"/>
      </w:r>
    </w:p>
    <w:p w:rsidR="00926BC8" w:rsidRDefault="00926BC8" w:rsidP="00926BC8">
      <w:pPr>
        <w:pStyle w:val="TOC3"/>
        <w:rPr>
          <w:rFonts w:ascii="Calibri" w:hAnsi="Calibri"/>
          <w:sz w:val="22"/>
          <w:szCs w:val="22"/>
          <w:lang w:val="en-US"/>
        </w:rPr>
      </w:pPr>
      <w:r>
        <w:t>27.1.1</w:t>
      </w:r>
      <w:r>
        <w:tab/>
        <w:t>Scope of attributes</w:t>
      </w:r>
      <w:r>
        <w:tab/>
      </w:r>
      <w:r>
        <w:fldChar w:fldCharType="begin" w:fldLock="1"/>
      </w:r>
      <w:r>
        <w:instrText xml:space="preserve"> PAGEREF _Toc390771305 \h </w:instrText>
      </w:r>
      <w:r>
        <w:fldChar w:fldCharType="separate"/>
      </w:r>
      <w:r>
        <w:t>225</w:t>
      </w:r>
      <w:r>
        <w:fldChar w:fldCharType="end"/>
      </w:r>
    </w:p>
    <w:p w:rsidR="00926BC8" w:rsidRDefault="00926BC8" w:rsidP="00926BC8">
      <w:pPr>
        <w:pStyle w:val="TOC3"/>
        <w:rPr>
          <w:rFonts w:ascii="Calibri" w:hAnsi="Calibri"/>
          <w:sz w:val="22"/>
          <w:szCs w:val="22"/>
          <w:lang w:val="en-US"/>
        </w:rPr>
      </w:pPr>
      <w:r>
        <w:t>27.1.2</w:t>
      </w:r>
      <w:r>
        <w:tab/>
        <w:t>Overwriting rules for attributes</w:t>
      </w:r>
      <w:r>
        <w:tab/>
      </w:r>
      <w:r>
        <w:fldChar w:fldCharType="begin" w:fldLock="1"/>
      </w:r>
      <w:r>
        <w:instrText xml:space="preserve"> PAGEREF _Toc390771306 \h </w:instrText>
      </w:r>
      <w:r>
        <w:fldChar w:fldCharType="separate"/>
      </w:r>
      <w:r>
        <w:t>226</w:t>
      </w:r>
      <w:r>
        <w:fldChar w:fldCharType="end"/>
      </w:r>
    </w:p>
    <w:p w:rsidR="00926BC8" w:rsidRDefault="00926BC8" w:rsidP="00926BC8">
      <w:pPr>
        <w:pStyle w:val="TOC4"/>
        <w:rPr>
          <w:rFonts w:ascii="Calibri" w:hAnsi="Calibri"/>
          <w:sz w:val="22"/>
          <w:szCs w:val="22"/>
          <w:lang w:val="en-US"/>
        </w:rPr>
      </w:pPr>
      <w:r>
        <w:t>27.1.2.1</w:t>
      </w:r>
      <w:r>
        <w:tab/>
        <w:t>Additional overwriting rules for variant attributes</w:t>
      </w:r>
      <w:r>
        <w:tab/>
      </w:r>
      <w:r>
        <w:fldChar w:fldCharType="begin" w:fldLock="1"/>
      </w:r>
      <w:r>
        <w:instrText xml:space="preserve"> PAGEREF _Toc390771307 \h </w:instrText>
      </w:r>
      <w:r>
        <w:fldChar w:fldCharType="separate"/>
      </w:r>
      <w:r>
        <w:t>228</w:t>
      </w:r>
      <w:r>
        <w:fldChar w:fldCharType="end"/>
      </w:r>
    </w:p>
    <w:p w:rsidR="00926BC8" w:rsidRDefault="00926BC8" w:rsidP="00926BC8">
      <w:pPr>
        <w:pStyle w:val="TOC3"/>
        <w:rPr>
          <w:rFonts w:ascii="Calibri" w:hAnsi="Calibri"/>
          <w:sz w:val="22"/>
          <w:szCs w:val="22"/>
          <w:lang w:val="en-US"/>
        </w:rPr>
      </w:pPr>
      <w:r>
        <w:t>27.1.3</w:t>
      </w:r>
      <w:r>
        <w:tab/>
        <w:t>Changing attributes of imported language elements</w:t>
      </w:r>
      <w:r>
        <w:tab/>
      </w:r>
      <w:r>
        <w:fldChar w:fldCharType="begin" w:fldLock="1"/>
      </w:r>
      <w:r>
        <w:instrText xml:space="preserve"> PAGEREF _Toc390771308 \h </w:instrText>
      </w:r>
      <w:r>
        <w:fldChar w:fldCharType="separate"/>
      </w:r>
      <w:r>
        <w:t>228</w:t>
      </w:r>
      <w:r>
        <w:fldChar w:fldCharType="end"/>
      </w:r>
    </w:p>
    <w:p w:rsidR="00926BC8" w:rsidRDefault="00926BC8" w:rsidP="00926BC8">
      <w:pPr>
        <w:pStyle w:val="TOC2"/>
        <w:rPr>
          <w:rFonts w:ascii="Calibri" w:hAnsi="Calibri"/>
          <w:sz w:val="22"/>
          <w:szCs w:val="22"/>
          <w:lang w:val="en-US"/>
        </w:rPr>
      </w:pPr>
      <w:r>
        <w:t>27.2</w:t>
      </w:r>
      <w:r>
        <w:tab/>
        <w:t>The With statement</w:t>
      </w:r>
      <w:r>
        <w:tab/>
      </w:r>
      <w:r>
        <w:fldChar w:fldCharType="begin" w:fldLock="1"/>
      </w:r>
      <w:r>
        <w:instrText xml:space="preserve"> PAGEREF _Toc390771309 \h </w:instrText>
      </w:r>
      <w:r>
        <w:fldChar w:fldCharType="separate"/>
      </w:r>
      <w:r>
        <w:t>229</w:t>
      </w:r>
      <w:r>
        <w:fldChar w:fldCharType="end"/>
      </w:r>
    </w:p>
    <w:p w:rsidR="00926BC8" w:rsidRDefault="00926BC8" w:rsidP="00926BC8">
      <w:pPr>
        <w:pStyle w:val="TOC2"/>
        <w:rPr>
          <w:rFonts w:ascii="Calibri" w:hAnsi="Calibri"/>
          <w:sz w:val="22"/>
          <w:szCs w:val="22"/>
          <w:lang w:val="en-US"/>
        </w:rPr>
      </w:pPr>
      <w:r>
        <w:t>27.3</w:t>
      </w:r>
      <w:r>
        <w:tab/>
        <w:t>Display attributes</w:t>
      </w:r>
      <w:r>
        <w:tab/>
      </w:r>
      <w:r>
        <w:fldChar w:fldCharType="begin" w:fldLock="1"/>
      </w:r>
      <w:r>
        <w:instrText xml:space="preserve"> PAGEREF _Toc390771310 \h </w:instrText>
      </w:r>
      <w:r>
        <w:fldChar w:fldCharType="separate"/>
      </w:r>
      <w:r>
        <w:t>229</w:t>
      </w:r>
      <w:r>
        <w:fldChar w:fldCharType="end"/>
      </w:r>
    </w:p>
    <w:p w:rsidR="00926BC8" w:rsidRDefault="00926BC8" w:rsidP="00926BC8">
      <w:pPr>
        <w:pStyle w:val="TOC2"/>
        <w:rPr>
          <w:rFonts w:ascii="Calibri" w:hAnsi="Calibri"/>
          <w:sz w:val="22"/>
          <w:szCs w:val="22"/>
          <w:lang w:val="en-US"/>
        </w:rPr>
      </w:pPr>
      <w:r>
        <w:t>27.4</w:t>
      </w:r>
      <w:r>
        <w:tab/>
        <w:t>Encoding attributes</w:t>
      </w:r>
      <w:r>
        <w:tab/>
      </w:r>
      <w:r>
        <w:fldChar w:fldCharType="begin" w:fldLock="1"/>
      </w:r>
      <w:r>
        <w:instrText xml:space="preserve"> PAGEREF _Toc390771311 \h </w:instrText>
      </w:r>
      <w:r>
        <w:fldChar w:fldCharType="separate"/>
      </w:r>
      <w:r>
        <w:t>230</w:t>
      </w:r>
      <w:r>
        <w:fldChar w:fldCharType="end"/>
      </w:r>
    </w:p>
    <w:p w:rsidR="00926BC8" w:rsidRDefault="00926BC8" w:rsidP="00926BC8">
      <w:pPr>
        <w:pStyle w:val="TOC2"/>
        <w:rPr>
          <w:rFonts w:ascii="Calibri" w:hAnsi="Calibri"/>
          <w:sz w:val="22"/>
          <w:szCs w:val="22"/>
          <w:lang w:val="en-US"/>
        </w:rPr>
      </w:pPr>
      <w:r>
        <w:t>27.5</w:t>
      </w:r>
      <w:r>
        <w:tab/>
        <w:t>Variant attributes</w:t>
      </w:r>
      <w:r>
        <w:tab/>
      </w:r>
      <w:r>
        <w:fldChar w:fldCharType="begin" w:fldLock="1"/>
      </w:r>
      <w:r>
        <w:instrText xml:space="preserve"> PAGEREF _Toc390771312 \h </w:instrText>
      </w:r>
      <w:r>
        <w:fldChar w:fldCharType="separate"/>
      </w:r>
      <w:r>
        <w:t>231</w:t>
      </w:r>
      <w:r>
        <w:fldChar w:fldCharType="end"/>
      </w:r>
    </w:p>
    <w:p w:rsidR="00926BC8" w:rsidRDefault="00926BC8" w:rsidP="00926BC8">
      <w:pPr>
        <w:pStyle w:val="TOC2"/>
        <w:rPr>
          <w:rFonts w:ascii="Calibri" w:hAnsi="Calibri"/>
          <w:sz w:val="22"/>
          <w:szCs w:val="22"/>
          <w:lang w:val="en-US"/>
        </w:rPr>
      </w:pPr>
      <w:r>
        <w:t>27.6</w:t>
      </w:r>
      <w:r>
        <w:tab/>
        <w:t>Extension attributes</w:t>
      </w:r>
      <w:r>
        <w:tab/>
      </w:r>
      <w:r>
        <w:fldChar w:fldCharType="begin" w:fldLock="1"/>
      </w:r>
      <w:r>
        <w:instrText xml:space="preserve"> PAGEREF _Toc390771313 \h </w:instrText>
      </w:r>
      <w:r>
        <w:fldChar w:fldCharType="separate"/>
      </w:r>
      <w:r>
        <w:t>233</w:t>
      </w:r>
      <w:r>
        <w:fldChar w:fldCharType="end"/>
      </w:r>
    </w:p>
    <w:p w:rsidR="00926BC8" w:rsidRDefault="00926BC8" w:rsidP="00926BC8">
      <w:pPr>
        <w:pStyle w:val="TOC2"/>
        <w:rPr>
          <w:rFonts w:ascii="Calibri" w:hAnsi="Calibri"/>
          <w:sz w:val="22"/>
          <w:szCs w:val="22"/>
          <w:lang w:val="en-US"/>
        </w:rPr>
      </w:pPr>
      <w:r>
        <w:t>27.7</w:t>
      </w:r>
      <w:r>
        <w:tab/>
        <w:t>Optional attributes</w:t>
      </w:r>
      <w:r>
        <w:tab/>
      </w:r>
      <w:r>
        <w:fldChar w:fldCharType="begin" w:fldLock="1"/>
      </w:r>
      <w:r>
        <w:instrText xml:space="preserve"> PAGEREF _Toc390771314 \h </w:instrText>
      </w:r>
      <w:r>
        <w:fldChar w:fldCharType="separate"/>
      </w:r>
      <w:r>
        <w:t>233</w:t>
      </w:r>
      <w:r>
        <w:fldChar w:fldCharType="end"/>
      </w:r>
    </w:p>
    <w:p w:rsidR="00926BC8" w:rsidRDefault="00926BC8" w:rsidP="00926BC8">
      <w:pPr>
        <w:pStyle w:val="TOC8"/>
        <w:rPr>
          <w:rFonts w:ascii="Calibri" w:hAnsi="Calibri"/>
          <w:szCs w:val="22"/>
          <w:lang w:val="en-US"/>
        </w:rPr>
      </w:pPr>
      <w:r>
        <w:t>Annex A (normative):</w:t>
      </w:r>
      <w:r>
        <w:tab/>
        <w:t>BNF and static semantics</w:t>
      </w:r>
      <w:r>
        <w:tab/>
      </w:r>
      <w:r>
        <w:fldChar w:fldCharType="begin" w:fldLock="1"/>
      </w:r>
      <w:r>
        <w:instrText xml:space="preserve"> PAGEREF _Toc390771315 \h </w:instrText>
      </w:r>
      <w:r>
        <w:fldChar w:fldCharType="separate"/>
      </w:r>
      <w:r>
        <w:t>235</w:t>
      </w:r>
      <w:r>
        <w:fldChar w:fldCharType="end"/>
      </w:r>
    </w:p>
    <w:p w:rsidR="00926BC8" w:rsidRDefault="00926BC8" w:rsidP="00926BC8">
      <w:pPr>
        <w:pStyle w:val="TOC1"/>
        <w:rPr>
          <w:rFonts w:ascii="Calibri" w:hAnsi="Calibri"/>
          <w:szCs w:val="22"/>
          <w:lang w:val="en-US"/>
        </w:rPr>
      </w:pPr>
      <w:r>
        <w:t>A.1</w:t>
      </w:r>
      <w:r>
        <w:tab/>
        <w:t>TTCN</w:t>
      </w:r>
      <w:r>
        <w:noBreakHyphen/>
        <w:t>3 BNF</w:t>
      </w:r>
      <w:r>
        <w:tab/>
      </w:r>
      <w:r>
        <w:fldChar w:fldCharType="begin" w:fldLock="1"/>
      </w:r>
      <w:r>
        <w:instrText xml:space="preserve"> PAGEREF _Toc390771316 \h </w:instrText>
      </w:r>
      <w:r>
        <w:fldChar w:fldCharType="separate"/>
      </w:r>
      <w:r>
        <w:t>235</w:t>
      </w:r>
      <w:r>
        <w:fldChar w:fldCharType="end"/>
      </w:r>
    </w:p>
    <w:p w:rsidR="00926BC8" w:rsidRDefault="00926BC8" w:rsidP="00926BC8">
      <w:pPr>
        <w:pStyle w:val="TOC2"/>
        <w:rPr>
          <w:rFonts w:ascii="Calibri" w:hAnsi="Calibri"/>
          <w:sz w:val="22"/>
          <w:szCs w:val="22"/>
          <w:lang w:val="en-US"/>
        </w:rPr>
      </w:pPr>
      <w:r>
        <w:t>A.1.1</w:t>
      </w:r>
      <w:r>
        <w:tab/>
        <w:t>Conventions for the syntax description</w:t>
      </w:r>
      <w:r>
        <w:tab/>
      </w:r>
      <w:r>
        <w:fldChar w:fldCharType="begin" w:fldLock="1"/>
      </w:r>
      <w:r>
        <w:instrText xml:space="preserve"> PAGEREF _Toc390771317 \h </w:instrText>
      </w:r>
      <w:r>
        <w:fldChar w:fldCharType="separate"/>
      </w:r>
      <w:r>
        <w:t>235</w:t>
      </w:r>
      <w:r>
        <w:fldChar w:fldCharType="end"/>
      </w:r>
    </w:p>
    <w:p w:rsidR="00926BC8" w:rsidRDefault="00926BC8" w:rsidP="00926BC8">
      <w:pPr>
        <w:pStyle w:val="TOC2"/>
        <w:rPr>
          <w:rFonts w:ascii="Calibri" w:hAnsi="Calibri"/>
          <w:sz w:val="22"/>
          <w:szCs w:val="22"/>
          <w:lang w:val="en-US"/>
        </w:rPr>
      </w:pPr>
      <w:r>
        <w:t>A.1.2</w:t>
      </w:r>
      <w:r>
        <w:tab/>
        <w:t>Statement terminator symbols</w:t>
      </w:r>
      <w:r>
        <w:tab/>
      </w:r>
      <w:r>
        <w:fldChar w:fldCharType="begin" w:fldLock="1"/>
      </w:r>
      <w:r>
        <w:instrText xml:space="preserve"> PAGEREF _Toc390771318 \h </w:instrText>
      </w:r>
      <w:r>
        <w:fldChar w:fldCharType="separate"/>
      </w:r>
      <w:r>
        <w:t>235</w:t>
      </w:r>
      <w:r>
        <w:fldChar w:fldCharType="end"/>
      </w:r>
    </w:p>
    <w:p w:rsidR="00926BC8" w:rsidRDefault="00926BC8" w:rsidP="00926BC8">
      <w:pPr>
        <w:pStyle w:val="TOC2"/>
        <w:rPr>
          <w:rFonts w:ascii="Calibri" w:hAnsi="Calibri"/>
          <w:sz w:val="22"/>
          <w:szCs w:val="22"/>
          <w:lang w:val="en-US"/>
        </w:rPr>
      </w:pPr>
      <w:r>
        <w:t>A.1.3</w:t>
      </w:r>
      <w:r>
        <w:tab/>
        <w:t>Identifiers</w:t>
      </w:r>
      <w:r>
        <w:tab/>
      </w:r>
      <w:r>
        <w:fldChar w:fldCharType="begin" w:fldLock="1"/>
      </w:r>
      <w:r>
        <w:instrText xml:space="preserve"> PAGEREF _Toc390771319 \h </w:instrText>
      </w:r>
      <w:r>
        <w:fldChar w:fldCharType="separate"/>
      </w:r>
      <w:r>
        <w:t>235</w:t>
      </w:r>
      <w:r>
        <w:fldChar w:fldCharType="end"/>
      </w:r>
    </w:p>
    <w:p w:rsidR="00926BC8" w:rsidRDefault="00926BC8" w:rsidP="00926BC8">
      <w:pPr>
        <w:pStyle w:val="TOC2"/>
        <w:rPr>
          <w:rFonts w:ascii="Calibri" w:hAnsi="Calibri"/>
          <w:sz w:val="22"/>
          <w:szCs w:val="22"/>
          <w:lang w:val="en-US"/>
        </w:rPr>
      </w:pPr>
      <w:r>
        <w:t>A.1.4</w:t>
      </w:r>
      <w:r>
        <w:tab/>
        <w:t>Comments</w:t>
      </w:r>
      <w:r>
        <w:tab/>
      </w:r>
      <w:r>
        <w:fldChar w:fldCharType="begin" w:fldLock="1"/>
      </w:r>
      <w:r>
        <w:instrText xml:space="preserve"> PAGEREF _Toc390771320 \h </w:instrText>
      </w:r>
      <w:r>
        <w:fldChar w:fldCharType="separate"/>
      </w:r>
      <w:r>
        <w:t>235</w:t>
      </w:r>
      <w:r>
        <w:fldChar w:fldCharType="end"/>
      </w:r>
    </w:p>
    <w:p w:rsidR="00926BC8" w:rsidRDefault="00926BC8" w:rsidP="00926BC8">
      <w:pPr>
        <w:pStyle w:val="TOC2"/>
        <w:rPr>
          <w:rFonts w:ascii="Calibri" w:hAnsi="Calibri"/>
          <w:sz w:val="22"/>
          <w:szCs w:val="22"/>
          <w:lang w:val="en-US"/>
        </w:rPr>
      </w:pPr>
      <w:r>
        <w:t>A.1.5</w:t>
      </w:r>
      <w:r>
        <w:tab/>
        <w:t>TTCN</w:t>
      </w:r>
      <w:r>
        <w:noBreakHyphen/>
        <w:t>3 terminals</w:t>
      </w:r>
      <w:r>
        <w:tab/>
      </w:r>
      <w:r>
        <w:fldChar w:fldCharType="begin" w:fldLock="1"/>
      </w:r>
      <w:r>
        <w:instrText xml:space="preserve"> PAGEREF _Toc390771321 \h </w:instrText>
      </w:r>
      <w:r>
        <w:fldChar w:fldCharType="separate"/>
      </w:r>
      <w:r>
        <w:t>236</w:t>
      </w:r>
      <w:r>
        <w:fldChar w:fldCharType="end"/>
      </w:r>
    </w:p>
    <w:p w:rsidR="00926BC8" w:rsidRDefault="00926BC8" w:rsidP="00926BC8">
      <w:pPr>
        <w:pStyle w:val="TOC3"/>
        <w:rPr>
          <w:rFonts w:ascii="Calibri" w:hAnsi="Calibri"/>
          <w:sz w:val="22"/>
          <w:szCs w:val="22"/>
          <w:lang w:val="en-US"/>
        </w:rPr>
      </w:pPr>
      <w:r>
        <w:t>A.1.5.1</w:t>
      </w:r>
      <w:r>
        <w:tab/>
        <w:t>Use of whitespaces and newlines</w:t>
      </w:r>
      <w:r>
        <w:tab/>
      </w:r>
      <w:r>
        <w:fldChar w:fldCharType="begin" w:fldLock="1"/>
      </w:r>
      <w:r>
        <w:instrText xml:space="preserve"> PAGEREF _Toc390771322 \h </w:instrText>
      </w:r>
      <w:r>
        <w:fldChar w:fldCharType="separate"/>
      </w:r>
      <w:r>
        <w:t>238</w:t>
      </w:r>
      <w:r>
        <w:fldChar w:fldCharType="end"/>
      </w:r>
    </w:p>
    <w:p w:rsidR="00926BC8" w:rsidRDefault="00926BC8" w:rsidP="00926BC8">
      <w:pPr>
        <w:pStyle w:val="TOC2"/>
        <w:rPr>
          <w:rFonts w:ascii="Calibri" w:hAnsi="Calibri"/>
          <w:sz w:val="22"/>
          <w:szCs w:val="22"/>
          <w:lang w:val="en-US"/>
        </w:rPr>
      </w:pPr>
      <w:r>
        <w:t>A.1.6</w:t>
      </w:r>
      <w:r>
        <w:tab/>
        <w:t>TTCN-3 syntax BNF productions</w:t>
      </w:r>
      <w:r>
        <w:tab/>
      </w:r>
      <w:r>
        <w:fldChar w:fldCharType="begin" w:fldLock="1"/>
      </w:r>
      <w:r>
        <w:instrText xml:space="preserve"> PAGEREF _Toc390771323 \h </w:instrText>
      </w:r>
      <w:r>
        <w:fldChar w:fldCharType="separate"/>
      </w:r>
      <w:r>
        <w:t>238</w:t>
      </w:r>
      <w:r>
        <w:fldChar w:fldCharType="end"/>
      </w:r>
    </w:p>
    <w:p w:rsidR="00926BC8" w:rsidRDefault="00926BC8" w:rsidP="00926BC8">
      <w:pPr>
        <w:pStyle w:val="TOC3"/>
        <w:rPr>
          <w:rFonts w:ascii="Calibri" w:hAnsi="Calibri"/>
          <w:sz w:val="22"/>
          <w:szCs w:val="22"/>
          <w:lang w:val="en-US"/>
        </w:rPr>
      </w:pPr>
      <w:r>
        <w:t>A.1.6.0</w:t>
      </w:r>
      <w:r>
        <w:tab/>
        <w:t>TTCN-3 module</w:t>
      </w:r>
      <w:r>
        <w:tab/>
      </w:r>
      <w:r>
        <w:fldChar w:fldCharType="begin" w:fldLock="1"/>
      </w:r>
      <w:r>
        <w:instrText xml:space="preserve"> PAGEREF _Toc390771324 \h </w:instrText>
      </w:r>
      <w:r>
        <w:fldChar w:fldCharType="separate"/>
      </w:r>
      <w:r>
        <w:t>238</w:t>
      </w:r>
      <w:r>
        <w:fldChar w:fldCharType="end"/>
      </w:r>
    </w:p>
    <w:p w:rsidR="00926BC8" w:rsidRDefault="00926BC8" w:rsidP="00926BC8">
      <w:pPr>
        <w:pStyle w:val="TOC3"/>
        <w:rPr>
          <w:rFonts w:ascii="Calibri" w:hAnsi="Calibri"/>
          <w:sz w:val="22"/>
          <w:szCs w:val="22"/>
          <w:lang w:val="en-US"/>
        </w:rPr>
      </w:pPr>
      <w:r>
        <w:t>A.1.6.1</w:t>
      </w:r>
      <w:r>
        <w:tab/>
        <w:t>Module definitions part</w:t>
      </w:r>
      <w:r>
        <w:tab/>
      </w:r>
      <w:r>
        <w:fldChar w:fldCharType="begin" w:fldLock="1"/>
      </w:r>
      <w:r>
        <w:instrText xml:space="preserve"> PAGEREF _Toc390771325 \h </w:instrText>
      </w:r>
      <w:r>
        <w:fldChar w:fldCharType="separate"/>
      </w:r>
      <w:r>
        <w:t>239</w:t>
      </w:r>
      <w:r>
        <w:fldChar w:fldCharType="end"/>
      </w:r>
    </w:p>
    <w:p w:rsidR="00926BC8" w:rsidRDefault="00926BC8" w:rsidP="00926BC8">
      <w:pPr>
        <w:pStyle w:val="TOC4"/>
        <w:rPr>
          <w:rFonts w:ascii="Calibri" w:hAnsi="Calibri"/>
          <w:sz w:val="22"/>
          <w:szCs w:val="22"/>
          <w:lang w:val="en-US"/>
        </w:rPr>
      </w:pPr>
      <w:r>
        <w:t>A.1.6.1.0</w:t>
      </w:r>
      <w:r>
        <w:tab/>
        <w:t>General</w:t>
      </w:r>
      <w:r>
        <w:tab/>
      </w:r>
      <w:r>
        <w:fldChar w:fldCharType="begin" w:fldLock="1"/>
      </w:r>
      <w:r>
        <w:instrText xml:space="preserve"> PAGEREF _Toc390771326 \h </w:instrText>
      </w:r>
      <w:r>
        <w:fldChar w:fldCharType="separate"/>
      </w:r>
      <w:r>
        <w:t>239</w:t>
      </w:r>
      <w:r>
        <w:fldChar w:fldCharType="end"/>
      </w:r>
    </w:p>
    <w:p w:rsidR="00926BC8" w:rsidRDefault="00926BC8" w:rsidP="00926BC8">
      <w:pPr>
        <w:pStyle w:val="TOC4"/>
        <w:rPr>
          <w:rFonts w:ascii="Calibri" w:hAnsi="Calibri"/>
          <w:sz w:val="22"/>
          <w:szCs w:val="22"/>
          <w:lang w:val="en-US"/>
        </w:rPr>
      </w:pPr>
      <w:r>
        <w:t>A.1.6.1.1</w:t>
      </w:r>
      <w:r>
        <w:tab/>
        <w:t>Typedef definitions</w:t>
      </w:r>
      <w:r>
        <w:tab/>
      </w:r>
      <w:r>
        <w:fldChar w:fldCharType="begin" w:fldLock="1"/>
      </w:r>
      <w:r>
        <w:instrText xml:space="preserve"> PAGEREF _Toc390771327 \h </w:instrText>
      </w:r>
      <w:r>
        <w:fldChar w:fldCharType="separate"/>
      </w:r>
      <w:r>
        <w:t>239</w:t>
      </w:r>
      <w:r>
        <w:fldChar w:fldCharType="end"/>
      </w:r>
    </w:p>
    <w:p w:rsidR="00926BC8" w:rsidRDefault="00926BC8" w:rsidP="00926BC8">
      <w:pPr>
        <w:pStyle w:val="TOC4"/>
        <w:rPr>
          <w:rFonts w:ascii="Calibri" w:hAnsi="Calibri"/>
          <w:sz w:val="22"/>
          <w:szCs w:val="22"/>
          <w:lang w:val="en-US"/>
        </w:rPr>
      </w:pPr>
      <w:r>
        <w:t>A.1.6.1.2</w:t>
      </w:r>
      <w:r>
        <w:tab/>
        <w:t>Constant definitions</w:t>
      </w:r>
      <w:r>
        <w:tab/>
      </w:r>
      <w:r>
        <w:fldChar w:fldCharType="begin" w:fldLock="1"/>
      </w:r>
      <w:r>
        <w:instrText xml:space="preserve"> PAGEREF _Toc390771328 \h </w:instrText>
      </w:r>
      <w:r>
        <w:fldChar w:fldCharType="separate"/>
      </w:r>
      <w:r>
        <w:t>241</w:t>
      </w:r>
      <w:r>
        <w:fldChar w:fldCharType="end"/>
      </w:r>
    </w:p>
    <w:p w:rsidR="00926BC8" w:rsidRDefault="00926BC8" w:rsidP="00926BC8">
      <w:pPr>
        <w:pStyle w:val="TOC4"/>
        <w:rPr>
          <w:rFonts w:ascii="Calibri" w:hAnsi="Calibri"/>
          <w:sz w:val="22"/>
          <w:szCs w:val="22"/>
          <w:lang w:val="en-US"/>
        </w:rPr>
      </w:pPr>
      <w:r>
        <w:t>A.1.6.1.3</w:t>
      </w:r>
      <w:r>
        <w:tab/>
        <w:t>Template definitions</w:t>
      </w:r>
      <w:r>
        <w:tab/>
      </w:r>
      <w:r>
        <w:fldChar w:fldCharType="begin" w:fldLock="1"/>
      </w:r>
      <w:r>
        <w:instrText xml:space="preserve"> PAGEREF _Toc390771329 \h </w:instrText>
      </w:r>
      <w:r>
        <w:fldChar w:fldCharType="separate"/>
      </w:r>
      <w:r>
        <w:t>241</w:t>
      </w:r>
      <w:r>
        <w:fldChar w:fldCharType="end"/>
      </w:r>
    </w:p>
    <w:p w:rsidR="00926BC8" w:rsidRDefault="00926BC8" w:rsidP="00926BC8">
      <w:pPr>
        <w:pStyle w:val="TOC4"/>
        <w:rPr>
          <w:rFonts w:ascii="Calibri" w:hAnsi="Calibri"/>
          <w:sz w:val="22"/>
          <w:szCs w:val="22"/>
          <w:lang w:val="en-US"/>
        </w:rPr>
      </w:pPr>
      <w:r>
        <w:t>A.1.6.1.4</w:t>
      </w:r>
      <w:r>
        <w:tab/>
        <w:t>Function definitions</w:t>
      </w:r>
      <w:r>
        <w:tab/>
      </w:r>
      <w:r>
        <w:fldChar w:fldCharType="begin" w:fldLock="1"/>
      </w:r>
      <w:r>
        <w:instrText xml:space="preserve"> PAGEREF _Toc390771330 \h </w:instrText>
      </w:r>
      <w:r>
        <w:fldChar w:fldCharType="separate"/>
      </w:r>
      <w:r>
        <w:t>243</w:t>
      </w:r>
      <w:r>
        <w:fldChar w:fldCharType="end"/>
      </w:r>
    </w:p>
    <w:p w:rsidR="00926BC8" w:rsidRDefault="00926BC8" w:rsidP="00926BC8">
      <w:pPr>
        <w:pStyle w:val="TOC4"/>
        <w:rPr>
          <w:rFonts w:ascii="Calibri" w:hAnsi="Calibri"/>
          <w:sz w:val="22"/>
          <w:szCs w:val="22"/>
          <w:lang w:val="en-US"/>
        </w:rPr>
      </w:pPr>
      <w:r>
        <w:t>A.1.6.1.5</w:t>
      </w:r>
      <w:r>
        <w:tab/>
        <w:t>Signature definitions</w:t>
      </w:r>
      <w:r>
        <w:tab/>
      </w:r>
      <w:r>
        <w:fldChar w:fldCharType="begin" w:fldLock="1"/>
      </w:r>
      <w:r>
        <w:instrText xml:space="preserve"> PAGEREF _Toc390771331 \h </w:instrText>
      </w:r>
      <w:r>
        <w:fldChar w:fldCharType="separate"/>
      </w:r>
      <w:r>
        <w:t>244</w:t>
      </w:r>
      <w:r>
        <w:fldChar w:fldCharType="end"/>
      </w:r>
    </w:p>
    <w:p w:rsidR="00926BC8" w:rsidRDefault="00926BC8" w:rsidP="00926BC8">
      <w:pPr>
        <w:pStyle w:val="TOC4"/>
        <w:rPr>
          <w:rFonts w:ascii="Calibri" w:hAnsi="Calibri"/>
          <w:sz w:val="22"/>
          <w:szCs w:val="22"/>
          <w:lang w:val="en-US"/>
        </w:rPr>
      </w:pPr>
      <w:r>
        <w:t>A.1.6.1.6</w:t>
      </w:r>
      <w:r>
        <w:tab/>
        <w:t>Testcase definitions</w:t>
      </w:r>
      <w:r>
        <w:tab/>
      </w:r>
      <w:r>
        <w:fldChar w:fldCharType="begin" w:fldLock="1"/>
      </w:r>
      <w:r>
        <w:instrText xml:space="preserve"> PAGEREF _Toc390771332 \h </w:instrText>
      </w:r>
      <w:r>
        <w:fldChar w:fldCharType="separate"/>
      </w:r>
      <w:r>
        <w:t>244</w:t>
      </w:r>
      <w:r>
        <w:fldChar w:fldCharType="end"/>
      </w:r>
    </w:p>
    <w:p w:rsidR="00926BC8" w:rsidRDefault="00926BC8" w:rsidP="00926BC8">
      <w:pPr>
        <w:pStyle w:val="TOC4"/>
        <w:rPr>
          <w:rFonts w:ascii="Calibri" w:hAnsi="Calibri"/>
          <w:sz w:val="22"/>
          <w:szCs w:val="22"/>
          <w:lang w:val="en-US"/>
        </w:rPr>
      </w:pPr>
      <w:r>
        <w:t>A.1.6.1.7</w:t>
      </w:r>
      <w:r>
        <w:tab/>
        <w:t>Altstep definitions</w:t>
      </w:r>
      <w:r>
        <w:tab/>
      </w:r>
      <w:r>
        <w:fldChar w:fldCharType="begin" w:fldLock="1"/>
      </w:r>
      <w:r>
        <w:instrText xml:space="preserve"> PAGEREF _Toc390771333 \h </w:instrText>
      </w:r>
      <w:r>
        <w:fldChar w:fldCharType="separate"/>
      </w:r>
      <w:r>
        <w:t>244</w:t>
      </w:r>
      <w:r>
        <w:fldChar w:fldCharType="end"/>
      </w:r>
    </w:p>
    <w:p w:rsidR="00926BC8" w:rsidRDefault="00926BC8" w:rsidP="00926BC8">
      <w:pPr>
        <w:pStyle w:val="TOC4"/>
        <w:rPr>
          <w:rFonts w:ascii="Calibri" w:hAnsi="Calibri"/>
          <w:sz w:val="22"/>
          <w:szCs w:val="22"/>
          <w:lang w:val="en-US"/>
        </w:rPr>
      </w:pPr>
      <w:r>
        <w:t>A.1.6.1.8</w:t>
      </w:r>
      <w:r>
        <w:tab/>
        <w:t>Import definitions</w:t>
      </w:r>
      <w:r>
        <w:tab/>
      </w:r>
      <w:r>
        <w:fldChar w:fldCharType="begin" w:fldLock="1"/>
      </w:r>
      <w:r>
        <w:instrText xml:space="preserve"> PAGEREF _Toc390771334 \h </w:instrText>
      </w:r>
      <w:r>
        <w:fldChar w:fldCharType="separate"/>
      </w:r>
      <w:r>
        <w:t>244</w:t>
      </w:r>
      <w:r>
        <w:fldChar w:fldCharType="end"/>
      </w:r>
    </w:p>
    <w:p w:rsidR="00926BC8" w:rsidRDefault="00926BC8" w:rsidP="00926BC8">
      <w:pPr>
        <w:pStyle w:val="TOC4"/>
        <w:rPr>
          <w:rFonts w:ascii="Calibri" w:hAnsi="Calibri"/>
          <w:sz w:val="22"/>
          <w:szCs w:val="22"/>
          <w:lang w:val="en-US"/>
        </w:rPr>
      </w:pPr>
      <w:r>
        <w:t>A.1.6.1.9</w:t>
      </w:r>
      <w:r>
        <w:tab/>
        <w:t>Group definitions</w:t>
      </w:r>
      <w:r>
        <w:tab/>
      </w:r>
      <w:r>
        <w:fldChar w:fldCharType="begin" w:fldLock="1"/>
      </w:r>
      <w:r>
        <w:instrText xml:space="preserve"> PAGEREF _Toc390771335 \h </w:instrText>
      </w:r>
      <w:r>
        <w:fldChar w:fldCharType="separate"/>
      </w:r>
      <w:r>
        <w:t>245</w:t>
      </w:r>
      <w:r>
        <w:fldChar w:fldCharType="end"/>
      </w:r>
    </w:p>
    <w:p w:rsidR="00926BC8" w:rsidRDefault="00926BC8" w:rsidP="00926BC8">
      <w:pPr>
        <w:pStyle w:val="TOC4"/>
        <w:rPr>
          <w:rFonts w:ascii="Calibri" w:hAnsi="Calibri"/>
          <w:sz w:val="22"/>
          <w:szCs w:val="22"/>
          <w:lang w:val="en-US"/>
        </w:rPr>
      </w:pPr>
      <w:r>
        <w:t>A.1.6.1.10</w:t>
      </w:r>
      <w:r>
        <w:tab/>
        <w:t>External function definitions</w:t>
      </w:r>
      <w:r>
        <w:tab/>
      </w:r>
      <w:r>
        <w:fldChar w:fldCharType="begin" w:fldLock="1"/>
      </w:r>
      <w:r>
        <w:instrText xml:space="preserve"> PAGEREF _Toc390771336 \h </w:instrText>
      </w:r>
      <w:r>
        <w:fldChar w:fldCharType="separate"/>
      </w:r>
      <w:r>
        <w:t>245</w:t>
      </w:r>
      <w:r>
        <w:fldChar w:fldCharType="end"/>
      </w:r>
    </w:p>
    <w:p w:rsidR="00926BC8" w:rsidRDefault="00926BC8" w:rsidP="00926BC8">
      <w:pPr>
        <w:pStyle w:val="TOC4"/>
        <w:rPr>
          <w:rFonts w:ascii="Calibri" w:hAnsi="Calibri"/>
          <w:sz w:val="22"/>
          <w:szCs w:val="22"/>
          <w:lang w:val="en-US"/>
        </w:rPr>
      </w:pPr>
      <w:r>
        <w:t>A.1.6.1.11</w:t>
      </w:r>
      <w:r>
        <w:tab/>
        <w:t>External constant definitions</w:t>
      </w:r>
      <w:r>
        <w:tab/>
      </w:r>
      <w:r>
        <w:fldChar w:fldCharType="begin" w:fldLock="1"/>
      </w:r>
      <w:r>
        <w:instrText xml:space="preserve"> PAGEREF _Toc390771337 \h </w:instrText>
      </w:r>
      <w:r>
        <w:fldChar w:fldCharType="separate"/>
      </w:r>
      <w:r>
        <w:t>245</w:t>
      </w:r>
      <w:r>
        <w:fldChar w:fldCharType="end"/>
      </w:r>
    </w:p>
    <w:p w:rsidR="00926BC8" w:rsidRDefault="00926BC8" w:rsidP="00926BC8">
      <w:pPr>
        <w:pStyle w:val="TOC4"/>
        <w:rPr>
          <w:rFonts w:ascii="Calibri" w:hAnsi="Calibri"/>
          <w:sz w:val="22"/>
          <w:szCs w:val="22"/>
          <w:lang w:val="en-US"/>
        </w:rPr>
      </w:pPr>
      <w:r>
        <w:t>A.1.6.1.12</w:t>
      </w:r>
      <w:r>
        <w:tab/>
        <w:t>Module parameter definitions</w:t>
      </w:r>
      <w:r>
        <w:tab/>
      </w:r>
      <w:r>
        <w:fldChar w:fldCharType="begin" w:fldLock="1"/>
      </w:r>
      <w:r>
        <w:instrText xml:space="preserve"> PAGEREF _Toc390771338 \h </w:instrText>
      </w:r>
      <w:r>
        <w:fldChar w:fldCharType="separate"/>
      </w:r>
      <w:r>
        <w:t>245</w:t>
      </w:r>
      <w:r>
        <w:fldChar w:fldCharType="end"/>
      </w:r>
    </w:p>
    <w:p w:rsidR="00926BC8" w:rsidRDefault="00926BC8" w:rsidP="00926BC8">
      <w:pPr>
        <w:pStyle w:val="TOC4"/>
        <w:rPr>
          <w:rFonts w:ascii="Calibri" w:hAnsi="Calibri"/>
          <w:sz w:val="22"/>
          <w:szCs w:val="22"/>
          <w:lang w:val="en-US"/>
        </w:rPr>
      </w:pPr>
      <w:r>
        <w:t>A.1.6.1.13</w:t>
      </w:r>
      <w:r>
        <w:tab/>
        <w:t>Friend module definitions</w:t>
      </w:r>
      <w:r>
        <w:tab/>
      </w:r>
      <w:r>
        <w:fldChar w:fldCharType="begin" w:fldLock="1"/>
      </w:r>
      <w:r>
        <w:instrText xml:space="preserve"> PAGEREF _Toc390771339 \h </w:instrText>
      </w:r>
      <w:r>
        <w:fldChar w:fldCharType="separate"/>
      </w:r>
      <w:r>
        <w:t>245</w:t>
      </w:r>
      <w:r>
        <w:fldChar w:fldCharType="end"/>
      </w:r>
    </w:p>
    <w:p w:rsidR="00926BC8" w:rsidRDefault="00926BC8" w:rsidP="00926BC8">
      <w:pPr>
        <w:pStyle w:val="TOC3"/>
        <w:rPr>
          <w:rFonts w:ascii="Calibri" w:hAnsi="Calibri"/>
          <w:sz w:val="22"/>
          <w:szCs w:val="22"/>
          <w:lang w:val="en-US"/>
        </w:rPr>
      </w:pPr>
      <w:r>
        <w:t>A.1.6.2</w:t>
      </w:r>
      <w:r>
        <w:tab/>
        <w:t>Control part</w:t>
      </w:r>
      <w:r>
        <w:tab/>
      </w:r>
      <w:r>
        <w:fldChar w:fldCharType="begin" w:fldLock="1"/>
      </w:r>
      <w:r>
        <w:instrText xml:space="preserve"> PAGEREF _Toc390771340 \h </w:instrText>
      </w:r>
      <w:r>
        <w:fldChar w:fldCharType="separate"/>
      </w:r>
      <w:r>
        <w:t>246</w:t>
      </w:r>
      <w:r>
        <w:fldChar w:fldCharType="end"/>
      </w:r>
    </w:p>
    <w:p w:rsidR="00926BC8" w:rsidRDefault="00926BC8" w:rsidP="00926BC8">
      <w:pPr>
        <w:pStyle w:val="TOC3"/>
        <w:rPr>
          <w:rFonts w:ascii="Calibri" w:hAnsi="Calibri"/>
          <w:sz w:val="22"/>
          <w:szCs w:val="22"/>
          <w:lang w:val="en-US"/>
        </w:rPr>
      </w:pPr>
      <w:r>
        <w:t>A.1.6.3</w:t>
      </w:r>
      <w:r>
        <w:tab/>
        <w:t>Local definitions</w:t>
      </w:r>
      <w:r>
        <w:tab/>
      </w:r>
      <w:r>
        <w:fldChar w:fldCharType="begin" w:fldLock="1"/>
      </w:r>
      <w:r>
        <w:instrText xml:space="preserve"> PAGEREF _Toc390771341 \h </w:instrText>
      </w:r>
      <w:r>
        <w:fldChar w:fldCharType="separate"/>
      </w:r>
      <w:r>
        <w:t>246</w:t>
      </w:r>
      <w:r>
        <w:fldChar w:fldCharType="end"/>
      </w:r>
    </w:p>
    <w:p w:rsidR="00926BC8" w:rsidRDefault="00926BC8" w:rsidP="00926BC8">
      <w:pPr>
        <w:pStyle w:val="TOC4"/>
        <w:rPr>
          <w:rFonts w:ascii="Calibri" w:hAnsi="Calibri"/>
          <w:sz w:val="22"/>
          <w:szCs w:val="22"/>
          <w:lang w:val="en-US"/>
        </w:rPr>
      </w:pPr>
      <w:r>
        <w:t>A.1.6.3.1</w:t>
      </w:r>
      <w:r>
        <w:tab/>
        <w:t>Variable instantiation</w:t>
      </w:r>
      <w:r>
        <w:tab/>
      </w:r>
      <w:r>
        <w:fldChar w:fldCharType="begin" w:fldLock="1"/>
      </w:r>
      <w:r>
        <w:instrText xml:space="preserve"> PAGEREF _Toc390771342 \h </w:instrText>
      </w:r>
      <w:r>
        <w:fldChar w:fldCharType="separate"/>
      </w:r>
      <w:r>
        <w:t>246</w:t>
      </w:r>
      <w:r>
        <w:fldChar w:fldCharType="end"/>
      </w:r>
    </w:p>
    <w:p w:rsidR="00926BC8" w:rsidRDefault="00926BC8" w:rsidP="00926BC8">
      <w:pPr>
        <w:pStyle w:val="TOC4"/>
        <w:rPr>
          <w:rFonts w:ascii="Calibri" w:hAnsi="Calibri"/>
          <w:sz w:val="22"/>
          <w:szCs w:val="22"/>
          <w:lang w:val="en-US"/>
        </w:rPr>
      </w:pPr>
      <w:r>
        <w:t>A.1.6.3.2</w:t>
      </w:r>
      <w:r>
        <w:tab/>
        <w:t>Timer instantiation</w:t>
      </w:r>
      <w:r>
        <w:tab/>
      </w:r>
      <w:r>
        <w:fldChar w:fldCharType="begin" w:fldLock="1"/>
      </w:r>
      <w:r>
        <w:instrText xml:space="preserve"> PAGEREF _Toc390771343 \h </w:instrText>
      </w:r>
      <w:r>
        <w:fldChar w:fldCharType="separate"/>
      </w:r>
      <w:r>
        <w:t>246</w:t>
      </w:r>
      <w:r>
        <w:fldChar w:fldCharType="end"/>
      </w:r>
    </w:p>
    <w:p w:rsidR="00926BC8" w:rsidRDefault="00926BC8" w:rsidP="00926BC8">
      <w:pPr>
        <w:pStyle w:val="TOC3"/>
        <w:rPr>
          <w:rFonts w:ascii="Calibri" w:hAnsi="Calibri"/>
          <w:sz w:val="22"/>
          <w:szCs w:val="22"/>
          <w:lang w:val="en-US"/>
        </w:rPr>
      </w:pPr>
      <w:r>
        <w:t>A.1.6.4</w:t>
      </w:r>
      <w:r>
        <w:tab/>
        <w:t>Operations</w:t>
      </w:r>
      <w:r>
        <w:tab/>
      </w:r>
      <w:r>
        <w:fldChar w:fldCharType="begin" w:fldLock="1"/>
      </w:r>
      <w:r>
        <w:instrText xml:space="preserve"> PAGEREF _Toc390771344 \h </w:instrText>
      </w:r>
      <w:r>
        <w:fldChar w:fldCharType="separate"/>
      </w:r>
      <w:r>
        <w:t>246</w:t>
      </w:r>
      <w:r>
        <w:fldChar w:fldCharType="end"/>
      </w:r>
    </w:p>
    <w:p w:rsidR="00926BC8" w:rsidRDefault="00926BC8" w:rsidP="00926BC8">
      <w:pPr>
        <w:pStyle w:val="TOC4"/>
        <w:rPr>
          <w:rFonts w:ascii="Calibri" w:hAnsi="Calibri"/>
          <w:sz w:val="22"/>
          <w:szCs w:val="22"/>
          <w:lang w:val="en-US"/>
        </w:rPr>
      </w:pPr>
      <w:r>
        <w:t>A.1.6.4.1</w:t>
      </w:r>
      <w:r>
        <w:tab/>
        <w:t>Component operations</w:t>
      </w:r>
      <w:r>
        <w:tab/>
      </w:r>
      <w:r>
        <w:fldChar w:fldCharType="begin" w:fldLock="1"/>
      </w:r>
      <w:r>
        <w:instrText xml:space="preserve"> PAGEREF _Toc390771345 \h </w:instrText>
      </w:r>
      <w:r>
        <w:fldChar w:fldCharType="separate"/>
      </w:r>
      <w:r>
        <w:t>246</w:t>
      </w:r>
      <w:r>
        <w:fldChar w:fldCharType="end"/>
      </w:r>
    </w:p>
    <w:p w:rsidR="00926BC8" w:rsidRDefault="00926BC8" w:rsidP="00926BC8">
      <w:pPr>
        <w:pStyle w:val="TOC4"/>
        <w:rPr>
          <w:rFonts w:ascii="Calibri" w:hAnsi="Calibri"/>
          <w:sz w:val="22"/>
          <w:szCs w:val="22"/>
          <w:lang w:val="en-US"/>
        </w:rPr>
      </w:pPr>
      <w:r>
        <w:t>A.1.6.4.2</w:t>
      </w:r>
      <w:r>
        <w:tab/>
        <w:t>Port operations</w:t>
      </w:r>
      <w:r>
        <w:tab/>
      </w:r>
      <w:r>
        <w:fldChar w:fldCharType="begin" w:fldLock="1"/>
      </w:r>
      <w:r>
        <w:instrText xml:space="preserve"> PAGEREF _Toc390771346 \h </w:instrText>
      </w:r>
      <w:r>
        <w:fldChar w:fldCharType="separate"/>
      </w:r>
      <w:r>
        <w:t>247</w:t>
      </w:r>
      <w:r>
        <w:fldChar w:fldCharType="end"/>
      </w:r>
    </w:p>
    <w:p w:rsidR="00926BC8" w:rsidRDefault="00926BC8" w:rsidP="00926BC8">
      <w:pPr>
        <w:pStyle w:val="TOC4"/>
        <w:rPr>
          <w:rFonts w:ascii="Calibri" w:hAnsi="Calibri"/>
          <w:sz w:val="22"/>
          <w:szCs w:val="22"/>
          <w:lang w:val="en-US"/>
        </w:rPr>
      </w:pPr>
      <w:r>
        <w:t>A.1.6.4.3</w:t>
      </w:r>
      <w:r>
        <w:tab/>
        <w:t>Timer operations</w:t>
      </w:r>
      <w:r>
        <w:tab/>
      </w:r>
      <w:r>
        <w:fldChar w:fldCharType="begin" w:fldLock="1"/>
      </w:r>
      <w:r>
        <w:instrText xml:space="preserve"> PAGEREF _Toc390771347 \h </w:instrText>
      </w:r>
      <w:r>
        <w:fldChar w:fldCharType="separate"/>
      </w:r>
      <w:r>
        <w:t>249</w:t>
      </w:r>
      <w:r>
        <w:fldChar w:fldCharType="end"/>
      </w:r>
    </w:p>
    <w:p w:rsidR="00926BC8" w:rsidRDefault="00926BC8" w:rsidP="00926BC8">
      <w:pPr>
        <w:pStyle w:val="TOC4"/>
        <w:rPr>
          <w:rFonts w:ascii="Calibri" w:hAnsi="Calibri"/>
          <w:sz w:val="22"/>
          <w:szCs w:val="22"/>
          <w:lang w:val="en-US"/>
        </w:rPr>
      </w:pPr>
      <w:r>
        <w:t>A.1.6.4.4</w:t>
      </w:r>
      <w:r>
        <w:tab/>
        <w:t>Testcase operation</w:t>
      </w:r>
      <w:r>
        <w:tab/>
      </w:r>
      <w:r>
        <w:fldChar w:fldCharType="begin" w:fldLock="1"/>
      </w:r>
      <w:r>
        <w:instrText xml:space="preserve"> PAGEREF _Toc390771348 \h </w:instrText>
      </w:r>
      <w:r>
        <w:fldChar w:fldCharType="separate"/>
      </w:r>
      <w:r>
        <w:t>249</w:t>
      </w:r>
      <w:r>
        <w:fldChar w:fldCharType="end"/>
      </w:r>
    </w:p>
    <w:p w:rsidR="00926BC8" w:rsidRDefault="00926BC8" w:rsidP="00926BC8">
      <w:pPr>
        <w:pStyle w:val="TOC3"/>
        <w:rPr>
          <w:rFonts w:ascii="Calibri" w:hAnsi="Calibri"/>
          <w:sz w:val="22"/>
          <w:szCs w:val="22"/>
          <w:lang w:val="en-US"/>
        </w:rPr>
      </w:pPr>
      <w:r>
        <w:t>A.1.6.5</w:t>
      </w:r>
      <w:r>
        <w:tab/>
        <w:t>Type</w:t>
      </w:r>
      <w:r>
        <w:tab/>
      </w:r>
      <w:r>
        <w:fldChar w:fldCharType="begin" w:fldLock="1"/>
      </w:r>
      <w:r>
        <w:instrText xml:space="preserve"> PAGEREF _Toc390771349 \h </w:instrText>
      </w:r>
      <w:r>
        <w:fldChar w:fldCharType="separate"/>
      </w:r>
      <w:r>
        <w:t>249</w:t>
      </w:r>
      <w:r>
        <w:fldChar w:fldCharType="end"/>
      </w:r>
    </w:p>
    <w:p w:rsidR="00926BC8" w:rsidRDefault="00926BC8" w:rsidP="00926BC8">
      <w:pPr>
        <w:pStyle w:val="TOC3"/>
        <w:rPr>
          <w:rFonts w:ascii="Calibri" w:hAnsi="Calibri"/>
          <w:sz w:val="22"/>
          <w:szCs w:val="22"/>
          <w:lang w:val="en-US"/>
        </w:rPr>
      </w:pPr>
      <w:r>
        <w:t>A.1.6.6</w:t>
      </w:r>
      <w:r>
        <w:tab/>
        <w:t>Value</w:t>
      </w:r>
      <w:r>
        <w:tab/>
      </w:r>
      <w:r>
        <w:fldChar w:fldCharType="begin" w:fldLock="1"/>
      </w:r>
      <w:r>
        <w:instrText xml:space="preserve"> PAGEREF _Toc390771350 \h </w:instrText>
      </w:r>
      <w:r>
        <w:fldChar w:fldCharType="separate"/>
      </w:r>
      <w:r>
        <w:t>250</w:t>
      </w:r>
      <w:r>
        <w:fldChar w:fldCharType="end"/>
      </w:r>
    </w:p>
    <w:p w:rsidR="00926BC8" w:rsidRDefault="00926BC8" w:rsidP="00926BC8">
      <w:pPr>
        <w:pStyle w:val="TOC3"/>
        <w:rPr>
          <w:rFonts w:ascii="Calibri" w:hAnsi="Calibri"/>
          <w:sz w:val="22"/>
          <w:szCs w:val="22"/>
          <w:lang w:val="en-US"/>
        </w:rPr>
      </w:pPr>
      <w:r>
        <w:t>A.1.6.7</w:t>
      </w:r>
      <w:r>
        <w:tab/>
        <w:t>Parameterization</w:t>
      </w:r>
      <w:r>
        <w:tab/>
      </w:r>
      <w:r>
        <w:fldChar w:fldCharType="begin" w:fldLock="1"/>
      </w:r>
      <w:r>
        <w:instrText xml:space="preserve"> PAGEREF _Toc390771351 \h </w:instrText>
      </w:r>
      <w:r>
        <w:fldChar w:fldCharType="separate"/>
      </w:r>
      <w:r>
        <w:t>250</w:t>
      </w:r>
      <w:r>
        <w:fldChar w:fldCharType="end"/>
      </w:r>
    </w:p>
    <w:p w:rsidR="00926BC8" w:rsidRDefault="00926BC8" w:rsidP="00926BC8">
      <w:pPr>
        <w:pStyle w:val="TOC3"/>
        <w:rPr>
          <w:rFonts w:ascii="Calibri" w:hAnsi="Calibri"/>
          <w:sz w:val="22"/>
          <w:szCs w:val="22"/>
          <w:lang w:val="en-US"/>
        </w:rPr>
      </w:pPr>
      <w:r>
        <w:t>A.1.6.8</w:t>
      </w:r>
      <w:r>
        <w:tab/>
        <w:t>Statements</w:t>
      </w:r>
      <w:r>
        <w:tab/>
      </w:r>
      <w:r>
        <w:fldChar w:fldCharType="begin" w:fldLock="1"/>
      </w:r>
      <w:r>
        <w:instrText xml:space="preserve"> PAGEREF _Toc390771352 \h </w:instrText>
      </w:r>
      <w:r>
        <w:fldChar w:fldCharType="separate"/>
      </w:r>
      <w:r>
        <w:t>251</w:t>
      </w:r>
      <w:r>
        <w:fldChar w:fldCharType="end"/>
      </w:r>
    </w:p>
    <w:p w:rsidR="00926BC8" w:rsidRDefault="00926BC8" w:rsidP="00926BC8">
      <w:pPr>
        <w:pStyle w:val="TOC4"/>
        <w:rPr>
          <w:rFonts w:ascii="Calibri" w:hAnsi="Calibri"/>
          <w:sz w:val="22"/>
          <w:szCs w:val="22"/>
          <w:lang w:val="en-US"/>
        </w:rPr>
      </w:pPr>
      <w:r>
        <w:lastRenderedPageBreak/>
        <w:t>A.1.6.8.1</w:t>
      </w:r>
      <w:r>
        <w:tab/>
        <w:t>With statement</w:t>
      </w:r>
      <w:r>
        <w:tab/>
      </w:r>
      <w:r>
        <w:fldChar w:fldCharType="begin" w:fldLock="1"/>
      </w:r>
      <w:r>
        <w:instrText xml:space="preserve"> PAGEREF _Toc390771353 \h </w:instrText>
      </w:r>
      <w:r>
        <w:fldChar w:fldCharType="separate"/>
      </w:r>
      <w:r>
        <w:t>251</w:t>
      </w:r>
      <w:r>
        <w:fldChar w:fldCharType="end"/>
      </w:r>
    </w:p>
    <w:p w:rsidR="00926BC8" w:rsidRDefault="00926BC8" w:rsidP="00926BC8">
      <w:pPr>
        <w:pStyle w:val="TOC4"/>
        <w:rPr>
          <w:rFonts w:ascii="Calibri" w:hAnsi="Calibri"/>
          <w:sz w:val="22"/>
          <w:szCs w:val="22"/>
          <w:lang w:val="en-US"/>
        </w:rPr>
      </w:pPr>
      <w:r>
        <w:t>A.1.6.8.2</w:t>
      </w:r>
      <w:r>
        <w:tab/>
        <w:t>Behaviour statements</w:t>
      </w:r>
      <w:r>
        <w:tab/>
      </w:r>
      <w:r>
        <w:fldChar w:fldCharType="begin" w:fldLock="1"/>
      </w:r>
      <w:r>
        <w:instrText xml:space="preserve"> PAGEREF _Toc390771354 \h </w:instrText>
      </w:r>
      <w:r>
        <w:fldChar w:fldCharType="separate"/>
      </w:r>
      <w:r>
        <w:t>251</w:t>
      </w:r>
      <w:r>
        <w:fldChar w:fldCharType="end"/>
      </w:r>
    </w:p>
    <w:p w:rsidR="00926BC8" w:rsidRDefault="00926BC8" w:rsidP="00926BC8">
      <w:pPr>
        <w:pStyle w:val="TOC4"/>
        <w:rPr>
          <w:rFonts w:ascii="Calibri" w:hAnsi="Calibri"/>
          <w:sz w:val="22"/>
          <w:szCs w:val="22"/>
          <w:lang w:val="en-US"/>
        </w:rPr>
      </w:pPr>
      <w:r>
        <w:t>A.1.6.8.3</w:t>
      </w:r>
      <w:r>
        <w:tab/>
        <w:t>Basic statements</w:t>
      </w:r>
      <w:r>
        <w:tab/>
      </w:r>
      <w:r>
        <w:fldChar w:fldCharType="begin" w:fldLock="1"/>
      </w:r>
      <w:r>
        <w:instrText xml:space="preserve"> PAGEREF _Toc390771355 \h </w:instrText>
      </w:r>
      <w:r>
        <w:fldChar w:fldCharType="separate"/>
      </w:r>
      <w:r>
        <w:t>252</w:t>
      </w:r>
      <w:r>
        <w:fldChar w:fldCharType="end"/>
      </w:r>
    </w:p>
    <w:p w:rsidR="00926BC8" w:rsidRDefault="00926BC8" w:rsidP="00926BC8">
      <w:pPr>
        <w:pStyle w:val="TOC3"/>
        <w:rPr>
          <w:rFonts w:ascii="Calibri" w:hAnsi="Calibri"/>
          <w:sz w:val="22"/>
          <w:szCs w:val="22"/>
          <w:lang w:val="en-US"/>
        </w:rPr>
      </w:pPr>
      <w:r>
        <w:t>A.1.6.9</w:t>
      </w:r>
      <w:r>
        <w:tab/>
        <w:t>Miscellaneous productions</w:t>
      </w:r>
      <w:r>
        <w:tab/>
      </w:r>
      <w:r>
        <w:fldChar w:fldCharType="begin" w:fldLock="1"/>
      </w:r>
      <w:r>
        <w:instrText xml:space="preserve"> PAGEREF _Toc390771356 \h </w:instrText>
      </w:r>
      <w:r>
        <w:fldChar w:fldCharType="separate"/>
      </w:r>
      <w:r>
        <w:t>255</w:t>
      </w:r>
      <w:r>
        <w:fldChar w:fldCharType="end"/>
      </w:r>
    </w:p>
    <w:p w:rsidR="00926BC8" w:rsidRDefault="00926BC8" w:rsidP="00926BC8">
      <w:pPr>
        <w:pStyle w:val="TOC8"/>
        <w:rPr>
          <w:rFonts w:ascii="Calibri" w:hAnsi="Calibri"/>
          <w:szCs w:val="22"/>
          <w:lang w:val="en-US"/>
        </w:rPr>
      </w:pPr>
      <w:r>
        <w:t>Annex B (normative):</w:t>
      </w:r>
      <w:r>
        <w:tab/>
        <w:t>Matching values</w:t>
      </w:r>
      <w:r>
        <w:tab/>
      </w:r>
      <w:r>
        <w:fldChar w:fldCharType="begin" w:fldLock="1"/>
      </w:r>
      <w:r>
        <w:instrText xml:space="preserve"> PAGEREF _Toc390771357 \h </w:instrText>
      </w:r>
      <w:r>
        <w:fldChar w:fldCharType="separate"/>
      </w:r>
      <w:r>
        <w:t>256</w:t>
      </w:r>
      <w:r>
        <w:fldChar w:fldCharType="end"/>
      </w:r>
    </w:p>
    <w:p w:rsidR="00926BC8" w:rsidRDefault="00926BC8" w:rsidP="00926BC8">
      <w:pPr>
        <w:pStyle w:val="TOC1"/>
        <w:rPr>
          <w:rFonts w:ascii="Calibri" w:hAnsi="Calibri"/>
          <w:szCs w:val="22"/>
          <w:lang w:val="en-US"/>
        </w:rPr>
      </w:pPr>
      <w:r>
        <w:t>B.1</w:t>
      </w:r>
      <w:r>
        <w:tab/>
        <w:t>Template matching mechanisms</w:t>
      </w:r>
      <w:r>
        <w:tab/>
      </w:r>
      <w:r>
        <w:fldChar w:fldCharType="begin" w:fldLock="1"/>
      </w:r>
      <w:r>
        <w:instrText xml:space="preserve"> PAGEREF _Toc390771358 \h </w:instrText>
      </w:r>
      <w:r>
        <w:fldChar w:fldCharType="separate"/>
      </w:r>
      <w:r>
        <w:t>256</w:t>
      </w:r>
      <w:r>
        <w:fldChar w:fldCharType="end"/>
      </w:r>
    </w:p>
    <w:p w:rsidR="00926BC8" w:rsidRDefault="00926BC8" w:rsidP="00926BC8">
      <w:pPr>
        <w:pStyle w:val="TOC2"/>
        <w:rPr>
          <w:rFonts w:ascii="Calibri" w:hAnsi="Calibri"/>
          <w:sz w:val="22"/>
          <w:szCs w:val="22"/>
          <w:lang w:val="en-US"/>
        </w:rPr>
      </w:pPr>
      <w:r>
        <w:t>B.1.1</w:t>
      </w:r>
      <w:r>
        <w:tab/>
        <w:t>Matching specific values</w:t>
      </w:r>
      <w:r>
        <w:tab/>
      </w:r>
      <w:r>
        <w:fldChar w:fldCharType="begin" w:fldLock="1"/>
      </w:r>
      <w:r>
        <w:instrText xml:space="preserve"> PAGEREF _Toc390771359 \h </w:instrText>
      </w:r>
      <w:r>
        <w:fldChar w:fldCharType="separate"/>
      </w:r>
      <w:r>
        <w:t>256</w:t>
      </w:r>
      <w:r>
        <w:fldChar w:fldCharType="end"/>
      </w:r>
    </w:p>
    <w:p w:rsidR="00926BC8" w:rsidRDefault="00926BC8" w:rsidP="00926BC8">
      <w:pPr>
        <w:pStyle w:val="TOC2"/>
        <w:rPr>
          <w:rFonts w:ascii="Calibri" w:hAnsi="Calibri"/>
          <w:sz w:val="22"/>
          <w:szCs w:val="22"/>
          <w:lang w:val="en-US"/>
        </w:rPr>
      </w:pPr>
      <w:r>
        <w:t>B.1.2</w:t>
      </w:r>
      <w:r>
        <w:tab/>
        <w:t>Matching mechanisms instead of values</w:t>
      </w:r>
      <w:r>
        <w:tab/>
      </w:r>
      <w:r>
        <w:fldChar w:fldCharType="begin" w:fldLock="1"/>
      </w:r>
      <w:r>
        <w:instrText xml:space="preserve"> PAGEREF _Toc390771360 \h </w:instrText>
      </w:r>
      <w:r>
        <w:fldChar w:fldCharType="separate"/>
      </w:r>
      <w:r>
        <w:t>256</w:t>
      </w:r>
      <w:r>
        <w:fldChar w:fldCharType="end"/>
      </w:r>
    </w:p>
    <w:p w:rsidR="00926BC8" w:rsidRDefault="00926BC8" w:rsidP="00926BC8">
      <w:pPr>
        <w:pStyle w:val="TOC3"/>
        <w:rPr>
          <w:rFonts w:ascii="Calibri" w:hAnsi="Calibri"/>
          <w:sz w:val="22"/>
          <w:szCs w:val="22"/>
          <w:lang w:val="en-US"/>
        </w:rPr>
      </w:pPr>
      <w:r>
        <w:t>B.1.2.1</w:t>
      </w:r>
      <w:r>
        <w:tab/>
      </w:r>
      <w:r>
        <w:rPr>
          <w:lang w:eastAsia="ar-SA"/>
        </w:rPr>
        <w:t xml:space="preserve">Template </w:t>
      </w:r>
      <w:r>
        <w:t>list</w:t>
      </w:r>
      <w:r>
        <w:tab/>
      </w:r>
      <w:r>
        <w:fldChar w:fldCharType="begin" w:fldLock="1"/>
      </w:r>
      <w:r>
        <w:instrText xml:space="preserve"> PAGEREF _Toc390771361 \h </w:instrText>
      </w:r>
      <w:r>
        <w:fldChar w:fldCharType="separate"/>
      </w:r>
      <w:r>
        <w:t>256</w:t>
      </w:r>
      <w:r>
        <w:fldChar w:fldCharType="end"/>
      </w:r>
    </w:p>
    <w:p w:rsidR="00926BC8" w:rsidRDefault="00926BC8" w:rsidP="00926BC8">
      <w:pPr>
        <w:pStyle w:val="TOC3"/>
        <w:rPr>
          <w:rFonts w:ascii="Calibri" w:hAnsi="Calibri"/>
          <w:sz w:val="22"/>
          <w:szCs w:val="22"/>
          <w:lang w:val="en-US"/>
        </w:rPr>
      </w:pPr>
      <w:r>
        <w:t>B.1.2.2</w:t>
      </w:r>
      <w:r>
        <w:tab/>
        <w:t>Complemented template list</w:t>
      </w:r>
      <w:r>
        <w:tab/>
      </w:r>
      <w:r>
        <w:fldChar w:fldCharType="begin" w:fldLock="1"/>
      </w:r>
      <w:r>
        <w:instrText xml:space="preserve"> PAGEREF _Toc390771362 \h </w:instrText>
      </w:r>
      <w:r>
        <w:fldChar w:fldCharType="separate"/>
      </w:r>
      <w:r>
        <w:t>257</w:t>
      </w:r>
      <w:r>
        <w:fldChar w:fldCharType="end"/>
      </w:r>
    </w:p>
    <w:p w:rsidR="00926BC8" w:rsidRDefault="00926BC8" w:rsidP="00926BC8">
      <w:pPr>
        <w:pStyle w:val="TOC3"/>
        <w:rPr>
          <w:rFonts w:ascii="Calibri" w:hAnsi="Calibri"/>
          <w:sz w:val="22"/>
          <w:szCs w:val="22"/>
          <w:lang w:val="en-US"/>
        </w:rPr>
      </w:pPr>
      <w:r>
        <w:t>B.1.2.3</w:t>
      </w:r>
      <w:r>
        <w:tab/>
        <w:t>Any value</w:t>
      </w:r>
      <w:r>
        <w:tab/>
      </w:r>
      <w:r>
        <w:fldChar w:fldCharType="begin" w:fldLock="1"/>
      </w:r>
      <w:r>
        <w:instrText xml:space="preserve"> PAGEREF _Toc390771363 \h </w:instrText>
      </w:r>
      <w:r>
        <w:fldChar w:fldCharType="separate"/>
      </w:r>
      <w:r>
        <w:t>258</w:t>
      </w:r>
      <w:r>
        <w:fldChar w:fldCharType="end"/>
      </w:r>
    </w:p>
    <w:p w:rsidR="00926BC8" w:rsidRDefault="00926BC8" w:rsidP="00926BC8">
      <w:pPr>
        <w:pStyle w:val="TOC3"/>
        <w:rPr>
          <w:rFonts w:ascii="Calibri" w:hAnsi="Calibri"/>
          <w:sz w:val="22"/>
          <w:szCs w:val="22"/>
          <w:lang w:val="en-US"/>
        </w:rPr>
      </w:pPr>
      <w:r>
        <w:t>B.1.2.4</w:t>
      </w:r>
      <w:r>
        <w:tab/>
        <w:t>Any value or none</w:t>
      </w:r>
      <w:r>
        <w:tab/>
      </w:r>
      <w:r>
        <w:fldChar w:fldCharType="begin" w:fldLock="1"/>
      </w:r>
      <w:r>
        <w:instrText xml:space="preserve"> PAGEREF _Toc390771364 \h </w:instrText>
      </w:r>
      <w:r>
        <w:fldChar w:fldCharType="separate"/>
      </w:r>
      <w:r>
        <w:t>258</w:t>
      </w:r>
      <w:r>
        <w:fldChar w:fldCharType="end"/>
      </w:r>
    </w:p>
    <w:p w:rsidR="00926BC8" w:rsidRDefault="00926BC8" w:rsidP="00926BC8">
      <w:pPr>
        <w:pStyle w:val="TOC3"/>
        <w:rPr>
          <w:rFonts w:ascii="Calibri" w:hAnsi="Calibri"/>
          <w:sz w:val="22"/>
          <w:szCs w:val="22"/>
          <w:lang w:val="en-US"/>
        </w:rPr>
      </w:pPr>
      <w:r>
        <w:t>B.1.2.5</w:t>
      </w:r>
      <w:r>
        <w:tab/>
        <w:t>Value range</w:t>
      </w:r>
      <w:r>
        <w:tab/>
      </w:r>
      <w:r>
        <w:fldChar w:fldCharType="begin" w:fldLock="1"/>
      </w:r>
      <w:r>
        <w:instrText xml:space="preserve"> PAGEREF _Toc390771365 \h </w:instrText>
      </w:r>
      <w:r>
        <w:fldChar w:fldCharType="separate"/>
      </w:r>
      <w:r>
        <w:t>259</w:t>
      </w:r>
      <w:r>
        <w:fldChar w:fldCharType="end"/>
      </w:r>
    </w:p>
    <w:p w:rsidR="00926BC8" w:rsidRDefault="00926BC8" w:rsidP="00926BC8">
      <w:pPr>
        <w:pStyle w:val="TOC3"/>
        <w:rPr>
          <w:rFonts w:ascii="Calibri" w:hAnsi="Calibri"/>
          <w:sz w:val="22"/>
          <w:szCs w:val="22"/>
          <w:lang w:val="en-US"/>
        </w:rPr>
      </w:pPr>
      <w:r>
        <w:t>B.1.2.6</w:t>
      </w:r>
      <w:r>
        <w:tab/>
        <w:t>SuperSet</w:t>
      </w:r>
      <w:r>
        <w:tab/>
      </w:r>
      <w:r>
        <w:fldChar w:fldCharType="begin" w:fldLock="1"/>
      </w:r>
      <w:r>
        <w:instrText xml:space="preserve"> PAGEREF _Toc390771366 \h </w:instrText>
      </w:r>
      <w:r>
        <w:fldChar w:fldCharType="separate"/>
      </w:r>
      <w:r>
        <w:t>260</w:t>
      </w:r>
      <w:r>
        <w:fldChar w:fldCharType="end"/>
      </w:r>
    </w:p>
    <w:p w:rsidR="00926BC8" w:rsidRDefault="00926BC8" w:rsidP="00926BC8">
      <w:pPr>
        <w:pStyle w:val="TOC3"/>
        <w:rPr>
          <w:rFonts w:ascii="Calibri" w:hAnsi="Calibri"/>
          <w:sz w:val="22"/>
          <w:szCs w:val="22"/>
          <w:lang w:val="en-US"/>
        </w:rPr>
      </w:pPr>
      <w:r>
        <w:t>B.1.2.7</w:t>
      </w:r>
      <w:r>
        <w:tab/>
        <w:t>SubSet</w:t>
      </w:r>
      <w:r>
        <w:tab/>
      </w:r>
      <w:r>
        <w:fldChar w:fldCharType="begin" w:fldLock="1"/>
      </w:r>
      <w:r>
        <w:instrText xml:space="preserve"> PAGEREF _Toc390771367 \h </w:instrText>
      </w:r>
      <w:r>
        <w:fldChar w:fldCharType="separate"/>
      </w:r>
      <w:r>
        <w:t>261</w:t>
      </w:r>
      <w:r>
        <w:fldChar w:fldCharType="end"/>
      </w:r>
    </w:p>
    <w:p w:rsidR="00926BC8" w:rsidRDefault="00926BC8" w:rsidP="00926BC8">
      <w:pPr>
        <w:pStyle w:val="TOC3"/>
        <w:rPr>
          <w:rFonts w:ascii="Calibri" w:hAnsi="Calibri"/>
          <w:sz w:val="22"/>
          <w:szCs w:val="22"/>
          <w:lang w:val="en-US"/>
        </w:rPr>
      </w:pPr>
      <w:r>
        <w:t>B.1.2.8</w:t>
      </w:r>
      <w:r>
        <w:tab/>
        <w:t>Omitting optional fields</w:t>
      </w:r>
      <w:r>
        <w:tab/>
      </w:r>
      <w:r>
        <w:fldChar w:fldCharType="begin" w:fldLock="1"/>
      </w:r>
      <w:r>
        <w:instrText xml:space="preserve"> PAGEREF _Toc390771368 \h </w:instrText>
      </w:r>
      <w:r>
        <w:fldChar w:fldCharType="separate"/>
      </w:r>
      <w:r>
        <w:t>262</w:t>
      </w:r>
      <w:r>
        <w:fldChar w:fldCharType="end"/>
      </w:r>
    </w:p>
    <w:p w:rsidR="00926BC8" w:rsidRDefault="00926BC8" w:rsidP="00926BC8">
      <w:pPr>
        <w:pStyle w:val="TOC2"/>
        <w:rPr>
          <w:rFonts w:ascii="Calibri" w:hAnsi="Calibri"/>
          <w:sz w:val="22"/>
          <w:szCs w:val="22"/>
          <w:lang w:val="en-US"/>
        </w:rPr>
      </w:pPr>
      <w:r>
        <w:t>B.1.3</w:t>
      </w:r>
      <w:r>
        <w:tab/>
        <w:t>Matching mechanisms inside values</w:t>
      </w:r>
      <w:r>
        <w:tab/>
      </w:r>
      <w:r>
        <w:fldChar w:fldCharType="begin" w:fldLock="1"/>
      </w:r>
      <w:r>
        <w:instrText xml:space="preserve"> PAGEREF _Toc390771369 \h </w:instrText>
      </w:r>
      <w:r>
        <w:fldChar w:fldCharType="separate"/>
      </w:r>
      <w:r>
        <w:t>263</w:t>
      </w:r>
      <w:r>
        <w:fldChar w:fldCharType="end"/>
      </w:r>
    </w:p>
    <w:p w:rsidR="00926BC8" w:rsidRDefault="00926BC8" w:rsidP="00926BC8">
      <w:pPr>
        <w:pStyle w:val="TOC3"/>
        <w:rPr>
          <w:rFonts w:ascii="Calibri" w:hAnsi="Calibri"/>
          <w:sz w:val="22"/>
          <w:szCs w:val="22"/>
          <w:lang w:val="en-US"/>
        </w:rPr>
      </w:pPr>
      <w:r>
        <w:t>B.1.3.1</w:t>
      </w:r>
      <w:r>
        <w:tab/>
        <w:t>Any element</w:t>
      </w:r>
      <w:r>
        <w:tab/>
      </w:r>
      <w:r>
        <w:fldChar w:fldCharType="begin" w:fldLock="1"/>
      </w:r>
      <w:r>
        <w:instrText xml:space="preserve"> PAGEREF _Toc390771370 \h </w:instrText>
      </w:r>
      <w:r>
        <w:fldChar w:fldCharType="separate"/>
      </w:r>
      <w:r>
        <w:t>263</w:t>
      </w:r>
      <w:r>
        <w:fldChar w:fldCharType="end"/>
      </w:r>
    </w:p>
    <w:p w:rsidR="00926BC8" w:rsidRDefault="00926BC8" w:rsidP="00926BC8">
      <w:pPr>
        <w:pStyle w:val="TOC4"/>
        <w:rPr>
          <w:rFonts w:ascii="Calibri" w:hAnsi="Calibri"/>
          <w:sz w:val="22"/>
          <w:szCs w:val="22"/>
          <w:lang w:val="en-US"/>
        </w:rPr>
      </w:pPr>
      <w:r>
        <w:t>B.1.3.1.1</w:t>
      </w:r>
      <w:r>
        <w:tab/>
        <w:t>Using single character wildcards</w:t>
      </w:r>
      <w:r>
        <w:tab/>
      </w:r>
      <w:r>
        <w:fldChar w:fldCharType="begin" w:fldLock="1"/>
      </w:r>
      <w:r>
        <w:instrText xml:space="preserve"> PAGEREF _Toc390771371 \h </w:instrText>
      </w:r>
      <w:r>
        <w:fldChar w:fldCharType="separate"/>
      </w:r>
      <w:r>
        <w:t>263</w:t>
      </w:r>
      <w:r>
        <w:fldChar w:fldCharType="end"/>
      </w:r>
    </w:p>
    <w:p w:rsidR="00926BC8" w:rsidRDefault="00926BC8" w:rsidP="00926BC8">
      <w:pPr>
        <w:pStyle w:val="TOC3"/>
        <w:rPr>
          <w:rFonts w:ascii="Calibri" w:hAnsi="Calibri"/>
          <w:sz w:val="22"/>
          <w:szCs w:val="22"/>
          <w:lang w:val="en-US"/>
        </w:rPr>
      </w:pPr>
      <w:r>
        <w:t>B.1.3.2</w:t>
      </w:r>
      <w:r>
        <w:tab/>
        <w:t>Any number of elements or no element</w:t>
      </w:r>
      <w:r>
        <w:tab/>
      </w:r>
      <w:r>
        <w:fldChar w:fldCharType="begin" w:fldLock="1"/>
      </w:r>
      <w:r>
        <w:instrText xml:space="preserve"> PAGEREF _Toc390771372 \h </w:instrText>
      </w:r>
      <w:r>
        <w:fldChar w:fldCharType="separate"/>
      </w:r>
      <w:r>
        <w:t>263</w:t>
      </w:r>
      <w:r>
        <w:fldChar w:fldCharType="end"/>
      </w:r>
    </w:p>
    <w:p w:rsidR="00926BC8" w:rsidRDefault="00926BC8" w:rsidP="00926BC8">
      <w:pPr>
        <w:pStyle w:val="TOC4"/>
        <w:rPr>
          <w:rFonts w:ascii="Calibri" w:hAnsi="Calibri"/>
          <w:sz w:val="22"/>
          <w:szCs w:val="22"/>
          <w:lang w:val="en-US"/>
        </w:rPr>
      </w:pPr>
      <w:r>
        <w:t>B.1.3.2.1</w:t>
      </w:r>
      <w:r>
        <w:tab/>
        <w:t>Using multiple character wildcards</w:t>
      </w:r>
      <w:r>
        <w:tab/>
      </w:r>
      <w:r>
        <w:fldChar w:fldCharType="begin" w:fldLock="1"/>
      </w:r>
      <w:r>
        <w:instrText xml:space="preserve"> PAGEREF _Toc390771373 \h </w:instrText>
      </w:r>
      <w:r>
        <w:fldChar w:fldCharType="separate"/>
      </w:r>
      <w:r>
        <w:t>264</w:t>
      </w:r>
      <w:r>
        <w:fldChar w:fldCharType="end"/>
      </w:r>
    </w:p>
    <w:p w:rsidR="00926BC8" w:rsidRDefault="00926BC8" w:rsidP="00926BC8">
      <w:pPr>
        <w:pStyle w:val="TOC3"/>
        <w:rPr>
          <w:rFonts w:ascii="Calibri" w:hAnsi="Calibri"/>
          <w:sz w:val="22"/>
          <w:szCs w:val="22"/>
          <w:lang w:val="en-US"/>
        </w:rPr>
      </w:pPr>
      <w:r>
        <w:t>B.1.3.3</w:t>
      </w:r>
      <w:r>
        <w:tab/>
        <w:t>Permutation</w:t>
      </w:r>
      <w:r>
        <w:tab/>
      </w:r>
      <w:r>
        <w:fldChar w:fldCharType="begin" w:fldLock="1"/>
      </w:r>
      <w:r>
        <w:instrText xml:space="preserve"> PAGEREF _Toc390771374 \h </w:instrText>
      </w:r>
      <w:r>
        <w:fldChar w:fldCharType="separate"/>
      </w:r>
      <w:r>
        <w:t>264</w:t>
      </w:r>
      <w:r>
        <w:fldChar w:fldCharType="end"/>
      </w:r>
    </w:p>
    <w:p w:rsidR="00926BC8" w:rsidRDefault="00926BC8" w:rsidP="00926BC8">
      <w:pPr>
        <w:pStyle w:val="TOC2"/>
        <w:rPr>
          <w:rFonts w:ascii="Calibri" w:hAnsi="Calibri"/>
          <w:sz w:val="22"/>
          <w:szCs w:val="22"/>
          <w:lang w:val="en-US"/>
        </w:rPr>
      </w:pPr>
      <w:r>
        <w:t>B.1.4</w:t>
      </w:r>
      <w:r>
        <w:tab/>
        <w:t>Matching attributes of values</w:t>
      </w:r>
      <w:r>
        <w:tab/>
      </w:r>
      <w:r>
        <w:fldChar w:fldCharType="begin" w:fldLock="1"/>
      </w:r>
      <w:r>
        <w:instrText xml:space="preserve"> PAGEREF _Toc390771375 \h </w:instrText>
      </w:r>
      <w:r>
        <w:fldChar w:fldCharType="separate"/>
      </w:r>
      <w:r>
        <w:t>265</w:t>
      </w:r>
      <w:r>
        <w:fldChar w:fldCharType="end"/>
      </w:r>
    </w:p>
    <w:p w:rsidR="00926BC8" w:rsidRDefault="00926BC8" w:rsidP="00926BC8">
      <w:pPr>
        <w:pStyle w:val="TOC3"/>
        <w:rPr>
          <w:rFonts w:ascii="Calibri" w:hAnsi="Calibri"/>
          <w:sz w:val="22"/>
          <w:szCs w:val="22"/>
          <w:lang w:val="en-US"/>
        </w:rPr>
      </w:pPr>
      <w:r>
        <w:t>B.1.4.1</w:t>
      </w:r>
      <w:r>
        <w:tab/>
        <w:t>Length restrictions</w:t>
      </w:r>
      <w:r>
        <w:tab/>
      </w:r>
      <w:r>
        <w:fldChar w:fldCharType="begin" w:fldLock="1"/>
      </w:r>
      <w:r>
        <w:instrText xml:space="preserve"> PAGEREF _Toc390771376 \h </w:instrText>
      </w:r>
      <w:r>
        <w:fldChar w:fldCharType="separate"/>
      </w:r>
      <w:r>
        <w:t>265</w:t>
      </w:r>
      <w:r>
        <w:fldChar w:fldCharType="end"/>
      </w:r>
    </w:p>
    <w:p w:rsidR="00926BC8" w:rsidRDefault="00926BC8" w:rsidP="00926BC8">
      <w:pPr>
        <w:pStyle w:val="TOC3"/>
        <w:rPr>
          <w:rFonts w:ascii="Calibri" w:hAnsi="Calibri"/>
          <w:sz w:val="22"/>
          <w:szCs w:val="22"/>
          <w:lang w:val="en-US"/>
        </w:rPr>
      </w:pPr>
      <w:r>
        <w:t>B.1.4.2</w:t>
      </w:r>
      <w:r>
        <w:tab/>
        <w:t>The IfPresent indicator</w:t>
      </w:r>
      <w:r>
        <w:tab/>
      </w:r>
      <w:r>
        <w:fldChar w:fldCharType="begin" w:fldLock="1"/>
      </w:r>
      <w:r>
        <w:instrText xml:space="preserve"> PAGEREF _Toc390771377 \h </w:instrText>
      </w:r>
      <w:r>
        <w:fldChar w:fldCharType="separate"/>
      </w:r>
      <w:r>
        <w:t>266</w:t>
      </w:r>
      <w:r>
        <w:fldChar w:fldCharType="end"/>
      </w:r>
    </w:p>
    <w:p w:rsidR="00926BC8" w:rsidRDefault="00926BC8" w:rsidP="00926BC8">
      <w:pPr>
        <w:pStyle w:val="TOC2"/>
        <w:rPr>
          <w:rFonts w:ascii="Calibri" w:hAnsi="Calibri"/>
          <w:sz w:val="22"/>
          <w:szCs w:val="22"/>
          <w:lang w:val="en-US"/>
        </w:rPr>
      </w:pPr>
      <w:r>
        <w:t>B.1.5</w:t>
      </w:r>
      <w:r>
        <w:tab/>
        <w:t>Matching character pattern</w:t>
      </w:r>
      <w:r>
        <w:tab/>
      </w:r>
      <w:r>
        <w:fldChar w:fldCharType="begin" w:fldLock="1"/>
      </w:r>
      <w:r>
        <w:instrText xml:space="preserve"> PAGEREF _Toc390771378 \h </w:instrText>
      </w:r>
      <w:r>
        <w:fldChar w:fldCharType="separate"/>
      </w:r>
      <w:r>
        <w:t>267</w:t>
      </w:r>
      <w:r>
        <w:fldChar w:fldCharType="end"/>
      </w:r>
    </w:p>
    <w:p w:rsidR="00926BC8" w:rsidRDefault="00926BC8" w:rsidP="00926BC8">
      <w:pPr>
        <w:pStyle w:val="TOC3"/>
        <w:rPr>
          <w:rFonts w:ascii="Calibri" w:hAnsi="Calibri"/>
          <w:sz w:val="22"/>
          <w:szCs w:val="22"/>
          <w:lang w:val="en-US"/>
        </w:rPr>
      </w:pPr>
      <w:r>
        <w:t>B.1.5.1</w:t>
      </w:r>
      <w:r>
        <w:tab/>
        <w:t>Set expression</w:t>
      </w:r>
      <w:r>
        <w:tab/>
      </w:r>
      <w:r>
        <w:fldChar w:fldCharType="begin" w:fldLock="1"/>
      </w:r>
      <w:r>
        <w:instrText xml:space="preserve"> PAGEREF _Toc390771379 \h </w:instrText>
      </w:r>
      <w:r>
        <w:fldChar w:fldCharType="separate"/>
      </w:r>
      <w:r>
        <w:t>269</w:t>
      </w:r>
      <w:r>
        <w:fldChar w:fldCharType="end"/>
      </w:r>
    </w:p>
    <w:p w:rsidR="00926BC8" w:rsidRDefault="00926BC8" w:rsidP="00926BC8">
      <w:pPr>
        <w:pStyle w:val="TOC3"/>
        <w:rPr>
          <w:rFonts w:ascii="Calibri" w:hAnsi="Calibri"/>
          <w:sz w:val="22"/>
          <w:szCs w:val="22"/>
          <w:lang w:val="en-US"/>
        </w:rPr>
      </w:pPr>
      <w:r>
        <w:t>B.1.5.2</w:t>
      </w:r>
      <w:r>
        <w:tab/>
        <w:t>Reference expression</w:t>
      </w:r>
      <w:r>
        <w:tab/>
      </w:r>
      <w:r>
        <w:fldChar w:fldCharType="begin" w:fldLock="1"/>
      </w:r>
      <w:r>
        <w:instrText xml:space="preserve"> PAGEREF _Toc390771380 \h </w:instrText>
      </w:r>
      <w:r>
        <w:fldChar w:fldCharType="separate"/>
      </w:r>
      <w:r>
        <w:t>269</w:t>
      </w:r>
      <w:r>
        <w:fldChar w:fldCharType="end"/>
      </w:r>
    </w:p>
    <w:p w:rsidR="00926BC8" w:rsidRDefault="00926BC8" w:rsidP="00926BC8">
      <w:pPr>
        <w:pStyle w:val="TOC3"/>
        <w:rPr>
          <w:rFonts w:ascii="Calibri" w:hAnsi="Calibri"/>
          <w:sz w:val="22"/>
          <w:szCs w:val="22"/>
          <w:lang w:val="en-US"/>
        </w:rPr>
      </w:pPr>
      <w:r>
        <w:t>B.1.5.3</w:t>
      </w:r>
      <w:r>
        <w:tab/>
        <w:t>Match expression n times</w:t>
      </w:r>
      <w:r>
        <w:tab/>
      </w:r>
      <w:r>
        <w:fldChar w:fldCharType="begin" w:fldLock="1"/>
      </w:r>
      <w:r>
        <w:instrText xml:space="preserve"> PAGEREF _Toc390771381 \h </w:instrText>
      </w:r>
      <w:r>
        <w:fldChar w:fldCharType="separate"/>
      </w:r>
      <w:r>
        <w:t>271</w:t>
      </w:r>
      <w:r>
        <w:fldChar w:fldCharType="end"/>
      </w:r>
    </w:p>
    <w:p w:rsidR="00926BC8" w:rsidRDefault="00926BC8" w:rsidP="00926BC8">
      <w:pPr>
        <w:pStyle w:val="TOC3"/>
        <w:rPr>
          <w:rFonts w:ascii="Calibri" w:hAnsi="Calibri"/>
          <w:sz w:val="22"/>
          <w:szCs w:val="22"/>
          <w:lang w:val="en-US"/>
        </w:rPr>
      </w:pPr>
      <w:r>
        <w:t>B.1.5.4</w:t>
      </w:r>
      <w:r>
        <w:tab/>
        <w:t>Match a referenced character set</w:t>
      </w:r>
      <w:r>
        <w:tab/>
      </w:r>
      <w:r>
        <w:fldChar w:fldCharType="begin" w:fldLock="1"/>
      </w:r>
      <w:r>
        <w:instrText xml:space="preserve"> PAGEREF _Toc390771382 \h </w:instrText>
      </w:r>
      <w:r>
        <w:fldChar w:fldCharType="separate"/>
      </w:r>
      <w:r>
        <w:t>271</w:t>
      </w:r>
      <w:r>
        <w:fldChar w:fldCharType="end"/>
      </w:r>
    </w:p>
    <w:p w:rsidR="00926BC8" w:rsidRDefault="00926BC8" w:rsidP="00926BC8">
      <w:pPr>
        <w:pStyle w:val="TOC3"/>
        <w:rPr>
          <w:rFonts w:ascii="Calibri" w:hAnsi="Calibri"/>
          <w:sz w:val="22"/>
          <w:szCs w:val="22"/>
          <w:lang w:val="en-US"/>
        </w:rPr>
      </w:pPr>
      <w:r>
        <w:t>B.1.5.5</w:t>
      </w:r>
      <w:r>
        <w:tab/>
        <w:t>Type compatibility rules for patterns</w:t>
      </w:r>
      <w:r>
        <w:tab/>
      </w:r>
      <w:r>
        <w:fldChar w:fldCharType="begin" w:fldLock="1"/>
      </w:r>
      <w:r>
        <w:instrText xml:space="preserve"> PAGEREF _Toc390771383 \h </w:instrText>
      </w:r>
      <w:r>
        <w:fldChar w:fldCharType="separate"/>
      </w:r>
      <w:r>
        <w:t>272</w:t>
      </w:r>
      <w:r>
        <w:fldChar w:fldCharType="end"/>
      </w:r>
    </w:p>
    <w:p w:rsidR="00926BC8" w:rsidRDefault="00926BC8" w:rsidP="00926BC8">
      <w:pPr>
        <w:pStyle w:val="TOC8"/>
        <w:rPr>
          <w:rFonts w:ascii="Calibri" w:hAnsi="Calibri"/>
          <w:szCs w:val="22"/>
          <w:lang w:val="en-US"/>
        </w:rPr>
      </w:pPr>
      <w:r>
        <w:t>Annex C (normative):</w:t>
      </w:r>
      <w:r>
        <w:tab/>
        <w:t>Predefined TTCN</w:t>
      </w:r>
      <w:r>
        <w:noBreakHyphen/>
        <w:t>3 functions</w:t>
      </w:r>
      <w:r>
        <w:tab/>
      </w:r>
      <w:r>
        <w:fldChar w:fldCharType="begin" w:fldLock="1"/>
      </w:r>
      <w:r>
        <w:instrText xml:space="preserve"> PAGEREF _Toc390771384 \h </w:instrText>
      </w:r>
      <w:r>
        <w:fldChar w:fldCharType="separate"/>
      </w:r>
      <w:r>
        <w:t>273</w:t>
      </w:r>
      <w:r>
        <w:fldChar w:fldCharType="end"/>
      </w:r>
    </w:p>
    <w:p w:rsidR="00926BC8" w:rsidRDefault="00926BC8" w:rsidP="00926BC8">
      <w:pPr>
        <w:pStyle w:val="TOC1"/>
        <w:rPr>
          <w:rFonts w:ascii="Calibri" w:hAnsi="Calibri"/>
          <w:szCs w:val="22"/>
          <w:lang w:val="en-US"/>
        </w:rPr>
      </w:pPr>
      <w:r>
        <w:t>C.0</w:t>
      </w:r>
      <w:r>
        <w:tab/>
        <w:t>General exception handling procedures</w:t>
      </w:r>
      <w:r>
        <w:tab/>
      </w:r>
      <w:r>
        <w:fldChar w:fldCharType="begin" w:fldLock="1"/>
      </w:r>
      <w:r>
        <w:instrText xml:space="preserve"> PAGEREF _Toc390771385 \h </w:instrText>
      </w:r>
      <w:r>
        <w:fldChar w:fldCharType="separate"/>
      </w:r>
      <w:r>
        <w:t>273</w:t>
      </w:r>
      <w:r>
        <w:fldChar w:fldCharType="end"/>
      </w:r>
    </w:p>
    <w:p w:rsidR="00926BC8" w:rsidRDefault="00926BC8" w:rsidP="00926BC8">
      <w:pPr>
        <w:pStyle w:val="TOC1"/>
        <w:rPr>
          <w:rFonts w:ascii="Calibri" w:hAnsi="Calibri"/>
          <w:szCs w:val="22"/>
          <w:lang w:val="en-US"/>
        </w:rPr>
      </w:pPr>
      <w:r>
        <w:t>C.1</w:t>
      </w:r>
      <w:r>
        <w:tab/>
        <w:t>Conversion functions</w:t>
      </w:r>
      <w:r>
        <w:tab/>
      </w:r>
      <w:r>
        <w:fldChar w:fldCharType="begin" w:fldLock="1"/>
      </w:r>
      <w:r>
        <w:instrText xml:space="preserve"> PAGEREF _Toc390771386 \h </w:instrText>
      </w:r>
      <w:r>
        <w:fldChar w:fldCharType="separate"/>
      </w:r>
      <w:r>
        <w:t>273</w:t>
      </w:r>
      <w:r>
        <w:fldChar w:fldCharType="end"/>
      </w:r>
    </w:p>
    <w:p w:rsidR="00926BC8" w:rsidRDefault="00926BC8" w:rsidP="00926BC8">
      <w:pPr>
        <w:pStyle w:val="TOC2"/>
        <w:rPr>
          <w:rFonts w:ascii="Calibri" w:hAnsi="Calibri"/>
          <w:sz w:val="22"/>
          <w:szCs w:val="22"/>
          <w:lang w:val="en-US"/>
        </w:rPr>
      </w:pPr>
      <w:r>
        <w:t>C.1.1</w:t>
      </w:r>
      <w:r>
        <w:tab/>
        <w:t>Integer to character</w:t>
      </w:r>
      <w:r>
        <w:tab/>
      </w:r>
      <w:r>
        <w:fldChar w:fldCharType="begin" w:fldLock="1"/>
      </w:r>
      <w:r>
        <w:instrText xml:space="preserve"> PAGEREF _Toc390771387 \h </w:instrText>
      </w:r>
      <w:r>
        <w:fldChar w:fldCharType="separate"/>
      </w:r>
      <w:r>
        <w:t>273</w:t>
      </w:r>
      <w:r>
        <w:fldChar w:fldCharType="end"/>
      </w:r>
    </w:p>
    <w:p w:rsidR="00926BC8" w:rsidRDefault="00926BC8" w:rsidP="00926BC8">
      <w:pPr>
        <w:pStyle w:val="TOC2"/>
        <w:rPr>
          <w:rFonts w:ascii="Calibri" w:hAnsi="Calibri"/>
          <w:sz w:val="22"/>
          <w:szCs w:val="22"/>
          <w:lang w:val="en-US"/>
        </w:rPr>
      </w:pPr>
      <w:r>
        <w:t>C.1.2</w:t>
      </w:r>
      <w:r>
        <w:tab/>
        <w:t>Integer to universal character</w:t>
      </w:r>
      <w:r>
        <w:tab/>
      </w:r>
      <w:r>
        <w:fldChar w:fldCharType="begin" w:fldLock="1"/>
      </w:r>
      <w:r>
        <w:instrText xml:space="preserve"> PAGEREF _Toc390771388 \h </w:instrText>
      </w:r>
      <w:r>
        <w:fldChar w:fldCharType="separate"/>
      </w:r>
      <w:r>
        <w:t>273</w:t>
      </w:r>
      <w:r>
        <w:fldChar w:fldCharType="end"/>
      </w:r>
    </w:p>
    <w:p w:rsidR="00926BC8" w:rsidRDefault="00926BC8" w:rsidP="00926BC8">
      <w:pPr>
        <w:pStyle w:val="TOC2"/>
        <w:rPr>
          <w:rFonts w:ascii="Calibri" w:hAnsi="Calibri"/>
          <w:sz w:val="22"/>
          <w:szCs w:val="22"/>
          <w:lang w:val="en-US"/>
        </w:rPr>
      </w:pPr>
      <w:r>
        <w:t>C.1.3</w:t>
      </w:r>
      <w:r>
        <w:tab/>
        <w:t>Integer to bitstring</w:t>
      </w:r>
      <w:r>
        <w:tab/>
      </w:r>
      <w:r>
        <w:fldChar w:fldCharType="begin" w:fldLock="1"/>
      </w:r>
      <w:r>
        <w:instrText xml:space="preserve"> PAGEREF _Toc390771389 \h </w:instrText>
      </w:r>
      <w:r>
        <w:fldChar w:fldCharType="separate"/>
      </w:r>
      <w:r>
        <w:t>273</w:t>
      </w:r>
      <w:r>
        <w:fldChar w:fldCharType="end"/>
      </w:r>
    </w:p>
    <w:p w:rsidR="00926BC8" w:rsidRDefault="00926BC8" w:rsidP="00926BC8">
      <w:pPr>
        <w:pStyle w:val="TOC2"/>
        <w:rPr>
          <w:rFonts w:ascii="Calibri" w:hAnsi="Calibri"/>
          <w:sz w:val="22"/>
          <w:szCs w:val="22"/>
          <w:lang w:val="en-US"/>
        </w:rPr>
      </w:pPr>
      <w:r>
        <w:t>C.1.4</w:t>
      </w:r>
      <w:r>
        <w:tab/>
        <w:t>Integer to enumerated</w:t>
      </w:r>
      <w:r>
        <w:tab/>
      </w:r>
      <w:r>
        <w:fldChar w:fldCharType="begin" w:fldLock="1"/>
      </w:r>
      <w:r>
        <w:instrText xml:space="preserve"> PAGEREF _Toc390771390 \h </w:instrText>
      </w:r>
      <w:r>
        <w:fldChar w:fldCharType="separate"/>
      </w:r>
      <w:r>
        <w:t>274</w:t>
      </w:r>
      <w:r>
        <w:fldChar w:fldCharType="end"/>
      </w:r>
    </w:p>
    <w:p w:rsidR="00926BC8" w:rsidRDefault="00926BC8" w:rsidP="00926BC8">
      <w:pPr>
        <w:pStyle w:val="TOC2"/>
        <w:rPr>
          <w:rFonts w:ascii="Calibri" w:hAnsi="Calibri"/>
          <w:sz w:val="22"/>
          <w:szCs w:val="22"/>
          <w:lang w:val="en-US"/>
        </w:rPr>
      </w:pPr>
      <w:r>
        <w:t>C.1.5</w:t>
      </w:r>
      <w:r>
        <w:tab/>
        <w:t>Integer to hexstring</w:t>
      </w:r>
      <w:r>
        <w:tab/>
      </w:r>
      <w:r>
        <w:fldChar w:fldCharType="begin" w:fldLock="1"/>
      </w:r>
      <w:r>
        <w:instrText xml:space="preserve"> PAGEREF _Toc390771391 \h </w:instrText>
      </w:r>
      <w:r>
        <w:fldChar w:fldCharType="separate"/>
      </w:r>
      <w:r>
        <w:t>274</w:t>
      </w:r>
      <w:r>
        <w:fldChar w:fldCharType="end"/>
      </w:r>
    </w:p>
    <w:p w:rsidR="00926BC8" w:rsidRDefault="00926BC8" w:rsidP="00926BC8">
      <w:pPr>
        <w:pStyle w:val="TOC2"/>
        <w:rPr>
          <w:rFonts w:ascii="Calibri" w:hAnsi="Calibri"/>
          <w:sz w:val="22"/>
          <w:szCs w:val="22"/>
          <w:lang w:val="en-US"/>
        </w:rPr>
      </w:pPr>
      <w:r>
        <w:t>C.1.6</w:t>
      </w:r>
      <w:r>
        <w:tab/>
        <w:t>Integer to octetstring</w:t>
      </w:r>
      <w:r>
        <w:tab/>
      </w:r>
      <w:r>
        <w:fldChar w:fldCharType="begin" w:fldLock="1"/>
      </w:r>
      <w:r>
        <w:instrText xml:space="preserve"> PAGEREF _Toc390771392 \h </w:instrText>
      </w:r>
      <w:r>
        <w:fldChar w:fldCharType="separate"/>
      </w:r>
      <w:r>
        <w:t>274</w:t>
      </w:r>
      <w:r>
        <w:fldChar w:fldCharType="end"/>
      </w:r>
    </w:p>
    <w:p w:rsidR="00926BC8" w:rsidRDefault="00926BC8" w:rsidP="00926BC8">
      <w:pPr>
        <w:pStyle w:val="TOC2"/>
        <w:rPr>
          <w:rFonts w:ascii="Calibri" w:hAnsi="Calibri"/>
          <w:sz w:val="22"/>
          <w:szCs w:val="22"/>
          <w:lang w:val="en-US"/>
        </w:rPr>
      </w:pPr>
      <w:r>
        <w:t>C.1.7</w:t>
      </w:r>
      <w:r>
        <w:tab/>
        <w:t>Integer to charstring</w:t>
      </w:r>
      <w:r>
        <w:tab/>
      </w:r>
      <w:r>
        <w:fldChar w:fldCharType="begin" w:fldLock="1"/>
      </w:r>
      <w:r>
        <w:instrText xml:space="preserve"> PAGEREF _Toc390771393 \h </w:instrText>
      </w:r>
      <w:r>
        <w:fldChar w:fldCharType="separate"/>
      </w:r>
      <w:r>
        <w:t>275</w:t>
      </w:r>
      <w:r>
        <w:fldChar w:fldCharType="end"/>
      </w:r>
    </w:p>
    <w:p w:rsidR="00926BC8" w:rsidRDefault="00926BC8" w:rsidP="00926BC8">
      <w:pPr>
        <w:pStyle w:val="TOC2"/>
        <w:rPr>
          <w:rFonts w:ascii="Calibri" w:hAnsi="Calibri"/>
          <w:sz w:val="22"/>
          <w:szCs w:val="22"/>
          <w:lang w:val="en-US"/>
        </w:rPr>
      </w:pPr>
      <w:r>
        <w:t>C.1.8</w:t>
      </w:r>
      <w:r>
        <w:tab/>
        <w:t>Integer to float</w:t>
      </w:r>
      <w:r>
        <w:tab/>
      </w:r>
      <w:r>
        <w:fldChar w:fldCharType="begin" w:fldLock="1"/>
      </w:r>
      <w:r>
        <w:instrText xml:space="preserve"> PAGEREF _Toc390771394 \h </w:instrText>
      </w:r>
      <w:r>
        <w:fldChar w:fldCharType="separate"/>
      </w:r>
      <w:r>
        <w:t>275</w:t>
      </w:r>
      <w:r>
        <w:fldChar w:fldCharType="end"/>
      </w:r>
    </w:p>
    <w:p w:rsidR="00926BC8" w:rsidRDefault="00926BC8" w:rsidP="00926BC8">
      <w:pPr>
        <w:pStyle w:val="TOC2"/>
        <w:rPr>
          <w:rFonts w:ascii="Calibri" w:hAnsi="Calibri"/>
          <w:sz w:val="22"/>
          <w:szCs w:val="22"/>
          <w:lang w:val="en-US"/>
        </w:rPr>
      </w:pPr>
      <w:r>
        <w:t>C.1.9</w:t>
      </w:r>
      <w:r>
        <w:tab/>
        <w:t>Float to integer</w:t>
      </w:r>
      <w:r>
        <w:tab/>
      </w:r>
      <w:r>
        <w:fldChar w:fldCharType="begin" w:fldLock="1"/>
      </w:r>
      <w:r>
        <w:instrText xml:space="preserve"> PAGEREF _Toc390771395 \h </w:instrText>
      </w:r>
      <w:r>
        <w:fldChar w:fldCharType="separate"/>
      </w:r>
      <w:r>
        <w:t>275</w:t>
      </w:r>
      <w:r>
        <w:fldChar w:fldCharType="end"/>
      </w:r>
    </w:p>
    <w:p w:rsidR="00926BC8" w:rsidRDefault="00926BC8" w:rsidP="00926BC8">
      <w:pPr>
        <w:pStyle w:val="TOC2"/>
        <w:rPr>
          <w:rFonts w:ascii="Calibri" w:hAnsi="Calibri"/>
          <w:sz w:val="22"/>
          <w:szCs w:val="22"/>
          <w:lang w:val="en-US"/>
        </w:rPr>
      </w:pPr>
      <w:r>
        <w:t>C.1.10</w:t>
      </w:r>
      <w:r>
        <w:tab/>
        <w:t>Character to integer</w:t>
      </w:r>
      <w:r>
        <w:tab/>
      </w:r>
      <w:r>
        <w:fldChar w:fldCharType="begin" w:fldLock="1"/>
      </w:r>
      <w:r>
        <w:instrText xml:space="preserve"> PAGEREF _Toc390771396 \h </w:instrText>
      </w:r>
      <w:r>
        <w:fldChar w:fldCharType="separate"/>
      </w:r>
      <w:r>
        <w:t>275</w:t>
      </w:r>
      <w:r>
        <w:fldChar w:fldCharType="end"/>
      </w:r>
    </w:p>
    <w:p w:rsidR="00926BC8" w:rsidRDefault="00926BC8" w:rsidP="00926BC8">
      <w:pPr>
        <w:pStyle w:val="TOC2"/>
        <w:rPr>
          <w:rFonts w:ascii="Calibri" w:hAnsi="Calibri"/>
          <w:sz w:val="22"/>
          <w:szCs w:val="22"/>
          <w:lang w:val="en-US"/>
        </w:rPr>
      </w:pPr>
      <w:r>
        <w:t>C.1.11</w:t>
      </w:r>
      <w:r>
        <w:tab/>
        <w:t>Character to octetstring</w:t>
      </w:r>
      <w:r>
        <w:tab/>
      </w:r>
      <w:r>
        <w:fldChar w:fldCharType="begin" w:fldLock="1"/>
      </w:r>
      <w:r>
        <w:instrText xml:space="preserve"> PAGEREF _Toc390771397 \h </w:instrText>
      </w:r>
      <w:r>
        <w:fldChar w:fldCharType="separate"/>
      </w:r>
      <w:r>
        <w:t>275</w:t>
      </w:r>
      <w:r>
        <w:fldChar w:fldCharType="end"/>
      </w:r>
    </w:p>
    <w:p w:rsidR="00926BC8" w:rsidRDefault="00926BC8" w:rsidP="00926BC8">
      <w:pPr>
        <w:pStyle w:val="TOC2"/>
        <w:rPr>
          <w:rFonts w:ascii="Calibri" w:hAnsi="Calibri"/>
          <w:sz w:val="22"/>
          <w:szCs w:val="22"/>
          <w:lang w:val="en-US"/>
        </w:rPr>
      </w:pPr>
      <w:r>
        <w:t>C.1.12</w:t>
      </w:r>
      <w:r>
        <w:tab/>
        <w:t>Universal character to integer</w:t>
      </w:r>
      <w:r>
        <w:tab/>
      </w:r>
      <w:r>
        <w:fldChar w:fldCharType="begin" w:fldLock="1"/>
      </w:r>
      <w:r>
        <w:instrText xml:space="preserve"> PAGEREF _Toc390771398 \h </w:instrText>
      </w:r>
      <w:r>
        <w:fldChar w:fldCharType="separate"/>
      </w:r>
      <w:r>
        <w:t>276</w:t>
      </w:r>
      <w:r>
        <w:fldChar w:fldCharType="end"/>
      </w:r>
    </w:p>
    <w:p w:rsidR="00926BC8" w:rsidRDefault="00926BC8" w:rsidP="00926BC8">
      <w:pPr>
        <w:pStyle w:val="TOC2"/>
        <w:rPr>
          <w:rFonts w:ascii="Calibri" w:hAnsi="Calibri"/>
          <w:sz w:val="22"/>
          <w:szCs w:val="22"/>
          <w:lang w:val="en-US"/>
        </w:rPr>
      </w:pPr>
      <w:r>
        <w:t>C.1.13</w:t>
      </w:r>
      <w:r>
        <w:tab/>
        <w:t>Bitstring to integer</w:t>
      </w:r>
      <w:r>
        <w:tab/>
      </w:r>
      <w:r>
        <w:fldChar w:fldCharType="begin" w:fldLock="1"/>
      </w:r>
      <w:r>
        <w:instrText xml:space="preserve"> PAGEREF _Toc390771399 \h </w:instrText>
      </w:r>
      <w:r>
        <w:fldChar w:fldCharType="separate"/>
      </w:r>
      <w:r>
        <w:t>276</w:t>
      </w:r>
      <w:r>
        <w:fldChar w:fldCharType="end"/>
      </w:r>
    </w:p>
    <w:p w:rsidR="00926BC8" w:rsidRDefault="00926BC8" w:rsidP="00926BC8">
      <w:pPr>
        <w:pStyle w:val="TOC2"/>
        <w:rPr>
          <w:rFonts w:ascii="Calibri" w:hAnsi="Calibri"/>
          <w:sz w:val="22"/>
          <w:szCs w:val="22"/>
          <w:lang w:val="en-US"/>
        </w:rPr>
      </w:pPr>
      <w:r>
        <w:t>C.1.14</w:t>
      </w:r>
      <w:r>
        <w:tab/>
        <w:t>Bitstring to hexstring</w:t>
      </w:r>
      <w:r>
        <w:tab/>
      </w:r>
      <w:r>
        <w:fldChar w:fldCharType="begin" w:fldLock="1"/>
      </w:r>
      <w:r>
        <w:instrText xml:space="preserve"> PAGEREF _Toc390771400 \h </w:instrText>
      </w:r>
      <w:r>
        <w:fldChar w:fldCharType="separate"/>
      </w:r>
      <w:r>
        <w:t>276</w:t>
      </w:r>
      <w:r>
        <w:fldChar w:fldCharType="end"/>
      </w:r>
    </w:p>
    <w:p w:rsidR="00926BC8" w:rsidRDefault="00926BC8" w:rsidP="00926BC8">
      <w:pPr>
        <w:pStyle w:val="TOC2"/>
        <w:rPr>
          <w:rFonts w:ascii="Calibri" w:hAnsi="Calibri"/>
          <w:sz w:val="22"/>
          <w:szCs w:val="22"/>
          <w:lang w:val="en-US"/>
        </w:rPr>
      </w:pPr>
      <w:r>
        <w:t>C.1.15</w:t>
      </w:r>
      <w:r>
        <w:tab/>
        <w:t>Bitstring to octetstring</w:t>
      </w:r>
      <w:r>
        <w:tab/>
      </w:r>
      <w:r>
        <w:fldChar w:fldCharType="begin" w:fldLock="1"/>
      </w:r>
      <w:r>
        <w:instrText xml:space="preserve"> PAGEREF _Toc390771401 \h </w:instrText>
      </w:r>
      <w:r>
        <w:fldChar w:fldCharType="separate"/>
      </w:r>
      <w:r>
        <w:t>276</w:t>
      </w:r>
      <w:r>
        <w:fldChar w:fldCharType="end"/>
      </w:r>
    </w:p>
    <w:p w:rsidR="00926BC8" w:rsidRDefault="00926BC8" w:rsidP="00926BC8">
      <w:pPr>
        <w:pStyle w:val="TOC2"/>
        <w:rPr>
          <w:rFonts w:ascii="Calibri" w:hAnsi="Calibri"/>
          <w:sz w:val="22"/>
          <w:szCs w:val="22"/>
          <w:lang w:val="en-US"/>
        </w:rPr>
      </w:pPr>
      <w:r>
        <w:t>C.1.16</w:t>
      </w:r>
      <w:r>
        <w:tab/>
        <w:t>Bitstring to charstring</w:t>
      </w:r>
      <w:r>
        <w:tab/>
      </w:r>
      <w:r>
        <w:fldChar w:fldCharType="begin" w:fldLock="1"/>
      </w:r>
      <w:r>
        <w:instrText xml:space="preserve"> PAGEREF _Toc390771402 \h </w:instrText>
      </w:r>
      <w:r>
        <w:fldChar w:fldCharType="separate"/>
      </w:r>
      <w:r>
        <w:t>277</w:t>
      </w:r>
      <w:r>
        <w:fldChar w:fldCharType="end"/>
      </w:r>
    </w:p>
    <w:p w:rsidR="00926BC8" w:rsidRDefault="00926BC8" w:rsidP="00926BC8">
      <w:pPr>
        <w:pStyle w:val="TOC2"/>
        <w:rPr>
          <w:rFonts w:ascii="Calibri" w:hAnsi="Calibri"/>
          <w:sz w:val="22"/>
          <w:szCs w:val="22"/>
          <w:lang w:val="en-US"/>
        </w:rPr>
      </w:pPr>
      <w:r>
        <w:t>C.1.17</w:t>
      </w:r>
      <w:r>
        <w:tab/>
        <w:t>Hexstring to integer</w:t>
      </w:r>
      <w:r>
        <w:tab/>
      </w:r>
      <w:r>
        <w:fldChar w:fldCharType="begin" w:fldLock="1"/>
      </w:r>
      <w:r>
        <w:instrText xml:space="preserve"> PAGEREF _Toc390771403 \h </w:instrText>
      </w:r>
      <w:r>
        <w:fldChar w:fldCharType="separate"/>
      </w:r>
      <w:r>
        <w:t>277</w:t>
      </w:r>
      <w:r>
        <w:fldChar w:fldCharType="end"/>
      </w:r>
    </w:p>
    <w:p w:rsidR="00926BC8" w:rsidRDefault="00926BC8" w:rsidP="00926BC8">
      <w:pPr>
        <w:pStyle w:val="TOC2"/>
        <w:rPr>
          <w:rFonts w:ascii="Calibri" w:hAnsi="Calibri"/>
          <w:sz w:val="22"/>
          <w:szCs w:val="22"/>
          <w:lang w:val="en-US"/>
        </w:rPr>
      </w:pPr>
      <w:r>
        <w:t>C.1.18</w:t>
      </w:r>
      <w:r>
        <w:tab/>
        <w:t>Hexstring to bitstring</w:t>
      </w:r>
      <w:r>
        <w:tab/>
      </w:r>
      <w:r>
        <w:fldChar w:fldCharType="begin" w:fldLock="1"/>
      </w:r>
      <w:r>
        <w:instrText xml:space="preserve"> PAGEREF _Toc390771404 \h </w:instrText>
      </w:r>
      <w:r>
        <w:fldChar w:fldCharType="separate"/>
      </w:r>
      <w:r>
        <w:t>277</w:t>
      </w:r>
      <w:r>
        <w:fldChar w:fldCharType="end"/>
      </w:r>
    </w:p>
    <w:p w:rsidR="00926BC8" w:rsidRDefault="00926BC8" w:rsidP="00926BC8">
      <w:pPr>
        <w:pStyle w:val="TOC2"/>
        <w:rPr>
          <w:rFonts w:ascii="Calibri" w:hAnsi="Calibri"/>
          <w:sz w:val="22"/>
          <w:szCs w:val="22"/>
          <w:lang w:val="en-US"/>
        </w:rPr>
      </w:pPr>
      <w:r>
        <w:t>C.1.19</w:t>
      </w:r>
      <w:r>
        <w:tab/>
        <w:t>Hexstring to octetstring</w:t>
      </w:r>
      <w:r>
        <w:tab/>
      </w:r>
      <w:r>
        <w:fldChar w:fldCharType="begin" w:fldLock="1"/>
      </w:r>
      <w:r>
        <w:instrText xml:space="preserve"> PAGEREF _Toc390771405 \h </w:instrText>
      </w:r>
      <w:r>
        <w:fldChar w:fldCharType="separate"/>
      </w:r>
      <w:r>
        <w:t>278</w:t>
      </w:r>
      <w:r>
        <w:fldChar w:fldCharType="end"/>
      </w:r>
    </w:p>
    <w:p w:rsidR="00926BC8" w:rsidRDefault="00926BC8" w:rsidP="00926BC8">
      <w:pPr>
        <w:pStyle w:val="TOC2"/>
        <w:rPr>
          <w:rFonts w:ascii="Calibri" w:hAnsi="Calibri"/>
          <w:sz w:val="22"/>
          <w:szCs w:val="22"/>
          <w:lang w:val="en-US"/>
        </w:rPr>
      </w:pPr>
      <w:r>
        <w:t>C.1.20</w:t>
      </w:r>
      <w:r>
        <w:tab/>
        <w:t>Hexstring to charstring</w:t>
      </w:r>
      <w:r>
        <w:tab/>
      </w:r>
      <w:r>
        <w:fldChar w:fldCharType="begin" w:fldLock="1"/>
      </w:r>
      <w:r>
        <w:instrText xml:space="preserve"> PAGEREF _Toc390771406 \h </w:instrText>
      </w:r>
      <w:r>
        <w:fldChar w:fldCharType="separate"/>
      </w:r>
      <w:r>
        <w:t>278</w:t>
      </w:r>
      <w:r>
        <w:fldChar w:fldCharType="end"/>
      </w:r>
    </w:p>
    <w:p w:rsidR="00926BC8" w:rsidRDefault="00926BC8" w:rsidP="00926BC8">
      <w:pPr>
        <w:pStyle w:val="TOC2"/>
        <w:rPr>
          <w:rFonts w:ascii="Calibri" w:hAnsi="Calibri"/>
          <w:sz w:val="22"/>
          <w:szCs w:val="22"/>
          <w:lang w:val="en-US"/>
        </w:rPr>
      </w:pPr>
      <w:r>
        <w:t>C.1.21</w:t>
      </w:r>
      <w:r>
        <w:tab/>
        <w:t>Octetstring to integer</w:t>
      </w:r>
      <w:r>
        <w:tab/>
      </w:r>
      <w:r>
        <w:fldChar w:fldCharType="begin" w:fldLock="1"/>
      </w:r>
      <w:r>
        <w:instrText xml:space="preserve"> PAGEREF _Toc390771407 \h </w:instrText>
      </w:r>
      <w:r>
        <w:fldChar w:fldCharType="separate"/>
      </w:r>
      <w:r>
        <w:t>278</w:t>
      </w:r>
      <w:r>
        <w:fldChar w:fldCharType="end"/>
      </w:r>
    </w:p>
    <w:p w:rsidR="00926BC8" w:rsidRDefault="00926BC8" w:rsidP="00926BC8">
      <w:pPr>
        <w:pStyle w:val="TOC2"/>
        <w:rPr>
          <w:rFonts w:ascii="Calibri" w:hAnsi="Calibri"/>
          <w:sz w:val="22"/>
          <w:szCs w:val="22"/>
          <w:lang w:val="en-US"/>
        </w:rPr>
      </w:pPr>
      <w:r>
        <w:t>C.1.22</w:t>
      </w:r>
      <w:r>
        <w:tab/>
        <w:t>Octetstring to bitstring</w:t>
      </w:r>
      <w:r>
        <w:tab/>
      </w:r>
      <w:r>
        <w:fldChar w:fldCharType="begin" w:fldLock="1"/>
      </w:r>
      <w:r>
        <w:instrText xml:space="preserve"> PAGEREF _Toc390771408 \h </w:instrText>
      </w:r>
      <w:r>
        <w:fldChar w:fldCharType="separate"/>
      </w:r>
      <w:r>
        <w:t>278</w:t>
      </w:r>
      <w:r>
        <w:fldChar w:fldCharType="end"/>
      </w:r>
    </w:p>
    <w:p w:rsidR="00926BC8" w:rsidRDefault="00926BC8" w:rsidP="00926BC8">
      <w:pPr>
        <w:pStyle w:val="TOC2"/>
        <w:rPr>
          <w:rFonts w:ascii="Calibri" w:hAnsi="Calibri"/>
          <w:sz w:val="22"/>
          <w:szCs w:val="22"/>
          <w:lang w:val="en-US"/>
        </w:rPr>
      </w:pPr>
      <w:r>
        <w:t>C.1.23</w:t>
      </w:r>
      <w:r>
        <w:tab/>
        <w:t>Octetstring to hexstring</w:t>
      </w:r>
      <w:r>
        <w:tab/>
      </w:r>
      <w:r>
        <w:fldChar w:fldCharType="begin" w:fldLock="1"/>
      </w:r>
      <w:r>
        <w:instrText xml:space="preserve"> PAGEREF _Toc390771409 \h </w:instrText>
      </w:r>
      <w:r>
        <w:fldChar w:fldCharType="separate"/>
      </w:r>
      <w:r>
        <w:t>279</w:t>
      </w:r>
      <w:r>
        <w:fldChar w:fldCharType="end"/>
      </w:r>
    </w:p>
    <w:p w:rsidR="00926BC8" w:rsidRDefault="00926BC8" w:rsidP="00926BC8">
      <w:pPr>
        <w:pStyle w:val="TOC2"/>
        <w:rPr>
          <w:rFonts w:ascii="Calibri" w:hAnsi="Calibri"/>
          <w:sz w:val="22"/>
          <w:szCs w:val="22"/>
          <w:lang w:val="en-US"/>
        </w:rPr>
      </w:pPr>
      <w:r>
        <w:t>C.1.24</w:t>
      </w:r>
      <w:r>
        <w:tab/>
        <w:t>Octetstring to character string</w:t>
      </w:r>
      <w:r>
        <w:tab/>
      </w:r>
      <w:r>
        <w:fldChar w:fldCharType="begin" w:fldLock="1"/>
      </w:r>
      <w:r>
        <w:instrText xml:space="preserve"> PAGEREF _Toc390771410 \h </w:instrText>
      </w:r>
      <w:r>
        <w:fldChar w:fldCharType="separate"/>
      </w:r>
      <w:r>
        <w:t>279</w:t>
      </w:r>
      <w:r>
        <w:fldChar w:fldCharType="end"/>
      </w:r>
    </w:p>
    <w:p w:rsidR="00926BC8" w:rsidRDefault="00926BC8" w:rsidP="00926BC8">
      <w:pPr>
        <w:pStyle w:val="TOC2"/>
        <w:rPr>
          <w:rFonts w:ascii="Calibri" w:hAnsi="Calibri"/>
          <w:sz w:val="22"/>
          <w:szCs w:val="22"/>
          <w:lang w:val="en-US"/>
        </w:rPr>
      </w:pPr>
      <w:r>
        <w:lastRenderedPageBreak/>
        <w:t>C.1.25</w:t>
      </w:r>
      <w:r>
        <w:tab/>
        <w:t>Octetstring to character string, version II</w:t>
      </w:r>
      <w:r>
        <w:tab/>
      </w:r>
      <w:r>
        <w:fldChar w:fldCharType="begin" w:fldLock="1"/>
      </w:r>
      <w:r>
        <w:instrText xml:space="preserve"> PAGEREF _Toc390771411 \h </w:instrText>
      </w:r>
      <w:r>
        <w:fldChar w:fldCharType="separate"/>
      </w:r>
      <w:r>
        <w:t>279</w:t>
      </w:r>
      <w:r>
        <w:fldChar w:fldCharType="end"/>
      </w:r>
    </w:p>
    <w:p w:rsidR="00926BC8" w:rsidRDefault="00926BC8" w:rsidP="00926BC8">
      <w:pPr>
        <w:pStyle w:val="TOC2"/>
        <w:rPr>
          <w:rFonts w:ascii="Calibri" w:hAnsi="Calibri"/>
          <w:sz w:val="22"/>
          <w:szCs w:val="22"/>
          <w:lang w:val="en-US"/>
        </w:rPr>
      </w:pPr>
      <w:r>
        <w:t>C.1.26</w:t>
      </w:r>
      <w:r>
        <w:tab/>
        <w:t>Charstring to integer</w:t>
      </w:r>
      <w:r>
        <w:tab/>
      </w:r>
      <w:r>
        <w:fldChar w:fldCharType="begin" w:fldLock="1"/>
      </w:r>
      <w:r>
        <w:instrText xml:space="preserve"> PAGEREF _Toc390771412 \h </w:instrText>
      </w:r>
      <w:r>
        <w:fldChar w:fldCharType="separate"/>
      </w:r>
      <w:r>
        <w:t>280</w:t>
      </w:r>
      <w:r>
        <w:fldChar w:fldCharType="end"/>
      </w:r>
    </w:p>
    <w:p w:rsidR="00926BC8" w:rsidRDefault="00926BC8" w:rsidP="00926BC8">
      <w:pPr>
        <w:pStyle w:val="TOC2"/>
        <w:rPr>
          <w:rFonts w:ascii="Calibri" w:hAnsi="Calibri"/>
          <w:sz w:val="22"/>
          <w:szCs w:val="22"/>
          <w:lang w:val="en-US"/>
        </w:rPr>
      </w:pPr>
      <w:r>
        <w:t>C.1.27</w:t>
      </w:r>
      <w:r>
        <w:tab/>
        <w:t>Character string to hexstring</w:t>
      </w:r>
      <w:r>
        <w:tab/>
      </w:r>
      <w:r>
        <w:fldChar w:fldCharType="begin" w:fldLock="1"/>
      </w:r>
      <w:r>
        <w:instrText xml:space="preserve"> PAGEREF _Toc390771413 \h </w:instrText>
      </w:r>
      <w:r>
        <w:fldChar w:fldCharType="separate"/>
      </w:r>
      <w:r>
        <w:t>280</w:t>
      </w:r>
      <w:r>
        <w:fldChar w:fldCharType="end"/>
      </w:r>
    </w:p>
    <w:p w:rsidR="00926BC8" w:rsidRDefault="00926BC8" w:rsidP="00926BC8">
      <w:pPr>
        <w:pStyle w:val="TOC2"/>
        <w:rPr>
          <w:rFonts w:ascii="Calibri" w:hAnsi="Calibri"/>
          <w:sz w:val="22"/>
          <w:szCs w:val="22"/>
          <w:lang w:val="en-US"/>
        </w:rPr>
      </w:pPr>
      <w:r>
        <w:t>C.1.28</w:t>
      </w:r>
      <w:r>
        <w:tab/>
        <w:t>Character string to octetstring</w:t>
      </w:r>
      <w:r>
        <w:tab/>
      </w:r>
      <w:r>
        <w:fldChar w:fldCharType="begin" w:fldLock="1"/>
      </w:r>
      <w:r>
        <w:instrText xml:space="preserve"> PAGEREF _Toc390771414 \h </w:instrText>
      </w:r>
      <w:r>
        <w:fldChar w:fldCharType="separate"/>
      </w:r>
      <w:r>
        <w:t>280</w:t>
      </w:r>
      <w:r>
        <w:fldChar w:fldCharType="end"/>
      </w:r>
    </w:p>
    <w:p w:rsidR="00926BC8" w:rsidRDefault="00926BC8" w:rsidP="00926BC8">
      <w:pPr>
        <w:pStyle w:val="TOC2"/>
        <w:rPr>
          <w:rFonts w:ascii="Calibri" w:hAnsi="Calibri"/>
          <w:sz w:val="22"/>
          <w:szCs w:val="22"/>
          <w:lang w:val="en-US"/>
        </w:rPr>
      </w:pPr>
      <w:r>
        <w:t>C.1.29</w:t>
      </w:r>
      <w:r>
        <w:tab/>
        <w:t>Character string to float</w:t>
      </w:r>
      <w:r>
        <w:tab/>
      </w:r>
      <w:r>
        <w:fldChar w:fldCharType="begin" w:fldLock="1"/>
      </w:r>
      <w:r>
        <w:instrText xml:space="preserve"> PAGEREF _Toc390771415 \h </w:instrText>
      </w:r>
      <w:r>
        <w:fldChar w:fldCharType="separate"/>
      </w:r>
      <w:r>
        <w:t>281</w:t>
      </w:r>
      <w:r>
        <w:fldChar w:fldCharType="end"/>
      </w:r>
    </w:p>
    <w:p w:rsidR="00926BC8" w:rsidRDefault="00926BC8" w:rsidP="00926BC8">
      <w:pPr>
        <w:pStyle w:val="TOC2"/>
        <w:rPr>
          <w:rFonts w:ascii="Calibri" w:hAnsi="Calibri"/>
          <w:sz w:val="22"/>
          <w:szCs w:val="22"/>
          <w:lang w:val="en-US"/>
        </w:rPr>
      </w:pPr>
      <w:r>
        <w:t>C.1.30</w:t>
      </w:r>
      <w:r>
        <w:tab/>
        <w:t>Enumerated to integer</w:t>
      </w:r>
      <w:r>
        <w:tab/>
      </w:r>
      <w:r>
        <w:fldChar w:fldCharType="begin" w:fldLock="1"/>
      </w:r>
      <w:r>
        <w:instrText xml:space="preserve"> PAGEREF _Toc390771416 \h </w:instrText>
      </w:r>
      <w:r>
        <w:fldChar w:fldCharType="separate"/>
      </w:r>
      <w:r>
        <w:t>281</w:t>
      </w:r>
      <w:r>
        <w:fldChar w:fldCharType="end"/>
      </w:r>
    </w:p>
    <w:p w:rsidR="00926BC8" w:rsidRDefault="00926BC8" w:rsidP="00926BC8">
      <w:pPr>
        <w:pStyle w:val="TOC2"/>
        <w:rPr>
          <w:rFonts w:ascii="Calibri" w:hAnsi="Calibri"/>
          <w:sz w:val="22"/>
          <w:szCs w:val="22"/>
          <w:lang w:val="en-US"/>
        </w:rPr>
      </w:pPr>
      <w:r>
        <w:t>C.1.31</w:t>
      </w:r>
      <w:r>
        <w:tab/>
        <w:t>Octetstring to universal character string</w:t>
      </w:r>
      <w:r>
        <w:tab/>
      </w:r>
      <w:r>
        <w:fldChar w:fldCharType="begin" w:fldLock="1"/>
      </w:r>
      <w:r>
        <w:instrText xml:space="preserve"> PAGEREF _Toc390771417 \h </w:instrText>
      </w:r>
      <w:r>
        <w:fldChar w:fldCharType="separate"/>
      </w:r>
      <w:r>
        <w:t>282</w:t>
      </w:r>
      <w:r>
        <w:fldChar w:fldCharType="end"/>
      </w:r>
    </w:p>
    <w:p w:rsidR="00926BC8" w:rsidRDefault="00926BC8" w:rsidP="00926BC8">
      <w:pPr>
        <w:pStyle w:val="TOC2"/>
        <w:rPr>
          <w:rFonts w:ascii="Calibri" w:hAnsi="Calibri"/>
          <w:sz w:val="22"/>
          <w:szCs w:val="22"/>
          <w:lang w:val="en-US"/>
        </w:rPr>
      </w:pPr>
      <w:r>
        <w:t>C.1.32</w:t>
      </w:r>
      <w:r>
        <w:tab/>
        <w:t>Universal character string to octetstring</w:t>
      </w:r>
      <w:r>
        <w:tab/>
      </w:r>
      <w:r>
        <w:fldChar w:fldCharType="begin" w:fldLock="1"/>
      </w:r>
      <w:r>
        <w:instrText xml:space="preserve"> PAGEREF _Toc390771418 \h </w:instrText>
      </w:r>
      <w:r>
        <w:fldChar w:fldCharType="separate"/>
      </w:r>
      <w:r>
        <w:t>282</w:t>
      </w:r>
      <w:r>
        <w:fldChar w:fldCharType="end"/>
      </w:r>
    </w:p>
    <w:p w:rsidR="00926BC8" w:rsidRDefault="00926BC8" w:rsidP="00926BC8">
      <w:pPr>
        <w:pStyle w:val="TOC1"/>
        <w:rPr>
          <w:rFonts w:ascii="Calibri" w:hAnsi="Calibri"/>
          <w:szCs w:val="22"/>
          <w:lang w:val="en-US"/>
        </w:rPr>
      </w:pPr>
      <w:r>
        <w:t>C.2</w:t>
      </w:r>
      <w:r>
        <w:tab/>
        <w:t>Length/size functions</w:t>
      </w:r>
      <w:r>
        <w:tab/>
      </w:r>
      <w:r>
        <w:fldChar w:fldCharType="begin" w:fldLock="1"/>
      </w:r>
      <w:r>
        <w:instrText xml:space="preserve"> PAGEREF _Toc390771419 \h </w:instrText>
      </w:r>
      <w:r>
        <w:fldChar w:fldCharType="separate"/>
      </w:r>
      <w:r>
        <w:t>283</w:t>
      </w:r>
      <w:r>
        <w:fldChar w:fldCharType="end"/>
      </w:r>
    </w:p>
    <w:p w:rsidR="00926BC8" w:rsidRDefault="00926BC8" w:rsidP="00926BC8">
      <w:pPr>
        <w:pStyle w:val="TOC2"/>
        <w:rPr>
          <w:rFonts w:ascii="Calibri" w:hAnsi="Calibri"/>
          <w:sz w:val="22"/>
          <w:szCs w:val="22"/>
          <w:lang w:val="en-US"/>
        </w:rPr>
      </w:pPr>
      <w:r>
        <w:t>C.2.1</w:t>
      </w:r>
      <w:r>
        <w:tab/>
        <w:t>Length of strings and lists</w:t>
      </w:r>
      <w:r>
        <w:tab/>
      </w:r>
      <w:r>
        <w:fldChar w:fldCharType="begin" w:fldLock="1"/>
      </w:r>
      <w:r>
        <w:instrText xml:space="preserve"> PAGEREF _Toc390771420 \h </w:instrText>
      </w:r>
      <w:r>
        <w:fldChar w:fldCharType="separate"/>
      </w:r>
      <w:r>
        <w:t>283</w:t>
      </w:r>
      <w:r>
        <w:fldChar w:fldCharType="end"/>
      </w:r>
    </w:p>
    <w:p w:rsidR="00926BC8" w:rsidRDefault="00926BC8" w:rsidP="00926BC8">
      <w:pPr>
        <w:pStyle w:val="TOC2"/>
        <w:rPr>
          <w:rFonts w:ascii="Calibri" w:hAnsi="Calibri"/>
          <w:sz w:val="22"/>
          <w:szCs w:val="22"/>
          <w:lang w:val="en-US"/>
        </w:rPr>
      </w:pPr>
      <w:r>
        <w:t>C.2.2</w:t>
      </w:r>
      <w:r>
        <w:tab/>
        <w:t>Number of elements in a structured value</w:t>
      </w:r>
      <w:r>
        <w:tab/>
      </w:r>
      <w:r>
        <w:fldChar w:fldCharType="begin" w:fldLock="1"/>
      </w:r>
      <w:r>
        <w:instrText xml:space="preserve"> PAGEREF _Toc390771421 \h </w:instrText>
      </w:r>
      <w:r>
        <w:fldChar w:fldCharType="separate"/>
      </w:r>
      <w:r>
        <w:t>284</w:t>
      </w:r>
      <w:r>
        <w:fldChar w:fldCharType="end"/>
      </w:r>
    </w:p>
    <w:p w:rsidR="00926BC8" w:rsidRDefault="00926BC8" w:rsidP="00926BC8">
      <w:pPr>
        <w:pStyle w:val="TOC1"/>
        <w:rPr>
          <w:rFonts w:ascii="Calibri" w:hAnsi="Calibri"/>
          <w:szCs w:val="22"/>
          <w:lang w:val="en-US"/>
        </w:rPr>
      </w:pPr>
      <w:r>
        <w:t>C.3</w:t>
      </w:r>
      <w:r>
        <w:tab/>
        <w:t>Presence checking functions</w:t>
      </w:r>
      <w:r>
        <w:tab/>
      </w:r>
      <w:r>
        <w:fldChar w:fldCharType="begin" w:fldLock="1"/>
      </w:r>
      <w:r>
        <w:instrText xml:space="preserve"> PAGEREF _Toc390771422 \h </w:instrText>
      </w:r>
      <w:r>
        <w:fldChar w:fldCharType="separate"/>
      </w:r>
      <w:r>
        <w:t>285</w:t>
      </w:r>
      <w:r>
        <w:fldChar w:fldCharType="end"/>
      </w:r>
    </w:p>
    <w:p w:rsidR="00926BC8" w:rsidRDefault="00926BC8" w:rsidP="00926BC8">
      <w:pPr>
        <w:pStyle w:val="TOC2"/>
        <w:rPr>
          <w:rFonts w:ascii="Calibri" w:hAnsi="Calibri"/>
          <w:sz w:val="22"/>
          <w:szCs w:val="22"/>
          <w:lang w:val="en-US"/>
        </w:rPr>
      </w:pPr>
      <w:r>
        <w:t>C.3.1</w:t>
      </w:r>
      <w:r>
        <w:tab/>
        <w:t>The IsPresent function</w:t>
      </w:r>
      <w:r>
        <w:tab/>
      </w:r>
      <w:r>
        <w:fldChar w:fldCharType="begin" w:fldLock="1"/>
      </w:r>
      <w:r>
        <w:instrText xml:space="preserve"> PAGEREF _Toc390771423 \h </w:instrText>
      </w:r>
      <w:r>
        <w:fldChar w:fldCharType="separate"/>
      </w:r>
      <w:r>
        <w:t>285</w:t>
      </w:r>
      <w:r>
        <w:fldChar w:fldCharType="end"/>
      </w:r>
    </w:p>
    <w:p w:rsidR="00926BC8" w:rsidRDefault="00926BC8" w:rsidP="00926BC8">
      <w:pPr>
        <w:pStyle w:val="TOC2"/>
        <w:rPr>
          <w:rFonts w:ascii="Calibri" w:hAnsi="Calibri"/>
          <w:sz w:val="22"/>
          <w:szCs w:val="22"/>
          <w:lang w:val="en-US"/>
        </w:rPr>
      </w:pPr>
      <w:r>
        <w:t>C.3.2</w:t>
      </w:r>
      <w:r>
        <w:tab/>
        <w:t>The IsChosen function</w:t>
      </w:r>
      <w:r>
        <w:tab/>
      </w:r>
      <w:r>
        <w:fldChar w:fldCharType="begin" w:fldLock="1"/>
      </w:r>
      <w:r>
        <w:instrText xml:space="preserve"> PAGEREF _Toc390771424 \h </w:instrText>
      </w:r>
      <w:r>
        <w:fldChar w:fldCharType="separate"/>
      </w:r>
      <w:r>
        <w:t>286</w:t>
      </w:r>
      <w:r>
        <w:fldChar w:fldCharType="end"/>
      </w:r>
    </w:p>
    <w:p w:rsidR="00926BC8" w:rsidRDefault="00926BC8" w:rsidP="00926BC8">
      <w:pPr>
        <w:pStyle w:val="TOC2"/>
        <w:rPr>
          <w:rFonts w:ascii="Calibri" w:hAnsi="Calibri"/>
          <w:sz w:val="22"/>
          <w:szCs w:val="22"/>
          <w:lang w:val="en-US"/>
        </w:rPr>
      </w:pPr>
      <w:r>
        <w:t>C.3.3</w:t>
      </w:r>
      <w:r>
        <w:tab/>
        <w:t>The IsValue function</w:t>
      </w:r>
      <w:r>
        <w:tab/>
      </w:r>
      <w:r>
        <w:fldChar w:fldCharType="begin" w:fldLock="1"/>
      </w:r>
      <w:r>
        <w:instrText xml:space="preserve"> PAGEREF _Toc390771425 \h </w:instrText>
      </w:r>
      <w:r>
        <w:fldChar w:fldCharType="separate"/>
      </w:r>
      <w:r>
        <w:t>287</w:t>
      </w:r>
      <w:r>
        <w:fldChar w:fldCharType="end"/>
      </w:r>
    </w:p>
    <w:p w:rsidR="00926BC8" w:rsidRDefault="00926BC8" w:rsidP="00926BC8">
      <w:pPr>
        <w:pStyle w:val="TOC2"/>
        <w:rPr>
          <w:rFonts w:ascii="Calibri" w:hAnsi="Calibri"/>
          <w:sz w:val="22"/>
          <w:szCs w:val="22"/>
          <w:lang w:val="en-US"/>
        </w:rPr>
      </w:pPr>
      <w:r>
        <w:t>C.3.4</w:t>
      </w:r>
      <w:r>
        <w:tab/>
        <w:t>The IsBound function</w:t>
      </w:r>
      <w:r>
        <w:tab/>
      </w:r>
      <w:r>
        <w:fldChar w:fldCharType="begin" w:fldLock="1"/>
      </w:r>
      <w:r>
        <w:instrText xml:space="preserve"> PAGEREF _Toc390771426 \h </w:instrText>
      </w:r>
      <w:r>
        <w:fldChar w:fldCharType="separate"/>
      </w:r>
      <w:r>
        <w:t>288</w:t>
      </w:r>
      <w:r>
        <w:fldChar w:fldCharType="end"/>
      </w:r>
    </w:p>
    <w:p w:rsidR="00926BC8" w:rsidRDefault="00926BC8" w:rsidP="00926BC8">
      <w:pPr>
        <w:pStyle w:val="TOC1"/>
        <w:rPr>
          <w:rFonts w:ascii="Calibri" w:hAnsi="Calibri"/>
          <w:szCs w:val="22"/>
          <w:lang w:val="en-US"/>
        </w:rPr>
      </w:pPr>
      <w:r>
        <w:t>C.4</w:t>
      </w:r>
      <w:r>
        <w:tab/>
        <w:t>String/list handling functions</w:t>
      </w:r>
      <w:r>
        <w:tab/>
      </w:r>
      <w:r>
        <w:fldChar w:fldCharType="begin" w:fldLock="1"/>
      </w:r>
      <w:r>
        <w:instrText xml:space="preserve"> PAGEREF _Toc390771427 \h </w:instrText>
      </w:r>
      <w:r>
        <w:fldChar w:fldCharType="separate"/>
      </w:r>
      <w:r>
        <w:t>289</w:t>
      </w:r>
      <w:r>
        <w:fldChar w:fldCharType="end"/>
      </w:r>
    </w:p>
    <w:p w:rsidR="00926BC8" w:rsidRDefault="00926BC8" w:rsidP="00926BC8">
      <w:pPr>
        <w:pStyle w:val="TOC2"/>
        <w:rPr>
          <w:rFonts w:ascii="Calibri" w:hAnsi="Calibri"/>
          <w:sz w:val="22"/>
          <w:szCs w:val="22"/>
          <w:lang w:val="en-US"/>
        </w:rPr>
      </w:pPr>
      <w:r>
        <w:t>C.4.1</w:t>
      </w:r>
      <w:r>
        <w:tab/>
        <w:t>The Regexp function</w:t>
      </w:r>
      <w:r>
        <w:tab/>
      </w:r>
      <w:r>
        <w:fldChar w:fldCharType="begin" w:fldLock="1"/>
      </w:r>
      <w:r>
        <w:instrText xml:space="preserve"> PAGEREF _Toc390771428 \h </w:instrText>
      </w:r>
      <w:r>
        <w:fldChar w:fldCharType="separate"/>
      </w:r>
      <w:r>
        <w:t>289</w:t>
      </w:r>
      <w:r>
        <w:fldChar w:fldCharType="end"/>
      </w:r>
    </w:p>
    <w:p w:rsidR="00926BC8" w:rsidRDefault="00926BC8" w:rsidP="00926BC8">
      <w:pPr>
        <w:pStyle w:val="TOC2"/>
        <w:rPr>
          <w:rFonts w:ascii="Calibri" w:hAnsi="Calibri"/>
          <w:sz w:val="22"/>
          <w:szCs w:val="22"/>
          <w:lang w:val="en-US"/>
        </w:rPr>
      </w:pPr>
      <w:r>
        <w:t>C.4.2</w:t>
      </w:r>
      <w:r>
        <w:tab/>
        <w:t>The Substring function</w:t>
      </w:r>
      <w:r>
        <w:tab/>
      </w:r>
      <w:r>
        <w:fldChar w:fldCharType="begin" w:fldLock="1"/>
      </w:r>
      <w:r>
        <w:instrText xml:space="preserve"> PAGEREF _Toc390771429 \h </w:instrText>
      </w:r>
      <w:r>
        <w:fldChar w:fldCharType="separate"/>
      </w:r>
      <w:r>
        <w:t>291</w:t>
      </w:r>
      <w:r>
        <w:fldChar w:fldCharType="end"/>
      </w:r>
    </w:p>
    <w:p w:rsidR="00926BC8" w:rsidRDefault="00926BC8" w:rsidP="00926BC8">
      <w:pPr>
        <w:pStyle w:val="TOC2"/>
        <w:rPr>
          <w:rFonts w:ascii="Calibri" w:hAnsi="Calibri"/>
          <w:sz w:val="22"/>
          <w:szCs w:val="22"/>
          <w:lang w:val="en-US"/>
        </w:rPr>
      </w:pPr>
      <w:r>
        <w:t>C.4.3</w:t>
      </w:r>
      <w:r>
        <w:tab/>
        <w:t>The Replace function</w:t>
      </w:r>
      <w:r>
        <w:tab/>
      </w:r>
      <w:r>
        <w:fldChar w:fldCharType="begin" w:fldLock="1"/>
      </w:r>
      <w:r>
        <w:instrText xml:space="preserve"> PAGEREF _Toc390771430 \h </w:instrText>
      </w:r>
      <w:r>
        <w:fldChar w:fldCharType="separate"/>
      </w:r>
      <w:r>
        <w:t>292</w:t>
      </w:r>
      <w:r>
        <w:fldChar w:fldCharType="end"/>
      </w:r>
    </w:p>
    <w:p w:rsidR="00926BC8" w:rsidRDefault="00926BC8" w:rsidP="00926BC8">
      <w:pPr>
        <w:pStyle w:val="TOC1"/>
        <w:rPr>
          <w:rFonts w:ascii="Calibri" w:hAnsi="Calibri"/>
          <w:szCs w:val="22"/>
          <w:lang w:val="en-US"/>
        </w:rPr>
      </w:pPr>
      <w:r>
        <w:t>C.5</w:t>
      </w:r>
      <w:r>
        <w:tab/>
        <w:t>Codec functions</w:t>
      </w:r>
      <w:r>
        <w:tab/>
      </w:r>
      <w:r>
        <w:fldChar w:fldCharType="begin" w:fldLock="1"/>
      </w:r>
      <w:r>
        <w:instrText xml:space="preserve"> PAGEREF _Toc390771431 \h </w:instrText>
      </w:r>
      <w:r>
        <w:fldChar w:fldCharType="separate"/>
      </w:r>
      <w:r>
        <w:t>293</w:t>
      </w:r>
      <w:r>
        <w:fldChar w:fldCharType="end"/>
      </w:r>
    </w:p>
    <w:p w:rsidR="00926BC8" w:rsidRDefault="00926BC8" w:rsidP="00926BC8">
      <w:pPr>
        <w:pStyle w:val="TOC2"/>
        <w:rPr>
          <w:rFonts w:ascii="Calibri" w:hAnsi="Calibri"/>
          <w:sz w:val="22"/>
          <w:szCs w:val="22"/>
          <w:lang w:val="en-US"/>
        </w:rPr>
      </w:pPr>
      <w:r>
        <w:t>C.5.1</w:t>
      </w:r>
      <w:r>
        <w:tab/>
        <w:t>The encoding function</w:t>
      </w:r>
      <w:r>
        <w:tab/>
      </w:r>
      <w:r>
        <w:fldChar w:fldCharType="begin" w:fldLock="1"/>
      </w:r>
      <w:r>
        <w:instrText xml:space="preserve"> PAGEREF _Toc390771432 \h </w:instrText>
      </w:r>
      <w:r>
        <w:fldChar w:fldCharType="separate"/>
      </w:r>
      <w:r>
        <w:t>293</w:t>
      </w:r>
      <w:r>
        <w:fldChar w:fldCharType="end"/>
      </w:r>
    </w:p>
    <w:p w:rsidR="00926BC8" w:rsidRDefault="00926BC8" w:rsidP="00926BC8">
      <w:pPr>
        <w:pStyle w:val="TOC2"/>
        <w:rPr>
          <w:rFonts w:ascii="Calibri" w:hAnsi="Calibri"/>
          <w:sz w:val="22"/>
          <w:szCs w:val="22"/>
          <w:lang w:val="en-US"/>
        </w:rPr>
      </w:pPr>
      <w:r>
        <w:t>C.5.2</w:t>
      </w:r>
      <w:r>
        <w:tab/>
        <w:t>The decoding function</w:t>
      </w:r>
      <w:r>
        <w:tab/>
      </w:r>
      <w:r>
        <w:fldChar w:fldCharType="begin" w:fldLock="1"/>
      </w:r>
      <w:r>
        <w:instrText xml:space="preserve"> PAGEREF _Toc390771433 \h </w:instrText>
      </w:r>
      <w:r>
        <w:fldChar w:fldCharType="separate"/>
      </w:r>
      <w:r>
        <w:t>293</w:t>
      </w:r>
      <w:r>
        <w:fldChar w:fldCharType="end"/>
      </w:r>
    </w:p>
    <w:p w:rsidR="00926BC8" w:rsidRDefault="00926BC8" w:rsidP="00926BC8">
      <w:pPr>
        <w:pStyle w:val="TOC2"/>
        <w:rPr>
          <w:rFonts w:ascii="Calibri" w:hAnsi="Calibri"/>
          <w:sz w:val="22"/>
          <w:szCs w:val="22"/>
          <w:lang w:val="en-US"/>
        </w:rPr>
      </w:pPr>
      <w:r>
        <w:t>C.5.3</w:t>
      </w:r>
      <w:r>
        <w:tab/>
        <w:t>The encoding to universal charstring function</w:t>
      </w:r>
      <w:r>
        <w:tab/>
      </w:r>
      <w:r>
        <w:fldChar w:fldCharType="begin" w:fldLock="1"/>
      </w:r>
      <w:r>
        <w:instrText xml:space="preserve"> PAGEREF _Toc390771434 \h </w:instrText>
      </w:r>
      <w:r>
        <w:fldChar w:fldCharType="separate"/>
      </w:r>
      <w:r>
        <w:t>293</w:t>
      </w:r>
      <w:r>
        <w:fldChar w:fldCharType="end"/>
      </w:r>
    </w:p>
    <w:p w:rsidR="00926BC8" w:rsidRDefault="00926BC8" w:rsidP="00926BC8">
      <w:pPr>
        <w:pStyle w:val="TOC2"/>
        <w:rPr>
          <w:rFonts w:ascii="Calibri" w:hAnsi="Calibri"/>
          <w:sz w:val="22"/>
          <w:szCs w:val="22"/>
          <w:lang w:val="en-US"/>
        </w:rPr>
      </w:pPr>
      <w:r>
        <w:t>C.5.4</w:t>
      </w:r>
      <w:r>
        <w:tab/>
        <w:t>The decoding from universal charstring function</w:t>
      </w:r>
      <w:r>
        <w:tab/>
      </w:r>
      <w:r>
        <w:fldChar w:fldCharType="begin" w:fldLock="1"/>
      </w:r>
      <w:r>
        <w:instrText xml:space="preserve"> PAGEREF _Toc390771435 \h </w:instrText>
      </w:r>
      <w:r>
        <w:fldChar w:fldCharType="separate"/>
      </w:r>
      <w:r>
        <w:t>294</w:t>
      </w:r>
      <w:r>
        <w:fldChar w:fldCharType="end"/>
      </w:r>
    </w:p>
    <w:p w:rsidR="00926BC8" w:rsidRDefault="00926BC8" w:rsidP="00926BC8">
      <w:pPr>
        <w:pStyle w:val="TOC1"/>
        <w:rPr>
          <w:rFonts w:ascii="Calibri" w:hAnsi="Calibri"/>
          <w:szCs w:val="22"/>
          <w:lang w:val="en-US"/>
        </w:rPr>
      </w:pPr>
      <w:r>
        <w:t>C.6</w:t>
      </w:r>
      <w:r>
        <w:tab/>
        <w:t>Other functions</w:t>
      </w:r>
      <w:r>
        <w:tab/>
      </w:r>
      <w:r>
        <w:fldChar w:fldCharType="begin" w:fldLock="1"/>
      </w:r>
      <w:r>
        <w:instrText xml:space="preserve"> PAGEREF _Toc390771436 \h </w:instrText>
      </w:r>
      <w:r>
        <w:fldChar w:fldCharType="separate"/>
      </w:r>
      <w:r>
        <w:t>295</w:t>
      </w:r>
      <w:r>
        <w:fldChar w:fldCharType="end"/>
      </w:r>
    </w:p>
    <w:p w:rsidR="00926BC8" w:rsidRDefault="00926BC8" w:rsidP="00926BC8">
      <w:pPr>
        <w:pStyle w:val="TOC2"/>
        <w:rPr>
          <w:rFonts w:ascii="Calibri" w:hAnsi="Calibri"/>
          <w:sz w:val="22"/>
          <w:szCs w:val="22"/>
          <w:lang w:val="en-US"/>
        </w:rPr>
      </w:pPr>
      <w:r>
        <w:t>C.6.1</w:t>
      </w:r>
      <w:r>
        <w:tab/>
        <w:t>The random number generator function</w:t>
      </w:r>
      <w:r>
        <w:tab/>
      </w:r>
      <w:r>
        <w:fldChar w:fldCharType="begin" w:fldLock="1"/>
      </w:r>
      <w:r>
        <w:instrText xml:space="preserve"> PAGEREF _Toc390771437 \h </w:instrText>
      </w:r>
      <w:r>
        <w:fldChar w:fldCharType="separate"/>
      </w:r>
      <w:r>
        <w:t>295</w:t>
      </w:r>
      <w:r>
        <w:fldChar w:fldCharType="end"/>
      </w:r>
    </w:p>
    <w:p w:rsidR="00926BC8" w:rsidRDefault="00926BC8" w:rsidP="00926BC8">
      <w:pPr>
        <w:pStyle w:val="TOC2"/>
        <w:rPr>
          <w:rFonts w:ascii="Calibri" w:hAnsi="Calibri"/>
          <w:sz w:val="22"/>
          <w:szCs w:val="22"/>
          <w:lang w:val="en-US"/>
        </w:rPr>
      </w:pPr>
      <w:r>
        <w:t>C.6.2</w:t>
      </w:r>
      <w:r>
        <w:tab/>
        <w:t>The testcasename function</w:t>
      </w:r>
      <w:r>
        <w:tab/>
      </w:r>
      <w:r>
        <w:fldChar w:fldCharType="begin" w:fldLock="1"/>
      </w:r>
      <w:r>
        <w:instrText xml:space="preserve"> PAGEREF _Toc390771438 \h </w:instrText>
      </w:r>
      <w:r>
        <w:fldChar w:fldCharType="separate"/>
      </w:r>
      <w:r>
        <w:t>295</w:t>
      </w:r>
      <w:r>
        <w:fldChar w:fldCharType="end"/>
      </w:r>
    </w:p>
    <w:p w:rsidR="00926BC8" w:rsidRDefault="00926BC8" w:rsidP="00926BC8">
      <w:pPr>
        <w:pStyle w:val="TOC2"/>
        <w:rPr>
          <w:rFonts w:ascii="Calibri" w:hAnsi="Calibri"/>
          <w:sz w:val="22"/>
          <w:szCs w:val="22"/>
          <w:lang w:val="en-US"/>
        </w:rPr>
      </w:pPr>
      <w:r>
        <w:t>C.6.3</w:t>
      </w:r>
      <w:r>
        <w:tab/>
        <w:t>The hostId function</w:t>
      </w:r>
      <w:r>
        <w:tab/>
      </w:r>
      <w:r>
        <w:fldChar w:fldCharType="begin" w:fldLock="1"/>
      </w:r>
      <w:r>
        <w:instrText xml:space="preserve"> PAGEREF _Toc390771439 \h </w:instrText>
      </w:r>
      <w:r>
        <w:fldChar w:fldCharType="separate"/>
      </w:r>
      <w:r>
        <w:t>296</w:t>
      </w:r>
      <w:r>
        <w:fldChar w:fldCharType="end"/>
      </w:r>
    </w:p>
    <w:p w:rsidR="00926BC8" w:rsidRDefault="00926BC8" w:rsidP="00926BC8">
      <w:pPr>
        <w:pStyle w:val="TOC8"/>
        <w:rPr>
          <w:rFonts w:ascii="Calibri" w:hAnsi="Calibri"/>
          <w:szCs w:val="22"/>
          <w:lang w:val="en-US"/>
        </w:rPr>
      </w:pPr>
      <w:r>
        <w:t>Annex D (normative):</w:t>
      </w:r>
      <w:r>
        <w:tab/>
        <w:t>Preprocessing macros</w:t>
      </w:r>
      <w:r>
        <w:tab/>
      </w:r>
      <w:r>
        <w:fldChar w:fldCharType="begin" w:fldLock="1"/>
      </w:r>
      <w:r>
        <w:instrText xml:space="preserve"> PAGEREF _Toc390771440 \h </w:instrText>
      </w:r>
      <w:r>
        <w:fldChar w:fldCharType="separate"/>
      </w:r>
      <w:r>
        <w:t>297</w:t>
      </w:r>
      <w:r>
        <w:fldChar w:fldCharType="end"/>
      </w:r>
    </w:p>
    <w:p w:rsidR="00926BC8" w:rsidRDefault="00926BC8" w:rsidP="00926BC8">
      <w:pPr>
        <w:pStyle w:val="TOC1"/>
        <w:rPr>
          <w:rFonts w:ascii="Calibri" w:hAnsi="Calibri"/>
          <w:szCs w:val="22"/>
          <w:lang w:val="en-US"/>
        </w:rPr>
      </w:pPr>
      <w:r>
        <w:t>D.1</w:t>
      </w:r>
      <w:r>
        <w:tab/>
        <w:t>Preprocessing macro __MODULE__</w:t>
      </w:r>
      <w:r>
        <w:tab/>
      </w:r>
      <w:r>
        <w:fldChar w:fldCharType="begin" w:fldLock="1"/>
      </w:r>
      <w:r>
        <w:instrText xml:space="preserve"> PAGEREF _Toc390771441 \h </w:instrText>
      </w:r>
      <w:r>
        <w:fldChar w:fldCharType="separate"/>
      </w:r>
      <w:r>
        <w:t>297</w:t>
      </w:r>
      <w:r>
        <w:fldChar w:fldCharType="end"/>
      </w:r>
    </w:p>
    <w:p w:rsidR="00926BC8" w:rsidRDefault="00926BC8" w:rsidP="00926BC8">
      <w:pPr>
        <w:pStyle w:val="TOC1"/>
        <w:rPr>
          <w:rFonts w:ascii="Calibri" w:hAnsi="Calibri"/>
          <w:szCs w:val="22"/>
          <w:lang w:val="en-US"/>
        </w:rPr>
      </w:pPr>
      <w:r>
        <w:t>D.2</w:t>
      </w:r>
      <w:r>
        <w:tab/>
        <w:t>Preprocessing macro __FILE__</w:t>
      </w:r>
      <w:r>
        <w:tab/>
      </w:r>
      <w:r>
        <w:fldChar w:fldCharType="begin" w:fldLock="1"/>
      </w:r>
      <w:r>
        <w:instrText xml:space="preserve"> PAGEREF _Toc390771442 \h </w:instrText>
      </w:r>
      <w:r>
        <w:fldChar w:fldCharType="separate"/>
      </w:r>
      <w:r>
        <w:t>297</w:t>
      </w:r>
      <w:r>
        <w:fldChar w:fldCharType="end"/>
      </w:r>
    </w:p>
    <w:p w:rsidR="00926BC8" w:rsidRDefault="00926BC8" w:rsidP="00926BC8">
      <w:pPr>
        <w:pStyle w:val="TOC1"/>
        <w:rPr>
          <w:rFonts w:ascii="Calibri" w:hAnsi="Calibri"/>
          <w:szCs w:val="22"/>
          <w:lang w:val="en-US"/>
        </w:rPr>
      </w:pPr>
      <w:r>
        <w:t>D.3</w:t>
      </w:r>
      <w:r>
        <w:tab/>
        <w:t>Preprocessing macro __BFILE__</w:t>
      </w:r>
      <w:r>
        <w:tab/>
      </w:r>
      <w:r>
        <w:fldChar w:fldCharType="begin" w:fldLock="1"/>
      </w:r>
      <w:r>
        <w:instrText xml:space="preserve"> PAGEREF _Toc390771443 \h </w:instrText>
      </w:r>
      <w:r>
        <w:fldChar w:fldCharType="separate"/>
      </w:r>
      <w:r>
        <w:t>297</w:t>
      </w:r>
      <w:r>
        <w:fldChar w:fldCharType="end"/>
      </w:r>
    </w:p>
    <w:p w:rsidR="00926BC8" w:rsidRDefault="00926BC8" w:rsidP="00926BC8">
      <w:pPr>
        <w:pStyle w:val="TOC1"/>
        <w:rPr>
          <w:rFonts w:ascii="Calibri" w:hAnsi="Calibri"/>
          <w:szCs w:val="22"/>
          <w:lang w:val="en-US"/>
        </w:rPr>
      </w:pPr>
      <w:r>
        <w:t>D.4</w:t>
      </w:r>
      <w:r>
        <w:tab/>
        <w:t>Preprocessing macro __LINE__</w:t>
      </w:r>
      <w:r>
        <w:tab/>
      </w:r>
      <w:r>
        <w:fldChar w:fldCharType="begin" w:fldLock="1"/>
      </w:r>
      <w:r>
        <w:instrText xml:space="preserve"> PAGEREF _Toc390771444 \h </w:instrText>
      </w:r>
      <w:r>
        <w:fldChar w:fldCharType="separate"/>
      </w:r>
      <w:r>
        <w:t>297</w:t>
      </w:r>
      <w:r>
        <w:fldChar w:fldCharType="end"/>
      </w:r>
    </w:p>
    <w:p w:rsidR="00926BC8" w:rsidRDefault="00926BC8" w:rsidP="00926BC8">
      <w:pPr>
        <w:pStyle w:val="TOC1"/>
        <w:rPr>
          <w:rFonts w:ascii="Calibri" w:hAnsi="Calibri"/>
          <w:szCs w:val="22"/>
          <w:lang w:val="en-US"/>
        </w:rPr>
      </w:pPr>
      <w:r>
        <w:t>D.5</w:t>
      </w:r>
      <w:r>
        <w:tab/>
        <w:t>Preprocessing macro __SCOPE__</w:t>
      </w:r>
      <w:r>
        <w:tab/>
      </w:r>
      <w:r>
        <w:fldChar w:fldCharType="begin" w:fldLock="1"/>
      </w:r>
      <w:r>
        <w:instrText xml:space="preserve"> PAGEREF _Toc390771445 \h </w:instrText>
      </w:r>
      <w:r>
        <w:fldChar w:fldCharType="separate"/>
      </w:r>
      <w:r>
        <w:t>298</w:t>
      </w:r>
      <w:r>
        <w:fldChar w:fldCharType="end"/>
      </w:r>
    </w:p>
    <w:p w:rsidR="00926BC8" w:rsidRDefault="00926BC8" w:rsidP="00926BC8">
      <w:pPr>
        <w:pStyle w:val="TOC8"/>
        <w:rPr>
          <w:rFonts w:ascii="Calibri" w:hAnsi="Calibri"/>
          <w:szCs w:val="22"/>
          <w:lang w:val="en-US"/>
        </w:rPr>
      </w:pPr>
      <w:r>
        <w:t>Annex E (informative):</w:t>
      </w:r>
      <w:r>
        <w:tab/>
        <w:t>Library of Useful Types</w:t>
      </w:r>
      <w:r>
        <w:tab/>
      </w:r>
      <w:r>
        <w:fldChar w:fldCharType="begin" w:fldLock="1"/>
      </w:r>
      <w:r>
        <w:instrText xml:space="preserve"> PAGEREF _Toc390771446 \h </w:instrText>
      </w:r>
      <w:r>
        <w:fldChar w:fldCharType="separate"/>
      </w:r>
      <w:r>
        <w:t>300</w:t>
      </w:r>
      <w:r>
        <w:fldChar w:fldCharType="end"/>
      </w:r>
    </w:p>
    <w:p w:rsidR="00926BC8" w:rsidRDefault="00926BC8" w:rsidP="00926BC8">
      <w:pPr>
        <w:pStyle w:val="TOC1"/>
        <w:rPr>
          <w:rFonts w:ascii="Calibri" w:hAnsi="Calibri"/>
          <w:szCs w:val="22"/>
          <w:lang w:val="en-US"/>
        </w:rPr>
      </w:pPr>
      <w:r>
        <w:t>E.1</w:t>
      </w:r>
      <w:r>
        <w:tab/>
      </w:r>
      <w:r w:rsidRPr="00054AB0">
        <w:rPr>
          <w:snapToGrid w:val="0"/>
        </w:rPr>
        <w:t>Limitations</w:t>
      </w:r>
      <w:r>
        <w:tab/>
      </w:r>
      <w:r>
        <w:fldChar w:fldCharType="begin" w:fldLock="1"/>
      </w:r>
      <w:r>
        <w:instrText xml:space="preserve"> PAGEREF _Toc390771447 \h </w:instrText>
      </w:r>
      <w:r>
        <w:fldChar w:fldCharType="separate"/>
      </w:r>
      <w:r>
        <w:t>300</w:t>
      </w:r>
      <w:r>
        <w:fldChar w:fldCharType="end"/>
      </w:r>
    </w:p>
    <w:p w:rsidR="00926BC8" w:rsidRDefault="00926BC8" w:rsidP="00926BC8">
      <w:pPr>
        <w:pStyle w:val="TOC1"/>
        <w:rPr>
          <w:rFonts w:ascii="Calibri" w:hAnsi="Calibri"/>
          <w:szCs w:val="22"/>
          <w:lang w:val="en-US"/>
        </w:rPr>
      </w:pPr>
      <w:r w:rsidRPr="00054AB0">
        <w:rPr>
          <w:snapToGrid w:val="0"/>
        </w:rPr>
        <w:t>E.2</w:t>
      </w:r>
      <w:r w:rsidRPr="00054AB0">
        <w:rPr>
          <w:snapToGrid w:val="0"/>
        </w:rPr>
        <w:tab/>
        <w:t>Useful TTCN</w:t>
      </w:r>
      <w:r w:rsidRPr="00054AB0">
        <w:rPr>
          <w:snapToGrid w:val="0"/>
        </w:rPr>
        <w:noBreakHyphen/>
        <w:t>3 types</w:t>
      </w:r>
      <w:r>
        <w:tab/>
      </w:r>
      <w:r>
        <w:fldChar w:fldCharType="begin" w:fldLock="1"/>
      </w:r>
      <w:r>
        <w:instrText xml:space="preserve"> PAGEREF _Toc390771448 \h </w:instrText>
      </w:r>
      <w:r>
        <w:fldChar w:fldCharType="separate"/>
      </w:r>
      <w:r>
        <w:t>300</w:t>
      </w:r>
      <w:r>
        <w:fldChar w:fldCharType="end"/>
      </w:r>
    </w:p>
    <w:p w:rsidR="00926BC8" w:rsidRDefault="00926BC8" w:rsidP="00926BC8">
      <w:pPr>
        <w:pStyle w:val="TOC2"/>
        <w:rPr>
          <w:rFonts w:ascii="Calibri" w:hAnsi="Calibri"/>
          <w:sz w:val="22"/>
          <w:szCs w:val="22"/>
          <w:lang w:val="en-US"/>
        </w:rPr>
      </w:pPr>
      <w:r w:rsidRPr="00054AB0">
        <w:rPr>
          <w:snapToGrid w:val="0"/>
        </w:rPr>
        <w:t>E.2.1</w:t>
      </w:r>
      <w:r w:rsidRPr="00054AB0">
        <w:rPr>
          <w:snapToGrid w:val="0"/>
        </w:rPr>
        <w:tab/>
        <w:t>Useful simple basic types</w:t>
      </w:r>
      <w:r>
        <w:tab/>
      </w:r>
      <w:r>
        <w:fldChar w:fldCharType="begin" w:fldLock="1"/>
      </w:r>
      <w:r>
        <w:instrText xml:space="preserve"> PAGEREF _Toc390771449 \h </w:instrText>
      </w:r>
      <w:r>
        <w:fldChar w:fldCharType="separate"/>
      </w:r>
      <w:r>
        <w:t>300</w:t>
      </w:r>
      <w:r>
        <w:fldChar w:fldCharType="end"/>
      </w:r>
    </w:p>
    <w:p w:rsidR="00926BC8" w:rsidRDefault="00926BC8" w:rsidP="00926BC8">
      <w:pPr>
        <w:pStyle w:val="TOC3"/>
        <w:rPr>
          <w:rFonts w:ascii="Calibri" w:hAnsi="Calibri"/>
          <w:sz w:val="22"/>
          <w:szCs w:val="22"/>
          <w:lang w:val="en-US"/>
        </w:rPr>
      </w:pPr>
      <w:r w:rsidRPr="00054AB0">
        <w:rPr>
          <w:snapToGrid w:val="0"/>
        </w:rPr>
        <w:t>E.2.1.0</w:t>
      </w:r>
      <w:r w:rsidRPr="00054AB0">
        <w:rPr>
          <w:snapToGrid w:val="0"/>
        </w:rPr>
        <w:tab/>
        <w:t>Signed and unsigned single byte integers</w:t>
      </w:r>
      <w:r>
        <w:tab/>
      </w:r>
      <w:r>
        <w:fldChar w:fldCharType="begin" w:fldLock="1"/>
      </w:r>
      <w:r>
        <w:instrText xml:space="preserve"> PAGEREF _Toc390771450 \h </w:instrText>
      </w:r>
      <w:r>
        <w:fldChar w:fldCharType="separate"/>
      </w:r>
      <w:r>
        <w:t>300</w:t>
      </w:r>
      <w:r>
        <w:fldChar w:fldCharType="end"/>
      </w:r>
    </w:p>
    <w:p w:rsidR="00926BC8" w:rsidRDefault="00926BC8" w:rsidP="00926BC8">
      <w:pPr>
        <w:pStyle w:val="TOC3"/>
        <w:rPr>
          <w:rFonts w:ascii="Calibri" w:hAnsi="Calibri"/>
          <w:sz w:val="22"/>
          <w:szCs w:val="22"/>
          <w:lang w:val="en-US"/>
        </w:rPr>
      </w:pPr>
      <w:r w:rsidRPr="00054AB0">
        <w:rPr>
          <w:snapToGrid w:val="0"/>
        </w:rPr>
        <w:t>E.2.1.1</w:t>
      </w:r>
      <w:r w:rsidRPr="00054AB0">
        <w:rPr>
          <w:snapToGrid w:val="0"/>
        </w:rPr>
        <w:tab/>
        <w:t>Signed and unsigned short integers</w:t>
      </w:r>
      <w:r>
        <w:tab/>
      </w:r>
      <w:r>
        <w:fldChar w:fldCharType="begin" w:fldLock="1"/>
      </w:r>
      <w:r>
        <w:instrText xml:space="preserve"> PAGEREF _Toc390771451 \h </w:instrText>
      </w:r>
      <w:r>
        <w:fldChar w:fldCharType="separate"/>
      </w:r>
      <w:r>
        <w:t>300</w:t>
      </w:r>
      <w:r>
        <w:fldChar w:fldCharType="end"/>
      </w:r>
    </w:p>
    <w:p w:rsidR="00926BC8" w:rsidRDefault="00926BC8" w:rsidP="00926BC8">
      <w:pPr>
        <w:pStyle w:val="TOC3"/>
        <w:rPr>
          <w:rFonts w:ascii="Calibri" w:hAnsi="Calibri"/>
          <w:sz w:val="22"/>
          <w:szCs w:val="22"/>
          <w:lang w:val="en-US"/>
        </w:rPr>
      </w:pPr>
      <w:r w:rsidRPr="00054AB0">
        <w:rPr>
          <w:snapToGrid w:val="0"/>
        </w:rPr>
        <w:t>E.2.1.2</w:t>
      </w:r>
      <w:r w:rsidRPr="00054AB0">
        <w:rPr>
          <w:snapToGrid w:val="0"/>
        </w:rPr>
        <w:tab/>
        <w:t>Signed and unsigned long integers</w:t>
      </w:r>
      <w:r>
        <w:tab/>
      </w:r>
      <w:r>
        <w:fldChar w:fldCharType="begin" w:fldLock="1"/>
      </w:r>
      <w:r>
        <w:instrText xml:space="preserve"> PAGEREF _Toc390771452 \h </w:instrText>
      </w:r>
      <w:r>
        <w:fldChar w:fldCharType="separate"/>
      </w:r>
      <w:r>
        <w:t>301</w:t>
      </w:r>
      <w:r>
        <w:fldChar w:fldCharType="end"/>
      </w:r>
    </w:p>
    <w:p w:rsidR="00926BC8" w:rsidRDefault="00926BC8" w:rsidP="00926BC8">
      <w:pPr>
        <w:pStyle w:val="TOC3"/>
        <w:rPr>
          <w:rFonts w:ascii="Calibri" w:hAnsi="Calibri"/>
          <w:sz w:val="22"/>
          <w:szCs w:val="22"/>
          <w:lang w:val="en-US"/>
        </w:rPr>
      </w:pPr>
      <w:r w:rsidRPr="00054AB0">
        <w:rPr>
          <w:snapToGrid w:val="0"/>
        </w:rPr>
        <w:t>E.2.1.3</w:t>
      </w:r>
      <w:r w:rsidRPr="00054AB0">
        <w:rPr>
          <w:snapToGrid w:val="0"/>
        </w:rPr>
        <w:tab/>
        <w:t>Signed and unsigned longlong integers</w:t>
      </w:r>
      <w:r>
        <w:tab/>
      </w:r>
      <w:r>
        <w:fldChar w:fldCharType="begin" w:fldLock="1"/>
      </w:r>
      <w:r>
        <w:instrText xml:space="preserve"> PAGEREF _Toc390771453 \h </w:instrText>
      </w:r>
      <w:r>
        <w:fldChar w:fldCharType="separate"/>
      </w:r>
      <w:r>
        <w:t>301</w:t>
      </w:r>
      <w:r>
        <w:fldChar w:fldCharType="end"/>
      </w:r>
    </w:p>
    <w:p w:rsidR="00926BC8" w:rsidRDefault="00926BC8" w:rsidP="00926BC8">
      <w:pPr>
        <w:pStyle w:val="TOC3"/>
        <w:rPr>
          <w:rFonts w:ascii="Calibri" w:hAnsi="Calibri"/>
          <w:sz w:val="22"/>
          <w:szCs w:val="22"/>
          <w:lang w:val="en-US"/>
        </w:rPr>
      </w:pPr>
      <w:r w:rsidRPr="00054AB0">
        <w:rPr>
          <w:snapToGrid w:val="0"/>
        </w:rPr>
        <w:t>E.2.1.4</w:t>
      </w:r>
      <w:r w:rsidRPr="00054AB0">
        <w:rPr>
          <w:snapToGrid w:val="0"/>
        </w:rPr>
        <w:tab/>
        <w:t>IEEE 754 floats</w:t>
      </w:r>
      <w:r>
        <w:tab/>
      </w:r>
      <w:r>
        <w:fldChar w:fldCharType="begin" w:fldLock="1"/>
      </w:r>
      <w:r>
        <w:instrText xml:space="preserve"> PAGEREF _Toc390771454 \h </w:instrText>
      </w:r>
      <w:r>
        <w:fldChar w:fldCharType="separate"/>
      </w:r>
      <w:r>
        <w:t>301</w:t>
      </w:r>
      <w:r>
        <w:fldChar w:fldCharType="end"/>
      </w:r>
    </w:p>
    <w:p w:rsidR="00926BC8" w:rsidRDefault="00926BC8" w:rsidP="00926BC8">
      <w:pPr>
        <w:pStyle w:val="TOC2"/>
        <w:rPr>
          <w:rFonts w:ascii="Calibri" w:hAnsi="Calibri"/>
          <w:sz w:val="22"/>
          <w:szCs w:val="22"/>
          <w:lang w:val="en-US"/>
        </w:rPr>
      </w:pPr>
      <w:r w:rsidRPr="00054AB0">
        <w:rPr>
          <w:snapToGrid w:val="0"/>
        </w:rPr>
        <w:t>E.2.2</w:t>
      </w:r>
      <w:r w:rsidRPr="00054AB0">
        <w:rPr>
          <w:snapToGrid w:val="0"/>
        </w:rPr>
        <w:tab/>
        <w:t>Useful character string types</w:t>
      </w:r>
      <w:r>
        <w:tab/>
      </w:r>
      <w:r>
        <w:fldChar w:fldCharType="begin" w:fldLock="1"/>
      </w:r>
      <w:r>
        <w:instrText xml:space="preserve"> PAGEREF _Toc390771455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E.2.2.0</w:t>
      </w:r>
      <w:r w:rsidRPr="00054AB0">
        <w:rPr>
          <w:snapToGrid w:val="0"/>
        </w:rPr>
        <w:tab/>
        <w:t>UTF-8 character string "utf8string"</w:t>
      </w:r>
      <w:r>
        <w:tab/>
      </w:r>
      <w:r>
        <w:fldChar w:fldCharType="begin" w:fldLock="1"/>
      </w:r>
      <w:r>
        <w:instrText xml:space="preserve"> PAGEREF _Toc390771456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E.2.2.1</w:t>
      </w:r>
      <w:r w:rsidRPr="00054AB0">
        <w:rPr>
          <w:snapToGrid w:val="0"/>
        </w:rPr>
        <w:tab/>
        <w:t>BMP character string "bmpstring"</w:t>
      </w:r>
      <w:r>
        <w:tab/>
      </w:r>
      <w:r>
        <w:fldChar w:fldCharType="begin" w:fldLock="1"/>
      </w:r>
      <w:r>
        <w:instrText xml:space="preserve"> PAGEREF _Toc390771457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E.2.2.2</w:t>
      </w:r>
      <w:r w:rsidRPr="00054AB0">
        <w:rPr>
          <w:snapToGrid w:val="0"/>
        </w:rPr>
        <w:tab/>
        <w:t>UTF-16 character string "utf16string"</w:t>
      </w:r>
      <w:r>
        <w:tab/>
      </w:r>
      <w:r>
        <w:fldChar w:fldCharType="begin" w:fldLock="1"/>
      </w:r>
      <w:r>
        <w:instrText xml:space="preserve"> PAGEREF _Toc390771458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E.2.2.3</w:t>
      </w:r>
      <w:r w:rsidRPr="00054AB0">
        <w:rPr>
          <w:snapToGrid w:val="0"/>
        </w:rPr>
        <w:tab/>
      </w:r>
      <w:r>
        <w:t xml:space="preserve">ISO/IEC 10646 </w:t>
      </w:r>
      <w:r w:rsidRPr="00054AB0">
        <w:rPr>
          <w:snapToGrid w:val="0"/>
        </w:rPr>
        <w:t>character string "iso8859string"</w:t>
      </w:r>
      <w:r>
        <w:tab/>
      </w:r>
      <w:r>
        <w:fldChar w:fldCharType="begin" w:fldLock="1"/>
      </w:r>
      <w:r>
        <w:instrText xml:space="preserve"> PAGEREF _Toc390771459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E.2.2.4</w:t>
      </w:r>
      <w:r w:rsidRPr="00054AB0">
        <w:rPr>
          <w:snapToGrid w:val="0"/>
        </w:rPr>
        <w:tab/>
        <w:t>Status values for TTCN-3 objects</w:t>
      </w:r>
      <w:r>
        <w:tab/>
      </w:r>
      <w:r>
        <w:fldChar w:fldCharType="begin" w:fldLock="1"/>
      </w:r>
      <w:r>
        <w:instrText xml:space="preserve"> PAGEREF _Toc390771460 \h </w:instrText>
      </w:r>
      <w:r>
        <w:fldChar w:fldCharType="separate"/>
      </w:r>
      <w:r>
        <w:t>303</w:t>
      </w:r>
      <w:r>
        <w:fldChar w:fldCharType="end"/>
      </w:r>
    </w:p>
    <w:p w:rsidR="00926BC8" w:rsidRDefault="00926BC8" w:rsidP="00926BC8">
      <w:pPr>
        <w:pStyle w:val="TOC2"/>
        <w:rPr>
          <w:rFonts w:ascii="Calibri" w:hAnsi="Calibri"/>
          <w:sz w:val="22"/>
          <w:szCs w:val="22"/>
          <w:lang w:val="en-US"/>
        </w:rPr>
      </w:pPr>
      <w:r w:rsidRPr="00054AB0">
        <w:rPr>
          <w:snapToGrid w:val="0"/>
        </w:rPr>
        <w:t>E.2.3</w:t>
      </w:r>
      <w:r w:rsidRPr="00054AB0">
        <w:rPr>
          <w:snapToGrid w:val="0"/>
        </w:rPr>
        <w:tab/>
        <w:t>Useful structured types</w:t>
      </w:r>
      <w:r>
        <w:tab/>
      </w:r>
      <w:r>
        <w:fldChar w:fldCharType="begin" w:fldLock="1"/>
      </w:r>
      <w:r>
        <w:instrText xml:space="preserve"> PAGEREF _Toc390771461 \h </w:instrText>
      </w:r>
      <w:r>
        <w:fldChar w:fldCharType="separate"/>
      </w:r>
      <w:r>
        <w:t>303</w:t>
      </w:r>
      <w:r>
        <w:fldChar w:fldCharType="end"/>
      </w:r>
    </w:p>
    <w:p w:rsidR="00926BC8" w:rsidRDefault="00926BC8" w:rsidP="00926BC8">
      <w:pPr>
        <w:pStyle w:val="TOC3"/>
        <w:rPr>
          <w:rFonts w:ascii="Calibri" w:hAnsi="Calibri"/>
          <w:sz w:val="22"/>
          <w:szCs w:val="22"/>
          <w:lang w:val="en-US"/>
        </w:rPr>
      </w:pPr>
      <w:r w:rsidRPr="00054AB0">
        <w:rPr>
          <w:snapToGrid w:val="0"/>
        </w:rPr>
        <w:t>E.2.3.0</w:t>
      </w:r>
      <w:r w:rsidRPr="00054AB0">
        <w:rPr>
          <w:snapToGrid w:val="0"/>
        </w:rPr>
        <w:tab/>
        <w:t>Fixed-point decimal literal</w:t>
      </w:r>
      <w:r>
        <w:tab/>
      </w:r>
      <w:r>
        <w:fldChar w:fldCharType="begin" w:fldLock="1"/>
      </w:r>
      <w:r>
        <w:instrText xml:space="preserve"> PAGEREF _Toc390771462 \h </w:instrText>
      </w:r>
      <w:r>
        <w:fldChar w:fldCharType="separate"/>
      </w:r>
      <w:r>
        <w:t>303</w:t>
      </w:r>
      <w:r>
        <w:fldChar w:fldCharType="end"/>
      </w:r>
    </w:p>
    <w:p w:rsidR="00926BC8" w:rsidRDefault="00926BC8" w:rsidP="00926BC8">
      <w:pPr>
        <w:pStyle w:val="TOC2"/>
        <w:rPr>
          <w:rFonts w:ascii="Calibri" w:hAnsi="Calibri"/>
          <w:sz w:val="22"/>
          <w:szCs w:val="22"/>
          <w:lang w:val="en-US"/>
        </w:rPr>
      </w:pPr>
      <w:r w:rsidRPr="00054AB0">
        <w:rPr>
          <w:snapToGrid w:val="0"/>
        </w:rPr>
        <w:lastRenderedPageBreak/>
        <w:t>E.2.4</w:t>
      </w:r>
      <w:r w:rsidRPr="00054AB0">
        <w:rPr>
          <w:snapToGrid w:val="0"/>
        </w:rPr>
        <w:tab/>
        <w:t>Useful atomic string types</w:t>
      </w:r>
      <w:r>
        <w:tab/>
      </w:r>
      <w:r>
        <w:fldChar w:fldCharType="begin" w:fldLock="1"/>
      </w:r>
      <w:r>
        <w:instrText xml:space="preserve"> PAGEREF _Toc390771463 \h </w:instrText>
      </w:r>
      <w:r>
        <w:fldChar w:fldCharType="separate"/>
      </w:r>
      <w:r>
        <w:t>303</w:t>
      </w:r>
      <w:r>
        <w:fldChar w:fldCharType="end"/>
      </w:r>
    </w:p>
    <w:p w:rsidR="00926BC8" w:rsidRDefault="00926BC8" w:rsidP="00926BC8">
      <w:pPr>
        <w:pStyle w:val="TOC3"/>
        <w:rPr>
          <w:rFonts w:ascii="Calibri" w:hAnsi="Calibri"/>
          <w:sz w:val="22"/>
          <w:szCs w:val="22"/>
          <w:lang w:val="en-US"/>
        </w:rPr>
      </w:pPr>
      <w:r w:rsidRPr="00054AB0">
        <w:rPr>
          <w:snapToGrid w:val="0"/>
        </w:rPr>
        <w:t>E.2.4.1</w:t>
      </w:r>
      <w:r w:rsidRPr="00054AB0">
        <w:rPr>
          <w:snapToGrid w:val="0"/>
        </w:rPr>
        <w:tab/>
        <w:t>Single Recommendation ITU</w:t>
      </w:r>
      <w:r w:rsidRPr="00054AB0">
        <w:rPr>
          <w:snapToGrid w:val="0"/>
        </w:rPr>
        <w:noBreakHyphen/>
        <w:t>T T.50 character type</w:t>
      </w:r>
      <w:r>
        <w:tab/>
      </w:r>
      <w:r>
        <w:fldChar w:fldCharType="begin" w:fldLock="1"/>
      </w:r>
      <w:r>
        <w:instrText xml:space="preserve"> PAGEREF _Toc390771464 \h </w:instrText>
      </w:r>
      <w:r>
        <w:fldChar w:fldCharType="separate"/>
      </w:r>
      <w:r>
        <w:t>303</w:t>
      </w:r>
      <w:r>
        <w:fldChar w:fldCharType="end"/>
      </w:r>
    </w:p>
    <w:p w:rsidR="00926BC8" w:rsidRDefault="00926BC8" w:rsidP="00926BC8">
      <w:pPr>
        <w:pStyle w:val="TOC3"/>
        <w:rPr>
          <w:rFonts w:ascii="Calibri" w:hAnsi="Calibri"/>
          <w:sz w:val="22"/>
          <w:szCs w:val="22"/>
          <w:lang w:val="en-US"/>
        </w:rPr>
      </w:pPr>
      <w:r w:rsidRPr="00054AB0">
        <w:rPr>
          <w:snapToGrid w:val="0"/>
        </w:rPr>
        <w:t>E.2.4.2</w:t>
      </w:r>
      <w:r w:rsidRPr="00054AB0">
        <w:rPr>
          <w:snapToGrid w:val="0"/>
        </w:rPr>
        <w:tab/>
        <w:t>Single universal character type</w:t>
      </w:r>
      <w:r>
        <w:tab/>
      </w:r>
      <w:r>
        <w:fldChar w:fldCharType="begin" w:fldLock="1"/>
      </w:r>
      <w:r>
        <w:instrText xml:space="preserve"> PAGEREF _Toc390771465 \h </w:instrText>
      </w:r>
      <w:r>
        <w:fldChar w:fldCharType="separate"/>
      </w:r>
      <w:r>
        <w:t>304</w:t>
      </w:r>
      <w:r>
        <w:fldChar w:fldCharType="end"/>
      </w:r>
    </w:p>
    <w:p w:rsidR="00926BC8" w:rsidRDefault="00926BC8" w:rsidP="00926BC8">
      <w:pPr>
        <w:pStyle w:val="TOC3"/>
        <w:rPr>
          <w:rFonts w:ascii="Calibri" w:hAnsi="Calibri"/>
          <w:sz w:val="22"/>
          <w:szCs w:val="22"/>
          <w:lang w:val="en-US"/>
        </w:rPr>
      </w:pPr>
      <w:r w:rsidRPr="00054AB0">
        <w:rPr>
          <w:snapToGrid w:val="0"/>
        </w:rPr>
        <w:t>E.2.4.3</w:t>
      </w:r>
      <w:r w:rsidRPr="00054AB0">
        <w:rPr>
          <w:snapToGrid w:val="0"/>
        </w:rPr>
        <w:tab/>
        <w:t>Single bit type</w:t>
      </w:r>
      <w:r>
        <w:tab/>
      </w:r>
      <w:r>
        <w:fldChar w:fldCharType="begin" w:fldLock="1"/>
      </w:r>
      <w:r>
        <w:instrText xml:space="preserve"> PAGEREF _Toc390771466 \h </w:instrText>
      </w:r>
      <w:r>
        <w:fldChar w:fldCharType="separate"/>
      </w:r>
      <w:r>
        <w:t>304</w:t>
      </w:r>
      <w:r>
        <w:fldChar w:fldCharType="end"/>
      </w:r>
    </w:p>
    <w:p w:rsidR="00926BC8" w:rsidRDefault="00926BC8" w:rsidP="00926BC8">
      <w:pPr>
        <w:pStyle w:val="TOC3"/>
        <w:rPr>
          <w:rFonts w:ascii="Calibri" w:hAnsi="Calibri"/>
          <w:sz w:val="22"/>
          <w:szCs w:val="22"/>
          <w:lang w:val="en-US"/>
        </w:rPr>
      </w:pPr>
      <w:r w:rsidRPr="00054AB0">
        <w:rPr>
          <w:snapToGrid w:val="0"/>
        </w:rPr>
        <w:t>E.2.4.4</w:t>
      </w:r>
      <w:r w:rsidRPr="00054AB0">
        <w:rPr>
          <w:snapToGrid w:val="0"/>
        </w:rPr>
        <w:tab/>
        <w:t>Single hex type</w:t>
      </w:r>
      <w:r>
        <w:tab/>
      </w:r>
      <w:r>
        <w:fldChar w:fldCharType="begin" w:fldLock="1"/>
      </w:r>
      <w:r>
        <w:instrText xml:space="preserve"> PAGEREF _Toc390771467 \h </w:instrText>
      </w:r>
      <w:r>
        <w:fldChar w:fldCharType="separate"/>
      </w:r>
      <w:r>
        <w:t>304</w:t>
      </w:r>
      <w:r>
        <w:fldChar w:fldCharType="end"/>
      </w:r>
    </w:p>
    <w:p w:rsidR="00926BC8" w:rsidRDefault="00926BC8" w:rsidP="00926BC8">
      <w:pPr>
        <w:pStyle w:val="TOC3"/>
        <w:rPr>
          <w:rFonts w:ascii="Calibri" w:hAnsi="Calibri"/>
          <w:sz w:val="22"/>
          <w:szCs w:val="22"/>
          <w:lang w:val="en-US"/>
        </w:rPr>
      </w:pPr>
      <w:r w:rsidRPr="00054AB0">
        <w:rPr>
          <w:snapToGrid w:val="0"/>
        </w:rPr>
        <w:t>E.2.4.5</w:t>
      </w:r>
      <w:r w:rsidRPr="00054AB0">
        <w:rPr>
          <w:snapToGrid w:val="0"/>
        </w:rPr>
        <w:tab/>
        <w:t>Single octet type</w:t>
      </w:r>
      <w:r>
        <w:tab/>
      </w:r>
      <w:r>
        <w:fldChar w:fldCharType="begin" w:fldLock="1"/>
      </w:r>
      <w:r>
        <w:instrText xml:space="preserve"> PAGEREF _Toc390771468 \h </w:instrText>
      </w:r>
      <w:r>
        <w:fldChar w:fldCharType="separate"/>
      </w:r>
      <w:r>
        <w:t>304</w:t>
      </w:r>
      <w:r>
        <w:fldChar w:fldCharType="end"/>
      </w:r>
    </w:p>
    <w:p w:rsidR="00926BC8" w:rsidRDefault="00926BC8" w:rsidP="00926BC8">
      <w:pPr>
        <w:pStyle w:val="TOC8"/>
        <w:rPr>
          <w:rFonts w:ascii="Calibri" w:hAnsi="Calibri"/>
          <w:szCs w:val="22"/>
          <w:lang w:val="en-US"/>
        </w:rPr>
      </w:pPr>
      <w:r>
        <w:t>Annex F (informative):</w:t>
      </w:r>
      <w:r>
        <w:tab/>
        <w:t>Operations on TTCN</w:t>
      </w:r>
      <w:r>
        <w:noBreakHyphen/>
        <w:t>3 active objects</w:t>
      </w:r>
      <w:r>
        <w:tab/>
      </w:r>
      <w:r>
        <w:fldChar w:fldCharType="begin" w:fldLock="1"/>
      </w:r>
      <w:r>
        <w:instrText xml:space="preserve"> PAGEREF _Toc390771469 \h </w:instrText>
      </w:r>
      <w:r>
        <w:fldChar w:fldCharType="separate"/>
      </w:r>
      <w:r>
        <w:t>305</w:t>
      </w:r>
      <w:r>
        <w:fldChar w:fldCharType="end"/>
      </w:r>
    </w:p>
    <w:p w:rsidR="00926BC8" w:rsidRDefault="00926BC8" w:rsidP="00926BC8">
      <w:pPr>
        <w:pStyle w:val="TOC1"/>
        <w:rPr>
          <w:rFonts w:ascii="Calibri" w:hAnsi="Calibri"/>
          <w:szCs w:val="22"/>
          <w:lang w:val="en-US"/>
        </w:rPr>
      </w:pPr>
      <w:r>
        <w:t>F.1</w:t>
      </w:r>
      <w:r>
        <w:tab/>
        <w:t>Test components</w:t>
      </w:r>
      <w:r>
        <w:tab/>
      </w:r>
      <w:r>
        <w:fldChar w:fldCharType="begin" w:fldLock="1"/>
      </w:r>
      <w:r>
        <w:instrText xml:space="preserve"> PAGEREF _Toc390771470 \h </w:instrText>
      </w:r>
      <w:r>
        <w:fldChar w:fldCharType="separate"/>
      </w:r>
      <w:r>
        <w:t>305</w:t>
      </w:r>
      <w:r>
        <w:fldChar w:fldCharType="end"/>
      </w:r>
    </w:p>
    <w:p w:rsidR="00926BC8" w:rsidRDefault="00926BC8" w:rsidP="00926BC8">
      <w:pPr>
        <w:pStyle w:val="TOC2"/>
        <w:rPr>
          <w:rFonts w:ascii="Calibri" w:hAnsi="Calibri"/>
          <w:sz w:val="22"/>
          <w:szCs w:val="22"/>
          <w:lang w:val="en-US"/>
        </w:rPr>
      </w:pPr>
      <w:r>
        <w:t>F.1.1</w:t>
      </w:r>
      <w:r>
        <w:tab/>
        <w:t>Test component references</w:t>
      </w:r>
      <w:r>
        <w:tab/>
      </w:r>
      <w:r>
        <w:fldChar w:fldCharType="begin" w:fldLock="1"/>
      </w:r>
      <w:r>
        <w:instrText xml:space="preserve"> PAGEREF _Toc390771471 \h </w:instrText>
      </w:r>
      <w:r>
        <w:fldChar w:fldCharType="separate"/>
      </w:r>
      <w:r>
        <w:t>305</w:t>
      </w:r>
      <w:r>
        <w:fldChar w:fldCharType="end"/>
      </w:r>
    </w:p>
    <w:p w:rsidR="00926BC8" w:rsidRDefault="00926BC8" w:rsidP="00926BC8">
      <w:pPr>
        <w:pStyle w:val="TOC2"/>
        <w:rPr>
          <w:rFonts w:ascii="Calibri" w:hAnsi="Calibri"/>
          <w:sz w:val="22"/>
          <w:szCs w:val="22"/>
          <w:lang w:val="en-US"/>
        </w:rPr>
      </w:pPr>
      <w:r>
        <w:t>F.1.2</w:t>
      </w:r>
      <w:r>
        <w:tab/>
        <w:t>Dynamic behaviour of PTCs</w:t>
      </w:r>
      <w:r>
        <w:tab/>
      </w:r>
      <w:r>
        <w:fldChar w:fldCharType="begin" w:fldLock="1"/>
      </w:r>
      <w:r>
        <w:instrText xml:space="preserve"> PAGEREF _Toc390771472 \h </w:instrText>
      </w:r>
      <w:r>
        <w:fldChar w:fldCharType="separate"/>
      </w:r>
      <w:r>
        <w:t>306</w:t>
      </w:r>
      <w:r>
        <w:fldChar w:fldCharType="end"/>
      </w:r>
    </w:p>
    <w:p w:rsidR="00926BC8" w:rsidRDefault="00926BC8" w:rsidP="00926BC8">
      <w:pPr>
        <w:pStyle w:val="TOC2"/>
        <w:rPr>
          <w:rFonts w:ascii="Calibri" w:hAnsi="Calibri"/>
          <w:sz w:val="22"/>
          <w:szCs w:val="22"/>
          <w:lang w:val="en-US"/>
        </w:rPr>
      </w:pPr>
      <w:r>
        <w:t>F.1.3</w:t>
      </w:r>
      <w:r>
        <w:tab/>
        <w:t>Dynamic behaviour of the MTC</w:t>
      </w:r>
      <w:r>
        <w:tab/>
      </w:r>
      <w:r>
        <w:fldChar w:fldCharType="begin" w:fldLock="1"/>
      </w:r>
      <w:r>
        <w:instrText xml:space="preserve"> PAGEREF _Toc390771473 \h </w:instrText>
      </w:r>
      <w:r>
        <w:fldChar w:fldCharType="separate"/>
      </w:r>
      <w:r>
        <w:t>308</w:t>
      </w:r>
      <w:r>
        <w:fldChar w:fldCharType="end"/>
      </w:r>
    </w:p>
    <w:p w:rsidR="00926BC8" w:rsidRDefault="00926BC8" w:rsidP="00926BC8">
      <w:pPr>
        <w:pStyle w:val="TOC1"/>
        <w:rPr>
          <w:rFonts w:ascii="Calibri" w:hAnsi="Calibri"/>
          <w:szCs w:val="22"/>
          <w:lang w:val="en-US"/>
        </w:rPr>
      </w:pPr>
      <w:r>
        <w:t>F.2</w:t>
      </w:r>
      <w:r>
        <w:tab/>
        <w:t>Timers</w:t>
      </w:r>
      <w:r>
        <w:tab/>
      </w:r>
      <w:r>
        <w:fldChar w:fldCharType="begin" w:fldLock="1"/>
      </w:r>
      <w:r>
        <w:instrText xml:space="preserve"> PAGEREF _Toc390771474 \h </w:instrText>
      </w:r>
      <w:r>
        <w:fldChar w:fldCharType="separate"/>
      </w:r>
      <w:r>
        <w:t>309</w:t>
      </w:r>
      <w:r>
        <w:fldChar w:fldCharType="end"/>
      </w:r>
    </w:p>
    <w:p w:rsidR="00926BC8" w:rsidRDefault="00926BC8" w:rsidP="00926BC8">
      <w:pPr>
        <w:pStyle w:val="TOC1"/>
        <w:rPr>
          <w:rFonts w:ascii="Calibri" w:hAnsi="Calibri"/>
          <w:szCs w:val="22"/>
          <w:lang w:val="en-US"/>
        </w:rPr>
      </w:pPr>
      <w:r>
        <w:t>F.3</w:t>
      </w:r>
      <w:r>
        <w:tab/>
        <w:t>Ports</w:t>
      </w:r>
      <w:r>
        <w:tab/>
      </w:r>
      <w:r>
        <w:fldChar w:fldCharType="begin" w:fldLock="1"/>
      </w:r>
      <w:r>
        <w:instrText xml:space="preserve"> PAGEREF _Toc390771475 \h </w:instrText>
      </w:r>
      <w:r>
        <w:fldChar w:fldCharType="separate"/>
      </w:r>
      <w:r>
        <w:t>309</w:t>
      </w:r>
      <w:r>
        <w:fldChar w:fldCharType="end"/>
      </w:r>
    </w:p>
    <w:p w:rsidR="00926BC8" w:rsidRDefault="00926BC8" w:rsidP="00926BC8">
      <w:pPr>
        <w:pStyle w:val="TOC2"/>
        <w:rPr>
          <w:rFonts w:ascii="Calibri" w:hAnsi="Calibri"/>
          <w:sz w:val="22"/>
          <w:szCs w:val="22"/>
          <w:lang w:val="en-US"/>
        </w:rPr>
      </w:pPr>
      <w:r>
        <w:t>F.3.1</w:t>
      </w:r>
      <w:r>
        <w:tab/>
        <w:t>Configuration Operations</w:t>
      </w:r>
      <w:r>
        <w:tab/>
      </w:r>
      <w:r>
        <w:fldChar w:fldCharType="begin" w:fldLock="1"/>
      </w:r>
      <w:r>
        <w:instrText xml:space="preserve"> PAGEREF _Toc390771476 \h </w:instrText>
      </w:r>
      <w:r>
        <w:fldChar w:fldCharType="separate"/>
      </w:r>
      <w:r>
        <w:t>309</w:t>
      </w:r>
      <w:r>
        <w:fldChar w:fldCharType="end"/>
      </w:r>
    </w:p>
    <w:p w:rsidR="00926BC8" w:rsidRDefault="00926BC8" w:rsidP="00926BC8">
      <w:pPr>
        <w:pStyle w:val="TOC2"/>
        <w:rPr>
          <w:rFonts w:ascii="Calibri" w:hAnsi="Calibri"/>
          <w:sz w:val="22"/>
          <w:szCs w:val="22"/>
          <w:lang w:val="en-US"/>
        </w:rPr>
      </w:pPr>
      <w:r>
        <w:t>F.3.2</w:t>
      </w:r>
      <w:r>
        <w:tab/>
        <w:t>Port Controlling Operations</w:t>
      </w:r>
      <w:r>
        <w:tab/>
      </w:r>
      <w:r>
        <w:fldChar w:fldCharType="begin" w:fldLock="1"/>
      </w:r>
      <w:r>
        <w:instrText xml:space="preserve"> PAGEREF _Toc390771477 \h </w:instrText>
      </w:r>
      <w:r>
        <w:fldChar w:fldCharType="separate"/>
      </w:r>
      <w:r>
        <w:t>310</w:t>
      </w:r>
      <w:r>
        <w:fldChar w:fldCharType="end"/>
      </w:r>
    </w:p>
    <w:p w:rsidR="00926BC8" w:rsidRDefault="00926BC8" w:rsidP="00926BC8">
      <w:pPr>
        <w:pStyle w:val="TOC2"/>
        <w:rPr>
          <w:rFonts w:ascii="Calibri" w:hAnsi="Calibri"/>
          <w:sz w:val="22"/>
          <w:szCs w:val="22"/>
          <w:lang w:val="en-US"/>
        </w:rPr>
      </w:pPr>
      <w:r>
        <w:t>F.3.3</w:t>
      </w:r>
      <w:r>
        <w:tab/>
        <w:t>Communication Operations</w:t>
      </w:r>
      <w:r>
        <w:tab/>
      </w:r>
      <w:r>
        <w:fldChar w:fldCharType="begin" w:fldLock="1"/>
      </w:r>
      <w:r>
        <w:instrText xml:space="preserve"> PAGEREF _Toc390771478 \h </w:instrText>
      </w:r>
      <w:r>
        <w:fldChar w:fldCharType="separate"/>
      </w:r>
      <w:r>
        <w:t>311</w:t>
      </w:r>
      <w:r>
        <w:fldChar w:fldCharType="end"/>
      </w:r>
    </w:p>
    <w:p w:rsidR="00926BC8" w:rsidRDefault="00926BC8" w:rsidP="00926BC8">
      <w:pPr>
        <w:pStyle w:val="TOC8"/>
        <w:rPr>
          <w:rFonts w:ascii="Calibri" w:hAnsi="Calibri"/>
          <w:szCs w:val="22"/>
          <w:lang w:val="en-US"/>
        </w:rPr>
      </w:pPr>
      <w:r>
        <w:t>Annex G (informative):</w:t>
      </w:r>
      <w:r>
        <w:tab/>
        <w:t>Deprecated language features</w:t>
      </w:r>
      <w:r>
        <w:tab/>
      </w:r>
      <w:r>
        <w:fldChar w:fldCharType="begin" w:fldLock="1"/>
      </w:r>
      <w:r>
        <w:instrText xml:space="preserve"> PAGEREF _Toc390771479 \h </w:instrText>
      </w:r>
      <w:r>
        <w:fldChar w:fldCharType="separate"/>
      </w:r>
      <w:r>
        <w:t>312</w:t>
      </w:r>
      <w:r>
        <w:fldChar w:fldCharType="end"/>
      </w:r>
    </w:p>
    <w:p w:rsidR="00926BC8" w:rsidRDefault="00926BC8" w:rsidP="00926BC8">
      <w:pPr>
        <w:pStyle w:val="TOC1"/>
        <w:rPr>
          <w:rFonts w:ascii="Calibri" w:hAnsi="Calibri"/>
          <w:szCs w:val="22"/>
          <w:lang w:val="en-US"/>
        </w:rPr>
      </w:pPr>
      <w:r>
        <w:t>G.1</w:t>
      </w:r>
      <w:r>
        <w:tab/>
        <w:t>Group style definition of module parameters</w:t>
      </w:r>
      <w:r>
        <w:tab/>
      </w:r>
      <w:r>
        <w:fldChar w:fldCharType="begin" w:fldLock="1"/>
      </w:r>
      <w:r>
        <w:instrText xml:space="preserve"> PAGEREF _Toc390771480 \h </w:instrText>
      </w:r>
      <w:r>
        <w:fldChar w:fldCharType="separate"/>
      </w:r>
      <w:r>
        <w:t>312</w:t>
      </w:r>
      <w:r>
        <w:fldChar w:fldCharType="end"/>
      </w:r>
    </w:p>
    <w:p w:rsidR="00926BC8" w:rsidRDefault="00926BC8" w:rsidP="00926BC8">
      <w:pPr>
        <w:pStyle w:val="TOC1"/>
        <w:rPr>
          <w:rFonts w:ascii="Calibri" w:hAnsi="Calibri"/>
          <w:szCs w:val="22"/>
          <w:lang w:val="en-US"/>
        </w:rPr>
      </w:pPr>
      <w:r>
        <w:t>G.2</w:t>
      </w:r>
      <w:r>
        <w:tab/>
        <w:t>Recursive import</w:t>
      </w:r>
      <w:r>
        <w:tab/>
      </w:r>
      <w:r>
        <w:fldChar w:fldCharType="begin" w:fldLock="1"/>
      </w:r>
      <w:r>
        <w:instrText xml:space="preserve"> PAGEREF _Toc390771481 \h </w:instrText>
      </w:r>
      <w:r>
        <w:fldChar w:fldCharType="separate"/>
      </w:r>
      <w:r>
        <w:t>312</w:t>
      </w:r>
      <w:r>
        <w:fldChar w:fldCharType="end"/>
      </w:r>
    </w:p>
    <w:p w:rsidR="00926BC8" w:rsidRDefault="00926BC8" w:rsidP="00926BC8">
      <w:pPr>
        <w:pStyle w:val="TOC1"/>
        <w:rPr>
          <w:rFonts w:ascii="Calibri" w:hAnsi="Calibri"/>
          <w:szCs w:val="22"/>
          <w:lang w:val="en-US"/>
        </w:rPr>
      </w:pPr>
      <w:r>
        <w:t>G.3</w:t>
      </w:r>
      <w:r>
        <w:tab/>
        <w:t xml:space="preserve">Using </w:t>
      </w:r>
      <w:r w:rsidRPr="00054AB0">
        <w:rPr>
          <w:rFonts w:ascii="Courier New" w:hAnsi="Courier New"/>
          <w:b/>
          <w:color w:val="090000"/>
        </w:rPr>
        <w:t>all</w:t>
      </w:r>
      <w:r>
        <w:t xml:space="preserve"> in port type definitions</w:t>
      </w:r>
      <w:r>
        <w:tab/>
      </w:r>
      <w:r>
        <w:fldChar w:fldCharType="begin" w:fldLock="1"/>
      </w:r>
      <w:r>
        <w:instrText xml:space="preserve"> PAGEREF _Toc390771482 \h </w:instrText>
      </w:r>
      <w:r>
        <w:fldChar w:fldCharType="separate"/>
      </w:r>
      <w:r>
        <w:t>312</w:t>
      </w:r>
      <w:r>
        <w:fldChar w:fldCharType="end"/>
      </w:r>
    </w:p>
    <w:p w:rsidR="00926BC8" w:rsidRDefault="00926BC8" w:rsidP="00926BC8">
      <w:pPr>
        <w:pStyle w:val="TOC1"/>
        <w:rPr>
          <w:rFonts w:ascii="Calibri" w:hAnsi="Calibri"/>
          <w:szCs w:val="22"/>
          <w:lang w:val="en-US"/>
        </w:rPr>
      </w:pPr>
      <w:r>
        <w:t>G.4</w:t>
      </w:r>
      <w:r>
        <w:tab/>
        <w:t>sizeof for length of lists</w:t>
      </w:r>
      <w:r>
        <w:tab/>
      </w:r>
      <w:r>
        <w:fldChar w:fldCharType="begin" w:fldLock="1"/>
      </w:r>
      <w:r>
        <w:instrText xml:space="preserve"> PAGEREF _Toc390771483 \h </w:instrText>
      </w:r>
      <w:r>
        <w:fldChar w:fldCharType="separate"/>
      </w:r>
      <w:r>
        <w:t>312</w:t>
      </w:r>
      <w:r>
        <w:fldChar w:fldCharType="end"/>
      </w:r>
    </w:p>
    <w:p w:rsidR="00926BC8" w:rsidRDefault="00926BC8" w:rsidP="00926BC8">
      <w:pPr>
        <w:pStyle w:val="TOC1"/>
        <w:rPr>
          <w:rFonts w:ascii="Calibri" w:hAnsi="Calibri"/>
          <w:szCs w:val="22"/>
          <w:lang w:val="en-US"/>
        </w:rPr>
      </w:pPr>
      <w:r>
        <w:t>G.5</w:t>
      </w:r>
      <w:r>
        <w:tab/>
        <w:t>sizeoftype predefined function</w:t>
      </w:r>
      <w:r>
        <w:tab/>
      </w:r>
      <w:r>
        <w:fldChar w:fldCharType="begin" w:fldLock="1"/>
      </w:r>
      <w:r>
        <w:instrText xml:space="preserve"> PAGEREF _Toc390771484 \h </w:instrText>
      </w:r>
      <w:r>
        <w:fldChar w:fldCharType="separate"/>
      </w:r>
      <w:r>
        <w:t>312</w:t>
      </w:r>
      <w:r>
        <w:fldChar w:fldCharType="end"/>
      </w:r>
    </w:p>
    <w:p w:rsidR="00926BC8" w:rsidRDefault="00926BC8" w:rsidP="00926BC8">
      <w:pPr>
        <w:pStyle w:val="TOC1"/>
        <w:rPr>
          <w:rFonts w:ascii="Calibri" w:hAnsi="Calibri"/>
          <w:szCs w:val="22"/>
          <w:lang w:val="en-US"/>
        </w:rPr>
      </w:pPr>
      <w:r>
        <w:t>G.6</w:t>
      </w:r>
      <w:r>
        <w:tab/>
        <w:t>Mixed ports</w:t>
      </w:r>
      <w:r>
        <w:tab/>
      </w:r>
      <w:r>
        <w:fldChar w:fldCharType="begin" w:fldLock="1"/>
      </w:r>
      <w:r>
        <w:instrText xml:space="preserve"> PAGEREF _Toc390771485 \h </w:instrText>
      </w:r>
      <w:r>
        <w:fldChar w:fldCharType="separate"/>
      </w:r>
      <w:r>
        <w:t>312</w:t>
      </w:r>
      <w:r>
        <w:fldChar w:fldCharType="end"/>
      </w:r>
    </w:p>
    <w:p w:rsidR="00926BC8" w:rsidRDefault="00926BC8" w:rsidP="00926BC8">
      <w:pPr>
        <w:pStyle w:val="TOC1"/>
        <w:rPr>
          <w:rFonts w:ascii="Calibri" w:hAnsi="Calibri"/>
          <w:szCs w:val="22"/>
          <w:lang w:val="en-US"/>
        </w:rPr>
      </w:pPr>
      <w:r>
        <w:t>G.7</w:t>
      </w:r>
      <w:r>
        <w:tab/>
        <w:t>External constants</w:t>
      </w:r>
      <w:r>
        <w:tab/>
      </w:r>
      <w:r>
        <w:fldChar w:fldCharType="begin" w:fldLock="1"/>
      </w:r>
      <w:r>
        <w:instrText xml:space="preserve"> PAGEREF _Toc390771486 \h </w:instrText>
      </w:r>
      <w:r>
        <w:fldChar w:fldCharType="separate"/>
      </w:r>
      <w:r>
        <w:t>313</w:t>
      </w:r>
      <w:r>
        <w:fldChar w:fldCharType="end"/>
      </w:r>
    </w:p>
    <w:p w:rsidR="00926BC8" w:rsidRDefault="00926BC8" w:rsidP="00926BC8">
      <w:pPr>
        <w:pStyle w:val="TOC1"/>
        <w:rPr>
          <w:rFonts w:ascii="Calibri" w:hAnsi="Calibri"/>
          <w:szCs w:val="22"/>
          <w:lang w:val="en-US"/>
        </w:rPr>
      </w:pPr>
      <w:r>
        <w:t>G.8</w:t>
      </w:r>
      <w:r>
        <w:tab/>
        <w:t>Prefixing enumerated values</w:t>
      </w:r>
      <w:r>
        <w:tab/>
      </w:r>
      <w:r>
        <w:fldChar w:fldCharType="begin" w:fldLock="1"/>
      </w:r>
      <w:r>
        <w:instrText xml:space="preserve"> PAGEREF _Toc390771487 \h </w:instrText>
      </w:r>
      <w:r>
        <w:fldChar w:fldCharType="separate"/>
      </w:r>
      <w:r>
        <w:t>313</w:t>
      </w:r>
      <w:r>
        <w:fldChar w:fldCharType="end"/>
      </w:r>
    </w:p>
    <w:p w:rsidR="00926BC8" w:rsidRDefault="00926BC8" w:rsidP="00926BC8">
      <w:pPr>
        <w:pStyle w:val="TOC1"/>
        <w:rPr>
          <w:rFonts w:ascii="Calibri" w:hAnsi="Calibri"/>
          <w:szCs w:val="22"/>
          <w:lang w:val="en-US"/>
        </w:rPr>
      </w:pPr>
      <w:r>
        <w:t>G.9</w:t>
      </w:r>
      <w:r>
        <w:tab/>
        <w:t>Record of/arrays not compatible to record; set of not compatible with set</w:t>
      </w:r>
      <w:r>
        <w:tab/>
      </w:r>
      <w:r>
        <w:fldChar w:fldCharType="begin" w:fldLock="1"/>
      </w:r>
      <w:r>
        <w:instrText xml:space="preserve"> PAGEREF _Toc390771488 \h </w:instrText>
      </w:r>
      <w:r>
        <w:fldChar w:fldCharType="separate"/>
      </w:r>
      <w:r>
        <w:t>313</w:t>
      </w:r>
      <w:r>
        <w:fldChar w:fldCharType="end"/>
      </w:r>
    </w:p>
    <w:p w:rsidR="00926BC8" w:rsidRDefault="00926BC8" w:rsidP="00926BC8">
      <w:pPr>
        <w:pStyle w:val="TOC8"/>
        <w:rPr>
          <w:rFonts w:ascii="Calibri" w:hAnsi="Calibri"/>
          <w:szCs w:val="22"/>
          <w:lang w:val="en-US"/>
        </w:rPr>
      </w:pPr>
      <w:r>
        <w:t>Annex H (informative):</w:t>
      </w:r>
      <w:r>
        <w:tab/>
        <w:t>Bibliography</w:t>
      </w:r>
      <w:r>
        <w:tab/>
      </w:r>
      <w:r>
        <w:fldChar w:fldCharType="begin" w:fldLock="1"/>
      </w:r>
      <w:r>
        <w:instrText xml:space="preserve"> PAGEREF _Toc390771489 \h </w:instrText>
      </w:r>
      <w:r>
        <w:fldChar w:fldCharType="separate"/>
      </w:r>
      <w:r>
        <w:t>314</w:t>
      </w:r>
      <w:r>
        <w:fldChar w:fldCharType="end"/>
      </w:r>
    </w:p>
    <w:p w:rsidR="00926BC8" w:rsidRDefault="00926BC8" w:rsidP="00926BC8">
      <w:pPr>
        <w:pStyle w:val="TOC1"/>
        <w:rPr>
          <w:rFonts w:ascii="Calibri" w:hAnsi="Calibri"/>
          <w:szCs w:val="22"/>
          <w:lang w:val="en-US"/>
        </w:rPr>
      </w:pPr>
      <w:r>
        <w:t>History</w:t>
      </w:r>
      <w:r>
        <w:tab/>
      </w:r>
      <w:r>
        <w:fldChar w:fldCharType="begin" w:fldLock="1"/>
      </w:r>
      <w:r>
        <w:instrText xml:space="preserve"> PAGEREF _Toc390771490 \h </w:instrText>
      </w:r>
      <w:r>
        <w:fldChar w:fldCharType="separate"/>
      </w:r>
      <w:r>
        <w:t>315</w:t>
      </w:r>
      <w:r>
        <w:fldChar w:fldCharType="end"/>
      </w:r>
    </w:p>
    <w:p w:rsidR="003E22A0" w:rsidRPr="00A64FFA" w:rsidRDefault="00926BC8" w:rsidP="00073C31">
      <w:pPr>
        <w:rPr>
          <w:color w:val="000000"/>
        </w:rPr>
      </w:pPr>
      <w:r>
        <w:rPr>
          <w:color w:val="000000"/>
        </w:rPr>
        <w:fldChar w:fldCharType="end"/>
      </w:r>
    </w:p>
    <w:p w:rsidR="003E22A0" w:rsidRPr="00A64FFA" w:rsidRDefault="003E22A0" w:rsidP="001F5A22">
      <w:pPr>
        <w:pStyle w:val="Heading1"/>
      </w:pPr>
      <w:r w:rsidRPr="00A64FFA">
        <w:br w:type="page"/>
      </w:r>
      <w:bookmarkStart w:id="3" w:name="_Toc390771066"/>
      <w:r w:rsidRPr="00A64FFA">
        <w:lastRenderedPageBreak/>
        <w:t>Intellectual Property Rights</w:t>
      </w:r>
      <w:bookmarkEnd w:id="3"/>
    </w:p>
    <w:p w:rsidR="005211C1" w:rsidRPr="00055551" w:rsidRDefault="005211C1" w:rsidP="005211C1">
      <w:r w:rsidRPr="00055551">
        <w:t xml:space="preserve">IPRs essential or potentially essential to the present document may have been declared to ETSI. The information pertaining to these essential IPRs, if any, is publicly available for </w:t>
      </w:r>
      <w:r w:rsidRPr="00055551">
        <w:rPr>
          <w:b/>
        </w:rPr>
        <w:t>ETSI members and non-members</w:t>
      </w:r>
      <w:r w:rsidRPr="00055551">
        <w:t xml:space="preserve">, and can be found in ETSI SR 000 314: </w:t>
      </w:r>
      <w:r w:rsidRPr="00055551">
        <w:rPr>
          <w:i/>
        </w:rPr>
        <w:t>"Intellectual Property Rights (IPRs); Essential, or potentially Essential, IPRs notified to ETSI in respect of ETSI standards"</w:t>
      </w:r>
      <w:r w:rsidRPr="00055551">
        <w:t>, which is available from the ETSI Secretariat. Latest updates are available on the ETSI Web server (</w:t>
      </w:r>
      <w:hyperlink r:id="rId14" w:history="1">
        <w:r>
          <w:rPr>
            <w:rStyle w:val="Hyperlink"/>
          </w:rPr>
          <w:t>http://ipr.etsi.org</w:t>
        </w:r>
      </w:hyperlink>
      <w:r w:rsidRPr="00055551">
        <w:t>).</w:t>
      </w:r>
    </w:p>
    <w:p w:rsidR="003E22A0" w:rsidRPr="00A64FFA" w:rsidRDefault="003E22A0" w:rsidP="00073C31">
      <w:r w:rsidRPr="00A64FFA">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E22A0" w:rsidRPr="00A64FFA" w:rsidRDefault="003E22A0" w:rsidP="001F5A22">
      <w:pPr>
        <w:pStyle w:val="Heading1"/>
      </w:pPr>
      <w:bookmarkStart w:id="4" w:name="_Toc390771067"/>
      <w:r w:rsidRPr="00A64FFA">
        <w:t>Foreword</w:t>
      </w:r>
      <w:bookmarkEnd w:id="4"/>
    </w:p>
    <w:p w:rsidR="005211C1" w:rsidRDefault="005211C1" w:rsidP="005211C1">
      <w:r w:rsidRPr="00055551">
        <w:t xml:space="preserve">This </w:t>
      </w:r>
      <w:r>
        <w:t>ETSI Standard (ES)</w:t>
      </w:r>
      <w:r w:rsidRPr="00055551">
        <w:t xml:space="preserve"> has been produced by </w:t>
      </w:r>
      <w:r>
        <w:t>ETSI Technical Committee Methods for Testing and Specification (MTS)</w:t>
      </w:r>
      <w:r w:rsidRPr="00055551">
        <w:t>.</w:t>
      </w:r>
    </w:p>
    <w:p w:rsidR="003E22A0" w:rsidRPr="00A64FFA" w:rsidRDefault="003E22A0" w:rsidP="00073C31">
      <w:pPr>
        <w:keepNext/>
        <w:rPr>
          <w:color w:val="000000"/>
        </w:rPr>
      </w:pPr>
      <w:r w:rsidRPr="00A64FFA">
        <w:rPr>
          <w:color w:val="000000"/>
        </w:rPr>
        <w:t>The present document is part 1 of a multi-part deliverable covering the Testing and Test Control Notation version 3, as identified below:</w:t>
      </w:r>
    </w:p>
    <w:p w:rsidR="003E22A0" w:rsidRPr="00A64FFA" w:rsidRDefault="003E22A0" w:rsidP="00073C31">
      <w:pPr>
        <w:pStyle w:val="NO"/>
      </w:pPr>
      <w:r w:rsidRPr="00A64FFA">
        <w:rPr>
          <w:b/>
          <w:color w:val="000000"/>
        </w:rPr>
        <w:t>Part 1:</w:t>
      </w:r>
      <w:r w:rsidRPr="00A64FFA">
        <w:rPr>
          <w:b/>
          <w:color w:val="000000"/>
        </w:rPr>
        <w:tab/>
        <w:t>"</w:t>
      </w:r>
      <w:r w:rsidRPr="00A64FFA">
        <w:rPr>
          <w:b/>
        </w:rPr>
        <w:t>TTCN</w:t>
      </w:r>
      <w:r w:rsidRPr="00A64FFA">
        <w:rPr>
          <w:b/>
        </w:rPr>
        <w:noBreakHyphen/>
        <w:t>3</w:t>
      </w:r>
      <w:r w:rsidRPr="00A64FFA">
        <w:rPr>
          <w:b/>
          <w:color w:val="000000"/>
        </w:rPr>
        <w:t xml:space="preserve"> Core Language";</w:t>
      </w:r>
    </w:p>
    <w:p w:rsidR="003E22A0" w:rsidRPr="00A64FFA" w:rsidRDefault="003E22A0" w:rsidP="00073C31">
      <w:pPr>
        <w:pStyle w:val="NO"/>
      </w:pPr>
      <w:r w:rsidRPr="00A64FFA">
        <w:t>Part 2:</w:t>
      </w:r>
      <w:r w:rsidRPr="00A64FFA">
        <w:tab/>
        <w:t>"TTCN</w:t>
      </w:r>
      <w:r w:rsidRPr="00A64FFA">
        <w:noBreakHyphen/>
        <w:t>3 Tabular presentation Format (TFT)";</w:t>
      </w:r>
    </w:p>
    <w:p w:rsidR="003E22A0" w:rsidRPr="00A64FFA" w:rsidRDefault="003E22A0" w:rsidP="00073C31">
      <w:pPr>
        <w:pStyle w:val="NO"/>
      </w:pPr>
      <w:r w:rsidRPr="00A64FFA">
        <w:t>Part 3:</w:t>
      </w:r>
      <w:r w:rsidRPr="00A64FFA">
        <w:tab/>
        <w:t>"TTCN</w:t>
      </w:r>
      <w:r w:rsidRPr="00A64FFA">
        <w:noBreakHyphen/>
        <w:t>3 Graphical presentation Format (GFT)";</w:t>
      </w:r>
    </w:p>
    <w:p w:rsidR="003E22A0" w:rsidRPr="00A64FFA" w:rsidRDefault="003E22A0" w:rsidP="00073C31">
      <w:pPr>
        <w:pStyle w:val="NO"/>
      </w:pPr>
      <w:r w:rsidRPr="00A64FFA">
        <w:t>Part 4:</w:t>
      </w:r>
      <w:r w:rsidRPr="00A64FFA">
        <w:tab/>
        <w:t>"TTCN</w:t>
      </w:r>
      <w:r w:rsidRPr="00A64FFA">
        <w:noBreakHyphen/>
        <w:t>3 Operational Semantics";</w:t>
      </w:r>
    </w:p>
    <w:p w:rsidR="003E22A0" w:rsidRPr="00A64FFA" w:rsidRDefault="003E22A0" w:rsidP="00073C31">
      <w:pPr>
        <w:pStyle w:val="NO"/>
      </w:pPr>
      <w:r w:rsidRPr="00A64FFA">
        <w:t>Part 5:</w:t>
      </w:r>
      <w:r w:rsidRPr="00A64FFA">
        <w:tab/>
        <w:t>"TTCN</w:t>
      </w:r>
      <w:r w:rsidRPr="00A64FFA">
        <w:noBreakHyphen/>
        <w:t>3 Runtime Interface (TRI)";</w:t>
      </w:r>
    </w:p>
    <w:p w:rsidR="003E22A0" w:rsidRPr="00A64FFA" w:rsidRDefault="003E22A0" w:rsidP="00073C31">
      <w:pPr>
        <w:pStyle w:val="NO"/>
      </w:pPr>
      <w:r w:rsidRPr="00A64FFA">
        <w:t>Part 6:</w:t>
      </w:r>
      <w:r w:rsidRPr="00A64FFA">
        <w:tab/>
        <w:t>"TTCN</w:t>
      </w:r>
      <w:r w:rsidRPr="00A64FFA">
        <w:noBreakHyphen/>
        <w:t>3 Control Interface (TCI)";</w:t>
      </w:r>
    </w:p>
    <w:p w:rsidR="003E22A0" w:rsidRPr="00A64FFA" w:rsidRDefault="003E22A0" w:rsidP="00073C31">
      <w:pPr>
        <w:pStyle w:val="NO"/>
      </w:pPr>
      <w:r w:rsidRPr="00A64FFA">
        <w:t>Part 7:</w:t>
      </w:r>
      <w:r w:rsidRPr="00A64FFA">
        <w:tab/>
        <w:t>"Using ASN.1 with TTCN</w:t>
      </w:r>
      <w:r w:rsidRPr="00A64FFA">
        <w:noBreakHyphen/>
        <w:t>3";</w:t>
      </w:r>
    </w:p>
    <w:p w:rsidR="003E22A0" w:rsidRPr="00A64FFA" w:rsidRDefault="003E22A0" w:rsidP="00073C31">
      <w:pPr>
        <w:pStyle w:val="NO"/>
      </w:pPr>
      <w:r w:rsidRPr="00A64FFA">
        <w:t>Part 8:</w:t>
      </w:r>
      <w:r w:rsidRPr="00A64FFA">
        <w:tab/>
        <w:t>"The IDL to TTCN-3 Mapping";</w:t>
      </w:r>
    </w:p>
    <w:p w:rsidR="003E22A0" w:rsidRPr="00A64FFA" w:rsidRDefault="003E22A0" w:rsidP="00073C31">
      <w:pPr>
        <w:pStyle w:val="NO"/>
      </w:pPr>
      <w:r w:rsidRPr="00A64FFA">
        <w:t>Part 9:</w:t>
      </w:r>
      <w:r w:rsidRPr="00A64FFA">
        <w:tab/>
        <w:t xml:space="preserve">"Using XML </w:t>
      </w:r>
      <w:r w:rsidR="00B14D92">
        <w:t xml:space="preserve">schema </w:t>
      </w:r>
      <w:r w:rsidRPr="00A64FFA">
        <w:t>with TTCN-3";</w:t>
      </w:r>
    </w:p>
    <w:p w:rsidR="003E22A0" w:rsidRDefault="003E22A0" w:rsidP="00073C31">
      <w:pPr>
        <w:pStyle w:val="NO"/>
      </w:pPr>
      <w:r w:rsidRPr="00A64FFA">
        <w:t>Part 10:</w:t>
      </w:r>
      <w:r w:rsidRPr="00A64FFA">
        <w:tab/>
        <w:t>"TTCN-3 Documentation Comment Specification".</w:t>
      </w:r>
    </w:p>
    <w:p w:rsidR="00D81BA0" w:rsidRDefault="00D81BA0" w:rsidP="00D81BA0">
      <w:pPr>
        <w:pStyle w:val="Heading1"/>
        <w:rPr>
          <w:b/>
          <w:bCs/>
        </w:rPr>
      </w:pPr>
      <w:bookmarkStart w:id="5" w:name="_Toc390771068"/>
      <w:r>
        <w:t>Modal verbs terminology</w:t>
      </w:r>
      <w:bookmarkEnd w:id="5"/>
    </w:p>
    <w:p w:rsidR="00D81BA0" w:rsidRDefault="00D81BA0" w:rsidP="00D81BA0">
      <w:pPr>
        <w:rPr>
          <w:rFonts w:eastAsia="Calibri"/>
        </w:rPr>
      </w:pPr>
      <w:r>
        <w:t>In the present document "</w:t>
      </w:r>
      <w:r w:rsidRPr="006979B4">
        <w:rPr>
          <w:b/>
          <w:bCs/>
        </w:rPr>
        <w:t>shall</w:t>
      </w:r>
      <w:r>
        <w:t>", "</w:t>
      </w:r>
      <w:r w:rsidRPr="006979B4">
        <w:rPr>
          <w:b/>
          <w:bCs/>
        </w:rPr>
        <w:t>shall</w:t>
      </w:r>
      <w:r>
        <w:rPr>
          <w:b/>
          <w:bCs/>
        </w:rPr>
        <w:t xml:space="preserve"> not</w:t>
      </w:r>
      <w:r>
        <w:t>", "</w:t>
      </w:r>
      <w:r>
        <w:rPr>
          <w:b/>
          <w:bCs/>
        </w:rPr>
        <w:t>should</w:t>
      </w:r>
      <w:r>
        <w:t>", "</w:t>
      </w:r>
      <w:r>
        <w:rPr>
          <w:b/>
          <w:bCs/>
        </w:rPr>
        <w:t>should not</w:t>
      </w:r>
      <w:r>
        <w:t>", "</w:t>
      </w:r>
      <w:r>
        <w:rPr>
          <w:b/>
          <w:bCs/>
        </w:rPr>
        <w:t>may</w:t>
      </w:r>
      <w:r>
        <w:t>", "</w:t>
      </w:r>
      <w:r>
        <w:rPr>
          <w:b/>
          <w:bCs/>
        </w:rPr>
        <w:t>may not</w:t>
      </w:r>
      <w:r>
        <w:t>", "</w:t>
      </w:r>
      <w:r>
        <w:rPr>
          <w:b/>
          <w:bCs/>
        </w:rPr>
        <w:t>need</w:t>
      </w:r>
      <w:r>
        <w:t>", "</w:t>
      </w:r>
      <w:r>
        <w:rPr>
          <w:b/>
          <w:bCs/>
        </w:rPr>
        <w:t>need not</w:t>
      </w:r>
      <w:r>
        <w:t>", "</w:t>
      </w:r>
      <w:r>
        <w:rPr>
          <w:b/>
          <w:bCs/>
        </w:rPr>
        <w:t>will</w:t>
      </w:r>
      <w:r>
        <w:t>", "</w:t>
      </w:r>
      <w:r>
        <w:rPr>
          <w:b/>
          <w:bCs/>
        </w:rPr>
        <w:t>will not</w:t>
      </w:r>
      <w:r>
        <w:t>", "</w:t>
      </w:r>
      <w:r>
        <w:rPr>
          <w:b/>
          <w:bCs/>
        </w:rPr>
        <w:t>can</w:t>
      </w:r>
      <w:r>
        <w:t>" and "</w:t>
      </w:r>
      <w:r>
        <w:rPr>
          <w:b/>
          <w:bCs/>
        </w:rPr>
        <w:t>cannot</w:t>
      </w:r>
      <w:r>
        <w:t xml:space="preserve">" are to be interpreted as described in clause 3.2 of the </w:t>
      </w:r>
      <w:hyperlink r:id="rId15" w:history="1">
        <w:r>
          <w:rPr>
            <w:rStyle w:val="Hyperlink"/>
          </w:rPr>
          <w:t>ETSI Drafting Rules</w:t>
        </w:r>
      </w:hyperlink>
      <w:r>
        <w:t xml:space="preserve"> (Verbal forms for the expression of provisions).</w:t>
      </w:r>
    </w:p>
    <w:p w:rsidR="00D81BA0" w:rsidRDefault="00D81BA0" w:rsidP="00D81BA0">
      <w:r>
        <w:t>"</w:t>
      </w:r>
      <w:r w:rsidRPr="006979B4">
        <w:rPr>
          <w:b/>
          <w:bCs/>
        </w:rPr>
        <w:t>must</w:t>
      </w:r>
      <w:r>
        <w:t>" and "</w:t>
      </w:r>
      <w:r w:rsidRPr="006979B4">
        <w:rPr>
          <w:b/>
          <w:bCs/>
        </w:rPr>
        <w:t>must</w:t>
      </w:r>
      <w:r>
        <w:rPr>
          <w:b/>
          <w:bCs/>
        </w:rPr>
        <w:t xml:space="preserve"> not</w:t>
      </w:r>
      <w:r>
        <w:t xml:space="preserve">" are </w:t>
      </w:r>
      <w:r>
        <w:rPr>
          <w:b/>
          <w:bCs/>
        </w:rPr>
        <w:t>NOT</w:t>
      </w:r>
      <w:r>
        <w:t xml:space="preserve"> allowed in ETSI deliverables except when used in direct citation.</w:t>
      </w:r>
    </w:p>
    <w:p w:rsidR="003E22A0" w:rsidRPr="00A64FFA" w:rsidRDefault="009F097E" w:rsidP="001F5A22">
      <w:pPr>
        <w:pStyle w:val="Heading1"/>
      </w:pPr>
      <w:r w:rsidRPr="00A64FFA">
        <w:br w:type="page"/>
      </w:r>
      <w:bookmarkStart w:id="6" w:name="_Toc390771069"/>
      <w:r w:rsidR="003E22A0" w:rsidRPr="00A64FFA">
        <w:lastRenderedPageBreak/>
        <w:t>1</w:t>
      </w:r>
      <w:r w:rsidR="003E22A0" w:rsidRPr="00A64FFA">
        <w:tab/>
        <w:t>Scope</w:t>
      </w:r>
      <w:bookmarkEnd w:id="6"/>
    </w:p>
    <w:p w:rsidR="003E22A0" w:rsidRPr="00A64FFA" w:rsidRDefault="003E22A0" w:rsidP="00073C31">
      <w:pPr>
        <w:rPr>
          <w:color w:val="000000"/>
        </w:rPr>
      </w:pPr>
      <w:r w:rsidRPr="00A64FFA">
        <w:rPr>
          <w:color w:val="000000"/>
        </w:rPr>
        <w:t xml:space="preserve">The present document defines the Core Language of </w:t>
      </w:r>
      <w:r w:rsidRPr="00A64FFA">
        <w:t>TTCN</w:t>
      </w:r>
      <w:r w:rsidRPr="00A64FFA">
        <w:noBreakHyphen/>
        <w:t>3</w:t>
      </w:r>
      <w:r w:rsidRPr="00A64FFA">
        <w:rPr>
          <w:color w:val="000000"/>
        </w:rPr>
        <w:t xml:space="preserve">. </w:t>
      </w:r>
      <w:r w:rsidRPr="00A64FFA">
        <w:t>TTCN</w:t>
      </w:r>
      <w:r w:rsidRPr="00A64FFA">
        <w:noBreakHyphen/>
        <w:t>3</w:t>
      </w:r>
      <w:r w:rsidRPr="00A64FFA">
        <w:rPr>
          <w:color w:val="000000"/>
        </w:rPr>
        <w:t xml:space="preserve"> can be used for the specification of all types of reactive system tests over a variety of communication ports. Typical areas of application are protocol testing (including mobile and Internet protocols), service testing (including supplementary services), module testing, testing of </w:t>
      </w:r>
      <w:r w:rsidRPr="00A64FFA">
        <w:t>CORBA</w:t>
      </w:r>
      <w:r w:rsidRPr="00A64FFA">
        <w:rPr>
          <w:color w:val="000000"/>
        </w:rPr>
        <w:t xml:space="preserve"> based platforms, APIs, etc. </w:t>
      </w:r>
      <w:r w:rsidRPr="00A64FFA">
        <w:t>TTCN</w:t>
      </w:r>
      <w:r w:rsidRPr="00A64FFA">
        <w:noBreakHyphen/>
        <w:t>3</w:t>
      </w:r>
      <w:r w:rsidRPr="00A64FFA">
        <w:rPr>
          <w:color w:val="000000"/>
        </w:rPr>
        <w:t xml:space="preserve"> is not restricted to conformance testing and can be used for many other kinds of testing including interoperability, robustness, regression, system and integration testing. The specification of test suites for physical layer protocols is outside the scope of the present document.</w:t>
      </w:r>
    </w:p>
    <w:p w:rsidR="003E22A0" w:rsidRPr="00A64FFA" w:rsidRDefault="003E22A0" w:rsidP="00073C31">
      <w:pPr>
        <w:rPr>
          <w:color w:val="000000"/>
        </w:rPr>
      </w:pPr>
      <w:r w:rsidRPr="00A64FFA">
        <w:t>TTCN</w:t>
      </w:r>
      <w:r w:rsidRPr="00A64FFA">
        <w:noBreakHyphen/>
        <w:t>3</w:t>
      </w:r>
      <w:r w:rsidRPr="00A64FFA">
        <w:rPr>
          <w:color w:val="000000"/>
        </w:rPr>
        <w:t xml:space="preserve"> is intended to be used for the specification of test suites which are independent of test methods, layers and protocols.</w:t>
      </w:r>
      <w:del w:id="7" w:author="György Réthy" w:date="2014-06-23T12:44:00Z">
        <w:r w:rsidRPr="00A64FFA" w:rsidDel="003403DE">
          <w:rPr>
            <w:color w:val="000000"/>
          </w:rPr>
          <w:delText xml:space="preserve"> </w:delText>
        </w:r>
      </w:del>
      <w:del w:id="8" w:author="György Réthy" w:date="2014-06-23T12:43:00Z">
        <w:r w:rsidRPr="00A64FFA" w:rsidDel="003403DE">
          <w:rPr>
            <w:color w:val="000000"/>
          </w:rPr>
          <w:delText xml:space="preserve">Various presentation formats are defined for </w:delText>
        </w:r>
        <w:r w:rsidRPr="00A64FFA" w:rsidDel="003403DE">
          <w:delText>TTCN</w:delText>
        </w:r>
        <w:r w:rsidRPr="00A64FFA" w:rsidDel="003403DE">
          <w:noBreakHyphen/>
          <w:delText>3</w:delText>
        </w:r>
        <w:r w:rsidRPr="00A64FFA" w:rsidDel="003403DE">
          <w:rPr>
            <w:color w:val="000000"/>
          </w:rPr>
          <w:delText xml:space="preserve"> such as </w:delText>
        </w:r>
      </w:del>
      <w:del w:id="9" w:author="György Réthy" w:date="2014-06-23T12:42:00Z">
        <w:r w:rsidRPr="00A64FFA" w:rsidDel="003403DE">
          <w:rPr>
            <w:color w:val="000000"/>
          </w:rPr>
          <w:delText xml:space="preserve">a </w:delText>
        </w:r>
      </w:del>
      <w:ins w:id="10" w:author="György Réthy" w:date="2014-06-23T12:42:00Z">
        <w:r w:rsidR="003403DE" w:rsidRPr="00A64FFA">
          <w:rPr>
            <w:color w:val="000000"/>
          </w:rPr>
          <w:t xml:space="preserve"> </w:t>
        </w:r>
      </w:ins>
      <w:del w:id="11" w:author="György Réthy" w:date="2014-06-23T12:43:00Z">
        <w:r w:rsidRPr="00A64FFA" w:rsidDel="003403DE">
          <w:rPr>
            <w:color w:val="000000"/>
          </w:rPr>
          <w:delText>t</w:delText>
        </w:r>
      </w:del>
      <w:del w:id="12" w:author="György Réthy" w:date="2014-06-23T12:42:00Z">
        <w:r w:rsidRPr="00A64FFA" w:rsidDel="003403DE">
          <w:rPr>
            <w:color w:val="000000"/>
          </w:rPr>
          <w:delText>abular presentation</w:delText>
        </w:r>
      </w:del>
      <w:del w:id="13" w:author="György Réthy" w:date="2014-06-23T12:44:00Z">
        <w:r w:rsidRPr="00A64FFA" w:rsidDel="003403DE">
          <w:rPr>
            <w:color w:val="000000"/>
          </w:rPr>
          <w:delText xml:space="preserve"> format </w:delText>
        </w:r>
      </w:del>
      <w:del w:id="14" w:author="György Réthy" w:date="2014-06-23T12:42:00Z">
        <w:r w:rsidRPr="00A64FFA" w:rsidDel="003403DE">
          <w:rPr>
            <w:color w:val="000000"/>
          </w:rPr>
          <w:delText>(</w:delText>
        </w:r>
        <w:r w:rsidRPr="00A64FFA" w:rsidDel="003403DE">
          <w:delText>ES 201 873</w:delText>
        </w:r>
        <w:r w:rsidRPr="00A64FFA" w:rsidDel="003403DE">
          <w:noBreakHyphen/>
          <w:delText>2 [</w:delText>
        </w:r>
        <w:r w:rsidR="009F097E" w:rsidRPr="00A64FFA" w:rsidDel="003403DE">
          <w:fldChar w:fldCharType="begin"/>
        </w:r>
        <w:r w:rsidR="006279B9" w:rsidRPr="00A64FFA" w:rsidDel="003403DE">
          <w:delInstrText xml:space="preserve">REF REF_ES201873_2 \h </w:delInstrText>
        </w:r>
        <w:r w:rsidR="009F097E" w:rsidRPr="00A64FFA" w:rsidDel="003403DE">
          <w:fldChar w:fldCharType="separate"/>
        </w:r>
        <w:r w:rsidR="006279B9" w:rsidRPr="00A64FFA" w:rsidDel="003403DE">
          <w:delText>i.1</w:delText>
        </w:r>
        <w:r w:rsidR="009F097E" w:rsidRPr="00A64FFA" w:rsidDel="003403DE">
          <w:fldChar w:fldCharType="end"/>
        </w:r>
        <w:r w:rsidRPr="00A64FFA" w:rsidDel="003403DE">
          <w:delText>])</w:delText>
        </w:r>
      </w:del>
      <w:ins w:id="15" w:author="György Réthy" w:date="2014-06-23T12:44:00Z">
        <w:r w:rsidR="003403DE" w:rsidRPr="003403DE">
          <w:rPr>
            <w:color w:val="000000"/>
          </w:rPr>
          <w:t xml:space="preserve"> </w:t>
        </w:r>
        <w:r w:rsidR="003403DE">
          <w:rPr>
            <w:color w:val="000000"/>
          </w:rPr>
          <w:t>In addition to</w:t>
        </w:r>
        <w:r w:rsidR="003403DE" w:rsidRPr="00A64FFA">
          <w:rPr>
            <w:color w:val="000000"/>
          </w:rPr>
          <w:t xml:space="preserve"> </w:t>
        </w:r>
        <w:r w:rsidR="003403DE">
          <w:rPr>
            <w:color w:val="000000"/>
          </w:rPr>
          <w:t>the textual format defined</w:t>
        </w:r>
      </w:ins>
      <w:r w:rsidRPr="00A64FFA">
        <w:rPr>
          <w:color w:val="000000"/>
        </w:rPr>
        <w:t xml:space="preserve"> </w:t>
      </w:r>
      <w:ins w:id="16" w:author="György Réthy" w:date="2014-06-23T12:42:00Z">
        <w:r w:rsidR="003403DE">
          <w:rPr>
            <w:color w:val="000000"/>
          </w:rPr>
          <w:t>in this document</w:t>
        </w:r>
      </w:ins>
      <w:ins w:id="17" w:author="György Réthy" w:date="2014-06-23T12:44:00Z">
        <w:r w:rsidR="003403DE">
          <w:rPr>
            <w:color w:val="000000"/>
          </w:rPr>
          <w:t>,</w:t>
        </w:r>
      </w:ins>
      <w:ins w:id="18" w:author="György Réthy" w:date="2014-06-23T12:42:00Z">
        <w:r w:rsidR="003403DE">
          <w:rPr>
            <w:color w:val="000000"/>
          </w:rPr>
          <w:t xml:space="preserve"> </w:t>
        </w:r>
      </w:ins>
      <w:del w:id="19" w:author="György Réthy" w:date="2014-06-23T12:44:00Z">
        <w:r w:rsidRPr="00A64FFA" w:rsidDel="003403DE">
          <w:rPr>
            <w:color w:val="000000"/>
          </w:rPr>
          <w:delText>and</w:delText>
        </w:r>
      </w:del>
      <w:r w:rsidRPr="00A64FFA">
        <w:rPr>
          <w:color w:val="000000"/>
        </w:rPr>
        <w:t xml:space="preserve"> </w:t>
      </w:r>
      <w:del w:id="20" w:author="György Réthy" w:date="2014-06-23T12:44:00Z">
        <w:r w:rsidRPr="00A64FFA" w:rsidDel="003403DE">
          <w:rPr>
            <w:color w:val="000000"/>
          </w:rPr>
          <w:delText xml:space="preserve">a graphical presentation format </w:delText>
        </w:r>
      </w:del>
      <w:r w:rsidRPr="00A64FFA">
        <w:rPr>
          <w:color w:val="000000"/>
        </w:rPr>
        <w:t>(</w:t>
      </w:r>
      <w:r w:rsidRPr="00A64FFA">
        <w:t>ES 201 873-3 [</w:t>
      </w:r>
      <w:r w:rsidR="009F097E" w:rsidRPr="00A64FFA">
        <w:fldChar w:fldCharType="begin"/>
      </w:r>
      <w:r w:rsidR="006279B9" w:rsidRPr="00A64FFA">
        <w:instrText xml:space="preserve">REF REF_ES201873_3 \h </w:instrText>
      </w:r>
      <w:r w:rsidR="009F097E" w:rsidRPr="00A64FFA">
        <w:fldChar w:fldCharType="separate"/>
      </w:r>
      <w:r w:rsidR="006279B9" w:rsidRPr="00A64FFA">
        <w:t>i.2</w:t>
      </w:r>
      <w:r w:rsidR="009F097E" w:rsidRPr="00A64FFA">
        <w:fldChar w:fldCharType="end"/>
      </w:r>
      <w:r w:rsidRPr="00A64FFA">
        <w:t>])</w:t>
      </w:r>
      <w:ins w:id="21" w:author="György Réthy" w:date="2014-06-23T12:43:00Z">
        <w:r w:rsidR="003403DE" w:rsidRPr="003403DE">
          <w:rPr>
            <w:color w:val="000000"/>
          </w:rPr>
          <w:t xml:space="preserve"> </w:t>
        </w:r>
        <w:r w:rsidR="003403DE">
          <w:rPr>
            <w:color w:val="000000"/>
          </w:rPr>
          <w:t>define</w:t>
        </w:r>
      </w:ins>
      <w:ins w:id="22" w:author="György Réthy" w:date="2014-06-23T12:45:00Z">
        <w:r w:rsidR="003403DE">
          <w:rPr>
            <w:color w:val="000000"/>
          </w:rPr>
          <w:t>s</w:t>
        </w:r>
      </w:ins>
      <w:ins w:id="23" w:author="György Réthy" w:date="2014-06-23T12:43:00Z">
        <w:r w:rsidR="003403DE" w:rsidRPr="00A64FFA">
          <w:rPr>
            <w:color w:val="000000"/>
          </w:rPr>
          <w:t xml:space="preserve"> </w:t>
        </w:r>
      </w:ins>
      <w:ins w:id="24" w:author="György Réthy" w:date="2014-06-23T12:45:00Z">
        <w:r w:rsidR="003403DE" w:rsidRPr="00A64FFA">
          <w:rPr>
            <w:color w:val="000000"/>
          </w:rPr>
          <w:t xml:space="preserve">a graphical presentation format </w:t>
        </w:r>
      </w:ins>
      <w:ins w:id="25" w:author="György Réthy" w:date="2014-06-23T12:43:00Z">
        <w:r w:rsidR="003403DE" w:rsidRPr="00A64FFA">
          <w:rPr>
            <w:color w:val="000000"/>
          </w:rPr>
          <w:t xml:space="preserve">for </w:t>
        </w:r>
        <w:r w:rsidR="003403DE" w:rsidRPr="00A64FFA">
          <w:t>TTCN</w:t>
        </w:r>
        <w:r w:rsidR="003403DE" w:rsidRPr="00A64FFA">
          <w:noBreakHyphen/>
          <w:t>3</w:t>
        </w:r>
      </w:ins>
      <w:r w:rsidRPr="00A64FFA">
        <w:rPr>
          <w:color w:val="000000"/>
        </w:rPr>
        <w:t>. The specification of these formats is outside the scope of the present document.</w:t>
      </w:r>
    </w:p>
    <w:p w:rsidR="003E22A0" w:rsidRPr="00A64FFA" w:rsidRDefault="003E22A0" w:rsidP="00073C31">
      <w:pPr>
        <w:rPr>
          <w:color w:val="000000"/>
        </w:rPr>
      </w:pPr>
      <w:r w:rsidRPr="00A64FFA">
        <w:rPr>
          <w:color w:val="000000"/>
        </w:rPr>
        <w:t xml:space="preserve">While the design of </w:t>
      </w:r>
      <w:r w:rsidRPr="00A64FFA">
        <w:t>TTCN</w:t>
      </w:r>
      <w:r w:rsidRPr="00A64FFA">
        <w:noBreakHyphen/>
        <w:t>3</w:t>
      </w:r>
      <w:r w:rsidRPr="00A64FFA">
        <w:rPr>
          <w:color w:val="000000"/>
        </w:rPr>
        <w:t xml:space="preserve"> has taken the eventual implementation of </w:t>
      </w:r>
      <w:r w:rsidRPr="00A64FFA">
        <w:t>TTCN</w:t>
      </w:r>
      <w:r w:rsidRPr="00A64FFA">
        <w:noBreakHyphen/>
        <w:t>3</w:t>
      </w:r>
      <w:r w:rsidRPr="00A64FFA">
        <w:rPr>
          <w:color w:val="000000"/>
        </w:rPr>
        <w:t xml:space="preserve"> translators and compilers into consideration the means of realization of Executable Test Suites (</w:t>
      </w:r>
      <w:r w:rsidRPr="00A64FFA">
        <w:t>ETS</w:t>
      </w:r>
      <w:r w:rsidRPr="00A64FFA">
        <w:rPr>
          <w:color w:val="000000"/>
        </w:rPr>
        <w:t>) from Abstract Test Suites (</w:t>
      </w:r>
      <w:r w:rsidRPr="00A64FFA">
        <w:t>ATS</w:t>
      </w:r>
      <w:r w:rsidRPr="00A64FFA">
        <w:rPr>
          <w:color w:val="000000"/>
        </w:rPr>
        <w:t>) is outside the scope of the present document.</w:t>
      </w:r>
    </w:p>
    <w:p w:rsidR="003E22A0" w:rsidRPr="00A64FFA" w:rsidRDefault="003E22A0" w:rsidP="001F5A22">
      <w:pPr>
        <w:pStyle w:val="Heading1"/>
      </w:pPr>
      <w:bookmarkStart w:id="26" w:name="_Toc390771070"/>
      <w:r w:rsidRPr="00A64FFA">
        <w:t>2</w:t>
      </w:r>
      <w:r w:rsidRPr="00A64FFA">
        <w:tab/>
        <w:t>References</w:t>
      </w:r>
      <w:bookmarkEnd w:id="26"/>
    </w:p>
    <w:p w:rsidR="003E22A0" w:rsidRPr="00A64FFA" w:rsidRDefault="003E22A0" w:rsidP="00687536">
      <w:r w:rsidRPr="00A64FFA">
        <w:t>References are either specific (identified by date of publication and/or edition number or version number) or non</w:t>
      </w:r>
      <w:r w:rsidRPr="00A64FFA">
        <w:noBreakHyphen/>
        <w:t>specific. For specific references, only the cited version applies. For non-specific references, the latest version of the reference document (including any amendments) applies.</w:t>
      </w:r>
    </w:p>
    <w:p w:rsidR="003E22A0" w:rsidRPr="00A64FFA" w:rsidRDefault="003E22A0" w:rsidP="00687536">
      <w:r w:rsidRPr="00A64FFA">
        <w:t xml:space="preserve">Referenced documents which are not found to be publicly available in the expected location might be found at </w:t>
      </w:r>
      <w:hyperlink r:id="rId16" w:history="1">
        <w:r w:rsidRPr="00A64FFA">
          <w:rPr>
            <w:rStyle w:val="Hyperlink"/>
          </w:rPr>
          <w:t>http://docbox.etsi.org/Reference</w:t>
        </w:r>
      </w:hyperlink>
      <w:r w:rsidRPr="00A64FFA">
        <w:t>.</w:t>
      </w:r>
    </w:p>
    <w:p w:rsidR="003E22A0" w:rsidRPr="00A64FFA" w:rsidRDefault="003E22A0" w:rsidP="00687536">
      <w:pPr>
        <w:pStyle w:val="NO"/>
      </w:pPr>
      <w:r w:rsidRPr="00A64FFA">
        <w:t>NOTE:</w:t>
      </w:r>
      <w:r w:rsidRPr="00A64FFA">
        <w:tab/>
        <w:t>While any hyperlinks included in this clause were valid at the time of publication ETSI cannot guarantee their long term validity.</w:t>
      </w:r>
    </w:p>
    <w:p w:rsidR="003E22A0" w:rsidRPr="00A64FFA" w:rsidRDefault="003E22A0" w:rsidP="001F5A22">
      <w:pPr>
        <w:pStyle w:val="Heading2"/>
      </w:pPr>
      <w:bookmarkStart w:id="27" w:name="_Toc390771071"/>
      <w:r w:rsidRPr="00A64FFA">
        <w:t>2.1</w:t>
      </w:r>
      <w:r w:rsidRPr="00A64FFA">
        <w:tab/>
        <w:t>Normative references</w:t>
      </w:r>
      <w:bookmarkEnd w:id="27"/>
    </w:p>
    <w:p w:rsidR="003E22A0" w:rsidRPr="00A64FFA" w:rsidRDefault="003E22A0" w:rsidP="00687536">
      <w:pPr>
        <w:rPr>
          <w:lang w:eastAsia="en-GB"/>
        </w:rPr>
      </w:pPr>
      <w:r w:rsidRPr="00A64FFA">
        <w:rPr>
          <w:lang w:eastAsia="en-GB"/>
        </w:rPr>
        <w:t>The following referenced documents are necessary for the application of the present document.</w:t>
      </w:r>
    </w:p>
    <w:p w:rsidR="003E22A0" w:rsidRPr="00A64FFA" w:rsidRDefault="006279B9" w:rsidP="006279B9">
      <w:pPr>
        <w:pStyle w:val="EX"/>
      </w:pPr>
      <w:r w:rsidRPr="00A64FFA">
        <w:t>[</w:t>
      </w:r>
      <w:bookmarkStart w:id="28" w:name="REF_ES201873_4"/>
      <w:r w:rsidRPr="00A64FFA">
        <w:fldChar w:fldCharType="begin"/>
      </w:r>
      <w:r w:rsidRPr="00A64FFA">
        <w:instrText>SEQ REF</w:instrText>
      </w:r>
      <w:r w:rsidRPr="00A64FFA">
        <w:fldChar w:fldCharType="separate"/>
      </w:r>
      <w:r w:rsidRPr="00A64FFA">
        <w:t>1</w:t>
      </w:r>
      <w:r w:rsidRPr="00A64FFA">
        <w:fldChar w:fldCharType="end"/>
      </w:r>
      <w:bookmarkEnd w:id="28"/>
      <w:r w:rsidRPr="00A64FFA">
        <w:t>]</w:t>
      </w:r>
      <w:r w:rsidRPr="00A64FFA">
        <w:tab/>
        <w:t>ETSI ES 201 873-4: "Methods for Testing and Specification (MTS); The Testing and Test Control Notation version 3; Part 4: TTCN-3 Operational Semantics".</w:t>
      </w:r>
    </w:p>
    <w:p w:rsidR="0062124F" w:rsidRPr="00A64FFA" w:rsidRDefault="006279B9" w:rsidP="006279B9">
      <w:pPr>
        <w:pStyle w:val="EX"/>
      </w:pPr>
      <w:r w:rsidRPr="00A64FFA">
        <w:t>[</w:t>
      </w:r>
      <w:bookmarkStart w:id="29" w:name="REF_ISOIEC10646"/>
      <w:r w:rsidRPr="00A64FFA">
        <w:fldChar w:fldCharType="begin"/>
      </w:r>
      <w:r w:rsidRPr="00A64FFA">
        <w:instrText>SEQ REF</w:instrText>
      </w:r>
      <w:r w:rsidRPr="00A64FFA">
        <w:fldChar w:fldCharType="separate"/>
      </w:r>
      <w:r w:rsidRPr="00A64FFA">
        <w:t>2</w:t>
      </w:r>
      <w:r w:rsidRPr="00A64FFA">
        <w:fldChar w:fldCharType="end"/>
      </w:r>
      <w:bookmarkEnd w:id="29"/>
      <w:r w:rsidRPr="00A64FFA">
        <w:t>]</w:t>
      </w:r>
      <w:r w:rsidRPr="00A64FFA">
        <w:tab/>
        <w:t>ISO/IEC 10646: "Information technology -- Universal Coded Character Set (UCS)".</w:t>
      </w:r>
    </w:p>
    <w:p w:rsidR="0062124F" w:rsidRPr="00A64FFA" w:rsidRDefault="006279B9" w:rsidP="006279B9">
      <w:pPr>
        <w:pStyle w:val="EX"/>
        <w:rPr>
          <w:lang w:eastAsia="en-GB"/>
        </w:rPr>
      </w:pPr>
      <w:r w:rsidRPr="00A64FFA">
        <w:t>[</w:t>
      </w:r>
      <w:bookmarkStart w:id="30" w:name="REF_ITU_TX292"/>
      <w:r w:rsidRPr="00A64FFA">
        <w:fldChar w:fldCharType="begin"/>
      </w:r>
      <w:r w:rsidRPr="00A64FFA">
        <w:instrText>SEQ REF</w:instrText>
      </w:r>
      <w:r w:rsidRPr="00A64FFA">
        <w:fldChar w:fldCharType="separate"/>
      </w:r>
      <w:r w:rsidRPr="00A64FFA">
        <w:t>3</w:t>
      </w:r>
      <w:r w:rsidRPr="00A64FFA">
        <w:fldChar w:fldCharType="end"/>
      </w:r>
      <w:bookmarkEnd w:id="30"/>
      <w:r w:rsidRPr="00A64FFA">
        <w:t>]</w:t>
      </w:r>
      <w:r w:rsidRPr="00A64FFA">
        <w:tab/>
        <w:t>Recommendation ITU-T X.292: "OSI conformance testing methodology and framework for protocol Recommendations for ITU-T applications - The Tree and Tabular Combined Notation (TTCN)".</w:t>
      </w:r>
    </w:p>
    <w:p w:rsidR="003E22A0" w:rsidRPr="00A64FFA" w:rsidRDefault="003E22A0" w:rsidP="003A2B38">
      <w:pPr>
        <w:pStyle w:val="NO"/>
      </w:pPr>
      <w:r w:rsidRPr="00A64FFA">
        <w:t>NOTE:</w:t>
      </w:r>
      <w:r w:rsidRPr="00A64FFA">
        <w:tab/>
        <w:t>The corresponding ISO/IEC standard is ISO/IEC 9646-3: "Information technology -</w:t>
      </w:r>
      <w:r w:rsidR="0025596A" w:rsidRPr="00A64FFA">
        <w:t>-</w:t>
      </w:r>
      <w:r w:rsidRPr="00A64FFA">
        <w:t xml:space="preserve"> Open Systems Interconnection -</w:t>
      </w:r>
      <w:r w:rsidR="0025596A" w:rsidRPr="00A64FFA">
        <w:t>-</w:t>
      </w:r>
      <w:r w:rsidRPr="00A64FFA">
        <w:t xml:space="preserve"> Conformance testing methodology and framework </w:t>
      </w:r>
      <w:r w:rsidR="0025596A" w:rsidRPr="00A64FFA">
        <w:t>-</w:t>
      </w:r>
      <w:r w:rsidRPr="00A64FFA">
        <w:t>- Part 3: The Tree and Tabular Combined Notation (TTCN)".</w:t>
      </w:r>
    </w:p>
    <w:p w:rsidR="0062124F" w:rsidRPr="00A64FFA" w:rsidRDefault="006279B9" w:rsidP="006279B9">
      <w:pPr>
        <w:pStyle w:val="EX"/>
        <w:rPr>
          <w:lang w:eastAsia="en-GB"/>
        </w:rPr>
      </w:pPr>
      <w:r w:rsidRPr="00A64FFA">
        <w:t>[</w:t>
      </w:r>
      <w:bookmarkStart w:id="31" w:name="REF_ITU_TT50"/>
      <w:r w:rsidRPr="00A64FFA">
        <w:fldChar w:fldCharType="begin"/>
      </w:r>
      <w:r w:rsidRPr="00A64FFA">
        <w:instrText>SEQ REF</w:instrText>
      </w:r>
      <w:r w:rsidRPr="00A64FFA">
        <w:fldChar w:fldCharType="separate"/>
      </w:r>
      <w:r w:rsidRPr="00A64FFA">
        <w:t>4</w:t>
      </w:r>
      <w:r w:rsidRPr="00A64FFA">
        <w:fldChar w:fldCharType="end"/>
      </w:r>
      <w:bookmarkEnd w:id="31"/>
      <w:r w:rsidRPr="00A64FFA">
        <w:t>]</w:t>
      </w:r>
      <w:r w:rsidRPr="00A64FFA">
        <w:tab/>
        <w:t>Recommendation ITU-T T.50: "International Reference Alphabet (IRA) (Formerly International Alphabet No. 5 or IA5) - Information technology - 7-bit coded character set for information interchange".</w:t>
      </w:r>
    </w:p>
    <w:p w:rsidR="003E22A0" w:rsidRPr="00A64FFA" w:rsidRDefault="003E22A0" w:rsidP="003A2B38">
      <w:pPr>
        <w:pStyle w:val="NO"/>
      </w:pPr>
      <w:r w:rsidRPr="00A64FFA">
        <w:t>NOTE:</w:t>
      </w:r>
      <w:r w:rsidRPr="00A64FFA">
        <w:tab/>
        <w:t xml:space="preserve">The corresponding ISO/IEC standard is ISO/IEC 646: "Information technology </w:t>
      </w:r>
      <w:r w:rsidR="0025596A" w:rsidRPr="00A64FFA">
        <w:t>-</w:t>
      </w:r>
      <w:r w:rsidRPr="00A64FFA">
        <w:t>- ISO 7-bit coded character set for information interchange".</w:t>
      </w:r>
    </w:p>
    <w:p w:rsidR="0062124F" w:rsidRPr="00A64FFA" w:rsidRDefault="006279B9" w:rsidP="006279B9">
      <w:pPr>
        <w:pStyle w:val="EX"/>
        <w:rPr>
          <w:lang w:eastAsia="en-GB"/>
        </w:rPr>
      </w:pPr>
      <w:r w:rsidRPr="00A64FFA">
        <w:t>[</w:t>
      </w:r>
      <w:bookmarkStart w:id="32" w:name="REF_ITU_TX290"/>
      <w:r w:rsidRPr="00A64FFA">
        <w:fldChar w:fldCharType="begin"/>
      </w:r>
      <w:r w:rsidRPr="00A64FFA">
        <w:instrText>SEQ REF</w:instrText>
      </w:r>
      <w:r w:rsidRPr="00A64FFA">
        <w:fldChar w:fldCharType="separate"/>
      </w:r>
      <w:r w:rsidRPr="00A64FFA">
        <w:t>5</w:t>
      </w:r>
      <w:r w:rsidRPr="00A64FFA">
        <w:fldChar w:fldCharType="end"/>
      </w:r>
      <w:bookmarkEnd w:id="32"/>
      <w:r w:rsidRPr="00A64FFA">
        <w:t>]</w:t>
      </w:r>
      <w:r w:rsidRPr="00A64FFA">
        <w:tab/>
        <w:t>Recommendation ITU-T X.290: "OSI conformance testing methodology and framework for protocol Recommendations for ITU-T applications - General concepts".</w:t>
      </w:r>
    </w:p>
    <w:p w:rsidR="003E22A0" w:rsidRPr="00A64FFA" w:rsidRDefault="003E22A0" w:rsidP="0062124F">
      <w:pPr>
        <w:pStyle w:val="NO"/>
      </w:pPr>
      <w:r w:rsidRPr="00A64FFA">
        <w:t>NOTE:</w:t>
      </w:r>
      <w:r w:rsidRPr="00A64FFA">
        <w:tab/>
        <w:t>The corresponding ISO/IEC standard is ISO/IEC 9646-1: "Information technology -</w:t>
      </w:r>
      <w:r w:rsidR="0025596A" w:rsidRPr="00A64FFA">
        <w:t>-</w:t>
      </w:r>
      <w:r w:rsidRPr="00A64FFA">
        <w:t xml:space="preserve"> Open Systems Interconnection -</w:t>
      </w:r>
      <w:r w:rsidR="0025596A" w:rsidRPr="00A64FFA">
        <w:t xml:space="preserve">- </w:t>
      </w:r>
      <w:r w:rsidRPr="00A64FFA">
        <w:t>Conformance testing methodology and framework; Part 1: General concepts".</w:t>
      </w:r>
    </w:p>
    <w:p w:rsidR="003E22A0" w:rsidRPr="00A64FFA" w:rsidRDefault="006279B9" w:rsidP="006279B9">
      <w:pPr>
        <w:pStyle w:val="EX"/>
      </w:pPr>
      <w:r w:rsidRPr="00A64FFA">
        <w:t>[</w:t>
      </w:r>
      <w:bookmarkStart w:id="33" w:name="REF_IEEE754"/>
      <w:r w:rsidRPr="00A64FFA">
        <w:fldChar w:fldCharType="begin"/>
      </w:r>
      <w:r w:rsidRPr="00A64FFA">
        <w:instrText>SEQ REF</w:instrText>
      </w:r>
      <w:r w:rsidRPr="00A64FFA">
        <w:fldChar w:fldCharType="separate"/>
      </w:r>
      <w:r w:rsidRPr="00A64FFA">
        <w:t>6</w:t>
      </w:r>
      <w:r w:rsidRPr="00A64FFA">
        <w:fldChar w:fldCharType="end"/>
      </w:r>
      <w:bookmarkEnd w:id="33"/>
      <w:r w:rsidRPr="00A64FFA">
        <w:t>]</w:t>
      </w:r>
      <w:r w:rsidRPr="00A64FFA">
        <w:tab/>
        <w:t>IEEE</w:t>
      </w:r>
      <w:r w:rsidR="00917AB4" w:rsidRPr="00A64FFA">
        <w:t>™</w:t>
      </w:r>
      <w:r w:rsidRPr="00A64FFA">
        <w:t xml:space="preserve"> 754: "IEEE Standard for Floating-Point Arithmetic".</w:t>
      </w:r>
    </w:p>
    <w:p w:rsidR="003E22A0" w:rsidRPr="00A64FFA" w:rsidRDefault="003E22A0" w:rsidP="001F5A22">
      <w:pPr>
        <w:pStyle w:val="Heading2"/>
      </w:pPr>
      <w:bookmarkStart w:id="34" w:name="_Toc390771072"/>
      <w:r w:rsidRPr="00A64FFA">
        <w:lastRenderedPageBreak/>
        <w:t>2.2</w:t>
      </w:r>
      <w:r w:rsidRPr="00A64FFA">
        <w:tab/>
        <w:t>Informative references</w:t>
      </w:r>
      <w:bookmarkEnd w:id="34"/>
    </w:p>
    <w:p w:rsidR="003E22A0" w:rsidRPr="00A64FFA" w:rsidRDefault="003E22A0" w:rsidP="00073C31">
      <w:pPr>
        <w:rPr>
          <w:color w:val="000000"/>
        </w:rPr>
      </w:pPr>
      <w:r w:rsidRPr="00A64FFA">
        <w:rPr>
          <w:lang w:eastAsia="en-GB"/>
        </w:rPr>
        <w:t xml:space="preserve">The following referenced documents are </w:t>
      </w:r>
      <w:r w:rsidRPr="00A64FFA">
        <w:t>not necessary for the application of the present document but they assist the user with regard to a particular subject area</w:t>
      </w:r>
      <w:r w:rsidRPr="00A64FFA">
        <w:rPr>
          <w:lang w:eastAsia="en-GB"/>
        </w:rPr>
        <w:t>.</w:t>
      </w:r>
    </w:p>
    <w:p w:rsidR="003E22A0" w:rsidRPr="00A64FFA" w:rsidRDefault="006279B9" w:rsidP="006279B9">
      <w:pPr>
        <w:pStyle w:val="EX"/>
        <w:rPr>
          <w:rFonts w:ascii="Arial" w:hAnsi="Arial"/>
          <w:b/>
          <w:bCs/>
          <w:sz w:val="17"/>
          <w:szCs w:val="17"/>
        </w:rPr>
      </w:pPr>
      <w:r w:rsidRPr="00A64FFA">
        <w:t>[</w:t>
      </w:r>
      <w:bookmarkStart w:id="35" w:name="REF_ES201873_2"/>
      <w:r w:rsidRPr="00A64FFA">
        <w:t>i.</w:t>
      </w:r>
      <w:r w:rsidRPr="00A64FFA">
        <w:fldChar w:fldCharType="begin"/>
      </w:r>
      <w:r w:rsidRPr="00A64FFA">
        <w:instrText>SEQ REFI</w:instrText>
      </w:r>
      <w:r w:rsidRPr="00A64FFA">
        <w:fldChar w:fldCharType="separate"/>
      </w:r>
      <w:r w:rsidRPr="00A64FFA">
        <w:t>1</w:t>
      </w:r>
      <w:r w:rsidRPr="00A64FFA">
        <w:fldChar w:fldCharType="end"/>
      </w:r>
      <w:bookmarkEnd w:id="35"/>
      <w:r w:rsidRPr="00A64FFA">
        <w:t>]</w:t>
      </w:r>
      <w:r w:rsidRPr="00A64FFA">
        <w:tab/>
      </w:r>
      <w:ins w:id="36" w:author="György Réthy" w:date="2014-06-23T12:45:00Z">
        <w:r w:rsidR="001D48D9">
          <w:t>Void.</w:t>
        </w:r>
      </w:ins>
      <w:del w:id="37" w:author="György Réthy" w:date="2014-06-23T12:45:00Z">
        <w:r w:rsidRPr="00A64FFA" w:rsidDel="001D48D9">
          <w:delText>ETSI ES 201 873-2: "Methods for Testing and Specification (MTS); The Testing and Test Control Notation version 3; Part 2: TTCN-3 Tabular presentation Format (TFT)".</w:delText>
        </w:r>
      </w:del>
    </w:p>
    <w:p w:rsidR="003E22A0" w:rsidRPr="00A64FFA" w:rsidRDefault="006279B9" w:rsidP="006279B9">
      <w:pPr>
        <w:pStyle w:val="EX"/>
      </w:pPr>
      <w:r w:rsidRPr="00A64FFA">
        <w:t>[</w:t>
      </w:r>
      <w:bookmarkStart w:id="38" w:name="REF_ES201873_3"/>
      <w:r w:rsidRPr="00A64FFA">
        <w:t>i.</w:t>
      </w:r>
      <w:r w:rsidRPr="00A64FFA">
        <w:fldChar w:fldCharType="begin"/>
      </w:r>
      <w:r w:rsidRPr="00A64FFA">
        <w:instrText>SEQ REFI</w:instrText>
      </w:r>
      <w:r w:rsidRPr="00A64FFA">
        <w:fldChar w:fldCharType="separate"/>
      </w:r>
      <w:r w:rsidRPr="00A64FFA">
        <w:t>2</w:t>
      </w:r>
      <w:r w:rsidRPr="00A64FFA">
        <w:fldChar w:fldCharType="end"/>
      </w:r>
      <w:bookmarkEnd w:id="38"/>
      <w:r w:rsidRPr="00A64FFA">
        <w:t>]</w:t>
      </w:r>
      <w:r w:rsidRPr="00A64FFA">
        <w:tab/>
        <w:t>ETSI ES 201 873-3: "Methods for Testing and Specification (MTS); The Testing and Test Control Notation version 3; Part 3: TTCN-3 Graphical presentation Format (GFT)".</w:t>
      </w:r>
    </w:p>
    <w:p w:rsidR="003E22A0" w:rsidRPr="00A64FFA" w:rsidRDefault="006279B9" w:rsidP="006279B9">
      <w:pPr>
        <w:pStyle w:val="EX"/>
      </w:pPr>
      <w:r w:rsidRPr="00A64FFA">
        <w:t>[</w:t>
      </w:r>
      <w:bookmarkStart w:id="39" w:name="REF_ES201873_5"/>
      <w:r w:rsidRPr="00A64FFA">
        <w:t>i.</w:t>
      </w:r>
      <w:r w:rsidRPr="00A64FFA">
        <w:fldChar w:fldCharType="begin"/>
      </w:r>
      <w:r w:rsidRPr="00A64FFA">
        <w:instrText>SEQ REFI</w:instrText>
      </w:r>
      <w:r w:rsidRPr="00A64FFA">
        <w:fldChar w:fldCharType="separate"/>
      </w:r>
      <w:r w:rsidRPr="00A64FFA">
        <w:t>3</w:t>
      </w:r>
      <w:r w:rsidRPr="00A64FFA">
        <w:fldChar w:fldCharType="end"/>
      </w:r>
      <w:bookmarkEnd w:id="39"/>
      <w:r w:rsidRPr="00A64FFA">
        <w:t>]</w:t>
      </w:r>
      <w:r w:rsidRPr="00A64FFA">
        <w:tab/>
        <w:t>ETSI ES 201 873-5: "Methods for Testing and Specification (MTS); The Testing and Test Control Notation version 3; Part 5: TTCN-3 Runtime Interface (TRI)".</w:t>
      </w:r>
    </w:p>
    <w:p w:rsidR="003E22A0" w:rsidRPr="00A64FFA" w:rsidRDefault="006279B9" w:rsidP="006279B9">
      <w:pPr>
        <w:pStyle w:val="EX"/>
      </w:pPr>
      <w:r w:rsidRPr="00A64FFA">
        <w:t>[</w:t>
      </w:r>
      <w:bookmarkStart w:id="40" w:name="REF_ES201873_6"/>
      <w:r w:rsidRPr="00A64FFA">
        <w:t>i.</w:t>
      </w:r>
      <w:r w:rsidRPr="00A64FFA">
        <w:fldChar w:fldCharType="begin"/>
      </w:r>
      <w:r w:rsidRPr="00A64FFA">
        <w:instrText>SEQ REFI</w:instrText>
      </w:r>
      <w:r w:rsidRPr="00A64FFA">
        <w:fldChar w:fldCharType="separate"/>
      </w:r>
      <w:r w:rsidRPr="00A64FFA">
        <w:t>4</w:t>
      </w:r>
      <w:r w:rsidRPr="00A64FFA">
        <w:fldChar w:fldCharType="end"/>
      </w:r>
      <w:bookmarkEnd w:id="40"/>
      <w:r w:rsidRPr="00A64FFA">
        <w:t>]</w:t>
      </w:r>
      <w:r w:rsidRPr="00A64FFA">
        <w:tab/>
        <w:t>ETSI ES 201 873-6: "Methods for Testing and Specification (MTS); The Testing and Test Control Notation version 3; Part 6: TTCN-3 Control Interface (TCI)".</w:t>
      </w:r>
    </w:p>
    <w:p w:rsidR="003E22A0" w:rsidRPr="00A64FFA" w:rsidRDefault="006279B9" w:rsidP="006279B9">
      <w:pPr>
        <w:pStyle w:val="EX"/>
      </w:pPr>
      <w:r w:rsidRPr="00A64FFA">
        <w:t>[</w:t>
      </w:r>
      <w:bookmarkStart w:id="41" w:name="REF_ES201873_7"/>
      <w:r w:rsidRPr="00A64FFA">
        <w:t>i.</w:t>
      </w:r>
      <w:r w:rsidRPr="00A64FFA">
        <w:fldChar w:fldCharType="begin"/>
      </w:r>
      <w:r w:rsidRPr="00A64FFA">
        <w:instrText>SEQ REFI</w:instrText>
      </w:r>
      <w:r w:rsidRPr="00A64FFA">
        <w:fldChar w:fldCharType="separate"/>
      </w:r>
      <w:r w:rsidRPr="00A64FFA">
        <w:t>5</w:t>
      </w:r>
      <w:r w:rsidRPr="00A64FFA">
        <w:fldChar w:fldCharType="end"/>
      </w:r>
      <w:bookmarkEnd w:id="41"/>
      <w:r w:rsidRPr="00A64FFA">
        <w:t>]</w:t>
      </w:r>
      <w:r w:rsidRPr="00A64FFA">
        <w:tab/>
        <w:t>ETSI ES 201 873-7: "Methods for Testing and Specification (MTS); The Testing and Test Control Notation version 3; Part 7: Using ASN.1 with TTCN-3".</w:t>
      </w:r>
    </w:p>
    <w:p w:rsidR="003E22A0" w:rsidRPr="00A64FFA" w:rsidRDefault="006279B9" w:rsidP="006279B9">
      <w:pPr>
        <w:pStyle w:val="EX"/>
      </w:pPr>
      <w:r w:rsidRPr="00A64FFA">
        <w:t>[</w:t>
      </w:r>
      <w:bookmarkStart w:id="42" w:name="REF_ES201873_8"/>
      <w:r w:rsidRPr="00A64FFA">
        <w:t>i.</w:t>
      </w:r>
      <w:r w:rsidRPr="00A64FFA">
        <w:fldChar w:fldCharType="begin"/>
      </w:r>
      <w:r w:rsidRPr="00A64FFA">
        <w:instrText>SEQ REFI</w:instrText>
      </w:r>
      <w:r w:rsidRPr="00A64FFA">
        <w:fldChar w:fldCharType="separate"/>
      </w:r>
      <w:r w:rsidRPr="00A64FFA">
        <w:t>6</w:t>
      </w:r>
      <w:r w:rsidRPr="00A64FFA">
        <w:fldChar w:fldCharType="end"/>
      </w:r>
      <w:bookmarkEnd w:id="42"/>
      <w:r w:rsidRPr="00A64FFA">
        <w:t>]</w:t>
      </w:r>
      <w:r w:rsidRPr="00A64FFA">
        <w:tab/>
        <w:t>ETSI ES 201 873-8: "Methods for Testing and Specification (MTS); The Testing and Test Control Notation version 3; Part 8: The IDL to TTCN-3 Mapping".</w:t>
      </w:r>
    </w:p>
    <w:p w:rsidR="003E22A0" w:rsidRPr="00A64FFA" w:rsidRDefault="006279B9" w:rsidP="006279B9">
      <w:pPr>
        <w:pStyle w:val="EX"/>
      </w:pPr>
      <w:r w:rsidRPr="00A64FFA">
        <w:t>[</w:t>
      </w:r>
      <w:bookmarkStart w:id="43" w:name="REF_ES201873_9"/>
      <w:r w:rsidRPr="00A64FFA">
        <w:t>i.</w:t>
      </w:r>
      <w:r w:rsidRPr="00A64FFA">
        <w:fldChar w:fldCharType="begin"/>
      </w:r>
      <w:r w:rsidRPr="00A64FFA">
        <w:instrText>SEQ REFI</w:instrText>
      </w:r>
      <w:r w:rsidRPr="00A64FFA">
        <w:fldChar w:fldCharType="separate"/>
      </w:r>
      <w:r w:rsidRPr="00A64FFA">
        <w:t>7</w:t>
      </w:r>
      <w:r w:rsidRPr="00A64FFA">
        <w:fldChar w:fldCharType="end"/>
      </w:r>
      <w:bookmarkEnd w:id="43"/>
      <w:r w:rsidRPr="00A64FFA">
        <w:t>]</w:t>
      </w:r>
      <w:r w:rsidRPr="00A64FFA">
        <w:tab/>
        <w:t>ETSI ES 201 873-9: "Methods for Testing and Specification (MTS); The Testing and Test Control Notation version 3; Part 9: Using XML schema with TTCN-3".</w:t>
      </w:r>
    </w:p>
    <w:p w:rsidR="003E22A0" w:rsidRPr="00A64FFA" w:rsidRDefault="006279B9" w:rsidP="006279B9">
      <w:pPr>
        <w:pStyle w:val="EX"/>
      </w:pPr>
      <w:r w:rsidRPr="00A64FFA">
        <w:t>[</w:t>
      </w:r>
      <w:bookmarkStart w:id="44" w:name="REF_ES201873_10"/>
      <w:r w:rsidRPr="00A64FFA">
        <w:t>i.</w:t>
      </w:r>
      <w:r w:rsidRPr="00A64FFA">
        <w:fldChar w:fldCharType="begin"/>
      </w:r>
      <w:r w:rsidRPr="00A64FFA">
        <w:instrText>SEQ REFI</w:instrText>
      </w:r>
      <w:r w:rsidRPr="00A64FFA">
        <w:fldChar w:fldCharType="separate"/>
      </w:r>
      <w:r w:rsidRPr="00A64FFA">
        <w:t>8</w:t>
      </w:r>
      <w:r w:rsidRPr="00A64FFA">
        <w:fldChar w:fldCharType="end"/>
      </w:r>
      <w:bookmarkEnd w:id="44"/>
      <w:r w:rsidRPr="00A64FFA">
        <w:t>]</w:t>
      </w:r>
      <w:r w:rsidRPr="00A64FFA">
        <w:tab/>
        <w:t>ETSI ES 201 873-10: "Methods for Testing and Specification (MTS); The Testing and Test Control Notation version 3; Part 10: TTCN-3 Documentation Comment Specification".</w:t>
      </w:r>
    </w:p>
    <w:p w:rsidR="003E22A0" w:rsidRPr="00A64FFA" w:rsidRDefault="006279B9" w:rsidP="006279B9">
      <w:pPr>
        <w:pStyle w:val="EX"/>
      </w:pPr>
      <w:r w:rsidRPr="00A64FFA">
        <w:t>[</w:t>
      </w:r>
      <w:bookmarkStart w:id="45" w:name="REF_VOID"/>
      <w:r w:rsidRPr="00A64FFA">
        <w:t>i.</w:t>
      </w:r>
      <w:r w:rsidRPr="00A64FFA">
        <w:fldChar w:fldCharType="begin"/>
      </w:r>
      <w:r w:rsidRPr="00A64FFA">
        <w:instrText>SEQ REFI</w:instrText>
      </w:r>
      <w:r w:rsidRPr="00A64FFA">
        <w:fldChar w:fldCharType="separate"/>
      </w:r>
      <w:r w:rsidRPr="00A64FFA">
        <w:t>9</w:t>
      </w:r>
      <w:r w:rsidRPr="00A64FFA">
        <w:fldChar w:fldCharType="end"/>
      </w:r>
      <w:bookmarkEnd w:id="45"/>
      <w:r w:rsidRPr="00A64FFA">
        <w:t>]</w:t>
      </w:r>
      <w:r w:rsidRPr="00A64FFA">
        <w:tab/>
        <w:t>Void.</w:t>
      </w:r>
    </w:p>
    <w:p w:rsidR="003E22A0" w:rsidRPr="00A64FFA" w:rsidRDefault="006279B9" w:rsidP="006279B9">
      <w:pPr>
        <w:pStyle w:val="EX"/>
      </w:pPr>
      <w:r w:rsidRPr="00A64FFA">
        <w:t>[</w:t>
      </w:r>
      <w:bookmarkStart w:id="46" w:name="REF_OBJECTMANAGEMENTGROUP"/>
      <w:r w:rsidRPr="00A64FFA">
        <w:t>i.</w:t>
      </w:r>
      <w:r w:rsidRPr="00A64FFA">
        <w:fldChar w:fldCharType="begin"/>
      </w:r>
      <w:r w:rsidRPr="00A64FFA">
        <w:instrText>SEQ REFI</w:instrText>
      </w:r>
      <w:r w:rsidRPr="00A64FFA">
        <w:fldChar w:fldCharType="separate"/>
      </w:r>
      <w:r w:rsidRPr="00A64FFA">
        <w:t>10</w:t>
      </w:r>
      <w:r w:rsidRPr="00A64FFA">
        <w:fldChar w:fldCharType="end"/>
      </w:r>
      <w:bookmarkEnd w:id="46"/>
      <w:r w:rsidRPr="00A64FFA">
        <w:t>]</w:t>
      </w:r>
      <w:r w:rsidRPr="00A64FFA">
        <w:tab/>
        <w:t>Object Management Group (OMG) (2001): "The Common Object Request Broker: Architecture and Specification - IDL Syntax and Semantics". Version 2.6, FORMAL/01-12-01.</w:t>
      </w:r>
    </w:p>
    <w:p w:rsidR="003E22A0" w:rsidRPr="00A64FFA" w:rsidRDefault="006279B9" w:rsidP="006279B9">
      <w:pPr>
        <w:pStyle w:val="EX"/>
      </w:pPr>
      <w:r w:rsidRPr="00A64FFA">
        <w:t>[</w:t>
      </w:r>
      <w:bookmarkStart w:id="47" w:name="REF_ES202781"/>
      <w:r w:rsidRPr="00A64FFA">
        <w:t>i.</w:t>
      </w:r>
      <w:r w:rsidRPr="00A64FFA">
        <w:fldChar w:fldCharType="begin"/>
      </w:r>
      <w:r w:rsidRPr="00A64FFA">
        <w:instrText>SEQ REFI</w:instrText>
      </w:r>
      <w:r w:rsidRPr="00A64FFA">
        <w:fldChar w:fldCharType="separate"/>
      </w:r>
      <w:r w:rsidRPr="00A64FFA">
        <w:t>11</w:t>
      </w:r>
      <w:r w:rsidRPr="00A64FFA">
        <w:fldChar w:fldCharType="end"/>
      </w:r>
      <w:bookmarkEnd w:id="47"/>
      <w:r w:rsidRPr="00A64FFA">
        <w:t>]</w:t>
      </w:r>
      <w:r w:rsidRPr="00A64FFA">
        <w:tab/>
        <w:t>ETSI ES 202 781: "Methods for Testing and Specification (MTS); The Testing and Test Control Notation version 3; TTCN-3 Language Extensions: Configuration and Deployment Support".</w:t>
      </w:r>
    </w:p>
    <w:p w:rsidR="003E22A0" w:rsidRPr="00A64FFA" w:rsidRDefault="006279B9" w:rsidP="006279B9">
      <w:pPr>
        <w:pStyle w:val="EX"/>
      </w:pPr>
      <w:r w:rsidRPr="00A64FFA">
        <w:t>[</w:t>
      </w:r>
      <w:bookmarkStart w:id="48" w:name="REF_ES202784"/>
      <w:r w:rsidRPr="00A64FFA">
        <w:t>i.</w:t>
      </w:r>
      <w:r w:rsidRPr="00A64FFA">
        <w:fldChar w:fldCharType="begin"/>
      </w:r>
      <w:r w:rsidRPr="00A64FFA">
        <w:instrText>SEQ REFI</w:instrText>
      </w:r>
      <w:r w:rsidRPr="00A64FFA">
        <w:fldChar w:fldCharType="separate"/>
      </w:r>
      <w:r w:rsidRPr="00A64FFA">
        <w:t>12</w:t>
      </w:r>
      <w:r w:rsidRPr="00A64FFA">
        <w:fldChar w:fldCharType="end"/>
      </w:r>
      <w:bookmarkEnd w:id="48"/>
      <w:r w:rsidRPr="00A64FFA">
        <w:t>]</w:t>
      </w:r>
      <w:r w:rsidRPr="00A64FFA">
        <w:tab/>
        <w:t>ETSI ES 202 784: "Methods for Testing and Specification (MTS); The Testing and Test Control Notation version 3; TTCN-3 Language Extensions: Advanced Parameterization".</w:t>
      </w:r>
    </w:p>
    <w:p w:rsidR="003E22A0" w:rsidRPr="00A64FFA" w:rsidRDefault="006279B9" w:rsidP="006279B9">
      <w:pPr>
        <w:pStyle w:val="EX"/>
      </w:pPr>
      <w:r w:rsidRPr="00A64FFA">
        <w:t>[</w:t>
      </w:r>
      <w:bookmarkStart w:id="49" w:name="REF_ES202785"/>
      <w:r w:rsidRPr="00A64FFA">
        <w:t>i.</w:t>
      </w:r>
      <w:r w:rsidRPr="00A64FFA">
        <w:fldChar w:fldCharType="begin"/>
      </w:r>
      <w:r w:rsidRPr="00A64FFA">
        <w:instrText>SEQ REFI</w:instrText>
      </w:r>
      <w:r w:rsidRPr="00A64FFA">
        <w:fldChar w:fldCharType="separate"/>
      </w:r>
      <w:r w:rsidRPr="00A64FFA">
        <w:t>13</w:t>
      </w:r>
      <w:r w:rsidRPr="00A64FFA">
        <w:fldChar w:fldCharType="end"/>
      </w:r>
      <w:bookmarkEnd w:id="49"/>
      <w:r w:rsidRPr="00A64FFA">
        <w:t>]</w:t>
      </w:r>
      <w:r w:rsidRPr="00A64FFA">
        <w:tab/>
        <w:t>ETSI ES 202 785: "Methods for Testing and Specification (MTS); The Testing and Test Control Notation version 3; TTCN-3 Language Extensions: Behaviour Types".</w:t>
      </w:r>
    </w:p>
    <w:p w:rsidR="003E22A0" w:rsidRDefault="006279B9" w:rsidP="006279B9">
      <w:pPr>
        <w:pStyle w:val="EX"/>
        <w:rPr>
          <w:ins w:id="50" w:author="György Réthy" w:date="2014-07-24T13:02:00Z"/>
        </w:rPr>
      </w:pPr>
      <w:r w:rsidRPr="00A64FFA">
        <w:t>[</w:t>
      </w:r>
      <w:bookmarkStart w:id="51" w:name="REF_ES202782"/>
      <w:r w:rsidRPr="00A64FFA">
        <w:t>i.</w:t>
      </w:r>
      <w:r w:rsidRPr="00A64FFA">
        <w:fldChar w:fldCharType="begin"/>
      </w:r>
      <w:r w:rsidRPr="00A64FFA">
        <w:instrText>SEQ REFI</w:instrText>
      </w:r>
      <w:r w:rsidRPr="00A64FFA">
        <w:fldChar w:fldCharType="separate"/>
      </w:r>
      <w:r w:rsidRPr="00A64FFA">
        <w:t>14</w:t>
      </w:r>
      <w:r w:rsidRPr="00A64FFA">
        <w:fldChar w:fldCharType="end"/>
      </w:r>
      <w:bookmarkEnd w:id="51"/>
      <w:r w:rsidRPr="00A64FFA">
        <w:t>]</w:t>
      </w:r>
      <w:r w:rsidRPr="00A64FFA">
        <w:tab/>
        <w:t>ETSI ES 202 782: "Methods for Testing and Specification (MTS); The Testing and Test Control Notation version 3; TTCN-3 Language Extensions: TTCN-3 Performance and Real Time Testing".</w:t>
      </w:r>
    </w:p>
    <w:p w:rsidR="006E041A" w:rsidRPr="00A64FFA" w:rsidRDefault="006E041A" w:rsidP="006E041A">
      <w:pPr>
        <w:pStyle w:val="EX"/>
        <w:rPr>
          <w:ins w:id="52" w:author="György Réthy" w:date="2014-07-24T13:03:00Z"/>
        </w:rPr>
      </w:pPr>
      <w:ins w:id="53" w:author="György Réthy" w:date="2014-07-24T13:02:00Z">
        <w:r w:rsidRPr="00A64FFA">
          <w:t>[i.</w:t>
        </w:r>
        <w:r w:rsidRPr="00A64FFA">
          <w:fldChar w:fldCharType="begin"/>
        </w:r>
        <w:r w:rsidRPr="00A64FFA">
          <w:instrText>SEQ REFI</w:instrText>
        </w:r>
        <w:r w:rsidRPr="00A64FFA">
          <w:fldChar w:fldCharType="separate"/>
        </w:r>
        <w:r>
          <w:rPr>
            <w:noProof/>
          </w:rPr>
          <w:t>15</w:t>
        </w:r>
        <w:r w:rsidRPr="00A64FFA">
          <w:fldChar w:fldCharType="end"/>
        </w:r>
        <w:r w:rsidRPr="00A64FFA">
          <w:t>]</w:t>
        </w:r>
        <w:r w:rsidRPr="00A64FFA">
          <w:tab/>
        </w:r>
      </w:ins>
      <w:ins w:id="54" w:author="György Réthy" w:date="2014-07-24T13:03:00Z">
        <w:r w:rsidRPr="00A64FFA">
          <w:t>ISO/IEC 10646</w:t>
        </w:r>
        <w:r>
          <w:t xml:space="preserve"> (2003)</w:t>
        </w:r>
        <w:r w:rsidRPr="00A64FFA">
          <w:t>: "Information technology -- Universal Coded Character Set (UCS)".</w:t>
        </w:r>
      </w:ins>
    </w:p>
    <w:p w:rsidR="006E041A" w:rsidRPr="00A64FFA" w:rsidRDefault="006E041A" w:rsidP="006279B9">
      <w:pPr>
        <w:pStyle w:val="EX"/>
      </w:pPr>
    </w:p>
    <w:p w:rsidR="003E22A0" w:rsidRPr="00A64FFA" w:rsidRDefault="003E22A0" w:rsidP="001F5A22">
      <w:pPr>
        <w:pStyle w:val="Heading1"/>
      </w:pPr>
      <w:bookmarkStart w:id="55" w:name="_Toc390771073"/>
      <w:r w:rsidRPr="00A64FFA">
        <w:t>3</w:t>
      </w:r>
      <w:r w:rsidRPr="00A64FFA">
        <w:tab/>
        <w:t>Definitions and abbreviations</w:t>
      </w:r>
      <w:bookmarkEnd w:id="55"/>
    </w:p>
    <w:p w:rsidR="003E22A0" w:rsidRPr="00A64FFA" w:rsidRDefault="003E22A0" w:rsidP="001F5A22">
      <w:pPr>
        <w:pStyle w:val="Heading2"/>
      </w:pPr>
      <w:bookmarkStart w:id="56" w:name="clause_Definitions"/>
      <w:bookmarkStart w:id="57" w:name="_Toc390771074"/>
      <w:r w:rsidRPr="00A64FFA">
        <w:t>3.1</w:t>
      </w:r>
      <w:bookmarkEnd w:id="56"/>
      <w:r w:rsidRPr="00A64FFA">
        <w:tab/>
        <w:t>Definitions</w:t>
      </w:r>
      <w:bookmarkEnd w:id="57"/>
    </w:p>
    <w:p w:rsidR="004F2D92" w:rsidRPr="00A64FFA" w:rsidRDefault="004F2D92" w:rsidP="004F2D92">
      <w:pPr>
        <w:keepNext/>
      </w:pPr>
      <w:r w:rsidRPr="00A64FFA">
        <w:t>For the purposes of the present document, the terms and definitions given in Recommendation ITU</w:t>
      </w:r>
      <w:r w:rsidRPr="00A64FFA">
        <w:noBreakHyphen/>
        <w:t>T X.290 [</w:t>
      </w:r>
      <w:r w:rsidRPr="00A64FFA">
        <w:fldChar w:fldCharType="begin"/>
      </w:r>
      <w:r w:rsidRPr="00A64FFA">
        <w:instrText xml:space="preserve">REF REF_ITU_TX290  \* MERGEFORMAT  \h </w:instrText>
      </w:r>
      <w:r w:rsidRPr="00A64FFA">
        <w:fldChar w:fldCharType="separate"/>
      </w:r>
      <w:r w:rsidRPr="00A64FFA">
        <w:t>5</w:t>
      </w:r>
      <w:r w:rsidRPr="00A64FFA">
        <w:fldChar w:fldCharType="end"/>
      </w:r>
      <w:r w:rsidRPr="00A64FFA">
        <w:t>], Recommendation ITU</w:t>
      </w:r>
      <w:r w:rsidRPr="00A64FFA">
        <w:noBreakHyphen/>
        <w:t>T X.292 [</w:t>
      </w:r>
      <w:r w:rsidRPr="00A64FFA">
        <w:fldChar w:fldCharType="begin"/>
      </w:r>
      <w:r w:rsidRPr="00A64FFA">
        <w:instrText xml:space="preserve">REF REF_ITU_TX292  \* MERGEFORMAT  \h </w:instrText>
      </w:r>
      <w:r w:rsidRPr="00A64FFA">
        <w:fldChar w:fldCharType="separate"/>
      </w:r>
      <w:r w:rsidRPr="00A64FFA">
        <w:t>3</w:t>
      </w:r>
      <w:r w:rsidRPr="00A64FFA">
        <w:fldChar w:fldCharType="end"/>
      </w:r>
      <w:r w:rsidRPr="00A64FFA">
        <w:t>] and the following apply:</w:t>
      </w:r>
    </w:p>
    <w:p w:rsidR="004F2D92" w:rsidRPr="00A64FFA" w:rsidRDefault="004F2D92" w:rsidP="004F2D92">
      <w:r w:rsidRPr="00A64FFA">
        <w:rPr>
          <w:b/>
        </w:rPr>
        <w:t>actual parameter:</w:t>
      </w:r>
      <w:r w:rsidRPr="00A64FFA">
        <w:t xml:space="preserve"> value, expression, template or name reference (identifier) to be passed as parameter to the invoked entity (function, test case, altstep, etc.) as defined at the place of invoking</w:t>
      </w:r>
    </w:p>
    <w:p w:rsidR="004F2D92" w:rsidRPr="00A64FFA" w:rsidRDefault="004F2D92" w:rsidP="004F2D92">
      <w:r w:rsidRPr="00A64FFA">
        <w:rPr>
          <w:b/>
        </w:rPr>
        <w:t>assignment notation:</w:t>
      </w:r>
      <w:r w:rsidRPr="00A64FFA">
        <w:t xml:space="preserve"> notation that can be used for record, set, record of and set of values, where the fields or the elemens to which a value is assigned are identified explicitly within a pair of curly brackets ("{" and "}") by the field names or the positions of the elements</w:t>
      </w:r>
    </w:p>
    <w:p w:rsidR="004F2D92" w:rsidRPr="00A64FFA" w:rsidRDefault="004F2D92" w:rsidP="004F2D92">
      <w:pPr>
        <w:keepNext/>
      </w:pPr>
      <w:r w:rsidRPr="00A64FFA">
        <w:rPr>
          <w:b/>
        </w:rPr>
        <w:lastRenderedPageBreak/>
        <w:t>basic types:</w:t>
      </w:r>
      <w:r w:rsidRPr="00A64FFA">
        <w:t xml:space="preserve"> set of predefined TTCN</w:t>
      </w:r>
      <w:r w:rsidRPr="00A64FFA">
        <w:noBreakHyphen/>
        <w:t xml:space="preserve">3 types described in clauses </w:t>
      </w:r>
      <w:r w:rsidRPr="00A64FFA">
        <w:fldChar w:fldCharType="begin"/>
      </w:r>
      <w:r w:rsidRPr="00A64FFA">
        <w:instrText xml:space="preserve"> REF clause_Types_Simple \h </w:instrText>
      </w:r>
      <w:r w:rsidRPr="00A64FFA">
        <w:fldChar w:fldCharType="separate"/>
      </w:r>
      <w:r w:rsidRPr="00A64FFA">
        <w:t>6.1.0</w:t>
      </w:r>
      <w:r w:rsidRPr="00A64FFA">
        <w:fldChar w:fldCharType="end"/>
      </w:r>
      <w:r w:rsidRPr="00A64FFA">
        <w:t xml:space="preserve"> and </w:t>
      </w:r>
      <w:r w:rsidRPr="00A64FFA">
        <w:fldChar w:fldCharType="begin"/>
      </w:r>
      <w:r w:rsidRPr="00A64FFA">
        <w:instrText xml:space="preserve"> REF clause_Types_Strings \h </w:instrText>
      </w:r>
      <w:r w:rsidRPr="00A64FFA">
        <w:fldChar w:fldCharType="separate"/>
      </w:r>
      <w:r w:rsidRPr="00A64FFA">
        <w:t>6.1.1</w:t>
      </w:r>
      <w:r w:rsidRPr="00A64FFA">
        <w:fldChar w:fldCharType="end"/>
      </w:r>
      <w:r w:rsidRPr="00A64FFA">
        <w:t xml:space="preserve"> of the present document</w:t>
      </w:r>
    </w:p>
    <w:p w:rsidR="004F2D92" w:rsidRPr="00A64FFA" w:rsidRDefault="004F2D92" w:rsidP="004F2D92">
      <w:pPr>
        <w:pStyle w:val="NO"/>
      </w:pPr>
      <w:r w:rsidRPr="00A64FFA">
        <w:t>NOTE:</w:t>
      </w:r>
      <w:r w:rsidRPr="00A64FFA">
        <w:tab/>
        <w:t>Basic types are referenced by their names.</w:t>
      </w:r>
    </w:p>
    <w:p w:rsidR="004F2D92" w:rsidRPr="00A64FFA" w:rsidRDefault="004F2D92" w:rsidP="004F2D92">
      <w:pPr>
        <w:rPr>
          <w:color w:val="000000"/>
        </w:rPr>
      </w:pPr>
      <w:r w:rsidRPr="00A64FFA">
        <w:rPr>
          <w:b/>
          <w:color w:val="000000"/>
        </w:rPr>
        <w:t xml:space="preserve">communication port: </w:t>
      </w:r>
      <w:r w:rsidRPr="00A64FFA">
        <w:rPr>
          <w:color w:val="000000"/>
        </w:rPr>
        <w:t>abstract mechanism facilitating communication between test components</w:t>
      </w:r>
    </w:p>
    <w:p w:rsidR="004F2D92" w:rsidRPr="00A64FFA" w:rsidRDefault="004F2D92" w:rsidP="004F2D92">
      <w:pPr>
        <w:pStyle w:val="NO"/>
      </w:pPr>
      <w:r w:rsidRPr="00A64FFA">
        <w:t>NOTE:</w:t>
      </w:r>
      <w:r w:rsidRPr="00A64FFA">
        <w:tab/>
        <w:t>A communication port is modelled as a FIFO queue in the receiving direction. Ports can be message</w:t>
      </w:r>
      <w:r w:rsidRPr="00A64FFA">
        <w:noBreakHyphen/>
        <w:t>based or procedure-based.</w:t>
      </w:r>
    </w:p>
    <w:p w:rsidR="004F2D92" w:rsidRPr="00A64FFA" w:rsidRDefault="004F2D92" w:rsidP="004F2D92">
      <w:pPr>
        <w:keepNext/>
        <w:keepLines/>
        <w:rPr>
          <w:color w:val="000000"/>
        </w:rPr>
      </w:pPr>
      <w:r w:rsidRPr="00A64FFA">
        <w:rPr>
          <w:b/>
          <w:color w:val="000000"/>
        </w:rPr>
        <w:t xml:space="preserve">compatible type: </w:t>
      </w:r>
      <w:r w:rsidRPr="00A64FFA">
        <w:t>TTCN</w:t>
      </w:r>
      <w:r w:rsidRPr="00A64FFA">
        <w:noBreakHyphen/>
        <w:t>3</w:t>
      </w:r>
      <w:r w:rsidRPr="00A64FFA">
        <w:rPr>
          <w:color w:val="000000"/>
        </w:rPr>
        <w:t xml:space="preserve"> is not strongly typed but the language does require type compatibility</w:t>
      </w:r>
    </w:p>
    <w:p w:rsidR="004F2D92" w:rsidRPr="00A64FFA" w:rsidRDefault="004F2D92" w:rsidP="004F2D92">
      <w:pPr>
        <w:pStyle w:val="NO"/>
      </w:pPr>
      <w:r w:rsidRPr="00A64FFA">
        <w:t>NOTE:</w:t>
      </w:r>
      <w:r w:rsidRPr="00A64FFA">
        <w:tab/>
        <w:t xml:space="preserve">Variables, constants, templates, etc. have compatible types if conditions in clause </w:t>
      </w:r>
      <w:r w:rsidRPr="00A64FFA">
        <w:fldChar w:fldCharType="begin"/>
      </w:r>
      <w:r w:rsidRPr="00A64FFA">
        <w:instrText xml:space="preserve"> REF clause_Types_Compatibility \h </w:instrText>
      </w:r>
      <w:r w:rsidRPr="00A64FFA">
        <w:fldChar w:fldCharType="separate"/>
      </w:r>
      <w:r w:rsidRPr="00A64FFA">
        <w:t>6.3</w:t>
      </w:r>
      <w:r w:rsidRPr="00A64FFA">
        <w:fldChar w:fldCharType="end"/>
      </w:r>
      <w:r w:rsidRPr="00A64FFA">
        <w:t xml:space="preserve"> are met.</w:t>
      </w:r>
    </w:p>
    <w:p w:rsidR="004F2D92" w:rsidRPr="00A64FFA" w:rsidRDefault="004F2D92" w:rsidP="004F2D92">
      <w:r w:rsidRPr="00A64FFA">
        <w:rPr>
          <w:b/>
          <w:bCs/>
        </w:rPr>
        <w:t>completely initialized</w:t>
      </w:r>
      <w:r w:rsidRPr="00A64FFA">
        <w:rPr>
          <w:b/>
        </w:rPr>
        <w:t>:</w:t>
      </w:r>
      <w:r w:rsidRPr="00A64FFA">
        <w:t xml:space="preserve"> values and templates of simple types are completely initialized if they are partially initialized</w:t>
      </w:r>
    </w:p>
    <w:p w:rsidR="004F2D92" w:rsidRPr="00A64FFA" w:rsidRDefault="004F2D92" w:rsidP="004F2D92">
      <w:pPr>
        <w:pStyle w:val="NO"/>
      </w:pPr>
      <w:r w:rsidRPr="00A64FFA">
        <w:t>NOTE:</w:t>
      </w:r>
      <w:r w:rsidRPr="00A64FFA">
        <w:tab/>
        <w:t>Values and templates of structured types and arrays are completely initialized if all their fields and elements are completely initialized. In case of record of, set of, and array values and templates, this means at least the first n elements are initialized, where n is the minimal length imposed by the type length restriction or array definition (thus in case of n equals 0, the value "{}" also completely initializes a record of, a set of or an array).</w:t>
      </w:r>
    </w:p>
    <w:p w:rsidR="004F2D92" w:rsidRPr="00A64FFA" w:rsidRDefault="004F2D92" w:rsidP="004F2D92">
      <w:r w:rsidRPr="00A64FFA">
        <w:rPr>
          <w:b/>
          <w:bCs/>
        </w:rPr>
        <w:t>component constant</w:t>
      </w:r>
      <w:r w:rsidRPr="00A64FFA">
        <w:rPr>
          <w:b/>
        </w:rPr>
        <w:t>:</w:t>
      </w:r>
      <w:r w:rsidRPr="00A64FFA">
        <w:t xml:space="preserve"> constant defined in a component type</w:t>
      </w:r>
    </w:p>
    <w:p w:rsidR="004F2D92" w:rsidRPr="00A64FFA" w:rsidRDefault="004F2D92" w:rsidP="004F2D92">
      <w:r w:rsidRPr="00A64FFA">
        <w:rPr>
          <w:b/>
          <w:bCs/>
        </w:rPr>
        <w:t>component port</w:t>
      </w:r>
      <w:r w:rsidRPr="00A64FFA">
        <w:rPr>
          <w:b/>
        </w:rPr>
        <w:t>:</w:t>
      </w:r>
      <w:r w:rsidRPr="00A64FFA">
        <w:t xml:space="preserve"> port defined in a component type</w:t>
      </w:r>
    </w:p>
    <w:p w:rsidR="004F2D92" w:rsidRPr="00A64FFA" w:rsidRDefault="004F2D92" w:rsidP="004F2D92">
      <w:r w:rsidRPr="00A64FFA">
        <w:rPr>
          <w:b/>
          <w:bCs/>
        </w:rPr>
        <w:t>component template</w:t>
      </w:r>
      <w:r w:rsidRPr="00A64FFA">
        <w:rPr>
          <w:b/>
        </w:rPr>
        <w:t>:</w:t>
      </w:r>
      <w:r w:rsidRPr="00A64FFA">
        <w:t xml:space="preserve"> template defined in a component type</w:t>
      </w:r>
    </w:p>
    <w:p w:rsidR="004F2D92" w:rsidRPr="00A64FFA" w:rsidRDefault="004F2D92" w:rsidP="004F2D92">
      <w:r w:rsidRPr="00A64FFA">
        <w:rPr>
          <w:b/>
          <w:bCs/>
        </w:rPr>
        <w:t>component timer</w:t>
      </w:r>
      <w:r w:rsidRPr="00A64FFA">
        <w:rPr>
          <w:b/>
        </w:rPr>
        <w:t>:</w:t>
      </w:r>
      <w:r w:rsidRPr="00A64FFA">
        <w:t xml:space="preserve"> timer defined in a component type</w:t>
      </w:r>
    </w:p>
    <w:p w:rsidR="004F2D92" w:rsidRPr="00A64FFA" w:rsidRDefault="004F2D92" w:rsidP="004F2D92">
      <w:r w:rsidRPr="00A64FFA">
        <w:rPr>
          <w:b/>
          <w:bCs/>
        </w:rPr>
        <w:t>component variable</w:t>
      </w:r>
      <w:r w:rsidRPr="00A64FFA">
        <w:rPr>
          <w:b/>
        </w:rPr>
        <w:t>:</w:t>
      </w:r>
      <w:r w:rsidRPr="00A64FFA">
        <w:t xml:space="preserve"> variable defined in a component type</w:t>
      </w:r>
    </w:p>
    <w:p w:rsidR="004F2D92" w:rsidRPr="00A64FFA" w:rsidRDefault="004F2D92" w:rsidP="004F2D92">
      <w:r w:rsidRPr="00A64FFA">
        <w:rPr>
          <w:b/>
        </w:rPr>
        <w:t>data types:</w:t>
      </w:r>
      <w:r w:rsidRPr="00A64FFA">
        <w:t xml:space="preserve"> common name for simple basic types, basic string types, structured types, the special data type anytype and all user defined types based on them</w:t>
      </w:r>
    </w:p>
    <w:p w:rsidR="004F2D92" w:rsidRPr="00A64FFA" w:rsidRDefault="004F2D92" w:rsidP="004F2D92">
      <w:pPr>
        <w:pStyle w:val="NO"/>
      </w:pPr>
      <w:r w:rsidRPr="00A64FFA">
        <w:t>NOTE:</w:t>
      </w:r>
      <w:r w:rsidRPr="00A64FFA">
        <w:tab/>
        <w:t xml:space="preserve">See table </w:t>
      </w:r>
      <w:r w:rsidRPr="00A64FFA">
        <w:fldChar w:fldCharType="begin"/>
      </w:r>
      <w:r w:rsidRPr="00A64FFA">
        <w:instrText xml:space="preserve"> REF tab_Types \h  \* MERGEFORMAT </w:instrText>
      </w:r>
      <w:r w:rsidRPr="00A64FFA">
        <w:fldChar w:fldCharType="separate"/>
      </w:r>
      <w:r w:rsidRPr="00A64FFA">
        <w:rPr>
          <w:color w:val="000000"/>
        </w:rPr>
        <w:t>3</w:t>
      </w:r>
      <w:r w:rsidRPr="00A64FFA">
        <w:fldChar w:fldCharType="end"/>
      </w:r>
      <w:r w:rsidRPr="00A64FFA">
        <w:t xml:space="preserve"> of the present document.</w:t>
      </w:r>
    </w:p>
    <w:p w:rsidR="004F2D92" w:rsidRPr="00A64FFA" w:rsidRDefault="004F2D92" w:rsidP="004F2D92">
      <w:pPr>
        <w:rPr>
          <w:color w:val="000000"/>
        </w:rPr>
      </w:pPr>
      <w:r w:rsidRPr="00A64FFA">
        <w:rPr>
          <w:b/>
        </w:rPr>
        <w:t>defined types (defined TTCN</w:t>
      </w:r>
      <w:r w:rsidRPr="00A64FFA">
        <w:rPr>
          <w:b/>
        </w:rPr>
        <w:noBreakHyphen/>
        <w:t>3 types):</w:t>
      </w:r>
      <w:r w:rsidRPr="00A64FFA">
        <w:t xml:space="preserve"> set of all predefined TTCN</w:t>
      </w:r>
      <w:r w:rsidRPr="00A64FFA">
        <w:noBreakHyphen/>
        <w:t>3 types (basic types, all structured types, the type anytype, the address, port and component types and the default type) and all user-defined types declared either in the module or imported from other TTCN</w:t>
      </w:r>
      <w:r w:rsidRPr="00A64FFA">
        <w:noBreakHyphen/>
        <w:t>3 modules</w:t>
      </w:r>
    </w:p>
    <w:p w:rsidR="004F2D92" w:rsidRPr="00A64FFA" w:rsidRDefault="004F2D92" w:rsidP="004F2D92">
      <w:r w:rsidRPr="00A64FFA">
        <w:rPr>
          <w:b/>
        </w:rPr>
        <w:t>deterministic function:</w:t>
      </w:r>
      <w:r w:rsidRPr="00A64FFA">
        <w:t xml:space="preserve"> function that for the same input in the in and inout parameters always yields the same output both for the return result as well as the inout and out parameters</w:t>
      </w:r>
    </w:p>
    <w:p w:rsidR="004F2D92" w:rsidRPr="00A64FFA" w:rsidRDefault="004F2D92" w:rsidP="004F2D92">
      <w:pPr>
        <w:pStyle w:val="NO"/>
        <w:rPr>
          <w:color w:val="000000"/>
        </w:rPr>
      </w:pPr>
      <w:r w:rsidRPr="00A64FFA">
        <w:t>NOTE</w:t>
      </w:r>
      <w:r w:rsidR="00D5123A" w:rsidRPr="00A64FFA">
        <w:t xml:space="preserve"> 1</w:t>
      </w:r>
      <w:r w:rsidRPr="00A64FFA">
        <w:t>:</w:t>
      </w:r>
      <w:r w:rsidRPr="00A64FFA">
        <w:tab/>
        <w:t>A non-deterministic function is one that is not deterministic.</w:t>
      </w:r>
    </w:p>
    <w:p w:rsidR="004F2D92" w:rsidRPr="00A64FFA" w:rsidRDefault="004F2D92" w:rsidP="004F2D92">
      <w:pPr>
        <w:pStyle w:val="NO"/>
      </w:pPr>
      <w:r w:rsidRPr="00A64FFA">
        <w:t>NOTE</w:t>
      </w:r>
      <w:r w:rsidR="00D5123A" w:rsidRPr="00A64FFA">
        <w:t xml:space="preserve"> 2</w:t>
      </w:r>
      <w:r w:rsidRPr="00A64FFA">
        <w:t>:</w:t>
      </w:r>
      <w:r w:rsidRPr="00A64FFA">
        <w:tab/>
        <w:t xml:space="preserve">In general, it cannot be decided if a function is deterministic or not. However, a function can be specified to be deterministic, i.e. the function is supposed to be deterministic. In this case, a violation of the determinism can be detected and handled accordingly. The handling however is tool-specific. </w:t>
      </w:r>
    </w:p>
    <w:p w:rsidR="004F2D92" w:rsidRPr="00A64FFA" w:rsidRDefault="004F2D92" w:rsidP="004F2D92">
      <w:r w:rsidRPr="00A64FFA">
        <w:rPr>
          <w:b/>
        </w:rPr>
        <w:t>dynamic parameterization:</w:t>
      </w:r>
      <w:r w:rsidRPr="00A64FFA">
        <w:t xml:space="preserve"> form of parameterization, in which actual parameters are dependent on runtime events</w:t>
      </w:r>
    </w:p>
    <w:p w:rsidR="004F2D92" w:rsidRPr="00A64FFA" w:rsidRDefault="004F2D92" w:rsidP="004F2D92">
      <w:pPr>
        <w:pStyle w:val="EX"/>
      </w:pPr>
      <w:r w:rsidRPr="00A64FFA">
        <w:t>EXAMPLE:</w:t>
      </w:r>
      <w:r w:rsidRPr="00A64FFA">
        <w:tab/>
        <w:t>The value of the actual parameter is a value received during runtime or depends on a received value by a logical relation.</w:t>
      </w:r>
    </w:p>
    <w:p w:rsidR="004F2D92" w:rsidRPr="00A64FFA" w:rsidRDefault="004F2D92" w:rsidP="004F2D92">
      <w:pPr>
        <w:rPr>
          <w:color w:val="000000"/>
        </w:rPr>
      </w:pPr>
      <w:r w:rsidRPr="00A64FFA">
        <w:rPr>
          <w:b/>
          <w:color w:val="000000"/>
        </w:rPr>
        <w:t xml:space="preserve">exception: </w:t>
      </w:r>
      <w:r w:rsidRPr="00A64FFA">
        <w:rPr>
          <w:color w:val="000000"/>
        </w:rPr>
        <w:t>in cases of procedure-based communication, an exception (if defined) is raised by an answering entity if it cannot answer a remote procedure call with the normal expected response</w:t>
      </w:r>
    </w:p>
    <w:p w:rsidR="004F2D92" w:rsidRPr="00A64FFA" w:rsidRDefault="004F2D92" w:rsidP="004F2D92">
      <w:r w:rsidRPr="00A64FFA">
        <w:rPr>
          <w:b/>
        </w:rPr>
        <w:t>formal parameter:</w:t>
      </w:r>
      <w:r w:rsidRPr="00A64FFA">
        <w:t xml:space="preserve"> typed name or typed template reference (identifier) not resolved at the time of the definition of an entity (function, test case, altstep, etc.) but at the time of invoking it</w:t>
      </w:r>
    </w:p>
    <w:p w:rsidR="004F2D92" w:rsidRPr="00A64FFA" w:rsidRDefault="004F2D92" w:rsidP="004F2D92">
      <w:pPr>
        <w:pStyle w:val="NO"/>
      </w:pPr>
      <w:r w:rsidRPr="00A64FFA">
        <w:t>NOTE:</w:t>
      </w:r>
      <w:r w:rsidRPr="00A64FFA">
        <w:tab/>
        <w:t>Actual values or templates (or their names) to be used at the place of formal parameters are passed from the place of invoking the entity (see also the definition of actual parameter).</w:t>
      </w:r>
    </w:p>
    <w:p w:rsidR="004F2D92" w:rsidRPr="00A64FFA" w:rsidRDefault="004F2D92" w:rsidP="004F36C3">
      <w:pPr>
        <w:keepNext/>
        <w:keepLines/>
      </w:pPr>
      <w:r w:rsidRPr="00A64FFA">
        <w:rPr>
          <w:b/>
        </w:rPr>
        <w:lastRenderedPageBreak/>
        <w:t>fuzzy value or template:</w:t>
      </w:r>
      <w:r w:rsidRPr="00A64FFA">
        <w:t xml:space="preserve"> If a value or template instance is declared to be fuzzy, the expression, initializing or partly initializing it (including actual parameters passed to in formal parameters), is subject to lazy evaluation. During execution, this expression is re-evaluated each time when the fuzzy object is referenced, except when at the left hand side of an assignment or passing it to a fuzzy or lazy formal parameters. The result of this (re)evaluation is used as the actual value or template of the fuzzy instance. When new content is assigned to a fuzzy instance or to its subpart, the right hand side of the assignment is subject to lazy evaluation again.</w:t>
      </w:r>
    </w:p>
    <w:p w:rsidR="004F2D92" w:rsidRPr="00A64FFA" w:rsidRDefault="004F2D92" w:rsidP="004F2D92">
      <w:r w:rsidRPr="00A64FFA">
        <w:rPr>
          <w:b/>
        </w:rPr>
        <w:t>global visibility:</w:t>
      </w:r>
      <w:r w:rsidRPr="00A64FFA">
        <w:t xml:space="preserve"> Attribute of an entity (module parameter, constant, template, etc.) that its identifier can be referenced anywhere within the module where it is defined including all functions, test cases and altsteps defined within the same module and the control part of that module.</w:t>
      </w:r>
    </w:p>
    <w:p w:rsidR="004F2D92" w:rsidRPr="00A64FFA" w:rsidRDefault="004F2D92" w:rsidP="004F2D92">
      <w:pPr>
        <w:rPr>
          <w:color w:val="000000"/>
        </w:rPr>
      </w:pPr>
      <w:r w:rsidRPr="00A64FFA">
        <w:rPr>
          <w:b/>
          <w:caps/>
          <w:color w:val="000000"/>
        </w:rPr>
        <w:t>i</w:t>
      </w:r>
      <w:r w:rsidRPr="00A64FFA">
        <w:rPr>
          <w:b/>
          <w:color w:val="000000"/>
        </w:rPr>
        <w:t xml:space="preserve">mplementation </w:t>
      </w:r>
      <w:r w:rsidRPr="00A64FFA">
        <w:rPr>
          <w:b/>
          <w:caps/>
          <w:color w:val="000000"/>
        </w:rPr>
        <w:t>c</w:t>
      </w:r>
      <w:r w:rsidRPr="00A64FFA">
        <w:rPr>
          <w:b/>
          <w:color w:val="000000"/>
        </w:rPr>
        <w:t xml:space="preserve">onformance </w:t>
      </w:r>
      <w:r w:rsidRPr="00A64FFA">
        <w:rPr>
          <w:b/>
          <w:caps/>
          <w:color w:val="000000"/>
        </w:rPr>
        <w:t>s</w:t>
      </w:r>
      <w:r w:rsidRPr="00A64FFA">
        <w:rPr>
          <w:b/>
          <w:color w:val="000000"/>
        </w:rPr>
        <w:t>tatement (</w:t>
      </w:r>
      <w:r w:rsidRPr="00A64FFA">
        <w:rPr>
          <w:b/>
        </w:rPr>
        <w:t>ICS</w:t>
      </w:r>
      <w:r w:rsidRPr="00A64FFA">
        <w:rPr>
          <w:b/>
          <w:color w:val="000000"/>
        </w:rPr>
        <w:t xml:space="preserv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pPr>
        <w:rPr>
          <w:color w:val="000000"/>
        </w:rPr>
      </w:pPr>
      <w:r w:rsidRPr="00A64FFA">
        <w:rPr>
          <w:b/>
          <w:caps/>
          <w:color w:val="000000"/>
        </w:rPr>
        <w:t>i</w:t>
      </w:r>
      <w:r w:rsidRPr="00A64FFA">
        <w:rPr>
          <w:b/>
          <w:color w:val="000000"/>
        </w:rPr>
        <w:t>mplementation e</w:t>
      </w:r>
      <w:r w:rsidRPr="00A64FFA">
        <w:rPr>
          <w:b/>
          <w:caps/>
          <w:color w:val="000000"/>
        </w:rPr>
        <w:t>x</w:t>
      </w:r>
      <w:r w:rsidRPr="00A64FFA">
        <w:rPr>
          <w:b/>
          <w:color w:val="000000"/>
        </w:rPr>
        <w:t xml:space="preserve">tra </w:t>
      </w:r>
      <w:r w:rsidRPr="00A64FFA">
        <w:rPr>
          <w:b/>
          <w:caps/>
          <w:color w:val="000000"/>
        </w:rPr>
        <w:t>i</w:t>
      </w:r>
      <w:r w:rsidRPr="00A64FFA">
        <w:rPr>
          <w:b/>
          <w:color w:val="000000"/>
        </w:rPr>
        <w:t xml:space="preserve">nformation for </w:t>
      </w:r>
      <w:r w:rsidRPr="00A64FFA">
        <w:rPr>
          <w:b/>
          <w:caps/>
          <w:color w:val="000000"/>
        </w:rPr>
        <w:t>t</w:t>
      </w:r>
      <w:r w:rsidRPr="00A64FFA">
        <w:rPr>
          <w:b/>
          <w:color w:val="000000"/>
        </w:rPr>
        <w:t>esting (</w:t>
      </w:r>
      <w:r w:rsidRPr="00A64FFA">
        <w:rPr>
          <w:b/>
        </w:rPr>
        <w:t>IXIT</w:t>
      </w:r>
      <w:r w:rsidRPr="00A64FFA">
        <w:rPr>
          <w:b/>
          <w:color w:val="000000"/>
        </w:rPr>
        <w:t xml:space="preserv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r w:rsidRPr="00A64FFA">
        <w:rPr>
          <w:b/>
          <w:caps/>
          <w:color w:val="000000"/>
        </w:rPr>
        <w:t>i</w:t>
      </w:r>
      <w:r w:rsidRPr="00A64FFA">
        <w:rPr>
          <w:b/>
          <w:color w:val="000000"/>
        </w:rPr>
        <w:t xml:space="preserve">mplementation </w:t>
      </w:r>
      <w:r w:rsidRPr="00A64FFA">
        <w:rPr>
          <w:b/>
          <w:caps/>
          <w:color w:val="000000"/>
        </w:rPr>
        <w:t>u</w:t>
      </w:r>
      <w:r w:rsidRPr="00A64FFA">
        <w:rPr>
          <w:b/>
          <w:color w:val="000000"/>
        </w:rPr>
        <w:t xml:space="preserve">nder </w:t>
      </w:r>
      <w:r w:rsidRPr="00A64FFA">
        <w:rPr>
          <w:b/>
          <w:caps/>
          <w:color w:val="000000"/>
        </w:rPr>
        <w:t>t</w:t>
      </w:r>
      <w:r w:rsidRPr="00A64FFA">
        <w:rPr>
          <w:b/>
          <w:color w:val="000000"/>
        </w:rPr>
        <w:t>est (</w:t>
      </w:r>
      <w:r w:rsidRPr="00A64FFA">
        <w:rPr>
          <w:b/>
        </w:rPr>
        <w:t>IUT</w:t>
      </w:r>
      <w:r w:rsidRPr="00A64FFA">
        <w:rPr>
          <w:b/>
          <w:color w:val="000000"/>
        </w:rPr>
        <w:t xml:space="preserv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pPr>
        <w:keepNext/>
      </w:pPr>
      <w:r w:rsidRPr="00A64FFA">
        <w:rPr>
          <w:b/>
          <w:bCs/>
        </w:rPr>
        <w:t>in parameterization</w:t>
      </w:r>
      <w:r w:rsidRPr="00A64FFA">
        <w:rPr>
          <w:b/>
        </w:rPr>
        <w:t>:</w:t>
      </w:r>
      <w:r w:rsidRPr="00A64FFA">
        <w:t xml:space="preserve"> kind of parameterization where the value of the actual parameter (the argument) is bound to the formal parameter when the parameterized object is invoked, but the value of the formal parameter is not passed back to the actual parameter when the invoked object completes</w:t>
      </w:r>
    </w:p>
    <w:p w:rsidR="004F2D92" w:rsidRPr="00A64FFA" w:rsidRDefault="004F2D92" w:rsidP="004F2D92">
      <w:pPr>
        <w:pStyle w:val="NO"/>
      </w:pPr>
      <w:r w:rsidRPr="00A64FFA">
        <w:t>NOTE 1:</w:t>
      </w:r>
      <w:r w:rsidRPr="00A64FFA">
        <w:tab/>
        <w:t>The arguments are evaluated before the parameterized object is entered.</w:t>
      </w:r>
    </w:p>
    <w:p w:rsidR="004F2D92" w:rsidRPr="00A64FFA" w:rsidRDefault="004F2D92" w:rsidP="004F2D92">
      <w:pPr>
        <w:pStyle w:val="NO"/>
      </w:pPr>
      <w:r w:rsidRPr="00A64FFA">
        <w:t>NOTE 2:</w:t>
      </w:r>
      <w:r w:rsidRPr="00A64FFA">
        <w:tab/>
        <w:t>Only the values of the arguments are passed and changes to the arguments within the invoked object have no effect on the arguments as seen by the invoking object.</w:t>
      </w:r>
    </w:p>
    <w:p w:rsidR="004F2D92" w:rsidRPr="00A64FFA" w:rsidRDefault="004F2D92" w:rsidP="004F2D92">
      <w:pPr>
        <w:keepLines/>
      </w:pPr>
      <w:r w:rsidRPr="00A64FFA">
        <w:rPr>
          <w:b/>
          <w:bCs/>
        </w:rPr>
        <w:t>index notation</w:t>
      </w:r>
      <w:r w:rsidRPr="00A64FFA">
        <w:rPr>
          <w:b/>
        </w:rPr>
        <w:t>:</w:t>
      </w:r>
      <w:r w:rsidRPr="00A64FFA">
        <w:t xml:space="preserve"> notation that can be used both on the right hand side and the left hand side of assignments for record of and set of values, where the element to which a value is assigned is identified explicitly by the position of that element (in index notation no pair of curly brackets ("{" and "}") is present)</w:t>
      </w:r>
    </w:p>
    <w:p w:rsidR="004F2D92" w:rsidRPr="00A64FFA" w:rsidRDefault="004F2D92" w:rsidP="004F2D92">
      <w:pPr>
        <w:keepNext/>
        <w:keepLines/>
      </w:pPr>
      <w:r w:rsidRPr="00A64FFA">
        <w:rPr>
          <w:b/>
          <w:bCs/>
        </w:rPr>
        <w:t>inout parameterization</w:t>
      </w:r>
      <w:r w:rsidRPr="00A64FFA">
        <w:rPr>
          <w:b/>
        </w:rPr>
        <w:t>:</w:t>
      </w:r>
      <w:r w:rsidRPr="00A64FFA">
        <w:t xml:space="preserve"> kind of parameterization where the actual parameter is bound to the formal parameter when the parameterized object is invoked</w:t>
      </w:r>
    </w:p>
    <w:p w:rsidR="004F2D92" w:rsidRPr="00A64FFA" w:rsidRDefault="004F2D92" w:rsidP="004F2D92">
      <w:pPr>
        <w:pStyle w:val="NO"/>
      </w:pPr>
      <w:r w:rsidRPr="00A64FFA">
        <w:t>NOTE 1:</w:t>
      </w:r>
      <w:r w:rsidRPr="00A64FFA">
        <w:tab/>
        <w:t>The invoked object uses the actual parameter directly, so that all changes made on the formal parameter become immediately effective on the actual parameter.</w:t>
      </w:r>
    </w:p>
    <w:p w:rsidR="004F2D92" w:rsidRPr="00A64FFA" w:rsidRDefault="004F2D92" w:rsidP="004F2D92">
      <w:pPr>
        <w:pStyle w:val="NO"/>
      </w:pPr>
      <w:r w:rsidRPr="00A64FFA">
        <w:t>NOTE 2:</w:t>
      </w:r>
      <w:r w:rsidRPr="00A64FFA">
        <w:tab/>
        <w:t>Inout parameters can be used for functions, altsteps, and test cases only.</w:t>
      </w:r>
    </w:p>
    <w:p w:rsidR="004F2D92" w:rsidRPr="00A64FFA" w:rsidRDefault="004F2D92" w:rsidP="004F2D92">
      <w:r w:rsidRPr="00A64FFA">
        <w:rPr>
          <w:b/>
        </w:rPr>
        <w:t>known types:</w:t>
      </w:r>
      <w:r w:rsidRPr="00A64FFA">
        <w:t xml:space="preserve"> set of all TTCN</w:t>
      </w:r>
      <w:r w:rsidRPr="00A64FFA">
        <w:noBreakHyphen/>
        <w:t>3 predefined types, types defined in a TTCN</w:t>
      </w:r>
      <w:r w:rsidRPr="00A64FFA">
        <w:noBreakHyphen/>
        <w:t>3 module and types imported into that module from other TTCN</w:t>
      </w:r>
      <w:r w:rsidRPr="00A64FFA">
        <w:noBreakHyphen/>
        <w:t>3 modules or from non-TTCN</w:t>
      </w:r>
      <w:r w:rsidRPr="00A64FFA">
        <w:noBreakHyphen/>
        <w:t>3 modules</w:t>
      </w:r>
    </w:p>
    <w:p w:rsidR="004F2D92" w:rsidRPr="00A64FFA" w:rsidRDefault="004F2D92" w:rsidP="004F36C3">
      <w:pPr>
        <w:keepLines/>
      </w:pPr>
      <w:r w:rsidRPr="00A64FFA">
        <w:rPr>
          <w:b/>
          <w:bCs/>
        </w:rPr>
        <w:t>lazy evaluation</w:t>
      </w:r>
      <w:r w:rsidRPr="00A64FFA">
        <w:rPr>
          <w:b/>
        </w:rPr>
        <w:t>:</w:t>
      </w:r>
      <w:r w:rsidRPr="00A64FFA">
        <w:t xml:space="preserve"> Lazy evaluation means that evaluation of an expression is delayed during execution until the value or template instance, to which the result of the evaluation should have been assigned or passed to as actual parameter, is first referenced at an other place than the left hand side of an assignment or an actual parameter passed to a fuzzy or lazy formal parameter. During execution, this delayed evaluation is carried out at the first actual reference, even when the result is to be used in an expression that is also subject to lazy evaluation. For the evaluation the actual values at the time of the evaluation to be used (not the actual values at the time of the assignment or parameter passing). This implies that components of the expression may be uninitialized at the time, when execution reaches the assignment or parameter passing, but may be initialized by the time of the evaluation that can lead to successful evaluation. If, by the time of the evaluation, execution has left the scope unit, in which one or more components of the expression is defined, the actual values of the component(s) at the time of leaving the scope unit are to be stored for the purpose of the delayed evaluation (but only for that, i.e. the values are not accessible for the user).</w:t>
      </w:r>
    </w:p>
    <w:p w:rsidR="004F2D92" w:rsidRPr="00A64FFA" w:rsidRDefault="004F2D92" w:rsidP="004F36C3">
      <w:pPr>
        <w:keepLines/>
      </w:pPr>
      <w:r w:rsidRPr="00A64FFA">
        <w:rPr>
          <w:b/>
          <w:bCs/>
        </w:rPr>
        <w:t>lazy</w:t>
      </w:r>
      <w:r w:rsidRPr="00A64FFA">
        <w:rPr>
          <w:b/>
        </w:rPr>
        <w:t xml:space="preserve"> value or template:</w:t>
      </w:r>
      <w:r w:rsidRPr="00A64FFA">
        <w:t xml:space="preserve"> A value or template instance is called lazy,  when the expression, initializing or partly initializing it (including actual parameters passed to in formal parameters), is subject to lazy evaluation. When, during execution, the delayed (lazy) evaluation is taking place, its result is stored in the lazy value or template and the lazy instance is used further on like ordinary values and templates, until the next use of the lazy variable or parameter on the left hand side of an assignment. When a new content is assigned to a lazy instance or to its subpart, the right hand side of the assignment is subject to lazy evaluation again. If, during execution, no expression referencing the lazy object is evaluated, the lazy value or template instance is never evaluated.</w:t>
      </w:r>
    </w:p>
    <w:p w:rsidR="004F2D92" w:rsidRPr="00A64FFA" w:rsidRDefault="004F2D92" w:rsidP="004F2D92">
      <w:pPr>
        <w:keepNext/>
        <w:keepLines/>
      </w:pPr>
      <w:r w:rsidRPr="00A64FFA">
        <w:rPr>
          <w:b/>
          <w:bCs/>
        </w:rPr>
        <w:lastRenderedPageBreak/>
        <w:t>left hand side</w:t>
      </w:r>
      <w:r w:rsidRPr="00A64FFA">
        <w:rPr>
          <w:b/>
        </w:rPr>
        <w:t xml:space="preserve"> (of assignment):</w:t>
      </w:r>
      <w:r w:rsidRPr="00A64FFA">
        <w:t xml:space="preserve"> value or template variable identifier or a field name of a structured type value or template variable (including array index if any), which stands left to an assignment symbol (:=)</w:t>
      </w:r>
    </w:p>
    <w:p w:rsidR="004F2D92" w:rsidRPr="00A64FFA" w:rsidRDefault="004F2D92" w:rsidP="004F2D92">
      <w:pPr>
        <w:pStyle w:val="NO"/>
        <w:keepNext/>
      </w:pPr>
      <w:r w:rsidRPr="00A64FFA">
        <w:t>NOTE:</w:t>
      </w:r>
      <w:r w:rsidRPr="00A64FFA">
        <w:tab/>
        <w:t>A constant, module parameter, timer, structured type field name or a template header (including template type, name and formal parameter list) standing left of an assignment symbol (:=) in declarations and or a modified template definitions are out of the scope of this definition as not being part of an assignment.</w:t>
      </w:r>
    </w:p>
    <w:p w:rsidR="004F2D92" w:rsidRPr="00A64FFA" w:rsidRDefault="004F2D92" w:rsidP="004F2D92">
      <w:r w:rsidRPr="00A64FFA">
        <w:rPr>
          <w:b/>
        </w:rPr>
        <w:t>local visibility:</w:t>
      </w:r>
      <w:r w:rsidRPr="00A64FFA">
        <w:t xml:space="preserve"> attribute of an entity (constant, variable, etc.) that its identifier can be referenced only within the function, test case or altstep where it is defined</w:t>
      </w:r>
    </w:p>
    <w:p w:rsidR="004F2D92" w:rsidRPr="00A64FFA" w:rsidRDefault="004F2D92" w:rsidP="004F2D92">
      <w:r w:rsidRPr="00A64FFA">
        <w:rPr>
          <w:b/>
          <w:caps/>
        </w:rPr>
        <w:t>m</w:t>
      </w:r>
      <w:r w:rsidRPr="00A64FFA">
        <w:rPr>
          <w:b/>
        </w:rPr>
        <w:t xml:space="preserve">ain </w:t>
      </w:r>
      <w:r w:rsidRPr="00A64FFA">
        <w:rPr>
          <w:b/>
          <w:caps/>
        </w:rPr>
        <w:t>t</w:t>
      </w:r>
      <w:r w:rsidRPr="00A64FFA">
        <w:rPr>
          <w:b/>
        </w:rPr>
        <w:t xml:space="preserve">est </w:t>
      </w:r>
      <w:r w:rsidRPr="00A64FFA">
        <w:rPr>
          <w:b/>
          <w:caps/>
        </w:rPr>
        <w:t>c</w:t>
      </w:r>
      <w:r w:rsidRPr="00A64FFA">
        <w:rPr>
          <w:b/>
        </w:rPr>
        <w:t xml:space="preserve">omponent (MTC): </w:t>
      </w:r>
      <w:r w:rsidRPr="00A64FFA">
        <w:rPr>
          <w:bCs/>
        </w:rPr>
        <w:t>See Recommendation ITU</w:t>
      </w:r>
      <w:r w:rsidRPr="00A64FFA">
        <w:rPr>
          <w:bCs/>
        </w:rPr>
        <w:noBreakHyphen/>
        <w:t>T X.292 [</w:t>
      </w:r>
      <w:r w:rsidRPr="00A64FFA">
        <w:rPr>
          <w:bCs/>
        </w:rPr>
        <w:fldChar w:fldCharType="begin"/>
      </w:r>
      <w:r w:rsidRPr="00A64FFA">
        <w:rPr>
          <w:bCs/>
        </w:rPr>
        <w:instrText xml:space="preserve">REF REF_ITU_TX292  \h </w:instrText>
      </w:r>
      <w:r w:rsidRPr="00A64FFA">
        <w:rPr>
          <w:bCs/>
        </w:rPr>
      </w:r>
      <w:r w:rsidRPr="00A64FFA">
        <w:rPr>
          <w:bCs/>
        </w:rPr>
        <w:fldChar w:fldCharType="separate"/>
      </w:r>
      <w:r w:rsidRPr="00A64FFA">
        <w:t>3</w:t>
      </w:r>
      <w:r w:rsidRPr="00A64FFA">
        <w:rPr>
          <w:bCs/>
        </w:rPr>
        <w:fldChar w:fldCharType="end"/>
      </w:r>
      <w:r w:rsidRPr="00A64FFA">
        <w:rPr>
          <w:bCs/>
        </w:rPr>
        <w:t>].</w:t>
      </w:r>
    </w:p>
    <w:p w:rsidR="004F2D92" w:rsidRPr="00A64FFA" w:rsidRDefault="004F2D92" w:rsidP="004F2D92">
      <w:pPr>
        <w:keepNext/>
        <w:keepLines/>
      </w:pPr>
      <w:r w:rsidRPr="00A64FFA">
        <w:rPr>
          <w:b/>
          <w:bCs/>
        </w:rPr>
        <w:t>out parameterization</w:t>
      </w:r>
      <w:r w:rsidRPr="00A64FFA">
        <w:rPr>
          <w:b/>
        </w:rPr>
        <w:t>:</w:t>
      </w:r>
      <w:r w:rsidRPr="00A64FFA">
        <w:t xml:space="preserve"> kind of parameterization where the value of the actual parameter (the argument) is not bound to the formal parameter when the parameterized object is invoked, but the value of the formal parameter is passed back to the actual parameter when the invoked object completes</w:t>
      </w:r>
    </w:p>
    <w:p w:rsidR="004F2D92" w:rsidRPr="00A64FFA" w:rsidRDefault="004F2D92" w:rsidP="004F2D92">
      <w:pPr>
        <w:pStyle w:val="NO"/>
        <w:keepNext/>
      </w:pPr>
      <w:r w:rsidRPr="00A64FFA">
        <w:t>NOTE 1:</w:t>
      </w:r>
      <w:r w:rsidRPr="00A64FFA">
        <w:tab/>
        <w:t>Out parameters can be used for functions, altsteps, and test cases only.</w:t>
      </w:r>
    </w:p>
    <w:p w:rsidR="004F2D92" w:rsidRPr="00A64FFA" w:rsidRDefault="004F2D92" w:rsidP="004F2D92">
      <w:pPr>
        <w:pStyle w:val="NO"/>
        <w:keepNext/>
      </w:pPr>
      <w:r w:rsidRPr="00A64FFA">
        <w:t>NOTE 2:</w:t>
      </w:r>
      <w:r w:rsidRPr="00A64FFA">
        <w:tab/>
        <w:t xml:space="preserve">An </w:t>
      </w:r>
      <w:r w:rsidRPr="00A64FFA">
        <w:rPr>
          <w:rFonts w:ascii="Courier New" w:hAnsi="Courier New" w:cs="Courier New"/>
          <w:b/>
          <w:bCs/>
        </w:rPr>
        <w:t>out</w:t>
      </w:r>
      <w:r w:rsidRPr="00A64FFA">
        <w:t xml:space="preserve"> formal parameter is uninitialized (unbound) when the invoked object is entered.</w:t>
      </w:r>
    </w:p>
    <w:p w:rsidR="004F2D92" w:rsidRPr="00A64FFA" w:rsidRDefault="004F2D92" w:rsidP="004F2D92">
      <w:pPr>
        <w:pStyle w:val="NO"/>
      </w:pPr>
      <w:r w:rsidRPr="00A64FFA">
        <w:t>NOTE 3:</w:t>
      </w:r>
      <w:r w:rsidRPr="00A64FFA">
        <w:tab/>
        <w:t>The value is passed back to the actual parameter only if within the invoked object a value is assigned to it. If no value is assigned, the actual parameter remains unchanged when the invoked object completes.</w:t>
      </w:r>
    </w:p>
    <w:p w:rsidR="004F2D92" w:rsidRPr="00A64FFA" w:rsidRDefault="004F2D92" w:rsidP="004F2D92">
      <w:r w:rsidRPr="00A64FFA">
        <w:rPr>
          <w:b/>
          <w:bCs/>
          <w:caps/>
        </w:rPr>
        <w:t>p</w:t>
      </w:r>
      <w:r w:rsidRPr="00A64FFA">
        <w:rPr>
          <w:b/>
          <w:bCs/>
        </w:rPr>
        <w:t xml:space="preserve">arallel </w:t>
      </w:r>
      <w:r w:rsidRPr="00A64FFA">
        <w:rPr>
          <w:b/>
          <w:bCs/>
          <w:caps/>
        </w:rPr>
        <w:t>t</w:t>
      </w:r>
      <w:r w:rsidRPr="00A64FFA">
        <w:rPr>
          <w:b/>
          <w:bCs/>
        </w:rPr>
        <w:t xml:space="preserve">est </w:t>
      </w:r>
      <w:r w:rsidRPr="00A64FFA">
        <w:rPr>
          <w:b/>
          <w:bCs/>
          <w:caps/>
        </w:rPr>
        <w:t>c</w:t>
      </w:r>
      <w:r w:rsidRPr="00A64FFA">
        <w:rPr>
          <w:b/>
          <w:bCs/>
        </w:rPr>
        <w:t xml:space="preserve">omponent (PTC): </w:t>
      </w:r>
      <w:r w:rsidRPr="00A64FFA">
        <w:rPr>
          <w:bCs/>
        </w:rPr>
        <w:t>See Recommendation ITU</w:t>
      </w:r>
      <w:r w:rsidRPr="00A64FFA">
        <w:rPr>
          <w:bCs/>
        </w:rPr>
        <w:noBreakHyphen/>
        <w:t>T X.292 [</w:t>
      </w:r>
      <w:r w:rsidRPr="00A64FFA">
        <w:rPr>
          <w:bCs/>
        </w:rPr>
        <w:fldChar w:fldCharType="begin"/>
      </w:r>
      <w:r w:rsidRPr="00A64FFA">
        <w:rPr>
          <w:bCs/>
        </w:rPr>
        <w:instrText xml:space="preserve">REF REF_ITU_TX292  \h </w:instrText>
      </w:r>
      <w:r w:rsidRPr="00A64FFA">
        <w:rPr>
          <w:bCs/>
        </w:rPr>
      </w:r>
      <w:r w:rsidRPr="00A64FFA">
        <w:rPr>
          <w:bCs/>
        </w:rPr>
        <w:fldChar w:fldCharType="separate"/>
      </w:r>
      <w:r w:rsidRPr="00A64FFA">
        <w:t>3</w:t>
      </w:r>
      <w:r w:rsidRPr="00A64FFA">
        <w:rPr>
          <w:bCs/>
        </w:rPr>
        <w:fldChar w:fldCharType="end"/>
      </w:r>
      <w:r w:rsidRPr="00A64FFA">
        <w:rPr>
          <w:bCs/>
        </w:rPr>
        <w:t>].</w:t>
      </w:r>
    </w:p>
    <w:p w:rsidR="004F2D92" w:rsidRPr="00A64FFA" w:rsidRDefault="004F2D92" w:rsidP="004F2D92">
      <w:r w:rsidRPr="00A64FFA">
        <w:rPr>
          <w:b/>
          <w:bCs/>
        </w:rPr>
        <w:t>partially initialized</w:t>
      </w:r>
      <w:r w:rsidRPr="00A64FFA">
        <w:rPr>
          <w:b/>
        </w:rPr>
        <w:t>:</w:t>
      </w:r>
      <w:r w:rsidRPr="00A64FFA">
        <w:t xml:space="preserve"> values are partially initialized if a concrete value has been assigned to it or to at least one of its fields or elements</w:t>
      </w:r>
    </w:p>
    <w:p w:rsidR="004F2D92" w:rsidRPr="00A64FFA" w:rsidRDefault="004F2D92" w:rsidP="004F2D92">
      <w:pPr>
        <w:pStyle w:val="NO"/>
      </w:pPr>
      <w:r w:rsidRPr="00A64FFA">
        <w:t>NOTE 1:</w:t>
      </w:r>
      <w:r w:rsidRPr="00A64FFA">
        <w:tab/>
        <w:t xml:space="preserve">A template variable is initialized if a matching mechanism has been assigned to it or to at least one of its fields or elements, directly or indirectly via expansion (see clause </w:t>
      </w:r>
      <w:r w:rsidRPr="00A64FFA">
        <w:fldChar w:fldCharType="begin"/>
      </w:r>
      <w:r w:rsidRPr="00A64FFA">
        <w:instrText xml:space="preserve"> REF clause_Templates_ReferencingElementsFiel \h </w:instrText>
      </w:r>
      <w:r w:rsidRPr="00A64FFA">
        <w:fldChar w:fldCharType="separate"/>
      </w:r>
      <w:r w:rsidRPr="00A64FFA">
        <w:t>15.6</w:t>
      </w:r>
      <w:r w:rsidRPr="00A64FFA">
        <w:fldChar w:fldCharType="end"/>
      </w:r>
      <w:r w:rsidRPr="00A64FFA">
        <w:t xml:space="preserve">). A template is initialized if a matching mechanism has been assigned to it, directly or indirectly via expansion (see clause </w:t>
      </w:r>
      <w:r w:rsidRPr="00A64FFA">
        <w:fldChar w:fldCharType="begin"/>
      </w:r>
      <w:r w:rsidRPr="00A64FFA">
        <w:instrText xml:space="preserve"> REF clause_Templates_ReferencingElementsFiel \h </w:instrText>
      </w:r>
      <w:r w:rsidRPr="00A64FFA">
        <w:fldChar w:fldCharType="separate"/>
      </w:r>
      <w:r w:rsidRPr="00A64FFA">
        <w:t>15.6</w:t>
      </w:r>
      <w:r w:rsidRPr="00A64FFA">
        <w:fldChar w:fldCharType="end"/>
      </w:r>
      <w:r w:rsidRPr="00A64FFA">
        <w:t>).</w:t>
      </w:r>
    </w:p>
    <w:p w:rsidR="004F2D92" w:rsidRPr="00A64FFA" w:rsidRDefault="004F2D92" w:rsidP="004F2D92">
      <w:pPr>
        <w:pStyle w:val="NO"/>
      </w:pPr>
      <w:r w:rsidRPr="00A64FFA">
        <w:t>NOTE 2:</w:t>
      </w:r>
      <w:r w:rsidRPr="00A64FFA">
        <w:tab/>
        <w:t xml:space="preserve">TTCN-3 data objects (both value and template) are initialized if they or at least one of their fields or elements have been used on the left hand side of an assignment (including initial value assignment at declaration), except of uninitialized </w:t>
      </w:r>
      <w:r w:rsidRPr="00A64FFA">
        <w:rPr>
          <w:rFonts w:ascii="Courier New" w:hAnsi="Courier New" w:cs="Courier New"/>
          <w:b/>
        </w:rPr>
        <w:t>record</w:t>
      </w:r>
      <w:r w:rsidRPr="00A64FFA">
        <w:t xml:space="preserve">s and </w:t>
      </w:r>
      <w:r w:rsidRPr="00A64FFA">
        <w:rPr>
          <w:rFonts w:ascii="Courier New" w:hAnsi="Courier New" w:cs="Courier New"/>
          <w:b/>
        </w:rPr>
        <w:t>set</w:t>
      </w:r>
      <w:r w:rsidRPr="00A64FFA">
        <w:t xml:space="preserve">s, when the assignment does not change any of its fields. Note that for example an empty pair of curly brackets used for a record value may change the optional fields of the value via the implicit omit mechanism (see clause </w:t>
      </w:r>
      <w:r w:rsidRPr="00A64FFA">
        <w:fldChar w:fldCharType="begin"/>
      </w:r>
      <w:r w:rsidRPr="00A64FFA">
        <w:instrText xml:space="preserve"> REF clause_Attributes_Optional \h </w:instrText>
      </w:r>
      <w:r w:rsidRPr="00A64FFA">
        <w:fldChar w:fldCharType="separate"/>
      </w:r>
      <w:r w:rsidRPr="00A64FFA">
        <w:t>27.7</w:t>
      </w:r>
      <w:r w:rsidRPr="00A64FFA">
        <w:fldChar w:fldCharType="end"/>
      </w:r>
      <w:r w:rsidRPr="00A64FFA">
        <w:t>).</w:t>
      </w:r>
    </w:p>
    <w:p w:rsidR="004F2D92" w:rsidRPr="00A64FFA" w:rsidRDefault="004F2D92" w:rsidP="004F2D92">
      <w:pPr>
        <w:rPr>
          <w:snapToGrid w:val="0"/>
          <w:color w:val="000000"/>
        </w:rPr>
      </w:pPr>
      <w:r w:rsidRPr="00A64FFA">
        <w:rPr>
          <w:b/>
          <w:color w:val="000000"/>
        </w:rPr>
        <w:t>port parameterization:</w:t>
      </w:r>
      <w:r w:rsidRPr="00A64FFA">
        <w:rPr>
          <w:snapToGrid w:val="0"/>
          <w:color w:val="000000"/>
        </w:rPr>
        <w:t xml:space="preserve"> ability to pass a port as an actual parameter into a parameterized object via a port parameter</w:t>
      </w:r>
    </w:p>
    <w:p w:rsidR="004F2D92" w:rsidRPr="00A64FFA" w:rsidRDefault="004F2D92" w:rsidP="004F2D92">
      <w:pPr>
        <w:pStyle w:val="NO"/>
        <w:rPr>
          <w:snapToGrid w:val="0"/>
        </w:rPr>
      </w:pPr>
      <w:r w:rsidRPr="00A64FFA">
        <w:rPr>
          <w:snapToGrid w:val="0"/>
        </w:rPr>
        <w:t>NOTE:</w:t>
      </w:r>
      <w:r w:rsidRPr="00A64FFA">
        <w:rPr>
          <w:snapToGrid w:val="0"/>
        </w:rPr>
        <w:tab/>
        <w:t>This actual port parameter is added to the specification of that object and may complete it.</w:t>
      </w:r>
    </w:p>
    <w:p w:rsidR="004F2D92" w:rsidRPr="00A64FFA" w:rsidRDefault="004F2D92" w:rsidP="004F2D92">
      <w:pPr>
        <w:keepNext/>
        <w:keepLines/>
      </w:pPr>
      <w:r w:rsidRPr="00A64FFA">
        <w:rPr>
          <w:b/>
        </w:rPr>
        <w:t>qualified name:</w:t>
      </w:r>
      <w:r w:rsidRPr="00A64FFA">
        <w:t xml:space="preserve"> TTCN-3 elements can be identified unambiguously by qualified names</w:t>
      </w:r>
    </w:p>
    <w:p w:rsidR="004F2D92" w:rsidRPr="00A64FFA" w:rsidRDefault="004F2D92" w:rsidP="004F2D92">
      <w:pPr>
        <w:pStyle w:val="NO"/>
        <w:keepNext/>
      </w:pPr>
      <w:r w:rsidRPr="00A64FFA">
        <w:t>NOTE:</w:t>
      </w:r>
      <w:r w:rsidRPr="00A64FFA">
        <w:tab/>
        <w:t>For modules, the qualified name is the &lt;module name&gt;. For global definitions such as testcases, functions, etc., the qualified name is &lt;module name&gt;.&lt;definition name&gt;. For control, the qualified name is &lt;module name&gt;.control. For local definitions, such as variables, local templates, etc. within a global definition, the qualified name is &lt;module name&gt;.&lt;global definition name&gt;.&lt;local definition name&gt;.</w:t>
      </w:r>
    </w:p>
    <w:p w:rsidR="004F2D92" w:rsidRPr="00A64FFA" w:rsidRDefault="004F2D92" w:rsidP="004F2D92">
      <w:pPr>
        <w:keepNext/>
      </w:pPr>
      <w:r w:rsidRPr="00A64FFA">
        <w:rPr>
          <w:b/>
          <w:bCs/>
        </w:rPr>
        <w:t>right hand side</w:t>
      </w:r>
      <w:r w:rsidRPr="00A64FFA">
        <w:rPr>
          <w:b/>
        </w:rPr>
        <w:t xml:space="preserve"> (of assignment):</w:t>
      </w:r>
      <w:r w:rsidRPr="00A64FFA">
        <w:t xml:space="preserve"> expression, template reference or signature parameter identifier which stands right to an assignment symbol (:=)</w:t>
      </w:r>
    </w:p>
    <w:p w:rsidR="004F2D92" w:rsidRPr="00A64FFA" w:rsidRDefault="004F2D92" w:rsidP="004F2D92">
      <w:pPr>
        <w:pStyle w:val="NO"/>
      </w:pPr>
      <w:r w:rsidRPr="00A64FFA">
        <w:t>NOTE:</w:t>
      </w:r>
      <w:r w:rsidRPr="00A64FFA">
        <w:tab/>
        <w:t>Expressions and template references standing right of an assignment symbol (:=) in constant, module parameter, timer, template or modified template declarations are out of the scope of this definition as not being part of an assignment.</w:t>
      </w:r>
    </w:p>
    <w:p w:rsidR="004F2D92" w:rsidRPr="00A64FFA" w:rsidRDefault="004F2D92" w:rsidP="004F2D92">
      <w:pPr>
        <w:keepNext/>
      </w:pPr>
      <w:r w:rsidRPr="00A64FFA">
        <w:rPr>
          <w:b/>
        </w:rPr>
        <w:t>root type:</w:t>
      </w:r>
      <w:r w:rsidRPr="00A64FFA">
        <w:t xml:space="preserve"> root types of types derived from TTCN-3 basic types are the respective basic types</w:t>
      </w:r>
    </w:p>
    <w:p w:rsidR="004F2D92" w:rsidRPr="00A64FFA" w:rsidRDefault="004F2D92" w:rsidP="004F2D92">
      <w:pPr>
        <w:pStyle w:val="NO"/>
      </w:pPr>
      <w:r w:rsidRPr="00A64FFA">
        <w:t>NOTE 1:</w:t>
      </w:r>
      <w:r w:rsidRPr="00A64FFA">
        <w:tab/>
        <w:t xml:space="preserve">The root type of user defined record types is </w:t>
      </w:r>
      <w:r w:rsidRPr="00A64FFA">
        <w:rPr>
          <w:rFonts w:ascii="Courier New" w:hAnsi="Courier New" w:cs="Courier New"/>
          <w:b/>
        </w:rPr>
        <w:t>record</w:t>
      </w:r>
      <w:r w:rsidRPr="00A64FFA">
        <w:t xml:space="preserve">, the root type of user defined record of and array types is </w:t>
      </w:r>
      <w:r w:rsidRPr="00A64FFA">
        <w:rPr>
          <w:rFonts w:ascii="Courier New" w:hAnsi="Courier New" w:cs="Courier New"/>
          <w:b/>
        </w:rPr>
        <w:t>record of</w:t>
      </w:r>
      <w:r w:rsidRPr="00A64FFA">
        <w:t xml:space="preserve">, the root type of user defined set types is </w:t>
      </w:r>
      <w:r w:rsidRPr="00A64FFA">
        <w:rPr>
          <w:rFonts w:ascii="Courier New" w:hAnsi="Courier New" w:cs="Courier New"/>
          <w:b/>
        </w:rPr>
        <w:t>set</w:t>
      </w:r>
      <w:r w:rsidRPr="00A64FFA">
        <w:t xml:space="preserve">, the root type of user defined set of types is </w:t>
      </w:r>
      <w:r w:rsidRPr="00A64FFA">
        <w:rPr>
          <w:rFonts w:ascii="Courier New" w:hAnsi="Courier New" w:cs="Courier New"/>
          <w:b/>
        </w:rPr>
        <w:t>set of</w:t>
      </w:r>
      <w:r w:rsidRPr="00A64FFA">
        <w:t xml:space="preserve">. The root type of user defined union types is </w:t>
      </w:r>
      <w:r w:rsidRPr="00A64FFA">
        <w:rPr>
          <w:b/>
        </w:rPr>
        <w:t>union</w:t>
      </w:r>
      <w:r w:rsidRPr="00A64FFA">
        <w:t xml:space="preserve"> and the root type of anytypes is </w:t>
      </w:r>
      <w:r w:rsidRPr="00A64FFA">
        <w:rPr>
          <w:rFonts w:ascii="Courier New" w:hAnsi="Courier New" w:cs="Courier New"/>
          <w:b/>
        </w:rPr>
        <w:t>anytype</w:t>
      </w:r>
      <w:r w:rsidRPr="00A64FFA">
        <w:t xml:space="preserve">. The root types of special configuration types are </w:t>
      </w:r>
      <w:r w:rsidRPr="00A64FFA">
        <w:rPr>
          <w:rFonts w:ascii="Courier New" w:hAnsi="Courier New" w:cs="Courier New"/>
          <w:b/>
        </w:rPr>
        <w:t>default</w:t>
      </w:r>
      <w:r w:rsidRPr="00A64FFA">
        <w:t xml:space="preserve"> or </w:t>
      </w:r>
      <w:r w:rsidRPr="00A64FFA">
        <w:rPr>
          <w:rFonts w:ascii="Courier New" w:hAnsi="Courier New" w:cs="Courier New"/>
          <w:b/>
        </w:rPr>
        <w:t>component,</w:t>
      </w:r>
      <w:r w:rsidRPr="00A64FFA">
        <w:t xml:space="preserve"> respectively. Port types do not have a root type.</w:t>
      </w:r>
    </w:p>
    <w:p w:rsidR="004F2D92" w:rsidRPr="00A64FFA" w:rsidRDefault="004F2D92" w:rsidP="004F2D92">
      <w:pPr>
        <w:pStyle w:val="NO"/>
      </w:pPr>
      <w:r w:rsidRPr="00A64FFA">
        <w:lastRenderedPageBreak/>
        <w:t>NOTE 2:</w:t>
      </w:r>
      <w:r w:rsidRPr="00A64FFA">
        <w:tab/>
        <w:t xml:space="preserve">As </w:t>
      </w:r>
      <w:r w:rsidRPr="00A64FFA">
        <w:rPr>
          <w:rFonts w:ascii="Courier New" w:hAnsi="Courier New" w:cs="Courier New"/>
          <w:b/>
        </w:rPr>
        <w:t>address</w:t>
      </w:r>
      <w:r w:rsidRPr="00A64FFA">
        <w:t xml:space="preserve"> is more a predefined type name than a distinct type with its own properties, the root type of an </w:t>
      </w:r>
      <w:r w:rsidRPr="00A64FFA">
        <w:rPr>
          <w:rFonts w:ascii="Courier New" w:hAnsi="Courier New" w:cs="Courier New"/>
          <w:b/>
        </w:rPr>
        <w:t>address</w:t>
      </w:r>
      <w:r w:rsidRPr="00A64FFA">
        <w:t xml:space="preserve"> type and all of its derivatives are the same, as the root type was, if the type was defined with a name different from </w:t>
      </w:r>
      <w:r w:rsidRPr="00A64FFA">
        <w:rPr>
          <w:rFonts w:ascii="Courier New" w:hAnsi="Courier New" w:cs="Courier New"/>
          <w:b/>
        </w:rPr>
        <w:t>address</w:t>
      </w:r>
      <w:r w:rsidRPr="00A64FFA">
        <w:t>.</w:t>
      </w:r>
    </w:p>
    <w:p w:rsidR="004F2D92" w:rsidRPr="00A64FFA" w:rsidRDefault="004F2D92" w:rsidP="004F2D92">
      <w:pPr>
        <w:keepNext/>
      </w:pPr>
      <w:r w:rsidRPr="00A64FFA">
        <w:rPr>
          <w:b/>
        </w:rPr>
        <w:t>static parameterization:</w:t>
      </w:r>
      <w:r w:rsidRPr="00A64FFA">
        <w:t xml:space="preserve"> form of parameterization, in which actual parameters are independent of runtime events; i.e. known at compile time or in case of module parameters are known by the start of the test suite execution</w:t>
      </w:r>
    </w:p>
    <w:p w:rsidR="004F2D92" w:rsidRPr="00A64FFA" w:rsidRDefault="004F2D92" w:rsidP="004F2D92">
      <w:pPr>
        <w:pStyle w:val="NO"/>
      </w:pPr>
      <w:r w:rsidRPr="00A64FFA">
        <w:t>NOTE 1:</w:t>
      </w:r>
      <w:r w:rsidRPr="00A64FFA">
        <w:tab/>
        <w:t>A static parameter is to be known from the test suite specification, (including imported definitions), or the test system is aware of its value before execution time.</w:t>
      </w:r>
    </w:p>
    <w:p w:rsidR="004F2D92" w:rsidRPr="00A64FFA" w:rsidRDefault="004F2D92" w:rsidP="004F2D92">
      <w:pPr>
        <w:pStyle w:val="NO"/>
      </w:pPr>
      <w:r w:rsidRPr="00A64FFA">
        <w:t>NOTE 2:</w:t>
      </w:r>
      <w:r w:rsidRPr="00A64FFA">
        <w:tab/>
        <w:t>All types are known at compile time, i.e. are statically bound.</w:t>
      </w:r>
    </w:p>
    <w:p w:rsidR="004F2D92" w:rsidRPr="00A64FFA" w:rsidRDefault="004F2D92" w:rsidP="004F2D92">
      <w:r w:rsidRPr="00A64FFA">
        <w:rPr>
          <w:b/>
        </w:rPr>
        <w:t>strong typing:</w:t>
      </w:r>
      <w:r w:rsidRPr="00A64FFA">
        <w:t xml:space="preserve"> strict enforcement of type compatibility by type name equivalence with no exceptions</w:t>
      </w:r>
    </w:p>
    <w:p w:rsidR="004F2D92" w:rsidRPr="00A64FFA" w:rsidRDefault="004F2D92" w:rsidP="004F2D92">
      <w:r w:rsidRPr="00A64FFA">
        <w:rPr>
          <w:b/>
          <w:caps/>
          <w:color w:val="000000"/>
        </w:rPr>
        <w:t>s</w:t>
      </w:r>
      <w:r w:rsidRPr="00A64FFA">
        <w:rPr>
          <w:b/>
          <w:color w:val="000000"/>
        </w:rPr>
        <w:t xml:space="preserve">ystem </w:t>
      </w:r>
      <w:r w:rsidRPr="00A64FFA">
        <w:rPr>
          <w:b/>
          <w:caps/>
          <w:color w:val="000000"/>
        </w:rPr>
        <w:t>u</w:t>
      </w:r>
      <w:r w:rsidRPr="00A64FFA">
        <w:rPr>
          <w:b/>
          <w:color w:val="000000"/>
        </w:rPr>
        <w:t xml:space="preserve">nder </w:t>
      </w:r>
      <w:r w:rsidRPr="00A64FFA">
        <w:rPr>
          <w:b/>
          <w:caps/>
          <w:color w:val="000000"/>
        </w:rPr>
        <w:t>t</w:t>
      </w:r>
      <w:r w:rsidRPr="00A64FFA">
        <w:rPr>
          <w:b/>
          <w:color w:val="000000"/>
        </w:rPr>
        <w:t>est (</w:t>
      </w:r>
      <w:r w:rsidRPr="00A64FFA">
        <w:rPr>
          <w:b/>
        </w:rPr>
        <w:t>SUT</w:t>
      </w:r>
      <w:r w:rsidRPr="00A64FFA">
        <w:rPr>
          <w:b/>
          <w:color w:val="000000"/>
        </w:rPr>
        <w:t xml:space="preserv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r w:rsidRPr="00A64FFA">
        <w:rPr>
          <w:b/>
        </w:rPr>
        <w:t>template:</w:t>
      </w:r>
      <w:r w:rsidRPr="00A64FFA">
        <w:t xml:space="preserve"> TTCN-3 data objects are values or templates by definition. A TTCN</w:t>
      </w:r>
      <w:r w:rsidRPr="00A64FFA">
        <w:noBreakHyphen/>
        <w:t xml:space="preserve">3 template identifies a subset of the values of its type (where the subset may contain a single instance of the type, several instances or all instances) or the matching mechanism </w:t>
      </w:r>
      <w:r w:rsidRPr="00A64FFA">
        <w:rPr>
          <w:rFonts w:ascii="Courier New" w:hAnsi="Courier New" w:cs="Courier New"/>
          <w:b/>
        </w:rPr>
        <w:t>omit</w:t>
      </w:r>
      <w:r w:rsidRPr="00A64FFA">
        <w:t>. Templates are defined by global and local templates, template variable definitions, or formal template parameters. Any of those are templates from the point of view of their usage, irrespective of their actual content; for example, a template variable containing a specific value is a template.</w:t>
      </w:r>
    </w:p>
    <w:p w:rsidR="004F2D92" w:rsidRPr="00A64FFA" w:rsidRDefault="004F2D92" w:rsidP="004F2D92">
      <w:pPr>
        <w:rPr>
          <w:snapToGrid w:val="0"/>
          <w:color w:val="000000"/>
        </w:rPr>
      </w:pPr>
      <w:r w:rsidRPr="00A64FFA">
        <w:rPr>
          <w:b/>
          <w:color w:val="000000"/>
        </w:rPr>
        <w:t>template parameterization:</w:t>
      </w:r>
      <w:r w:rsidRPr="00A64FFA">
        <w:rPr>
          <w:snapToGrid w:val="0"/>
          <w:color w:val="000000"/>
        </w:rPr>
        <w:t xml:space="preserve"> ability to pass a template as an actual parameter into a parameterized object via a template parameter</w:t>
      </w:r>
    </w:p>
    <w:p w:rsidR="004F2D92" w:rsidRPr="00A64FFA" w:rsidRDefault="004F2D92" w:rsidP="004F2D92">
      <w:pPr>
        <w:pStyle w:val="NO"/>
        <w:rPr>
          <w:snapToGrid w:val="0"/>
        </w:rPr>
      </w:pPr>
      <w:r w:rsidRPr="00A64FFA">
        <w:rPr>
          <w:snapToGrid w:val="0"/>
        </w:rPr>
        <w:t>NOTE 1:</w:t>
      </w:r>
      <w:r w:rsidRPr="00A64FFA">
        <w:rPr>
          <w:snapToGrid w:val="0"/>
        </w:rPr>
        <w:tab/>
        <w:t>This actual template parameter is added to the specification of that object and may complete it.</w:t>
      </w:r>
    </w:p>
    <w:p w:rsidR="004F2D92" w:rsidRPr="00A64FFA" w:rsidRDefault="004F2D92" w:rsidP="004F2D92">
      <w:pPr>
        <w:pStyle w:val="NO"/>
        <w:rPr>
          <w:i/>
        </w:rPr>
      </w:pPr>
      <w:r w:rsidRPr="00A64FFA">
        <w:rPr>
          <w:snapToGrid w:val="0"/>
        </w:rPr>
        <w:t>NOTE 2:</w:t>
      </w:r>
      <w:r w:rsidRPr="00A64FFA">
        <w:rPr>
          <w:snapToGrid w:val="0"/>
        </w:rPr>
        <w:tab/>
        <w:t xml:space="preserve">Values passed to formal template parameters are considered to be in-line templates (see clause </w:t>
      </w:r>
      <w:r w:rsidRPr="00A64FFA">
        <w:rPr>
          <w:snapToGrid w:val="0"/>
        </w:rPr>
        <w:fldChar w:fldCharType="begin"/>
      </w:r>
      <w:r w:rsidRPr="00A64FFA">
        <w:rPr>
          <w:snapToGrid w:val="0"/>
        </w:rPr>
        <w:instrText xml:space="preserve"> REF clause_Templates_Inline \h </w:instrText>
      </w:r>
      <w:r w:rsidRPr="00A64FFA">
        <w:rPr>
          <w:snapToGrid w:val="0"/>
        </w:rPr>
      </w:r>
      <w:r w:rsidRPr="00A64FFA">
        <w:rPr>
          <w:snapToGrid w:val="0"/>
        </w:rPr>
        <w:fldChar w:fldCharType="separate"/>
      </w:r>
      <w:r w:rsidRPr="00A64FFA">
        <w:t>15.4</w:t>
      </w:r>
      <w:r w:rsidRPr="00A64FFA">
        <w:rPr>
          <w:snapToGrid w:val="0"/>
        </w:rPr>
        <w:fldChar w:fldCharType="end"/>
      </w:r>
      <w:r w:rsidRPr="00A64FFA">
        <w:rPr>
          <w:snapToGrid w:val="0"/>
        </w:rPr>
        <w:t>).</w:t>
      </w:r>
    </w:p>
    <w:p w:rsidR="004F2D92" w:rsidRPr="00A64FFA" w:rsidRDefault="004F2D92" w:rsidP="004F2D92">
      <w:r w:rsidRPr="00A64FFA">
        <w:rPr>
          <w:b/>
          <w:bCs/>
        </w:rPr>
        <w:t>test behaviour:</w:t>
      </w:r>
      <w:r w:rsidRPr="00A64FFA">
        <w:t xml:space="preserve"> (or behaviour) test case or a function started on a test component when executing an </w:t>
      </w:r>
      <w:r w:rsidRPr="00A64FFA">
        <w:rPr>
          <w:rFonts w:ascii="Courier New" w:hAnsi="Courier New" w:cs="Courier New"/>
          <w:b/>
          <w:bCs/>
        </w:rPr>
        <w:t>execute</w:t>
      </w:r>
      <w:r w:rsidRPr="00A64FFA">
        <w:t xml:space="preserve"> or a </w:t>
      </w:r>
      <w:r w:rsidRPr="00A64FFA">
        <w:rPr>
          <w:rFonts w:ascii="Courier New" w:hAnsi="Courier New" w:cs="Courier New"/>
          <w:b/>
          <w:bCs/>
        </w:rPr>
        <w:t>start</w:t>
      </w:r>
      <w:r w:rsidRPr="00A64FFA">
        <w:t xml:space="preserve"> component statement and all functions and altsteps called recursively</w:t>
      </w:r>
    </w:p>
    <w:p w:rsidR="004F2D92" w:rsidRPr="00A64FFA" w:rsidRDefault="004F2D92" w:rsidP="004F2D92">
      <w:pPr>
        <w:pStyle w:val="NO"/>
      </w:pPr>
      <w:r w:rsidRPr="00A64FFA">
        <w:t>NOTE:</w:t>
      </w:r>
      <w:r w:rsidRPr="00A64FFA">
        <w:tab/>
        <w:t>During a test case execution each test component has its own behaviour and hence several test behaviours may run concurrently in the test system (i.e. a test case can be seen as a collection of test behaviours).</w:t>
      </w:r>
    </w:p>
    <w:p w:rsidR="004F2D92" w:rsidRPr="00A64FFA" w:rsidRDefault="004F2D92" w:rsidP="004F2D92">
      <w:pPr>
        <w:rPr>
          <w:color w:val="000000"/>
        </w:rPr>
      </w:pPr>
      <w:r w:rsidRPr="00A64FFA">
        <w:rPr>
          <w:b/>
          <w:color w:val="000000"/>
        </w:rPr>
        <w:t xml:space="preserve">test case: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r w:rsidRPr="00A64FFA">
        <w:rPr>
          <w:b/>
          <w:color w:val="000000"/>
        </w:rPr>
        <w:t xml:space="preserve">test case error: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pPr>
        <w:rPr>
          <w:color w:val="000000"/>
        </w:rPr>
      </w:pPr>
      <w:r w:rsidRPr="00A64FFA">
        <w:rPr>
          <w:b/>
          <w:color w:val="000000"/>
        </w:rPr>
        <w:t xml:space="preserve">test suite: </w:t>
      </w:r>
      <w:r w:rsidRPr="00A64FFA">
        <w:rPr>
          <w:color w:val="000000"/>
        </w:rPr>
        <w:t xml:space="preserve">set of </w:t>
      </w:r>
      <w:r w:rsidRPr="00A64FFA">
        <w:t>TTCN</w:t>
      </w:r>
      <w:r w:rsidRPr="00A64FFA">
        <w:noBreakHyphen/>
        <w:t>3</w:t>
      </w:r>
      <w:r w:rsidRPr="00A64FFA">
        <w:rPr>
          <w:color w:val="000000"/>
        </w:rPr>
        <w:t xml:space="preserve"> modules that contains a completely defined set of test cases, optionally supplemented with one or more </w:t>
      </w:r>
      <w:r w:rsidRPr="00A64FFA">
        <w:t>TTCN</w:t>
      </w:r>
      <w:r w:rsidRPr="00A64FFA">
        <w:noBreakHyphen/>
        <w:t>3</w:t>
      </w:r>
      <w:r w:rsidRPr="00A64FFA">
        <w:rPr>
          <w:color w:val="000000"/>
        </w:rPr>
        <w:t xml:space="preserve"> control parts</w:t>
      </w:r>
    </w:p>
    <w:p w:rsidR="004F2D92" w:rsidRPr="00A64FFA" w:rsidRDefault="004F2D92" w:rsidP="004F2D92">
      <w:pPr>
        <w:rPr>
          <w:color w:val="000000"/>
        </w:rPr>
      </w:pPr>
      <w:r w:rsidRPr="00A64FFA">
        <w:rPr>
          <w:b/>
          <w:color w:val="000000"/>
        </w:rPr>
        <w:t xml:space="preserve">test system: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pPr>
        <w:rPr>
          <w:color w:val="000000"/>
        </w:rPr>
      </w:pPr>
      <w:r w:rsidRPr="00A64FFA">
        <w:rPr>
          <w:b/>
          <w:color w:val="000000"/>
        </w:rPr>
        <w:t xml:space="preserve">test system interface: </w:t>
      </w:r>
      <w:r w:rsidRPr="00A64FFA">
        <w:rPr>
          <w:color w:val="000000"/>
        </w:rPr>
        <w:t xml:space="preserve">test component that provides a mapping of the ports available in the (abstract) </w:t>
      </w:r>
      <w:r w:rsidRPr="00A64FFA">
        <w:t>TTCN</w:t>
      </w:r>
      <w:r w:rsidRPr="00A64FFA">
        <w:noBreakHyphen/>
        <w:t>3</w:t>
      </w:r>
      <w:r w:rsidRPr="00A64FFA">
        <w:rPr>
          <w:color w:val="000000"/>
        </w:rPr>
        <w:t xml:space="preserve"> test system to those offered by the </w:t>
      </w:r>
      <w:r w:rsidRPr="00A64FFA">
        <w:t>SUT</w:t>
      </w:r>
    </w:p>
    <w:p w:rsidR="004F2D92" w:rsidRPr="00A64FFA" w:rsidRDefault="004F2D92" w:rsidP="004F2D92">
      <w:pPr>
        <w:rPr>
          <w:snapToGrid w:val="0"/>
          <w:color w:val="000000"/>
        </w:rPr>
      </w:pPr>
      <w:r w:rsidRPr="00A64FFA">
        <w:rPr>
          <w:b/>
          <w:color w:val="000000"/>
        </w:rPr>
        <w:t>timer parameterization:</w:t>
      </w:r>
      <w:r w:rsidRPr="00A64FFA">
        <w:rPr>
          <w:snapToGrid w:val="0"/>
          <w:color w:val="000000"/>
        </w:rPr>
        <w:t xml:space="preserve"> ability to pass a timer as an actual parameter into a parameterized object via a timer parameter</w:t>
      </w:r>
    </w:p>
    <w:p w:rsidR="004F2D92" w:rsidRPr="00A64FFA" w:rsidRDefault="004F2D92" w:rsidP="004F2D92">
      <w:pPr>
        <w:pStyle w:val="NO"/>
        <w:rPr>
          <w:i/>
        </w:rPr>
      </w:pPr>
      <w:r w:rsidRPr="00A64FFA">
        <w:rPr>
          <w:snapToGrid w:val="0"/>
        </w:rPr>
        <w:t>NOTE:</w:t>
      </w:r>
      <w:r w:rsidRPr="00A64FFA">
        <w:rPr>
          <w:snapToGrid w:val="0"/>
        </w:rPr>
        <w:tab/>
        <w:t>This actual timer parameter is added to the specification of that object and may complete it.</w:t>
      </w:r>
    </w:p>
    <w:p w:rsidR="004F2D92" w:rsidRPr="00A64FFA" w:rsidRDefault="004F2D92" w:rsidP="004F2D92">
      <w:r w:rsidRPr="00A64FFA">
        <w:rPr>
          <w:b/>
        </w:rPr>
        <w:t>type compatibility:</w:t>
      </w:r>
      <w:r w:rsidRPr="00A64FFA">
        <w:t xml:space="preserve"> language feature that allows to use values, expressions or templates of a given type as actual values of another type </w:t>
      </w:r>
    </w:p>
    <w:p w:rsidR="004F2D92" w:rsidRPr="00A64FFA" w:rsidRDefault="004F2D92" w:rsidP="004F2D92">
      <w:pPr>
        <w:pStyle w:val="EX"/>
      </w:pPr>
      <w:r w:rsidRPr="00A64FFA">
        <w:t>EXAMPLE:</w:t>
      </w:r>
      <w:r w:rsidRPr="00A64FFA">
        <w:tab/>
        <w:t>At assignments, as actual parameters at calling a function, referencing a template, etc. or as a return value of a function.</w:t>
      </w:r>
    </w:p>
    <w:p w:rsidR="004F2D92" w:rsidRPr="00A64FFA" w:rsidRDefault="004F2D92" w:rsidP="004F2D92">
      <w:r w:rsidRPr="00A64FFA">
        <w:rPr>
          <w:b/>
        </w:rPr>
        <w:t>type context:</w:t>
      </w:r>
      <w:r w:rsidRPr="00A64FFA">
        <w:t xml:space="preserve"> "In the context of a type" means that at least one object involved in the given TTCN-3 action (an assignment, operation, parameter passing, etc.) identifies a concrete type unambiguously</w:t>
      </w:r>
    </w:p>
    <w:p w:rsidR="004F2D92" w:rsidRPr="00A64FFA" w:rsidRDefault="004F2D92" w:rsidP="004F2D92">
      <w:pPr>
        <w:pStyle w:val="NO"/>
      </w:pPr>
      <w:r w:rsidRPr="00A64FFA">
        <w:t>NOTE:</w:t>
      </w:r>
      <w:r w:rsidRPr="00A64FFA">
        <w:tab/>
        <w:t>Either directly (e.g. an in-line template) or by means of a typed TTCN-3 object (e.g. via a constant, variable, formal parameter</w:t>
      </w:r>
      <w:r w:rsidRPr="00A64FFA">
        <w:rPr>
          <w:color w:val="000000"/>
        </w:rPr>
        <w:t>,</w:t>
      </w:r>
      <w:r w:rsidRPr="00A64FFA">
        <w:t xml:space="preserve"> etc.).</w:t>
      </w:r>
    </w:p>
    <w:p w:rsidR="004F2D92" w:rsidRPr="00A64FFA" w:rsidRDefault="004F2D92" w:rsidP="004F2D92">
      <w:r w:rsidRPr="00A64FFA">
        <w:rPr>
          <w:b/>
        </w:rPr>
        <w:t>unqualified name:</w:t>
      </w:r>
      <w:r w:rsidRPr="00A64FFA">
        <w:t xml:space="preserve"> unqualified name of a TTCN-3 element is its name without any qualification</w:t>
      </w:r>
    </w:p>
    <w:p w:rsidR="004F2D92" w:rsidRPr="00A64FFA" w:rsidRDefault="004F2D92" w:rsidP="004F2D92">
      <w:r w:rsidRPr="00A64FFA">
        <w:rPr>
          <w:b/>
        </w:rPr>
        <w:lastRenderedPageBreak/>
        <w:t>user-defined type:</w:t>
      </w:r>
      <w:r w:rsidRPr="00A64FFA">
        <w:t xml:space="preserve"> type that is defined by subtyping of a basic type or declaring a structured type</w:t>
      </w:r>
    </w:p>
    <w:p w:rsidR="004F2D92" w:rsidRPr="00A64FFA" w:rsidRDefault="004F2D92" w:rsidP="004F2D92">
      <w:pPr>
        <w:pStyle w:val="NO"/>
      </w:pPr>
      <w:r w:rsidRPr="00A64FFA">
        <w:t>NOTE:</w:t>
      </w:r>
      <w:r w:rsidRPr="00A64FFA">
        <w:tab/>
        <w:t>User-defined types are referenced by their identifiers (names).</w:t>
      </w:r>
    </w:p>
    <w:p w:rsidR="004F2D92" w:rsidRPr="00A64FFA" w:rsidRDefault="004F2D92" w:rsidP="004F2D92">
      <w:r w:rsidRPr="00A64FFA">
        <w:rPr>
          <w:b/>
        </w:rPr>
        <w:t>value:</w:t>
      </w:r>
      <w:r w:rsidRPr="00A64FFA">
        <w:t xml:space="preserve"> TTCN-3 data objects are values or templates by definition. A TTCN</w:t>
      </w:r>
      <w:r w:rsidRPr="00A64FFA">
        <w:noBreakHyphen/>
        <w:t>3 value is an instance of its type</w:t>
      </w:r>
    </w:p>
    <w:p w:rsidR="004F2D92" w:rsidRPr="00A64FFA" w:rsidRDefault="004F2D92" w:rsidP="004F2D92">
      <w:pPr>
        <w:pStyle w:val="NO"/>
      </w:pPr>
      <w:r w:rsidRPr="00A64FFA">
        <w:t>NOTE:</w:t>
      </w:r>
      <w:r w:rsidRPr="00A64FFA">
        <w:tab/>
        <w:t>Values are defined by module parameters, constants, value variables, or formal value parameters. Any of those are value objects from the point of view of their usage.</w:t>
      </w:r>
    </w:p>
    <w:p w:rsidR="004F2D92" w:rsidRPr="00A64FFA" w:rsidRDefault="004F2D92" w:rsidP="004F2D92">
      <w:r w:rsidRPr="00A64FFA">
        <w:rPr>
          <w:b/>
        </w:rPr>
        <w:t>value list notation:</w:t>
      </w:r>
      <w:r w:rsidRPr="00A64FFA">
        <w:t xml:space="preserve"> notation that can be used for record, set, record of and set of values, where the values of the subsequent fields or elements are listed within a pair of curly brackets ("{" and "}"), without an explicit identification of the field name or element position</w:t>
      </w:r>
    </w:p>
    <w:p w:rsidR="004F2D92" w:rsidRPr="00A64FFA" w:rsidRDefault="004F2D92" w:rsidP="004F2D92">
      <w:r w:rsidRPr="00A64FFA">
        <w:rPr>
          <w:b/>
        </w:rPr>
        <w:t>value notation:</w:t>
      </w:r>
      <w:r w:rsidRPr="00A64FFA">
        <w:t xml:space="preserve"> notation by which an identifier is associated with a given value or range of a particular type</w:t>
      </w:r>
    </w:p>
    <w:p w:rsidR="004F2D92" w:rsidRPr="00A64FFA" w:rsidRDefault="004F2D92" w:rsidP="004F2D92">
      <w:pPr>
        <w:pStyle w:val="NO"/>
      </w:pPr>
      <w:r w:rsidRPr="00A64FFA">
        <w:t>NOTE:</w:t>
      </w:r>
      <w:r w:rsidRPr="00A64FFA">
        <w:tab/>
        <w:t>Values may be constants or variables.</w:t>
      </w:r>
    </w:p>
    <w:p w:rsidR="004F2D92" w:rsidRPr="00A64FFA" w:rsidRDefault="004F2D92" w:rsidP="004F2D92">
      <w:pPr>
        <w:rPr>
          <w:snapToGrid w:val="0"/>
          <w:color w:val="000000"/>
        </w:rPr>
      </w:pPr>
      <w:r w:rsidRPr="00A64FFA">
        <w:rPr>
          <w:b/>
          <w:color w:val="000000"/>
        </w:rPr>
        <w:t>value parameterization:</w:t>
      </w:r>
      <w:r w:rsidRPr="00A64FFA">
        <w:rPr>
          <w:snapToGrid w:val="0"/>
          <w:color w:val="000000"/>
        </w:rPr>
        <w:t xml:space="preserve"> ability to pass a value as an actual parameter into a parameterized object via a value parameter</w:t>
      </w:r>
    </w:p>
    <w:p w:rsidR="004F2D92" w:rsidRPr="00A64FFA" w:rsidRDefault="004F2D92" w:rsidP="004F2D92">
      <w:pPr>
        <w:pStyle w:val="NO"/>
        <w:rPr>
          <w:i/>
        </w:rPr>
      </w:pPr>
      <w:r w:rsidRPr="00A64FFA">
        <w:rPr>
          <w:snapToGrid w:val="0"/>
        </w:rPr>
        <w:t>NOTE:</w:t>
      </w:r>
      <w:r w:rsidRPr="00A64FFA">
        <w:rPr>
          <w:snapToGrid w:val="0"/>
        </w:rPr>
        <w:tab/>
        <w:t>This actual value parameter is added to the specification of that object and may complete it.</w:t>
      </w:r>
    </w:p>
    <w:p w:rsidR="003E22A0" w:rsidRPr="00A64FFA" w:rsidRDefault="003E22A0" w:rsidP="001F5A22">
      <w:pPr>
        <w:pStyle w:val="Heading2"/>
      </w:pPr>
      <w:bookmarkStart w:id="58" w:name="_Toc390771075"/>
      <w:r w:rsidRPr="00A64FFA">
        <w:t>3.2</w:t>
      </w:r>
      <w:r w:rsidRPr="00A64FFA">
        <w:tab/>
        <w:t>Abbreviations</w:t>
      </w:r>
      <w:bookmarkEnd w:id="58"/>
    </w:p>
    <w:p w:rsidR="003E22A0" w:rsidRPr="00A64FFA" w:rsidRDefault="003E22A0" w:rsidP="00073C31">
      <w:pPr>
        <w:keepNext/>
        <w:keepLines/>
        <w:rPr>
          <w:color w:val="000000"/>
        </w:rPr>
      </w:pPr>
      <w:r w:rsidRPr="00A64FFA">
        <w:rPr>
          <w:color w:val="000000"/>
        </w:rPr>
        <w:t>For the purposes of the present document, the following abbreviations apply:</w:t>
      </w:r>
    </w:p>
    <w:p w:rsidR="0062124F" w:rsidRPr="00A64FFA" w:rsidRDefault="0062124F" w:rsidP="0062124F">
      <w:pPr>
        <w:pStyle w:val="EW"/>
      </w:pPr>
      <w:r w:rsidRPr="00A64FFA">
        <w:t>API</w:t>
      </w:r>
      <w:r w:rsidRPr="00A64FFA">
        <w:tab/>
        <w:t>Application Programming Interface</w:t>
      </w:r>
    </w:p>
    <w:p w:rsidR="0062124F" w:rsidRPr="00A64FFA" w:rsidRDefault="0062124F" w:rsidP="0062124F">
      <w:pPr>
        <w:pStyle w:val="EW"/>
      </w:pPr>
      <w:r w:rsidRPr="00A64FFA">
        <w:t>ASN</w:t>
      </w:r>
      <w:r w:rsidRPr="00A64FFA">
        <w:tab/>
        <w:t>Abstract Syntax Notation</w:t>
      </w:r>
    </w:p>
    <w:p w:rsidR="00703361" w:rsidRPr="00A64FFA" w:rsidRDefault="00D81BA0" w:rsidP="00703361">
      <w:pPr>
        <w:pStyle w:val="EX"/>
      </w:pPr>
      <w:r>
        <w:t>ASP</w:t>
      </w:r>
      <w:r>
        <w:tab/>
        <w:t>Abstract Service Primitive</w:t>
      </w:r>
    </w:p>
    <w:p w:rsidR="0062124F" w:rsidRPr="00A64FFA" w:rsidRDefault="0062124F" w:rsidP="00703361">
      <w:pPr>
        <w:pStyle w:val="NO"/>
      </w:pPr>
      <w:r w:rsidRPr="00A64FFA">
        <w:t>NOTE:</w:t>
      </w:r>
      <w:r w:rsidRPr="00A64FFA">
        <w:tab/>
        <w:t>See Recommendation ITU</w:t>
      </w:r>
      <w:r w:rsidRPr="00A64FFA">
        <w:noBreakHyphen/>
        <w:t>T X.290 [</w:t>
      </w:r>
      <w:r w:rsidRPr="00A64FFA">
        <w:fldChar w:fldCharType="begin"/>
      </w:r>
      <w:r w:rsidR="006279B9" w:rsidRPr="00A64FFA">
        <w:instrText xml:space="preserve">REF REF_ITU_TX290 \* MERGEFORMAT  \h </w:instrText>
      </w:r>
      <w:r w:rsidRPr="00A64FFA">
        <w:fldChar w:fldCharType="separate"/>
      </w:r>
      <w:r w:rsidR="006279B9" w:rsidRPr="00A64FFA">
        <w:t>5</w:t>
      </w:r>
      <w:r w:rsidRPr="00A64FFA">
        <w:fldChar w:fldCharType="end"/>
      </w:r>
      <w:r w:rsidRPr="00A64FFA">
        <w:t>].</w:t>
      </w:r>
    </w:p>
    <w:p w:rsidR="0062124F" w:rsidRPr="00A64FFA" w:rsidRDefault="0062124F" w:rsidP="0062124F">
      <w:pPr>
        <w:pStyle w:val="EW"/>
      </w:pPr>
      <w:r w:rsidRPr="00A64FFA">
        <w:t>ATS</w:t>
      </w:r>
      <w:r w:rsidRPr="00A64FFA">
        <w:tab/>
        <w:t>Abstract Test Suite</w:t>
      </w:r>
    </w:p>
    <w:p w:rsidR="0062124F" w:rsidRPr="00A64FFA" w:rsidRDefault="009545B6" w:rsidP="0062124F">
      <w:pPr>
        <w:pStyle w:val="EW"/>
      </w:pPr>
      <w:r w:rsidRPr="00A64FFA">
        <w:t>BER</w:t>
      </w:r>
      <w:r w:rsidRPr="00A64FFA">
        <w:tab/>
        <w:t>Basic Encoding Rules</w:t>
      </w:r>
    </w:p>
    <w:p w:rsidR="0062124F" w:rsidRPr="00A64FFA" w:rsidRDefault="0062124F" w:rsidP="0062124F">
      <w:pPr>
        <w:pStyle w:val="EW"/>
      </w:pPr>
      <w:r w:rsidRPr="00A64FFA">
        <w:t>BMP</w:t>
      </w:r>
      <w:r w:rsidRPr="00A64FFA">
        <w:tab/>
        <w:t>Basic Multilingual Plane</w:t>
      </w:r>
    </w:p>
    <w:p w:rsidR="0062124F" w:rsidRPr="00A64FFA" w:rsidRDefault="0062124F" w:rsidP="0062124F">
      <w:pPr>
        <w:pStyle w:val="EW"/>
      </w:pPr>
      <w:r w:rsidRPr="00A64FFA">
        <w:t>BNF</w:t>
      </w:r>
      <w:r w:rsidRPr="00A64FFA">
        <w:tab/>
        <w:t>Backus-Nauer Form</w:t>
      </w:r>
    </w:p>
    <w:p w:rsidR="0062124F" w:rsidRPr="00A64FFA" w:rsidRDefault="0062124F" w:rsidP="0062124F">
      <w:pPr>
        <w:pStyle w:val="EW"/>
      </w:pPr>
      <w:r w:rsidRPr="00A64FFA">
        <w:t>CORBA</w:t>
      </w:r>
      <w:r w:rsidRPr="00A64FFA">
        <w:tab/>
        <w:t>Common Object Request Broker Architecture</w:t>
      </w:r>
    </w:p>
    <w:p w:rsidR="0062124F" w:rsidRPr="00A64FFA" w:rsidRDefault="0062124F" w:rsidP="0062124F">
      <w:pPr>
        <w:pStyle w:val="EW"/>
      </w:pPr>
      <w:r w:rsidRPr="00A64FFA">
        <w:t>ETS</w:t>
      </w:r>
      <w:r w:rsidRPr="00A64FFA">
        <w:tab/>
        <w:t>Executable Test Suite</w:t>
      </w:r>
    </w:p>
    <w:p w:rsidR="0062124F" w:rsidRPr="00A64FFA" w:rsidRDefault="0062124F" w:rsidP="0062124F">
      <w:pPr>
        <w:pStyle w:val="EW"/>
        <w:rPr>
          <w:i/>
        </w:rPr>
      </w:pPr>
      <w:r w:rsidRPr="00A64FFA">
        <w:t>FIFO</w:t>
      </w:r>
      <w:r w:rsidRPr="00A64FFA">
        <w:tab/>
        <w:t>First In First Out</w:t>
      </w:r>
    </w:p>
    <w:p w:rsidR="0062124F" w:rsidRPr="00A64FFA" w:rsidRDefault="0062124F" w:rsidP="0062124F">
      <w:pPr>
        <w:pStyle w:val="EW"/>
      </w:pPr>
      <w:r w:rsidRPr="00A64FFA">
        <w:t>GFT</w:t>
      </w:r>
      <w:r w:rsidRPr="00A64FFA">
        <w:tab/>
        <w:t>Graphical presentation Format</w:t>
      </w:r>
    </w:p>
    <w:p w:rsidR="0062124F" w:rsidRPr="00A64FFA" w:rsidRDefault="0062124F" w:rsidP="0062124F">
      <w:pPr>
        <w:pStyle w:val="EW"/>
      </w:pPr>
      <w:r w:rsidRPr="00A64FFA">
        <w:t>ICS</w:t>
      </w:r>
      <w:r w:rsidRPr="00A64FFA">
        <w:tab/>
        <w:t>Implementation Conformance Statement</w:t>
      </w:r>
    </w:p>
    <w:p w:rsidR="0062124F" w:rsidRPr="00A64FFA" w:rsidRDefault="0062124F" w:rsidP="0062124F">
      <w:pPr>
        <w:pStyle w:val="EW"/>
      </w:pPr>
      <w:r w:rsidRPr="00A64FFA">
        <w:t>IDL</w:t>
      </w:r>
      <w:r w:rsidRPr="00A64FFA">
        <w:tab/>
        <w:t>Interface Definition Language</w:t>
      </w:r>
    </w:p>
    <w:p w:rsidR="0062124F" w:rsidRPr="00A64FFA" w:rsidRDefault="0062124F" w:rsidP="0062124F">
      <w:pPr>
        <w:pStyle w:val="EW"/>
      </w:pPr>
      <w:r w:rsidRPr="00A64FFA">
        <w:t>IRV</w:t>
      </w:r>
      <w:r w:rsidRPr="00A64FFA">
        <w:tab/>
        <w:t>International Reference Version</w:t>
      </w:r>
    </w:p>
    <w:p w:rsidR="0062124F" w:rsidRPr="00A64FFA" w:rsidRDefault="0062124F" w:rsidP="0062124F">
      <w:pPr>
        <w:pStyle w:val="EW"/>
      </w:pPr>
      <w:r w:rsidRPr="00A64FFA">
        <w:t>IUT</w:t>
      </w:r>
      <w:r w:rsidRPr="00A64FFA">
        <w:tab/>
        <w:t>Implementation Under Test</w:t>
      </w:r>
    </w:p>
    <w:p w:rsidR="0062124F" w:rsidRPr="00A64FFA" w:rsidRDefault="0062124F" w:rsidP="0062124F">
      <w:pPr>
        <w:pStyle w:val="EW"/>
        <w:rPr>
          <w:i/>
        </w:rPr>
      </w:pPr>
      <w:r w:rsidRPr="00A64FFA">
        <w:t>IXIT</w:t>
      </w:r>
      <w:r w:rsidRPr="00A64FFA">
        <w:tab/>
        <w:t>Implementation eXtra Information for Testing</w:t>
      </w:r>
    </w:p>
    <w:p w:rsidR="0099412B" w:rsidRPr="00A64FFA" w:rsidRDefault="0099412B" w:rsidP="0099412B">
      <w:pPr>
        <w:pStyle w:val="EW"/>
        <w:rPr>
          <w:i/>
        </w:rPr>
      </w:pPr>
      <w:r w:rsidRPr="00A64FFA">
        <w:t>LHS</w:t>
      </w:r>
      <w:r w:rsidRPr="00A64FFA">
        <w:tab/>
      </w:r>
      <w:r w:rsidR="00ED171D" w:rsidRPr="00A64FFA">
        <w:rPr>
          <w:bCs/>
        </w:rPr>
        <w:t>L</w:t>
      </w:r>
      <w:r w:rsidRPr="00A64FFA">
        <w:rPr>
          <w:bCs/>
        </w:rPr>
        <w:t xml:space="preserve">eft </w:t>
      </w:r>
      <w:r w:rsidR="00ED171D" w:rsidRPr="00A64FFA">
        <w:rPr>
          <w:bCs/>
        </w:rPr>
        <w:t>H</w:t>
      </w:r>
      <w:r w:rsidRPr="00A64FFA">
        <w:rPr>
          <w:bCs/>
        </w:rPr>
        <w:t xml:space="preserve">and </w:t>
      </w:r>
      <w:r w:rsidR="00ED171D" w:rsidRPr="00A64FFA">
        <w:rPr>
          <w:bCs/>
        </w:rPr>
        <w:t>S</w:t>
      </w:r>
      <w:r w:rsidRPr="00A64FFA">
        <w:rPr>
          <w:bCs/>
        </w:rPr>
        <w:t>ide</w:t>
      </w:r>
      <w:r w:rsidRPr="00A64FFA">
        <w:t xml:space="preserve"> (of assignment)</w:t>
      </w:r>
    </w:p>
    <w:p w:rsidR="0062124F" w:rsidRPr="00A64FFA" w:rsidRDefault="0062124F" w:rsidP="0062124F">
      <w:pPr>
        <w:pStyle w:val="EW"/>
      </w:pPr>
      <w:r w:rsidRPr="00A64FFA">
        <w:t>MTC</w:t>
      </w:r>
      <w:r w:rsidRPr="00A64FFA">
        <w:tab/>
        <w:t>Main Test Component</w:t>
      </w:r>
    </w:p>
    <w:p w:rsidR="00703361" w:rsidRPr="00A64FFA" w:rsidRDefault="00ED171D" w:rsidP="00703361">
      <w:pPr>
        <w:pStyle w:val="EX"/>
      </w:pPr>
      <w:r>
        <w:t>PDU</w:t>
      </w:r>
      <w:r>
        <w:tab/>
        <w:t>Protocol Data Unit</w:t>
      </w:r>
    </w:p>
    <w:p w:rsidR="0062124F" w:rsidRPr="00A64FFA" w:rsidRDefault="0062124F" w:rsidP="00703361">
      <w:pPr>
        <w:pStyle w:val="NO"/>
      </w:pPr>
      <w:r w:rsidRPr="00A64FFA">
        <w:t>NOTE:</w:t>
      </w:r>
      <w:r w:rsidRPr="00A64FFA">
        <w:tab/>
        <w:t>See Recommendation ITU</w:t>
      </w:r>
      <w:r w:rsidRPr="00A64FFA">
        <w:noBreakHyphen/>
        <w:t>T X.290 [</w:t>
      </w:r>
      <w:r w:rsidRPr="00A64FFA">
        <w:fldChar w:fldCharType="begin"/>
      </w:r>
      <w:r w:rsidR="006279B9" w:rsidRPr="00A64FFA">
        <w:instrText xml:space="preserve">REF REF_ITU_TX290 \* MERGEFORMAT  \h </w:instrText>
      </w:r>
      <w:r w:rsidRPr="00A64FFA">
        <w:fldChar w:fldCharType="separate"/>
      </w:r>
      <w:r w:rsidR="006279B9" w:rsidRPr="00A64FFA">
        <w:t>5</w:t>
      </w:r>
      <w:r w:rsidRPr="00A64FFA">
        <w:fldChar w:fldCharType="end"/>
      </w:r>
      <w:r w:rsidRPr="00A64FFA">
        <w:t>].</w:t>
      </w:r>
    </w:p>
    <w:p w:rsidR="0062124F" w:rsidRPr="00A64FFA" w:rsidRDefault="0062124F" w:rsidP="0062124F">
      <w:pPr>
        <w:pStyle w:val="EW"/>
      </w:pPr>
      <w:r w:rsidRPr="00A64FFA">
        <w:t>PTC</w:t>
      </w:r>
      <w:r w:rsidRPr="00A64FFA">
        <w:tab/>
        <w:t>Parallel Test Component</w:t>
      </w:r>
    </w:p>
    <w:p w:rsidR="0099412B" w:rsidRPr="00A64FFA" w:rsidRDefault="0099412B" w:rsidP="0099412B">
      <w:pPr>
        <w:pStyle w:val="EW"/>
      </w:pPr>
      <w:r w:rsidRPr="00A64FFA">
        <w:t>RHS</w:t>
      </w:r>
      <w:r w:rsidRPr="00A64FFA">
        <w:tab/>
      </w:r>
      <w:r w:rsidR="00ED171D" w:rsidRPr="00A64FFA">
        <w:rPr>
          <w:bCs/>
        </w:rPr>
        <w:t>R</w:t>
      </w:r>
      <w:r w:rsidRPr="00A64FFA">
        <w:rPr>
          <w:bCs/>
        </w:rPr>
        <w:t xml:space="preserve">ight </w:t>
      </w:r>
      <w:r w:rsidR="00ED171D" w:rsidRPr="00A64FFA">
        <w:rPr>
          <w:bCs/>
        </w:rPr>
        <w:t>H</w:t>
      </w:r>
      <w:r w:rsidRPr="00A64FFA">
        <w:rPr>
          <w:bCs/>
        </w:rPr>
        <w:t xml:space="preserve">and </w:t>
      </w:r>
      <w:r w:rsidR="00ED171D" w:rsidRPr="00A64FFA">
        <w:rPr>
          <w:bCs/>
        </w:rPr>
        <w:t>S</w:t>
      </w:r>
      <w:r w:rsidRPr="00A64FFA">
        <w:rPr>
          <w:bCs/>
        </w:rPr>
        <w:t>ide</w:t>
      </w:r>
      <w:r w:rsidRPr="00A64FFA">
        <w:t xml:space="preserve"> (of assignment)</w:t>
      </w:r>
    </w:p>
    <w:p w:rsidR="0062124F" w:rsidRPr="00A64FFA" w:rsidRDefault="0062124F" w:rsidP="0062124F">
      <w:pPr>
        <w:pStyle w:val="EW"/>
      </w:pPr>
      <w:r w:rsidRPr="00A64FFA">
        <w:t>SDL</w:t>
      </w:r>
      <w:r w:rsidRPr="00A64FFA">
        <w:tab/>
        <w:t>Specification and Description Language</w:t>
      </w:r>
    </w:p>
    <w:p w:rsidR="0062124F" w:rsidRPr="00A64FFA" w:rsidRDefault="0062124F" w:rsidP="0062124F">
      <w:pPr>
        <w:pStyle w:val="EW"/>
      </w:pPr>
      <w:r w:rsidRPr="00A64FFA">
        <w:t>SUT</w:t>
      </w:r>
      <w:r w:rsidRPr="00A64FFA">
        <w:tab/>
        <w:t>System Under Test</w:t>
      </w:r>
    </w:p>
    <w:p w:rsidR="0062124F" w:rsidRPr="00A64FFA" w:rsidRDefault="0062124F" w:rsidP="0062124F">
      <w:pPr>
        <w:pStyle w:val="EW"/>
      </w:pPr>
      <w:r w:rsidRPr="00A64FFA">
        <w:t>TCI</w:t>
      </w:r>
      <w:r w:rsidRPr="00A64FFA">
        <w:tab/>
        <w:t>TTCN-3 Control Interfaces</w:t>
      </w:r>
    </w:p>
    <w:p w:rsidR="0062124F" w:rsidRPr="00A64FFA" w:rsidRDefault="0062124F" w:rsidP="0062124F">
      <w:pPr>
        <w:pStyle w:val="EW"/>
      </w:pPr>
      <w:r w:rsidRPr="00A64FFA">
        <w:t>TFT</w:t>
      </w:r>
      <w:r w:rsidRPr="00A64FFA">
        <w:tab/>
        <w:t>Tabular presentation Format</w:t>
      </w:r>
    </w:p>
    <w:p w:rsidR="0062124F" w:rsidRPr="00A64FFA" w:rsidRDefault="0062124F" w:rsidP="0062124F">
      <w:pPr>
        <w:pStyle w:val="EW"/>
      </w:pPr>
      <w:r w:rsidRPr="00A64FFA">
        <w:t>TRI</w:t>
      </w:r>
      <w:r w:rsidRPr="00A64FFA">
        <w:tab/>
        <w:t>TTCN-3 Runtime Interfaces</w:t>
      </w:r>
    </w:p>
    <w:p w:rsidR="0062124F" w:rsidRPr="00A64FFA" w:rsidRDefault="0062124F" w:rsidP="0062124F">
      <w:pPr>
        <w:pStyle w:val="EW"/>
      </w:pPr>
      <w:r w:rsidRPr="00A64FFA">
        <w:t>TSI</w:t>
      </w:r>
      <w:r w:rsidRPr="00A64FFA">
        <w:tab/>
        <w:t>Test System Interface</w:t>
      </w:r>
    </w:p>
    <w:p w:rsidR="0062124F" w:rsidRPr="00A64FFA" w:rsidRDefault="0062124F" w:rsidP="0062124F">
      <w:pPr>
        <w:pStyle w:val="EW"/>
      </w:pPr>
      <w:r w:rsidRPr="00A64FFA">
        <w:t>TTCN-3</w:t>
      </w:r>
      <w:r w:rsidRPr="00A64FFA">
        <w:tab/>
        <w:t>Testing and Test Control Notation version 3</w:t>
      </w:r>
    </w:p>
    <w:p w:rsidR="0062124F" w:rsidRPr="00A64FFA" w:rsidRDefault="0062124F" w:rsidP="0062124F">
      <w:pPr>
        <w:pStyle w:val="EW"/>
      </w:pPr>
      <w:r w:rsidRPr="00A64FFA">
        <w:t>UCS</w:t>
      </w:r>
      <w:r w:rsidRPr="00A64FFA">
        <w:tab/>
        <w:t>Universal Character Set</w:t>
      </w:r>
    </w:p>
    <w:p w:rsidR="0062124F" w:rsidRPr="00A64FFA" w:rsidDel="006E041A" w:rsidRDefault="0062124F" w:rsidP="0062124F">
      <w:pPr>
        <w:pStyle w:val="EW"/>
        <w:rPr>
          <w:del w:id="59" w:author="György Réthy" w:date="2014-07-24T13:09:00Z"/>
        </w:rPr>
      </w:pPr>
      <w:del w:id="60" w:author="György Réthy" w:date="2014-07-24T13:09:00Z">
        <w:r w:rsidRPr="00A64FFA" w:rsidDel="006E041A">
          <w:delText>UCS-4</w:delText>
        </w:r>
        <w:r w:rsidRPr="00A64FFA" w:rsidDel="006E041A">
          <w:tab/>
          <w:delText>Universal Coded Character Set</w:delText>
        </w:r>
      </w:del>
    </w:p>
    <w:p w:rsidR="0062124F" w:rsidRPr="00A64FFA" w:rsidRDefault="0062124F" w:rsidP="0062124F">
      <w:pPr>
        <w:pStyle w:val="EW"/>
      </w:pPr>
      <w:r w:rsidRPr="00A64FFA">
        <w:t>UTF</w:t>
      </w:r>
      <w:r w:rsidRPr="00A64FFA">
        <w:tab/>
        <w:t>UCS Transformation Format</w:t>
      </w:r>
    </w:p>
    <w:p w:rsidR="0062124F" w:rsidRPr="00A64FFA" w:rsidRDefault="0062124F" w:rsidP="0062124F">
      <w:pPr>
        <w:pStyle w:val="EW"/>
      </w:pPr>
      <w:r w:rsidRPr="00A64FFA">
        <w:t>UTF-8</w:t>
      </w:r>
      <w:r w:rsidRPr="00A64FFA">
        <w:tab/>
        <w:t>Unicode Transformation Format-8</w:t>
      </w:r>
    </w:p>
    <w:p w:rsidR="006E041A" w:rsidRDefault="006E041A" w:rsidP="006E041A">
      <w:pPr>
        <w:pStyle w:val="EW"/>
        <w:rPr>
          <w:ins w:id="61" w:author="György Réthy" w:date="2014-07-24T13:10:00Z"/>
        </w:rPr>
      </w:pPr>
      <w:ins w:id="62" w:author="György Réthy" w:date="2014-07-24T13:10:00Z">
        <w:r>
          <w:lastRenderedPageBreak/>
          <w:t>UTF-16</w:t>
        </w:r>
        <w:r>
          <w:tab/>
          <w:t>Unicode Transformation Format-16</w:t>
        </w:r>
      </w:ins>
    </w:p>
    <w:p w:rsidR="006E041A" w:rsidRDefault="006E041A" w:rsidP="006E041A">
      <w:pPr>
        <w:pStyle w:val="EW"/>
        <w:rPr>
          <w:ins w:id="63" w:author="György Réthy" w:date="2014-07-24T13:10:00Z"/>
        </w:rPr>
      </w:pPr>
      <w:ins w:id="64" w:author="György Réthy" w:date="2014-07-24T13:10:00Z">
        <w:r>
          <w:t>UTF-16BE</w:t>
        </w:r>
        <w:r>
          <w:tab/>
          <w:t>Unicode Transformation Format-16 big-endian</w:t>
        </w:r>
      </w:ins>
    </w:p>
    <w:p w:rsidR="006E041A" w:rsidRDefault="006E041A" w:rsidP="006E041A">
      <w:pPr>
        <w:pStyle w:val="EW"/>
        <w:rPr>
          <w:ins w:id="65" w:author="György Réthy" w:date="2014-07-24T13:10:00Z"/>
        </w:rPr>
      </w:pPr>
      <w:ins w:id="66" w:author="György Réthy" w:date="2014-07-24T13:10:00Z">
        <w:r>
          <w:t>UTF-16LE</w:t>
        </w:r>
        <w:r>
          <w:tab/>
          <w:t>Unicode Transformation Format-16 little-endian</w:t>
        </w:r>
      </w:ins>
    </w:p>
    <w:p w:rsidR="006E041A" w:rsidRDefault="006E041A" w:rsidP="006E041A">
      <w:pPr>
        <w:pStyle w:val="EW"/>
        <w:rPr>
          <w:ins w:id="67" w:author="György Réthy" w:date="2014-07-24T13:10:00Z"/>
        </w:rPr>
      </w:pPr>
      <w:ins w:id="68" w:author="György Réthy" w:date="2014-07-24T13:10:00Z">
        <w:r>
          <w:t>UTF-32</w:t>
        </w:r>
        <w:r>
          <w:tab/>
          <w:t>Unicode Transformation Format-32</w:t>
        </w:r>
      </w:ins>
    </w:p>
    <w:p w:rsidR="006E041A" w:rsidRDefault="006E041A" w:rsidP="006E041A">
      <w:pPr>
        <w:pStyle w:val="EW"/>
        <w:rPr>
          <w:ins w:id="69" w:author="György Réthy" w:date="2014-07-24T13:10:00Z"/>
        </w:rPr>
      </w:pPr>
      <w:ins w:id="70" w:author="György Réthy" w:date="2014-07-24T13:10:00Z">
        <w:r>
          <w:t>UTF-32BE</w:t>
        </w:r>
        <w:r>
          <w:tab/>
          <w:t>Unicode Transformation Format-32 big-endian</w:t>
        </w:r>
      </w:ins>
    </w:p>
    <w:p w:rsidR="006E041A" w:rsidRPr="00FE30A7" w:rsidRDefault="006E041A" w:rsidP="006E041A">
      <w:pPr>
        <w:pStyle w:val="EW"/>
        <w:rPr>
          <w:ins w:id="71" w:author="György Réthy" w:date="2014-07-24T13:10:00Z"/>
          <w:highlight w:val="yellow"/>
        </w:rPr>
      </w:pPr>
      <w:ins w:id="72" w:author="György Réthy" w:date="2014-07-24T13:10:00Z">
        <w:r>
          <w:t>UTF-32LE</w:t>
        </w:r>
        <w:r>
          <w:tab/>
          <w:t>Unicode Transformation Format-32 little-endian</w:t>
        </w:r>
      </w:ins>
    </w:p>
    <w:p w:rsidR="0062124F" w:rsidRPr="00A64FFA" w:rsidRDefault="0062124F" w:rsidP="0062124F">
      <w:pPr>
        <w:pStyle w:val="EX"/>
      </w:pPr>
      <w:r w:rsidRPr="00A64FFA">
        <w:t>XML</w:t>
      </w:r>
      <w:r w:rsidRPr="00A64FFA">
        <w:tab/>
        <w:t>eXtensible Markup Language</w:t>
      </w:r>
    </w:p>
    <w:p w:rsidR="003E22A0" w:rsidRPr="00A64FFA" w:rsidRDefault="003E22A0" w:rsidP="001F5A22">
      <w:pPr>
        <w:pStyle w:val="Heading1"/>
      </w:pPr>
      <w:bookmarkStart w:id="73" w:name="_Toc390771076"/>
      <w:r w:rsidRPr="00A64FFA">
        <w:t>4</w:t>
      </w:r>
      <w:r w:rsidRPr="00A64FFA">
        <w:tab/>
        <w:t>Introduction</w:t>
      </w:r>
      <w:bookmarkEnd w:id="73"/>
    </w:p>
    <w:p w:rsidR="003E22A0" w:rsidRPr="00A64FFA" w:rsidRDefault="003E22A0" w:rsidP="00073C31">
      <w:pPr>
        <w:keepNext/>
        <w:keepLines/>
      </w:pPr>
      <w:r w:rsidRPr="00A64FFA">
        <w:t>TTCN</w:t>
      </w:r>
      <w:r w:rsidRPr="00A64FFA">
        <w:noBreakHyphen/>
        <w:t>3 is a flexible and powerful language applicable to the specification of all types of reactive system tests over a variety of communication interfaces. Typical areas of application are protocol testing (including mobile and Internet protocols), service testing (including supplementary services), module testing, testing of CORBA based platforms, API testing, etc. TTCN</w:t>
      </w:r>
      <w:r w:rsidRPr="00A64FFA">
        <w:noBreakHyphen/>
        <w:t>3 is not restricted to conformance testing and can be used for many other kinds of testing including interoperability, robustness, regression, system and integration testing.</w:t>
      </w:r>
    </w:p>
    <w:p w:rsidR="003E22A0" w:rsidRPr="00A64FFA" w:rsidRDefault="003E22A0" w:rsidP="00073C31">
      <w:r w:rsidRPr="00A64FFA">
        <w:t>TTCN</w:t>
      </w:r>
      <w:r w:rsidRPr="00A64FFA">
        <w:noBreakHyphen/>
        <w:t>3 includes the following essential characteristics:</w:t>
      </w:r>
    </w:p>
    <w:p w:rsidR="003E22A0" w:rsidRPr="00A64FFA" w:rsidRDefault="003E22A0" w:rsidP="00073C31">
      <w:pPr>
        <w:pStyle w:val="B1"/>
      </w:pPr>
      <w:r w:rsidRPr="00A64FFA">
        <w:t>the ability to specify dynamic concurrent testing configurations;</w:t>
      </w:r>
    </w:p>
    <w:p w:rsidR="003E22A0" w:rsidRPr="00A64FFA" w:rsidRDefault="003E22A0" w:rsidP="00073C31">
      <w:pPr>
        <w:pStyle w:val="B1"/>
      </w:pPr>
      <w:r w:rsidRPr="00A64FFA">
        <w:t>operations for procedure-based and message-based communication;</w:t>
      </w:r>
    </w:p>
    <w:p w:rsidR="003E22A0" w:rsidRPr="00A64FFA" w:rsidRDefault="003E22A0" w:rsidP="00073C31">
      <w:pPr>
        <w:pStyle w:val="B1"/>
      </w:pPr>
      <w:r w:rsidRPr="00A64FFA">
        <w:t>the ability to specify encoding information and other attributes (including user extensibility);</w:t>
      </w:r>
    </w:p>
    <w:p w:rsidR="003E22A0" w:rsidRPr="00A64FFA" w:rsidRDefault="003E22A0" w:rsidP="00073C31">
      <w:pPr>
        <w:pStyle w:val="B1"/>
      </w:pPr>
      <w:r w:rsidRPr="00A64FFA">
        <w:t>the ability to specify data and signature templates with powerful matching mechanisms;</w:t>
      </w:r>
    </w:p>
    <w:p w:rsidR="003E22A0" w:rsidRPr="00A64FFA" w:rsidRDefault="003E22A0" w:rsidP="00073C31">
      <w:pPr>
        <w:pStyle w:val="B1"/>
      </w:pPr>
      <w:r w:rsidRPr="00A64FFA">
        <w:t>value parameterization;</w:t>
      </w:r>
    </w:p>
    <w:p w:rsidR="003E22A0" w:rsidRPr="00A64FFA" w:rsidRDefault="003E22A0" w:rsidP="00073C31">
      <w:pPr>
        <w:pStyle w:val="B1"/>
      </w:pPr>
      <w:r w:rsidRPr="00A64FFA">
        <w:t>the assignment and handling of test verdicts;</w:t>
      </w:r>
    </w:p>
    <w:p w:rsidR="003E22A0" w:rsidRPr="00A64FFA" w:rsidRDefault="003E22A0" w:rsidP="00073C31">
      <w:pPr>
        <w:pStyle w:val="B1"/>
      </w:pPr>
      <w:r w:rsidRPr="00A64FFA">
        <w:t>test suite parameterization and test case selection mechanisms;</w:t>
      </w:r>
    </w:p>
    <w:p w:rsidR="003E22A0" w:rsidRPr="00A64FFA" w:rsidRDefault="003E22A0" w:rsidP="00073C31">
      <w:pPr>
        <w:pStyle w:val="B1"/>
      </w:pPr>
      <w:r w:rsidRPr="00A64FFA">
        <w:t>combined use of TTCN</w:t>
      </w:r>
      <w:r w:rsidRPr="00A64FFA">
        <w:noBreakHyphen/>
        <w:t>3 with other languages;</w:t>
      </w:r>
    </w:p>
    <w:p w:rsidR="003E22A0" w:rsidRPr="00A64FFA" w:rsidRDefault="003E22A0" w:rsidP="00073C31">
      <w:pPr>
        <w:pStyle w:val="B1"/>
      </w:pPr>
      <w:r w:rsidRPr="00A64FFA">
        <w:t>well-defined syntax, interchange format and static semantics;</w:t>
      </w:r>
    </w:p>
    <w:p w:rsidR="003E22A0" w:rsidRPr="00A64FFA" w:rsidRDefault="003E22A0" w:rsidP="00073C31">
      <w:pPr>
        <w:pStyle w:val="B1"/>
      </w:pPr>
      <w:r w:rsidRPr="00A64FFA">
        <w:t>different presentation formats (e.g. tabular and graphical presentation formats);</w:t>
      </w:r>
    </w:p>
    <w:p w:rsidR="003E22A0" w:rsidRPr="00A64FFA" w:rsidRDefault="003E22A0" w:rsidP="00073C31">
      <w:pPr>
        <w:pStyle w:val="B1"/>
      </w:pPr>
      <w:r w:rsidRPr="00A64FFA">
        <w:t>a precise execution algorithm (operational semantics).</w:t>
      </w:r>
    </w:p>
    <w:p w:rsidR="003E22A0" w:rsidRPr="00A64FFA" w:rsidRDefault="003E22A0" w:rsidP="00073C31">
      <w:pPr>
        <w:pStyle w:val="NO"/>
        <w:rPr>
          <w:bCs/>
        </w:rPr>
      </w:pPr>
      <w:r w:rsidRPr="00A64FFA">
        <w:rPr>
          <w:bCs/>
        </w:rPr>
        <w:t>NOTE:</w:t>
      </w:r>
      <w:r w:rsidRPr="00A64FFA">
        <w:rPr>
          <w:bCs/>
        </w:rPr>
        <w:tab/>
        <w:t xml:space="preserve">The present document uses the following </w:t>
      </w:r>
      <w:ins w:id="74" w:author="György Réthy" w:date="2014-07-28T17:21:00Z">
        <w:r w:rsidR="00FD0771">
          <w:rPr>
            <w:bCs/>
          </w:rPr>
          <w:t xml:space="preserve">model </w:t>
        </w:r>
      </w:ins>
      <w:del w:id="75" w:author="György Réthy" w:date="2014-07-28T17:21:00Z">
        <w:r w:rsidRPr="00A64FFA" w:rsidDel="00FD0771">
          <w:rPr>
            <w:bCs/>
          </w:rPr>
          <w:delText xml:space="preserve">pattern </w:delText>
        </w:r>
      </w:del>
      <w:r w:rsidRPr="00A64FFA">
        <w:rPr>
          <w:bCs/>
        </w:rPr>
        <w:t xml:space="preserve">of concept description: concepts, principles and mechanisms are explained in (introductory) text at the beginning of a clause. For every concept having concrete syntax, the syntactical structure of that concept is presented afterwards. The syntactical structure follows the conventions for the TTCN-3 syntax description in clause </w:t>
      </w:r>
      <w:r w:rsidR="009F097E" w:rsidRPr="00A64FFA">
        <w:fldChar w:fldCharType="begin"/>
      </w:r>
      <w:r w:rsidR="009F097E" w:rsidRPr="00A64FFA">
        <w:instrText xml:space="preserve"> REF annex_BNF_Conventions \h  \* MERGEFORMAT </w:instrText>
      </w:r>
      <w:r w:rsidR="009F097E" w:rsidRPr="00A64FFA">
        <w:fldChar w:fldCharType="separate"/>
      </w:r>
      <w:r w:rsidR="004527A5" w:rsidRPr="00A64FFA">
        <w:rPr>
          <w:bCs/>
        </w:rPr>
        <w:t>A.1.1</w:t>
      </w:r>
      <w:r w:rsidR="009F097E" w:rsidRPr="00A64FFA">
        <w:fldChar w:fldCharType="end"/>
      </w:r>
      <w:r w:rsidRPr="00A64FFA">
        <w:rPr>
          <w:bCs/>
        </w:rPr>
        <w:t xml:space="preserve"> and uses rules of the TTCN-3 BNF given in clause </w:t>
      </w:r>
      <w:r w:rsidR="009F097E" w:rsidRPr="00A64FFA">
        <w:fldChar w:fldCharType="begin"/>
      </w:r>
      <w:r w:rsidR="009F097E" w:rsidRPr="00A64FFA">
        <w:instrText xml:space="preserve"> REF annex_BNF \h  \* MERGEFORMAT </w:instrText>
      </w:r>
      <w:r w:rsidR="009F097E" w:rsidRPr="00A64FFA">
        <w:fldChar w:fldCharType="separate"/>
      </w:r>
      <w:r w:rsidR="004527A5" w:rsidRPr="00A64FFA">
        <w:rPr>
          <w:bCs/>
        </w:rPr>
        <w:t>A.1</w:t>
      </w:r>
      <w:r w:rsidR="009F097E" w:rsidRPr="00A64FFA">
        <w:fldChar w:fldCharType="end"/>
      </w:r>
      <w:r w:rsidRPr="00A64FFA">
        <w:rPr>
          <w:bCs/>
        </w:rPr>
        <w:t>. A semantic description follows the syntactic structure. The restrictions on the concept are listed subsequently. Finally, examples on the usage of the concept are given.</w:t>
      </w:r>
    </w:p>
    <w:p w:rsidR="003E22A0" w:rsidRPr="00A64FFA" w:rsidRDefault="003E22A0" w:rsidP="00073C31">
      <w:r w:rsidRPr="00A64FFA">
        <w:rPr>
          <w:bCs/>
        </w:rPr>
        <w:t xml:space="preserve">In case of a contradiction between the </w:t>
      </w:r>
      <w:r w:rsidRPr="00A64FFA">
        <w:t xml:space="preserve">body of the present document (clauses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xml:space="preserve"> to </w:t>
      </w:r>
      <w:r w:rsidR="009F097E" w:rsidRPr="00A64FFA">
        <w:fldChar w:fldCharType="begin"/>
      </w:r>
      <w:r w:rsidR="009F097E" w:rsidRPr="00A64FFA">
        <w:instrText xml:space="preserve"> REF clause_Attributes \h  \* MERGEFORMAT </w:instrText>
      </w:r>
      <w:r w:rsidR="009F097E" w:rsidRPr="00A64FFA">
        <w:fldChar w:fldCharType="separate"/>
      </w:r>
      <w:r w:rsidR="004527A5" w:rsidRPr="00A64FFA">
        <w:t>27</w:t>
      </w:r>
      <w:r w:rsidR="009F097E" w:rsidRPr="00A64FFA">
        <w:fldChar w:fldCharType="end"/>
      </w:r>
      <w:r w:rsidRPr="00A64FFA">
        <w:t>)</w:t>
      </w:r>
      <w:r w:rsidRPr="00A64FFA">
        <w:rPr>
          <w:bCs/>
        </w:rPr>
        <w:t xml:space="preserve"> and annex A of the present document, annex A has the priority.</w:t>
      </w:r>
    </w:p>
    <w:p w:rsidR="003E22A0" w:rsidRPr="00A64FFA" w:rsidRDefault="003E22A0" w:rsidP="001F5A22">
      <w:pPr>
        <w:pStyle w:val="Heading2"/>
      </w:pPr>
      <w:bookmarkStart w:id="76" w:name="_Toc390771077"/>
      <w:r w:rsidRPr="00A64FFA">
        <w:t>4.1</w:t>
      </w:r>
      <w:r w:rsidRPr="00A64FFA">
        <w:tab/>
        <w:t>The core language and presentation formats</w:t>
      </w:r>
      <w:bookmarkEnd w:id="76"/>
    </w:p>
    <w:p w:rsidR="003E22A0" w:rsidRPr="00A64FFA" w:rsidRDefault="003E22A0" w:rsidP="00073C31">
      <w:r w:rsidRPr="00A64FFA">
        <w:t>The TTCN</w:t>
      </w:r>
      <w:r w:rsidRPr="00A64FFA">
        <w:noBreakHyphen/>
        <w:t xml:space="preserve">3 specification is separated into several parts (see figure </w:t>
      </w:r>
      <w:r w:rsidR="009F097E" w:rsidRPr="00A64FFA">
        <w:fldChar w:fldCharType="begin"/>
      </w:r>
      <w:r w:rsidR="009F097E" w:rsidRPr="00A64FFA">
        <w:instrText xml:space="preserve"> REF fig_LanguageOverview \h  \* MERGEFORMAT </w:instrText>
      </w:r>
      <w:r w:rsidR="009F097E" w:rsidRPr="00A64FFA">
        <w:fldChar w:fldCharType="separate"/>
      </w:r>
      <w:r w:rsidR="004527A5" w:rsidRPr="00A64FFA">
        <w:rPr>
          <w:color w:val="000000"/>
        </w:rPr>
        <w:t>1</w:t>
      </w:r>
      <w:r w:rsidR="009F097E" w:rsidRPr="00A64FFA">
        <w:fldChar w:fldCharType="end"/>
      </w:r>
      <w:r w:rsidRPr="00A64FFA">
        <w:t>).</w:t>
      </w:r>
    </w:p>
    <w:p w:rsidR="003E22A0" w:rsidRPr="00A64FFA" w:rsidRDefault="003E22A0" w:rsidP="00073C31">
      <w:r w:rsidRPr="00A64FFA">
        <w:t>The first part, defined in the present document, is the core language.</w:t>
      </w:r>
    </w:p>
    <w:p w:rsidR="003E22A0" w:rsidRPr="00A64FFA" w:rsidRDefault="003E22A0" w:rsidP="00073C31">
      <w:r w:rsidRPr="00A64FFA">
        <w:t>The second part, defined in ES 201 873-2 [</w:t>
      </w:r>
      <w:r w:rsidR="009F097E" w:rsidRPr="00A64FFA">
        <w:fldChar w:fldCharType="begin"/>
      </w:r>
      <w:r w:rsidRPr="00A64FFA">
        <w:instrText xml:space="preserve">REF ref_ES201873_2 \h </w:instrText>
      </w:r>
      <w:r w:rsidR="009F097E" w:rsidRPr="00A64FFA">
        <w:fldChar w:fldCharType="separate"/>
      </w:r>
      <w:r w:rsidR="004527A5" w:rsidRPr="00A64FFA">
        <w:t>i.1</w:t>
      </w:r>
      <w:r w:rsidR="009F097E" w:rsidRPr="00A64FFA">
        <w:fldChar w:fldCharType="end"/>
      </w:r>
      <w:r w:rsidRPr="00A64FFA">
        <w:t>], is the tabular presentation format.</w:t>
      </w:r>
    </w:p>
    <w:p w:rsidR="003E22A0" w:rsidRPr="00A64FFA" w:rsidRDefault="003E22A0" w:rsidP="00073C31">
      <w:r w:rsidRPr="00A64FFA">
        <w:t>The third part, defined in ES 201 873-3 [</w:t>
      </w:r>
      <w:r w:rsidR="009F097E" w:rsidRPr="00A64FFA">
        <w:fldChar w:fldCharType="begin"/>
      </w:r>
      <w:r w:rsidR="009F097E" w:rsidRPr="00A64FFA">
        <w:instrText xml:space="preserve"> REF ref_ES201873_3 \h  \* MERGEFORMAT </w:instrText>
      </w:r>
      <w:r w:rsidR="009F097E" w:rsidRPr="00A64FFA">
        <w:fldChar w:fldCharType="separate"/>
      </w:r>
      <w:r w:rsidR="004527A5" w:rsidRPr="00A64FFA">
        <w:t>i.2</w:t>
      </w:r>
      <w:r w:rsidR="009F097E" w:rsidRPr="00A64FFA">
        <w:fldChar w:fldCharType="end"/>
      </w:r>
      <w:r w:rsidRPr="00A64FFA">
        <w:t>], is the graphical presentation format.</w:t>
      </w:r>
    </w:p>
    <w:p w:rsidR="003E22A0" w:rsidRPr="00A64FFA" w:rsidRDefault="003E22A0" w:rsidP="00073C31">
      <w:r w:rsidRPr="00A64FFA">
        <w:t>The fourth part, ES 201 873-4 [</w:t>
      </w:r>
      <w:r w:rsidR="009F097E" w:rsidRPr="00A64FFA">
        <w:fldChar w:fldCharType="begin"/>
      </w:r>
      <w:r w:rsidR="009F097E" w:rsidRPr="00A64FFA">
        <w:instrText xml:space="preserve"> REF ref_ES201873_4 \h  \* MERGEFORMAT </w:instrText>
      </w:r>
      <w:r w:rsidR="009F097E" w:rsidRPr="00A64FFA">
        <w:fldChar w:fldCharType="separate"/>
      </w:r>
      <w:r w:rsidR="004527A5" w:rsidRPr="00A64FFA">
        <w:t>1</w:t>
      </w:r>
      <w:r w:rsidR="009F097E" w:rsidRPr="00A64FFA">
        <w:fldChar w:fldCharType="end"/>
      </w:r>
      <w:r w:rsidRPr="00A64FFA">
        <w:t>], contains the operational semantics of the language.</w:t>
      </w:r>
    </w:p>
    <w:p w:rsidR="003E22A0" w:rsidRPr="00A64FFA" w:rsidRDefault="003E22A0" w:rsidP="00073C31">
      <w:r w:rsidRPr="00A64FFA">
        <w:t>The fifth part, ES 201 873-5 [</w:t>
      </w:r>
      <w:r w:rsidR="009F097E" w:rsidRPr="00A64FFA">
        <w:fldChar w:fldCharType="begin"/>
      </w:r>
      <w:r w:rsidR="009F097E" w:rsidRPr="00A64FFA">
        <w:instrText xml:space="preserve"> REF ref_ES201873_5 \h  \* MERGEFORMAT </w:instrText>
      </w:r>
      <w:r w:rsidR="009F097E" w:rsidRPr="00A64FFA">
        <w:fldChar w:fldCharType="separate"/>
      </w:r>
      <w:r w:rsidR="004527A5" w:rsidRPr="00A64FFA">
        <w:t>i.3</w:t>
      </w:r>
      <w:r w:rsidR="009F097E" w:rsidRPr="00A64FFA">
        <w:fldChar w:fldCharType="end"/>
      </w:r>
      <w:r w:rsidRPr="00A64FFA">
        <w:t>], defines the TTCN</w:t>
      </w:r>
      <w:r w:rsidRPr="00A64FFA">
        <w:noBreakHyphen/>
        <w:t>3 Runtime Interface (TRI).</w:t>
      </w:r>
    </w:p>
    <w:p w:rsidR="003E22A0" w:rsidRPr="00A64FFA" w:rsidRDefault="003E22A0" w:rsidP="00073C31">
      <w:r w:rsidRPr="00A64FFA">
        <w:lastRenderedPageBreak/>
        <w:t>The sixth part, ES 201 873-6 [</w:t>
      </w:r>
      <w:r w:rsidR="009F097E" w:rsidRPr="00A64FFA">
        <w:fldChar w:fldCharType="begin"/>
      </w:r>
      <w:r w:rsidR="009F097E" w:rsidRPr="00A64FFA">
        <w:instrText xml:space="preserve"> REF ref_ES201873_6 \h  \* MERGEFORMAT </w:instrText>
      </w:r>
      <w:r w:rsidR="009F097E" w:rsidRPr="00A64FFA">
        <w:fldChar w:fldCharType="separate"/>
      </w:r>
      <w:r w:rsidR="004527A5" w:rsidRPr="00A64FFA">
        <w:t>i.4</w:t>
      </w:r>
      <w:r w:rsidR="009F097E" w:rsidRPr="00A64FFA">
        <w:fldChar w:fldCharType="end"/>
      </w:r>
      <w:r w:rsidRPr="00A64FFA">
        <w:t>], defines the TTCN</w:t>
      </w:r>
      <w:r w:rsidRPr="00A64FFA">
        <w:noBreakHyphen/>
        <w:t>3 Control Interfaces (TCI).</w:t>
      </w:r>
    </w:p>
    <w:p w:rsidR="003E22A0" w:rsidRPr="00A64FFA" w:rsidRDefault="003E22A0" w:rsidP="00073C31">
      <w:r w:rsidRPr="00A64FFA">
        <w:t>The seventh part, ES 201 873-7 [</w:t>
      </w:r>
      <w:r w:rsidR="009F097E" w:rsidRPr="00A64FFA">
        <w:fldChar w:fldCharType="begin"/>
      </w:r>
      <w:r w:rsidRPr="00A64FFA">
        <w:instrText xml:space="preserve">REF REF_ES201873_7 \h </w:instrText>
      </w:r>
      <w:r w:rsidR="009F097E" w:rsidRPr="00A64FFA">
        <w:fldChar w:fldCharType="separate"/>
      </w:r>
      <w:r w:rsidR="004527A5" w:rsidRPr="00A64FFA">
        <w:t>i.5</w:t>
      </w:r>
      <w:r w:rsidR="009F097E" w:rsidRPr="00A64FFA">
        <w:fldChar w:fldCharType="end"/>
      </w:r>
      <w:r w:rsidRPr="00A64FFA">
        <w:t>], specifies the use of ASN.1 definitions with TTCN</w:t>
      </w:r>
      <w:r w:rsidRPr="00A64FFA">
        <w:noBreakHyphen/>
        <w:t>3.</w:t>
      </w:r>
    </w:p>
    <w:p w:rsidR="003E22A0" w:rsidRPr="00A64FFA" w:rsidRDefault="003E22A0" w:rsidP="00073C31">
      <w:r w:rsidRPr="00A64FFA">
        <w:t>The eight part, ES 201 873-8 [</w:t>
      </w:r>
      <w:r w:rsidR="009F097E" w:rsidRPr="00A64FFA">
        <w:fldChar w:fldCharType="begin"/>
      </w:r>
      <w:r w:rsidR="009F097E" w:rsidRPr="00A64FFA">
        <w:instrText xml:space="preserve"> REF REF_ES201873_8 \h  \* MERGEFORMAT </w:instrText>
      </w:r>
      <w:r w:rsidR="009F097E" w:rsidRPr="00A64FFA">
        <w:fldChar w:fldCharType="separate"/>
      </w:r>
      <w:r w:rsidR="004527A5" w:rsidRPr="00A64FFA">
        <w:t>i.6</w:t>
      </w:r>
      <w:r w:rsidR="009F097E" w:rsidRPr="00A64FFA">
        <w:fldChar w:fldCharType="end"/>
      </w:r>
      <w:r w:rsidRPr="00A64FFA">
        <w:t>], specifies the use of IDL definitions with TTCN</w:t>
      </w:r>
      <w:r w:rsidRPr="00A64FFA">
        <w:noBreakHyphen/>
        <w:t>3.</w:t>
      </w:r>
    </w:p>
    <w:p w:rsidR="003E22A0" w:rsidRPr="00A64FFA" w:rsidRDefault="003E22A0" w:rsidP="00073C31">
      <w:r w:rsidRPr="00A64FFA">
        <w:t>The ninth part, ES 201 873-9 [</w:t>
      </w:r>
      <w:r w:rsidR="009F097E" w:rsidRPr="00A64FFA">
        <w:fldChar w:fldCharType="begin"/>
      </w:r>
      <w:r w:rsidRPr="00A64FFA">
        <w:instrText xml:space="preserve"> REF REF_ES201873_9 \h </w:instrText>
      </w:r>
      <w:r w:rsidR="009F097E" w:rsidRPr="00A64FFA">
        <w:fldChar w:fldCharType="separate"/>
      </w:r>
      <w:r w:rsidR="004527A5" w:rsidRPr="00A64FFA">
        <w:t>i.7</w:t>
      </w:r>
      <w:r w:rsidR="009F097E" w:rsidRPr="00A64FFA">
        <w:fldChar w:fldCharType="end"/>
      </w:r>
      <w:r w:rsidRPr="00A64FFA">
        <w:t>] specifies the use of XML definitions with TTCN</w:t>
      </w:r>
      <w:r w:rsidRPr="00A64FFA">
        <w:noBreakHyphen/>
        <w:t>3.</w:t>
      </w:r>
    </w:p>
    <w:p w:rsidR="003E22A0" w:rsidRPr="00A64FFA" w:rsidRDefault="003E22A0" w:rsidP="00073C31">
      <w:r w:rsidRPr="00A64FFA">
        <w:t>The tenth part, ES 201 873-10 [</w:t>
      </w:r>
      <w:r w:rsidR="009F097E" w:rsidRPr="00A64FFA">
        <w:fldChar w:fldCharType="begin"/>
      </w:r>
      <w:r w:rsidRPr="00A64FFA">
        <w:instrText xml:space="preserve"> REF REF_ES201873_10 \h </w:instrText>
      </w:r>
      <w:r w:rsidR="009F097E" w:rsidRPr="00A64FFA">
        <w:fldChar w:fldCharType="separate"/>
      </w:r>
      <w:r w:rsidR="004527A5" w:rsidRPr="00A64FFA">
        <w:t>i.8</w:t>
      </w:r>
      <w:r w:rsidR="009F097E" w:rsidRPr="00A64FFA">
        <w:fldChar w:fldCharType="end"/>
      </w:r>
      <w:r w:rsidRPr="00A64FFA">
        <w:t>] specifies documentation tags for TTCN</w:t>
      </w:r>
      <w:r w:rsidRPr="00A64FFA">
        <w:noBreakHyphen/>
        <w:t>3.</w:t>
      </w:r>
    </w:p>
    <w:p w:rsidR="003E22A0" w:rsidRPr="00A64FFA" w:rsidRDefault="003E22A0" w:rsidP="00073C31">
      <w:r w:rsidRPr="00A64FFA">
        <w:t>The core language serves three purposes:</w:t>
      </w:r>
    </w:p>
    <w:p w:rsidR="003E22A0" w:rsidRPr="00A64FFA" w:rsidRDefault="003E22A0" w:rsidP="00697EA4">
      <w:pPr>
        <w:pStyle w:val="B10"/>
      </w:pPr>
      <w:r w:rsidRPr="00A64FFA">
        <w:t>a)</w:t>
      </w:r>
      <w:r w:rsidRPr="00A64FFA">
        <w:tab/>
        <w:t>as a generalized text-based test language in its own right;</w:t>
      </w:r>
    </w:p>
    <w:p w:rsidR="003E22A0" w:rsidRPr="00A64FFA" w:rsidRDefault="003E22A0" w:rsidP="00697EA4">
      <w:pPr>
        <w:pStyle w:val="B10"/>
      </w:pPr>
      <w:r w:rsidRPr="00A64FFA">
        <w:t>b)</w:t>
      </w:r>
      <w:r w:rsidRPr="00A64FFA">
        <w:tab/>
        <w:t>as a standardized interchange format of TTCN</w:t>
      </w:r>
      <w:r w:rsidRPr="00A64FFA">
        <w:noBreakHyphen/>
        <w:t>3 test suites between TTCN</w:t>
      </w:r>
      <w:r w:rsidRPr="00A64FFA">
        <w:noBreakHyphen/>
        <w:t>3 tools;</w:t>
      </w:r>
    </w:p>
    <w:p w:rsidR="003E22A0" w:rsidRPr="00A64FFA" w:rsidRDefault="003E22A0" w:rsidP="00697EA4">
      <w:pPr>
        <w:pStyle w:val="B10"/>
      </w:pPr>
      <w:r w:rsidRPr="00A64FFA">
        <w:t>c)</w:t>
      </w:r>
      <w:r w:rsidRPr="00A64FFA">
        <w:tab/>
        <w:t>as the semantic basis (and where relevant, the syntactical basis) for various presentation formats.</w:t>
      </w:r>
    </w:p>
    <w:p w:rsidR="003E22A0" w:rsidRPr="00A64FFA" w:rsidRDefault="003E22A0" w:rsidP="00073C31">
      <w:pPr>
        <w:rPr>
          <w:color w:val="000000"/>
        </w:rPr>
      </w:pPr>
      <w:r w:rsidRPr="00A64FFA">
        <w:rPr>
          <w:color w:val="000000"/>
        </w:rPr>
        <w:t>The core language may be used independently of the presentation formats. However, neither the tabular format nor the graphical format can be used without the core language. Use and implementation of these presentation formats will be done on the basis of the core language.</w:t>
      </w:r>
    </w:p>
    <w:p w:rsidR="003E22A0" w:rsidRPr="00A64FFA" w:rsidRDefault="003E22A0" w:rsidP="00073C31">
      <w:pPr>
        <w:rPr>
          <w:color w:val="000000"/>
        </w:rPr>
      </w:pPr>
      <w:r w:rsidRPr="00A64FFA">
        <w:rPr>
          <w:color w:val="000000"/>
        </w:rPr>
        <w:t xml:space="preserve">The tabular format and the graphical format are the first in an anticipated set of different presentation formats. These other formats may be standardized presentation formats or they may be proprietary presentation formats defined by </w:t>
      </w:r>
      <w:r w:rsidRPr="00A64FFA">
        <w:t>TTCN</w:t>
      </w:r>
      <w:r w:rsidRPr="00A64FFA">
        <w:noBreakHyphen/>
        <w:t>3</w:t>
      </w:r>
      <w:r w:rsidRPr="00A64FFA">
        <w:rPr>
          <w:color w:val="000000"/>
        </w:rPr>
        <w:t xml:space="preserve"> users themselves. These additional formats are not defined in the present document.</w:t>
      </w:r>
    </w:p>
    <w:p w:rsidR="003E22A0" w:rsidRPr="00A64FFA" w:rsidRDefault="003E22A0" w:rsidP="00073C31">
      <w:pPr>
        <w:rPr>
          <w:color w:val="000000"/>
        </w:rPr>
      </w:pPr>
      <w:r w:rsidRPr="00A64FFA">
        <w:t>TTCN-3</w:t>
      </w:r>
      <w:r w:rsidRPr="00A64FFA">
        <w:rPr>
          <w:color w:val="000000"/>
        </w:rPr>
        <w:t xml:space="preserve"> may optionally be used with </w:t>
      </w:r>
      <w:r w:rsidRPr="00A64FFA">
        <w:t>TTCN-3</w:t>
      </w:r>
      <w:r w:rsidRPr="00A64FFA">
        <w:rPr>
          <w:color w:val="000000"/>
        </w:rPr>
        <w:t xml:space="preserve"> packages, which define additional concepts for specific purposes.</w:t>
      </w:r>
    </w:p>
    <w:p w:rsidR="003E22A0" w:rsidRPr="00A64FFA" w:rsidRDefault="003E22A0" w:rsidP="00073C31">
      <w:pPr>
        <w:rPr>
          <w:color w:val="000000"/>
        </w:rPr>
      </w:pPr>
      <w:r w:rsidRPr="00A64FFA">
        <w:t>TTCN</w:t>
      </w:r>
      <w:r w:rsidRPr="00A64FFA">
        <w:noBreakHyphen/>
        <w:t>3</w:t>
      </w:r>
      <w:r w:rsidRPr="00A64FFA">
        <w:rPr>
          <w:color w:val="000000"/>
        </w:rPr>
        <w:t xml:space="preserve"> may optionally be used with other type-value notations in which case definitions in other languages may be used as </w:t>
      </w:r>
      <w:r w:rsidR="005A2881" w:rsidRPr="00A64FFA">
        <w:rPr>
          <w:color w:val="000000"/>
        </w:rPr>
        <w:t>alternative</w:t>
      </w:r>
      <w:r w:rsidRPr="00A64FFA">
        <w:rPr>
          <w:color w:val="000000"/>
        </w:rPr>
        <w:t xml:space="preserve"> data type and value syntax. Other parts of the </w:t>
      </w:r>
      <w:r w:rsidRPr="00A64FFA">
        <w:t>TTCN-3</w:t>
      </w:r>
      <w:r w:rsidRPr="00A64FFA">
        <w:rPr>
          <w:color w:val="000000"/>
        </w:rPr>
        <w:t xml:space="preserve"> standard specify use of some other languages with </w:t>
      </w:r>
      <w:r w:rsidRPr="00A64FFA">
        <w:t>TTCN</w:t>
      </w:r>
      <w:r w:rsidRPr="00A64FFA">
        <w:noBreakHyphen/>
        <w:t>3</w:t>
      </w:r>
      <w:r w:rsidRPr="00A64FFA">
        <w:rPr>
          <w:color w:val="000000"/>
        </w:rPr>
        <w:t xml:space="preserve">. The support of other languages is not limited to those specified in the </w:t>
      </w:r>
      <w:r w:rsidRPr="00A64FFA">
        <w:t>ES 201 873</w:t>
      </w:r>
      <w:r w:rsidRPr="00A64FFA">
        <w:rPr>
          <w:color w:val="000000"/>
        </w:rPr>
        <w:t xml:space="preserve"> series of documents but to support languages for which combined use with </w:t>
      </w:r>
      <w:r w:rsidRPr="00A64FFA">
        <w:t>TTCN</w:t>
      </w:r>
      <w:r w:rsidRPr="00A64FFA">
        <w:noBreakHyphen/>
        <w:t>3</w:t>
      </w:r>
      <w:r w:rsidRPr="00A64FFA">
        <w:rPr>
          <w:color w:val="000000"/>
        </w:rPr>
        <w:t xml:space="preserve"> is defined, rules given in the present document apply.</w:t>
      </w:r>
    </w:p>
    <w:p w:rsidR="003E22A0" w:rsidRPr="00A64FFA" w:rsidRDefault="003E22A0" w:rsidP="00073C31">
      <w:pPr>
        <w:pStyle w:val="FL"/>
        <w:keepNext w:val="0"/>
        <w:keepLines w:val="0"/>
      </w:pPr>
      <w:r w:rsidRPr="00A64FFA">
        <w:object w:dxaOrig="9120" w:dyaOrig="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pt;height:226.8pt" o:ole="" fillcolor="window">
            <v:imagedata r:id="rId17" o:title=""/>
          </v:shape>
          <o:OLEObject Type="Embed" ProgID="Word.Picture.8" ShapeID="_x0000_i1025" DrawAspect="Content" ObjectID="_1472998318" r:id="rId18"/>
        </w:object>
      </w:r>
    </w:p>
    <w:p w:rsidR="003E22A0" w:rsidRPr="00A64FFA" w:rsidRDefault="003E22A0" w:rsidP="00073C31">
      <w:pPr>
        <w:pStyle w:val="TF"/>
        <w:keepLines w:val="0"/>
        <w:rPr>
          <w:color w:val="000000"/>
        </w:rPr>
      </w:pPr>
      <w:r w:rsidRPr="00A64FFA">
        <w:rPr>
          <w:color w:val="000000"/>
        </w:rPr>
        <w:t xml:space="preserve">Figure </w:t>
      </w:r>
      <w:bookmarkStart w:id="77" w:name="fig_LanguageOverview"/>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1</w:t>
      </w:r>
      <w:r w:rsidR="009F097E" w:rsidRPr="00A64FFA">
        <w:rPr>
          <w:color w:val="000000"/>
        </w:rPr>
        <w:fldChar w:fldCharType="end"/>
      </w:r>
      <w:bookmarkEnd w:id="77"/>
      <w:r w:rsidRPr="00A64FFA">
        <w:rPr>
          <w:color w:val="000000"/>
        </w:rPr>
        <w:t>: User's view of the core language, its packages and the various presentation formats</w:t>
      </w:r>
    </w:p>
    <w:p w:rsidR="003E22A0" w:rsidRPr="00A64FFA" w:rsidRDefault="003E22A0" w:rsidP="00073C31">
      <w:pPr>
        <w:rPr>
          <w:color w:val="000000"/>
        </w:rPr>
      </w:pPr>
      <w:r w:rsidRPr="00A64FFA">
        <w:rPr>
          <w:color w:val="000000"/>
        </w:rPr>
        <w:t>The core language is defined by a complete syntax (see annex A) and operational semantics (</w:t>
      </w:r>
      <w:r w:rsidRPr="00A64FFA">
        <w:t>ES 201 873-4 [</w:t>
      </w:r>
      <w:r w:rsidR="009F097E" w:rsidRPr="00A64FFA">
        <w:fldChar w:fldCharType="begin"/>
      </w:r>
      <w:r w:rsidR="006279B9" w:rsidRPr="00A64FFA">
        <w:instrText xml:space="preserve">REF REF_ES201873_4 \h </w:instrText>
      </w:r>
      <w:r w:rsidR="009F097E" w:rsidRPr="00A64FFA">
        <w:fldChar w:fldCharType="separate"/>
      </w:r>
      <w:r w:rsidR="006279B9" w:rsidRPr="00A64FFA">
        <w:t>1</w:t>
      </w:r>
      <w:r w:rsidR="009F097E" w:rsidRPr="00A64FFA">
        <w:fldChar w:fldCharType="end"/>
      </w:r>
      <w:r w:rsidRPr="00A64FFA">
        <w:t>])</w:t>
      </w:r>
      <w:r w:rsidRPr="00A64FFA">
        <w:rPr>
          <w:color w:val="000000"/>
        </w:rPr>
        <w:t>. It contains minimal static semantics (provided in the body of the present document and in annex A) which do not restrict the use of the language due to some underlying application domain or methodology.</w:t>
      </w:r>
    </w:p>
    <w:p w:rsidR="003E22A0" w:rsidRPr="00A64FFA" w:rsidRDefault="003E22A0" w:rsidP="009545B6">
      <w:pPr>
        <w:pStyle w:val="Heading2"/>
        <w:keepNext w:val="0"/>
      </w:pPr>
      <w:bookmarkStart w:id="78" w:name="_Toc390771078"/>
      <w:r w:rsidRPr="00A64FFA">
        <w:t>4.2</w:t>
      </w:r>
      <w:r w:rsidRPr="00A64FFA">
        <w:tab/>
        <w:t>Unanimity of the specification</w:t>
      </w:r>
      <w:bookmarkEnd w:id="78"/>
    </w:p>
    <w:p w:rsidR="003E22A0" w:rsidRPr="00A64FFA" w:rsidRDefault="003E22A0" w:rsidP="009545B6">
      <w:pPr>
        <w:keepLines/>
      </w:pPr>
      <w:r w:rsidRPr="00A64FFA">
        <w:lastRenderedPageBreak/>
        <w:t xml:space="preserve">The language is specified syntactically and semantically in terms of a textual description in the body of the present document (clauses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xml:space="preserve"> to </w:t>
      </w:r>
      <w:r w:rsidR="009F097E" w:rsidRPr="00A64FFA">
        <w:fldChar w:fldCharType="begin"/>
      </w:r>
      <w:r w:rsidR="009F097E" w:rsidRPr="00A64FFA">
        <w:instrText xml:space="preserve"> REF clause_Attributes \h  \* MERGEFORMAT </w:instrText>
      </w:r>
      <w:r w:rsidR="009F097E" w:rsidRPr="00A64FFA">
        <w:fldChar w:fldCharType="separate"/>
      </w:r>
      <w:r w:rsidR="004527A5" w:rsidRPr="00A64FFA">
        <w:t>27</w:t>
      </w:r>
      <w:r w:rsidR="009F097E" w:rsidRPr="00A64FFA">
        <w:fldChar w:fldCharType="end"/>
      </w:r>
      <w:r w:rsidRPr="00A64FFA">
        <w:t>) and in a formalized way in annex A. In each case, when the textual description is not exhaustive, the formal description completes it. If the textual and the formal specifications are contradictory, the latter shall take precedence.</w:t>
      </w:r>
    </w:p>
    <w:p w:rsidR="003E22A0" w:rsidRPr="00A64FFA" w:rsidRDefault="003E22A0" w:rsidP="001F5A22">
      <w:pPr>
        <w:pStyle w:val="Heading2"/>
      </w:pPr>
      <w:bookmarkStart w:id="79" w:name="_Toc390771079"/>
      <w:r w:rsidRPr="00A64FFA">
        <w:t>4.3</w:t>
      </w:r>
      <w:r w:rsidRPr="00A64FFA">
        <w:tab/>
        <w:t>Conformance</w:t>
      </w:r>
      <w:bookmarkEnd w:id="79"/>
    </w:p>
    <w:p w:rsidR="003E22A0" w:rsidRPr="00A64FFA" w:rsidRDefault="003E22A0" w:rsidP="00073C31">
      <w:pPr>
        <w:rPr>
          <w:color w:val="000000"/>
        </w:rPr>
      </w:pPr>
      <w:r w:rsidRPr="00A64FFA">
        <w:rPr>
          <w:color w:val="000000"/>
        </w:rPr>
        <w:t xml:space="preserve">For an implementation claiming to conform to this version of the language, all features specified in the present document shall be implemented consistently with the requirements given in the present document and in </w:t>
      </w:r>
      <w:r w:rsidRPr="00A64FFA">
        <w:t>ES 201 873</w:t>
      </w:r>
      <w:r w:rsidRPr="00A64FFA">
        <w:noBreakHyphen/>
        <w:t>4 [</w:t>
      </w:r>
      <w:r w:rsidR="009F097E" w:rsidRPr="00A64FFA">
        <w:fldChar w:fldCharType="begin"/>
      </w:r>
      <w:r w:rsidR="006279B9" w:rsidRPr="00A64FFA">
        <w:instrText xml:space="preserve">REF REF_ES201873_4 \h </w:instrText>
      </w:r>
      <w:r w:rsidR="009F097E" w:rsidRPr="00A64FFA">
        <w:fldChar w:fldCharType="separate"/>
      </w:r>
      <w:r w:rsidR="006279B9" w:rsidRPr="00A64FFA">
        <w:t>1</w:t>
      </w:r>
      <w:r w:rsidR="009F097E" w:rsidRPr="00A64FFA">
        <w:fldChar w:fldCharType="end"/>
      </w:r>
      <w:r w:rsidRPr="00A64FFA">
        <w:t>]</w:t>
      </w:r>
      <w:r w:rsidRPr="00A64FFA">
        <w:rPr>
          <w:color w:val="000000"/>
        </w:rPr>
        <w:t>.</w:t>
      </w:r>
    </w:p>
    <w:p w:rsidR="003E22A0" w:rsidRPr="00A64FFA" w:rsidRDefault="003E22A0" w:rsidP="001F5A22">
      <w:pPr>
        <w:pStyle w:val="Heading1"/>
      </w:pPr>
      <w:bookmarkStart w:id="80" w:name="clause_LanguageElements"/>
      <w:bookmarkStart w:id="81" w:name="_Toc390771080"/>
      <w:r w:rsidRPr="00A64FFA">
        <w:t>5</w:t>
      </w:r>
      <w:bookmarkEnd w:id="80"/>
      <w:r w:rsidRPr="00A64FFA">
        <w:tab/>
        <w:t>Basic language elements</w:t>
      </w:r>
      <w:bookmarkEnd w:id="81"/>
    </w:p>
    <w:p w:rsidR="003E22A0" w:rsidRPr="00A64FFA" w:rsidRDefault="003E22A0" w:rsidP="004143C4">
      <w:pPr>
        <w:keepNext/>
        <w:rPr>
          <w:color w:val="000000"/>
        </w:rPr>
      </w:pPr>
      <w:r w:rsidRPr="00A64FFA">
        <w:rPr>
          <w:color w:val="000000"/>
        </w:rPr>
        <w:t xml:space="preserve">The top-level unit of </w:t>
      </w:r>
      <w:r w:rsidRPr="00A64FFA">
        <w:t>TTCN</w:t>
      </w:r>
      <w:r w:rsidRPr="00A64FFA">
        <w:noBreakHyphen/>
        <w:t>3</w:t>
      </w:r>
      <w:r w:rsidRPr="00A64FFA">
        <w:rPr>
          <w:color w:val="000000"/>
        </w:rPr>
        <w:t xml:space="preserve"> is a module. A module cannot be structured into sub-modules. A module can import definitions from other modules. Modules can have module parameters to allow test suite parameterization.</w:t>
      </w:r>
    </w:p>
    <w:p w:rsidR="003E22A0" w:rsidRPr="00A64FFA" w:rsidRDefault="003E22A0" w:rsidP="00073C31">
      <w:pPr>
        <w:rPr>
          <w:color w:val="000000"/>
        </w:rPr>
      </w:pPr>
      <w:r w:rsidRPr="00A64FFA">
        <w:rPr>
          <w:color w:val="000000"/>
        </w:rPr>
        <w:t>A module consists of a definitions part and a control part. The definitions part of a module defines test components, communication ports, data types, constants, test data templates, functions, signatures for procedure calls at ports, test cases, etc.</w:t>
      </w:r>
    </w:p>
    <w:p w:rsidR="003E22A0" w:rsidRPr="00A64FFA" w:rsidRDefault="003E22A0" w:rsidP="00073C31">
      <w:pPr>
        <w:rPr>
          <w:color w:val="000000"/>
        </w:rPr>
      </w:pPr>
      <w:r w:rsidRPr="00A64FFA">
        <w:rPr>
          <w:color w:val="000000"/>
        </w:rPr>
        <w:t xml:space="preserve">The control part of a module calls the test cases and controls their execution. The control part may also declare (local) variables, etc. Program statements (such as </w:t>
      </w:r>
      <w:r w:rsidRPr="00A64FFA">
        <w:rPr>
          <w:rFonts w:ascii="Courier New" w:hAnsi="Courier New"/>
          <w:b/>
          <w:color w:val="000000"/>
        </w:rPr>
        <w:t>if</w:t>
      </w:r>
      <w:r w:rsidRPr="00A64FFA">
        <w:rPr>
          <w:color w:val="000000"/>
        </w:rPr>
        <w:t>-</w:t>
      </w:r>
      <w:r w:rsidRPr="00A64FFA">
        <w:rPr>
          <w:rFonts w:ascii="Courier New" w:hAnsi="Courier New"/>
          <w:b/>
          <w:color w:val="000000"/>
        </w:rPr>
        <w:t>else</w:t>
      </w:r>
      <w:r w:rsidRPr="00A64FFA">
        <w:rPr>
          <w:color w:val="000000"/>
        </w:rPr>
        <w:t xml:space="preserve"> and </w:t>
      </w:r>
      <w:r w:rsidRPr="00A64FFA">
        <w:rPr>
          <w:rFonts w:ascii="Courier New" w:hAnsi="Courier New"/>
          <w:b/>
          <w:color w:val="000000"/>
        </w:rPr>
        <w:t>do-while</w:t>
      </w:r>
      <w:r w:rsidRPr="00A64FFA">
        <w:rPr>
          <w:color w:val="000000"/>
        </w:rPr>
        <w:t xml:space="preserve">) can be used to specify the selection and execution order of individual test cases. The concept of global variables is not supported in </w:t>
      </w:r>
      <w:r w:rsidRPr="00A64FFA">
        <w:t>TTCN</w:t>
      </w:r>
      <w:r w:rsidRPr="00A64FFA">
        <w:noBreakHyphen/>
        <w:t>3</w:t>
      </w:r>
      <w:r w:rsidRPr="00A64FFA">
        <w:rPr>
          <w:color w:val="000000"/>
        </w:rPr>
        <w:t>.</w:t>
      </w:r>
    </w:p>
    <w:p w:rsidR="003E22A0" w:rsidRPr="00A64FFA" w:rsidRDefault="003E22A0" w:rsidP="00073C31">
      <w:pPr>
        <w:rPr>
          <w:color w:val="000000"/>
        </w:rPr>
      </w:pPr>
      <w:r w:rsidRPr="00A64FFA">
        <w:t>TTCN</w:t>
      </w:r>
      <w:r w:rsidRPr="00A64FFA">
        <w:noBreakHyphen/>
        <w:t>3</w:t>
      </w:r>
      <w:r w:rsidRPr="00A64FFA">
        <w:rPr>
          <w:color w:val="000000"/>
        </w:rPr>
        <w:t xml:space="preserve"> has a number of </w:t>
      </w:r>
      <w:r w:rsidR="000B553A" w:rsidRPr="00A64FFA">
        <w:rPr>
          <w:color w:val="000000"/>
        </w:rPr>
        <w:t>predefined</w:t>
      </w:r>
      <w:r w:rsidRPr="00A64FFA">
        <w:rPr>
          <w:color w:val="000000"/>
        </w:rPr>
        <w:t xml:space="preserve"> basic data types as well as structured types such as records, sets, unions, enumerated types and arrays.</w:t>
      </w:r>
    </w:p>
    <w:p w:rsidR="003E22A0" w:rsidRPr="00A64FFA" w:rsidRDefault="003E22A0" w:rsidP="00073C31">
      <w:pPr>
        <w:keepNext/>
        <w:keepLines/>
        <w:rPr>
          <w:color w:val="000000"/>
        </w:rPr>
      </w:pPr>
      <w:r w:rsidRPr="00A64FFA">
        <w:rPr>
          <w:color w:val="000000"/>
        </w:rPr>
        <w:t>A special kind of data structure called a template provides parameterization and matching mechanisms for specifying test data to be sent or received over the test ports. The operations on these ports provide both message-based and procedure-based communication capabilities. Procedure calls may be used for testing implementations which are not message based.</w:t>
      </w:r>
    </w:p>
    <w:p w:rsidR="003E22A0" w:rsidRPr="00A64FFA" w:rsidRDefault="003E22A0" w:rsidP="00073C31">
      <w:r w:rsidRPr="00A64FFA">
        <w:t>Dynamic test behaviour is expressed as test cases. TTCN</w:t>
      </w:r>
      <w:r w:rsidRPr="00A64FFA">
        <w:noBreakHyphen/>
        <w:t>3 program statements include powerful behaviour description mechanisms such as alternative reception of communication and timer events, interleaving and default behaviour. Test verdict assignment and logging mechanisms are also supported.</w:t>
      </w:r>
    </w:p>
    <w:p w:rsidR="003E22A0" w:rsidRPr="00A64FFA" w:rsidRDefault="003E22A0" w:rsidP="00073C31">
      <w:pPr>
        <w:rPr>
          <w:color w:val="000000"/>
        </w:rPr>
      </w:pPr>
      <w:r w:rsidRPr="00A64FFA">
        <w:rPr>
          <w:color w:val="000000"/>
        </w:rPr>
        <w:t xml:space="preserve">Finally, </w:t>
      </w:r>
      <w:r w:rsidRPr="00A64FFA">
        <w:t>TTCN</w:t>
      </w:r>
      <w:r w:rsidRPr="00A64FFA">
        <w:noBreakHyphen/>
        <w:t>3</w:t>
      </w:r>
      <w:r w:rsidRPr="00A64FFA">
        <w:rPr>
          <w:color w:val="000000"/>
        </w:rPr>
        <w:t xml:space="preserve"> language elements may be assigned attributes such as encoding information and display attributes. It is also possible to specify (non-standardized) user-defined attributes.</w:t>
      </w:r>
    </w:p>
    <w:p w:rsidR="003E22A0" w:rsidRPr="00A64FFA" w:rsidRDefault="003E22A0" w:rsidP="00073C31">
      <w:pPr>
        <w:rPr>
          <w:color w:val="000000"/>
        </w:rPr>
      </w:pPr>
      <w:r w:rsidRPr="00A64FFA">
        <w:rPr>
          <w:color w:val="000000"/>
        </w:rPr>
        <w:t xml:space="preserve">The </w:t>
      </w:r>
      <w:r w:rsidRPr="00A64FFA">
        <w:t>TTCN-3</w:t>
      </w:r>
      <w:r w:rsidRPr="00A64FFA">
        <w:rPr>
          <w:color w:val="000000"/>
        </w:rPr>
        <w:t xml:space="preserve"> language elements are summarized in table </w:t>
      </w:r>
      <w:r w:rsidR="009F097E" w:rsidRPr="00A64FFA">
        <w:rPr>
          <w:color w:val="000000"/>
        </w:rPr>
        <w:fldChar w:fldCharType="begin"/>
      </w:r>
      <w:r w:rsidRPr="00A64FFA">
        <w:rPr>
          <w:color w:val="000000"/>
        </w:rPr>
        <w:instrText xml:space="preserve"> REF tab_MainLanguageElements \h </w:instrText>
      </w:r>
      <w:r w:rsidR="009F097E" w:rsidRPr="00A64FFA">
        <w:rPr>
          <w:color w:val="000000"/>
        </w:rPr>
      </w:r>
      <w:r w:rsidR="009F097E" w:rsidRPr="00A64FFA">
        <w:rPr>
          <w:color w:val="000000"/>
        </w:rPr>
        <w:fldChar w:fldCharType="separate"/>
      </w:r>
      <w:r w:rsidR="004527A5" w:rsidRPr="00A64FFA">
        <w:rPr>
          <w:color w:val="000000"/>
        </w:rPr>
        <w:t>1</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lastRenderedPageBreak/>
        <w:t xml:space="preserve">Table </w:t>
      </w:r>
      <w:bookmarkStart w:id="82" w:name="tab_MainLanguageElemen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w:t>
      </w:r>
      <w:r w:rsidR="009F097E" w:rsidRPr="00A64FFA">
        <w:rPr>
          <w:color w:val="000000"/>
        </w:rPr>
        <w:fldChar w:fldCharType="end"/>
      </w:r>
      <w:bookmarkEnd w:id="82"/>
      <w:r w:rsidRPr="00A64FFA">
        <w:rPr>
          <w:color w:val="000000"/>
        </w:rPr>
        <w:t xml:space="preserve">: Overview of </w:t>
      </w:r>
      <w:r w:rsidRPr="00A64FFA">
        <w:t>TTCN</w:t>
      </w:r>
      <w:r w:rsidRPr="00A64FFA">
        <w:noBreakHyphen/>
        <w:t>3</w:t>
      </w:r>
      <w:r w:rsidRPr="00A64FFA">
        <w:rPr>
          <w:color w:val="000000"/>
        </w:rPr>
        <w:t xml:space="preserve"> language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4"/>
        <w:gridCol w:w="1417"/>
        <w:gridCol w:w="1191"/>
        <w:gridCol w:w="1191"/>
        <w:gridCol w:w="1191"/>
        <w:gridCol w:w="1191"/>
      </w:tblGrid>
      <w:tr w:rsidR="003E22A0" w:rsidRPr="00A64FFA" w:rsidTr="004F53F3">
        <w:trPr>
          <w:jc w:val="center"/>
        </w:trPr>
        <w:tc>
          <w:tcPr>
            <w:tcW w:w="3354" w:type="dxa"/>
          </w:tcPr>
          <w:p w:rsidR="003E22A0" w:rsidRPr="00A64FFA" w:rsidRDefault="003E22A0" w:rsidP="004F53F3">
            <w:pPr>
              <w:pStyle w:val="TAH"/>
              <w:rPr>
                <w:color w:val="000000"/>
              </w:rPr>
            </w:pPr>
            <w:r w:rsidRPr="00A64FFA">
              <w:rPr>
                <w:color w:val="000000"/>
              </w:rPr>
              <w:t>Language element</w:t>
            </w:r>
          </w:p>
        </w:tc>
        <w:tc>
          <w:tcPr>
            <w:tcW w:w="1417" w:type="dxa"/>
          </w:tcPr>
          <w:p w:rsidR="003E22A0" w:rsidRPr="00A64FFA" w:rsidRDefault="003E22A0" w:rsidP="004F53F3">
            <w:pPr>
              <w:pStyle w:val="TAH"/>
              <w:rPr>
                <w:color w:val="000000"/>
              </w:rPr>
            </w:pPr>
            <w:r w:rsidRPr="00A64FFA">
              <w:rPr>
                <w:color w:val="000000"/>
              </w:rPr>
              <w:t>Associated keyword</w:t>
            </w:r>
          </w:p>
        </w:tc>
        <w:tc>
          <w:tcPr>
            <w:tcW w:w="1191" w:type="dxa"/>
          </w:tcPr>
          <w:p w:rsidR="003E22A0" w:rsidRPr="00A64FFA" w:rsidRDefault="003E22A0" w:rsidP="004F53F3">
            <w:pPr>
              <w:pStyle w:val="TAH"/>
              <w:rPr>
                <w:color w:val="000000"/>
              </w:rPr>
            </w:pPr>
            <w:r w:rsidRPr="00A64FFA">
              <w:rPr>
                <w:color w:val="000000"/>
              </w:rPr>
              <w:t>Specified in module definitions</w:t>
            </w:r>
          </w:p>
        </w:tc>
        <w:tc>
          <w:tcPr>
            <w:tcW w:w="1191" w:type="dxa"/>
          </w:tcPr>
          <w:p w:rsidR="003E22A0" w:rsidRPr="00A64FFA" w:rsidRDefault="003E22A0" w:rsidP="004F53F3">
            <w:pPr>
              <w:pStyle w:val="TAH"/>
              <w:rPr>
                <w:color w:val="000000"/>
              </w:rPr>
            </w:pPr>
            <w:r w:rsidRPr="00A64FFA">
              <w:rPr>
                <w:color w:val="000000"/>
              </w:rPr>
              <w:t>Specified in module control</w:t>
            </w:r>
          </w:p>
        </w:tc>
        <w:tc>
          <w:tcPr>
            <w:tcW w:w="1191" w:type="dxa"/>
          </w:tcPr>
          <w:p w:rsidR="003E22A0" w:rsidRPr="00A64FFA" w:rsidRDefault="003E22A0" w:rsidP="004F53F3">
            <w:pPr>
              <w:pStyle w:val="TAH"/>
              <w:rPr>
                <w:color w:val="000000"/>
              </w:rPr>
            </w:pPr>
            <w:r w:rsidRPr="00A64FFA">
              <w:rPr>
                <w:color w:val="000000"/>
              </w:rPr>
              <w:t>Specified in functions/</w:t>
            </w:r>
            <w:r w:rsidRPr="00A64FFA">
              <w:rPr>
                <w:color w:val="000000"/>
              </w:rPr>
              <w:br/>
              <w:t>altsteps/ test cases</w:t>
            </w:r>
          </w:p>
        </w:tc>
        <w:tc>
          <w:tcPr>
            <w:tcW w:w="1191" w:type="dxa"/>
          </w:tcPr>
          <w:p w:rsidR="003E22A0" w:rsidRPr="00A64FFA" w:rsidRDefault="003E22A0" w:rsidP="004F53F3">
            <w:pPr>
              <w:pStyle w:val="TAH"/>
              <w:rPr>
                <w:color w:val="000000"/>
              </w:rPr>
            </w:pPr>
            <w:r w:rsidRPr="00A64FFA">
              <w:rPr>
                <w:color w:val="000000"/>
              </w:rPr>
              <w:t>Specified in test component type</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t>TTCN</w:t>
            </w:r>
            <w:r w:rsidRPr="00A64FFA">
              <w:noBreakHyphen/>
              <w:t>3</w:t>
            </w:r>
            <w:r w:rsidRPr="00A64FFA">
              <w:rPr>
                <w:color w:val="000000"/>
              </w:rPr>
              <w:t xml:space="preserve"> module definition</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module</w:t>
            </w:r>
          </w:p>
        </w:tc>
        <w:tc>
          <w:tcPr>
            <w:tcW w:w="1191" w:type="dxa"/>
            <w:shd w:val="pct20"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Import of definitions from other module</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import</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Grouping of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group</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Data type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type</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Communication port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port</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Test component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component</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Signature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signature</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External function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external</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Constant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const</w:t>
            </w:r>
          </w:p>
        </w:tc>
        <w:tc>
          <w:tcPr>
            <w:tcW w:w="1191" w:type="dxa"/>
          </w:tcPr>
          <w:p w:rsidR="003E22A0" w:rsidRPr="00A64FFA" w:rsidRDefault="003E22A0" w:rsidP="004F53F3">
            <w:pPr>
              <w:pStyle w:val="TAC"/>
              <w:rPr>
                <w:color w:val="000000"/>
              </w:rPr>
            </w:pPr>
            <w:r w:rsidRPr="00A64FFA">
              <w:rPr>
                <w:color w:val="000000"/>
              </w:rPr>
              <w:t>Yes</w:t>
            </w:r>
          </w:p>
        </w:tc>
        <w:tc>
          <w:tcPr>
            <w:tcW w:w="1191" w:type="dxa"/>
          </w:tcPr>
          <w:p w:rsidR="003E22A0" w:rsidRPr="00A64FFA" w:rsidRDefault="003E22A0" w:rsidP="004F53F3">
            <w:pPr>
              <w:pStyle w:val="TAC"/>
              <w:rPr>
                <w:color w:val="000000"/>
              </w:rPr>
            </w:pPr>
            <w:r w:rsidRPr="00A64FFA">
              <w:rPr>
                <w:color w:val="000000"/>
              </w:rPr>
              <w:t>Yes</w:t>
            </w:r>
          </w:p>
        </w:tc>
        <w:tc>
          <w:tcPr>
            <w:tcW w:w="1191" w:type="dxa"/>
          </w:tcPr>
          <w:p w:rsidR="003E22A0" w:rsidRPr="00A64FFA" w:rsidRDefault="003E22A0" w:rsidP="004F53F3">
            <w:pPr>
              <w:pStyle w:val="TAC"/>
              <w:rPr>
                <w:color w:val="000000"/>
              </w:rPr>
            </w:pPr>
            <w:r w:rsidRPr="00A64FFA">
              <w:rPr>
                <w:color w:val="000000"/>
              </w:rPr>
              <w:t>Yes</w:t>
            </w:r>
          </w:p>
        </w:tc>
        <w:tc>
          <w:tcPr>
            <w:tcW w:w="1191" w:type="dxa"/>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Data/signature template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template</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clear" w:color="000000" w:fill="auto"/>
          </w:tcPr>
          <w:p w:rsidR="003E22A0" w:rsidRPr="00A64FFA" w:rsidRDefault="003E22A0" w:rsidP="004F53F3">
            <w:pPr>
              <w:pStyle w:val="TAC"/>
              <w:rPr>
                <w:color w:val="000000"/>
              </w:rPr>
            </w:pPr>
            <w:r w:rsidRPr="00A64FFA">
              <w:rPr>
                <w:color w:val="000000"/>
              </w:rPr>
              <w:t>Yes</w:t>
            </w:r>
          </w:p>
        </w:tc>
        <w:tc>
          <w:tcPr>
            <w:tcW w:w="1191" w:type="dxa"/>
            <w:shd w:val="clear" w:color="000000" w:fill="auto"/>
          </w:tcPr>
          <w:p w:rsidR="003E22A0" w:rsidRPr="00A64FFA" w:rsidRDefault="003E22A0" w:rsidP="004F53F3">
            <w:pPr>
              <w:pStyle w:val="TAC"/>
              <w:rPr>
                <w:color w:val="000000"/>
              </w:rPr>
            </w:pPr>
            <w:r w:rsidRPr="00A64FFA">
              <w:rPr>
                <w:color w:val="000000"/>
              </w:rPr>
              <w:t>Yes</w:t>
            </w:r>
          </w:p>
        </w:tc>
        <w:tc>
          <w:tcPr>
            <w:tcW w:w="1191" w:type="dxa"/>
            <w:shd w:val="clear" w:color="000000" w:fill="auto"/>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Function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function</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Altstep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altstep</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Test case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testcase</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Value variable declarations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var</w:t>
            </w:r>
          </w:p>
        </w:tc>
        <w:tc>
          <w:tcPr>
            <w:tcW w:w="1191" w:type="dxa"/>
            <w:shd w:val="pct15" w:color="000000" w:fill="FFFFFF"/>
          </w:tcPr>
          <w:p w:rsidR="003E22A0" w:rsidRPr="00A64FFA" w:rsidRDefault="003E22A0" w:rsidP="004F53F3">
            <w:pPr>
              <w:pStyle w:val="TAC"/>
              <w:rPr>
                <w:color w:val="000000"/>
              </w:rPr>
            </w:pP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Template variable declarations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var template</w:t>
            </w:r>
          </w:p>
        </w:tc>
        <w:tc>
          <w:tcPr>
            <w:tcW w:w="1191" w:type="dxa"/>
            <w:shd w:val="pct15" w:color="000000" w:fill="FFFFFF"/>
          </w:tcPr>
          <w:p w:rsidR="003E22A0" w:rsidRPr="00A64FFA" w:rsidRDefault="003E22A0" w:rsidP="004F53F3">
            <w:pPr>
              <w:pStyle w:val="TAC"/>
              <w:rPr>
                <w:color w:val="000000"/>
              </w:rPr>
            </w:pP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Timer declarations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timer</w:t>
            </w:r>
          </w:p>
        </w:tc>
        <w:tc>
          <w:tcPr>
            <w:tcW w:w="1191" w:type="dxa"/>
            <w:shd w:val="pct15" w:color="000000" w:fill="FFFFFF"/>
          </w:tcPr>
          <w:p w:rsidR="003E22A0" w:rsidRPr="00A64FFA" w:rsidRDefault="003E22A0" w:rsidP="004F53F3">
            <w:pPr>
              <w:pStyle w:val="TAC"/>
              <w:rPr>
                <w:color w:val="000000"/>
              </w:rPr>
            </w:pPr>
          </w:p>
        </w:tc>
        <w:tc>
          <w:tcPr>
            <w:tcW w:w="1191" w:type="dxa"/>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9535" w:type="dxa"/>
            <w:gridSpan w:val="6"/>
          </w:tcPr>
          <w:p w:rsidR="003E22A0" w:rsidRPr="00A64FFA" w:rsidRDefault="003E22A0" w:rsidP="004F53F3">
            <w:pPr>
              <w:pStyle w:val="TAN"/>
              <w:rPr>
                <w:color w:val="000000"/>
              </w:rPr>
            </w:pPr>
            <w:r w:rsidRPr="00A64FFA">
              <w:t>NOTE:</w:t>
            </w:r>
            <w:r w:rsidRPr="00A64FFA">
              <w:tab/>
              <w:t>The notions "definition" and "declaration" of variables, constants, types and other language elements are used interchangeably throughout the present document. The distinction between both notions is useful only for implementation purposes, as it is the case in programming languages like C and C++. On the level of TTCN</w:t>
            </w:r>
            <w:r w:rsidRPr="00A64FFA">
              <w:noBreakHyphen/>
              <w:t>3, the notions have equal meaning.</w:t>
            </w:r>
          </w:p>
        </w:tc>
      </w:tr>
    </w:tbl>
    <w:p w:rsidR="003E22A0" w:rsidRPr="00A64FFA" w:rsidRDefault="003E22A0" w:rsidP="00073C31"/>
    <w:p w:rsidR="003E22A0" w:rsidRPr="00A64FFA" w:rsidRDefault="003E22A0" w:rsidP="001F5A22">
      <w:pPr>
        <w:pStyle w:val="Heading2"/>
      </w:pPr>
      <w:bookmarkStart w:id="83" w:name="_Toc390771081"/>
      <w:r w:rsidRPr="00A64FFA">
        <w:t>5.1</w:t>
      </w:r>
      <w:r w:rsidRPr="00A64FFA">
        <w:tab/>
        <w:t>Identifiers and keywords</w:t>
      </w:r>
      <w:bookmarkEnd w:id="83"/>
    </w:p>
    <w:p w:rsidR="003E22A0" w:rsidRPr="00A64FFA" w:rsidRDefault="003E22A0" w:rsidP="00073C31">
      <w:pPr>
        <w:rPr>
          <w:color w:val="000000"/>
        </w:rPr>
      </w:pPr>
      <w:r w:rsidRPr="00A64FFA">
        <w:t>TTCN</w:t>
      </w:r>
      <w:r w:rsidRPr="00A64FFA">
        <w:noBreakHyphen/>
        <w:t>3</w:t>
      </w:r>
      <w:r w:rsidRPr="00A64FFA">
        <w:rPr>
          <w:color w:val="000000"/>
        </w:rPr>
        <w:t xml:space="preserve"> identifiers are case sensitive. </w:t>
      </w:r>
      <w:r w:rsidRPr="00A64FFA">
        <w:t>TTCN</w:t>
      </w:r>
      <w:r w:rsidRPr="00A64FFA">
        <w:noBreakHyphen/>
        <w:t>3</w:t>
      </w:r>
      <w:r w:rsidRPr="00A64FFA">
        <w:rPr>
          <w:color w:val="000000"/>
        </w:rPr>
        <w:t xml:space="preserve"> keywords shall be written in all lowercase letters (see annex A). </w:t>
      </w:r>
      <w:r w:rsidRPr="00A64FFA">
        <w:t>TTCN</w:t>
      </w:r>
      <w:r w:rsidRPr="00A64FFA">
        <w:noBreakHyphen/>
        <w:t>3</w:t>
      </w:r>
      <w:r w:rsidRPr="00A64FFA">
        <w:rPr>
          <w:color w:val="000000"/>
        </w:rPr>
        <w:t xml:space="preserve"> keywords shall neither be used as identifiers of </w:t>
      </w:r>
      <w:r w:rsidRPr="00A64FFA">
        <w:t>TTCN</w:t>
      </w:r>
      <w:r w:rsidRPr="00A64FFA">
        <w:noBreakHyphen/>
        <w:t>3</w:t>
      </w:r>
      <w:r w:rsidRPr="00A64FFA">
        <w:rPr>
          <w:color w:val="000000"/>
        </w:rPr>
        <w:t xml:space="preserve"> objects nor as identifiers of objects imported from modules of other languages. The same rules apply to names of predefined </w:t>
      </w:r>
      <w:r w:rsidRPr="00A64FFA">
        <w:t>TTCN</w:t>
      </w:r>
      <w:r w:rsidRPr="00A64FFA">
        <w:noBreakHyphen/>
        <w:t>3</w:t>
      </w:r>
      <w:r w:rsidRPr="00A64FFA">
        <w:rPr>
          <w:color w:val="000000"/>
        </w:rPr>
        <w:t xml:space="preserve"> functions (see annex </w:t>
      </w:r>
      <w:r w:rsidR="009F097E" w:rsidRPr="00B96D4C">
        <w:rPr>
          <w:color w:val="000000"/>
        </w:rPr>
        <w:fldChar w:fldCharType="begin"/>
      </w:r>
      <w:r w:rsidRPr="00B96D4C">
        <w:rPr>
          <w:color w:val="000000"/>
        </w:rPr>
        <w:instrText xml:space="preserve"> REF annex_PredefinedFunctions \h </w:instrText>
      </w:r>
      <w:r w:rsidR="00B96D4C" w:rsidRPr="00B96D4C">
        <w:rPr>
          <w:color w:val="000000"/>
        </w:rPr>
        <w:instrText xml:space="preserve"> \* MERGEFORMAT </w:instrText>
      </w:r>
      <w:r w:rsidR="009F097E" w:rsidRPr="00B96D4C">
        <w:rPr>
          <w:color w:val="000000"/>
        </w:rPr>
      </w:r>
      <w:r w:rsidR="009F097E" w:rsidRPr="00B96D4C">
        <w:rPr>
          <w:color w:val="000000"/>
        </w:rPr>
        <w:fldChar w:fldCharType="separate"/>
      </w:r>
      <w:r w:rsidR="004527A5" w:rsidRPr="00B96D4C">
        <w:t>C</w:t>
      </w:r>
      <w:r w:rsidR="009F097E" w:rsidRPr="00B96D4C">
        <w:rPr>
          <w:color w:val="000000"/>
        </w:rPr>
        <w:fldChar w:fldCharType="end"/>
      </w:r>
      <w:r w:rsidRPr="00A64FFA">
        <w:rPr>
          <w:color w:val="000000"/>
        </w:rPr>
        <w:t>).</w:t>
      </w:r>
    </w:p>
    <w:p w:rsidR="00FB5EF9" w:rsidRPr="00A64FFA" w:rsidRDefault="00FB5EF9" w:rsidP="00FB5EF9">
      <w:pPr>
        <w:rPr>
          <w:color w:val="000000"/>
        </w:rPr>
      </w:pPr>
      <w:r w:rsidRPr="00A64FFA">
        <w:rPr>
          <w:color w:val="000000"/>
        </w:rPr>
        <w:t>Special TTCN-3 modifiers are identifiers prefixed with the @-symbol (see annex A). They modify the default semantics of the language element they are applied to in the specified way. If more than one modifier is applied to a language element, they may be applied in any order.</w:t>
      </w:r>
    </w:p>
    <w:p w:rsidR="00FB5EF9" w:rsidRPr="00A64FFA" w:rsidRDefault="00FB5EF9" w:rsidP="00FB5EF9">
      <w:pPr>
        <w:pStyle w:val="NO"/>
      </w:pPr>
      <w:r w:rsidRPr="00A64FFA">
        <w:t>NOTE:</w:t>
      </w:r>
      <w:r w:rsidRPr="00A64FFA">
        <w:tab/>
        <w:t>These modifiers are useful for refining or modifying existing language features, for example in the context of the optional extension packages of TTCN-3 since they cannot lead to backward incompabilities with existing reserved keywords or identifiers.</w:t>
      </w:r>
    </w:p>
    <w:p w:rsidR="003E22A0" w:rsidRPr="00A64FFA" w:rsidRDefault="003E22A0" w:rsidP="001F5A22">
      <w:pPr>
        <w:pStyle w:val="Heading2"/>
      </w:pPr>
      <w:bookmarkStart w:id="84" w:name="clause_LanguageElements_Scope"/>
      <w:bookmarkStart w:id="85" w:name="_Toc390771082"/>
      <w:r w:rsidRPr="00A64FFA">
        <w:t>5.2</w:t>
      </w:r>
      <w:bookmarkEnd w:id="84"/>
      <w:r w:rsidRPr="00A64FFA">
        <w:tab/>
        <w:t>Scope rules</w:t>
      </w:r>
      <w:bookmarkEnd w:id="85"/>
    </w:p>
    <w:p w:rsidR="003E22A0" w:rsidRPr="00A64FFA" w:rsidRDefault="003E22A0" w:rsidP="00073C31">
      <w:pPr>
        <w:rPr>
          <w:color w:val="000000"/>
        </w:rPr>
      </w:pPr>
      <w:r w:rsidRPr="00A64FFA">
        <w:t>TTCN</w:t>
      </w:r>
      <w:r w:rsidRPr="00A64FFA">
        <w:noBreakHyphen/>
        <w:t>3</w:t>
      </w:r>
      <w:r w:rsidRPr="00A64FFA">
        <w:rPr>
          <w:color w:val="000000"/>
        </w:rPr>
        <w:t xml:space="preserve"> provides nine basic units of scope:</w:t>
      </w:r>
    </w:p>
    <w:p w:rsidR="003E22A0" w:rsidRPr="00A64FFA" w:rsidRDefault="003E22A0" w:rsidP="00F854CE">
      <w:pPr>
        <w:pStyle w:val="B10"/>
      </w:pPr>
      <w:r w:rsidRPr="00A64FFA">
        <w:t>a)</w:t>
      </w:r>
      <w:r w:rsidRPr="00A64FFA">
        <w:tab/>
        <w:t>module definitions part;</w:t>
      </w:r>
    </w:p>
    <w:p w:rsidR="003E22A0" w:rsidRPr="00A64FFA" w:rsidRDefault="003E22A0" w:rsidP="00F854CE">
      <w:pPr>
        <w:pStyle w:val="B10"/>
      </w:pPr>
      <w:r w:rsidRPr="00A64FFA">
        <w:t>b)</w:t>
      </w:r>
      <w:r w:rsidRPr="00A64FFA">
        <w:tab/>
        <w:t>control part of a module;</w:t>
      </w:r>
    </w:p>
    <w:p w:rsidR="003E22A0" w:rsidRPr="00A64FFA" w:rsidRDefault="003E22A0" w:rsidP="00F854CE">
      <w:pPr>
        <w:pStyle w:val="B10"/>
      </w:pPr>
      <w:r w:rsidRPr="00A64FFA">
        <w:t>c)</w:t>
      </w:r>
      <w:r w:rsidRPr="00A64FFA">
        <w:tab/>
        <w:t>component types;</w:t>
      </w:r>
    </w:p>
    <w:p w:rsidR="003E22A0" w:rsidRPr="00A64FFA" w:rsidRDefault="003E22A0" w:rsidP="00F854CE">
      <w:pPr>
        <w:pStyle w:val="B10"/>
      </w:pPr>
      <w:r w:rsidRPr="00A64FFA">
        <w:t>d)</w:t>
      </w:r>
      <w:r w:rsidRPr="00A64FFA">
        <w:tab/>
        <w:t>functions;</w:t>
      </w:r>
    </w:p>
    <w:p w:rsidR="003E22A0" w:rsidRPr="00A64FFA" w:rsidRDefault="003E22A0" w:rsidP="00F854CE">
      <w:pPr>
        <w:pStyle w:val="B10"/>
      </w:pPr>
      <w:r w:rsidRPr="00A64FFA">
        <w:t>e)</w:t>
      </w:r>
      <w:r w:rsidRPr="00A64FFA">
        <w:tab/>
        <w:t>altsteps;</w:t>
      </w:r>
    </w:p>
    <w:p w:rsidR="003E22A0" w:rsidRPr="00A64FFA" w:rsidRDefault="003E22A0" w:rsidP="00F854CE">
      <w:pPr>
        <w:pStyle w:val="B10"/>
      </w:pPr>
      <w:r w:rsidRPr="00A64FFA">
        <w:t>f)</w:t>
      </w:r>
      <w:r w:rsidRPr="00A64FFA">
        <w:tab/>
        <w:t>test cases;</w:t>
      </w:r>
    </w:p>
    <w:p w:rsidR="003E22A0" w:rsidRPr="00A64FFA" w:rsidRDefault="003E22A0" w:rsidP="00F854CE">
      <w:pPr>
        <w:pStyle w:val="B10"/>
      </w:pPr>
      <w:r w:rsidRPr="00A64FFA">
        <w:t>g)</w:t>
      </w:r>
      <w:r w:rsidRPr="00A64FFA">
        <w:tab/>
        <w:t>statement blocks;</w:t>
      </w:r>
    </w:p>
    <w:p w:rsidR="003E22A0" w:rsidRPr="00A64FFA" w:rsidRDefault="003E22A0" w:rsidP="00F854CE">
      <w:pPr>
        <w:pStyle w:val="B10"/>
      </w:pPr>
      <w:r w:rsidRPr="00A64FFA">
        <w:t>h)</w:t>
      </w:r>
      <w:r w:rsidRPr="00A64FFA">
        <w:tab/>
        <w:t>templates;</w:t>
      </w:r>
    </w:p>
    <w:p w:rsidR="003E22A0" w:rsidRPr="00A64FFA" w:rsidRDefault="003E22A0" w:rsidP="00F854CE">
      <w:pPr>
        <w:pStyle w:val="B10"/>
      </w:pPr>
      <w:r w:rsidRPr="00A64FFA">
        <w:t>i)</w:t>
      </w:r>
      <w:r w:rsidRPr="00A64FFA">
        <w:tab/>
        <w:t>user defined named types.</w:t>
      </w:r>
    </w:p>
    <w:p w:rsidR="003E22A0" w:rsidRPr="00A64FFA" w:rsidRDefault="003E22A0" w:rsidP="00073C31">
      <w:pPr>
        <w:pStyle w:val="NO"/>
      </w:pPr>
      <w:r w:rsidRPr="00A64FFA">
        <w:rPr>
          <w:color w:val="000000"/>
        </w:rPr>
        <w:t>NOTE 1:</w:t>
      </w:r>
      <w:r w:rsidRPr="00A64FFA">
        <w:rPr>
          <w:color w:val="000000"/>
        </w:rPr>
        <w:tab/>
        <w:t xml:space="preserve">Additional scoping rule for groups is given in clause </w:t>
      </w:r>
      <w:r w:rsidR="009F097E" w:rsidRPr="00A64FFA">
        <w:rPr>
          <w:color w:val="000000"/>
        </w:rPr>
        <w:fldChar w:fldCharType="begin"/>
      </w:r>
      <w:r w:rsidRPr="00A64FFA">
        <w:rPr>
          <w:color w:val="000000"/>
        </w:rPr>
        <w:instrText xml:space="preserve"> REF clause_ModuleDef_Groups \h </w:instrText>
      </w:r>
      <w:r w:rsidR="009F097E" w:rsidRPr="00A64FFA">
        <w:rPr>
          <w:color w:val="000000"/>
        </w:rPr>
      </w:r>
      <w:r w:rsidR="009F097E" w:rsidRPr="00A64FFA">
        <w:rPr>
          <w:color w:val="000000"/>
        </w:rPr>
        <w:fldChar w:fldCharType="separate"/>
      </w:r>
      <w:r w:rsidR="004527A5" w:rsidRPr="00A64FFA">
        <w:t>8.2.2</w:t>
      </w:r>
      <w:r w:rsidR="009F097E" w:rsidRPr="00A64FFA">
        <w:rPr>
          <w:color w:val="000000"/>
        </w:rPr>
        <w:fldChar w:fldCharType="end"/>
      </w:r>
      <w:r w:rsidRPr="00A64FFA">
        <w:rPr>
          <w:color w:val="000000"/>
        </w:rPr>
        <w:t>.</w:t>
      </w:r>
    </w:p>
    <w:p w:rsidR="003E22A0" w:rsidRPr="00A64FFA" w:rsidRDefault="003E22A0" w:rsidP="00073C31">
      <w:pPr>
        <w:pStyle w:val="NO"/>
      </w:pPr>
      <w:r w:rsidRPr="00A64FFA">
        <w:lastRenderedPageBreak/>
        <w:t>NOTE 2:</w:t>
      </w:r>
      <w:r w:rsidRPr="00A64FFA">
        <w:tab/>
        <w:t xml:space="preserve">Additional scoping rule for counters of </w:t>
      </w:r>
      <w:r w:rsidRPr="00A64FFA">
        <w:rPr>
          <w:rFonts w:ascii="Courier New" w:hAnsi="Courier New"/>
          <w:b/>
        </w:rPr>
        <w:t>for</w:t>
      </w:r>
      <w:r w:rsidRPr="00A64FFA">
        <w:t xml:space="preserve"> loops is given in clause </w:t>
      </w:r>
      <w:r w:rsidR="009F097E" w:rsidRPr="00A64FFA">
        <w:fldChar w:fldCharType="begin"/>
      </w:r>
      <w:r w:rsidR="009F097E" w:rsidRPr="00A64FFA">
        <w:instrText xml:space="preserve"> REF clause_BasicProgram_For \h </w:instrText>
      </w:r>
      <w:r w:rsidR="009F097E" w:rsidRPr="00A64FFA">
        <w:fldChar w:fldCharType="separate"/>
      </w:r>
      <w:r w:rsidR="004527A5" w:rsidRPr="00A64FFA">
        <w:t>19.4</w:t>
      </w:r>
      <w:r w:rsidR="009F097E" w:rsidRPr="00A64FFA">
        <w:fldChar w:fldCharType="end"/>
      </w:r>
      <w:r w:rsidRPr="00A64FFA">
        <w:t>.</w:t>
      </w:r>
    </w:p>
    <w:p w:rsidR="003E22A0" w:rsidRPr="00A64FFA" w:rsidRDefault="003E22A0" w:rsidP="00073C31">
      <w:pPr>
        <w:pStyle w:val="NO"/>
      </w:pPr>
      <w:r w:rsidRPr="00A64FFA">
        <w:t>NOTE 3:</w:t>
      </w:r>
      <w:r w:rsidRPr="00A64FFA">
        <w:tab/>
        <w:t xml:space="preserve">Statement blocks may include declarations. They may occur as stand-alone statement blocks, embedded in another statement block or within compound statements, e.g. as body of a </w:t>
      </w:r>
      <w:r w:rsidRPr="00A64FFA">
        <w:rPr>
          <w:b/>
        </w:rPr>
        <w:t>while</w:t>
      </w:r>
      <w:r w:rsidRPr="00A64FFA">
        <w:t xml:space="preserve"> loop. </w:t>
      </w:r>
    </w:p>
    <w:p w:rsidR="003E22A0" w:rsidRPr="00A64FFA" w:rsidRDefault="003E22A0" w:rsidP="00073C31">
      <w:pPr>
        <w:pStyle w:val="NO"/>
      </w:pPr>
      <w:r w:rsidRPr="00A64FFA">
        <w:t>NOTE 4:</w:t>
      </w:r>
      <w:r w:rsidRPr="00A64FFA">
        <w:tab/>
        <w:t xml:space="preserve">Built in TTCN-3 types like </w:t>
      </w:r>
      <w:r w:rsidRPr="00A64FFA">
        <w:rPr>
          <w:rFonts w:ascii="Courier New" w:hAnsi="Courier New" w:cs="Courier New"/>
          <w:b/>
        </w:rPr>
        <w:t>integer</w:t>
      </w:r>
      <w:r w:rsidRPr="00A64FFA">
        <w:t xml:space="preserve">, </w:t>
      </w:r>
      <w:r w:rsidRPr="00A64FFA">
        <w:rPr>
          <w:rFonts w:ascii="Courier New" w:hAnsi="Courier New" w:cs="Courier New"/>
          <w:b/>
        </w:rPr>
        <w:t>charstring</w:t>
      </w:r>
      <w:r w:rsidRPr="00A64FFA">
        <w:t xml:space="preserve">, </w:t>
      </w:r>
      <w:r w:rsidRPr="00A64FFA">
        <w:rPr>
          <w:rFonts w:ascii="Courier New" w:hAnsi="Courier New" w:cs="Courier New"/>
          <w:b/>
        </w:rPr>
        <w:t>anytype</w:t>
      </w:r>
      <w:r w:rsidRPr="00A64FFA">
        <w:t>, etc. are not scope units, but all named user defined types are scope units, independent of their kinds.</w:t>
      </w:r>
    </w:p>
    <w:p w:rsidR="003E22A0" w:rsidRPr="00A64FFA" w:rsidRDefault="003E22A0" w:rsidP="00073C31">
      <w:pPr>
        <w:rPr>
          <w:color w:val="000000"/>
        </w:rPr>
      </w:pPr>
      <w:r w:rsidRPr="00A64FFA">
        <w:rPr>
          <w:color w:val="000000"/>
        </w:rPr>
        <w:t xml:space="preserve">Each unit of scope consists of (optional) declarations. The scope units: control part of a module, functions, test cases, altsteps and statement blocks may additionally </w:t>
      </w:r>
      <w:r w:rsidRPr="00A64FFA">
        <w:rPr>
          <w:snapToGrid w:val="0"/>
        </w:rPr>
        <w:t xml:space="preserve">specify </w:t>
      </w:r>
      <w:r w:rsidRPr="00A64FFA">
        <w:rPr>
          <w:color w:val="000000"/>
        </w:rPr>
        <w:t xml:space="preserve">some </w:t>
      </w:r>
      <w:r w:rsidRPr="00A64FFA">
        <w:t>form</w:t>
      </w:r>
      <w:r w:rsidRPr="00A64FFA">
        <w:rPr>
          <w:color w:val="000000"/>
        </w:rPr>
        <w:t xml:space="preserve"> of </w:t>
      </w:r>
      <w:r w:rsidRPr="00A64FFA">
        <w:rPr>
          <w:snapToGrid w:val="0"/>
        </w:rPr>
        <w:t>behaviour by using the TTCN</w:t>
      </w:r>
      <w:r w:rsidRPr="00A64FFA">
        <w:rPr>
          <w:snapToGrid w:val="0"/>
        </w:rPr>
        <w:noBreakHyphen/>
        <w:t>3 program statements and operations (see clause </w:t>
      </w:r>
      <w:r w:rsidR="009F097E" w:rsidRPr="00A64FFA">
        <w:rPr>
          <w:snapToGrid w:val="0"/>
        </w:rPr>
        <w:fldChar w:fldCharType="begin"/>
      </w:r>
      <w:r w:rsidRPr="00A64FFA">
        <w:rPr>
          <w:snapToGrid w:val="0"/>
        </w:rPr>
        <w:instrText xml:space="preserve"> REF clause_PrgrmStmtAndOper \h </w:instrText>
      </w:r>
      <w:r w:rsidR="009F097E" w:rsidRPr="00A64FFA">
        <w:rPr>
          <w:snapToGrid w:val="0"/>
        </w:rPr>
      </w:r>
      <w:r w:rsidR="009F097E" w:rsidRPr="00A64FFA">
        <w:rPr>
          <w:snapToGrid w:val="0"/>
        </w:rPr>
        <w:fldChar w:fldCharType="separate"/>
      </w:r>
      <w:r w:rsidR="004527A5" w:rsidRPr="00A64FFA">
        <w:t>18</w:t>
      </w:r>
      <w:r w:rsidR="009F097E" w:rsidRPr="00A64FFA">
        <w:rPr>
          <w:snapToGrid w:val="0"/>
        </w:rPr>
        <w:fldChar w:fldCharType="end"/>
      </w:r>
      <w:r w:rsidRPr="00A64FFA">
        <w:rPr>
          <w:snapToGrid w:val="0"/>
        </w:rPr>
        <w:t>).</w:t>
      </w:r>
    </w:p>
    <w:p w:rsidR="003E22A0" w:rsidRPr="00A64FFA" w:rsidRDefault="003E22A0" w:rsidP="00073C31">
      <w:pPr>
        <w:rPr>
          <w:color w:val="000000"/>
        </w:rPr>
      </w:pPr>
      <w:r w:rsidRPr="00A64FFA">
        <w:rPr>
          <w:color w:val="000000"/>
        </w:rPr>
        <w:t>Definitions made in the module definitions part but outside of other scope units are globally visible, i.e. may be used elsewhere in the module, including all functions, test cases and altsteps defined within the module and the control part. Identifiers imported from other modules are also globally visible throughout the importing module.</w:t>
      </w:r>
    </w:p>
    <w:p w:rsidR="003E22A0" w:rsidRPr="00A64FFA" w:rsidRDefault="003E22A0" w:rsidP="00073C31">
      <w:r w:rsidRPr="00A64FFA">
        <w:t xml:space="preserve">Definitions </w:t>
      </w:r>
      <w:r w:rsidRPr="00A64FFA">
        <w:rPr>
          <w:color w:val="000000"/>
        </w:rPr>
        <w:t>made in the module control part have local visibility, i.e. can be used within the control part only.</w:t>
      </w:r>
    </w:p>
    <w:p w:rsidR="003E22A0" w:rsidRPr="00A64FFA" w:rsidRDefault="003E22A0" w:rsidP="00073C31">
      <w:r w:rsidRPr="00A64FFA">
        <w:t xml:space="preserve">Definitions made in a test component type may be used in a component type extending this component type definition, and in functions, test cases and altsteps referencing that component type or a compatible test component type (see clause </w:t>
      </w:r>
      <w:r w:rsidR="009F097E" w:rsidRPr="00A64FFA">
        <w:fldChar w:fldCharType="begin"/>
      </w:r>
      <w:r w:rsidRPr="00A64FFA">
        <w:instrText xml:space="preserve"> REF clause_Types_Compatibility_ComponentTyps \h </w:instrText>
      </w:r>
      <w:r w:rsidR="009F097E" w:rsidRPr="00A64FFA">
        <w:fldChar w:fldCharType="separate"/>
      </w:r>
      <w:r w:rsidR="004527A5" w:rsidRPr="00A64FFA">
        <w:t>6.3.3</w:t>
      </w:r>
      <w:r w:rsidR="009F097E" w:rsidRPr="00A64FFA">
        <w:fldChar w:fldCharType="end"/>
      </w:r>
      <w:r w:rsidRPr="00A64FFA">
        <w:t xml:space="preserve">) by a </w:t>
      </w:r>
      <w:r w:rsidRPr="00A64FFA">
        <w:rPr>
          <w:rFonts w:ascii="Courier New" w:hAnsi="Courier New"/>
          <w:b/>
        </w:rPr>
        <w:t>runs on</w:t>
      </w:r>
      <w:r w:rsidRPr="00A64FFA">
        <w:t xml:space="preserve"> clause.</w:t>
      </w:r>
    </w:p>
    <w:p w:rsidR="003E22A0" w:rsidRPr="00A64FFA" w:rsidRDefault="003E22A0" w:rsidP="00073C31">
      <w:pPr>
        <w:rPr>
          <w:color w:val="000000"/>
        </w:rPr>
      </w:pPr>
      <w:r w:rsidRPr="00A64FFA">
        <w:rPr>
          <w:color w:val="000000"/>
        </w:rPr>
        <w:t>Test cases, altsteps and functions are individual scope units without any hierarchical relation between them, i.e. declarations made at the beginning of their body have local visibility and shall only be used in the given test case, altstep or function (e.g. a declaration made in a test case is not visible in a function called by the test case or in an altstep used by the test case).</w:t>
      </w:r>
    </w:p>
    <w:p w:rsidR="003E22A0" w:rsidRPr="00A64FFA" w:rsidRDefault="003E22A0" w:rsidP="00073C31">
      <w:pPr>
        <w:rPr>
          <w:color w:val="000000"/>
        </w:rPr>
      </w:pPr>
      <w:r w:rsidRPr="00A64FFA">
        <w:rPr>
          <w:color w:val="000000"/>
        </w:rPr>
        <w:t xml:space="preserve">Stand-alone statement blocks and statements within compound statements, like e.g. </w:t>
      </w:r>
      <w:r w:rsidRPr="00A64FFA">
        <w:rPr>
          <w:rFonts w:ascii="Courier New" w:hAnsi="Courier New"/>
          <w:b/>
          <w:color w:val="000000"/>
        </w:rPr>
        <w:t>if-else</w:t>
      </w:r>
      <w:r w:rsidRPr="00A64FFA">
        <w:rPr>
          <w:color w:val="000000"/>
        </w:rPr>
        <w:t xml:space="preserve">, </w:t>
      </w:r>
      <w:r w:rsidRPr="00A64FFA">
        <w:rPr>
          <w:rFonts w:ascii="Courier New" w:hAnsi="Courier New"/>
          <w:b/>
          <w:color w:val="000000"/>
        </w:rPr>
        <w:t>while</w:t>
      </w:r>
      <w:r w:rsidRPr="00A64FFA">
        <w:rPr>
          <w:color w:val="000000"/>
        </w:rPr>
        <w:t xml:space="preserve">, </w:t>
      </w:r>
      <w:r w:rsidRPr="00A64FFA">
        <w:rPr>
          <w:rFonts w:ascii="Courier New" w:hAnsi="Courier New"/>
          <w:b/>
          <w:color w:val="000000"/>
        </w:rPr>
        <w:t>do-while</w:t>
      </w:r>
      <w:r w:rsidRPr="00A64FFA">
        <w:rPr>
          <w:color w:val="000000"/>
        </w:rPr>
        <w:t xml:space="preserve">, or </w:t>
      </w:r>
      <w:r w:rsidRPr="00A64FFA">
        <w:rPr>
          <w:rFonts w:ascii="Courier New" w:hAnsi="Courier New"/>
          <w:b/>
          <w:color w:val="000000"/>
        </w:rPr>
        <w:t>alt</w:t>
      </w:r>
      <w:r w:rsidRPr="00A64FFA">
        <w:rPr>
          <w:rFonts w:ascii="Comic Sans MS" w:hAnsi="Comic Sans MS"/>
          <w:b/>
          <w:color w:val="000000"/>
        </w:rPr>
        <w:t xml:space="preserve"> </w:t>
      </w:r>
      <w:r w:rsidRPr="00A64FFA">
        <w:rPr>
          <w:color w:val="000000"/>
        </w:rPr>
        <w:t xml:space="preserve">statements may be used within the control part of a module, test cases, altsteps, functions, or may be embedded in other statement blocks or compound statements, e.g. an </w:t>
      </w:r>
      <w:r w:rsidRPr="00A64FFA">
        <w:rPr>
          <w:rFonts w:ascii="Courier New" w:hAnsi="Courier New"/>
          <w:b/>
          <w:color w:val="000000"/>
        </w:rPr>
        <w:t>if-else</w:t>
      </w:r>
      <w:r w:rsidRPr="00A64FFA">
        <w:rPr>
          <w:color w:val="000000"/>
        </w:rPr>
        <w:t xml:space="preserve"> statement that is used within a </w:t>
      </w:r>
      <w:r w:rsidRPr="00A64FFA">
        <w:rPr>
          <w:rFonts w:ascii="Courier New" w:hAnsi="Courier New"/>
          <w:b/>
          <w:color w:val="000000"/>
        </w:rPr>
        <w:t>while</w:t>
      </w:r>
      <w:r w:rsidRPr="00A64FFA">
        <w:rPr>
          <w:color w:val="000000"/>
        </w:rPr>
        <w:t xml:space="preserve"> loop.</w:t>
      </w:r>
    </w:p>
    <w:p w:rsidR="003E22A0" w:rsidRPr="00A64FFA" w:rsidRDefault="003E22A0" w:rsidP="00073C31">
      <w:pPr>
        <w:rPr>
          <w:color w:val="000000"/>
        </w:rPr>
      </w:pPr>
      <w:r w:rsidRPr="00A64FFA">
        <w:rPr>
          <w:color w:val="000000"/>
        </w:rPr>
        <w:t>Statement blocks and embedded statement blocks have a hierarchical relation both to the scope unit including the given statement block and to any embedded statement block. Declarations made within a statement block have local visibility.</w:t>
      </w:r>
    </w:p>
    <w:p w:rsidR="003E22A0" w:rsidRPr="00A64FFA" w:rsidRDefault="003E22A0" w:rsidP="00073C31">
      <w:pPr>
        <w:rPr>
          <w:color w:val="000000"/>
        </w:rPr>
      </w:pPr>
      <w:r w:rsidRPr="00A64FFA">
        <w:rPr>
          <w:color w:val="000000"/>
        </w:rPr>
        <w:t xml:space="preserve">The hierarchy of scope units is shown in figure </w:t>
      </w:r>
      <w:r w:rsidR="009F097E" w:rsidRPr="00A64FFA">
        <w:rPr>
          <w:color w:val="000000"/>
        </w:rPr>
        <w:fldChar w:fldCharType="begin"/>
      </w:r>
      <w:r w:rsidRPr="00A64FFA">
        <w:rPr>
          <w:color w:val="000000"/>
        </w:rPr>
        <w:instrText xml:space="preserve"> REF fig_ScopeHierarchy \h </w:instrText>
      </w:r>
      <w:r w:rsidR="009F097E" w:rsidRPr="00A64FFA">
        <w:rPr>
          <w:color w:val="000000"/>
        </w:rPr>
      </w:r>
      <w:r w:rsidR="009F097E" w:rsidRPr="00A64FFA">
        <w:rPr>
          <w:color w:val="000000"/>
        </w:rPr>
        <w:fldChar w:fldCharType="separate"/>
      </w:r>
      <w:r w:rsidR="004527A5" w:rsidRPr="00A64FFA">
        <w:t>2</w:t>
      </w:r>
      <w:r w:rsidR="009F097E" w:rsidRPr="00A64FFA">
        <w:rPr>
          <w:color w:val="000000"/>
        </w:rPr>
        <w:fldChar w:fldCharType="end"/>
      </w:r>
      <w:r w:rsidRPr="00A64FFA">
        <w:rPr>
          <w:color w:val="000000"/>
        </w:rPr>
        <w:t>. Declarations of a scope unit at a higher hierarchical level are visible in all units at lower levels within the same branch of the hierarchy. Declarations of a scope unit in a lower level of hierarchy are not visible to those units at a higher hierarchical level.</w:t>
      </w:r>
    </w:p>
    <w:p w:rsidR="003E22A0" w:rsidRPr="00A64FFA" w:rsidRDefault="003E22A0" w:rsidP="00A95C7E">
      <w:pPr>
        <w:pStyle w:val="FL"/>
      </w:pPr>
      <w:r w:rsidRPr="00A64FFA">
        <w:object w:dxaOrig="7198" w:dyaOrig="5402">
          <v:shape id="_x0000_i1026" type="#_x0000_t75" style="width:472pt;height:356.25pt" o:ole="">
            <v:imagedata r:id="rId19" o:title=""/>
          </v:shape>
          <o:OLEObject Type="Embed" ProgID="PowerPoint.Show.8" ShapeID="_x0000_i1026" DrawAspect="Content" ObjectID="_1472998319" r:id="rId20"/>
        </w:object>
      </w:r>
    </w:p>
    <w:p w:rsidR="003E22A0" w:rsidRPr="00A64FFA" w:rsidRDefault="003E22A0" w:rsidP="00073C31">
      <w:pPr>
        <w:pStyle w:val="TF"/>
      </w:pPr>
      <w:r w:rsidRPr="00A64FFA">
        <w:t xml:space="preserve">Figure </w:t>
      </w:r>
      <w:bookmarkStart w:id="86" w:name="fig_ScopeHierarchy"/>
      <w:r w:rsidR="009F097E" w:rsidRPr="00A64FFA">
        <w:fldChar w:fldCharType="begin"/>
      </w:r>
      <w:r w:rsidRPr="00A64FFA">
        <w:instrText xml:space="preserve"> SEQ fig \* MERGEFORMAT </w:instrText>
      </w:r>
      <w:r w:rsidR="009F097E" w:rsidRPr="00A64FFA">
        <w:fldChar w:fldCharType="separate"/>
      </w:r>
      <w:r w:rsidR="004527A5" w:rsidRPr="00A64FFA">
        <w:t>2</w:t>
      </w:r>
      <w:r w:rsidR="009F097E" w:rsidRPr="00A64FFA">
        <w:fldChar w:fldCharType="end"/>
      </w:r>
      <w:bookmarkEnd w:id="86"/>
      <w:r w:rsidRPr="00A64FFA">
        <w:t>: Hierarchy of scope units</w:t>
      </w:r>
    </w:p>
    <w:p w:rsidR="003E22A0" w:rsidRPr="00A64FFA" w:rsidRDefault="003E22A0" w:rsidP="00073C31">
      <w:pPr>
        <w:pStyle w:val="EX"/>
        <w:keepNext/>
        <w:rPr>
          <w:rFonts w:ascii="Courier New" w:hAnsi="Courier New"/>
          <w:color w:val="000000"/>
        </w:rPr>
      </w:pPr>
      <w:r w:rsidRPr="00A64FFA">
        <w:rPr>
          <w:color w:val="000000"/>
        </w:rPr>
        <w:t>EXAMPLE 1:</w:t>
      </w:r>
      <w:r w:rsidRPr="00A64FFA">
        <w:rPr>
          <w:color w:val="000000"/>
        </w:rPr>
        <w:tab/>
        <w:t>Local scopes</w:t>
      </w:r>
    </w:p>
    <w:p w:rsidR="003E22A0" w:rsidRPr="00A64FFA" w:rsidRDefault="003E22A0" w:rsidP="00073C31">
      <w:pPr>
        <w:pStyle w:val="PL"/>
        <w:keepNext/>
        <w:keepLines/>
        <w:rPr>
          <w:noProof w:val="0"/>
        </w:rPr>
      </w:pPr>
      <w:r w:rsidRPr="00A64FFA">
        <w:rPr>
          <w:b/>
          <w:noProof w:val="0"/>
        </w:rPr>
        <w:tab/>
        <w:t>module</w:t>
      </w:r>
      <w:r w:rsidRPr="00A64FFA">
        <w:rPr>
          <w:noProof w:val="0"/>
        </w:rPr>
        <w:t xml:space="preserve"> MyModule</w:t>
      </w:r>
    </w:p>
    <w:p w:rsidR="003E22A0" w:rsidRPr="00A64FFA" w:rsidRDefault="003E22A0" w:rsidP="00073C31">
      <w:pPr>
        <w:pStyle w:val="PL"/>
        <w:keepNext/>
        <w:keepLines/>
        <w:rPr>
          <w:noProof w:val="0"/>
        </w:rPr>
      </w:pPr>
      <w:r w:rsidRPr="00A64FFA">
        <w:rPr>
          <w:noProof w:val="0"/>
        </w:rPr>
        <w:tab/>
        <w:t>{</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MyConst := 0; // MyConst is visible to MyBehaviourA and MyBehaviourB </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b/>
          <w:noProof w:val="0"/>
        </w:rPr>
        <w:tab/>
      </w:r>
      <w:r w:rsidRPr="00A64FFA">
        <w:rPr>
          <w:b/>
          <w:noProof w:val="0"/>
        </w:rPr>
        <w:tab/>
        <w:t>function</w:t>
      </w:r>
      <w:r w:rsidRPr="00A64FFA">
        <w:rPr>
          <w:noProof w:val="0"/>
        </w:rPr>
        <w:t xml:space="preserve"> MyBehaviourA()</w:t>
      </w:r>
      <w:r w:rsidRPr="00A64FFA">
        <w:rPr>
          <w:noProof w:val="0"/>
        </w:rPr>
        <w:tab/>
      </w:r>
    </w:p>
    <w:p w:rsidR="003E22A0" w:rsidRPr="00A64FFA" w:rsidRDefault="003E22A0" w:rsidP="00073C31">
      <w:pPr>
        <w:pStyle w:val="PL"/>
        <w:keepNext/>
        <w:keepLines/>
        <w:rPr>
          <w:noProof w:val="0"/>
        </w:rPr>
      </w:pPr>
      <w:r w:rsidRPr="00A64FFA">
        <w:rPr>
          <w:noProof w:val="0"/>
        </w:rPr>
        <w:tab/>
      </w:r>
      <w:r w:rsidRPr="00A64FFA">
        <w:rPr>
          <w:noProof w:val="0"/>
        </w:rPr>
        <w:tab/>
        <w:t>{</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 </w:t>
      </w:r>
      <w:r w:rsidRPr="00A64FFA">
        <w:rPr>
          <w:noProof w:val="0"/>
        </w:rPr>
        <w:tab/>
        <w:t xml:space="preserve">// The constant A is only visible to MyBehaviourA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p>
    <w:p w:rsidR="003E22A0" w:rsidRPr="00A64FFA" w:rsidRDefault="003E22A0" w:rsidP="00073C31">
      <w:pPr>
        <w:pStyle w:val="PL"/>
        <w:rPr>
          <w:noProof w:val="0"/>
        </w:rPr>
      </w:pPr>
      <w:r w:rsidRPr="00A64FFA">
        <w:rPr>
          <w:b/>
          <w:noProof w:val="0"/>
        </w:rPr>
        <w:tab/>
      </w:r>
      <w:r w:rsidRPr="00A64FFA">
        <w:rPr>
          <w:b/>
          <w:noProof w:val="0"/>
        </w:rPr>
        <w:tab/>
        <w:t>function</w:t>
      </w:r>
      <w:r w:rsidRPr="00A64FFA">
        <w:rPr>
          <w:noProof w:val="0"/>
        </w:rPr>
        <w:t xml:space="preserve"> MyBehaviourB()</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B := 1; </w:t>
      </w:r>
      <w:r w:rsidRPr="00A64FFA">
        <w:rPr>
          <w:noProof w:val="0"/>
        </w:rPr>
        <w:tab/>
        <w:t xml:space="preserve">// The constant B is only visible to MyBehaviourB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rPr>
          <w:rFonts w:ascii="Courier New" w:hAnsi="Courier New"/>
          <w:color w:val="000000"/>
        </w:rPr>
      </w:pPr>
      <w:r w:rsidRPr="00A64FFA">
        <w:rPr>
          <w:color w:val="000000"/>
        </w:rPr>
        <w:t>EXAMPLE 2:</w:t>
      </w:r>
      <w:r w:rsidRPr="00A64FFA">
        <w:rPr>
          <w:color w:val="000000"/>
        </w:rPr>
        <w:tab/>
        <w:t>Component type scopes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component</w:t>
      </w:r>
      <w:r w:rsidRPr="00A64FFA">
        <w:rPr>
          <w:noProof w:val="0"/>
        </w:rPr>
        <w:t xml:space="preserve"> MyComponentType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MyConst := 1;</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 xml:space="preserve">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component</w:t>
      </w:r>
      <w:r w:rsidRPr="00A64FFA">
        <w:rPr>
          <w:noProof w:val="0"/>
        </w:rPr>
        <w:t xml:space="preserve"> MyExtendedComponentType </w:t>
      </w:r>
      <w:r w:rsidRPr="00A64FFA">
        <w:rPr>
          <w:b/>
          <w:noProof w:val="0"/>
        </w:rPr>
        <w:t>extends</w:t>
      </w:r>
      <w:r w:rsidRPr="00A64FFA">
        <w:rPr>
          <w:noProof w:val="0"/>
        </w:rPr>
        <w:t xml:space="preserve"> MyComponentType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MyVar:= 2 * MyConst; // using MyConst of MyComponentType</w:t>
      </w:r>
    </w:p>
    <w:p w:rsidR="003E22A0" w:rsidRPr="00A64FFA" w:rsidRDefault="003E22A0" w:rsidP="00E71AC7">
      <w:pPr>
        <w:pStyle w:val="PL"/>
        <w:keepLines/>
        <w:rPr>
          <w:noProof w:val="0"/>
        </w:rPr>
      </w:pPr>
      <w:r w:rsidRPr="00A64FFA">
        <w:rPr>
          <w:noProof w:val="0"/>
        </w:rPr>
        <w:tab/>
      </w:r>
      <w:r w:rsidRPr="00A64FFA">
        <w:rPr>
          <w:noProof w:val="0"/>
        </w:rPr>
        <w:tab/>
        <w:t>...</w:t>
      </w:r>
    </w:p>
    <w:p w:rsidR="003E22A0" w:rsidRPr="00A64FFA" w:rsidRDefault="003E22A0" w:rsidP="00E71AC7">
      <w:pPr>
        <w:pStyle w:val="PL"/>
        <w:keepLines/>
        <w:rPr>
          <w:noProof w:val="0"/>
        </w:rPr>
      </w:pPr>
      <w:r w:rsidRPr="00A64FFA">
        <w:rPr>
          <w:noProof w:val="0"/>
        </w:rPr>
        <w:tab/>
        <w:t>}</w:t>
      </w:r>
    </w:p>
    <w:p w:rsidR="003E22A0" w:rsidRPr="00A64FFA" w:rsidRDefault="003E22A0" w:rsidP="00E71AC7">
      <w:pPr>
        <w:pStyle w:val="PL"/>
        <w:keepLines/>
        <w:rPr>
          <w:noProof w:val="0"/>
        </w:rPr>
      </w:pPr>
    </w:p>
    <w:p w:rsidR="003E22A0" w:rsidRPr="00A64FFA" w:rsidRDefault="003E22A0" w:rsidP="001F5A22">
      <w:pPr>
        <w:pStyle w:val="Heading3"/>
      </w:pPr>
      <w:bookmarkStart w:id="87" w:name="_Toc390771083"/>
      <w:r w:rsidRPr="00A64FFA">
        <w:lastRenderedPageBreak/>
        <w:t>5.2.1</w:t>
      </w:r>
      <w:r w:rsidRPr="00A64FFA">
        <w:tab/>
        <w:t>Scope of formal parameters</w:t>
      </w:r>
      <w:bookmarkEnd w:id="87"/>
    </w:p>
    <w:p w:rsidR="003E22A0" w:rsidRPr="00A64FFA" w:rsidRDefault="003E22A0" w:rsidP="00073C31">
      <w:pPr>
        <w:rPr>
          <w:color w:val="000000"/>
        </w:rPr>
      </w:pPr>
      <w:r w:rsidRPr="00A64FFA">
        <w:rPr>
          <w:color w:val="000000"/>
        </w:rPr>
        <w:t xml:space="preserve">The scope of formal parameters in a parameterized object (e.g. in a function definition) shall be restricted to the definition in which the parameters appear and to the lower levels of scope in the same scope hierarchy. That is they follow the scope rules for local definitions (see clause </w:t>
      </w:r>
      <w:r w:rsidR="009F097E" w:rsidRPr="00A64FFA">
        <w:rPr>
          <w:color w:val="000000"/>
        </w:rPr>
        <w:fldChar w:fldCharType="begin"/>
      </w:r>
      <w:r w:rsidRPr="00A64FFA">
        <w:rPr>
          <w:color w:val="000000"/>
        </w:rPr>
        <w:instrText xml:space="preserve"> REF clause_LanguageElements_Scope \h </w:instrText>
      </w:r>
      <w:r w:rsidR="009F097E" w:rsidRPr="00A64FFA">
        <w:rPr>
          <w:color w:val="000000"/>
        </w:rPr>
      </w:r>
      <w:r w:rsidR="009F097E" w:rsidRPr="00A64FFA">
        <w:rPr>
          <w:color w:val="000000"/>
        </w:rPr>
        <w:fldChar w:fldCharType="separate"/>
      </w:r>
      <w:r w:rsidR="004527A5" w:rsidRPr="00A64FFA">
        <w:t>5.2</w:t>
      </w:r>
      <w:r w:rsidR="009F097E" w:rsidRPr="00A64FFA">
        <w:rPr>
          <w:color w:val="000000"/>
        </w:rPr>
        <w:fldChar w:fldCharType="end"/>
      </w:r>
      <w:r w:rsidRPr="00A64FFA">
        <w:rPr>
          <w:color w:val="000000"/>
        </w:rPr>
        <w:t>).</w:t>
      </w:r>
    </w:p>
    <w:p w:rsidR="003E22A0" w:rsidRPr="00A64FFA" w:rsidRDefault="003E22A0" w:rsidP="001F5A22">
      <w:pPr>
        <w:pStyle w:val="Heading3"/>
      </w:pPr>
      <w:bookmarkStart w:id="88" w:name="_Toc390771084"/>
      <w:r w:rsidRPr="00A64FFA">
        <w:t>5.2.2</w:t>
      </w:r>
      <w:r w:rsidRPr="00A64FFA">
        <w:tab/>
        <w:t>Uniqueness of identifiers</w:t>
      </w:r>
      <w:bookmarkEnd w:id="88"/>
    </w:p>
    <w:p w:rsidR="003E22A0" w:rsidRPr="00A64FFA" w:rsidRDefault="003E22A0" w:rsidP="00A95C7E">
      <w:pPr>
        <w:rPr>
          <w:color w:val="000000"/>
        </w:rPr>
      </w:pPr>
      <w:r w:rsidRPr="00A64FFA">
        <w:t>TTCN</w:t>
      </w:r>
      <w:r w:rsidRPr="00A64FFA">
        <w:noBreakHyphen/>
        <w:t>3</w:t>
      </w:r>
      <w:r w:rsidRPr="00A64FFA">
        <w:rPr>
          <w:color w:val="000000"/>
        </w:rPr>
        <w:t xml:space="preserve"> requires uniqueness of identifiers, i.e. all identifiers in the same scope hierarchy shall be distinctive. This means that a declaration in a lower level of scope shall not re-use the same identifier as a declaration in a higher level of scope in the same branch of the scope hierarchy.</w:t>
      </w:r>
    </w:p>
    <w:p w:rsidR="003E22A0" w:rsidRPr="00A64FFA" w:rsidRDefault="003E22A0" w:rsidP="00073C31">
      <w:pPr>
        <w:keepNext/>
        <w:keepLines/>
        <w:rPr>
          <w:color w:val="000000"/>
        </w:rPr>
      </w:pPr>
      <w:r w:rsidRPr="00A64FFA">
        <w:t xml:space="preserve">The identifier of a module (its module name) or of an imported module belongs to the scope unit of the module and cannot be used as identifier for other definitions inside this module. Identifiers for fields of structured types, enumerated values and groups do not have to be globally unique, however in the case of enumerated values the identifiers shall only be reused for enumerated values within other enumerated types. </w:t>
      </w:r>
      <w:r w:rsidRPr="00A64FFA">
        <w:rPr>
          <w:color w:val="000000"/>
        </w:rPr>
        <w:t>The rules of identifier uniqueness shall also apply to identifiers of formal parameters.</w:t>
      </w:r>
    </w:p>
    <w:p w:rsidR="003E22A0" w:rsidRPr="00A64FFA" w:rsidRDefault="00B96D4C" w:rsidP="00073C31">
      <w:pPr>
        <w:pStyle w:val="EX"/>
        <w:keepNext/>
      </w:pPr>
      <w:r>
        <w:t>EXAMPLE 1:</w:t>
      </w:r>
      <w:r w:rsidR="003E22A0" w:rsidRPr="00A64FFA">
        <w:tab/>
        <w:t>Nested scopes</w:t>
      </w:r>
    </w:p>
    <w:p w:rsidR="003E22A0" w:rsidRPr="00A64FFA" w:rsidRDefault="003E22A0" w:rsidP="00073C31">
      <w:pPr>
        <w:pStyle w:val="PL"/>
        <w:keepNext/>
        <w:keepLines/>
        <w:rPr>
          <w:noProof w:val="0"/>
        </w:rPr>
      </w:pPr>
      <w:r w:rsidRPr="00A64FFA">
        <w:rPr>
          <w:b/>
          <w:noProof w:val="0"/>
        </w:rPr>
        <w:tab/>
        <w:t>module</w:t>
      </w:r>
      <w:r w:rsidRPr="00A64FFA">
        <w:rPr>
          <w:noProof w:val="0"/>
        </w:rPr>
        <w:t xml:space="preserve"> MyModule</w:t>
      </w:r>
    </w:p>
    <w:p w:rsidR="003E22A0" w:rsidRPr="00A64FFA" w:rsidRDefault="003E22A0" w:rsidP="00073C31">
      <w:pPr>
        <w:pStyle w:val="PL"/>
        <w:keepNext/>
        <w:keepLines/>
        <w:rPr>
          <w:noProof w:val="0"/>
        </w:rPr>
      </w:pPr>
      <w:r w:rsidRPr="00A64FFA">
        <w:rPr>
          <w:noProof w:val="0"/>
        </w:rPr>
        <w:tab/>
        <w:t>{</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function</w:t>
      </w:r>
      <w:r w:rsidRPr="00A64FFA">
        <w:rPr>
          <w:noProof w:val="0"/>
        </w:rPr>
        <w:t xml:space="preserve"> MyBehaviourA()</w:t>
      </w:r>
    </w:p>
    <w:p w:rsidR="003E22A0" w:rsidRPr="00A64FFA" w:rsidRDefault="003E22A0" w:rsidP="00073C31">
      <w:pPr>
        <w:pStyle w:val="PL"/>
        <w:keepNext/>
        <w:keepLines/>
        <w:rPr>
          <w:noProof w:val="0"/>
        </w:rPr>
      </w:pPr>
      <w:r w:rsidRPr="00A64FFA">
        <w:rPr>
          <w:noProof w:val="0"/>
        </w:rPr>
        <w:tab/>
      </w:r>
      <w:r w:rsidRPr="00A64FFA">
        <w:rPr>
          <w:noProof w:val="0"/>
        </w:rPr>
        <w:tab/>
        <w:t>{</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 // Is NOT allowed: clash with global constant A </w:t>
      </w:r>
    </w:p>
    <w:p w:rsidR="003E22A0" w:rsidRPr="00A64FFA" w:rsidRDefault="003E22A0" w:rsidP="00073C31">
      <w:pPr>
        <w:pStyle w:val="PL"/>
        <w:keepNext/>
        <w:keepLines/>
        <w:rPr>
          <w:noProof w:val="0"/>
        </w:rPr>
      </w:pPr>
      <w:r w:rsidRPr="00A64FFA">
        <w:rPr>
          <w:b/>
          <w:noProof w:val="0"/>
        </w:rPr>
        <w:tab/>
      </w:r>
      <w:r w:rsidRPr="00A64FFA">
        <w:rPr>
          <w:b/>
          <w:noProof w:val="0"/>
        </w:rPr>
        <w:tab/>
      </w:r>
      <w:r w:rsidRPr="00A64FFA">
        <w:rPr>
          <w:b/>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if</w:t>
      </w:r>
      <w:r w:rsidRPr="00A64FFA">
        <w:rPr>
          <w:noProof w:val="0"/>
        </w:rPr>
        <w:t>(…)</w:t>
      </w:r>
      <w:r w:rsidRPr="00A64FFA">
        <w:rPr>
          <w:b/>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boolean</w:t>
      </w:r>
      <w:r w:rsidRPr="00A64FFA">
        <w:rPr>
          <w:noProof w:val="0"/>
        </w:rPr>
        <w:t xml:space="preserve"> A := </w:t>
      </w:r>
      <w:r w:rsidRPr="00A64FFA">
        <w:rPr>
          <w:b/>
          <w:noProof w:val="0"/>
        </w:rPr>
        <w:t>true;</w:t>
      </w:r>
      <w:r w:rsidRPr="00A64FFA">
        <w:rPr>
          <w:noProof w:val="0"/>
        </w:rPr>
        <w:t xml:space="preserve"> // Is NOT allowed: clash with local constant A</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B96D4C" w:rsidP="00073C31">
      <w:pPr>
        <w:pStyle w:val="EX"/>
        <w:keepNext/>
      </w:pPr>
      <w:r>
        <w:t>EXAMPLE 2:</w:t>
      </w:r>
      <w:r w:rsidR="003E22A0" w:rsidRPr="00A64FFA">
        <w:tab/>
        <w:t>Independent scopes</w:t>
      </w:r>
    </w:p>
    <w:p w:rsidR="003E22A0" w:rsidRPr="00A64FFA" w:rsidRDefault="003E22A0" w:rsidP="00073C31">
      <w:pPr>
        <w:pStyle w:val="PL"/>
        <w:rPr>
          <w:noProof w:val="0"/>
        </w:rPr>
      </w:pPr>
      <w:r w:rsidRPr="00A64FFA">
        <w:rPr>
          <w:noProof w:val="0"/>
        </w:rPr>
        <w:tab/>
        <w:t xml:space="preserve">// The following IS allowed as the constants are not declared in the same scope hierarchy </w:t>
      </w:r>
    </w:p>
    <w:p w:rsidR="003E22A0" w:rsidRPr="00A64FFA" w:rsidRDefault="003E22A0" w:rsidP="00073C31">
      <w:pPr>
        <w:pStyle w:val="PL"/>
        <w:rPr>
          <w:noProof w:val="0"/>
        </w:rPr>
      </w:pPr>
      <w:r w:rsidRPr="00A64FFA">
        <w:rPr>
          <w:noProof w:val="0"/>
        </w:rPr>
        <w:tab/>
        <w:t xml:space="preserve">// (assuming there is no declaration of A in module header) </w:t>
      </w:r>
    </w:p>
    <w:p w:rsidR="003E22A0" w:rsidRPr="00A64FFA" w:rsidRDefault="003E22A0" w:rsidP="00073C31">
      <w:pPr>
        <w:pStyle w:val="PL"/>
        <w:rPr>
          <w:noProof w:val="0"/>
        </w:rPr>
      </w:pPr>
      <w:r w:rsidRPr="00A64FFA">
        <w:rPr>
          <w:b/>
          <w:noProof w:val="0"/>
        </w:rPr>
        <w:tab/>
        <w:t>function</w:t>
      </w:r>
      <w:r w:rsidRPr="00A64FFA">
        <w:rPr>
          <w:noProof w:val="0"/>
        </w:rPr>
        <w:t xml:space="preserve"> MyBehaviourA()</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w:t>
      </w:r>
    </w:p>
    <w:p w:rsidR="003E22A0" w:rsidRPr="00A64FFA" w:rsidRDefault="003E22A0" w:rsidP="00073C31">
      <w:pPr>
        <w:pStyle w:val="PL"/>
        <w:rPr>
          <w:noProof w:val="0"/>
        </w:rPr>
      </w:pPr>
      <w:r w:rsidRPr="00A64FFA">
        <w:rPr>
          <w:b/>
          <w:noProof w:val="0"/>
        </w:rPr>
        <w:tab/>
      </w:r>
      <w:r w:rsidRPr="00A64FFA">
        <w:rPr>
          <w:b/>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function</w:t>
      </w:r>
      <w:r w:rsidRPr="00A64FFA">
        <w:rPr>
          <w:noProof w:val="0"/>
        </w:rPr>
        <w:t xml:space="preserve"> MyBehaviourB()</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w:t>
      </w:r>
    </w:p>
    <w:p w:rsidR="003E22A0" w:rsidRPr="00A64FFA" w:rsidRDefault="003E22A0" w:rsidP="00073C31">
      <w:pPr>
        <w:pStyle w:val="PL"/>
        <w:rPr>
          <w:noProof w:val="0"/>
        </w:rPr>
      </w:pPr>
      <w:r w:rsidRPr="00A64FFA">
        <w:rPr>
          <w:b/>
          <w:noProof w:val="0"/>
        </w:rPr>
        <w:tab/>
      </w:r>
      <w:r w:rsidRPr="00A64FFA">
        <w:rPr>
          <w:b/>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B96D4C" w:rsidP="00073C31">
      <w:pPr>
        <w:pStyle w:val="EX"/>
        <w:keepNext/>
      </w:pPr>
      <w:r>
        <w:t>EXAMPLE 3:</w:t>
      </w:r>
      <w:r w:rsidR="003E22A0" w:rsidRPr="00A64FFA">
        <w:tab/>
        <w:t>Module scopes</w:t>
      </w:r>
    </w:p>
    <w:p w:rsidR="003E22A0" w:rsidRPr="00A64FFA" w:rsidRDefault="003E22A0" w:rsidP="00073C31">
      <w:pPr>
        <w:pStyle w:val="PL"/>
        <w:keepNext/>
        <w:rPr>
          <w:noProof w:val="0"/>
        </w:rPr>
      </w:pPr>
      <w:r w:rsidRPr="00A64FFA">
        <w:rPr>
          <w:b/>
          <w:noProof w:val="0"/>
        </w:rPr>
        <w:tab/>
        <w:t>module</w:t>
      </w:r>
      <w:r w:rsidRPr="00A64FFA">
        <w:rPr>
          <w:noProof w:val="0"/>
        </w:rPr>
        <w:t xml:space="preserve"> MyModuleB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MyModuleA { </w:t>
      </w:r>
      <w:r w:rsidRPr="00A64FFA">
        <w:rPr>
          <w:b/>
          <w:noProof w:val="0"/>
        </w:rPr>
        <w:t>…</w:t>
      </w:r>
      <w:r w:rsidRPr="00A64FFA">
        <w:rPr>
          <w:noProof w:val="0"/>
        </w:rPr>
        <w:t xml:space="preserve"> }</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function</w:t>
      </w:r>
      <w:r w:rsidRPr="00A64FFA">
        <w:rPr>
          <w:noProof w:val="0"/>
        </w:rPr>
        <w:t xml:space="preserve"> MyFunction()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MyModuleB:= 1; // Is NOT allowed: class with module name</w:t>
      </w:r>
    </w:p>
    <w:p w:rsidR="003E22A0" w:rsidRPr="00A64FFA" w:rsidRDefault="003E22A0" w:rsidP="00073C31">
      <w:pPr>
        <w:pStyle w:val="PL"/>
        <w:rPr>
          <w:b/>
          <w:noProof w:val="0"/>
        </w:rPr>
      </w:pPr>
      <w:r w:rsidRPr="00A64FFA">
        <w:rPr>
          <w:noProof w:val="0"/>
        </w:rPr>
        <w:tab/>
      </w:r>
      <w:r w:rsidRPr="00A64FFA">
        <w:rPr>
          <w:noProof w:val="0"/>
        </w:rPr>
        <w:tab/>
      </w:r>
      <w:r w:rsidRPr="00A64FFA">
        <w:rPr>
          <w:noProof w:val="0"/>
        </w:rPr>
        <w:tab/>
      </w:r>
      <w:r w:rsidRPr="00A64FFA">
        <w:rPr>
          <w:b/>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boolean</w:t>
      </w:r>
      <w:r w:rsidRPr="00A64FFA">
        <w:rPr>
          <w:noProof w:val="0"/>
        </w:rPr>
        <w:t xml:space="preserve"> MyModuleA; // Is NOT allowed: class with imported module name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2"/>
      </w:pPr>
      <w:bookmarkStart w:id="89" w:name="clause_LanguageElements_Orderng"/>
      <w:bookmarkStart w:id="90" w:name="_Toc390771085"/>
      <w:r w:rsidRPr="00A64FFA">
        <w:lastRenderedPageBreak/>
        <w:t>5.3</w:t>
      </w:r>
      <w:bookmarkEnd w:id="89"/>
      <w:r w:rsidRPr="00A64FFA">
        <w:tab/>
        <w:t>Ordering of language elements</w:t>
      </w:r>
      <w:bookmarkEnd w:id="90"/>
    </w:p>
    <w:p w:rsidR="003E22A0" w:rsidRPr="00A64FFA" w:rsidRDefault="003E22A0" w:rsidP="00073C31">
      <w:pPr>
        <w:keepNext/>
        <w:keepLines/>
        <w:rPr>
          <w:color w:val="000000"/>
        </w:rPr>
      </w:pPr>
      <w:r w:rsidRPr="00A64FFA">
        <w:rPr>
          <w:color w:val="000000"/>
        </w:rPr>
        <w:t xml:space="preserve">Generally, the order in which declarations can be made is arbitrary. Inside a statement block, such as a function body or a branch of an </w:t>
      </w:r>
      <w:r w:rsidRPr="00A64FFA">
        <w:rPr>
          <w:rFonts w:ascii="Courier New" w:hAnsi="Courier New"/>
          <w:b/>
          <w:color w:val="000000"/>
        </w:rPr>
        <w:t>if-else</w:t>
      </w:r>
      <w:r w:rsidRPr="00A64FFA">
        <w:rPr>
          <w:color w:val="000000"/>
        </w:rPr>
        <w:t xml:space="preserve"> statement, all declarations (if any), shall be made at the beginning of the statement block only.</w:t>
      </w:r>
    </w:p>
    <w:p w:rsidR="003E22A0" w:rsidRPr="00A64FFA" w:rsidRDefault="003E22A0" w:rsidP="00073C31">
      <w:pPr>
        <w:pStyle w:val="EX"/>
        <w:keepNext/>
        <w:rPr>
          <w:rFonts w:ascii="Courier New" w:hAnsi="Courier New"/>
          <w:color w:val="000000"/>
        </w:rPr>
      </w:pPr>
      <w:r w:rsidRPr="00A64FFA">
        <w:rPr>
          <w:color w:val="000000"/>
        </w:rPr>
        <w:t>EXAMPLE:</w:t>
      </w:r>
    </w:p>
    <w:p w:rsidR="003E22A0" w:rsidRPr="00A64FFA" w:rsidRDefault="003E22A0" w:rsidP="00073C31">
      <w:pPr>
        <w:pStyle w:val="PL"/>
        <w:keepNext/>
        <w:keepLines/>
        <w:rPr>
          <w:noProof w:val="0"/>
        </w:rPr>
      </w:pPr>
      <w:r w:rsidRPr="00A64FFA">
        <w:rPr>
          <w:noProof w:val="0"/>
        </w:rPr>
        <w:tab/>
        <w:t>// This is a legal mixing of TTCN</w:t>
      </w:r>
      <w:r w:rsidRPr="00A64FFA">
        <w:rPr>
          <w:noProof w:val="0"/>
        </w:rPr>
        <w:noBreakHyphen/>
        <w:t xml:space="preserve">3 declarations </w:t>
      </w:r>
    </w:p>
    <w:p w:rsidR="003E22A0" w:rsidRPr="00A64FFA" w:rsidRDefault="003E22A0" w:rsidP="00073C31">
      <w:pPr>
        <w:pStyle w:val="PL"/>
        <w:keepNext/>
        <w:keepLines/>
        <w:rPr>
          <w:noProof w:val="0"/>
        </w:rPr>
      </w:pPr>
      <w:r w:rsidRPr="00A64FFA">
        <w:rPr>
          <w:noProof w:val="0"/>
        </w:rPr>
        <w:tab/>
      </w:r>
      <w:r w:rsidR="009F097E" w:rsidRPr="00A64FFA">
        <w:rPr>
          <w:noProof w:val="0"/>
        </w:rPr>
        <w:t>:</w:t>
      </w:r>
    </w:p>
    <w:p w:rsidR="003E22A0" w:rsidRPr="00A64FFA" w:rsidRDefault="00087629" w:rsidP="00073C31">
      <w:pPr>
        <w:pStyle w:val="PL"/>
        <w:keepNext/>
        <w:keepLines/>
        <w:rPr>
          <w:b/>
          <w:noProof w:val="0"/>
        </w:rPr>
      </w:pPr>
      <w:r w:rsidRPr="00A64FFA">
        <w:rPr>
          <w:noProof w:val="0"/>
        </w:rPr>
        <w:tab/>
      </w:r>
      <w:r w:rsidR="009F097E" w:rsidRPr="00A64FFA">
        <w:rPr>
          <w:b/>
          <w:noProof w:val="0"/>
        </w:rPr>
        <w:t>var</w:t>
      </w:r>
      <w:r w:rsidR="009F097E" w:rsidRPr="00A64FFA">
        <w:rPr>
          <w:noProof w:val="0"/>
        </w:rPr>
        <w:t xml:space="preserve"> MyVarType MyVar2 := 3;</w:t>
      </w:r>
    </w:p>
    <w:p w:rsidR="003E22A0" w:rsidRPr="00A64FFA" w:rsidRDefault="00087629" w:rsidP="00073C31">
      <w:pPr>
        <w:pStyle w:val="PL"/>
        <w:keepNext/>
        <w:keepLines/>
        <w:rPr>
          <w:noProof w:val="0"/>
        </w:rPr>
      </w:pPr>
      <w:r w:rsidRPr="00A64FFA">
        <w:rPr>
          <w:b/>
          <w:noProof w:val="0"/>
        </w:rPr>
        <w:tab/>
      </w:r>
      <w:r w:rsidR="009F097E" w:rsidRPr="00A64FFA">
        <w:rPr>
          <w:b/>
          <w:noProof w:val="0"/>
        </w:rPr>
        <w:t>const</w:t>
      </w:r>
      <w:r w:rsidR="009F097E" w:rsidRPr="00A64FFA">
        <w:rPr>
          <w:noProof w:val="0"/>
        </w:rPr>
        <w:t xml:space="preserve"> </w:t>
      </w:r>
      <w:r w:rsidR="009F097E" w:rsidRPr="00A64FFA">
        <w:rPr>
          <w:b/>
          <w:noProof w:val="0"/>
        </w:rPr>
        <w:t>integer</w:t>
      </w:r>
      <w:r w:rsidR="009F097E" w:rsidRPr="00A64FFA">
        <w:rPr>
          <w:noProof w:val="0"/>
        </w:rPr>
        <w:t xml:space="preserve"> MyConst:= 1;</w:t>
      </w:r>
    </w:p>
    <w:p w:rsidR="003E22A0" w:rsidRPr="00A64FFA" w:rsidRDefault="00087629" w:rsidP="00073C31">
      <w:pPr>
        <w:pStyle w:val="PL"/>
        <w:keepNext/>
        <w:keepLines/>
        <w:rPr>
          <w:noProof w:val="0"/>
        </w:rPr>
      </w:pPr>
      <w:r w:rsidRPr="00A64FFA">
        <w:rPr>
          <w:b/>
          <w:noProof w:val="0"/>
        </w:rPr>
        <w:tab/>
      </w:r>
      <w:r w:rsidR="009F097E" w:rsidRPr="00A64FFA">
        <w:rPr>
          <w:b/>
          <w:noProof w:val="0"/>
        </w:rPr>
        <w:t>if</w:t>
      </w:r>
      <w:r w:rsidR="009F097E" w:rsidRPr="00A64FFA">
        <w:rPr>
          <w:noProof w:val="0"/>
        </w:rPr>
        <w:t xml:space="preserve"> (MyVar2+MyConst &gt; 10) </w:t>
      </w:r>
    </w:p>
    <w:p w:rsidR="003E22A0" w:rsidRPr="00A64FFA" w:rsidRDefault="00087629" w:rsidP="00073C31">
      <w:pPr>
        <w:pStyle w:val="PL"/>
        <w:keepNext/>
        <w:keepLines/>
        <w:rPr>
          <w:noProof w:val="0"/>
        </w:rPr>
      </w:pPr>
      <w:r w:rsidRPr="00A64FFA">
        <w:rPr>
          <w:noProof w:val="0"/>
        </w:rPr>
        <w:tab/>
        <w:t>{</w:t>
      </w:r>
    </w:p>
    <w:p w:rsidR="003E22A0" w:rsidRPr="00A64FFA" w:rsidRDefault="00087629" w:rsidP="00073C31">
      <w:pPr>
        <w:pStyle w:val="PL"/>
        <w:keepNext/>
        <w:keepLines/>
        <w:rPr>
          <w:noProof w:val="0"/>
        </w:rPr>
      </w:pPr>
      <w:r w:rsidRPr="00A64FFA">
        <w:rPr>
          <w:noProof w:val="0"/>
        </w:rPr>
        <w:tab/>
      </w:r>
      <w:r w:rsidRPr="00A64FFA">
        <w:rPr>
          <w:noProof w:val="0"/>
        </w:rPr>
        <w:tab/>
      </w:r>
      <w:r w:rsidR="009F097E" w:rsidRPr="00A64FFA">
        <w:rPr>
          <w:b/>
          <w:noProof w:val="0"/>
        </w:rPr>
        <w:t>var</w:t>
      </w:r>
      <w:r w:rsidR="009F097E" w:rsidRPr="00A64FFA">
        <w:rPr>
          <w:noProof w:val="0"/>
        </w:rPr>
        <w:t xml:space="preserve"> </w:t>
      </w:r>
      <w:r w:rsidR="009F097E" w:rsidRPr="00A64FFA">
        <w:rPr>
          <w:b/>
          <w:noProof w:val="0"/>
        </w:rPr>
        <w:t>integer</w:t>
      </w:r>
      <w:r w:rsidR="009F097E" w:rsidRPr="00A64FFA">
        <w:rPr>
          <w:noProof w:val="0"/>
        </w:rPr>
        <w:t xml:space="preserve"> MyVar1:= 1;</w:t>
      </w:r>
    </w:p>
    <w:p w:rsidR="003E22A0" w:rsidRPr="00A64FFA" w:rsidRDefault="00087629" w:rsidP="00073C31">
      <w:pPr>
        <w:pStyle w:val="PL"/>
        <w:keepNext/>
        <w:keepLines/>
        <w:rPr>
          <w:b/>
          <w:noProof w:val="0"/>
        </w:rPr>
      </w:pPr>
      <w:r w:rsidRPr="00A64FFA">
        <w:rPr>
          <w:b/>
          <w:noProof w:val="0"/>
        </w:rPr>
        <w:tab/>
      </w:r>
      <w:r w:rsidR="009F097E" w:rsidRPr="00A64FFA">
        <w:rPr>
          <w:b/>
          <w:noProof w:val="0"/>
        </w:rPr>
        <w:t xml:space="preserve"> </w:t>
      </w:r>
      <w:r w:rsidRPr="00A64FFA">
        <w:rPr>
          <w:b/>
          <w:noProof w:val="0"/>
        </w:rPr>
        <w:tab/>
      </w:r>
      <w:r w:rsidR="003E22A0" w:rsidRPr="00A64FFA">
        <w:rPr>
          <w:b/>
          <w:noProof w:val="0"/>
        </w:rPr>
        <w:t>:</w:t>
      </w:r>
    </w:p>
    <w:p w:rsidR="003E22A0" w:rsidRPr="00A64FFA" w:rsidRDefault="003E22A0" w:rsidP="00073C31">
      <w:pPr>
        <w:pStyle w:val="PL"/>
        <w:keepNext/>
        <w:keepLines/>
        <w:rPr>
          <w:b/>
          <w:noProof w:val="0"/>
        </w:rPr>
      </w:pPr>
      <w:r w:rsidRPr="00A64FFA">
        <w:rPr>
          <w:b/>
          <w:noProof w:val="0"/>
        </w:rPr>
        <w:tab/>
      </w:r>
      <w:r w:rsidRPr="00A64FFA">
        <w:rPr>
          <w:b/>
          <w:noProof w:val="0"/>
        </w:rPr>
        <w:tab/>
      </w:r>
      <w:r w:rsidRPr="00A64FFA">
        <w:rPr>
          <w:noProof w:val="0"/>
        </w:rPr>
        <w:t>MyVar1:= MyVar1 + 10;</w:t>
      </w:r>
    </w:p>
    <w:p w:rsidR="003E22A0" w:rsidRPr="00A64FFA" w:rsidRDefault="003E22A0" w:rsidP="00073C31">
      <w:pPr>
        <w:pStyle w:val="PL"/>
        <w:rPr>
          <w:noProof w:val="0"/>
        </w:rPr>
      </w:pPr>
      <w:r w:rsidRPr="00A64FFA">
        <w:rPr>
          <w:b/>
          <w:noProof w:val="0"/>
        </w:rPr>
        <w:tab/>
        <w:t xml:space="preserve"> </w:t>
      </w:r>
      <w:r w:rsidRPr="00A64FFA">
        <w:rPr>
          <w:b/>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p>
    <w:p w:rsidR="003E22A0" w:rsidRPr="00A64FFA" w:rsidRDefault="003E22A0" w:rsidP="00073C31">
      <w:r w:rsidRPr="00A64FFA">
        <w:t xml:space="preserve">Declarations in the module definitions part and in a component type definition may be made in any order. However inside the module control part, test case definitions, functions, altsteps, and statement blocks, all required declarations shall be given beforehand. This means in particular, local variables, local timers, and local constants shall never be used before they are declared. The only exceptions to this rule are labels. Forward references to a label may be used in </w:t>
      </w:r>
      <w:r w:rsidRPr="00A64FFA">
        <w:rPr>
          <w:rFonts w:ascii="Courier New" w:hAnsi="Courier New"/>
          <w:b/>
        </w:rPr>
        <w:t>goto</w:t>
      </w:r>
      <w:r w:rsidRPr="00A64FFA">
        <w:t xml:space="preserve"> statements before the label occurs (see clause </w:t>
      </w:r>
      <w:r w:rsidR="009F097E" w:rsidRPr="00A64FFA">
        <w:fldChar w:fldCharType="begin"/>
      </w:r>
      <w:r w:rsidRPr="00A64FFA">
        <w:instrText xml:space="preserve"> REF clause_Basic_Goto \h </w:instrText>
      </w:r>
      <w:r w:rsidR="009F097E" w:rsidRPr="00A64FFA">
        <w:fldChar w:fldCharType="separate"/>
      </w:r>
      <w:r w:rsidR="004527A5" w:rsidRPr="00A64FFA">
        <w:t>19.8</w:t>
      </w:r>
      <w:r w:rsidR="009F097E" w:rsidRPr="00A64FFA">
        <w:fldChar w:fldCharType="end"/>
      </w:r>
      <w:r w:rsidRPr="00A64FFA">
        <w:t>).</w:t>
      </w:r>
    </w:p>
    <w:p w:rsidR="003E22A0" w:rsidRPr="00A64FFA" w:rsidRDefault="003E22A0" w:rsidP="001F5A22">
      <w:pPr>
        <w:pStyle w:val="Heading2"/>
      </w:pPr>
      <w:bookmarkStart w:id="91" w:name="clause_Basic_Parameter"/>
      <w:bookmarkStart w:id="92" w:name="_Toc390771086"/>
      <w:bookmarkStart w:id="93" w:name="OLE_LINK1"/>
      <w:r w:rsidRPr="00A64FFA">
        <w:t>5.4</w:t>
      </w:r>
      <w:bookmarkEnd w:id="91"/>
      <w:r w:rsidRPr="00A64FFA">
        <w:tab/>
        <w:t>Parameterization</w:t>
      </w:r>
      <w:bookmarkEnd w:id="92"/>
    </w:p>
    <w:p w:rsidR="003E22A0" w:rsidRPr="00A64FFA" w:rsidRDefault="003E22A0" w:rsidP="00073C31">
      <w:r w:rsidRPr="00A64FFA">
        <w:t xml:space="preserve">TTCN-3 allows to parameterize modules, templates, functions, altsteps and testcases. Values, templates, timers, and ports may be used as actual parameters. </w:t>
      </w:r>
      <w:r w:rsidRPr="00A64FFA">
        <w:rPr>
          <w:color w:val="000000"/>
        </w:rPr>
        <w:t xml:space="preserve">A summary of which language elements can be parameterized and what can be passed to them as parameters is given in table </w:t>
      </w:r>
      <w:fldSimple w:instr=" REF tab_ParameterisableLanguageElements  \* MERGEFORMAT ">
        <w:r w:rsidR="004527A5" w:rsidRPr="00A64FFA">
          <w:rPr>
            <w:color w:val="000000"/>
          </w:rPr>
          <w:t>2</w:t>
        </w:r>
      </w:fldSimple>
      <w:r w:rsidRPr="00A64FFA">
        <w:rPr>
          <w:color w:val="000000"/>
        </w:rPr>
        <w:t>.</w:t>
      </w:r>
    </w:p>
    <w:p w:rsidR="003E22A0" w:rsidRPr="00A64FFA" w:rsidRDefault="003E22A0" w:rsidP="00073C31">
      <w:pPr>
        <w:pStyle w:val="NO"/>
      </w:pPr>
      <w:r w:rsidRPr="00A64FFA">
        <w:rPr>
          <w:color w:val="000000"/>
        </w:rPr>
        <w:t>NOTE:</w:t>
      </w:r>
      <w:r w:rsidRPr="00A64FFA">
        <w:rPr>
          <w:color w:val="000000"/>
        </w:rPr>
        <w:tab/>
        <w:t xml:space="preserve">Type parameterization for </w:t>
      </w:r>
      <w:r w:rsidRPr="00A64FFA">
        <w:t>TTCN-3</w:t>
      </w:r>
      <w:r w:rsidRPr="00A64FFA">
        <w:rPr>
          <w:color w:val="000000"/>
        </w:rPr>
        <w:t xml:space="preserve"> is defined in the optional package</w:t>
      </w:r>
      <w:r w:rsidR="006279B9" w:rsidRPr="00A64FFA">
        <w:rPr>
          <w:color w:val="000000"/>
        </w:rPr>
        <w:t xml:space="preserve"> </w:t>
      </w:r>
      <w:r w:rsidR="006279B9" w:rsidRPr="00A64FFA">
        <w:t>[</w:t>
      </w:r>
      <w:r w:rsidR="006279B9" w:rsidRPr="00A64FFA">
        <w:fldChar w:fldCharType="begin"/>
      </w:r>
      <w:r w:rsidR="006279B9" w:rsidRPr="00A64FFA">
        <w:instrText xml:space="preserve">REF REF_ES202784 \h </w:instrText>
      </w:r>
      <w:r w:rsidR="006279B9" w:rsidRPr="00A64FFA">
        <w:fldChar w:fldCharType="separate"/>
      </w:r>
      <w:r w:rsidR="006279B9" w:rsidRPr="00A64FFA">
        <w:t>i.12</w:t>
      </w:r>
      <w:r w:rsidR="006279B9" w:rsidRPr="00A64FFA">
        <w:fldChar w:fldCharType="end"/>
      </w:r>
      <w:r w:rsidR="006279B9" w:rsidRPr="00A64FFA">
        <w:t>]</w:t>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94" w:name="tab_ParameterisableLanguageElemen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w:t>
      </w:r>
      <w:r w:rsidR="009F097E" w:rsidRPr="00A64FFA">
        <w:rPr>
          <w:color w:val="000000"/>
        </w:rPr>
        <w:fldChar w:fldCharType="end"/>
      </w:r>
      <w:bookmarkEnd w:id="94"/>
      <w:r w:rsidRPr="00A64FFA">
        <w:rPr>
          <w:color w:val="000000"/>
        </w:rPr>
        <w:t xml:space="preserve">: Overview of parameterizable </w:t>
      </w:r>
      <w:r w:rsidRPr="00A64FFA">
        <w:t>TTCN</w:t>
      </w:r>
      <w:r w:rsidRPr="00A64FFA">
        <w:noBreakHyphen/>
        <w:t>3</w:t>
      </w:r>
      <w:r w:rsidRPr="00A64FFA">
        <w:rPr>
          <w:color w:val="000000"/>
        </w:rPr>
        <w:t xml:space="preserve"> objects</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7"/>
        <w:gridCol w:w="2127"/>
        <w:gridCol w:w="2127"/>
        <w:gridCol w:w="4274"/>
      </w:tblGrid>
      <w:tr w:rsidR="003E22A0" w:rsidRPr="00A64FFA" w:rsidTr="004F53F3">
        <w:trPr>
          <w:jc w:val="center"/>
        </w:trPr>
        <w:tc>
          <w:tcPr>
            <w:tcW w:w="1267" w:type="dxa"/>
          </w:tcPr>
          <w:p w:rsidR="003E22A0" w:rsidRPr="00A64FFA" w:rsidRDefault="003E22A0" w:rsidP="004F53F3">
            <w:pPr>
              <w:pStyle w:val="TAH"/>
              <w:rPr>
                <w:color w:val="000000"/>
              </w:rPr>
            </w:pPr>
            <w:r w:rsidRPr="00A64FFA">
              <w:rPr>
                <w:color w:val="000000"/>
              </w:rPr>
              <w:t>Keyword</w:t>
            </w:r>
          </w:p>
        </w:tc>
        <w:tc>
          <w:tcPr>
            <w:tcW w:w="2127" w:type="dxa"/>
          </w:tcPr>
          <w:p w:rsidR="003E22A0" w:rsidRPr="00A64FFA" w:rsidDel="00BC109B" w:rsidRDefault="003E22A0" w:rsidP="004F53F3">
            <w:pPr>
              <w:pStyle w:val="TAH"/>
              <w:rPr>
                <w:color w:val="000000"/>
              </w:rPr>
            </w:pPr>
            <w:r w:rsidRPr="00A64FFA">
              <w:rPr>
                <w:color w:val="000000"/>
              </w:rPr>
              <w:t>Allowed kind of Parameterization</w:t>
            </w:r>
          </w:p>
        </w:tc>
        <w:tc>
          <w:tcPr>
            <w:tcW w:w="2127" w:type="dxa"/>
          </w:tcPr>
          <w:p w:rsidR="003E22A0" w:rsidRPr="00A64FFA" w:rsidRDefault="003E22A0" w:rsidP="004F53F3">
            <w:pPr>
              <w:pStyle w:val="TAH"/>
              <w:rPr>
                <w:color w:val="000000"/>
              </w:rPr>
            </w:pPr>
            <w:r w:rsidRPr="00A64FFA">
              <w:rPr>
                <w:color w:val="000000"/>
              </w:rPr>
              <w:t xml:space="preserve">Allowed </w:t>
            </w:r>
            <w:r w:rsidRPr="00A64FFA">
              <w:t>form</w:t>
            </w:r>
            <w:r w:rsidRPr="00A64FFA">
              <w:rPr>
                <w:color w:val="000000"/>
              </w:rPr>
              <w:t xml:space="preserve"> of Parameterization</w:t>
            </w:r>
          </w:p>
        </w:tc>
        <w:tc>
          <w:tcPr>
            <w:tcW w:w="4274" w:type="dxa"/>
          </w:tcPr>
          <w:p w:rsidR="003E22A0" w:rsidRPr="00A64FFA" w:rsidRDefault="003E22A0" w:rsidP="004F53F3">
            <w:pPr>
              <w:pStyle w:val="TAH"/>
              <w:rPr>
                <w:color w:val="000000"/>
              </w:rPr>
            </w:pPr>
            <w:r w:rsidRPr="00A64FFA">
              <w:rPr>
                <w:color w:val="000000"/>
              </w:rPr>
              <w:t>Allowed types in formal parameter lists</w:t>
            </w:r>
          </w:p>
        </w:tc>
      </w:tr>
      <w:tr w:rsidR="003E22A0" w:rsidRPr="00A64FFA" w:rsidTr="004F53F3">
        <w:trPr>
          <w:jc w:val="center"/>
        </w:trPr>
        <w:tc>
          <w:tcPr>
            <w:tcW w:w="1267" w:type="dxa"/>
          </w:tcPr>
          <w:p w:rsidR="003E22A0" w:rsidRPr="00A64FFA" w:rsidRDefault="003E22A0" w:rsidP="004F53F3">
            <w:pPr>
              <w:pStyle w:val="TAL"/>
              <w:rPr>
                <w:b/>
              </w:rPr>
            </w:pPr>
            <w:r w:rsidRPr="00A64FFA">
              <w:rPr>
                <w:b/>
              </w:rPr>
              <w:t>module</w:t>
            </w:r>
          </w:p>
        </w:tc>
        <w:tc>
          <w:tcPr>
            <w:tcW w:w="2127" w:type="dxa"/>
          </w:tcPr>
          <w:p w:rsidR="003E22A0" w:rsidRPr="00A64FFA" w:rsidRDefault="003E22A0" w:rsidP="004F53F3">
            <w:pPr>
              <w:pStyle w:val="TAC"/>
              <w:jc w:val="left"/>
              <w:rPr>
                <w:color w:val="000000"/>
              </w:rPr>
            </w:pPr>
            <w:r w:rsidRPr="00A64FFA">
              <w:rPr>
                <w:color w:val="000000"/>
              </w:rPr>
              <w:t>Value parameterization</w:t>
            </w:r>
          </w:p>
        </w:tc>
        <w:tc>
          <w:tcPr>
            <w:tcW w:w="2127" w:type="dxa"/>
          </w:tcPr>
          <w:p w:rsidR="003E22A0" w:rsidRPr="00A64FFA" w:rsidRDefault="003E22A0" w:rsidP="004F53F3">
            <w:pPr>
              <w:pStyle w:val="TAC"/>
              <w:rPr>
                <w:color w:val="000000"/>
              </w:rPr>
            </w:pPr>
            <w:r w:rsidRPr="00A64FFA">
              <w:rPr>
                <w:color w:val="000000"/>
              </w:rPr>
              <w:t xml:space="preserve">Static at start of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all user-defined types and </w:t>
            </w:r>
            <w:r w:rsidRPr="00A64FFA">
              <w:rPr>
                <w:rFonts w:ascii="Courier New" w:hAnsi="Courier New"/>
                <w:b/>
                <w:color w:val="000000"/>
              </w:rPr>
              <w:t>address</w:t>
            </w:r>
            <w:r w:rsidRPr="00A64FFA">
              <w:rPr>
                <w:color w:val="000000"/>
              </w:rPr>
              <w:t xml:space="preserve"> type.</w:t>
            </w:r>
          </w:p>
        </w:tc>
      </w:tr>
      <w:tr w:rsidR="003E22A0" w:rsidRPr="00A64FFA" w:rsidTr="004F53F3">
        <w:trPr>
          <w:jc w:val="center"/>
        </w:trPr>
        <w:tc>
          <w:tcPr>
            <w:tcW w:w="1267" w:type="dxa"/>
          </w:tcPr>
          <w:p w:rsidR="003E22A0" w:rsidRPr="00A64FFA" w:rsidRDefault="003E22A0" w:rsidP="004F53F3">
            <w:pPr>
              <w:pStyle w:val="TAL"/>
              <w:rPr>
                <w:b/>
              </w:rPr>
            </w:pPr>
            <w:r w:rsidRPr="00A64FFA">
              <w:rPr>
                <w:b/>
              </w:rPr>
              <w:t>template</w:t>
            </w:r>
          </w:p>
        </w:tc>
        <w:tc>
          <w:tcPr>
            <w:tcW w:w="2127" w:type="dxa"/>
          </w:tcPr>
          <w:p w:rsidR="003E22A0" w:rsidRPr="00A64FFA" w:rsidRDefault="003E22A0" w:rsidP="004F53F3">
            <w:pPr>
              <w:pStyle w:val="TAC"/>
              <w:jc w:val="left"/>
              <w:rPr>
                <w:color w:val="000000"/>
              </w:rPr>
            </w:pPr>
            <w:r w:rsidRPr="00A64FFA">
              <w:rPr>
                <w:color w:val="000000"/>
              </w:rPr>
              <w:t>Value and template parameterization</w:t>
            </w:r>
          </w:p>
        </w:tc>
        <w:tc>
          <w:tcPr>
            <w:tcW w:w="2127" w:type="dxa"/>
          </w:tcPr>
          <w:p w:rsidR="003E22A0" w:rsidRPr="00A64FFA" w:rsidRDefault="003E22A0" w:rsidP="004F53F3">
            <w:pPr>
              <w:pStyle w:val="TAC"/>
              <w:rPr>
                <w:color w:val="000000"/>
              </w:rPr>
            </w:pPr>
            <w:r w:rsidRPr="00A64FFA">
              <w:rPr>
                <w:color w:val="000000"/>
              </w:rPr>
              <w:t xml:space="preserve">Dynamic at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all user-defined types, </w:t>
            </w:r>
            <w:r w:rsidRPr="00A64FFA">
              <w:rPr>
                <w:rFonts w:ascii="Courier New" w:hAnsi="Courier New"/>
                <w:b/>
                <w:color w:val="000000"/>
              </w:rPr>
              <w:t>address</w:t>
            </w:r>
            <w:r w:rsidRPr="00A64FFA">
              <w:rPr>
                <w:color w:val="000000"/>
              </w:rPr>
              <w:t xml:space="preserve"> type and </w:t>
            </w:r>
            <w:r w:rsidRPr="00A64FFA">
              <w:rPr>
                <w:rFonts w:ascii="Courier New" w:hAnsi="Courier New"/>
                <w:b/>
                <w:color w:val="000000"/>
              </w:rPr>
              <w:t>template.</w:t>
            </w:r>
          </w:p>
        </w:tc>
      </w:tr>
      <w:tr w:rsidR="003E22A0" w:rsidRPr="00A64FFA" w:rsidTr="004F53F3">
        <w:trPr>
          <w:jc w:val="center"/>
        </w:trPr>
        <w:tc>
          <w:tcPr>
            <w:tcW w:w="1267" w:type="dxa"/>
          </w:tcPr>
          <w:p w:rsidR="003E22A0" w:rsidRPr="00A64FFA" w:rsidRDefault="003E22A0" w:rsidP="004F53F3">
            <w:pPr>
              <w:pStyle w:val="TAL"/>
              <w:rPr>
                <w:b/>
              </w:rPr>
            </w:pPr>
            <w:r w:rsidRPr="00A64FFA">
              <w:rPr>
                <w:b/>
              </w:rPr>
              <w:t>function</w:t>
            </w:r>
          </w:p>
        </w:tc>
        <w:tc>
          <w:tcPr>
            <w:tcW w:w="2127" w:type="dxa"/>
          </w:tcPr>
          <w:p w:rsidR="003E22A0" w:rsidRPr="00A64FFA" w:rsidRDefault="003E22A0" w:rsidP="004F53F3">
            <w:pPr>
              <w:pStyle w:val="TAC"/>
              <w:jc w:val="left"/>
              <w:rPr>
                <w:color w:val="000000"/>
              </w:rPr>
            </w:pPr>
            <w:r w:rsidRPr="00A64FFA">
              <w:rPr>
                <w:color w:val="000000"/>
              </w:rPr>
              <w:t>Value, template, port and timer parameterization</w:t>
            </w:r>
          </w:p>
        </w:tc>
        <w:tc>
          <w:tcPr>
            <w:tcW w:w="2127" w:type="dxa"/>
          </w:tcPr>
          <w:p w:rsidR="003E22A0" w:rsidRPr="00A64FFA" w:rsidRDefault="003E22A0" w:rsidP="004F53F3">
            <w:pPr>
              <w:pStyle w:val="TAC"/>
              <w:rPr>
                <w:color w:val="000000"/>
              </w:rPr>
            </w:pPr>
            <w:r w:rsidRPr="00A64FFA">
              <w:rPr>
                <w:color w:val="000000"/>
              </w:rPr>
              <w:t xml:space="preserve">Dynamic at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all user-defined types, </w:t>
            </w:r>
            <w:r w:rsidRPr="00A64FFA">
              <w:rPr>
                <w:rFonts w:ascii="Courier New" w:hAnsi="Courier New"/>
                <w:b/>
                <w:color w:val="000000"/>
              </w:rPr>
              <w:t>address</w:t>
            </w:r>
            <w:r w:rsidRPr="00A64FFA">
              <w:rPr>
                <w:color w:val="000000"/>
              </w:rPr>
              <w:t xml:space="preserve"> type, </w:t>
            </w:r>
            <w:r w:rsidRPr="00A64FFA">
              <w:rPr>
                <w:rFonts w:ascii="Courier New" w:hAnsi="Courier New"/>
                <w:b/>
                <w:color w:val="000000"/>
              </w:rPr>
              <w:t>component</w:t>
            </w:r>
            <w:r w:rsidRPr="00A64FFA">
              <w:rPr>
                <w:color w:val="000000"/>
              </w:rPr>
              <w:t xml:space="preserve"> type, </w:t>
            </w:r>
            <w:r w:rsidRPr="00A64FFA">
              <w:rPr>
                <w:rFonts w:ascii="Courier New" w:hAnsi="Courier New"/>
                <w:b/>
                <w:color w:val="000000"/>
              </w:rPr>
              <w:t>port</w:t>
            </w:r>
            <w:r w:rsidRPr="00A64FFA">
              <w:rPr>
                <w:color w:val="000000"/>
              </w:rPr>
              <w:t xml:space="preserve"> type, </w:t>
            </w:r>
            <w:r w:rsidRPr="00A64FFA">
              <w:rPr>
                <w:rFonts w:ascii="Courier New" w:hAnsi="Courier New"/>
                <w:b/>
                <w:color w:val="000000"/>
              </w:rPr>
              <w:t>default</w:t>
            </w:r>
            <w:r w:rsidRPr="00A64FFA">
              <w:rPr>
                <w:color w:val="000000"/>
              </w:rPr>
              <w:t xml:space="preserve">, </w:t>
            </w:r>
            <w:r w:rsidRPr="00A64FFA">
              <w:rPr>
                <w:rFonts w:ascii="Courier New" w:hAnsi="Courier New"/>
                <w:b/>
                <w:color w:val="000000"/>
              </w:rPr>
              <w:t>template</w:t>
            </w:r>
            <w:r w:rsidRPr="00A64FFA">
              <w:rPr>
                <w:color w:val="000000"/>
              </w:rPr>
              <w:t xml:space="preserve"> and </w:t>
            </w:r>
            <w:r w:rsidRPr="00A64FFA">
              <w:rPr>
                <w:rFonts w:ascii="Courier New" w:hAnsi="Courier New"/>
                <w:b/>
                <w:color w:val="000000"/>
              </w:rPr>
              <w:t>timer</w:t>
            </w:r>
            <w:r w:rsidRPr="00A64FFA">
              <w:rPr>
                <w:color w:val="000000"/>
              </w:rPr>
              <w:t>.</w:t>
            </w:r>
          </w:p>
        </w:tc>
      </w:tr>
      <w:tr w:rsidR="003E22A0" w:rsidRPr="00A64FFA" w:rsidTr="004F53F3">
        <w:trPr>
          <w:jc w:val="center"/>
        </w:trPr>
        <w:tc>
          <w:tcPr>
            <w:tcW w:w="1267" w:type="dxa"/>
          </w:tcPr>
          <w:p w:rsidR="003E22A0" w:rsidRPr="00A64FFA" w:rsidRDefault="003E22A0" w:rsidP="004F53F3">
            <w:pPr>
              <w:pStyle w:val="TAL"/>
              <w:rPr>
                <w:b/>
              </w:rPr>
            </w:pPr>
            <w:r w:rsidRPr="00A64FFA">
              <w:rPr>
                <w:b/>
              </w:rPr>
              <w:t>altstep</w:t>
            </w:r>
          </w:p>
        </w:tc>
        <w:tc>
          <w:tcPr>
            <w:tcW w:w="2127" w:type="dxa"/>
          </w:tcPr>
          <w:p w:rsidR="003E22A0" w:rsidRPr="00A64FFA" w:rsidRDefault="003E22A0" w:rsidP="004F53F3">
            <w:pPr>
              <w:pStyle w:val="TAC"/>
              <w:jc w:val="left"/>
              <w:rPr>
                <w:color w:val="000000"/>
              </w:rPr>
            </w:pPr>
            <w:r w:rsidRPr="00A64FFA">
              <w:rPr>
                <w:color w:val="000000"/>
              </w:rPr>
              <w:t>Value, template, port and timer parameterization</w:t>
            </w:r>
          </w:p>
        </w:tc>
        <w:tc>
          <w:tcPr>
            <w:tcW w:w="2127" w:type="dxa"/>
          </w:tcPr>
          <w:p w:rsidR="003E22A0" w:rsidRPr="00A64FFA" w:rsidRDefault="003E22A0" w:rsidP="004F53F3">
            <w:pPr>
              <w:pStyle w:val="TAC"/>
              <w:rPr>
                <w:color w:val="000000"/>
              </w:rPr>
            </w:pPr>
            <w:r w:rsidRPr="00A64FFA">
              <w:rPr>
                <w:color w:val="000000"/>
              </w:rPr>
              <w:t xml:space="preserve">Dynamic at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all user-defined types, </w:t>
            </w:r>
            <w:r w:rsidRPr="00A64FFA">
              <w:rPr>
                <w:rFonts w:ascii="Courier New" w:hAnsi="Courier New"/>
                <w:b/>
                <w:color w:val="000000"/>
              </w:rPr>
              <w:t>address</w:t>
            </w:r>
            <w:r w:rsidRPr="00A64FFA">
              <w:rPr>
                <w:color w:val="000000"/>
              </w:rPr>
              <w:t xml:space="preserve"> type, </w:t>
            </w:r>
            <w:r w:rsidRPr="00A64FFA">
              <w:rPr>
                <w:rFonts w:ascii="Courier New" w:hAnsi="Courier New"/>
                <w:b/>
                <w:color w:val="000000"/>
              </w:rPr>
              <w:t>component</w:t>
            </w:r>
            <w:r w:rsidRPr="00A64FFA">
              <w:rPr>
                <w:color w:val="000000"/>
              </w:rPr>
              <w:t xml:space="preserve"> type, </w:t>
            </w:r>
            <w:r w:rsidRPr="00A64FFA">
              <w:rPr>
                <w:rFonts w:ascii="Courier New" w:hAnsi="Courier New"/>
                <w:b/>
                <w:color w:val="000000"/>
              </w:rPr>
              <w:t>port</w:t>
            </w:r>
            <w:r w:rsidRPr="00A64FFA">
              <w:rPr>
                <w:color w:val="000000"/>
              </w:rPr>
              <w:t xml:space="preserve"> type, </w:t>
            </w:r>
            <w:r w:rsidRPr="00A64FFA">
              <w:rPr>
                <w:rFonts w:ascii="Courier New" w:hAnsi="Courier New"/>
                <w:b/>
                <w:color w:val="000000"/>
              </w:rPr>
              <w:t>default</w:t>
            </w:r>
            <w:r w:rsidRPr="00A64FFA">
              <w:rPr>
                <w:color w:val="000000"/>
              </w:rPr>
              <w:t xml:space="preserve">, </w:t>
            </w:r>
            <w:r w:rsidRPr="00A64FFA">
              <w:rPr>
                <w:rFonts w:ascii="Courier New" w:hAnsi="Courier New"/>
                <w:b/>
                <w:color w:val="000000"/>
              </w:rPr>
              <w:t>template</w:t>
            </w:r>
            <w:r w:rsidRPr="00A64FFA">
              <w:rPr>
                <w:color w:val="000000"/>
              </w:rPr>
              <w:t xml:space="preserve"> and </w:t>
            </w:r>
            <w:r w:rsidRPr="00A64FFA">
              <w:rPr>
                <w:rFonts w:ascii="Courier New" w:hAnsi="Courier New"/>
                <w:b/>
                <w:color w:val="000000"/>
              </w:rPr>
              <w:t>timer</w:t>
            </w:r>
            <w:r w:rsidRPr="00A64FFA">
              <w:rPr>
                <w:color w:val="000000"/>
              </w:rPr>
              <w:t>.</w:t>
            </w:r>
          </w:p>
        </w:tc>
      </w:tr>
      <w:tr w:rsidR="003E22A0" w:rsidRPr="00A64FFA" w:rsidTr="004F53F3">
        <w:trPr>
          <w:jc w:val="center"/>
        </w:trPr>
        <w:tc>
          <w:tcPr>
            <w:tcW w:w="1267" w:type="dxa"/>
          </w:tcPr>
          <w:p w:rsidR="003E22A0" w:rsidRPr="00A64FFA" w:rsidRDefault="003E22A0" w:rsidP="004F53F3">
            <w:pPr>
              <w:pStyle w:val="TAL"/>
              <w:rPr>
                <w:b/>
              </w:rPr>
            </w:pPr>
            <w:r w:rsidRPr="00A64FFA">
              <w:rPr>
                <w:b/>
              </w:rPr>
              <w:t>testcase</w:t>
            </w:r>
          </w:p>
        </w:tc>
        <w:tc>
          <w:tcPr>
            <w:tcW w:w="2127" w:type="dxa"/>
          </w:tcPr>
          <w:p w:rsidR="003E22A0" w:rsidRPr="00A64FFA" w:rsidRDefault="003E22A0" w:rsidP="004F53F3">
            <w:pPr>
              <w:pStyle w:val="TAC"/>
              <w:jc w:val="left"/>
              <w:rPr>
                <w:color w:val="000000"/>
              </w:rPr>
            </w:pPr>
            <w:r w:rsidRPr="00A64FFA">
              <w:rPr>
                <w:color w:val="000000"/>
              </w:rPr>
              <w:t>Value, template, port and timer parameterization</w:t>
            </w:r>
          </w:p>
        </w:tc>
        <w:tc>
          <w:tcPr>
            <w:tcW w:w="2127" w:type="dxa"/>
          </w:tcPr>
          <w:p w:rsidR="003E22A0" w:rsidRPr="00A64FFA" w:rsidRDefault="003E22A0" w:rsidP="004F53F3">
            <w:pPr>
              <w:pStyle w:val="TAC"/>
              <w:rPr>
                <w:color w:val="000000"/>
              </w:rPr>
            </w:pPr>
            <w:r w:rsidRPr="00A64FFA">
              <w:rPr>
                <w:color w:val="000000"/>
              </w:rPr>
              <w:t xml:space="preserve">Dynamic at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and of all user-defined types, </w:t>
            </w:r>
            <w:r w:rsidRPr="00A64FFA">
              <w:rPr>
                <w:rFonts w:ascii="Courier New" w:hAnsi="Courier New"/>
                <w:b/>
                <w:color w:val="000000"/>
              </w:rPr>
              <w:t xml:space="preserve">address </w:t>
            </w:r>
            <w:r w:rsidRPr="00A64FFA">
              <w:rPr>
                <w:color w:val="000000"/>
              </w:rPr>
              <w:t xml:space="preserve">type and </w:t>
            </w:r>
            <w:r w:rsidRPr="00A64FFA">
              <w:rPr>
                <w:rFonts w:ascii="Courier New" w:hAnsi="Courier New"/>
                <w:b/>
                <w:color w:val="000000"/>
              </w:rPr>
              <w:t>template</w:t>
            </w:r>
            <w:r w:rsidRPr="00A64FFA">
              <w:rPr>
                <w:color w:val="000000"/>
              </w:rPr>
              <w:t>.</w:t>
            </w:r>
          </w:p>
        </w:tc>
      </w:tr>
      <w:tr w:rsidR="003E22A0" w:rsidRPr="00A64FFA" w:rsidTr="004F53F3">
        <w:trPr>
          <w:jc w:val="center"/>
        </w:trPr>
        <w:tc>
          <w:tcPr>
            <w:tcW w:w="9795" w:type="dxa"/>
            <w:gridSpan w:val="4"/>
          </w:tcPr>
          <w:p w:rsidR="003E22A0" w:rsidRPr="00A64FFA" w:rsidRDefault="00B96D4C" w:rsidP="004F53F3">
            <w:pPr>
              <w:pStyle w:val="TAN"/>
              <w:rPr>
                <w:i/>
                <w:color w:val="000000"/>
              </w:rPr>
            </w:pPr>
            <w:r>
              <w:t>NOTE:</w:t>
            </w:r>
            <w:r w:rsidR="003E22A0" w:rsidRPr="00A64FFA">
              <w:tab/>
              <w:t>Signatures are not shown in the table, because a signature declares parameters only. The templates for the signatures can be parameterized, however.</w:t>
            </w:r>
          </w:p>
        </w:tc>
      </w:tr>
    </w:tbl>
    <w:p w:rsidR="003E22A0" w:rsidRPr="00A64FFA" w:rsidRDefault="003E22A0" w:rsidP="00073C31"/>
    <w:p w:rsidR="003E22A0" w:rsidRPr="00A64FFA" w:rsidRDefault="003E22A0" w:rsidP="004F36C3">
      <w:pPr>
        <w:pStyle w:val="Heading3"/>
      </w:pPr>
      <w:bookmarkStart w:id="95" w:name="clause_Basic_Param_Value"/>
      <w:bookmarkStart w:id="96" w:name="_Toc390771087"/>
      <w:r w:rsidRPr="00A64FFA">
        <w:t>5.4.1</w:t>
      </w:r>
      <w:bookmarkEnd w:id="95"/>
      <w:r w:rsidRPr="00A64FFA">
        <w:tab/>
        <w:t>Formal parameters</w:t>
      </w:r>
      <w:bookmarkEnd w:id="96"/>
    </w:p>
    <w:p w:rsidR="003E22A0" w:rsidRPr="00A64FFA" w:rsidRDefault="003E22A0" w:rsidP="004F36C3">
      <w:pPr>
        <w:keepNext/>
        <w:keepLines/>
      </w:pPr>
      <w:r w:rsidRPr="00A64FFA">
        <w:t>TTCN-3 modules, structured types, templates, functions, altsteps, and testcases may be defined incompletely, i.e. some entities (variables, templates, ports, timers, etc.) used by the above objects may not be resolved in the definition of the object. These objects are called parameterized objects. Formal entities replacing the unresolved entities in the parameterized object's definition are called formal parameters.</w:t>
      </w:r>
    </w:p>
    <w:p w:rsidR="003E22A0" w:rsidRPr="00A64FFA" w:rsidRDefault="003E22A0" w:rsidP="00073C31">
      <w:r w:rsidRPr="00A64FFA">
        <w:t xml:space="preserve">Formal parameters of parameterized templates, functions, altsteps, and testcases are defined in formal parameter lists. Formal parameters of modules are defined in module parameter definitions (see clause </w:t>
      </w:r>
      <w:r w:rsidR="009F097E" w:rsidRPr="00A64FFA">
        <w:fldChar w:fldCharType="begin"/>
      </w:r>
      <w:r w:rsidR="009F097E" w:rsidRPr="00A64FFA">
        <w:instrText xml:space="preserve"> REF clause_Modules_Param \h  \* MERGEFORMAT </w:instrText>
      </w:r>
      <w:r w:rsidR="009F097E" w:rsidRPr="00A64FFA">
        <w:fldChar w:fldCharType="separate"/>
      </w:r>
      <w:r w:rsidR="004527A5" w:rsidRPr="00A64FFA">
        <w:t>8.2.1</w:t>
      </w:r>
      <w:r w:rsidR="009F097E" w:rsidRPr="00A64FFA">
        <w:fldChar w:fldCharType="end"/>
      </w:r>
      <w:r w:rsidRPr="00A64FFA">
        <w:t>).</w:t>
      </w:r>
    </w:p>
    <w:p w:rsidR="003E22A0" w:rsidRPr="00A64FFA" w:rsidRDefault="003E22A0" w:rsidP="00073C31">
      <w:r w:rsidRPr="00A64FFA">
        <w:t xml:space="preserve">Formal parameters shall be </w:t>
      </w:r>
      <w:r w:rsidRPr="00A64FFA">
        <w:rPr>
          <w:rFonts w:ascii="Courier New" w:hAnsi="Courier New" w:cs="Courier New"/>
          <w:b/>
          <w:bCs/>
        </w:rPr>
        <w:t>in</w:t>
      </w:r>
      <w:r w:rsidRPr="00A64FFA">
        <w:t xml:space="preserve">, </w:t>
      </w:r>
      <w:r w:rsidRPr="00A64FFA">
        <w:rPr>
          <w:rFonts w:ascii="Courier New" w:hAnsi="Courier New" w:cs="Courier New"/>
          <w:b/>
          <w:bCs/>
        </w:rPr>
        <w:t>inout</w:t>
      </w:r>
      <w:r w:rsidRPr="00A64FFA">
        <w:t xml:space="preserve"> or </w:t>
      </w:r>
      <w:r w:rsidRPr="00A64FFA">
        <w:rPr>
          <w:rFonts w:ascii="Courier New" w:hAnsi="Courier New" w:cs="Courier New"/>
          <w:b/>
          <w:bCs/>
        </w:rPr>
        <w:t>out</w:t>
      </w:r>
      <w:r w:rsidRPr="00A64FFA">
        <w:t xml:space="preserve"> parameters (see definitions in clause </w:t>
      </w:r>
      <w:r w:rsidR="009F097E" w:rsidRPr="00A64FFA">
        <w:fldChar w:fldCharType="begin"/>
      </w:r>
      <w:r w:rsidRPr="00A64FFA">
        <w:instrText xml:space="preserve"> REF clause_Definitions \h </w:instrText>
      </w:r>
      <w:r w:rsidR="009F097E" w:rsidRPr="00A64FFA">
        <w:fldChar w:fldCharType="separate"/>
      </w:r>
      <w:r w:rsidR="004527A5" w:rsidRPr="00A64FFA">
        <w:t>3.1</w:t>
      </w:r>
      <w:r w:rsidR="009F097E" w:rsidRPr="00A64FFA">
        <w:fldChar w:fldCharType="end"/>
      </w:r>
      <w:r w:rsidRPr="00A64FFA">
        <w:t xml:space="preserve">). If not stated otherwise, a formal parameter is an </w:t>
      </w:r>
      <w:r w:rsidRPr="00A64FFA">
        <w:rPr>
          <w:rFonts w:ascii="Courier New" w:hAnsi="Courier New" w:cs="Courier New"/>
          <w:b/>
          <w:bCs/>
        </w:rPr>
        <w:t>in</w:t>
      </w:r>
      <w:r w:rsidRPr="00A64FFA">
        <w:t xml:space="preserve"> parameter. For all these three sorts of parameter passing, the formal parameters can both be </w:t>
      </w:r>
      <w:r w:rsidRPr="00A64FFA">
        <w:lastRenderedPageBreak/>
        <w:t>read and set (i.e. get new values being assigned) within the parameterized object. Formal parameters can be used directly as actual parameters for other parameterized objects, e.g. as actual parameters in function invocations or as actual parameters in template instances.</w:t>
      </w:r>
    </w:p>
    <w:p w:rsidR="003E22A0" w:rsidRPr="00A64FFA" w:rsidRDefault="003E22A0" w:rsidP="00073C31">
      <w:r w:rsidRPr="00A64FFA">
        <w:t xml:space="preserve">Formal </w:t>
      </w:r>
      <w:r w:rsidRPr="00A64FFA">
        <w:rPr>
          <w:rFonts w:ascii="Courier New" w:hAnsi="Courier New" w:cs="Courier New"/>
          <w:b/>
        </w:rPr>
        <w:t>in</w:t>
      </w:r>
      <w:r w:rsidRPr="00A64FFA">
        <w:t xml:space="preserve"> parameters may have default values. This default value is used when no actual parameter is provided.</w:t>
      </w:r>
    </w:p>
    <w:p w:rsidR="003E22A0" w:rsidRPr="00A64FFA" w:rsidRDefault="003E22A0" w:rsidP="00073C31">
      <w:pPr>
        <w:pStyle w:val="NO"/>
      </w:pPr>
      <w:r w:rsidRPr="00A64FFA">
        <w:t>NOTE</w:t>
      </w:r>
      <w:r w:rsidR="00BD2690" w:rsidRPr="00A64FFA">
        <w:t xml:space="preserve"> 1</w:t>
      </w:r>
      <w:r w:rsidRPr="00A64FFA">
        <w:t>:</w:t>
      </w:r>
      <w:r w:rsidRPr="00A64FFA">
        <w:tab/>
        <w:t xml:space="preserve">Although </w:t>
      </w:r>
      <w:r w:rsidRPr="00A64FFA">
        <w:rPr>
          <w:rFonts w:ascii="Courier New" w:hAnsi="Courier New" w:cs="Courier New"/>
          <w:b/>
          <w:bCs/>
        </w:rPr>
        <w:t>out</w:t>
      </w:r>
      <w:r w:rsidRPr="00A64FFA">
        <w:t xml:space="preserve"> parameters can be read within the parameterized object, they do not inherit the value of their actual parameter; i.e. they should be set before they are read.</w:t>
      </w:r>
    </w:p>
    <w:p w:rsidR="0099412B" w:rsidRPr="00A64FFA" w:rsidRDefault="0099412B" w:rsidP="0099412B">
      <w:r w:rsidRPr="00A64FFA">
        <w:t xml:space="preserve">Formal value or template parameters may be declared lazy using the @lazy modifier. The behaviour of lazy parameters is defined in clause </w:t>
      </w:r>
      <w:r w:rsidRPr="00A64FFA">
        <w:fldChar w:fldCharType="begin"/>
      </w:r>
      <w:r w:rsidRPr="00A64FFA">
        <w:instrText xml:space="preserve"> REF clause_Definitions \h </w:instrText>
      </w:r>
      <w:r w:rsidRPr="00A64FFA">
        <w:fldChar w:fldCharType="separate"/>
      </w:r>
      <w:r w:rsidR="004527A5" w:rsidRPr="00A64FFA">
        <w:t>3.1</w:t>
      </w:r>
      <w:r w:rsidRPr="00A64FFA">
        <w:fldChar w:fldCharType="end"/>
      </w:r>
      <w:r w:rsidRPr="00A64FFA">
        <w:t xml:space="preserve">, definition of </w:t>
      </w:r>
      <w:r w:rsidRPr="00A64FFA">
        <w:rPr>
          <w:bCs/>
        </w:rPr>
        <w:t>lazy</w:t>
      </w:r>
      <w:r w:rsidRPr="00A64FFA">
        <w:t xml:space="preserve"> values or templates. See examples in clause 5.4.1.1.</w:t>
      </w:r>
    </w:p>
    <w:p w:rsidR="0099412B" w:rsidRPr="00A64FFA" w:rsidRDefault="0099412B" w:rsidP="0099412B">
      <w:r w:rsidRPr="00A64FFA">
        <w:t xml:space="preserve">Formal value or template parameters may be declared fuzzy using the @fuzzy modifier. The behaviour of lazy parameters is defined in clause </w:t>
      </w:r>
      <w:r w:rsidRPr="00A64FFA">
        <w:fldChar w:fldCharType="begin"/>
      </w:r>
      <w:r w:rsidRPr="00A64FFA">
        <w:instrText xml:space="preserve"> REF clause_Definitions \h </w:instrText>
      </w:r>
      <w:r w:rsidRPr="00A64FFA">
        <w:fldChar w:fldCharType="separate"/>
      </w:r>
      <w:r w:rsidR="004527A5" w:rsidRPr="00A64FFA">
        <w:t>3.1</w:t>
      </w:r>
      <w:r w:rsidRPr="00A64FFA">
        <w:fldChar w:fldCharType="end"/>
      </w:r>
      <w:r w:rsidRPr="00A64FFA">
        <w:t xml:space="preserve">, definition of </w:t>
      </w:r>
      <w:r w:rsidRPr="00A64FFA">
        <w:rPr>
          <w:bCs/>
        </w:rPr>
        <w:t>fuzzy</w:t>
      </w:r>
      <w:r w:rsidRPr="00A64FFA">
        <w:t xml:space="preserve"> values or templates. See examples in clause 5.4.1.1.</w:t>
      </w:r>
    </w:p>
    <w:p w:rsidR="0099412B" w:rsidRPr="00A64FFA" w:rsidRDefault="0099412B" w:rsidP="0099412B">
      <w:pPr>
        <w:pStyle w:val="NO"/>
      </w:pPr>
      <w:r w:rsidRPr="00A64FFA">
        <w:t>NOTE</w:t>
      </w:r>
      <w:r w:rsidR="00BD2690" w:rsidRPr="00A64FFA">
        <w:t xml:space="preserve"> 2</w:t>
      </w:r>
      <w:r w:rsidRPr="00A64FFA">
        <w:t>:</w:t>
      </w:r>
      <w:r w:rsidRPr="00A64FFA">
        <w:tab/>
        <w:t>The actual values of component variables used in the delayed evaluation of a lazy or fuzzy parameter may differ from their values at the time, when the parameterized function or alstep was called.</w:t>
      </w:r>
    </w:p>
    <w:p w:rsidR="0099412B" w:rsidRPr="00A64FFA" w:rsidRDefault="0099412B" w:rsidP="0099412B">
      <w:r w:rsidRPr="00A64FFA">
        <w:t>Assigning default values for lazy and fuzzy formal parameters does not change the parameters</w:t>
      </w:r>
      <w:r w:rsidR="008724E2" w:rsidRPr="00A64FFA">
        <w:t>'</w:t>
      </w:r>
      <w:r w:rsidRPr="00A64FFA">
        <w:t xml:space="preserve"> semantics: when the default values are used as actual values for the parameters, they shall be evaluated the same way (i.e. delayed) as if an actual parameter was provided.</w:t>
      </w:r>
    </w:p>
    <w:p w:rsidR="0099412B" w:rsidRPr="00A64FFA" w:rsidRDefault="0099412B" w:rsidP="0099412B">
      <w:r w:rsidRPr="00A64FFA">
        <w:t>Lazy and fuzzy properties are valid only in the scope, where the parameters</w:t>
      </w:r>
      <w:r w:rsidR="008724E2" w:rsidRPr="00A64FFA">
        <w:t>'</w:t>
      </w:r>
      <w:r w:rsidRPr="00A64FFA">
        <w:t xml:space="preserve"> names are visible. For example, if a fuzzy parameter is passed to a formal parameter declared without a modifier, it losts its fuzzy feature inside the called function. Similarly, if it is passed to a lazy formal parameter, it becomes lazy within the called function.</w:t>
      </w:r>
    </w:p>
    <w:p w:rsidR="003E22A0" w:rsidRPr="00A64FFA" w:rsidRDefault="003E22A0" w:rsidP="001F5A22">
      <w:pPr>
        <w:pStyle w:val="Heading4"/>
      </w:pPr>
      <w:bookmarkStart w:id="97" w:name="_Toc390771088"/>
      <w:r w:rsidRPr="00A64FFA">
        <w:t>5.4.1.1</w:t>
      </w:r>
      <w:r w:rsidRPr="00A64FFA">
        <w:tab/>
        <w:t>Formal parameters of kind value</w:t>
      </w:r>
      <w:bookmarkEnd w:id="97"/>
    </w:p>
    <w:p w:rsidR="003E22A0" w:rsidRPr="00A64FFA" w:rsidRDefault="003E22A0" w:rsidP="00073C31">
      <w:pPr>
        <w:keepNext/>
        <w:rPr>
          <w:color w:val="000000"/>
        </w:rPr>
      </w:pPr>
      <w:r w:rsidRPr="00A64FFA">
        <w:rPr>
          <w:color w:val="000000"/>
        </w:rPr>
        <w:t xml:space="preserve">Values of all basic types, all user-defined types, address type, component type, and default can be passed as </w:t>
      </w:r>
      <w:r w:rsidRPr="00A64FFA">
        <w:t>value parameters.</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noProof w:val="0"/>
        </w:rPr>
        <w:t xml:space="preserve">[ ( </w:t>
      </w:r>
      <w:r w:rsidRPr="00A64FFA">
        <w:rPr>
          <w:b/>
          <w:noProof w:val="0"/>
        </w:rPr>
        <w:t>in</w:t>
      </w:r>
      <w:r w:rsidRPr="00A64FFA">
        <w:rPr>
          <w:noProof w:val="0"/>
        </w:rPr>
        <w:t xml:space="preserve"> | </w:t>
      </w:r>
      <w:r w:rsidRPr="00A64FFA">
        <w:rPr>
          <w:b/>
          <w:noProof w:val="0"/>
        </w:rPr>
        <w:t>inout</w:t>
      </w:r>
      <w:r w:rsidRPr="00A64FFA">
        <w:rPr>
          <w:noProof w:val="0"/>
        </w:rPr>
        <w:t xml:space="preserve"> | </w:t>
      </w:r>
      <w:r w:rsidRPr="00A64FFA">
        <w:rPr>
          <w:b/>
          <w:noProof w:val="0"/>
        </w:rPr>
        <w:t>out</w:t>
      </w:r>
      <w:r w:rsidRPr="00A64FFA">
        <w:rPr>
          <w:noProof w:val="0"/>
        </w:rPr>
        <w:t xml:space="preserve"> ) ] </w:t>
      </w:r>
      <w:r w:rsidR="0099412B" w:rsidRPr="00A64FFA">
        <w:rPr>
          <w:noProof w:val="0"/>
        </w:rPr>
        <w:t xml:space="preserve">[ </w:t>
      </w:r>
      <w:r w:rsidR="0099412B" w:rsidRPr="00A64FFA">
        <w:rPr>
          <w:b/>
          <w:noProof w:val="0"/>
        </w:rPr>
        <w:t>@lazy</w:t>
      </w:r>
      <w:r w:rsidR="0099412B" w:rsidRPr="00A64FFA">
        <w:rPr>
          <w:noProof w:val="0"/>
        </w:rPr>
        <w:t xml:space="preserve"> | </w:t>
      </w:r>
      <w:r w:rsidR="0099412B" w:rsidRPr="00A64FFA">
        <w:rPr>
          <w:b/>
          <w:noProof w:val="0"/>
        </w:rPr>
        <w:t>@fuzzy</w:t>
      </w:r>
      <w:r w:rsidR="0099412B" w:rsidRPr="00A64FFA">
        <w:rPr>
          <w:noProof w:val="0"/>
        </w:rPr>
        <w:t xml:space="preserve"> ] </w:t>
      </w:r>
      <w:r w:rsidRPr="00A64FFA">
        <w:rPr>
          <w:i/>
          <w:noProof w:val="0"/>
        </w:rPr>
        <w:t>Type</w:t>
      </w:r>
      <w:r w:rsidRPr="00A64FFA">
        <w:rPr>
          <w:noProof w:val="0"/>
        </w:rPr>
        <w:t xml:space="preserve"> </w:t>
      </w:r>
      <w:r w:rsidRPr="00A64FFA">
        <w:rPr>
          <w:i/>
          <w:noProof w:val="0"/>
        </w:rPr>
        <w:t xml:space="preserve">ValueParIdentifier </w:t>
      </w:r>
      <w:r w:rsidRPr="00A64FFA">
        <w:rPr>
          <w:noProof w:val="0"/>
        </w:rPr>
        <w:t>[</w:t>
      </w:r>
      <w:r w:rsidRPr="00A64FFA">
        <w:rPr>
          <w:i/>
          <w:noProof w:val="0"/>
        </w:rPr>
        <w:t xml:space="preserve"> </w:t>
      </w:r>
      <w:r w:rsidRPr="00A64FFA">
        <w:rPr>
          <w:noProof w:val="0"/>
        </w:rPr>
        <w:t>":=" (</w:t>
      </w:r>
      <w:r w:rsidRPr="00A64FFA">
        <w:rPr>
          <w:i/>
          <w:noProof w:val="0"/>
        </w:rPr>
        <w:t xml:space="preserve"> Expression </w:t>
      </w:r>
      <w:r w:rsidRPr="00A64FFA">
        <w:rPr>
          <w:noProof w:val="0"/>
        </w:rPr>
        <w:t>| "-" ) ]</w:t>
      </w:r>
    </w:p>
    <w:p w:rsidR="003E22A0" w:rsidRPr="00A64FFA" w:rsidRDefault="003E22A0" w:rsidP="00073C31">
      <w:pPr>
        <w:pStyle w:val="PL"/>
        <w:ind w:left="283"/>
        <w:rPr>
          <w:noProof w:val="0"/>
        </w:rPr>
      </w:pPr>
    </w:p>
    <w:p w:rsidR="003E22A0" w:rsidRPr="00A64FFA" w:rsidRDefault="003E22A0" w:rsidP="00B96D4C">
      <w:pPr>
        <w:keepLines/>
      </w:pPr>
      <w:r w:rsidRPr="00A64FFA">
        <w:rPr>
          <w:b/>
          <w:i/>
          <w:color w:val="000000"/>
        </w:rPr>
        <w:t>Semantic Description</w:t>
      </w:r>
    </w:p>
    <w:p w:rsidR="003E22A0" w:rsidRPr="00A64FFA" w:rsidRDefault="003E22A0" w:rsidP="00B96D4C">
      <w:pPr>
        <w:keepLines/>
      </w:pPr>
      <w:r w:rsidRPr="00A64FFA">
        <w:t>Value formal parameters can be used within the parameterized object the same way as values, for example in expressions.</w:t>
      </w:r>
    </w:p>
    <w:p w:rsidR="003E22A0" w:rsidRPr="00A64FFA" w:rsidRDefault="003E22A0" w:rsidP="00B96D4C">
      <w:pPr>
        <w:keepLines/>
      </w:pPr>
      <w:r w:rsidRPr="00A64FFA">
        <w:t xml:space="preserve">Value formal parameters may be in, inout or out parameters. The default for value formal parameters is </w:t>
      </w:r>
      <w:r w:rsidRPr="00A64FFA">
        <w:rPr>
          <w:rFonts w:ascii="Courier New" w:hAnsi="Courier New" w:cs="Courier New"/>
          <w:b/>
          <w:bCs/>
        </w:rPr>
        <w:t>in</w:t>
      </w:r>
      <w:r w:rsidRPr="00A64FFA">
        <w:t xml:space="preserve"> parameterization which may optionally be denoted by the keyword </w:t>
      </w:r>
      <w:r w:rsidRPr="00A64FFA">
        <w:rPr>
          <w:rFonts w:ascii="Courier New" w:hAnsi="Courier New"/>
          <w:b/>
        </w:rPr>
        <w:t>in</w:t>
      </w:r>
      <w:r w:rsidRPr="00A64FFA">
        <w:t xml:space="preserve">. Using of inout or out kind of parameterization shall be specified by the keywords </w:t>
      </w:r>
      <w:r w:rsidRPr="00A64FFA">
        <w:rPr>
          <w:rFonts w:ascii="Courier New" w:hAnsi="Courier New"/>
          <w:b/>
        </w:rPr>
        <w:t>inout</w:t>
      </w:r>
      <w:r w:rsidRPr="00A64FFA">
        <w:t xml:space="preserve"> or</w:t>
      </w:r>
      <w:r w:rsidRPr="00A64FFA">
        <w:rPr>
          <w:bCs/>
        </w:rPr>
        <w:t xml:space="preserve"> </w:t>
      </w:r>
      <w:r w:rsidRPr="00A64FFA">
        <w:rPr>
          <w:rFonts w:ascii="Courier New" w:hAnsi="Courier New"/>
          <w:b/>
        </w:rPr>
        <w:t>out</w:t>
      </w:r>
      <w:r w:rsidRPr="00A64FFA">
        <w:rPr>
          <w:bCs/>
        </w:rPr>
        <w:t xml:space="preserve"> respectively</w:t>
      </w:r>
      <w:r w:rsidRPr="00A64FFA">
        <w:t>.</w:t>
      </w:r>
    </w:p>
    <w:p w:rsidR="003E22A0" w:rsidRPr="00A64FFA" w:rsidRDefault="003E22A0" w:rsidP="00B96D4C">
      <w:pPr>
        <w:keepLines/>
      </w:pPr>
      <w:r w:rsidRPr="00A64FFA">
        <w:t>In parameters may have a default value, which is given by an expression assigned to the parameter. Formal parameters of modified templates may inherit the default values from the corresponding parameters of their parent templates; this shall explicitly be denoted by using a dash (don't change) symbol at the place of the modified template parameters' default value.</w:t>
      </w:r>
    </w:p>
    <w:p w:rsidR="003E22A0" w:rsidRPr="00A64FFA" w:rsidRDefault="003E22A0" w:rsidP="00073C31">
      <w:pPr>
        <w:keepNext/>
        <w:keepLines/>
        <w:rPr>
          <w:color w:val="000000"/>
        </w:rPr>
      </w:pPr>
      <w:r w:rsidRPr="00A64FFA">
        <w:t>TTCN</w:t>
      </w:r>
      <w:r w:rsidRPr="00A64FFA">
        <w:noBreakHyphen/>
        <w:t>3</w:t>
      </w:r>
      <w:r w:rsidRPr="00A64FFA">
        <w:rPr>
          <w:color w:val="000000"/>
        </w:rPr>
        <w:t xml:space="preserve"> supports value parameterization according to the following rules:</w:t>
      </w:r>
    </w:p>
    <w:p w:rsidR="003E22A0" w:rsidRPr="00A64FFA" w:rsidRDefault="003E22A0" w:rsidP="00073C31">
      <w:pPr>
        <w:pStyle w:val="B1"/>
      </w:pPr>
      <w:r w:rsidRPr="00A64FFA">
        <w:t xml:space="preserve">the language element </w:t>
      </w:r>
      <w:r w:rsidRPr="00A64FFA">
        <w:rPr>
          <w:rFonts w:ascii="Courier New" w:hAnsi="Courier New"/>
          <w:b/>
        </w:rPr>
        <w:t>module</w:t>
      </w:r>
      <w:r w:rsidRPr="00A64FFA">
        <w:t xml:space="preserve"> allows </w:t>
      </w:r>
      <w:r w:rsidRPr="00A64FFA">
        <w:rPr>
          <w:i/>
        </w:rPr>
        <w:t xml:space="preserve">static </w:t>
      </w:r>
      <w:r w:rsidRPr="00A64FFA">
        <w:t>value parameterization to support test suite parameters, i.e.</w:t>
      </w:r>
      <w:r w:rsidRPr="00A64FFA">
        <w:rPr>
          <w:i/>
        </w:rPr>
        <w:t xml:space="preserve"> </w:t>
      </w:r>
      <w:r w:rsidRPr="00A64FFA">
        <w:t xml:space="preserve">this parameterization may or may not be resolvable at compile-time but shall be resolved by the commencement of </w:t>
      </w:r>
      <w:r w:rsidR="0036293B" w:rsidRPr="00A64FFA">
        <w:t>runtime</w:t>
      </w:r>
      <w:r w:rsidRPr="00A64FFA">
        <w:t xml:space="preserve"> (i.e. </w:t>
      </w:r>
      <w:r w:rsidRPr="00A64FFA">
        <w:rPr>
          <w:i/>
        </w:rPr>
        <w:t>static</w:t>
      </w:r>
      <w:r w:rsidRPr="00A64FFA">
        <w:t xml:space="preserve"> at </w:t>
      </w:r>
      <w:r w:rsidR="0036293B" w:rsidRPr="00A64FFA">
        <w:t>runtime</w:t>
      </w:r>
      <w:r w:rsidRPr="00A64FFA">
        <w:t xml:space="preserve">). This means that, at </w:t>
      </w:r>
      <w:r w:rsidR="0036293B" w:rsidRPr="00A64FFA">
        <w:t>runtime</w:t>
      </w:r>
      <w:r w:rsidRPr="00A64FFA">
        <w:t xml:space="preserve">, module parameter values are globally visible but not changeable (see more details in clause </w:t>
      </w:r>
      <w:r w:rsidR="009F097E" w:rsidRPr="00A64FFA">
        <w:fldChar w:fldCharType="begin"/>
      </w:r>
      <w:r w:rsidRPr="00A64FFA">
        <w:instrText xml:space="preserve"> REF clause_ModuleDefinitions \h </w:instrText>
      </w:r>
      <w:r w:rsidR="009F097E" w:rsidRPr="00A64FFA">
        <w:fldChar w:fldCharType="separate"/>
      </w:r>
      <w:r w:rsidR="004527A5" w:rsidRPr="00A64FFA">
        <w:t>8.2</w:t>
      </w:r>
      <w:r w:rsidR="009F097E" w:rsidRPr="00A64FFA">
        <w:fldChar w:fldCharType="end"/>
      </w:r>
      <w:r w:rsidRPr="00A64FFA">
        <w:t>);</w:t>
      </w:r>
    </w:p>
    <w:p w:rsidR="003E22A0" w:rsidRPr="00A64FFA" w:rsidRDefault="003E22A0" w:rsidP="00073C31">
      <w:pPr>
        <w:pStyle w:val="B1"/>
      </w:pPr>
      <w:r w:rsidRPr="00A64FFA">
        <w:t xml:space="preserve">the language elements </w:t>
      </w:r>
      <w:r w:rsidRPr="00A64FFA">
        <w:rPr>
          <w:rFonts w:ascii="Courier New" w:hAnsi="Courier New"/>
          <w:b/>
        </w:rPr>
        <w:t>template</w:t>
      </w:r>
      <w:r w:rsidRPr="00A64FFA">
        <w:t xml:space="preserve">, </w:t>
      </w:r>
      <w:r w:rsidRPr="00A64FFA">
        <w:rPr>
          <w:rFonts w:ascii="Courier New" w:hAnsi="Courier New"/>
          <w:b/>
        </w:rPr>
        <w:t>testcase,</w:t>
      </w:r>
      <w:r w:rsidRPr="00A64FFA">
        <w:t xml:space="preserve"> </w:t>
      </w:r>
      <w:r w:rsidRPr="00A64FFA">
        <w:rPr>
          <w:rFonts w:ascii="Courier New" w:hAnsi="Courier New"/>
          <w:b/>
        </w:rPr>
        <w:t>altstep</w:t>
      </w:r>
      <w:r w:rsidRPr="00A64FFA">
        <w:t xml:space="preserve"> and </w:t>
      </w:r>
      <w:r w:rsidRPr="00A64FFA">
        <w:rPr>
          <w:rFonts w:ascii="Courier New" w:hAnsi="Courier New"/>
          <w:b/>
        </w:rPr>
        <w:t>function</w:t>
      </w:r>
      <w:r w:rsidRPr="00A64FFA">
        <w:t xml:space="preserve"> support </w:t>
      </w:r>
      <w:r w:rsidRPr="00A64FFA">
        <w:rPr>
          <w:i/>
        </w:rPr>
        <w:t>dynamic</w:t>
      </w:r>
      <w:r w:rsidRPr="00A64FFA">
        <w:t xml:space="preserve"> value parameterization (i.e. this parameterization shall be resolved at </w:t>
      </w:r>
      <w:r w:rsidR="0036293B" w:rsidRPr="00A64FFA">
        <w:t>runtime</w:t>
      </w:r>
      <w:r w:rsidRPr="00A64FFA">
        <w:t>).</w:t>
      </w:r>
    </w:p>
    <w:p w:rsidR="003E22A0" w:rsidRPr="00A64FFA" w:rsidRDefault="003E22A0" w:rsidP="00073C31">
      <w:pPr>
        <w:pStyle w:val="NO"/>
      </w:pPr>
      <w:r w:rsidRPr="00A64FFA">
        <w:t>NOTE:</w:t>
      </w:r>
      <w:r w:rsidRPr="00A64FFA">
        <w:tab/>
        <w:t xml:space="preserve">Component and default references are also handled as value parameters. In the case of component references, the corresponding component type is the type of the formal parameter. In the case of default references the TTCN-3 type </w:t>
      </w:r>
      <w:r w:rsidRPr="00A64FFA">
        <w:rPr>
          <w:rFonts w:ascii="Courier New" w:hAnsi="Courier New" w:cs="Courier New"/>
          <w:b/>
          <w:bCs/>
        </w:rPr>
        <w:t>default</w:t>
      </w:r>
      <w:r w:rsidRPr="00A64FFA">
        <w:t xml:space="preserve"> is the type of the formal parameter.</w:t>
      </w:r>
    </w:p>
    <w:p w:rsidR="003E22A0" w:rsidRPr="00A64FFA" w:rsidRDefault="003E22A0" w:rsidP="00073C31">
      <w:r w:rsidRPr="00A64FFA">
        <w:rPr>
          <w:b/>
          <w:i/>
          <w:color w:val="000000"/>
        </w:rPr>
        <w:t>Restrictions</w:t>
      </w:r>
    </w:p>
    <w:p w:rsidR="003E22A0" w:rsidRPr="00A64FFA" w:rsidRDefault="003E22A0" w:rsidP="00C02397">
      <w:pPr>
        <w:pStyle w:val="B10"/>
      </w:pPr>
      <w:r w:rsidRPr="00A64FFA">
        <w:lastRenderedPageBreak/>
        <w:t>a)</w:t>
      </w:r>
      <w:r w:rsidRPr="00A64FFA">
        <w:tab/>
        <w:t xml:space="preserve">Language elements which cannot be parameterized are: </w:t>
      </w:r>
      <w:r w:rsidRPr="00A64FFA">
        <w:rPr>
          <w:rFonts w:ascii="Courier New" w:hAnsi="Courier New" w:cs="Courier New"/>
          <w:b/>
          <w:bCs/>
        </w:rPr>
        <w:t>const</w:t>
      </w:r>
      <w:r w:rsidRPr="00A64FFA">
        <w:t xml:space="preserve">, </w:t>
      </w:r>
      <w:r w:rsidRPr="00A64FFA">
        <w:rPr>
          <w:rFonts w:ascii="Courier New" w:hAnsi="Courier New" w:cs="Courier New"/>
          <w:b/>
          <w:bCs/>
        </w:rPr>
        <w:t>var</w:t>
      </w:r>
      <w:r w:rsidRPr="00A64FFA">
        <w:t>,</w:t>
      </w:r>
      <w:r w:rsidRPr="00A64FFA">
        <w:rPr>
          <w:rFonts w:ascii="Courier New" w:hAnsi="Courier New"/>
        </w:rPr>
        <w:t xml:space="preserve"> </w:t>
      </w:r>
      <w:r w:rsidRPr="00A64FFA">
        <w:rPr>
          <w:rFonts w:ascii="Courier New" w:hAnsi="Courier New" w:cs="Courier New"/>
          <w:b/>
          <w:bCs/>
        </w:rPr>
        <w:t>timer</w:t>
      </w:r>
      <w:r w:rsidRPr="00A64FFA">
        <w:t xml:space="preserve">, </w:t>
      </w:r>
      <w:r w:rsidRPr="00A64FFA">
        <w:rPr>
          <w:rFonts w:ascii="Courier New" w:hAnsi="Courier New" w:cs="Courier New"/>
          <w:b/>
          <w:bCs/>
        </w:rPr>
        <w:t>control</w:t>
      </w:r>
      <w:r w:rsidRPr="00A64FFA">
        <w:t>,</w:t>
      </w:r>
      <w:r w:rsidRPr="00A64FFA">
        <w:rPr>
          <w:rFonts w:ascii="Courier New" w:hAnsi="Courier New"/>
        </w:rPr>
        <w:t xml:space="preserve"> </w:t>
      </w:r>
      <w:r w:rsidRPr="00A64FFA">
        <w:rPr>
          <w:rFonts w:ascii="Courier New" w:hAnsi="Courier New" w:cs="Courier New"/>
          <w:b/>
          <w:bCs/>
        </w:rPr>
        <w:t>record</w:t>
      </w:r>
      <w:r w:rsidRPr="00A64FFA">
        <w:rPr>
          <w:rFonts w:ascii="Courier New" w:hAnsi="Courier New"/>
        </w:rPr>
        <w:t xml:space="preserve"> </w:t>
      </w:r>
      <w:r w:rsidRPr="00A64FFA">
        <w:rPr>
          <w:rFonts w:ascii="Courier New" w:hAnsi="Courier New" w:cs="Courier New"/>
          <w:b/>
          <w:bCs/>
        </w:rPr>
        <w:t>of</w:t>
      </w:r>
      <w:r w:rsidRPr="00A64FFA">
        <w:rPr>
          <w:rFonts w:ascii="Courier New" w:hAnsi="Courier New"/>
        </w:rPr>
        <w:t xml:space="preserve">, </w:t>
      </w:r>
      <w:r w:rsidRPr="00A64FFA">
        <w:rPr>
          <w:rFonts w:ascii="Courier New" w:hAnsi="Courier New" w:cs="Courier New"/>
          <w:b/>
          <w:bCs/>
        </w:rPr>
        <w:t>set</w:t>
      </w:r>
      <w:r w:rsidRPr="00A64FFA">
        <w:rPr>
          <w:rFonts w:ascii="Courier New" w:hAnsi="Courier New"/>
        </w:rPr>
        <w:t xml:space="preserve"> </w:t>
      </w:r>
      <w:r w:rsidRPr="00A64FFA">
        <w:rPr>
          <w:rFonts w:ascii="Courier New" w:hAnsi="Courier New" w:cs="Courier New"/>
          <w:b/>
          <w:bCs/>
        </w:rPr>
        <w:t>of</w:t>
      </w:r>
      <w:r w:rsidRPr="00A64FFA">
        <w:rPr>
          <w:rFonts w:ascii="Courier New" w:hAnsi="Courier New"/>
        </w:rPr>
        <w:t xml:space="preserve">, </w:t>
      </w:r>
      <w:r w:rsidRPr="00A64FFA">
        <w:rPr>
          <w:rFonts w:ascii="Courier New" w:hAnsi="Courier New" w:cs="Courier New"/>
          <w:b/>
          <w:bCs/>
        </w:rPr>
        <w:t>enumerated</w:t>
      </w:r>
      <w:r w:rsidRPr="00A64FFA">
        <w:rPr>
          <w:rFonts w:ascii="Courier New" w:hAnsi="Courier New"/>
        </w:rPr>
        <w:t xml:space="preserve">, </w:t>
      </w:r>
      <w:r w:rsidRPr="00A64FFA">
        <w:rPr>
          <w:rFonts w:ascii="Courier New" w:hAnsi="Courier New" w:cs="Courier New"/>
          <w:b/>
          <w:bCs/>
        </w:rPr>
        <w:t>port</w:t>
      </w:r>
      <w:r w:rsidRPr="00A64FFA">
        <w:rPr>
          <w:rFonts w:ascii="Courier New" w:hAnsi="Courier New"/>
        </w:rPr>
        <w:t xml:space="preserve">, </w:t>
      </w:r>
      <w:r w:rsidRPr="00A64FFA">
        <w:rPr>
          <w:rFonts w:ascii="Courier New" w:hAnsi="Courier New" w:cs="Courier New"/>
          <w:b/>
          <w:bCs/>
        </w:rPr>
        <w:t>component</w:t>
      </w:r>
      <w:r w:rsidRPr="00A64FFA">
        <w:rPr>
          <w:rFonts w:ascii="Courier New" w:hAnsi="Courier New"/>
        </w:rPr>
        <w:t xml:space="preserve"> </w:t>
      </w:r>
      <w:r w:rsidRPr="00A64FFA">
        <w:t xml:space="preserve">and subtype definitions, </w:t>
      </w:r>
      <w:r w:rsidRPr="00A64FFA">
        <w:rPr>
          <w:rFonts w:ascii="Courier New" w:hAnsi="Courier New" w:cs="Courier New"/>
          <w:b/>
          <w:bCs/>
        </w:rPr>
        <w:t>group</w:t>
      </w:r>
      <w:r w:rsidRPr="00A64FFA">
        <w:rPr>
          <w:rFonts w:ascii="Courier New" w:hAnsi="Courier New"/>
        </w:rPr>
        <w:t xml:space="preserve"> </w:t>
      </w:r>
      <w:r w:rsidRPr="00A64FFA">
        <w:t xml:space="preserve">and </w:t>
      </w:r>
      <w:r w:rsidRPr="00A64FFA">
        <w:rPr>
          <w:rFonts w:ascii="Courier New" w:hAnsi="Courier New" w:cs="Courier New"/>
          <w:b/>
          <w:bCs/>
        </w:rPr>
        <w:t>import</w:t>
      </w:r>
      <w:r w:rsidRPr="00A64FFA">
        <w:t>.</w:t>
      </w:r>
    </w:p>
    <w:p w:rsidR="003E22A0" w:rsidRPr="00A64FFA" w:rsidRDefault="003E22A0" w:rsidP="00C02397">
      <w:pPr>
        <w:pStyle w:val="B10"/>
      </w:pPr>
      <w:r w:rsidRPr="00A64FFA">
        <w:t>b)</w:t>
      </w:r>
      <w:r w:rsidRPr="00A64FFA">
        <w:tab/>
        <w:t>Formal value parameters of templates</w:t>
      </w:r>
      <w:bookmarkStart w:id="98" w:name="OLE_LINK3"/>
      <w:bookmarkStart w:id="99" w:name="OLE_LINK4"/>
      <w:r w:rsidRPr="00A64FFA">
        <w:rPr>
          <w:rFonts w:ascii="Courier New" w:hAnsi="Courier New" w:cs="Courier New"/>
          <w:bCs/>
        </w:rPr>
        <w:t>,</w:t>
      </w:r>
      <w:r w:rsidRPr="00A64FFA">
        <w:t xml:space="preserve"> </w:t>
      </w:r>
      <w:bookmarkEnd w:id="98"/>
      <w:bookmarkEnd w:id="99"/>
      <w:r w:rsidRPr="00A64FFA">
        <w:t xml:space="preserve">and of altsteps activated as defaults (see clause </w:t>
      </w:r>
      <w:r w:rsidR="009F097E" w:rsidRPr="00A64FFA">
        <w:fldChar w:fldCharType="begin"/>
      </w:r>
      <w:r w:rsidR="009F097E" w:rsidRPr="00A64FFA">
        <w:instrText xml:space="preserve"> REF clause_AlternativeBehaviour_Default_Acti \h  \* MERGEFORMAT </w:instrText>
      </w:r>
      <w:r w:rsidR="009F097E" w:rsidRPr="00A64FFA">
        <w:fldChar w:fldCharType="separate"/>
      </w:r>
      <w:r w:rsidR="004527A5" w:rsidRPr="00A64FFA">
        <w:t>20.5.2</w:t>
      </w:r>
      <w:r w:rsidR="009F097E" w:rsidRPr="00A64FFA">
        <w:fldChar w:fldCharType="end"/>
      </w:r>
      <w:r w:rsidRPr="00A64FFA">
        <w:t xml:space="preserve">) shall always be </w:t>
      </w:r>
      <w:r w:rsidRPr="00A64FFA">
        <w:rPr>
          <w:rFonts w:ascii="Courier New" w:hAnsi="Courier New" w:cs="Courier New"/>
          <w:b/>
          <w:bCs/>
        </w:rPr>
        <w:t>in</w:t>
      </w:r>
      <w:r w:rsidRPr="00A64FFA">
        <w:t xml:space="preserve"> parameters.</w:t>
      </w:r>
    </w:p>
    <w:p w:rsidR="003E22A0" w:rsidRPr="00A64FFA" w:rsidRDefault="003E22A0" w:rsidP="00C02397">
      <w:pPr>
        <w:pStyle w:val="B10"/>
      </w:pPr>
      <w:r w:rsidRPr="00A64FFA">
        <w:t>c)</w:t>
      </w:r>
      <w:r w:rsidRPr="00A64FFA">
        <w:tab/>
        <w:t xml:space="preserve">Restrictions on module parameters are given in clause </w:t>
      </w:r>
      <w:r w:rsidR="009F097E" w:rsidRPr="00A64FFA">
        <w:fldChar w:fldCharType="begin"/>
      </w:r>
      <w:r w:rsidRPr="00A64FFA">
        <w:instrText xml:space="preserve"> REF clause_ModuleDefinitions \h </w:instrText>
      </w:r>
      <w:r w:rsidR="009F097E" w:rsidRPr="00A64FFA">
        <w:fldChar w:fldCharType="separate"/>
      </w:r>
      <w:r w:rsidR="004527A5" w:rsidRPr="00A64FFA">
        <w:t>8.2</w:t>
      </w:r>
      <w:r w:rsidR="009F097E" w:rsidRPr="00A64FFA">
        <w:fldChar w:fldCharType="end"/>
      </w:r>
      <w:r w:rsidRPr="00A64FFA">
        <w:t>.</w:t>
      </w:r>
    </w:p>
    <w:p w:rsidR="003E22A0" w:rsidRPr="00A64FFA" w:rsidRDefault="003E22A0" w:rsidP="00C02397">
      <w:pPr>
        <w:pStyle w:val="B10"/>
      </w:pPr>
      <w:r w:rsidRPr="00A64FFA">
        <w:t>d)</w:t>
      </w:r>
      <w:r w:rsidRPr="00A64FFA">
        <w:tab/>
        <w:t xml:space="preserve">Default values can be provided for </w:t>
      </w:r>
      <w:r w:rsidRPr="00A64FFA">
        <w:rPr>
          <w:rFonts w:ascii="Courier New" w:hAnsi="Courier New" w:cs="Courier New"/>
          <w:b/>
        </w:rPr>
        <w:t>in</w:t>
      </w:r>
      <w:r w:rsidRPr="00A64FFA">
        <w:t xml:space="preserve"> parameters only.</w:t>
      </w:r>
    </w:p>
    <w:p w:rsidR="003E22A0" w:rsidRPr="00A64FFA" w:rsidRDefault="003E22A0" w:rsidP="00C02397">
      <w:pPr>
        <w:pStyle w:val="B10"/>
      </w:pPr>
      <w:r w:rsidRPr="00A64FFA">
        <w:t>e)</w:t>
      </w:r>
      <w:r w:rsidRPr="00A64FFA">
        <w:tab/>
        <w:t xml:space="preserve">The expression of the </w:t>
      </w:r>
      <w:r w:rsidR="00CB2EA5" w:rsidRPr="00A64FFA">
        <w:t>formal parameters</w:t>
      </w:r>
      <w:r w:rsidR="008724E2" w:rsidRPr="00A64FFA">
        <w:t>'</w:t>
      </w:r>
      <w:r w:rsidR="00CB2EA5" w:rsidRPr="00A64FFA">
        <w:t xml:space="preserve"> </w:t>
      </w:r>
      <w:r w:rsidRPr="00A64FFA">
        <w:t xml:space="preserve">default value has to be compatible with the type of the parameter. The expression shall not refer to elements of the component type of the optional </w:t>
      </w:r>
      <w:r w:rsidRPr="00A64FFA">
        <w:rPr>
          <w:rFonts w:ascii="Courier New" w:hAnsi="Courier New" w:cs="Courier New"/>
          <w:b/>
        </w:rPr>
        <w:t>runs on</w:t>
      </w:r>
      <w:r w:rsidRPr="00A64FFA">
        <w:t xml:space="preserve"> clause. The expression shall not refer to other parameters of the same parameter list. The expression shall not contain the invocation of functions with a </w:t>
      </w:r>
      <w:r w:rsidRPr="00A64FFA">
        <w:rPr>
          <w:rFonts w:ascii="Courier New" w:hAnsi="Courier New" w:cs="Courier New"/>
          <w:b/>
        </w:rPr>
        <w:t>runs on</w:t>
      </w:r>
      <w:r w:rsidRPr="00A64FFA">
        <w:t xml:space="preserve"> clause.</w:t>
      </w:r>
    </w:p>
    <w:p w:rsidR="003E22A0" w:rsidRPr="00A64FFA" w:rsidRDefault="003E22A0" w:rsidP="00C02397">
      <w:pPr>
        <w:pStyle w:val="B10"/>
      </w:pPr>
      <w:r w:rsidRPr="00A64FFA">
        <w:t>f)</w:t>
      </w:r>
      <w:r w:rsidRPr="00A64FFA">
        <w:tab/>
        <w:t xml:space="preserve">Default values of component type formal parameters shall be one of the special values </w:t>
      </w:r>
      <w:r w:rsidRPr="00A64FFA">
        <w:rPr>
          <w:rFonts w:ascii="Courier New" w:hAnsi="Courier New" w:cs="Courier New"/>
          <w:b/>
        </w:rPr>
        <w:t>null, mtc, self</w:t>
      </w:r>
      <w:r w:rsidRPr="00A64FFA">
        <w:t xml:space="preserve">, or </w:t>
      </w:r>
      <w:r w:rsidRPr="00A64FFA">
        <w:rPr>
          <w:rFonts w:ascii="Courier New" w:hAnsi="Courier New" w:cs="Courier New"/>
          <w:b/>
        </w:rPr>
        <w:t>system</w:t>
      </w:r>
      <w:r w:rsidRPr="00A64FFA">
        <w:t>.</w:t>
      </w:r>
    </w:p>
    <w:p w:rsidR="003E22A0" w:rsidRPr="00A64FFA" w:rsidRDefault="003E22A0" w:rsidP="00C02397">
      <w:pPr>
        <w:pStyle w:val="B10"/>
      </w:pPr>
      <w:r w:rsidRPr="00A64FFA">
        <w:t>g)</w:t>
      </w:r>
      <w:r w:rsidRPr="00A64FFA">
        <w:tab/>
        <w:t xml:space="preserve">Default values of default type formal parameters shall be the special value </w:t>
      </w:r>
      <w:r w:rsidRPr="00A64FFA">
        <w:rPr>
          <w:rFonts w:ascii="Courier New" w:hAnsi="Courier New" w:cs="Courier New"/>
          <w:b/>
        </w:rPr>
        <w:t>null</w:t>
      </w:r>
      <w:r w:rsidRPr="00A64FFA">
        <w:t>.</w:t>
      </w:r>
    </w:p>
    <w:p w:rsidR="003E22A0" w:rsidRPr="00A64FFA" w:rsidRDefault="003E22A0" w:rsidP="00C02397">
      <w:pPr>
        <w:pStyle w:val="B10"/>
      </w:pPr>
      <w:r w:rsidRPr="00A64FFA">
        <w:t>h)</w:t>
      </w:r>
      <w:r w:rsidRPr="00A64FFA">
        <w:tab/>
        <w:t xml:space="preserve">The dash (don't change) symbol shall be used with formal parameters of modified templates only (see also clause </w:t>
      </w:r>
      <w:r w:rsidR="009F097E" w:rsidRPr="00A64FFA">
        <w:fldChar w:fldCharType="begin"/>
      </w:r>
      <w:r w:rsidR="009F097E" w:rsidRPr="00A64FFA">
        <w:instrText xml:space="preserve"> REF clause_Templates_Modifiedl \h  \* MERGEFORMAT </w:instrText>
      </w:r>
      <w:r w:rsidR="009F097E" w:rsidRPr="00A64FFA">
        <w:fldChar w:fldCharType="separate"/>
      </w:r>
      <w:r w:rsidR="004527A5" w:rsidRPr="00A64FFA">
        <w:t>15.5</w:t>
      </w:r>
      <w:r w:rsidR="009F097E" w:rsidRPr="00A64FFA">
        <w:fldChar w:fldCharType="end"/>
      </w:r>
      <w:r w:rsidR="00B96D4C">
        <w:t>).</w:t>
      </w:r>
    </w:p>
    <w:p w:rsidR="003E22A0" w:rsidRPr="00A64FFA" w:rsidRDefault="003E22A0" w:rsidP="00C02397">
      <w:pPr>
        <w:pStyle w:val="B10"/>
      </w:pPr>
      <w:r w:rsidRPr="00A64FFA">
        <w:t>i)</w:t>
      </w:r>
      <w:r w:rsidRPr="00A64FFA">
        <w:tab/>
        <w:t xml:space="preserve">For formal value parameters of templates the restrictions specified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xml:space="preserve"> shall apply.</w:t>
      </w:r>
    </w:p>
    <w:p w:rsidR="00BE3F2C" w:rsidRPr="00A64FFA" w:rsidRDefault="0099412B" w:rsidP="00B83B5E">
      <w:pPr>
        <w:pStyle w:val="B10"/>
      </w:pPr>
      <w:r w:rsidRPr="00A64FFA">
        <w:t>j)</w:t>
      </w:r>
      <w:r w:rsidRPr="00A64FFA">
        <w:tab/>
        <w:t>Only in parameters can be declared lazy or fuzzy.</w:t>
      </w:r>
    </w:p>
    <w:p w:rsidR="00BE3F2C" w:rsidRPr="00A64FFA" w:rsidRDefault="00BE3F2C" w:rsidP="00B83B5E">
      <w:pPr>
        <w:pStyle w:val="B10"/>
      </w:pPr>
      <w:r w:rsidRPr="00A64FFA">
        <w:t>k)</w:t>
      </w:r>
      <w:r w:rsidRPr="00A64FFA">
        <w:tab/>
        <w:t>When parameters are referenced (e.g. in assignments, expressions, template bodies</w:t>
      </w:r>
      <w:r w:rsidR="008724E2" w:rsidRPr="00A64FFA">
        <w:t>,</w:t>
      </w:r>
      <w:r w:rsidRPr="00A64FFA">
        <w:t xml:space="preserve"> etc.), the rules for variables shall apply.</w:t>
      </w:r>
    </w:p>
    <w:p w:rsidR="003E22A0" w:rsidRPr="00A64FFA" w:rsidRDefault="003E22A0" w:rsidP="004F36C3">
      <w:pPr>
        <w:keepNext/>
      </w:pPr>
      <w:r w:rsidRPr="00A64FFA">
        <w:rPr>
          <w:b/>
          <w:i/>
          <w:color w:val="000000"/>
        </w:rPr>
        <w:t>Examples</w:t>
      </w:r>
    </w:p>
    <w:p w:rsidR="003E22A0" w:rsidRPr="00A64FFA" w:rsidRDefault="003E22A0" w:rsidP="004F36C3">
      <w:pPr>
        <w:pStyle w:val="EX"/>
        <w:keepNext/>
      </w:pPr>
      <w:r w:rsidRPr="00A64FFA">
        <w:t>EXAMPLE 1:</w:t>
      </w:r>
      <w:r w:rsidRPr="00A64FFA">
        <w:tab/>
        <w:t>In, out and inout formal parameters</w:t>
      </w:r>
    </w:p>
    <w:p w:rsidR="003E22A0" w:rsidRPr="00A64FFA" w:rsidRDefault="003E22A0" w:rsidP="004F36C3">
      <w:pPr>
        <w:pStyle w:val="PL"/>
        <w:keepNext/>
        <w:rPr>
          <w:noProof w:val="0"/>
        </w:rPr>
      </w:pPr>
      <w:r w:rsidRPr="00A64FFA">
        <w:rPr>
          <w:b/>
          <w:noProof w:val="0"/>
        </w:rPr>
        <w:tab/>
        <w:t>function</w:t>
      </w:r>
      <w:r w:rsidRPr="00A64FFA">
        <w:rPr>
          <w:noProof w:val="0"/>
        </w:rPr>
        <w:t xml:space="preserve"> MyFunction1(</w:t>
      </w:r>
      <w:r w:rsidRPr="00A64FFA">
        <w:rPr>
          <w:b/>
          <w:noProof w:val="0"/>
        </w:rPr>
        <w:t xml:space="preserve">in boolean </w:t>
      </w:r>
      <w:r w:rsidRPr="00A64FFA">
        <w:rPr>
          <w:noProof w:val="0"/>
        </w:rPr>
        <w:t>MyReferenceParameter){ … };</w:t>
      </w:r>
    </w:p>
    <w:p w:rsidR="003E22A0" w:rsidRPr="00A64FFA" w:rsidRDefault="003E22A0" w:rsidP="00073C31">
      <w:pPr>
        <w:pStyle w:val="PL"/>
        <w:rPr>
          <w:noProof w:val="0"/>
        </w:rPr>
      </w:pPr>
      <w:r w:rsidRPr="00A64FFA">
        <w:rPr>
          <w:noProof w:val="0"/>
        </w:rPr>
        <w:tab/>
        <w:t>// MyReferenceParameter is an in value parameter. The parameter can be read. It can also be set</w:t>
      </w:r>
      <w:r w:rsidRPr="00A64FFA">
        <w:rPr>
          <w:noProof w:val="0"/>
        </w:rPr>
        <w:tab/>
        <w:t>// within the function, however, the assignment is local to the function only</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MyFunction2(</w:t>
      </w:r>
      <w:r w:rsidRPr="00A64FFA">
        <w:rPr>
          <w:b/>
          <w:noProof w:val="0"/>
        </w:rPr>
        <w:t xml:space="preserve">inout boolean </w:t>
      </w:r>
      <w:r w:rsidRPr="00A64FFA">
        <w:rPr>
          <w:noProof w:val="0"/>
        </w:rPr>
        <w:t>MyReferenceParameter){ … };</w:t>
      </w:r>
    </w:p>
    <w:p w:rsidR="003E22A0" w:rsidRPr="00A64FFA" w:rsidRDefault="003E22A0" w:rsidP="00073C31">
      <w:pPr>
        <w:pStyle w:val="PL"/>
        <w:rPr>
          <w:noProof w:val="0"/>
        </w:rPr>
      </w:pPr>
      <w:r w:rsidRPr="00A64FFA">
        <w:rPr>
          <w:noProof w:val="0"/>
        </w:rPr>
        <w:tab/>
        <w:t xml:space="preserve">// MyReferenceParameter is an inout value parameter. The parameter can be read and set </w:t>
      </w:r>
    </w:p>
    <w:p w:rsidR="003E22A0" w:rsidRPr="00A64FFA" w:rsidRDefault="003E22A0" w:rsidP="00073C31">
      <w:pPr>
        <w:pStyle w:val="PL"/>
        <w:rPr>
          <w:noProof w:val="0"/>
        </w:rPr>
      </w:pPr>
      <w:r w:rsidRPr="00A64FFA">
        <w:rPr>
          <w:noProof w:val="0"/>
        </w:rPr>
        <w:tab/>
        <w:t>// within the function - the assignment is not local</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MyFunction3(</w:t>
      </w:r>
      <w:r w:rsidRPr="00A64FFA">
        <w:rPr>
          <w:b/>
          <w:noProof w:val="0"/>
        </w:rPr>
        <w:t xml:space="preserve">out template boolean </w:t>
      </w:r>
      <w:r w:rsidRPr="00A64FFA">
        <w:rPr>
          <w:noProof w:val="0"/>
        </w:rPr>
        <w:t>MyReferenceParameter){ … };</w:t>
      </w:r>
    </w:p>
    <w:p w:rsidR="003E22A0" w:rsidRPr="00A64FFA" w:rsidRDefault="003E22A0" w:rsidP="00073C31">
      <w:pPr>
        <w:pStyle w:val="PL"/>
        <w:rPr>
          <w:noProof w:val="0"/>
        </w:rPr>
      </w:pPr>
      <w:r w:rsidRPr="00A64FFA">
        <w:rPr>
          <w:noProof w:val="0"/>
        </w:rPr>
        <w:tab/>
        <w:t xml:space="preserve">// MyReferenceParameter is an out value parameter. The parameter can be set within the function, </w:t>
      </w:r>
      <w:r w:rsidRPr="00A64FFA">
        <w:rPr>
          <w:noProof w:val="0"/>
        </w:rPr>
        <w:br/>
      </w:r>
      <w:r w:rsidRPr="00A64FFA">
        <w:rPr>
          <w:noProof w:val="0"/>
        </w:rPr>
        <w:tab/>
        <w:t>// the assignment is not local. It can also be read, but only after it has been set.</w:t>
      </w:r>
    </w:p>
    <w:p w:rsidR="003E22A0" w:rsidRPr="00A64FFA" w:rsidRDefault="003E22A0" w:rsidP="00073C31">
      <w:pPr>
        <w:pStyle w:val="PL"/>
        <w:rPr>
          <w:noProof w:val="0"/>
        </w:rPr>
      </w:pPr>
    </w:p>
    <w:p w:rsidR="003E22A0" w:rsidRPr="00A64FFA" w:rsidRDefault="003E22A0" w:rsidP="00073C31">
      <w:pPr>
        <w:pStyle w:val="EX"/>
        <w:keepNext/>
      </w:pPr>
      <w:r w:rsidRPr="00A64FFA">
        <w:t>EXAMPLE 2:</w:t>
      </w:r>
      <w:r w:rsidRPr="00A64FFA">
        <w:tab/>
        <w:t>Reading and setting parameters</w:t>
      </w:r>
    </w:p>
    <w:p w:rsidR="003E22A0" w:rsidRPr="00A64FFA" w:rsidRDefault="003E22A0" w:rsidP="00073C31">
      <w:pPr>
        <w:pStyle w:val="PL"/>
        <w:keepNext/>
        <w:keepLines/>
        <w:rPr>
          <w:noProof w:val="0"/>
        </w:rPr>
      </w:pPr>
      <w:r w:rsidRPr="00A64FFA">
        <w:rPr>
          <w:noProof w:val="0"/>
        </w:rPr>
        <w:tab/>
      </w:r>
      <w:r w:rsidRPr="00A64FFA">
        <w:rPr>
          <w:b/>
          <w:bCs/>
          <w:noProof w:val="0"/>
        </w:rPr>
        <w:t>type</w:t>
      </w:r>
      <w:r w:rsidRPr="00A64FFA">
        <w:rPr>
          <w:noProof w:val="0"/>
        </w:rPr>
        <w:t xml:space="preserve"> </w:t>
      </w:r>
      <w:r w:rsidRPr="00A64FFA">
        <w:rPr>
          <w:b/>
          <w:bCs/>
          <w:noProof w:val="0"/>
        </w:rPr>
        <w:t>record</w:t>
      </w:r>
      <w:r w:rsidRPr="00A64FFA">
        <w:rPr>
          <w:noProof w:val="0"/>
        </w:rPr>
        <w:t xml:space="preserve"> MyMessage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integer</w:t>
      </w:r>
      <w:r w:rsidRPr="00A64FFA">
        <w:rPr>
          <w:noProof w:val="0"/>
        </w:rPr>
        <w:t xml:space="preserve"> f1,</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integer</w:t>
      </w:r>
      <w:r w:rsidRPr="00A64FFA">
        <w:rPr>
          <w:noProof w:val="0"/>
        </w:rPr>
        <w:t xml:space="preserve"> f2</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bCs/>
          <w:noProof w:val="0"/>
        </w:rPr>
        <w:t>function</w:t>
      </w:r>
      <w:r w:rsidRPr="00A64FFA">
        <w:rPr>
          <w:noProof w:val="0"/>
        </w:rPr>
        <w:t xml:space="preserve"> f_MyMessage (</w:t>
      </w:r>
      <w:r w:rsidRPr="00A64FFA">
        <w:rPr>
          <w:b/>
          <w:bCs/>
          <w:noProof w:val="0"/>
        </w:rPr>
        <w:t>integer</w:t>
      </w:r>
      <w:r w:rsidRPr="00A64FFA">
        <w:rPr>
          <w:noProof w:val="0"/>
        </w:rPr>
        <w:t xml:space="preserve"> p_int) </w:t>
      </w:r>
      <w:r w:rsidRPr="00A64FFA">
        <w:rPr>
          <w:b/>
          <w:noProof w:val="0"/>
        </w:rPr>
        <w:t>return</w:t>
      </w:r>
      <w:r w:rsidRPr="00A64FFA">
        <w:rPr>
          <w:noProof w:val="0"/>
        </w:rPr>
        <w:t xml:space="preserve"> MyMessage {</w:t>
      </w:r>
    </w:p>
    <w:p w:rsidR="003E22A0" w:rsidRPr="00A64FFA" w:rsidRDefault="003E22A0" w:rsidP="00073C31">
      <w:pPr>
        <w:pStyle w:val="PL"/>
        <w:keepNext/>
        <w:keepLines/>
        <w:rPr>
          <w:noProof w:val="0"/>
        </w:rPr>
      </w:pPr>
      <w:r w:rsidRPr="00A64FFA">
        <w:rPr>
          <w:noProof w:val="0"/>
        </w:rPr>
        <w:tab/>
      </w:r>
      <w:r w:rsidRPr="00A64FFA">
        <w:rPr>
          <w:noProof w:val="0"/>
        </w:rPr>
        <w:tab/>
      </w:r>
      <w:r w:rsidR="009F097E" w:rsidRPr="00A64FFA">
        <w:rPr>
          <w:b/>
          <w:noProof w:val="0"/>
        </w:rPr>
        <w:t>var</w:t>
      </w:r>
      <w:r w:rsidR="009F097E" w:rsidRPr="00A64FFA">
        <w:rPr>
          <w:noProof w:val="0"/>
        </w:rPr>
        <w:t xml:space="preserve"> </w:t>
      </w:r>
      <w:r w:rsidR="009F097E" w:rsidRPr="00A64FFA">
        <w:rPr>
          <w:b/>
          <w:noProof w:val="0"/>
        </w:rPr>
        <w:t>integer</w:t>
      </w:r>
      <w:r w:rsidR="009F097E" w:rsidRPr="00A64FFA">
        <w:rPr>
          <w:noProof w:val="0"/>
        </w:rPr>
        <w:t xml:space="preserve"> f1, f2;</w:t>
      </w:r>
    </w:p>
    <w:p w:rsidR="003E22A0" w:rsidRPr="00A64FFA" w:rsidRDefault="00087629" w:rsidP="00073C31">
      <w:pPr>
        <w:pStyle w:val="PL"/>
        <w:keepNext/>
        <w:keepLines/>
        <w:rPr>
          <w:noProof w:val="0"/>
        </w:rPr>
      </w:pPr>
      <w:r w:rsidRPr="00A64FFA">
        <w:rPr>
          <w:noProof w:val="0"/>
        </w:rPr>
        <w:tab/>
      </w:r>
      <w:r w:rsidRPr="00A64FFA">
        <w:rPr>
          <w:noProof w:val="0"/>
        </w:rPr>
        <w:tab/>
      </w:r>
      <w:r w:rsidR="009F097E" w:rsidRPr="00A64FFA">
        <w:rPr>
          <w:noProof w:val="0"/>
        </w:rPr>
        <w:t>f1 := f_mult2 (p_int);</w:t>
      </w:r>
    </w:p>
    <w:p w:rsidR="003E22A0" w:rsidRPr="00A64FFA" w:rsidRDefault="00087629" w:rsidP="00073C31">
      <w:pPr>
        <w:pStyle w:val="PL"/>
        <w:keepNext/>
        <w:keepLines/>
        <w:rPr>
          <w:noProof w:val="0"/>
        </w:rPr>
      </w:pPr>
      <w:r w:rsidRPr="00A64FFA">
        <w:rPr>
          <w:noProof w:val="0"/>
        </w:rPr>
        <w:tab/>
      </w:r>
      <w:r w:rsidRPr="00A64FFA">
        <w:rPr>
          <w:noProof w:val="0"/>
        </w:rPr>
        <w:tab/>
      </w:r>
      <w:r w:rsidRPr="00A64FFA">
        <w:rPr>
          <w:noProof w:val="0"/>
        </w:rPr>
        <w:tab/>
      </w:r>
      <w:r w:rsidR="003E22A0" w:rsidRPr="00A64FFA">
        <w:rPr>
          <w:noProof w:val="0"/>
        </w:rPr>
        <w:t>// parameter p_int is passed on; as the parameter of the called function f_mult2 is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 xml:space="preserve">// defined as an inout parameter, it passes back the changed value for p_int, </w:t>
      </w:r>
    </w:p>
    <w:p w:rsidR="003E22A0" w:rsidRPr="00A64FFA" w:rsidRDefault="003E22A0" w:rsidP="00073C31">
      <w:pPr>
        <w:pStyle w:val="PL"/>
        <w:keepNext/>
        <w:keepLines/>
        <w:rPr>
          <w:noProof w:val="0"/>
        </w:rPr>
      </w:pPr>
      <w:r w:rsidRPr="00A64FFA">
        <w:rPr>
          <w:noProof w:val="0"/>
        </w:rPr>
        <w:tab/>
      </w:r>
      <w:r w:rsidRPr="00A64FFA">
        <w:rPr>
          <w:noProof w:val="0"/>
        </w:rPr>
        <w:tab/>
        <w:t>f2 := p_int;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return</w:t>
      </w:r>
      <w:r w:rsidRPr="00A64FFA">
        <w:rPr>
          <w:noProof w:val="0"/>
        </w:rPr>
        <w:t xml:space="preserve"> {f1, f2};</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00087629" w:rsidRPr="00A64FFA">
        <w:rPr>
          <w:noProof w:val="0"/>
        </w:rPr>
        <w:t>}</w:t>
      </w:r>
    </w:p>
    <w:p w:rsidR="003E22A0" w:rsidRPr="00A64FFA" w:rsidRDefault="003E22A0" w:rsidP="00073C31">
      <w:pPr>
        <w:pStyle w:val="PL"/>
        <w:rPr>
          <w:noProof w:val="0"/>
        </w:rPr>
      </w:pPr>
    </w:p>
    <w:p w:rsidR="003E22A0" w:rsidRPr="00A64FFA" w:rsidRDefault="00087629" w:rsidP="00073C31">
      <w:pPr>
        <w:pStyle w:val="PL"/>
        <w:rPr>
          <w:noProof w:val="0"/>
        </w:rPr>
      </w:pPr>
      <w:r w:rsidRPr="00A64FFA">
        <w:rPr>
          <w:noProof w:val="0"/>
        </w:rPr>
        <w:tab/>
      </w:r>
      <w:r w:rsidR="009F097E" w:rsidRPr="00A64FFA">
        <w:rPr>
          <w:b/>
          <w:bCs/>
          <w:noProof w:val="0"/>
        </w:rPr>
        <w:t>function</w:t>
      </w:r>
      <w:r w:rsidR="009F097E" w:rsidRPr="00A64FFA">
        <w:rPr>
          <w:noProof w:val="0"/>
        </w:rPr>
        <w:t xml:space="preserve"> f_mult2 (</w:t>
      </w:r>
      <w:r w:rsidR="009F097E" w:rsidRPr="00A64FFA">
        <w:rPr>
          <w:b/>
          <w:bCs/>
          <w:noProof w:val="0"/>
        </w:rPr>
        <w:t>inout</w:t>
      </w:r>
      <w:r w:rsidR="009F097E" w:rsidRPr="00A64FFA">
        <w:rPr>
          <w:noProof w:val="0"/>
        </w:rPr>
        <w:t xml:space="preserve"> </w:t>
      </w:r>
      <w:r w:rsidR="009F097E" w:rsidRPr="00A64FFA">
        <w:rPr>
          <w:b/>
          <w:bCs/>
          <w:noProof w:val="0"/>
        </w:rPr>
        <w:t>integer</w:t>
      </w:r>
      <w:r w:rsidR="009F097E" w:rsidRPr="00A64FFA">
        <w:rPr>
          <w:noProof w:val="0"/>
        </w:rPr>
        <w:t xml:space="preserve"> p_integer) </w:t>
      </w:r>
      <w:r w:rsidR="009F097E" w:rsidRPr="00A64FFA">
        <w:rPr>
          <w:b/>
          <w:bCs/>
          <w:noProof w:val="0"/>
        </w:rPr>
        <w:t>return</w:t>
      </w:r>
      <w:r w:rsidR="009F097E" w:rsidRPr="00A64FFA">
        <w:rPr>
          <w:noProof w:val="0"/>
        </w:rPr>
        <w:t xml:space="preserve"> </w:t>
      </w:r>
      <w:r w:rsidR="009F097E" w:rsidRPr="00A64FFA">
        <w:rPr>
          <w:b/>
          <w:bCs/>
          <w:noProof w:val="0"/>
        </w:rPr>
        <w:t>integer</w:t>
      </w:r>
      <w:r w:rsidR="009F097E" w:rsidRPr="00A64FFA">
        <w:rPr>
          <w:noProof w:val="0"/>
        </w:rPr>
        <w:t xml:space="preserve"> </w:t>
      </w:r>
      <w:r w:rsidRPr="00A64FFA">
        <w:rPr>
          <w:noProof w:val="0"/>
        </w:rPr>
        <w:t>{</w:t>
      </w:r>
    </w:p>
    <w:p w:rsidR="003E22A0" w:rsidRPr="00A64FFA" w:rsidRDefault="00087629" w:rsidP="00073C31">
      <w:pPr>
        <w:pStyle w:val="PL"/>
        <w:rPr>
          <w:noProof w:val="0"/>
        </w:rPr>
      </w:pPr>
      <w:r w:rsidRPr="00A64FFA">
        <w:rPr>
          <w:noProof w:val="0"/>
        </w:rPr>
        <w:tab/>
      </w:r>
      <w:r w:rsidRPr="00A64FFA">
        <w:rPr>
          <w:noProof w:val="0"/>
        </w:rPr>
        <w:tab/>
      </w:r>
      <w:r w:rsidR="009F097E" w:rsidRPr="00A64FFA">
        <w:rPr>
          <w:noProof w:val="0"/>
        </w:rPr>
        <w:t>p_integer := 2 * p_integer;</w:t>
      </w:r>
    </w:p>
    <w:p w:rsidR="003E22A0" w:rsidRPr="00A64FFA" w:rsidRDefault="00087629" w:rsidP="00073C31">
      <w:pPr>
        <w:pStyle w:val="PL"/>
        <w:rPr>
          <w:noProof w:val="0"/>
        </w:rPr>
      </w:pPr>
      <w:r w:rsidRPr="00A64FFA">
        <w:rPr>
          <w:noProof w:val="0"/>
        </w:rPr>
        <w:tab/>
      </w:r>
      <w:r w:rsidRPr="00A64FFA">
        <w:rPr>
          <w:noProof w:val="0"/>
        </w:rPr>
        <w:tab/>
      </w:r>
      <w:r w:rsidRPr="00A64FFA">
        <w:rPr>
          <w:noProof w:val="0"/>
        </w:rPr>
        <w:tab/>
      </w:r>
      <w:r w:rsidR="003E22A0" w:rsidRPr="00A64FFA">
        <w:rPr>
          <w:noProof w:val="0"/>
        </w:rPr>
        <w:t>// the value of the formal parameter is changed; this new value is passed back when</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f_mult2 completes</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return</w:t>
      </w:r>
      <w:r w:rsidRPr="00A64FFA">
        <w:rPr>
          <w:noProof w:val="0"/>
        </w:rPr>
        <w:t xml:space="preserve"> p_integer-1</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bCs/>
          <w:noProof w:val="0"/>
        </w:rPr>
        <w:t>testcase</w:t>
      </w:r>
      <w:r w:rsidRPr="00A64FFA">
        <w:rPr>
          <w:noProof w:val="0"/>
        </w:rPr>
        <w:t xml:space="preserve"> tc_01 () </w:t>
      </w:r>
      <w:r w:rsidRPr="00A64FFA">
        <w:rPr>
          <w:b/>
          <w:bCs/>
          <w:noProof w:val="0"/>
        </w:rPr>
        <w:t>runs</w:t>
      </w:r>
      <w:r w:rsidRPr="00A64FFA">
        <w:rPr>
          <w:noProof w:val="0"/>
        </w:rPr>
        <w:t xml:space="preserve"> </w:t>
      </w:r>
      <w:r w:rsidRPr="00A64FFA">
        <w:rPr>
          <w:b/>
          <w:bCs/>
          <w:noProof w:val="0"/>
        </w:rPr>
        <w:t>on</w:t>
      </w:r>
      <w:r w:rsidRPr="00A64FFA">
        <w:rPr>
          <w:noProof w:val="0"/>
        </w:rPr>
        <w:t xml:space="preserve"> MTC_PT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lastRenderedPageBreak/>
        <w:tab/>
      </w:r>
      <w:r w:rsidRPr="00A64FFA">
        <w:rPr>
          <w:noProof w:val="0"/>
        </w:rPr>
        <w:tab/>
        <w:t>P1.</w:t>
      </w:r>
      <w:r w:rsidRPr="00A64FFA">
        <w:rPr>
          <w:b/>
          <w:bCs/>
          <w:noProof w:val="0"/>
        </w:rPr>
        <w:t>send</w:t>
      </w:r>
      <w:r w:rsidRPr="00A64FFA">
        <w:rPr>
          <w:noProof w:val="0"/>
        </w:rPr>
        <w:t xml:space="preserve"> (f_MyMessage(5))</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the value sent is { f1 := 9 , f2 := 10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t>Function with default value for parameter</w:t>
      </w:r>
    </w:p>
    <w:p w:rsidR="003E22A0" w:rsidRPr="00A64FFA" w:rsidRDefault="003E22A0" w:rsidP="00073C31">
      <w:pPr>
        <w:pStyle w:val="PL"/>
        <w:keepNext/>
        <w:keepLines/>
        <w:rPr>
          <w:noProof w:val="0"/>
        </w:rPr>
      </w:pPr>
      <w:r w:rsidRPr="00A64FFA">
        <w:rPr>
          <w:noProof w:val="0"/>
        </w:rPr>
        <w:tab/>
      </w:r>
      <w:r w:rsidRPr="00A64FFA">
        <w:rPr>
          <w:b/>
          <w:bCs/>
          <w:noProof w:val="0"/>
        </w:rPr>
        <w:t>function</w:t>
      </w:r>
      <w:r w:rsidRPr="00A64FFA">
        <w:rPr>
          <w:noProof w:val="0"/>
        </w:rPr>
        <w:t xml:space="preserve"> f_comp (</w:t>
      </w:r>
      <w:r w:rsidRPr="00A64FFA">
        <w:rPr>
          <w:b/>
          <w:bCs/>
          <w:noProof w:val="0"/>
        </w:rPr>
        <w:t>in integer</w:t>
      </w:r>
      <w:r w:rsidRPr="00A64FFA">
        <w:rPr>
          <w:noProof w:val="0"/>
        </w:rPr>
        <w:t xml:space="preserve"> p_int1, </w:t>
      </w:r>
      <w:r w:rsidRPr="00A64FFA">
        <w:rPr>
          <w:b/>
          <w:noProof w:val="0"/>
        </w:rPr>
        <w:t>in</w:t>
      </w:r>
      <w:r w:rsidRPr="00A64FFA">
        <w:rPr>
          <w:noProof w:val="0"/>
        </w:rPr>
        <w:t xml:space="preserve"> </w:t>
      </w:r>
      <w:r w:rsidRPr="00A64FFA">
        <w:rPr>
          <w:b/>
          <w:noProof w:val="0"/>
        </w:rPr>
        <w:t>integer</w:t>
      </w:r>
      <w:r w:rsidRPr="00A64FFA">
        <w:rPr>
          <w:noProof w:val="0"/>
        </w:rPr>
        <w:t xml:space="preserve"> p_int2 := 3) </w:t>
      </w:r>
      <w:r w:rsidRPr="00A64FFA">
        <w:rPr>
          <w:b/>
          <w:noProof w:val="0"/>
        </w:rPr>
        <w:t>return</w:t>
      </w:r>
      <w:r w:rsidRPr="00A64FFA">
        <w:rPr>
          <w:noProof w:val="0"/>
        </w:rPr>
        <w:t xml:space="preserve"> </w:t>
      </w:r>
      <w:r w:rsidRPr="00A64FFA">
        <w:rPr>
          <w:b/>
          <w:noProof w:val="0"/>
        </w:rPr>
        <w:t>integer</w:t>
      </w:r>
      <w:r w:rsidRPr="00A64FFA">
        <w:rPr>
          <w:noProof w:val="0"/>
        </w:rPr>
        <w:t xml:space="preserve"> {</w:t>
      </w:r>
    </w:p>
    <w:p w:rsidR="003E22A0" w:rsidRPr="00A64FFA" w:rsidRDefault="003E22A0" w:rsidP="00073C31">
      <w:pPr>
        <w:pStyle w:val="PL"/>
        <w:keepNext/>
        <w:keepLines/>
        <w:rPr>
          <w:noProof w:val="0"/>
        </w:rPr>
      </w:pPr>
      <w:r w:rsidRPr="00A64FFA">
        <w:rPr>
          <w:noProof w:val="0"/>
        </w:rPr>
        <w:tab/>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v := p_int1 + p_int2;</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keepNext/>
        <w:keepLines/>
        <w:rPr>
          <w:noProof w:val="0"/>
        </w:rPr>
      </w:pPr>
      <w:r w:rsidRPr="00A64FFA">
        <w:rPr>
          <w:noProof w:val="0"/>
        </w:rPr>
        <w:tab/>
        <w:t xml:space="preserve">  </w:t>
      </w:r>
      <w:r w:rsidRPr="00A64FFA">
        <w:rPr>
          <w:b/>
          <w:noProof w:val="0"/>
        </w:rPr>
        <w:t>return</w:t>
      </w:r>
      <w:r w:rsidRPr="00A64FFA">
        <w:rPr>
          <w:noProof w:val="0"/>
        </w:rPr>
        <w:t xml:space="preserve"> v;</w:t>
      </w:r>
    </w:p>
    <w:p w:rsidR="003E22A0" w:rsidRPr="00A64FFA" w:rsidRDefault="003E22A0" w:rsidP="00073C31">
      <w:pPr>
        <w:pStyle w:val="PL"/>
        <w:keepNext/>
        <w:keepLines/>
        <w:rPr>
          <w:noProof w:val="0"/>
        </w:rPr>
      </w:pPr>
      <w:r w:rsidRPr="00A64FFA">
        <w:rPr>
          <w:noProof w:val="0"/>
        </w:rPr>
        <w:tab/>
        <w:t>}</w:t>
      </w:r>
      <w:r w:rsidRPr="00A64FFA">
        <w:rPr>
          <w:noProof w:val="0"/>
        </w:rPr>
        <w:br/>
      </w:r>
      <w:r w:rsidRPr="00A64FFA">
        <w:rPr>
          <w:noProof w:val="0"/>
        </w:rPr>
        <w:br/>
      </w:r>
      <w:r w:rsidRPr="00A64FFA">
        <w:rPr>
          <w:noProof w:val="0"/>
        </w:rPr>
        <w:tab/>
      </w:r>
      <w:r w:rsidRPr="00A64FFA">
        <w:rPr>
          <w:b/>
          <w:noProof w:val="0"/>
        </w:rPr>
        <w:t>function</w:t>
      </w:r>
      <w:r w:rsidRPr="00A64FFA">
        <w:rPr>
          <w:noProof w:val="0"/>
        </w:rPr>
        <w:t xml:space="preserve"> f () {</w:t>
      </w:r>
    </w:p>
    <w:p w:rsidR="003E22A0" w:rsidRPr="00A64FFA" w:rsidRDefault="003E22A0" w:rsidP="00073C31">
      <w:pPr>
        <w:pStyle w:val="PL"/>
        <w:keepNext/>
        <w:keepLines/>
        <w:rPr>
          <w:noProof w:val="0"/>
        </w:rPr>
      </w:pPr>
      <w:r w:rsidRPr="00A64FFA">
        <w:rPr>
          <w:noProof w:val="0"/>
        </w:rPr>
        <w:tab/>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w;</w:t>
      </w:r>
      <w:r w:rsidRPr="00A64FFA">
        <w:rPr>
          <w:noProof w:val="0"/>
        </w:rPr>
        <w:br/>
      </w:r>
      <w:r w:rsidRPr="00A64FFA">
        <w:rPr>
          <w:noProof w:val="0"/>
        </w:rPr>
        <w:tab/>
        <w:t xml:space="preserve">  …</w:t>
      </w:r>
    </w:p>
    <w:p w:rsidR="003E22A0" w:rsidRPr="00A64FFA" w:rsidRDefault="003E22A0" w:rsidP="00073C31">
      <w:pPr>
        <w:pStyle w:val="PL"/>
        <w:keepNext/>
        <w:keepLines/>
        <w:rPr>
          <w:noProof w:val="0"/>
        </w:rPr>
      </w:pPr>
      <w:r w:rsidRPr="00A64FFA">
        <w:rPr>
          <w:noProof w:val="0"/>
        </w:rPr>
        <w:tab/>
        <w:t xml:space="preserve">  w := f_comp(1);   // same as calling f_comp(1,3);</w:t>
      </w:r>
      <w:r w:rsidRPr="00A64FFA">
        <w:rPr>
          <w:noProof w:val="0"/>
        </w:rPr>
        <w:br/>
      </w:r>
      <w:r w:rsidRPr="00A64FFA">
        <w:rPr>
          <w:noProof w:val="0"/>
        </w:rPr>
        <w:tab/>
        <w:t xml:space="preserve">  w := f_comp(1,2); // value 2 is taken for parameter p_int2 and not its default value 3</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6F77E7">
      <w:pPr>
        <w:pStyle w:val="EX"/>
        <w:keepNext/>
      </w:pPr>
      <w:r w:rsidRPr="00A64FFA">
        <w:t>EXAMPLE 4:</w:t>
      </w:r>
      <w:r w:rsidRPr="00A64FFA">
        <w:tab/>
        <w:t>Direct passing of formal parameters to functions</w:t>
      </w:r>
    </w:p>
    <w:p w:rsidR="003E22A0" w:rsidRPr="00A64FFA" w:rsidRDefault="003E22A0" w:rsidP="00073C31">
      <w:pPr>
        <w:pStyle w:val="PL"/>
        <w:keepNext/>
        <w:keepLines/>
        <w:rPr>
          <w:noProof w:val="0"/>
        </w:rPr>
      </w:pPr>
      <w:r w:rsidRPr="00A64FFA">
        <w:rPr>
          <w:noProof w:val="0"/>
        </w:rPr>
        <w:tab/>
      </w:r>
      <w:r w:rsidRPr="00A64FFA">
        <w:rPr>
          <w:b/>
          <w:bCs/>
          <w:noProof w:val="0"/>
        </w:rPr>
        <w:t>function</w:t>
      </w:r>
      <w:r w:rsidRPr="00A64FFA">
        <w:rPr>
          <w:noProof w:val="0"/>
        </w:rPr>
        <w:t xml:space="preserve"> f_MyFunc2(</w:t>
      </w:r>
      <w:r w:rsidRPr="00A64FFA">
        <w:rPr>
          <w:b/>
          <w:bCs/>
          <w:noProof w:val="0"/>
        </w:rPr>
        <w:t>in</w:t>
      </w:r>
      <w:r w:rsidRPr="00A64FFA">
        <w:rPr>
          <w:noProof w:val="0"/>
        </w:rPr>
        <w:t xml:space="preserve"> </w:t>
      </w:r>
      <w:r w:rsidRPr="00A64FFA">
        <w:rPr>
          <w:b/>
          <w:bCs/>
          <w:noProof w:val="0"/>
        </w:rPr>
        <w:t>bitstring</w:t>
      </w:r>
      <w:r w:rsidRPr="00A64FFA">
        <w:rPr>
          <w:noProof w:val="0"/>
        </w:rPr>
        <w:t xml:space="preserve"> p_refPar1, </w:t>
      </w:r>
      <w:r w:rsidRPr="00A64FFA">
        <w:rPr>
          <w:b/>
          <w:bCs/>
          <w:noProof w:val="0"/>
        </w:rPr>
        <w:t>inout</w:t>
      </w:r>
      <w:r w:rsidRPr="00A64FFA">
        <w:rPr>
          <w:noProof w:val="0"/>
        </w:rPr>
        <w:t xml:space="preserve"> </w:t>
      </w:r>
      <w:r w:rsidRPr="00A64FFA">
        <w:rPr>
          <w:b/>
          <w:bCs/>
          <w:noProof w:val="0"/>
        </w:rPr>
        <w:t>integer</w:t>
      </w:r>
      <w:r w:rsidRPr="00A64FFA">
        <w:rPr>
          <w:noProof w:val="0"/>
        </w:rPr>
        <w:t xml:space="preserve"> p_refPar2) </w:t>
      </w:r>
      <w:r w:rsidRPr="00A64FFA">
        <w:rPr>
          <w:b/>
          <w:bCs/>
          <w:noProof w:val="0"/>
        </w:rPr>
        <w:t>return</w:t>
      </w:r>
      <w:r w:rsidRPr="00A64FFA">
        <w:rPr>
          <w:noProof w:val="0"/>
        </w:rPr>
        <w:t xml:space="preserve"> </w:t>
      </w:r>
      <w:r w:rsidRPr="00A64FFA">
        <w:rPr>
          <w:b/>
          <w:bCs/>
          <w:noProof w:val="0"/>
        </w:rPr>
        <w:t>integer</w:t>
      </w:r>
      <w:r w:rsidRPr="00A64FFA">
        <w:rPr>
          <w:noProof w:val="0"/>
        </w:rPr>
        <w:t xml:space="preserve"> {</w:t>
      </w:r>
    </w:p>
    <w:p w:rsidR="003E22A0" w:rsidRPr="00A64FFA" w:rsidRDefault="003E22A0" w:rsidP="00073C31">
      <w:pPr>
        <w:pStyle w:val="PL"/>
        <w:keepNext/>
        <w:keepLines/>
        <w:rPr>
          <w:noProof w:val="0"/>
        </w:rPr>
      </w:pPr>
      <w:r w:rsidRPr="00A64FFA">
        <w:rPr>
          <w:noProof w:val="0"/>
        </w:rPr>
        <w:t xml:space="preserve">  </w:t>
      </w: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function</w:t>
      </w:r>
      <w:r w:rsidRPr="00A64FFA">
        <w:rPr>
          <w:noProof w:val="0"/>
        </w:rPr>
        <w:t xml:space="preserve"> f_MyFunc1(</w:t>
      </w:r>
      <w:r w:rsidRPr="00A64FFA">
        <w:rPr>
          <w:b/>
          <w:bCs/>
          <w:noProof w:val="0"/>
        </w:rPr>
        <w:t>inout bitstring</w:t>
      </w:r>
      <w:r w:rsidRPr="00A64FFA">
        <w:rPr>
          <w:noProof w:val="0"/>
        </w:rPr>
        <w:t xml:space="preserve"> p_refPar1, </w:t>
      </w:r>
      <w:r w:rsidRPr="00A64FFA">
        <w:rPr>
          <w:b/>
          <w:noProof w:val="0"/>
        </w:rPr>
        <w:t>out</w:t>
      </w:r>
      <w:r w:rsidRPr="00A64FFA">
        <w:rPr>
          <w:noProof w:val="0"/>
        </w:rPr>
        <w:t xml:space="preserve"> </w:t>
      </w:r>
      <w:r w:rsidRPr="00A64FFA">
        <w:rPr>
          <w:b/>
          <w:noProof w:val="0"/>
        </w:rPr>
        <w:t>integer</w:t>
      </w:r>
      <w:r w:rsidRPr="00A64FFA">
        <w:rPr>
          <w:noProof w:val="0"/>
        </w:rPr>
        <w:t xml:space="preserve"> p_refPar2) </w:t>
      </w:r>
      <w:r w:rsidRPr="00A64FFA">
        <w:rPr>
          <w:b/>
          <w:noProof w:val="0"/>
        </w:rPr>
        <w:t>return</w:t>
      </w:r>
      <w:r w:rsidRPr="00A64FFA">
        <w:rPr>
          <w:noProof w:val="0"/>
        </w:rPr>
        <w:t xml:space="preserve"> </w:t>
      </w:r>
      <w:r w:rsidRPr="00A64FFA">
        <w:rPr>
          <w:b/>
          <w:noProof w:val="0"/>
        </w:rPr>
        <w:t>integer</w:t>
      </w:r>
      <w:r w:rsidRPr="00A64FFA">
        <w:rPr>
          <w:noProof w:val="0"/>
        </w:rPr>
        <w:t xml:space="preserve"> {</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keepNext/>
        <w:keepLines/>
        <w:rPr>
          <w:noProof w:val="0"/>
        </w:rPr>
      </w:pPr>
      <w:r w:rsidRPr="00A64FFA">
        <w:rPr>
          <w:noProof w:val="0"/>
        </w:rPr>
        <w:tab/>
        <w:t xml:space="preserve">  </w:t>
      </w:r>
      <w:r w:rsidRPr="00A64FFA">
        <w:rPr>
          <w:b/>
          <w:noProof w:val="0"/>
        </w:rPr>
        <w:t>return</w:t>
      </w:r>
      <w:r w:rsidRPr="00A64FFA">
        <w:rPr>
          <w:noProof w:val="0"/>
        </w:rPr>
        <w:t xml:space="preserve"> f_MyFunc2(p_refPar1, p_refPar2);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 p_refPar1 and p_refPar2 can be passed directly to a function invocation</w:t>
      </w:r>
    </w:p>
    <w:p w:rsidR="003E22A0" w:rsidRPr="00A64FFA" w:rsidRDefault="003E22A0" w:rsidP="00073C31">
      <w:pPr>
        <w:pStyle w:val="PL"/>
        <w:rPr>
          <w:noProof w:val="0"/>
        </w:rPr>
      </w:pPr>
    </w:p>
    <w:p w:rsidR="0099412B" w:rsidRPr="00A64FFA" w:rsidRDefault="0099412B" w:rsidP="00B96D4C">
      <w:pPr>
        <w:pStyle w:val="EX"/>
      </w:pPr>
      <w:r w:rsidRPr="00A64FFA">
        <w:t>EXAMPLE 5:</w:t>
      </w:r>
      <w:r w:rsidRPr="00A64FFA">
        <w:tab/>
        <w:t>Lazy and fuzzy parameters</w:t>
      </w:r>
    </w:p>
    <w:p w:rsidR="0099412B" w:rsidRPr="00A64FFA" w:rsidRDefault="0099412B" w:rsidP="00B96D4C">
      <w:pPr>
        <w:pStyle w:val="PL"/>
        <w:keepLines/>
        <w:rPr>
          <w:noProof w:val="0"/>
        </w:rPr>
      </w:pPr>
      <w:r w:rsidRPr="00A64FFA">
        <w:rPr>
          <w:noProof w:val="0"/>
        </w:rPr>
        <w:tab/>
      </w:r>
      <w:r w:rsidRPr="00A64FFA">
        <w:rPr>
          <w:b/>
          <w:noProof w:val="0"/>
        </w:rPr>
        <w:t>type component</w:t>
      </w:r>
      <w:r w:rsidRPr="00A64FFA">
        <w:rPr>
          <w:noProof w:val="0"/>
        </w:rPr>
        <w:t xml:space="preserve"> MyComp { </w:t>
      </w:r>
      <w:r w:rsidRPr="00A64FFA">
        <w:rPr>
          <w:b/>
          <w:noProof w:val="0"/>
        </w:rPr>
        <w:t>var integer</w:t>
      </w:r>
      <w:r w:rsidRPr="00A64FFA">
        <w:rPr>
          <w:noProof w:val="0"/>
        </w:rPr>
        <w:t xml:space="preserve"> v_int }</w:t>
      </w:r>
    </w:p>
    <w:p w:rsidR="0099412B" w:rsidRPr="00A64FFA" w:rsidRDefault="0099412B" w:rsidP="00B96D4C">
      <w:pPr>
        <w:pStyle w:val="PL"/>
        <w:keepLines/>
        <w:rPr>
          <w:noProof w:val="0"/>
        </w:rPr>
      </w:pPr>
    </w:p>
    <w:p w:rsidR="0099412B" w:rsidRPr="00A64FFA" w:rsidRDefault="0099412B" w:rsidP="00B96D4C">
      <w:pPr>
        <w:pStyle w:val="PL"/>
        <w:keepLines/>
        <w:rPr>
          <w:noProof w:val="0"/>
        </w:rPr>
      </w:pPr>
      <w:r w:rsidRPr="00A64FFA">
        <w:rPr>
          <w:noProof w:val="0"/>
        </w:rPr>
        <w:tab/>
      </w:r>
      <w:r w:rsidRPr="00A64FFA">
        <w:rPr>
          <w:b/>
          <w:bCs/>
          <w:noProof w:val="0"/>
        </w:rPr>
        <w:t>function</w:t>
      </w:r>
      <w:r w:rsidRPr="00A64FFA">
        <w:rPr>
          <w:noProof w:val="0"/>
        </w:rPr>
        <w:t xml:space="preserve"> f_MyLazyFuzzy(</w:t>
      </w:r>
      <w:r w:rsidRPr="00A64FFA">
        <w:rPr>
          <w:b/>
          <w:bCs/>
          <w:noProof w:val="0"/>
        </w:rPr>
        <w:t>in</w:t>
      </w:r>
      <w:r w:rsidRPr="00A64FFA">
        <w:rPr>
          <w:noProof w:val="0"/>
        </w:rPr>
        <w:t xml:space="preserve"> </w:t>
      </w:r>
      <w:r w:rsidRPr="00A64FFA">
        <w:rPr>
          <w:b/>
          <w:noProof w:val="0"/>
        </w:rPr>
        <w:t>@lazy</w:t>
      </w:r>
      <w:r w:rsidRPr="00A64FFA">
        <w:rPr>
          <w:noProof w:val="0"/>
        </w:rPr>
        <w:t xml:space="preserve"> </w:t>
      </w:r>
      <w:r w:rsidRPr="00A64FFA">
        <w:rPr>
          <w:b/>
          <w:bCs/>
          <w:noProof w:val="0"/>
        </w:rPr>
        <w:t>integer</w:t>
      </w:r>
      <w:r w:rsidRPr="00A64FFA">
        <w:rPr>
          <w:noProof w:val="0"/>
        </w:rPr>
        <w:t xml:space="preserve"> p_lazy, </w:t>
      </w:r>
      <w:r w:rsidRPr="00A64FFA">
        <w:rPr>
          <w:b/>
          <w:bCs/>
          <w:noProof w:val="0"/>
        </w:rPr>
        <w:t>in</w:t>
      </w:r>
      <w:r w:rsidRPr="00A64FFA">
        <w:rPr>
          <w:noProof w:val="0"/>
        </w:rPr>
        <w:t xml:space="preserve"> </w:t>
      </w:r>
      <w:r w:rsidRPr="00A64FFA">
        <w:rPr>
          <w:b/>
          <w:noProof w:val="0"/>
        </w:rPr>
        <w:t>@fuzzy</w:t>
      </w:r>
      <w:r w:rsidRPr="00A64FFA">
        <w:rPr>
          <w:noProof w:val="0"/>
        </w:rPr>
        <w:t xml:space="preserve"> </w:t>
      </w:r>
      <w:r w:rsidRPr="00A64FFA">
        <w:rPr>
          <w:b/>
          <w:bCs/>
          <w:noProof w:val="0"/>
        </w:rPr>
        <w:t>integer</w:t>
      </w:r>
      <w:r w:rsidRPr="00A64FFA">
        <w:rPr>
          <w:noProof w:val="0"/>
        </w:rPr>
        <w:t xml:space="preserve"> p_fuzzy) </w:t>
      </w:r>
      <w:r w:rsidRPr="00A64FFA">
        <w:rPr>
          <w:b/>
          <w:noProof w:val="0"/>
        </w:rPr>
        <w:t>runs on</w:t>
      </w:r>
      <w:r w:rsidRPr="00A64FFA">
        <w:rPr>
          <w:noProof w:val="0"/>
        </w:rPr>
        <w:t xml:space="preserve"> MyComp {</w:t>
      </w:r>
    </w:p>
    <w:p w:rsidR="0099412B" w:rsidRPr="00A64FFA" w:rsidRDefault="0099412B" w:rsidP="00B96D4C">
      <w:pPr>
        <w:pStyle w:val="PL"/>
        <w:keepLines/>
        <w:rPr>
          <w:noProof w:val="0"/>
        </w:rPr>
      </w:pPr>
      <w:r w:rsidRPr="00A64FFA">
        <w:rPr>
          <w:noProof w:val="0"/>
        </w:rPr>
        <w:tab/>
        <w:t xml:space="preserve">  //When called from MyCalling:</w:t>
      </w:r>
    </w:p>
    <w:p w:rsidR="0099412B" w:rsidRPr="00A64FFA" w:rsidRDefault="0099412B" w:rsidP="00B96D4C">
      <w:pPr>
        <w:pStyle w:val="PL"/>
        <w:keepLines/>
        <w:rPr>
          <w:noProof w:val="0"/>
        </w:rPr>
      </w:pPr>
      <w:r w:rsidRPr="00A64FFA">
        <w:rPr>
          <w:noProof w:val="0"/>
        </w:rPr>
        <w:tab/>
        <w:t xml:space="preserve">  v_int := 1;</w:t>
      </w:r>
    </w:p>
    <w:p w:rsidR="0099412B" w:rsidRPr="00A64FFA" w:rsidRDefault="0099412B" w:rsidP="00B96D4C">
      <w:pPr>
        <w:pStyle w:val="PL"/>
        <w:keepLines/>
        <w:rPr>
          <w:noProof w:val="0"/>
        </w:rPr>
      </w:pPr>
      <w:r w:rsidRPr="00A64FFA">
        <w:rPr>
          <w:noProof w:val="0"/>
        </w:rPr>
        <w:tab/>
        <w:t xml:space="preserve">  </w:t>
      </w:r>
      <w:r w:rsidRPr="00A64FFA">
        <w:rPr>
          <w:b/>
          <w:noProof w:val="0"/>
        </w:rPr>
        <w:t>log</w:t>
      </w:r>
      <w:r w:rsidRPr="00A64FFA">
        <w:rPr>
          <w:noProof w:val="0"/>
        </w:rPr>
        <w:t>(p_lazy); //will log 2 as function double with actual parameter v_int equals 1 is called</w:t>
      </w:r>
    </w:p>
    <w:p w:rsidR="0099412B" w:rsidRPr="00A64FFA" w:rsidRDefault="0099412B" w:rsidP="00B96D4C">
      <w:pPr>
        <w:pStyle w:val="PL"/>
        <w:keepLines/>
        <w:rPr>
          <w:noProof w:val="0"/>
        </w:rPr>
      </w:pPr>
      <w:r w:rsidRPr="00A64FFA">
        <w:rPr>
          <w:noProof w:val="0"/>
        </w:rPr>
        <w:tab/>
        <w:t xml:space="preserve">               //here; 2 is  stored in p_lazy (also, function double stores 2 in v_int)</w:t>
      </w:r>
    </w:p>
    <w:p w:rsidR="0099412B" w:rsidRPr="00A64FFA" w:rsidRDefault="0099412B" w:rsidP="00B96D4C">
      <w:pPr>
        <w:pStyle w:val="PL"/>
        <w:keepLines/>
        <w:rPr>
          <w:noProof w:val="0"/>
        </w:rPr>
      </w:pPr>
      <w:r w:rsidRPr="00A64FFA">
        <w:rPr>
          <w:noProof w:val="0"/>
        </w:rPr>
        <w:tab/>
        <w:t xml:space="preserve">  </w:t>
      </w:r>
      <w:r w:rsidRPr="00A64FFA">
        <w:rPr>
          <w:b/>
          <w:noProof w:val="0"/>
        </w:rPr>
        <w:t>log</w:t>
      </w:r>
      <w:r w:rsidRPr="00A64FFA">
        <w:rPr>
          <w:noProof w:val="0"/>
        </w:rPr>
        <w:t>(p_lazy); //will log 2 again as p_lazy is not re-evaluated</w:t>
      </w:r>
    </w:p>
    <w:p w:rsidR="0099412B" w:rsidRPr="00A64FFA" w:rsidRDefault="0099412B" w:rsidP="00B96D4C">
      <w:pPr>
        <w:pStyle w:val="PL"/>
        <w:keepLines/>
        <w:rPr>
          <w:noProof w:val="0"/>
        </w:rPr>
      </w:pPr>
      <w:r w:rsidRPr="00A64FFA">
        <w:rPr>
          <w:noProof w:val="0"/>
        </w:rPr>
        <w:tab/>
        <w:t xml:space="preserve">  </w:t>
      </w:r>
      <w:r w:rsidRPr="00A64FFA">
        <w:rPr>
          <w:b/>
          <w:noProof w:val="0"/>
        </w:rPr>
        <w:t>log</w:t>
      </w:r>
      <w:r w:rsidRPr="00A64FFA">
        <w:rPr>
          <w:noProof w:val="0"/>
        </w:rPr>
        <w:t>(p_fuzzy);//will log 4 as function double with actual parameter v_int equals 2 is called</w:t>
      </w:r>
    </w:p>
    <w:p w:rsidR="0099412B" w:rsidRPr="00A64FFA" w:rsidRDefault="0099412B" w:rsidP="00B96D4C">
      <w:pPr>
        <w:pStyle w:val="PL"/>
        <w:keepLines/>
        <w:rPr>
          <w:noProof w:val="0"/>
        </w:rPr>
      </w:pPr>
      <w:r w:rsidRPr="00A64FFA">
        <w:rPr>
          <w:noProof w:val="0"/>
        </w:rPr>
        <w:tab/>
        <w:t xml:space="preserve">               // here (also, function double stores 4 in v_int)</w:t>
      </w:r>
    </w:p>
    <w:p w:rsidR="0099412B" w:rsidRPr="00A64FFA" w:rsidRDefault="0099412B" w:rsidP="00B96D4C">
      <w:pPr>
        <w:pStyle w:val="PL"/>
        <w:keepLines/>
        <w:rPr>
          <w:noProof w:val="0"/>
        </w:rPr>
      </w:pPr>
      <w:r w:rsidRPr="00A64FFA">
        <w:rPr>
          <w:noProof w:val="0"/>
        </w:rPr>
        <w:tab/>
        <w:t xml:space="preserve">  </w:t>
      </w:r>
      <w:r w:rsidRPr="00A64FFA">
        <w:rPr>
          <w:b/>
          <w:noProof w:val="0"/>
        </w:rPr>
        <w:t>log</w:t>
      </w:r>
      <w:r w:rsidRPr="00A64FFA">
        <w:rPr>
          <w:noProof w:val="0"/>
        </w:rPr>
        <w:t>(p_fuzzy) //will log 8 as function double is re-evaluated with actual parameter 4</w:t>
      </w:r>
    </w:p>
    <w:p w:rsidR="0099412B" w:rsidRPr="00A64FFA"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A64FFA">
        <w:rPr>
          <w:noProof w:val="0"/>
        </w:rPr>
        <w:tab/>
        <w:t>}</w:t>
      </w:r>
    </w:p>
    <w:p w:rsidR="0099412B" w:rsidRPr="00A64FFA"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p>
    <w:p w:rsidR="0099412B" w:rsidRPr="00A64FFA" w:rsidRDefault="0099412B" w:rsidP="00B96D4C">
      <w:pPr>
        <w:pStyle w:val="PL"/>
        <w:keepLines/>
        <w:rPr>
          <w:noProof w:val="0"/>
        </w:rPr>
      </w:pPr>
      <w:r w:rsidRPr="00A64FFA">
        <w:rPr>
          <w:noProof w:val="0"/>
        </w:rPr>
        <w:tab/>
      </w:r>
      <w:r w:rsidRPr="00A64FFA">
        <w:rPr>
          <w:b/>
          <w:noProof w:val="0"/>
        </w:rPr>
        <w:t>function double</w:t>
      </w:r>
      <w:r w:rsidRPr="00A64FFA">
        <w:rPr>
          <w:noProof w:val="0"/>
        </w:rPr>
        <w:t xml:space="preserve"> (</w:t>
      </w:r>
      <w:r w:rsidRPr="00A64FFA">
        <w:rPr>
          <w:b/>
          <w:noProof w:val="0"/>
        </w:rPr>
        <w:t>in integer</w:t>
      </w:r>
      <w:r w:rsidRPr="00A64FFA">
        <w:rPr>
          <w:noProof w:val="0"/>
        </w:rPr>
        <w:t xml:space="preserve"> p_in) </w:t>
      </w:r>
      <w:r w:rsidRPr="00A64FFA">
        <w:rPr>
          <w:b/>
          <w:noProof w:val="0"/>
        </w:rPr>
        <w:t>runs on</w:t>
      </w:r>
      <w:r w:rsidRPr="00A64FFA">
        <w:rPr>
          <w:noProof w:val="0"/>
        </w:rPr>
        <w:t xml:space="preserve"> MyComp </w:t>
      </w:r>
      <w:r w:rsidRPr="00A64FFA">
        <w:rPr>
          <w:b/>
          <w:noProof w:val="0"/>
        </w:rPr>
        <w:t>return integer</w:t>
      </w:r>
      <w:r w:rsidRPr="00A64FFA">
        <w:rPr>
          <w:noProof w:val="0"/>
        </w:rPr>
        <w:t>{</w:t>
      </w:r>
    </w:p>
    <w:p w:rsidR="0099412B" w:rsidRPr="00A64FFA" w:rsidRDefault="0099412B" w:rsidP="00B96D4C">
      <w:pPr>
        <w:pStyle w:val="PL"/>
        <w:keepLines/>
        <w:rPr>
          <w:noProof w:val="0"/>
        </w:rPr>
      </w:pPr>
      <w:r w:rsidRPr="00A64FFA">
        <w:rPr>
          <w:noProof w:val="0"/>
        </w:rPr>
        <w:tab/>
        <w:t xml:space="preserve">  p_in := 2* p_in;</w:t>
      </w:r>
    </w:p>
    <w:p w:rsidR="0099412B" w:rsidRPr="00A64FFA" w:rsidRDefault="0099412B" w:rsidP="00B96D4C">
      <w:pPr>
        <w:pStyle w:val="PL"/>
        <w:keepLines/>
        <w:rPr>
          <w:noProof w:val="0"/>
        </w:rPr>
      </w:pPr>
      <w:r w:rsidRPr="00A64FFA">
        <w:rPr>
          <w:noProof w:val="0"/>
        </w:rPr>
        <w:tab/>
        <w:t xml:space="preserve">  v_int := p_in;</w:t>
      </w:r>
    </w:p>
    <w:p w:rsidR="0099412B" w:rsidRPr="00A64FFA" w:rsidRDefault="0099412B" w:rsidP="00B96D4C">
      <w:pPr>
        <w:pStyle w:val="PL"/>
        <w:keepLines/>
        <w:rPr>
          <w:noProof w:val="0"/>
        </w:rPr>
      </w:pPr>
      <w:r w:rsidRPr="00A64FFA">
        <w:rPr>
          <w:noProof w:val="0"/>
        </w:rPr>
        <w:tab/>
        <w:t xml:space="preserve">  </w:t>
      </w:r>
      <w:r w:rsidRPr="00A64FFA">
        <w:rPr>
          <w:b/>
          <w:noProof w:val="0"/>
        </w:rPr>
        <w:t>return</w:t>
      </w:r>
      <w:r w:rsidRPr="00A64FFA">
        <w:rPr>
          <w:noProof w:val="0"/>
        </w:rPr>
        <w:t xml:space="preserve"> p_in</w:t>
      </w:r>
    </w:p>
    <w:p w:rsidR="0099412B" w:rsidRPr="00A64FFA" w:rsidRDefault="0099412B" w:rsidP="00B96D4C">
      <w:pPr>
        <w:pStyle w:val="PL"/>
        <w:keepLines/>
        <w:rPr>
          <w:noProof w:val="0"/>
        </w:rPr>
      </w:pPr>
      <w:r w:rsidRPr="00A64FFA">
        <w:rPr>
          <w:noProof w:val="0"/>
        </w:rPr>
        <w:tab/>
        <w:t>}</w:t>
      </w:r>
    </w:p>
    <w:p w:rsidR="0099412B" w:rsidRPr="00A64FFA" w:rsidRDefault="0099412B" w:rsidP="00B96D4C">
      <w:pPr>
        <w:pStyle w:val="PL"/>
        <w:keepLines/>
        <w:rPr>
          <w:noProof w:val="0"/>
        </w:rPr>
      </w:pPr>
    </w:p>
    <w:p w:rsidR="0099412B" w:rsidRPr="00A64FFA" w:rsidRDefault="0099412B" w:rsidP="0099412B">
      <w:pPr>
        <w:pStyle w:val="PL"/>
        <w:keepNext/>
        <w:keepLines/>
        <w:rPr>
          <w:noProof w:val="0"/>
        </w:rPr>
      </w:pPr>
      <w:r w:rsidRPr="00A64FFA">
        <w:rPr>
          <w:noProof w:val="0"/>
        </w:rPr>
        <w:tab/>
      </w:r>
      <w:r w:rsidRPr="00A64FFA">
        <w:rPr>
          <w:b/>
          <w:bCs/>
          <w:noProof w:val="0"/>
        </w:rPr>
        <w:t>testcase</w:t>
      </w:r>
      <w:r w:rsidRPr="00A64FFA">
        <w:rPr>
          <w:noProof w:val="0"/>
        </w:rPr>
        <w:t xml:space="preserve"> tc_MyCalling() </w:t>
      </w:r>
      <w:r w:rsidRPr="00A64FFA">
        <w:rPr>
          <w:b/>
          <w:noProof w:val="0"/>
        </w:rPr>
        <w:t>runs on</w:t>
      </w:r>
      <w:r w:rsidRPr="00A64FFA">
        <w:rPr>
          <w:noProof w:val="0"/>
        </w:rPr>
        <w:t xml:space="preserve"> MyComp {</w:t>
      </w:r>
    </w:p>
    <w:p w:rsidR="0099412B" w:rsidRPr="00A64FFA" w:rsidRDefault="0099412B" w:rsidP="0099412B">
      <w:pPr>
        <w:pStyle w:val="PL"/>
        <w:keepNext/>
        <w:keepLines/>
        <w:rPr>
          <w:noProof w:val="0"/>
        </w:rPr>
      </w:pPr>
      <w:r w:rsidRPr="00A64FFA">
        <w:rPr>
          <w:noProof w:val="0"/>
        </w:rPr>
        <w:tab/>
        <w:t>v_int := 0;</w:t>
      </w:r>
    </w:p>
    <w:p w:rsidR="0099412B" w:rsidRPr="00A64FFA" w:rsidRDefault="0099412B" w:rsidP="0099412B">
      <w:pPr>
        <w:pStyle w:val="PL"/>
        <w:keepNext/>
        <w:keepLines/>
        <w:rPr>
          <w:noProof w:val="0"/>
        </w:rPr>
      </w:pPr>
      <w:r w:rsidRPr="00A64FFA">
        <w:rPr>
          <w:noProof w:val="0"/>
        </w:rPr>
        <w:tab/>
        <w:t>f_MyLazyFuzzy (double(v_int), double(v_int) )</w:t>
      </w:r>
    </w:p>
    <w:p w:rsidR="0099412B" w:rsidRPr="00A64FFA" w:rsidRDefault="0099412B" w:rsidP="0099412B">
      <w:pPr>
        <w:pStyle w:val="PL"/>
        <w:rPr>
          <w:noProof w:val="0"/>
        </w:rPr>
      </w:pPr>
      <w:r w:rsidRPr="00A64FFA">
        <w:rPr>
          <w:noProof w:val="0"/>
        </w:rPr>
        <w:tab/>
        <w:t>}</w:t>
      </w:r>
    </w:p>
    <w:p w:rsidR="002C0ED1" w:rsidRPr="00A64FFA" w:rsidRDefault="002C0ED1" w:rsidP="002C0ED1"/>
    <w:p w:rsidR="003E22A0" w:rsidRPr="00A64FFA" w:rsidRDefault="003E22A0" w:rsidP="001F5A22">
      <w:pPr>
        <w:pStyle w:val="Heading4"/>
      </w:pPr>
      <w:bookmarkStart w:id="100" w:name="clause_Basic_Param_Template"/>
      <w:bookmarkStart w:id="101" w:name="_Toc390771089"/>
      <w:r w:rsidRPr="00A64FFA">
        <w:t>5.4.1.2</w:t>
      </w:r>
      <w:bookmarkEnd w:id="100"/>
      <w:r w:rsidRPr="00A64FFA">
        <w:tab/>
        <w:t>Formal parameters of kind template</w:t>
      </w:r>
      <w:bookmarkEnd w:id="101"/>
    </w:p>
    <w:p w:rsidR="003E22A0" w:rsidRPr="00A64FFA" w:rsidRDefault="003E22A0" w:rsidP="00073C31">
      <w:pPr>
        <w:keepNext/>
        <w:rPr>
          <w:color w:val="000000"/>
        </w:rPr>
      </w:pPr>
      <w:r w:rsidRPr="00A64FFA">
        <w:rPr>
          <w:color w:val="000000"/>
        </w:rPr>
        <w:t>Template kind parameters are used to pass templates into parameterizable objects.</w:t>
      </w:r>
    </w:p>
    <w:p w:rsidR="003E22A0" w:rsidRPr="00A64FFA" w:rsidRDefault="003E22A0" w:rsidP="00073C31">
      <w:r w:rsidRPr="00A64FFA">
        <w:rPr>
          <w:b/>
          <w:i/>
          <w:color w:val="000000"/>
        </w:rPr>
        <w:t>Syntactical Structure</w:t>
      </w:r>
    </w:p>
    <w:p w:rsidR="003E22A0" w:rsidRPr="00A64FFA" w:rsidRDefault="003E22A0" w:rsidP="00073C31">
      <w:pPr>
        <w:pStyle w:val="PL"/>
        <w:ind w:left="283"/>
        <w:rPr>
          <w:i/>
          <w:noProof w:val="0"/>
        </w:rPr>
      </w:pPr>
      <w:r w:rsidRPr="00A64FFA">
        <w:rPr>
          <w:noProof w:val="0"/>
        </w:rPr>
        <w:t xml:space="preserve">[ </w:t>
      </w:r>
      <w:r w:rsidRPr="00A64FFA">
        <w:rPr>
          <w:b/>
          <w:noProof w:val="0"/>
        </w:rPr>
        <w:t>in</w:t>
      </w:r>
      <w:r w:rsidRPr="00A64FFA">
        <w:rPr>
          <w:noProof w:val="0"/>
        </w:rPr>
        <w:t xml:space="preserve"> | </w:t>
      </w:r>
      <w:r w:rsidRPr="00A64FFA">
        <w:rPr>
          <w:b/>
          <w:noProof w:val="0"/>
        </w:rPr>
        <w:t>inout</w:t>
      </w:r>
      <w:r w:rsidRPr="00A64FFA">
        <w:rPr>
          <w:noProof w:val="0"/>
        </w:rPr>
        <w:t xml:space="preserve"> | </w:t>
      </w:r>
      <w:r w:rsidRPr="00A64FFA">
        <w:rPr>
          <w:b/>
          <w:noProof w:val="0"/>
        </w:rPr>
        <w:t>out</w:t>
      </w:r>
      <w:r w:rsidRPr="00A64FFA">
        <w:rPr>
          <w:noProof w:val="0"/>
        </w:rPr>
        <w:t xml:space="preserve"> ] </w:t>
      </w:r>
      <w:r w:rsidRPr="00A64FFA">
        <w:rPr>
          <w:b/>
          <w:noProof w:val="0"/>
        </w:rPr>
        <w:t>template</w:t>
      </w:r>
      <w:r w:rsidRPr="00A64FFA">
        <w:rPr>
          <w:noProof w:val="0"/>
        </w:rPr>
        <w:t xml:space="preserve"> [ </w:t>
      </w:r>
      <w:r w:rsidRPr="00A64FFA">
        <w:rPr>
          <w:i/>
          <w:noProof w:val="0"/>
        </w:rPr>
        <w:t>Restriction</w:t>
      </w:r>
      <w:r w:rsidRPr="00A64FFA">
        <w:rPr>
          <w:noProof w:val="0"/>
        </w:rPr>
        <w:t xml:space="preserve"> ] </w:t>
      </w:r>
      <w:r w:rsidRPr="00A64FFA">
        <w:rPr>
          <w:i/>
          <w:noProof w:val="0"/>
        </w:rPr>
        <w:t>Type</w:t>
      </w:r>
      <w:r w:rsidRPr="00A64FFA">
        <w:rPr>
          <w:noProof w:val="0"/>
        </w:rPr>
        <w:t xml:space="preserve"> </w:t>
      </w:r>
      <w:r w:rsidRPr="00A64FFA">
        <w:rPr>
          <w:i/>
          <w:noProof w:val="0"/>
        </w:rPr>
        <w:t>ValueParIdentifier</w:t>
      </w:r>
      <w:r w:rsidRPr="00A64FFA">
        <w:rPr>
          <w:i/>
          <w:noProof w:val="0"/>
        </w:rPr>
        <w:br/>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t xml:space="preserve"> </w:t>
      </w:r>
      <w:r w:rsidRPr="00A64FFA">
        <w:rPr>
          <w:noProof w:val="0"/>
        </w:rPr>
        <w:t>[</w:t>
      </w:r>
      <w:r w:rsidRPr="00A64FFA">
        <w:rPr>
          <w:i/>
          <w:noProof w:val="0"/>
        </w:rPr>
        <w:t xml:space="preserve"> </w:t>
      </w:r>
      <w:r w:rsidRPr="00A64FFA">
        <w:rPr>
          <w:noProof w:val="0"/>
        </w:rPr>
        <w:t>":=" (</w:t>
      </w:r>
      <w:r w:rsidRPr="00A64FFA">
        <w:rPr>
          <w:i/>
          <w:noProof w:val="0"/>
        </w:rPr>
        <w:t xml:space="preserve"> TemplateInstance</w:t>
      </w:r>
      <w:r w:rsidRPr="00A64FFA">
        <w:rPr>
          <w:noProof w:val="0"/>
        </w:rPr>
        <w:t xml:space="preserve"> | "-" )</w:t>
      </w:r>
      <w:r w:rsidRPr="00A64FFA">
        <w:rPr>
          <w:i/>
          <w:noProof w:val="0"/>
        </w:rPr>
        <w:t xml:space="preserve"> </w:t>
      </w: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color w:val="000000"/>
        </w:rPr>
        <w:t>Semantic Description</w:t>
      </w:r>
    </w:p>
    <w:p w:rsidR="003E22A0" w:rsidRPr="00A64FFA" w:rsidRDefault="003E22A0" w:rsidP="00073C31">
      <w:r w:rsidRPr="00A64FFA">
        <w:rPr>
          <w:color w:val="000000"/>
        </w:rPr>
        <w:t>Templates parameters can be defined for templates, functions, altsteps, and test cases.</w:t>
      </w:r>
    </w:p>
    <w:p w:rsidR="003E22A0" w:rsidRPr="00A64FFA" w:rsidRDefault="003E22A0" w:rsidP="00073C31">
      <w:r w:rsidRPr="00A64FFA">
        <w:t xml:space="preserve">To enable a parameterized object to accept templates or matching symbols as actual parameters, the extra keyword </w:t>
      </w:r>
      <w:r w:rsidRPr="00A64FFA">
        <w:rPr>
          <w:rFonts w:ascii="Courier New" w:hAnsi="Courier New"/>
          <w:b/>
        </w:rPr>
        <w:t>template</w:t>
      </w:r>
      <w:r w:rsidRPr="00A64FFA">
        <w:rPr>
          <w:b/>
        </w:rPr>
        <w:t xml:space="preserve"> </w:t>
      </w:r>
      <w:r w:rsidRPr="00A64FFA">
        <w:t xml:space="preserve">shall be added before the type field of the corresponding formal parameter. This makes the parameter a </w:t>
      </w:r>
      <w:r w:rsidRPr="00A64FFA">
        <w:lastRenderedPageBreak/>
        <w:t>template parameter and in effect extends the allowed actual parameters for the associated type to include the appropriate set of matching attributes (see annex B) as well as the normal set of values.</w:t>
      </w:r>
    </w:p>
    <w:p w:rsidR="003E22A0" w:rsidRPr="00A64FFA" w:rsidRDefault="003E22A0" w:rsidP="00073C31">
      <w:pPr>
        <w:rPr>
          <w:color w:val="000000"/>
        </w:rPr>
      </w:pPr>
      <w:r w:rsidRPr="00A64FFA">
        <w:rPr>
          <w:color w:val="000000"/>
        </w:rPr>
        <w:t>Formal template parameters can be used within the parameterized object the same way as templates and template variables.</w:t>
      </w:r>
    </w:p>
    <w:p w:rsidR="003E22A0" w:rsidRPr="00A64FFA" w:rsidRDefault="003E22A0" w:rsidP="00073C31">
      <w:r w:rsidRPr="00A64FFA">
        <w:rPr>
          <w:color w:val="000000"/>
        </w:rPr>
        <w:t xml:space="preserve">Formal template parameters may be in, inout or out parameters. </w:t>
      </w:r>
      <w:r w:rsidRPr="00A64FFA">
        <w:t xml:space="preserve">The default for formal template parameters is </w:t>
      </w:r>
      <w:r w:rsidRPr="00A64FFA">
        <w:rPr>
          <w:rFonts w:ascii="Courier New" w:hAnsi="Courier New" w:cs="Courier New"/>
          <w:b/>
          <w:bCs/>
        </w:rPr>
        <w:t>in</w:t>
      </w:r>
      <w:r w:rsidRPr="00A64FFA">
        <w:t xml:space="preserve"> parameterization.</w:t>
      </w:r>
    </w:p>
    <w:p w:rsidR="003E22A0" w:rsidRPr="00A64FFA" w:rsidRDefault="003E22A0" w:rsidP="00073C31">
      <w:r w:rsidRPr="00A64FFA">
        <w:t>In parameters may have a default template, which is given by a template instance assigned to the parameter. Formal template parameters of modified templates may inherit their default templates from the corresponding parameters of their parent templates; this shall explicitly be denoted by using a dash (don't change) symbol at the place of the modified template parameter's default template.</w:t>
      </w:r>
    </w:p>
    <w:p w:rsidR="003E22A0" w:rsidRPr="00A64FFA" w:rsidRDefault="003E22A0" w:rsidP="00073C31">
      <w:r w:rsidRPr="00A64FFA">
        <w:t xml:space="preserve">Formal template parameters can be restricted to accept actual parameters containing a restricted set of matching mechanisms only. Such limitations can be expressed by the restrictions </w:t>
      </w:r>
      <w:r w:rsidRPr="00A64FFA">
        <w:rPr>
          <w:b/>
        </w:rPr>
        <w:t>omit</w:t>
      </w:r>
      <w:r w:rsidRPr="00A64FFA">
        <w:t xml:space="preserve">, </w:t>
      </w:r>
      <w:r w:rsidRPr="00A64FFA">
        <w:rPr>
          <w:b/>
        </w:rPr>
        <w:t>present</w:t>
      </w:r>
      <w:r w:rsidRPr="00A64FFA">
        <w:rPr>
          <w:bCs/>
        </w:rPr>
        <w:t xml:space="preserve">, and </w:t>
      </w:r>
      <w:r w:rsidRPr="00A64FFA">
        <w:rPr>
          <w:b/>
        </w:rPr>
        <w:t>value</w:t>
      </w:r>
      <w:r w:rsidRPr="00A64FFA">
        <w:t xml:space="preserve">. The restriction </w:t>
      </w:r>
      <w:r w:rsidRPr="00A64FFA">
        <w:rPr>
          <w:b/>
        </w:rPr>
        <w:t>template (omit)</w:t>
      </w:r>
      <w:r w:rsidRPr="00A64FFA">
        <w:t xml:space="preserve"> can be replaced by the shorthand notation </w:t>
      </w:r>
      <w:r w:rsidRPr="00A64FFA">
        <w:rPr>
          <w:b/>
        </w:rPr>
        <w:t>omit</w:t>
      </w:r>
      <w:r w:rsidRPr="00A64FFA">
        <w:t>. The meaning of the restrictions is explained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073C31">
      <w:r w:rsidRPr="00A64FFA">
        <w:rPr>
          <w:b/>
          <w:i/>
          <w:color w:val="000000"/>
        </w:rPr>
        <w:t>Restrictions</w:t>
      </w:r>
    </w:p>
    <w:p w:rsidR="003E22A0" w:rsidRPr="00A64FFA" w:rsidRDefault="003E22A0" w:rsidP="00C25788">
      <w:pPr>
        <w:pStyle w:val="B10"/>
      </w:pPr>
      <w:r w:rsidRPr="00A64FFA">
        <w:t>a)</w:t>
      </w:r>
      <w:r w:rsidRPr="00A64FFA">
        <w:tab/>
        <w:t xml:space="preserve">Only </w:t>
      </w:r>
      <w:r w:rsidRPr="00A64FFA">
        <w:rPr>
          <w:rFonts w:ascii="Courier New" w:hAnsi="Courier New"/>
          <w:b/>
        </w:rPr>
        <w:t>function</w:t>
      </w:r>
      <w:r w:rsidRPr="00A64FFA">
        <w:rPr>
          <w:b/>
        </w:rPr>
        <w:t xml:space="preserve">, </w:t>
      </w:r>
      <w:r w:rsidRPr="00A64FFA">
        <w:rPr>
          <w:rFonts w:ascii="Courier New" w:hAnsi="Courier New"/>
          <w:b/>
        </w:rPr>
        <w:t>testcase</w:t>
      </w:r>
      <w:r w:rsidRPr="00A64FFA">
        <w:t xml:space="preserve">, </w:t>
      </w:r>
      <w:r w:rsidRPr="00A64FFA">
        <w:rPr>
          <w:rFonts w:ascii="Courier New" w:hAnsi="Courier New"/>
          <w:b/>
        </w:rPr>
        <w:t>altstep</w:t>
      </w:r>
      <w:r w:rsidRPr="00A64FFA">
        <w:t xml:space="preserve"> and </w:t>
      </w:r>
      <w:r w:rsidRPr="00A64FFA">
        <w:rPr>
          <w:rFonts w:ascii="Courier New" w:hAnsi="Courier New"/>
          <w:b/>
        </w:rPr>
        <w:t>template</w:t>
      </w:r>
      <w:r w:rsidRPr="00A64FFA">
        <w:t xml:space="preserve"> definitions may have formal template parameters.</w:t>
      </w:r>
    </w:p>
    <w:p w:rsidR="003E22A0" w:rsidRPr="00A64FFA" w:rsidRDefault="003E22A0" w:rsidP="00C25788">
      <w:pPr>
        <w:pStyle w:val="B10"/>
      </w:pPr>
      <w:r w:rsidRPr="00A64FFA">
        <w:t>b)</w:t>
      </w:r>
      <w:r w:rsidRPr="00A64FFA">
        <w:tab/>
        <w:t xml:space="preserve">Formal template parameters of </w:t>
      </w:r>
      <w:r w:rsidRPr="00A64FFA">
        <w:rPr>
          <w:rFonts w:ascii="Courier New" w:hAnsi="Courier New" w:cs="Courier New"/>
          <w:b/>
          <w:bCs/>
        </w:rPr>
        <w:t>templates</w:t>
      </w:r>
      <w:r w:rsidRPr="00A64FFA">
        <w:t xml:space="preserve">, of </w:t>
      </w:r>
      <w:r w:rsidRPr="00A64FFA">
        <w:rPr>
          <w:rFonts w:ascii="Courier New" w:hAnsi="Courier New" w:cs="Courier New"/>
          <w:b/>
          <w:bCs/>
        </w:rPr>
        <w:t>function</w:t>
      </w:r>
      <w:r w:rsidRPr="00A64FFA">
        <w:t>s started as test component behaviour (see clause </w:t>
      </w:r>
      <w:r w:rsidR="009F097E" w:rsidRPr="00A64FFA">
        <w:fldChar w:fldCharType="begin"/>
      </w:r>
      <w:r w:rsidR="009F097E" w:rsidRPr="00A64FFA">
        <w:instrText xml:space="preserve"> REF clause_ConfigOps_TCOps_Start \h  \* MERGEFORMAT </w:instrText>
      </w:r>
      <w:r w:rsidR="009F097E" w:rsidRPr="00A64FFA">
        <w:fldChar w:fldCharType="separate"/>
      </w:r>
      <w:r w:rsidR="004527A5" w:rsidRPr="00A64FFA">
        <w:t>21.3.2</w:t>
      </w:r>
      <w:r w:rsidR="009F097E" w:rsidRPr="00A64FFA">
        <w:fldChar w:fldCharType="end"/>
      </w:r>
      <w:r w:rsidRPr="00A64FFA">
        <w:t xml:space="preserve">) and of </w:t>
      </w:r>
      <w:r w:rsidRPr="00A64FFA">
        <w:rPr>
          <w:rFonts w:ascii="Courier New" w:hAnsi="Courier New" w:cs="Courier New"/>
          <w:b/>
          <w:bCs/>
        </w:rPr>
        <w:t>altstep</w:t>
      </w:r>
      <w:r w:rsidRPr="00A64FFA">
        <w:t xml:space="preserve">s activated as defaults (see clause </w:t>
      </w:r>
      <w:r w:rsidR="009F097E" w:rsidRPr="00A64FFA">
        <w:fldChar w:fldCharType="begin"/>
      </w:r>
      <w:r w:rsidR="009F097E" w:rsidRPr="00A64FFA">
        <w:instrText xml:space="preserve"> REF clause_AlternativeBehaviour_Default_Acti \h  \* MERGEFORMAT </w:instrText>
      </w:r>
      <w:r w:rsidR="009F097E" w:rsidRPr="00A64FFA">
        <w:fldChar w:fldCharType="separate"/>
      </w:r>
      <w:r w:rsidR="004527A5" w:rsidRPr="00A64FFA">
        <w:t>20.5.2</w:t>
      </w:r>
      <w:r w:rsidR="009F097E" w:rsidRPr="00A64FFA">
        <w:fldChar w:fldCharType="end"/>
      </w:r>
      <w:r w:rsidRPr="00A64FFA">
        <w:t xml:space="preserve">) shall always be </w:t>
      </w:r>
      <w:r w:rsidRPr="00A64FFA">
        <w:rPr>
          <w:rFonts w:ascii="Courier New" w:hAnsi="Courier New" w:cs="Courier New"/>
          <w:b/>
          <w:bCs/>
        </w:rPr>
        <w:t>in</w:t>
      </w:r>
      <w:r w:rsidRPr="00A64FFA">
        <w:t xml:space="preserve"> parameters.</w:t>
      </w:r>
    </w:p>
    <w:p w:rsidR="003E22A0" w:rsidRPr="00A64FFA" w:rsidRDefault="003E22A0" w:rsidP="00C25788">
      <w:pPr>
        <w:pStyle w:val="B10"/>
      </w:pPr>
      <w:r w:rsidRPr="00A64FFA">
        <w:t>c)</w:t>
      </w:r>
      <w:r w:rsidRPr="00A64FFA">
        <w:tab/>
        <w:t>Default templates can be provided for in parameters only.</w:t>
      </w:r>
    </w:p>
    <w:p w:rsidR="003E22A0" w:rsidRPr="00A64FFA" w:rsidRDefault="003E22A0" w:rsidP="00C25788">
      <w:pPr>
        <w:pStyle w:val="B10"/>
      </w:pPr>
      <w:r w:rsidRPr="00A64FFA">
        <w:t>d)</w:t>
      </w:r>
      <w:r w:rsidRPr="00A64FFA">
        <w:tab/>
        <w:t>The default template instance has to be compatible with the type of the parameter. The template instance shall not refer to elements of the component type in a runs on clause. The template instance shall not refer to other parameters in the same parameter list. The template instance shall not contain the invocation of functions with a runs on clause.</w:t>
      </w:r>
    </w:p>
    <w:p w:rsidR="003E22A0" w:rsidRPr="00A64FFA" w:rsidRDefault="003E22A0" w:rsidP="00C25788">
      <w:pPr>
        <w:pStyle w:val="B10"/>
      </w:pPr>
      <w:r w:rsidRPr="00A64FFA">
        <w:t>e)</w:t>
      </w:r>
      <w:r w:rsidRPr="00A64FFA">
        <w:tab/>
        <w:t xml:space="preserve">Default templates of component type formal parameters shall be built from the special values </w:t>
      </w:r>
      <w:r w:rsidRPr="00A64FFA">
        <w:rPr>
          <w:rFonts w:ascii="Courier New" w:hAnsi="Courier New" w:cs="Courier New"/>
          <w:b/>
        </w:rPr>
        <w:t>null, mtc, self</w:t>
      </w:r>
      <w:r w:rsidRPr="00A64FFA">
        <w:t xml:space="preserve">, or </w:t>
      </w:r>
      <w:r w:rsidRPr="00A64FFA">
        <w:rPr>
          <w:rFonts w:ascii="Courier New" w:hAnsi="Courier New" w:cs="Courier New"/>
          <w:b/>
        </w:rPr>
        <w:t>system</w:t>
      </w:r>
      <w:r w:rsidRPr="00A64FFA">
        <w:t>.</w:t>
      </w:r>
    </w:p>
    <w:p w:rsidR="003E22A0" w:rsidRPr="00A64FFA" w:rsidRDefault="003E22A0" w:rsidP="00C25788">
      <w:pPr>
        <w:pStyle w:val="B10"/>
      </w:pPr>
      <w:r w:rsidRPr="00A64FFA">
        <w:t>f)</w:t>
      </w:r>
      <w:r w:rsidRPr="00A64FFA">
        <w:tab/>
        <w:t xml:space="preserve">Restrictions specified in clause </w:t>
      </w:r>
      <w:r w:rsidR="009F097E" w:rsidRPr="00A64FFA">
        <w:fldChar w:fldCharType="begin"/>
      </w:r>
      <w:r w:rsidR="009F097E" w:rsidRPr="00A64FFA">
        <w:instrText xml:space="preserve"> REF clause_Templates \h  \* MERGEFORMAT </w:instrText>
      </w:r>
      <w:r w:rsidR="009F097E" w:rsidRPr="00A64FFA">
        <w:fldChar w:fldCharType="separate"/>
      </w:r>
      <w:r w:rsidR="004527A5" w:rsidRPr="00A64FFA">
        <w:t>15</w:t>
      </w:r>
      <w:r w:rsidR="009F097E" w:rsidRPr="00A64FFA">
        <w:fldChar w:fldCharType="end"/>
      </w:r>
      <w:r w:rsidRPr="00A64FFA">
        <w:t xml:space="preserve"> shall apply.</w:t>
      </w:r>
    </w:p>
    <w:p w:rsidR="003E22A0" w:rsidRPr="00A64FFA" w:rsidRDefault="003E22A0" w:rsidP="00C25788">
      <w:pPr>
        <w:pStyle w:val="B10"/>
      </w:pPr>
      <w:r w:rsidRPr="00A64FFA">
        <w:t>g)</w:t>
      </w:r>
      <w:r w:rsidRPr="00A64FFA">
        <w:tab/>
        <w:t xml:space="preserve">The dash (don't change) symbol shall be used with formal parameters of modified templates only (see also clause </w:t>
      </w:r>
      <w:r w:rsidR="009F097E" w:rsidRPr="00A64FFA">
        <w:fldChar w:fldCharType="begin"/>
      </w:r>
      <w:r w:rsidRPr="00A64FFA">
        <w:instrText xml:space="preserve"> REF clause_Templates_Modifiedl \h </w:instrText>
      </w:r>
      <w:r w:rsidR="009F097E" w:rsidRPr="00A64FFA">
        <w:fldChar w:fldCharType="separate"/>
      </w:r>
      <w:r w:rsidR="004527A5" w:rsidRPr="00A64FFA">
        <w:t>15.5</w:t>
      </w:r>
      <w:r w:rsidR="009F097E" w:rsidRPr="00A64FFA">
        <w:fldChar w:fldCharType="end"/>
      </w:r>
      <w:r w:rsidRPr="00A64FFA">
        <w:t>).</w:t>
      </w:r>
    </w:p>
    <w:p w:rsidR="007A5BA7" w:rsidRPr="00A64FFA" w:rsidRDefault="007A5BA7" w:rsidP="007A5BA7">
      <w:pPr>
        <w:pStyle w:val="B10"/>
      </w:pPr>
      <w:r w:rsidRPr="00A64FFA">
        <w:t>h)</w:t>
      </w:r>
      <w:r w:rsidRPr="00A64FFA">
        <w:tab/>
        <w:t>Only in template parameters can be declared lazy or fuzzy.</w:t>
      </w:r>
    </w:p>
    <w:p w:rsidR="007A5BA7" w:rsidRPr="00A64FFA" w:rsidRDefault="007A5BA7" w:rsidP="007A5BA7">
      <w:pPr>
        <w:pStyle w:val="B10"/>
      </w:pPr>
      <w:r w:rsidRPr="00A64FFA">
        <w:t>i)</w:t>
      </w:r>
      <w:r w:rsidRPr="00A64FFA">
        <w:tab/>
        <w:t>When template parameters are referenced (e.g. in assignments, expressions, template bodies</w:t>
      </w:r>
      <w:r w:rsidR="008724E2" w:rsidRPr="00A64FFA">
        <w:t>,</w:t>
      </w:r>
      <w:r w:rsidRPr="00A64FFA">
        <w:t xml:space="preserve"> etc.), the rules for template variables shall apply.</w:t>
      </w:r>
    </w:p>
    <w:p w:rsidR="003E22A0" w:rsidRPr="00A64FFA" w:rsidRDefault="003E22A0" w:rsidP="00073C31">
      <w:pPr>
        <w:keepNext/>
        <w:keepLines/>
      </w:pPr>
      <w:r w:rsidRPr="00A64FFA">
        <w:rPr>
          <w:b/>
          <w:i/>
          <w:color w:val="000000"/>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Template with template parameter</w:t>
      </w:r>
    </w:p>
    <w:p w:rsidR="003E22A0" w:rsidRPr="00A64FFA" w:rsidRDefault="003E22A0" w:rsidP="00073C31">
      <w:pPr>
        <w:pStyle w:val="PL"/>
        <w:keepNext/>
        <w:keepLines/>
        <w:rPr>
          <w:noProof w:val="0"/>
        </w:rPr>
      </w:pPr>
      <w:r w:rsidRPr="00A64FFA">
        <w:rPr>
          <w:noProof w:val="0"/>
        </w:rPr>
        <w:tab/>
        <w:t xml:space="preserve">// The template </w:t>
      </w:r>
    </w:p>
    <w:p w:rsidR="003E22A0" w:rsidRPr="00A64FFA" w:rsidRDefault="003E22A0" w:rsidP="00073C31">
      <w:pPr>
        <w:pStyle w:val="PL"/>
        <w:keepNext/>
        <w:keepLines/>
        <w:rPr>
          <w:noProof w:val="0"/>
        </w:rPr>
      </w:pPr>
      <w:r w:rsidRPr="00A64FFA">
        <w:rPr>
          <w:b/>
          <w:noProof w:val="0"/>
        </w:rPr>
        <w:tab/>
        <w:t>template</w:t>
      </w:r>
      <w:r w:rsidRPr="00A64FFA">
        <w:rPr>
          <w:noProof w:val="0"/>
        </w:rPr>
        <w:t xml:space="preserve"> MyMessageType MyTemplate (</w:t>
      </w:r>
      <w:r w:rsidRPr="00A64FFA">
        <w:rPr>
          <w:b/>
          <w:noProof w:val="0"/>
        </w:rPr>
        <w:t>template</w:t>
      </w:r>
      <w:r w:rsidRPr="00A64FFA">
        <w:rPr>
          <w:noProof w:val="0"/>
        </w:rPr>
        <w:t xml:space="preserve"> </w:t>
      </w:r>
      <w:r w:rsidRPr="00A64FFA">
        <w:rPr>
          <w:b/>
          <w:noProof w:val="0"/>
        </w:rPr>
        <w:t>integer</w:t>
      </w:r>
      <w:r w:rsidRPr="00A64FFA">
        <w:rPr>
          <w:noProof w:val="0"/>
        </w:rPr>
        <w:t xml:space="preserve"> MyFormalParam):=</w:t>
      </w:r>
    </w:p>
    <w:p w:rsidR="003E22A0" w:rsidRPr="00A64FFA" w:rsidRDefault="003E22A0" w:rsidP="00073C31">
      <w:pPr>
        <w:pStyle w:val="PL"/>
        <w:keepNext/>
        <w:keepLines/>
        <w:rPr>
          <w:noProof w:val="0"/>
        </w:rPr>
      </w:pPr>
      <w:r w:rsidRPr="00A64FFA">
        <w:rPr>
          <w:noProof w:val="0"/>
        </w:rPr>
        <w:tab/>
        <w:t>{</w:t>
      </w:r>
      <w:r w:rsidRPr="00A64FFA">
        <w:rPr>
          <w:noProof w:val="0"/>
        </w:rPr>
        <w:tab/>
        <w:t>field1 := MyFormalParam,</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 xml:space="preserve">pattern </w:t>
      </w:r>
      <w:r w:rsidRPr="00A64FFA">
        <w:rPr>
          <w:noProof w:val="0"/>
        </w:rPr>
        <w:t>"abc*xyz",</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could be used as follows </w:t>
      </w:r>
    </w:p>
    <w:p w:rsidR="003E22A0" w:rsidRPr="00A64FFA" w:rsidRDefault="003E22A0" w:rsidP="00073C31">
      <w:pPr>
        <w:pStyle w:val="PL"/>
        <w:rPr>
          <w:noProof w:val="0"/>
        </w:rPr>
      </w:pPr>
      <w:r w:rsidRPr="00A64FFA">
        <w:rPr>
          <w:noProof w:val="0"/>
        </w:rPr>
        <w:tab/>
        <w:t>pco1.</w:t>
      </w:r>
      <w:r w:rsidRPr="00A64FFA">
        <w:rPr>
          <w:b/>
          <w:noProof w:val="0"/>
        </w:rPr>
        <w:t>receive</w:t>
      </w:r>
      <w:r w:rsidRPr="00A64FFA">
        <w:rPr>
          <w:noProof w:val="0"/>
        </w:rPr>
        <w:t>(MyTemplate(?));</w:t>
      </w:r>
    </w:p>
    <w:p w:rsidR="003E22A0" w:rsidRPr="00A64FFA" w:rsidRDefault="003E22A0" w:rsidP="00073C31">
      <w:pPr>
        <w:pStyle w:val="PL"/>
        <w:rPr>
          <w:noProof w:val="0"/>
        </w:rPr>
      </w:pPr>
      <w:r w:rsidRPr="00A64FFA">
        <w:rPr>
          <w:noProof w:val="0"/>
        </w:rPr>
        <w:tab/>
        <w:t>// Or as follows</w:t>
      </w:r>
    </w:p>
    <w:p w:rsidR="003E22A0" w:rsidRPr="00A64FFA" w:rsidRDefault="003E22A0" w:rsidP="00073C31">
      <w:pPr>
        <w:pStyle w:val="PL"/>
        <w:rPr>
          <w:noProof w:val="0"/>
        </w:rPr>
      </w:pPr>
      <w:r w:rsidRPr="00A64FFA">
        <w:rPr>
          <w:noProof w:val="0"/>
        </w:rPr>
        <w:tab/>
        <w:t>pco1.</w:t>
      </w:r>
      <w:r w:rsidRPr="00A64FFA">
        <w:rPr>
          <w:b/>
          <w:noProof w:val="0"/>
        </w:rPr>
        <w:t>receive</w:t>
      </w:r>
      <w:r w:rsidRPr="00A64FFA">
        <w:rPr>
          <w:noProof w:val="0"/>
        </w:rPr>
        <w:t>(MyTemplate(</w:t>
      </w:r>
      <w:r w:rsidRPr="00A64FFA">
        <w:rPr>
          <w:b/>
          <w:noProof w:val="0"/>
        </w:rPr>
        <w:t>omit</w:t>
      </w:r>
      <w:r w:rsidRPr="00A64FFA">
        <w:rPr>
          <w:noProof w:val="0"/>
        </w:rPr>
        <w:t>)); // provided that field1 is declared in MyMessageType as optional</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lastRenderedPageBreak/>
        <w:t>EXAMPLE 2:</w:t>
      </w:r>
      <w:r w:rsidRPr="00A64FFA">
        <w:rPr>
          <w:color w:val="000000"/>
        </w:rPr>
        <w:tab/>
        <w:t>Function with template parameter</w:t>
      </w:r>
    </w:p>
    <w:p w:rsidR="003E22A0" w:rsidRPr="00A64FFA" w:rsidRDefault="003E22A0" w:rsidP="00073C31">
      <w:pPr>
        <w:pStyle w:val="PL"/>
        <w:keepNext/>
        <w:keepLines/>
        <w:rPr>
          <w:noProof w:val="0"/>
          <w:color w:val="000000"/>
        </w:rPr>
      </w:pPr>
      <w:r w:rsidRPr="00A64FFA">
        <w:rPr>
          <w:b/>
          <w:noProof w:val="0"/>
          <w:color w:val="000000"/>
        </w:rPr>
        <w:tab/>
        <w:t xml:space="preserve">function </w:t>
      </w:r>
      <w:r w:rsidRPr="00A64FFA">
        <w:rPr>
          <w:noProof w:val="0"/>
          <w:color w:val="000000"/>
        </w:rPr>
        <w:t>MyBehaviour(</w:t>
      </w:r>
      <w:r w:rsidRPr="00A64FFA">
        <w:rPr>
          <w:b/>
          <w:noProof w:val="0"/>
          <w:color w:val="000000"/>
        </w:rPr>
        <w:t>template</w:t>
      </w:r>
      <w:r w:rsidRPr="00A64FFA">
        <w:rPr>
          <w:noProof w:val="0"/>
          <w:color w:val="000000"/>
        </w:rPr>
        <w:t xml:space="preserve"> MyMsgType MyFormalParameter)</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runs on</w:t>
      </w:r>
      <w:r w:rsidRPr="00A64FFA">
        <w:rPr>
          <w:noProof w:val="0"/>
          <w:color w:val="000000"/>
        </w:rPr>
        <w:t xml:space="preserve"> MyComponentType</w:t>
      </w:r>
    </w:p>
    <w:p w:rsidR="003E22A0" w:rsidRPr="00A64FFA" w:rsidRDefault="003E22A0" w:rsidP="00073C31">
      <w:pPr>
        <w:pStyle w:val="PL"/>
        <w:keepNext/>
        <w:keepLines/>
        <w:rPr>
          <w:noProof w:val="0"/>
          <w:color w:val="000000"/>
        </w:rPr>
      </w:pPr>
      <w:r w:rsidRPr="00A64FFA">
        <w:rPr>
          <w:noProof w:val="0"/>
          <w:color w:val="000000"/>
        </w:rPr>
        <w:tab/>
        <w:t>{</w:t>
      </w: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(MyFormalParameter);</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Template with restricted parameter</w:t>
      </w:r>
    </w:p>
    <w:p w:rsidR="003E22A0" w:rsidRPr="00A64FFA" w:rsidRDefault="003E22A0" w:rsidP="00073C31">
      <w:pPr>
        <w:pStyle w:val="PL"/>
        <w:rPr>
          <w:noProof w:val="0"/>
        </w:rPr>
      </w:pPr>
      <w:r w:rsidRPr="00A64FFA">
        <w:rPr>
          <w:noProof w:val="0"/>
        </w:rPr>
        <w:tab/>
        <w:t xml:space="preserve">// The template </w:t>
      </w:r>
    </w:p>
    <w:p w:rsidR="003E22A0" w:rsidRPr="00A64FFA" w:rsidRDefault="003E22A0" w:rsidP="00073C31">
      <w:pPr>
        <w:pStyle w:val="PL"/>
        <w:rPr>
          <w:noProof w:val="0"/>
        </w:rPr>
      </w:pPr>
      <w:r w:rsidRPr="00A64FFA">
        <w:rPr>
          <w:b/>
          <w:noProof w:val="0"/>
        </w:rPr>
        <w:tab/>
        <w:t xml:space="preserve">template </w:t>
      </w:r>
      <w:r w:rsidRPr="00A64FFA">
        <w:rPr>
          <w:noProof w:val="0"/>
        </w:rPr>
        <w:t>MyMessageType MyTemplate1 (</w:t>
      </w:r>
      <w:r w:rsidRPr="00A64FFA">
        <w:rPr>
          <w:b/>
          <w:noProof w:val="0"/>
        </w:rPr>
        <w:t>template</w:t>
      </w:r>
      <w:r w:rsidRPr="00A64FFA">
        <w:rPr>
          <w:noProof w:val="0"/>
        </w:rPr>
        <w:t xml:space="preserve"> ( </w:t>
      </w:r>
      <w:r w:rsidRPr="00A64FFA">
        <w:rPr>
          <w:b/>
          <w:noProof w:val="0"/>
        </w:rPr>
        <w:t>omit</w:t>
      </w:r>
      <w:r w:rsidRPr="00A64FFA">
        <w:rPr>
          <w:noProof w:val="0"/>
        </w:rPr>
        <w:t xml:space="preserve"> ) </w:t>
      </w:r>
      <w:r w:rsidRPr="00A64FFA">
        <w:rPr>
          <w:b/>
          <w:noProof w:val="0"/>
        </w:rPr>
        <w:t>integer</w:t>
      </w:r>
      <w:r w:rsidRPr="00A64FFA">
        <w:rPr>
          <w:noProof w:val="0"/>
        </w:rPr>
        <w:t xml:space="preserve"> MyFormalParam):=</w:t>
      </w:r>
    </w:p>
    <w:p w:rsidR="003E22A0" w:rsidRPr="00A64FFA" w:rsidRDefault="003E22A0" w:rsidP="00073C31">
      <w:pPr>
        <w:pStyle w:val="PL"/>
        <w:rPr>
          <w:noProof w:val="0"/>
        </w:rPr>
      </w:pPr>
      <w:r w:rsidRPr="00A64FFA">
        <w:rPr>
          <w:noProof w:val="0"/>
        </w:rPr>
        <w:tab/>
        <w:t>{</w:t>
      </w:r>
      <w:r w:rsidRPr="00A64FFA">
        <w:rPr>
          <w:noProof w:val="0"/>
        </w:rPr>
        <w:tab/>
        <w:t>field1 := MyFormalParam,</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 xml:space="preserve">pattern </w:t>
      </w:r>
      <w:r w:rsidRPr="00A64FFA">
        <w:rPr>
          <w:noProof w:val="0"/>
        </w:rPr>
        <w:t>"abc*xyz",</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could be used as follows </w:t>
      </w:r>
    </w:p>
    <w:p w:rsidR="003E22A0" w:rsidRPr="00A64FFA" w:rsidRDefault="003E22A0" w:rsidP="00073C31">
      <w:pPr>
        <w:pStyle w:val="PL"/>
        <w:rPr>
          <w:noProof w:val="0"/>
        </w:rPr>
      </w:pPr>
      <w:r w:rsidRPr="00A64FFA">
        <w:rPr>
          <w:noProof w:val="0"/>
        </w:rPr>
        <w:tab/>
        <w:t>pco1.</w:t>
      </w:r>
      <w:r w:rsidRPr="00A64FFA">
        <w:rPr>
          <w:b/>
          <w:noProof w:val="0"/>
        </w:rPr>
        <w:t>send</w:t>
      </w:r>
      <w:r w:rsidRPr="00A64FFA">
        <w:rPr>
          <w:noProof w:val="0"/>
        </w:rPr>
        <w:t>(MyTemplate1(</w:t>
      </w:r>
      <w:r w:rsidRPr="00A64FFA">
        <w:rPr>
          <w:b/>
          <w:noProof w:val="0"/>
        </w:rPr>
        <w:t>omit</w:t>
      </w:r>
      <w:r w:rsidRPr="00A64FFA">
        <w:rPr>
          <w:noProof w:val="0"/>
        </w:rPr>
        <w:t>));</w:t>
      </w:r>
    </w:p>
    <w:p w:rsidR="003E22A0" w:rsidRPr="00A64FFA" w:rsidRDefault="003E22A0" w:rsidP="00073C31">
      <w:pPr>
        <w:pStyle w:val="PL"/>
        <w:rPr>
          <w:noProof w:val="0"/>
        </w:rPr>
      </w:pPr>
      <w:r w:rsidRPr="00A64FFA">
        <w:rPr>
          <w:noProof w:val="0"/>
        </w:rPr>
        <w:tab/>
        <w:t>// but not as follows</w:t>
      </w:r>
    </w:p>
    <w:p w:rsidR="003E22A0" w:rsidRPr="00A64FFA" w:rsidRDefault="003E22A0" w:rsidP="00073C31">
      <w:pPr>
        <w:pStyle w:val="PL"/>
        <w:rPr>
          <w:noProof w:val="0"/>
        </w:rPr>
      </w:pPr>
      <w:r w:rsidRPr="00A64FFA">
        <w:rPr>
          <w:noProof w:val="0"/>
        </w:rPr>
        <w:tab/>
        <w:t>pco1.</w:t>
      </w:r>
      <w:r w:rsidRPr="00A64FFA">
        <w:rPr>
          <w:b/>
          <w:noProof w:val="0"/>
        </w:rPr>
        <w:t>receive</w:t>
      </w:r>
      <w:r w:rsidRPr="00A64FFA">
        <w:rPr>
          <w:noProof w:val="0"/>
        </w:rPr>
        <w:t>(MyTemplate1(?)); // AnyValue is not within the restriction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same template can be written shorter as</w:t>
      </w:r>
    </w:p>
    <w:p w:rsidR="003E22A0" w:rsidRPr="00A64FFA" w:rsidRDefault="003E22A0" w:rsidP="00073C31">
      <w:pPr>
        <w:pStyle w:val="PL"/>
        <w:rPr>
          <w:noProof w:val="0"/>
        </w:rPr>
      </w:pPr>
      <w:r w:rsidRPr="00A64FFA">
        <w:rPr>
          <w:b/>
          <w:noProof w:val="0"/>
        </w:rPr>
        <w:tab/>
        <w:t xml:space="preserve">template </w:t>
      </w:r>
      <w:r w:rsidRPr="00A64FFA">
        <w:rPr>
          <w:noProof w:val="0"/>
        </w:rPr>
        <w:t>MyMessageType MyTemplate2 (</w:t>
      </w:r>
      <w:r w:rsidRPr="00A64FFA">
        <w:rPr>
          <w:b/>
          <w:noProof w:val="0"/>
        </w:rPr>
        <w:t>omit</w:t>
      </w:r>
      <w:r w:rsidRPr="00A64FFA">
        <w:rPr>
          <w:noProof w:val="0"/>
        </w:rPr>
        <w:t xml:space="preserve"> </w:t>
      </w:r>
      <w:r w:rsidRPr="00A64FFA">
        <w:rPr>
          <w:b/>
          <w:noProof w:val="0"/>
        </w:rPr>
        <w:t>integer</w:t>
      </w:r>
      <w:r w:rsidRPr="00A64FFA">
        <w:rPr>
          <w:noProof w:val="0"/>
        </w:rPr>
        <w:t xml:space="preserve"> MyFormalParam):=</w:t>
      </w:r>
    </w:p>
    <w:p w:rsidR="003E22A0" w:rsidRPr="00A64FFA" w:rsidRDefault="003E22A0" w:rsidP="00073C31">
      <w:pPr>
        <w:pStyle w:val="PL"/>
        <w:rPr>
          <w:noProof w:val="0"/>
        </w:rPr>
      </w:pPr>
      <w:r w:rsidRPr="00A64FFA">
        <w:rPr>
          <w:noProof w:val="0"/>
        </w:rPr>
        <w:tab/>
        <w:t>{</w:t>
      </w:r>
      <w:r w:rsidRPr="00A64FFA">
        <w:rPr>
          <w:noProof w:val="0"/>
        </w:rPr>
        <w:tab/>
        <w:t>field1 := MyFormalParam,</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 xml:space="preserve">pattern </w:t>
      </w:r>
      <w:r w:rsidRPr="00A64FFA">
        <w:rPr>
          <w:noProof w:val="0"/>
        </w:rPr>
        <w:t>"abc*xyz",</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4"/>
      </w:pPr>
      <w:bookmarkStart w:id="102" w:name="clause_Basic_Param_Timer"/>
      <w:bookmarkStart w:id="103" w:name="_Toc390771090"/>
      <w:r w:rsidRPr="00A64FFA">
        <w:t>5.4.1.3</w:t>
      </w:r>
      <w:bookmarkEnd w:id="102"/>
      <w:r w:rsidRPr="00A64FFA">
        <w:tab/>
        <w:t>Formal parameters of kind timer</w:t>
      </w:r>
      <w:bookmarkEnd w:id="103"/>
    </w:p>
    <w:p w:rsidR="003E22A0" w:rsidRPr="00A64FFA" w:rsidRDefault="003E22A0" w:rsidP="00073C31">
      <w:r w:rsidRPr="00A64FFA">
        <w:rPr>
          <w:color w:val="000000"/>
        </w:rPr>
        <w:t>Functions and altsteps can be parameterized with timers.</w:t>
      </w:r>
    </w:p>
    <w:p w:rsidR="003E22A0" w:rsidRPr="00A64FFA" w:rsidRDefault="003E22A0" w:rsidP="00073C31">
      <w:r w:rsidRPr="00A64FFA">
        <w:rPr>
          <w:b/>
          <w:i/>
          <w:color w:val="000000"/>
        </w:rPr>
        <w:t>Syntactical Structure</w:t>
      </w:r>
    </w:p>
    <w:p w:rsidR="003E22A0" w:rsidRPr="00A64FFA" w:rsidRDefault="003E22A0" w:rsidP="00073C31">
      <w:pPr>
        <w:pStyle w:val="PL"/>
        <w:ind w:left="283"/>
        <w:rPr>
          <w:i/>
          <w:noProof w:val="0"/>
        </w:rPr>
      </w:pPr>
      <w:r w:rsidRPr="00A64FFA">
        <w:rPr>
          <w:noProof w:val="0"/>
        </w:rPr>
        <w:t xml:space="preserve">[ </w:t>
      </w:r>
      <w:r w:rsidRPr="00A64FFA">
        <w:rPr>
          <w:b/>
          <w:noProof w:val="0"/>
        </w:rPr>
        <w:t>inout</w:t>
      </w:r>
      <w:r w:rsidRPr="00A64FFA">
        <w:rPr>
          <w:noProof w:val="0"/>
        </w:rPr>
        <w:t xml:space="preserve"> ] </w:t>
      </w:r>
      <w:r w:rsidRPr="00A64FFA">
        <w:rPr>
          <w:b/>
          <w:noProof w:val="0"/>
        </w:rPr>
        <w:t>timer</w:t>
      </w:r>
      <w:r w:rsidRPr="00A64FFA">
        <w:rPr>
          <w:noProof w:val="0"/>
        </w:rPr>
        <w:t xml:space="preserve"> </w:t>
      </w:r>
      <w:r w:rsidRPr="00A64FFA">
        <w:rPr>
          <w:i/>
          <w:noProof w:val="0"/>
        </w:rPr>
        <w:t>TimerParIdentifier</w:t>
      </w:r>
    </w:p>
    <w:p w:rsidR="003E22A0" w:rsidRPr="00A64FFA" w:rsidRDefault="003E22A0" w:rsidP="00073C31">
      <w:pPr>
        <w:pStyle w:val="PL"/>
        <w:ind w:left="283"/>
        <w:rPr>
          <w:noProof w:val="0"/>
        </w:rPr>
      </w:pPr>
    </w:p>
    <w:p w:rsidR="003E22A0" w:rsidRPr="00A64FFA" w:rsidRDefault="003E22A0" w:rsidP="00073C31">
      <w:r w:rsidRPr="00A64FFA">
        <w:rPr>
          <w:b/>
          <w:i/>
          <w:color w:val="000000"/>
        </w:rPr>
        <w:t>Semantic Description</w:t>
      </w:r>
    </w:p>
    <w:p w:rsidR="003E22A0" w:rsidRPr="00A64FFA" w:rsidRDefault="003E22A0" w:rsidP="00073C31">
      <w:pPr>
        <w:rPr>
          <w:color w:val="000000"/>
        </w:rPr>
      </w:pPr>
      <w:r w:rsidRPr="00A64FFA">
        <w:rPr>
          <w:color w:val="000000"/>
        </w:rPr>
        <w:t>Timers passed into a parameterized object are known inside the behaviour definition of that object. Timer parameters can be used within the parameterized object like any other timer, i.e. they need not to be declared inside the parameterized object.</w:t>
      </w:r>
    </w:p>
    <w:p w:rsidR="003E22A0" w:rsidRPr="00A64FFA" w:rsidRDefault="003E22A0" w:rsidP="00073C31">
      <w:r w:rsidRPr="00A64FFA">
        <w:rPr>
          <w:color w:val="000000"/>
        </w:rPr>
        <w:t>Timer parameters shall preserve their current state, i.e. only the timer is made known within the parameterized object. For example, also a started timer continues to run, i.e. it is not stopped implicitly. Thereby, possible timeout events can be handled inside the function or altstep to which the timer is passed.</w:t>
      </w:r>
    </w:p>
    <w:p w:rsidR="003E22A0" w:rsidRPr="00A64FFA" w:rsidRDefault="003E22A0" w:rsidP="00073C31">
      <w:r w:rsidRPr="00A64FFA">
        <w:t xml:space="preserve">Formal timer parameters are identified by the keyword </w:t>
      </w:r>
      <w:r w:rsidRPr="00A64FFA">
        <w:rPr>
          <w:rFonts w:ascii="Courier New" w:hAnsi="Courier New" w:cs="Courier New"/>
          <w:b/>
          <w:bCs/>
        </w:rPr>
        <w:t>timer</w:t>
      </w:r>
      <w:r w:rsidRPr="00A64FFA">
        <w:t>.</w:t>
      </w:r>
    </w:p>
    <w:p w:rsidR="003E22A0" w:rsidRPr="00A64FFA" w:rsidRDefault="003E22A0" w:rsidP="00073C31">
      <w:r w:rsidRPr="00A64FFA">
        <w:rPr>
          <w:b/>
          <w:i/>
          <w:color w:val="000000"/>
        </w:rPr>
        <w:t>Restrictions</w:t>
      </w:r>
    </w:p>
    <w:p w:rsidR="003E22A0" w:rsidRPr="00A64FFA" w:rsidRDefault="003E22A0" w:rsidP="005A5FEE">
      <w:pPr>
        <w:pStyle w:val="B10"/>
      </w:pPr>
      <w:r w:rsidRPr="00A64FFA">
        <w:t>a)</w:t>
      </w:r>
      <w:r w:rsidRPr="00A64FFA">
        <w:tab/>
        <w:t xml:space="preserve">Formal timer parameters shall be inout parameters, which can optionally be indicated by the keyword </w:t>
      </w:r>
      <w:r w:rsidRPr="00A64FFA">
        <w:rPr>
          <w:b/>
        </w:rPr>
        <w:t>inout</w:t>
      </w:r>
      <w:r w:rsidRPr="00A64FFA">
        <w:t>.</w:t>
      </w:r>
    </w:p>
    <w:p w:rsidR="003E22A0" w:rsidRPr="00A64FFA" w:rsidRDefault="003E22A0" w:rsidP="005A5FEE">
      <w:pPr>
        <w:pStyle w:val="B10"/>
      </w:pPr>
      <w:r w:rsidRPr="00A64FFA">
        <w:t>b)</w:t>
      </w:r>
      <w:r w:rsidRPr="00A64FFA">
        <w:tab/>
        <w:t xml:space="preserve">Only </w:t>
      </w:r>
      <w:r w:rsidRPr="00A64FFA">
        <w:rPr>
          <w:rFonts w:ascii="Courier New" w:hAnsi="Courier New"/>
          <w:b/>
        </w:rPr>
        <w:t>function</w:t>
      </w:r>
      <w:r w:rsidRPr="00A64FFA">
        <w:t xml:space="preserve"> - with the exception of functions started as test component behaviour (see clause </w:t>
      </w:r>
      <w:r w:rsidR="009F097E" w:rsidRPr="00A64FFA">
        <w:fldChar w:fldCharType="begin"/>
      </w:r>
      <w:r w:rsidRPr="00A64FFA">
        <w:instrText xml:space="preserve"> REF clause_ConfigOps_TCOps_Start \h </w:instrText>
      </w:r>
      <w:r w:rsidR="009F097E" w:rsidRPr="00A64FFA">
        <w:fldChar w:fldCharType="separate"/>
      </w:r>
      <w:r w:rsidR="004527A5" w:rsidRPr="00A64FFA">
        <w:t>21.3.2</w:t>
      </w:r>
      <w:r w:rsidR="009F097E" w:rsidRPr="00A64FFA">
        <w:fldChar w:fldCharType="end"/>
      </w:r>
      <w:r w:rsidRPr="00A64FFA">
        <w:t xml:space="preserve">) - and </w:t>
      </w:r>
      <w:r w:rsidRPr="00A64FFA">
        <w:rPr>
          <w:rFonts w:ascii="Courier New" w:hAnsi="Courier New"/>
          <w:b/>
        </w:rPr>
        <w:t>altstep</w:t>
      </w:r>
      <w:r w:rsidRPr="00A64FFA">
        <w:t xml:space="preserve"> definitions may have formal timer parameters.</w:t>
      </w:r>
    </w:p>
    <w:p w:rsidR="003E22A0" w:rsidRPr="00A64FFA" w:rsidRDefault="003E22A0" w:rsidP="00073C31">
      <w:r w:rsidRPr="00A64FFA">
        <w:rPr>
          <w:b/>
          <w:i/>
          <w:color w:val="000000"/>
        </w:rPr>
        <w:t>Examples</w:t>
      </w:r>
    </w:p>
    <w:p w:rsidR="003E22A0" w:rsidRPr="00A64FFA" w:rsidRDefault="003E22A0" w:rsidP="00073C31">
      <w:pPr>
        <w:pStyle w:val="PL"/>
        <w:rPr>
          <w:noProof w:val="0"/>
        </w:rPr>
      </w:pPr>
      <w:r w:rsidRPr="00A64FFA">
        <w:rPr>
          <w:noProof w:val="0"/>
        </w:rPr>
        <w:tab/>
        <w:t xml:space="preserve">// Function definition with a timer in the formal parameter list </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MyBehaviour (</w:t>
      </w:r>
      <w:r w:rsidRPr="00A64FFA">
        <w:rPr>
          <w:b/>
          <w:noProof w:val="0"/>
        </w:rPr>
        <w:t>timer</w:t>
      </w:r>
      <w:r w:rsidRPr="00A64FFA">
        <w:rPr>
          <w:noProof w:val="0"/>
        </w:rPr>
        <w:t xml:space="preserve"> MyTimer)</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MyTimer.</w:t>
      </w:r>
      <w:r w:rsidRPr="00A64FFA">
        <w:rPr>
          <w:b/>
          <w:noProof w:val="0"/>
        </w:rPr>
        <w:t>start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could be used as follows</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MyBehaviour2 ()</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timer</w:t>
      </w:r>
      <w:r w:rsidRPr="00A64FFA">
        <w:rPr>
          <w:noProof w:val="0"/>
        </w:rPr>
        <w:t xml:space="preserve"> t;</w:t>
      </w:r>
    </w:p>
    <w:p w:rsidR="003E22A0" w:rsidRPr="00A64FFA" w:rsidRDefault="003E22A0" w:rsidP="00073C31">
      <w:pPr>
        <w:pStyle w:val="PL"/>
        <w:rPr>
          <w:noProof w:val="0"/>
        </w:rPr>
      </w:pPr>
      <w:r w:rsidRPr="00A64FFA">
        <w:rPr>
          <w:noProof w:val="0"/>
        </w:rPr>
        <w:tab/>
      </w:r>
      <w:r w:rsidRPr="00A64FFA">
        <w:rPr>
          <w:noProof w:val="0"/>
        </w:rPr>
        <w:tab/>
        <w:t>MyBehaviour(t);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lastRenderedPageBreak/>
        <w:tab/>
        <w:t>}</w:t>
      </w:r>
    </w:p>
    <w:p w:rsidR="003E22A0" w:rsidRPr="00A64FFA" w:rsidRDefault="003E22A0" w:rsidP="00073C31">
      <w:pPr>
        <w:pStyle w:val="PL"/>
        <w:rPr>
          <w:noProof w:val="0"/>
        </w:rPr>
      </w:pPr>
    </w:p>
    <w:p w:rsidR="003E22A0" w:rsidRPr="00A64FFA" w:rsidRDefault="003E22A0" w:rsidP="001F5A22">
      <w:pPr>
        <w:pStyle w:val="Heading4"/>
      </w:pPr>
      <w:bookmarkStart w:id="104" w:name="_Toc390771091"/>
      <w:r w:rsidRPr="00A64FFA">
        <w:t>5.4.1.4</w:t>
      </w:r>
      <w:r w:rsidRPr="00A64FFA">
        <w:tab/>
        <w:t>Formal parameters of kind port</w:t>
      </w:r>
      <w:bookmarkEnd w:id="104"/>
    </w:p>
    <w:p w:rsidR="003E22A0" w:rsidRPr="00A64FFA" w:rsidRDefault="003E22A0" w:rsidP="00073C31">
      <w:r w:rsidRPr="00A64FFA">
        <w:rPr>
          <w:color w:val="000000"/>
        </w:rPr>
        <w:t>Functions and altsteps can be parameterized with ports.</w:t>
      </w:r>
    </w:p>
    <w:p w:rsidR="003E22A0" w:rsidRPr="00A64FFA" w:rsidRDefault="00087629" w:rsidP="00073C31">
      <w:r w:rsidRPr="00A64FFA">
        <w:rPr>
          <w:b/>
          <w:i/>
          <w:color w:val="000000"/>
        </w:rPr>
        <w:t>Syntactical Structure</w:t>
      </w:r>
    </w:p>
    <w:p w:rsidR="003E22A0" w:rsidRPr="00A64FFA" w:rsidRDefault="009F54B4" w:rsidP="00073C31">
      <w:pPr>
        <w:pStyle w:val="PL"/>
        <w:ind w:left="283"/>
        <w:rPr>
          <w:i/>
          <w:noProof w:val="0"/>
        </w:rPr>
      </w:pPr>
      <w:r w:rsidRPr="00A64FFA">
        <w:rPr>
          <w:noProof w:val="0"/>
        </w:rPr>
        <w:t xml:space="preserve">[ </w:t>
      </w:r>
      <w:r w:rsidRPr="00A64FFA">
        <w:rPr>
          <w:b/>
          <w:noProof w:val="0"/>
        </w:rPr>
        <w:t>inout</w:t>
      </w:r>
      <w:r w:rsidRPr="00A64FFA">
        <w:rPr>
          <w:noProof w:val="0"/>
        </w:rPr>
        <w:t xml:space="preserve"> ] </w:t>
      </w:r>
      <w:r w:rsidRPr="00A64FFA">
        <w:rPr>
          <w:i/>
          <w:noProof w:val="0"/>
        </w:rPr>
        <w:t>PortTypeIdentifier</w:t>
      </w:r>
      <w:r w:rsidRPr="00A64FFA">
        <w:rPr>
          <w:b/>
          <w:noProof w:val="0"/>
        </w:rPr>
        <w:t xml:space="preserve"> </w:t>
      </w:r>
      <w:r w:rsidRPr="00A64FFA">
        <w:rPr>
          <w:i/>
          <w:noProof w:val="0"/>
        </w:rPr>
        <w:t>PortParIdentifier</w:t>
      </w:r>
    </w:p>
    <w:p w:rsidR="003E22A0" w:rsidRPr="00A64FFA" w:rsidRDefault="003E22A0" w:rsidP="00073C31">
      <w:pPr>
        <w:pStyle w:val="PL"/>
        <w:ind w:left="283"/>
        <w:rPr>
          <w:b/>
          <w:noProof w:val="0"/>
        </w:rPr>
      </w:pPr>
    </w:p>
    <w:p w:rsidR="003E22A0" w:rsidRPr="00A64FFA" w:rsidRDefault="00087629" w:rsidP="00073C31">
      <w:r w:rsidRPr="00A64FFA">
        <w:rPr>
          <w:b/>
          <w:i/>
          <w:color w:val="000000"/>
        </w:rPr>
        <w:t>Semantic Description</w:t>
      </w:r>
    </w:p>
    <w:p w:rsidR="003E22A0" w:rsidRPr="00A64FFA" w:rsidRDefault="003E22A0" w:rsidP="00073C31">
      <w:pPr>
        <w:rPr>
          <w:color w:val="000000"/>
        </w:rPr>
      </w:pPr>
      <w:r w:rsidRPr="00A64FFA">
        <w:t>Ports</w:t>
      </w:r>
      <w:r w:rsidRPr="00A64FFA">
        <w:rPr>
          <w:color w:val="000000"/>
        </w:rPr>
        <w:t xml:space="preserve"> passed into a parameterized object are known inside the behaviour definition of that object. Port parameters can be used within the parameterized object like any other port, i.e. they need not to be made visible by a </w:t>
      </w:r>
      <w:r w:rsidRPr="00A64FFA">
        <w:rPr>
          <w:rFonts w:ascii="Courier New" w:hAnsi="Courier New" w:cs="Courier New"/>
          <w:b/>
          <w:bCs/>
          <w:color w:val="000000"/>
        </w:rPr>
        <w:t>runs</w:t>
      </w:r>
      <w:r w:rsidRPr="00A64FFA">
        <w:rPr>
          <w:b/>
          <w:bCs/>
          <w:color w:val="000000"/>
        </w:rPr>
        <w:t xml:space="preserve"> </w:t>
      </w:r>
      <w:r w:rsidRPr="00A64FFA">
        <w:rPr>
          <w:rFonts w:ascii="Courier New" w:hAnsi="Courier New" w:cs="Courier New"/>
          <w:b/>
          <w:bCs/>
          <w:color w:val="000000"/>
        </w:rPr>
        <w:t>on</w:t>
      </w:r>
      <w:r w:rsidRPr="00A64FFA">
        <w:rPr>
          <w:color w:val="000000"/>
        </w:rPr>
        <w:t xml:space="preserve"> clause.</w:t>
      </w:r>
    </w:p>
    <w:p w:rsidR="003E22A0" w:rsidRPr="00A64FFA" w:rsidRDefault="003E22A0" w:rsidP="00073C31">
      <w:pPr>
        <w:rPr>
          <w:color w:val="000000"/>
        </w:rPr>
      </w:pPr>
      <w:r w:rsidRPr="00A64FFA">
        <w:rPr>
          <w:color w:val="000000"/>
        </w:rPr>
        <w:t>Ports passed in as parameters shall preserve their current state, only the port is made known within the parameterized object's body. For example, a started port continues to send/receive messages, i.e. it is not stopped implicitly; thereby, possible port events can be handled inside the function or altstep to which the port is passed to.</w:t>
      </w:r>
    </w:p>
    <w:p w:rsidR="003E22A0" w:rsidRPr="00A64FFA" w:rsidRDefault="003E22A0" w:rsidP="00073C31">
      <w:r w:rsidRPr="00A64FFA">
        <w:rPr>
          <w:b/>
          <w:i/>
          <w:color w:val="000000"/>
        </w:rPr>
        <w:t>Restrictions</w:t>
      </w:r>
    </w:p>
    <w:p w:rsidR="003E22A0" w:rsidRPr="00A64FFA" w:rsidRDefault="003E22A0" w:rsidP="005A5FEE">
      <w:pPr>
        <w:pStyle w:val="B10"/>
      </w:pPr>
      <w:r w:rsidRPr="00A64FFA">
        <w:t>a)</w:t>
      </w:r>
      <w:r w:rsidRPr="00A64FFA">
        <w:tab/>
        <w:t xml:space="preserve">Formal port parameters shall be inout parameters, which can optionally be indicated by the keyword </w:t>
      </w:r>
      <w:r w:rsidRPr="00A64FFA">
        <w:rPr>
          <w:b/>
        </w:rPr>
        <w:t>inout</w:t>
      </w:r>
      <w:r w:rsidRPr="00A64FFA">
        <w:t>.</w:t>
      </w:r>
    </w:p>
    <w:p w:rsidR="003E22A0" w:rsidRPr="00A64FFA" w:rsidRDefault="003E22A0" w:rsidP="005A5FEE">
      <w:pPr>
        <w:pStyle w:val="B10"/>
      </w:pPr>
      <w:r w:rsidRPr="00A64FFA">
        <w:t>b)</w:t>
      </w:r>
      <w:r w:rsidRPr="00A64FFA">
        <w:tab/>
        <w:t xml:space="preserve">Only </w:t>
      </w:r>
      <w:r w:rsidRPr="00A64FFA">
        <w:rPr>
          <w:rFonts w:ascii="Courier New" w:hAnsi="Courier New"/>
          <w:b/>
        </w:rPr>
        <w:t>function</w:t>
      </w:r>
      <w:r w:rsidRPr="00A64FFA">
        <w:t xml:space="preserve"> - with the exception of functions started as test component behaviour (see clause </w:t>
      </w:r>
      <w:r w:rsidR="009F097E" w:rsidRPr="00A64FFA">
        <w:fldChar w:fldCharType="begin"/>
      </w:r>
      <w:r w:rsidRPr="00A64FFA">
        <w:instrText xml:space="preserve"> REF clause_ConfigOps_TCOps_Start \h </w:instrText>
      </w:r>
      <w:r w:rsidR="009F097E" w:rsidRPr="00A64FFA">
        <w:fldChar w:fldCharType="separate"/>
      </w:r>
      <w:r w:rsidR="004527A5" w:rsidRPr="00A64FFA">
        <w:t>21.3.2</w:t>
      </w:r>
      <w:r w:rsidR="009F097E" w:rsidRPr="00A64FFA">
        <w:fldChar w:fldCharType="end"/>
      </w:r>
      <w:r w:rsidRPr="00A64FFA">
        <w:t xml:space="preserve">) </w:t>
      </w:r>
      <w:r w:rsidRPr="00A64FFA">
        <w:noBreakHyphen/>
        <w:t xml:space="preserve"> and </w:t>
      </w:r>
      <w:r w:rsidRPr="00A64FFA">
        <w:rPr>
          <w:rFonts w:ascii="Courier New" w:hAnsi="Courier New"/>
          <w:b/>
        </w:rPr>
        <w:t>altstep</w:t>
      </w:r>
      <w:r w:rsidRPr="00A64FFA">
        <w:t xml:space="preserve"> definitions may have formal port parameters.</w:t>
      </w:r>
    </w:p>
    <w:p w:rsidR="003E22A0" w:rsidRPr="00A64FFA" w:rsidRDefault="003E22A0" w:rsidP="00073C31">
      <w:r w:rsidRPr="00A64FFA">
        <w:rPr>
          <w:b/>
          <w:i/>
          <w:color w:val="000000"/>
        </w:rPr>
        <w:t>Examples</w:t>
      </w:r>
    </w:p>
    <w:p w:rsidR="003E22A0" w:rsidRPr="00A64FFA" w:rsidRDefault="003E22A0" w:rsidP="00073C31">
      <w:pPr>
        <w:pStyle w:val="PL"/>
        <w:rPr>
          <w:noProof w:val="0"/>
        </w:rPr>
      </w:pPr>
      <w:r w:rsidRPr="00A64FFA">
        <w:rPr>
          <w:noProof w:val="0"/>
        </w:rPr>
        <w:tab/>
        <w:t xml:space="preserve">// Altstep definition with a port in the formal parameter list </w:t>
      </w:r>
    </w:p>
    <w:p w:rsidR="003E22A0" w:rsidRPr="00A64FFA" w:rsidRDefault="003E22A0" w:rsidP="00073C31">
      <w:pPr>
        <w:pStyle w:val="PL"/>
        <w:rPr>
          <w:noProof w:val="0"/>
        </w:rPr>
      </w:pPr>
      <w:r w:rsidRPr="00A64FFA">
        <w:rPr>
          <w:noProof w:val="0"/>
        </w:rPr>
        <w:tab/>
      </w:r>
      <w:r w:rsidRPr="00A64FFA">
        <w:rPr>
          <w:b/>
          <w:noProof w:val="0"/>
        </w:rPr>
        <w:t>altstep</w:t>
      </w:r>
      <w:r w:rsidRPr="00A64FFA">
        <w:rPr>
          <w:noProof w:val="0"/>
        </w:rPr>
        <w:t xml:space="preserve"> MyBehaviour (MyPortType MyPort)</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 xml:space="preserve">receive </w:t>
      </w:r>
      <w:r w:rsidRPr="00A64FFA">
        <w:rPr>
          <w:noProof w:val="0"/>
        </w:rPr>
        <w:t xml:space="preserve">{ </w:t>
      </w:r>
      <w:r w:rsidRPr="00A64FFA">
        <w:rPr>
          <w:b/>
          <w:noProof w:val="0"/>
        </w:rPr>
        <w:t>setverdict</w:t>
      </w:r>
      <w:r w:rsidRPr="00A64FFA">
        <w:rPr>
          <w:noProof w:val="0"/>
        </w:rPr>
        <w:t>(</w:t>
      </w:r>
      <w:r w:rsidRPr="00A64FFA">
        <w:rPr>
          <w:b/>
          <w:noProof w:val="0"/>
        </w:rPr>
        <w:t>fail</w:t>
      </w:r>
      <w:r w:rsidRPr="00A64FFA">
        <w:rPr>
          <w:noProof w:val="0"/>
        </w:rPr>
        <w:t xml:space="preserve">); </w:t>
      </w:r>
      <w:r w:rsidRPr="00A64FFA">
        <w:rPr>
          <w:b/>
          <w:noProof w:val="0"/>
        </w:rPr>
        <w:t>stop</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105" w:name="_Toc390771092"/>
      <w:r w:rsidRPr="00A64FFA">
        <w:t>5.4.2</w:t>
      </w:r>
      <w:r w:rsidRPr="00A64FFA">
        <w:tab/>
        <w:t>Actual parameters</w:t>
      </w:r>
      <w:bookmarkEnd w:id="105"/>
    </w:p>
    <w:p w:rsidR="003E22A0" w:rsidRPr="00A64FFA" w:rsidRDefault="003E22A0" w:rsidP="00073C31">
      <w:r w:rsidRPr="00A64FFA">
        <w:t>Values, templates, timers and/or ports can be passed into parameterized TTCN-3 objects as actual parameters. Actual parameters can be provided both as a list in the same order as the formal parameters as well as in an assignment notation explicitly using the associated formal parameter names.</w:t>
      </w:r>
    </w:p>
    <w:p w:rsidR="003E22A0" w:rsidRPr="00A64FFA" w:rsidRDefault="003E22A0" w:rsidP="00073C31">
      <w:r w:rsidRPr="00A64FFA">
        <w:rPr>
          <w:b/>
          <w:i/>
          <w:color w:val="000000"/>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Expression</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for value parameter</w:t>
      </w:r>
    </w:p>
    <w:p w:rsidR="003E22A0" w:rsidRPr="00A64FFA" w:rsidRDefault="003E22A0" w:rsidP="00073C31">
      <w:pPr>
        <w:pStyle w:val="PL"/>
        <w:ind w:left="283"/>
        <w:rPr>
          <w:noProof w:val="0"/>
        </w:rPr>
      </w:pPr>
      <w:r w:rsidRPr="00A64FFA">
        <w:rPr>
          <w:i/>
          <w:noProof w:val="0"/>
        </w:rPr>
        <w:t xml:space="preserve">  </w:t>
      </w:r>
      <w:r w:rsidR="009F097E" w:rsidRPr="00A64FFA">
        <w:rPr>
          <w:i/>
          <w:noProof w:val="0"/>
        </w:rPr>
        <w:t>TemplateInstance</w:t>
      </w:r>
      <w:r w:rsidR="009F097E" w:rsidRPr="00A64FFA">
        <w:rPr>
          <w:noProof w:val="0"/>
        </w:rPr>
        <w:t xml:space="preserve"> |</w:t>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9F097E" w:rsidRPr="00A64FFA">
        <w:rPr>
          <w:noProof w:val="0"/>
        </w:rPr>
        <w:t>// for template parameter</w:t>
      </w:r>
    </w:p>
    <w:p w:rsidR="003E22A0" w:rsidRPr="00A64FFA" w:rsidRDefault="009F097E" w:rsidP="00073C31">
      <w:pPr>
        <w:pStyle w:val="PL"/>
        <w:ind w:left="283"/>
        <w:rPr>
          <w:noProof w:val="0"/>
        </w:rPr>
      </w:pPr>
      <w:r w:rsidRPr="00A64FFA">
        <w:rPr>
          <w:i/>
          <w:noProof w:val="0"/>
        </w:rPr>
        <w:t xml:space="preserve">  TimerRef</w:t>
      </w:r>
      <w:r w:rsidRPr="00A64FFA">
        <w:rPr>
          <w:noProof w:val="0"/>
        </w:rPr>
        <w:t xml:space="preserve"> |</w:t>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Pr="00A64FFA">
        <w:rPr>
          <w:noProof w:val="0"/>
        </w:rPr>
        <w:t>// for timer parameter</w:t>
      </w:r>
    </w:p>
    <w:p w:rsidR="003E22A0" w:rsidRPr="00A64FFA" w:rsidRDefault="009F097E" w:rsidP="00073C31">
      <w:pPr>
        <w:pStyle w:val="PL"/>
        <w:ind w:left="283"/>
        <w:rPr>
          <w:noProof w:val="0"/>
        </w:rPr>
      </w:pPr>
      <w:r w:rsidRPr="00A64FFA">
        <w:rPr>
          <w:i/>
          <w:noProof w:val="0"/>
        </w:rPr>
        <w:t xml:space="preserve">  Port</w:t>
      </w:r>
      <w:r w:rsidRPr="00A64FFA">
        <w:rPr>
          <w:noProof w:val="0"/>
        </w:rPr>
        <w:t xml:space="preserve"> </w:t>
      </w:r>
      <w:r w:rsidR="00087629" w:rsidRPr="00A64FFA">
        <w:rPr>
          <w:noProof w:val="0"/>
        </w:rPr>
        <w:tab/>
      </w:r>
      <w:r w:rsidRPr="00A64FFA">
        <w:rPr>
          <w:noProof w:val="0"/>
        </w:rPr>
        <w:t>|</w:t>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Pr="00A64FFA">
        <w:rPr>
          <w:noProof w:val="0"/>
        </w:rPr>
        <w:t>// for port parameter</w:t>
      </w:r>
    </w:p>
    <w:p w:rsidR="003E22A0" w:rsidRPr="00A64FFA" w:rsidRDefault="009F097E" w:rsidP="00073C31">
      <w:pPr>
        <w:pStyle w:val="PL"/>
        <w:ind w:left="283"/>
        <w:rPr>
          <w:noProof w:val="0"/>
        </w:rPr>
      </w:pPr>
      <w:r w:rsidRPr="00A64FFA">
        <w:rPr>
          <w:noProof w:val="0"/>
        </w:rPr>
        <w:t xml:space="preserve">  "-" ) |</w:t>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Pr="00A64FFA">
        <w:rPr>
          <w:noProof w:val="0"/>
        </w:rPr>
        <w:t>// to skip a parameter with default</w:t>
      </w:r>
      <w:r w:rsidR="00087629" w:rsidRPr="00A64FFA">
        <w:rPr>
          <w:noProof w:val="0"/>
        </w:rPr>
        <w:br/>
      </w:r>
      <w:r w:rsidRPr="00A64FFA">
        <w:rPr>
          <w:noProof w:val="0"/>
        </w:rPr>
        <w:t xml:space="preserve">  </w:t>
      </w:r>
      <w:r w:rsidRPr="00A64FFA">
        <w:rPr>
          <w:i/>
          <w:noProof w:val="0"/>
        </w:rPr>
        <w:t>ParameterId</w:t>
      </w:r>
      <w:r w:rsidRPr="00A64FFA">
        <w:rPr>
          <w:noProof w:val="0"/>
        </w:rPr>
        <w:t xml:space="preserve"> ":=" ( Expression | TemplateInstance | TimerRef | Port )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rPr>
        <w:t>Semantic Description</w:t>
      </w:r>
    </w:p>
    <w:p w:rsidR="003E22A0" w:rsidRPr="00A64FFA" w:rsidRDefault="003E22A0" w:rsidP="00073C31">
      <w:pPr>
        <w:keepNext/>
        <w:keepLines/>
        <w:rPr>
          <w:color w:val="000000"/>
        </w:rPr>
      </w:pPr>
      <w:r w:rsidRPr="00A64FFA">
        <w:rPr>
          <w:color w:val="000000"/>
        </w:rPr>
        <w:t xml:space="preserve">Actual parameters that are passed </w:t>
      </w:r>
      <w:r w:rsidRPr="00A64FFA" w:rsidDel="00883F8B">
        <w:rPr>
          <w:color w:val="000000"/>
        </w:rPr>
        <w:t>by value</w:t>
      </w:r>
      <w:r w:rsidRPr="00A64FFA">
        <w:rPr>
          <w:color w:val="000000"/>
        </w:rPr>
        <w:t xml:space="preserve"> to </w:t>
      </w:r>
      <w:r w:rsidRPr="00A64FFA">
        <w:rPr>
          <w:rFonts w:ascii="Courier New" w:hAnsi="Courier New" w:cs="Courier New"/>
          <w:b/>
          <w:bCs/>
          <w:color w:val="000000"/>
        </w:rPr>
        <w:t>in</w:t>
      </w:r>
      <w:r w:rsidRPr="00A64FFA">
        <w:rPr>
          <w:color w:val="000000"/>
        </w:rPr>
        <w:t xml:space="preserve"> formal value parameters shall</w:t>
      </w:r>
      <w:r w:rsidRPr="00A64FFA" w:rsidDel="00883F8B">
        <w:rPr>
          <w:color w:val="000000"/>
        </w:rPr>
        <w:t xml:space="preserve"> </w:t>
      </w:r>
      <w:r w:rsidRPr="00A64FFA">
        <w:rPr>
          <w:color w:val="000000"/>
        </w:rPr>
        <w:t xml:space="preserve">be </w:t>
      </w:r>
      <w:r w:rsidRPr="00A64FFA" w:rsidDel="00883F8B">
        <w:rPr>
          <w:color w:val="000000"/>
        </w:rPr>
        <w:t>variables</w:t>
      </w:r>
      <w:r w:rsidRPr="00A64FFA">
        <w:rPr>
          <w:color w:val="000000"/>
        </w:rPr>
        <w:t>, literal values, module parameters, constants, variables, value returning (external) functions, formal value parameters (of in, inout or out parameterization) of the current scope or expressions composed of the above.</w:t>
      </w:r>
    </w:p>
    <w:p w:rsidR="003E22A0" w:rsidRPr="00A64FFA" w:rsidRDefault="003E22A0" w:rsidP="00073C31">
      <w:pPr>
        <w:keepNext/>
        <w:keepLines/>
        <w:rPr>
          <w:color w:val="000000"/>
        </w:rPr>
      </w:pPr>
      <w:r w:rsidRPr="00A64FFA">
        <w:rPr>
          <w:color w:val="000000"/>
        </w:rPr>
        <w:t xml:space="preserve">Actual parameters that are passed to </w:t>
      </w:r>
      <w:r w:rsidRPr="00A64FFA">
        <w:rPr>
          <w:rFonts w:ascii="Courier New" w:hAnsi="Courier New" w:cs="Courier New"/>
          <w:b/>
          <w:bCs/>
          <w:color w:val="000000"/>
        </w:rPr>
        <w:t>inout</w:t>
      </w:r>
      <w:r w:rsidRPr="00A64FFA">
        <w:rPr>
          <w:color w:val="000000"/>
        </w:rPr>
        <w:t xml:space="preserve"> or </w:t>
      </w:r>
      <w:r w:rsidRPr="00A64FFA">
        <w:rPr>
          <w:rFonts w:ascii="Courier New" w:hAnsi="Courier New" w:cs="Courier New"/>
          <w:b/>
          <w:bCs/>
          <w:color w:val="000000"/>
        </w:rPr>
        <w:t>out</w:t>
      </w:r>
      <w:r w:rsidRPr="00A64FFA">
        <w:rPr>
          <w:color w:val="000000"/>
        </w:rPr>
        <w:t xml:space="preserve"> formal value parameters shall be variables or formal value parameters (of in, inout or out parameterization).</w:t>
      </w:r>
    </w:p>
    <w:p w:rsidR="003E22A0" w:rsidRPr="00A64FFA" w:rsidRDefault="003E22A0" w:rsidP="00073C31">
      <w:pPr>
        <w:rPr>
          <w:color w:val="000000"/>
        </w:rPr>
      </w:pPr>
      <w:r w:rsidRPr="00A64FFA">
        <w:rPr>
          <w:color w:val="000000"/>
        </w:rPr>
        <w:t xml:space="preserve">Actual parameters that are passed to </w:t>
      </w:r>
      <w:r w:rsidRPr="00A64FFA">
        <w:rPr>
          <w:rFonts w:ascii="Courier New" w:hAnsi="Courier New" w:cs="Courier New"/>
          <w:b/>
          <w:bCs/>
          <w:color w:val="000000"/>
        </w:rPr>
        <w:t>in</w:t>
      </w:r>
      <w:r w:rsidRPr="00A64FFA">
        <w:rPr>
          <w:color w:val="000000"/>
        </w:rPr>
        <w:t xml:space="preserve"> formal template parameters shall be literal values, module parameters, constants, variables, value or template returning (external) functions, formal value parameters (of in, inout or out parameterization) of the current scope or expressions composed of the above, as well as templates, template variables or formal template parameters (of in, inout or out parameterization) of the current scope.</w:t>
      </w:r>
    </w:p>
    <w:p w:rsidR="003E22A0" w:rsidRPr="00A64FFA" w:rsidRDefault="003E22A0" w:rsidP="00073C31">
      <w:pPr>
        <w:rPr>
          <w:color w:val="000000"/>
        </w:rPr>
      </w:pPr>
      <w:r w:rsidRPr="00A64FFA">
        <w:rPr>
          <w:color w:val="000000"/>
        </w:rPr>
        <w:t xml:space="preserve">Actual parameters that are passed to </w:t>
      </w:r>
      <w:r w:rsidRPr="00A64FFA">
        <w:rPr>
          <w:rFonts w:ascii="Courier New" w:hAnsi="Courier New" w:cs="Courier New"/>
          <w:b/>
          <w:bCs/>
          <w:color w:val="000000"/>
        </w:rPr>
        <w:t>inout</w:t>
      </w:r>
      <w:r w:rsidRPr="00A64FFA">
        <w:rPr>
          <w:color w:val="000000"/>
        </w:rPr>
        <w:t xml:space="preserve"> or </w:t>
      </w:r>
      <w:r w:rsidRPr="00A64FFA">
        <w:rPr>
          <w:rFonts w:ascii="Courier New" w:hAnsi="Courier New" w:cs="Courier New"/>
          <w:b/>
          <w:bCs/>
          <w:color w:val="000000"/>
        </w:rPr>
        <w:t>out</w:t>
      </w:r>
      <w:r w:rsidRPr="00A64FFA">
        <w:rPr>
          <w:color w:val="000000"/>
        </w:rPr>
        <w:t xml:space="preserve"> formal template parameters shall be variables, template variables, formal value or template parameters (of in, inout or out parameterization) of the current scope.</w:t>
      </w:r>
    </w:p>
    <w:p w:rsidR="003E22A0" w:rsidRPr="00A64FFA" w:rsidRDefault="003E22A0" w:rsidP="00073C31">
      <w:r w:rsidRPr="00A64FFA">
        <w:rPr>
          <w:color w:val="000000"/>
        </w:rPr>
        <w:lastRenderedPageBreak/>
        <w:t xml:space="preserve">Actual parameters that are passed </w:t>
      </w:r>
      <w:r w:rsidRPr="00A64FFA">
        <w:t xml:space="preserve">to formal timer parameters shall be component timers, local timers or formal timer parameters </w:t>
      </w:r>
      <w:r w:rsidRPr="00A64FFA">
        <w:rPr>
          <w:color w:val="000000"/>
        </w:rPr>
        <w:t>of the current scope</w:t>
      </w:r>
      <w:r w:rsidRPr="00A64FFA">
        <w:t>.</w:t>
      </w:r>
    </w:p>
    <w:p w:rsidR="003E22A0" w:rsidRPr="00A64FFA" w:rsidRDefault="003E22A0" w:rsidP="00073C31">
      <w:r w:rsidRPr="00A64FFA">
        <w:rPr>
          <w:color w:val="000000"/>
        </w:rPr>
        <w:t xml:space="preserve">Actual parameters that are passed </w:t>
      </w:r>
      <w:r w:rsidRPr="00A64FFA">
        <w:t xml:space="preserve">to formal port parameters shall be component ports or formal port parameters </w:t>
      </w:r>
      <w:r w:rsidRPr="00A64FFA">
        <w:rPr>
          <w:color w:val="000000"/>
        </w:rPr>
        <w:t>of the current scope</w:t>
      </w:r>
      <w:r w:rsidRPr="00A64FFA">
        <w:t>.</w:t>
      </w:r>
    </w:p>
    <w:p w:rsidR="003E22A0" w:rsidRPr="00A64FFA" w:rsidRDefault="003E22A0" w:rsidP="00073C31">
      <w:r w:rsidRPr="00A64FFA">
        <w:t>When a formal parameter has been defined with a default value or template, respectively, then it is not necessary to provide an actual parameter. The actual parameters are evaluated in the order of their appearance. If for some formal parameters, no actual parameter has been provided, their default values are taken and evaluated in the order of the formal parameter list.</w:t>
      </w:r>
    </w:p>
    <w:p w:rsidR="003E22A0" w:rsidRPr="00A64FFA" w:rsidRDefault="003E22A0" w:rsidP="00073C31">
      <w:r w:rsidRPr="00A64FFA">
        <w:t>The empty brackets for instances of parameterized templates that have only parameters with default values are optional when no actual parameters are provided, i.e. all formal parameters use their default values.</w:t>
      </w:r>
    </w:p>
    <w:p w:rsidR="003E22A0" w:rsidRPr="00A64FFA" w:rsidRDefault="003E22A0" w:rsidP="00073C31">
      <w:pPr>
        <w:keepNext/>
        <w:keepLines/>
      </w:pPr>
      <w:r w:rsidRPr="00A64FFA">
        <w:rPr>
          <w:b/>
          <w:i/>
          <w:color w:val="000000"/>
        </w:rPr>
        <w:t>Restrictions</w:t>
      </w:r>
    </w:p>
    <w:p w:rsidR="003E22A0" w:rsidRPr="00A64FFA" w:rsidRDefault="003E22A0" w:rsidP="005A5FEE">
      <w:pPr>
        <w:pStyle w:val="B10"/>
      </w:pPr>
      <w:r w:rsidRPr="00A64FFA">
        <w:t>a)</w:t>
      </w:r>
      <w:r w:rsidRPr="00A64FFA">
        <w:tab/>
        <w:t>When using list notation, the order of elements in the actual parameter list shall be the same as their order in the corresponding formal parameter list. For each formal parameter without a default there shall be an actual parameter. The actual parameter of a formal parameter with default value can be skipped by using dash "-" as actual parameter. An actual parameter can also be skipped by just leaving it out if no other actual parameter follows in the actual parameter list - either because the parameter is last or because all following formal parameters have default values and are left out.</w:t>
      </w:r>
    </w:p>
    <w:p w:rsidR="003E22A0" w:rsidRPr="00A64FFA" w:rsidRDefault="003E22A0" w:rsidP="005A5FEE">
      <w:pPr>
        <w:pStyle w:val="B10"/>
      </w:pPr>
      <w:r w:rsidRPr="00A64FFA">
        <w:t>b)</w:t>
      </w:r>
      <w:r w:rsidRPr="00A64FFA">
        <w:tab/>
        <w:t>Either list notation or assignment notation shall be used in a single parameter list. They shall not be mixed.</w:t>
      </w:r>
    </w:p>
    <w:p w:rsidR="003E22A0" w:rsidRPr="00A64FFA" w:rsidRDefault="003E22A0" w:rsidP="005A5FEE">
      <w:pPr>
        <w:pStyle w:val="B10"/>
      </w:pPr>
      <w:r w:rsidRPr="00A64FFA">
        <w:t>c)</w:t>
      </w:r>
      <w:r w:rsidRPr="00A64FFA">
        <w:tab/>
        <w:t>When using assignment notation, each formal parameter shall be assigned an actual parameter at most once. For each formal parameter without default value, there shall be an actual parameter. In order to use the default value of a formal parameter, no assignment for this specific parameter shall be provided.</w:t>
      </w:r>
    </w:p>
    <w:p w:rsidR="003E22A0" w:rsidRPr="00A64FFA" w:rsidRDefault="003E22A0" w:rsidP="005A5FEE">
      <w:pPr>
        <w:pStyle w:val="B10"/>
      </w:pPr>
      <w:r w:rsidRPr="00A64FFA">
        <w:t>d)</w:t>
      </w:r>
      <w:r w:rsidRPr="00A64FFA">
        <w:tab/>
        <w:t xml:space="preserve">The type of each actual parameter shall be compatible with the type of each corresponding formal parameter. </w:t>
      </w:r>
    </w:p>
    <w:p w:rsidR="003E22A0" w:rsidRPr="00A64FFA" w:rsidRDefault="003E22A0" w:rsidP="005A5FEE">
      <w:pPr>
        <w:pStyle w:val="B10"/>
      </w:pPr>
      <w:r w:rsidRPr="00A64FFA">
        <w:t>e)</w:t>
      </w:r>
      <w:r w:rsidRPr="00A64FFA">
        <w:tab/>
        <w:t>Actual parameters passed to restricted formal template parameters shall obey the restrictions given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5A5FEE">
      <w:pPr>
        <w:pStyle w:val="B10"/>
      </w:pPr>
      <w:r w:rsidRPr="00A64FFA">
        <w:t>f)</w:t>
      </w:r>
      <w:r w:rsidRPr="00A64FFA">
        <w:tab/>
        <w:t>All parameterized entities specified as an actual parameter shall have their own parameters resolved in the top</w:t>
      </w:r>
      <w:r w:rsidRPr="00A64FFA">
        <w:noBreakHyphen/>
        <w:t>level actual parameter list.</w:t>
      </w:r>
    </w:p>
    <w:p w:rsidR="003E22A0" w:rsidRPr="00A64FFA" w:rsidRDefault="003E22A0" w:rsidP="005A5FEE">
      <w:pPr>
        <w:pStyle w:val="B10"/>
      </w:pPr>
      <w:r w:rsidRPr="00A64FFA">
        <w:t>g)</w:t>
      </w:r>
      <w:r w:rsidRPr="00A64FFA">
        <w:tab/>
        <w:t>If the formal parameter list of TTCN</w:t>
      </w:r>
      <w:r w:rsidRPr="00A64FFA">
        <w:noBreakHyphen/>
        <w:t xml:space="preserve">3 objects </w:t>
      </w:r>
      <w:r w:rsidRPr="00A64FFA">
        <w:rPr>
          <w:rFonts w:ascii="Courier New" w:hAnsi="Courier New"/>
          <w:b/>
        </w:rPr>
        <w:t>function</w:t>
      </w:r>
      <w:r w:rsidRPr="00A64FFA">
        <w:t xml:space="preserve">, </w:t>
      </w:r>
      <w:r w:rsidRPr="00A64FFA">
        <w:rPr>
          <w:rFonts w:ascii="Courier New" w:hAnsi="Courier New"/>
          <w:b/>
        </w:rPr>
        <w:t>testcase</w:t>
      </w:r>
      <w:r w:rsidRPr="00A64FFA">
        <w:t xml:space="preserve">, </w:t>
      </w:r>
      <w:r w:rsidRPr="00A64FFA">
        <w:rPr>
          <w:rFonts w:ascii="Courier New" w:hAnsi="Courier New"/>
          <w:b/>
        </w:rPr>
        <w:t>signature, altstep</w:t>
      </w:r>
      <w:r w:rsidRPr="00A64FFA">
        <w:rPr>
          <w:b/>
        </w:rPr>
        <w:t xml:space="preserve"> </w:t>
      </w:r>
      <w:r w:rsidRPr="00A64FFA">
        <w:t xml:space="preserve">or </w:t>
      </w:r>
      <w:r w:rsidRPr="00A64FFA">
        <w:rPr>
          <w:rFonts w:ascii="Courier New" w:hAnsi="Courier New"/>
          <w:b/>
        </w:rPr>
        <w:t>external</w:t>
      </w:r>
      <w:r w:rsidRPr="00A64FFA">
        <w:t xml:space="preserve"> </w:t>
      </w:r>
      <w:r w:rsidRPr="00A64FFA">
        <w:rPr>
          <w:rFonts w:ascii="Courier New" w:hAnsi="Courier New"/>
          <w:b/>
        </w:rPr>
        <w:t>function</w:t>
      </w:r>
      <w:r w:rsidRPr="00A64FFA">
        <w:t xml:space="preserve"> is empty, then the empty parentheses shall be included both in the declaration and in the invocation of that object. In all other cases the empty parentheses shall be omitted.</w:t>
      </w:r>
    </w:p>
    <w:p w:rsidR="003E22A0" w:rsidRPr="00A64FFA" w:rsidRDefault="003E22A0" w:rsidP="005A5FEE">
      <w:pPr>
        <w:pStyle w:val="B10"/>
      </w:pPr>
      <w:r w:rsidRPr="00A64FFA">
        <w:t>h)</w:t>
      </w:r>
      <w:r w:rsidRPr="00A64FFA">
        <w:tab/>
        <w:t xml:space="preserve">Restrictions on the use of signature parameters are given in clauses </w:t>
      </w:r>
      <w:r w:rsidR="009F097E" w:rsidRPr="00A64FFA">
        <w:fldChar w:fldCharType="begin"/>
      </w:r>
      <w:r w:rsidR="009F097E" w:rsidRPr="00A64FFA">
        <w:instrText xml:space="preserve"> REF clause_Templates_SignatureTemplates \h  \* MERGEFORMAT </w:instrText>
      </w:r>
      <w:r w:rsidR="009F097E" w:rsidRPr="00A64FFA">
        <w:fldChar w:fldCharType="separate"/>
      </w:r>
      <w:r w:rsidR="004527A5" w:rsidRPr="00A64FFA">
        <w:t>15.2</w:t>
      </w:r>
      <w:r w:rsidR="009F097E" w:rsidRPr="00A64FFA">
        <w:fldChar w:fldCharType="end"/>
      </w:r>
      <w:r w:rsidRPr="00A64FFA">
        <w:t xml:space="preserve"> and </w:t>
      </w:r>
      <w:r w:rsidR="009F097E" w:rsidRPr="00A64FFA">
        <w:fldChar w:fldCharType="begin"/>
      </w:r>
      <w:r w:rsidR="009F097E" w:rsidRPr="00A64FFA">
        <w:instrText xml:space="preserve"> REF clause_ProcComm \h  \* MERGEFORMAT </w:instrText>
      </w:r>
      <w:r w:rsidR="009F097E" w:rsidRPr="00A64FFA">
        <w:fldChar w:fldCharType="separate"/>
      </w:r>
      <w:r w:rsidR="00BD2690" w:rsidRPr="00A64FFA">
        <w:t>22.3</w:t>
      </w:r>
      <w:r w:rsidR="009F097E" w:rsidRPr="00A64FFA">
        <w:fldChar w:fldCharType="end"/>
      </w:r>
      <w:r w:rsidRPr="00A64FFA">
        <w:t>.</w:t>
      </w:r>
    </w:p>
    <w:p w:rsidR="003E22A0" w:rsidRPr="00A64FFA" w:rsidRDefault="003E22A0" w:rsidP="005A5FEE">
      <w:pPr>
        <w:pStyle w:val="B10"/>
        <w:rPr>
          <w:iCs/>
        </w:rPr>
      </w:pPr>
      <w:r w:rsidRPr="00A64FFA">
        <w:t>i)</w:t>
      </w:r>
      <w:r w:rsidRPr="00A64FFA">
        <w:tab/>
        <w:t xml:space="preserve">Restrictions on parameters passed to altsteps are given in clauses </w:t>
      </w:r>
      <w:r w:rsidR="009F097E" w:rsidRPr="00A64FFA">
        <w:fldChar w:fldCharType="begin"/>
      </w:r>
      <w:r w:rsidRPr="00A64FFA">
        <w:instrText xml:space="preserve"> REF clause_FuncAltTC_Func_InvokingAlt \h </w:instrText>
      </w:r>
      <w:r w:rsidR="009F097E" w:rsidRPr="00A64FFA">
        <w:fldChar w:fldCharType="separate"/>
      </w:r>
      <w:r w:rsidR="004527A5" w:rsidRPr="00A64FFA">
        <w:t>16.2.1</w:t>
      </w:r>
      <w:r w:rsidR="009F097E" w:rsidRPr="00A64FFA">
        <w:fldChar w:fldCharType="end"/>
      </w:r>
      <w:r w:rsidRPr="00A64FFA">
        <w:t xml:space="preserve"> and </w:t>
      </w:r>
      <w:r w:rsidR="009F097E" w:rsidRPr="00A64FFA">
        <w:fldChar w:fldCharType="begin"/>
      </w:r>
      <w:r w:rsidRPr="00A64FFA">
        <w:instrText xml:space="preserve"> REF clause_AlternativeBehaviour_Default_Acti \h </w:instrText>
      </w:r>
      <w:r w:rsidR="009F097E" w:rsidRPr="00A64FFA">
        <w:fldChar w:fldCharType="separate"/>
      </w:r>
      <w:r w:rsidR="00BD2690" w:rsidRPr="00A64FFA">
        <w:t>20.5.2</w:t>
      </w:r>
      <w:r w:rsidR="009F097E" w:rsidRPr="00A64FFA">
        <w:fldChar w:fldCharType="end"/>
      </w:r>
      <w:r w:rsidRPr="00A64FFA">
        <w:rPr>
          <w:iCs/>
        </w:rPr>
        <w:t>.</w:t>
      </w:r>
    </w:p>
    <w:p w:rsidR="0016682E" w:rsidRPr="00A64FFA" w:rsidRDefault="0016682E" w:rsidP="0016682E">
      <w:pPr>
        <w:pStyle w:val="B10"/>
      </w:pPr>
      <w:r w:rsidRPr="00A64FFA">
        <w:rPr>
          <w:iCs/>
        </w:rPr>
        <w:t>j)</w:t>
      </w:r>
      <w:r w:rsidRPr="00A64FFA">
        <w:rPr>
          <w:iCs/>
        </w:rPr>
        <w:tab/>
        <w:t xml:space="preserve">Unless specified differently in the relevant clause(s), actual parameters passed to </w:t>
      </w:r>
      <w:r w:rsidRPr="00A64FFA">
        <w:rPr>
          <w:rFonts w:ascii="Courier New" w:hAnsi="Courier New" w:cs="Courier New"/>
          <w:b/>
          <w:iCs/>
        </w:rPr>
        <w:t>in</w:t>
      </w:r>
      <w:r w:rsidRPr="00A64FFA">
        <w:rPr>
          <w:iCs/>
        </w:rPr>
        <w:t xml:space="preserve"> or </w:t>
      </w:r>
      <w:r w:rsidRPr="00A64FFA">
        <w:rPr>
          <w:rFonts w:ascii="Courier New" w:hAnsi="Courier New" w:cs="Courier New"/>
          <w:b/>
          <w:iCs/>
        </w:rPr>
        <w:t>inout</w:t>
      </w:r>
      <w:r w:rsidRPr="00A64FFA">
        <w:rPr>
          <w:iCs/>
        </w:rPr>
        <w:t xml:space="preserve"> formal parameters shall be at least partially initialized (for an exemption see e.g. clause </w:t>
      </w:r>
      <w:r w:rsidRPr="00A64FFA">
        <w:rPr>
          <w:iCs/>
        </w:rPr>
        <w:fldChar w:fldCharType="begin"/>
      </w:r>
      <w:r w:rsidRPr="00A64FFA">
        <w:rPr>
          <w:iCs/>
        </w:rPr>
        <w:instrText xml:space="preserve"> REF clause_PredefinedFunctions \h </w:instrText>
      </w:r>
      <w:r w:rsidRPr="00A64FFA">
        <w:rPr>
          <w:iCs/>
        </w:rPr>
      </w:r>
      <w:r w:rsidRPr="00A64FFA">
        <w:rPr>
          <w:iCs/>
        </w:rPr>
        <w:fldChar w:fldCharType="separate"/>
      </w:r>
      <w:r w:rsidR="004527A5" w:rsidRPr="00A64FFA">
        <w:t>16.1.2</w:t>
      </w:r>
      <w:r w:rsidRPr="00A64FFA">
        <w:rPr>
          <w:iCs/>
        </w:rPr>
        <w:fldChar w:fldCharType="end"/>
      </w:r>
      <w:r w:rsidRPr="00A64FFA">
        <w:rPr>
          <w:iCs/>
        </w:rPr>
        <w:t xml:space="preserve"> of </w:t>
      </w:r>
      <w:r w:rsidR="000A47B4" w:rsidRPr="00A64FFA">
        <w:rPr>
          <w:iCs/>
        </w:rPr>
        <w:t xml:space="preserve">the present </w:t>
      </w:r>
      <w:r w:rsidRPr="00A64FFA">
        <w:rPr>
          <w:iCs/>
        </w:rPr>
        <w:t>document).</w:t>
      </w:r>
    </w:p>
    <w:p w:rsidR="00BB4DCB" w:rsidRPr="00A64FFA" w:rsidRDefault="006847E3" w:rsidP="00BB4DCB">
      <w:pPr>
        <w:pStyle w:val="B10"/>
        <w:rPr>
          <w:iCs/>
        </w:rPr>
      </w:pPr>
      <w:r w:rsidRPr="00A64FFA">
        <w:rPr>
          <w:iCs/>
        </w:rPr>
        <w:t>k</w:t>
      </w:r>
      <w:r w:rsidR="00BB4DCB" w:rsidRPr="00A64FFA">
        <w:rPr>
          <w:iCs/>
        </w:rPr>
        <w:t>)</w:t>
      </w:r>
      <w:r w:rsidR="00BB4DCB" w:rsidRPr="00A64FFA">
        <w:rPr>
          <w:iCs/>
        </w:rPr>
        <w:tab/>
        <w:t>Functions, called by actual parameters passed to fuzzy or lazy formal parameters of the calling function, shall not have inout or out formal parameters. The called functions may use other functions with inout or out parameters internally.</w:t>
      </w:r>
    </w:p>
    <w:p w:rsidR="006847E3" w:rsidRPr="00A64FFA" w:rsidRDefault="006847E3" w:rsidP="00BB4DCB">
      <w:pPr>
        <w:pStyle w:val="B10"/>
      </w:pPr>
      <w:r w:rsidRPr="00A64FFA">
        <w:rPr>
          <w:iCs/>
        </w:rPr>
        <w:t>l)</w:t>
      </w:r>
      <w:r w:rsidRPr="00A64FFA">
        <w:rPr>
          <w:iCs/>
        </w:rPr>
        <w:tab/>
        <w:t xml:space="preserve">Actual parameters passed to </w:t>
      </w:r>
      <w:r w:rsidRPr="00A64FFA">
        <w:rPr>
          <w:b/>
          <w:iCs/>
        </w:rPr>
        <w:t>out</w:t>
      </w:r>
      <w:r w:rsidRPr="00A64FFA">
        <w:rPr>
          <w:iCs/>
        </w:rPr>
        <w:t xml:space="preserve"> and </w:t>
      </w:r>
      <w:r w:rsidRPr="00A64FFA">
        <w:rPr>
          <w:b/>
          <w:iCs/>
        </w:rPr>
        <w:t xml:space="preserve">inout </w:t>
      </w:r>
      <w:r w:rsidRPr="00A64FFA">
        <w:rPr>
          <w:iCs/>
        </w:rPr>
        <w:t>parameters shall not be references to lazy or fuzzy variables.</w:t>
      </w:r>
    </w:p>
    <w:p w:rsidR="003E22A0" w:rsidRPr="00A64FFA" w:rsidRDefault="003E22A0" w:rsidP="006F77E7">
      <w:pPr>
        <w:keepNext/>
      </w:pPr>
      <w:r w:rsidRPr="00A64FFA">
        <w:rPr>
          <w:b/>
          <w:i/>
          <w:color w:val="000000"/>
        </w:rPr>
        <w:t>Examples</w:t>
      </w:r>
    </w:p>
    <w:p w:rsidR="003E22A0" w:rsidRPr="00A64FFA" w:rsidRDefault="003E22A0" w:rsidP="006F77E7">
      <w:pPr>
        <w:pStyle w:val="EX"/>
        <w:keepNext/>
        <w:rPr>
          <w:color w:val="000000"/>
        </w:rPr>
      </w:pPr>
      <w:r w:rsidRPr="00A64FFA">
        <w:rPr>
          <w:color w:val="000000"/>
        </w:rPr>
        <w:t>EXAMPLE 1:</w:t>
      </w:r>
      <w:r w:rsidRPr="00A64FFA">
        <w:rPr>
          <w:color w:val="000000"/>
        </w:rPr>
        <w:tab/>
        <w:t>Formal and actual parameter lists have to match</w:t>
      </w:r>
    </w:p>
    <w:p w:rsidR="003E22A0" w:rsidRPr="00A64FFA" w:rsidRDefault="003E22A0" w:rsidP="00073C31">
      <w:pPr>
        <w:pStyle w:val="PL"/>
        <w:rPr>
          <w:noProof w:val="0"/>
        </w:rPr>
      </w:pPr>
      <w:r w:rsidRPr="00A64FFA">
        <w:rPr>
          <w:noProof w:val="0"/>
        </w:rPr>
        <w:tab/>
        <w:t xml:space="preserve">// A function definition with a formal parameter list </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w:t>
      </w:r>
      <w:r w:rsidRPr="00A64FFA">
        <w:rPr>
          <w:b/>
          <w:noProof w:val="0"/>
        </w:rPr>
        <w:t>integer</w:t>
      </w:r>
      <w:r w:rsidRPr="00A64FFA">
        <w:rPr>
          <w:noProof w:val="0"/>
        </w:rPr>
        <w:t xml:space="preserve"> FormalPar1, </w:t>
      </w:r>
      <w:r w:rsidRPr="00A64FFA">
        <w:rPr>
          <w:b/>
          <w:noProof w:val="0"/>
        </w:rPr>
        <w:t>boolean</w:t>
      </w:r>
      <w:r w:rsidRPr="00A64FFA">
        <w:rPr>
          <w:noProof w:val="0"/>
        </w:rPr>
        <w:t xml:space="preserve"> FormalPar2, </w:t>
      </w:r>
      <w:r w:rsidRPr="00A64FFA">
        <w:rPr>
          <w:b/>
          <w:noProof w:val="0"/>
        </w:rPr>
        <w:t>bitstring</w:t>
      </w:r>
      <w:r w:rsidRPr="00A64FFA">
        <w:rPr>
          <w:noProof w:val="0"/>
        </w:rPr>
        <w:t xml:space="preserve"> FormalPar3) {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 function call with an actual parameter list </w:t>
      </w:r>
    </w:p>
    <w:p w:rsidR="003E22A0" w:rsidRPr="00A64FFA" w:rsidRDefault="003E22A0" w:rsidP="00073C31">
      <w:pPr>
        <w:pStyle w:val="PL"/>
        <w:rPr>
          <w:noProof w:val="0"/>
        </w:rPr>
      </w:pPr>
      <w:r w:rsidRPr="00A64FFA">
        <w:rPr>
          <w:noProof w:val="0"/>
        </w:rPr>
        <w:tab/>
        <w:t xml:space="preserve">MyFunction(123, </w:t>
      </w:r>
      <w:r w:rsidRPr="00A64FFA">
        <w:rPr>
          <w:b/>
          <w:noProof w:val="0"/>
        </w:rPr>
        <w:t>true</w:t>
      </w:r>
      <w:r w:rsidRPr="00A64FFA">
        <w:rPr>
          <w:noProof w:val="0"/>
        </w:rPr>
        <w:t>,'1100'B);</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 function call with assignment notation for actual parameters </w:t>
      </w:r>
    </w:p>
    <w:p w:rsidR="003E22A0" w:rsidRPr="00A64FFA" w:rsidRDefault="003E22A0" w:rsidP="00073C31">
      <w:pPr>
        <w:pStyle w:val="PL"/>
        <w:rPr>
          <w:noProof w:val="0"/>
        </w:rPr>
      </w:pPr>
      <w:r w:rsidRPr="00A64FFA">
        <w:rPr>
          <w:noProof w:val="0"/>
        </w:rPr>
        <w:tab/>
        <w:t xml:space="preserve">MyFunction(FormalPar1 := 123, FormalPar3 := '1100'B, FormalPar2 := </w:t>
      </w:r>
      <w:r w:rsidRPr="00A64FFA">
        <w:rPr>
          <w:b/>
          <w:noProof w:val="0"/>
        </w:rPr>
        <w:t>true</w:t>
      </w:r>
      <w:r w:rsidRPr="00A64FFA">
        <w:rPr>
          <w:noProof w:val="0"/>
        </w:rPr>
        <w:t>);</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2:</w:t>
      </w:r>
      <w:r w:rsidRPr="00A64FFA">
        <w:rPr>
          <w:color w:val="000000"/>
        </w:rPr>
        <w:tab/>
        <w:t>In parameters</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w:t>
      </w:r>
      <w:r w:rsidRPr="00A64FFA">
        <w:rPr>
          <w:b/>
          <w:noProof w:val="0"/>
        </w:rPr>
        <w:t>in</w:t>
      </w:r>
      <w:r w:rsidRPr="00A64FFA">
        <w:rPr>
          <w:noProof w:val="0"/>
        </w:rPr>
        <w:t xml:space="preserve"> </w:t>
      </w:r>
      <w:r w:rsidRPr="00A64FFA">
        <w:rPr>
          <w:b/>
          <w:noProof w:val="0"/>
        </w:rPr>
        <w:t>template</w:t>
      </w:r>
      <w:r w:rsidRPr="00A64FFA">
        <w:rPr>
          <w:noProof w:val="0"/>
        </w:rPr>
        <w:t xml:space="preserve"> MyTemplateType MyValueParameter){ … };</w:t>
      </w:r>
    </w:p>
    <w:p w:rsidR="003E22A0" w:rsidRPr="00A64FFA" w:rsidRDefault="003E22A0" w:rsidP="00073C31">
      <w:pPr>
        <w:pStyle w:val="PL"/>
        <w:rPr>
          <w:noProof w:val="0"/>
        </w:rPr>
      </w:pPr>
      <w:r w:rsidRPr="00A64FFA">
        <w:rPr>
          <w:noProof w:val="0"/>
        </w:rPr>
        <w:tab/>
        <w:t>// MyValueParameter is in parameter, the in keyword is optional</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A function call with an actual parameter</w:t>
      </w:r>
    </w:p>
    <w:p w:rsidR="003E22A0" w:rsidRPr="00A64FFA" w:rsidRDefault="003E22A0" w:rsidP="00073C31">
      <w:pPr>
        <w:pStyle w:val="PL"/>
        <w:rPr>
          <w:noProof w:val="0"/>
        </w:rPr>
      </w:pPr>
      <w:r w:rsidRPr="00A64FFA">
        <w:rPr>
          <w:noProof w:val="0"/>
        </w:rPr>
        <w:tab/>
        <w:t>MyFunction(MyGlobalTemplate);</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Inout and out parameters</w:t>
      </w:r>
    </w:p>
    <w:p w:rsidR="003E22A0" w:rsidRPr="00A64FFA" w:rsidRDefault="003E22A0" w:rsidP="00073C31">
      <w:pPr>
        <w:pStyle w:val="PL"/>
        <w:keepNext/>
        <w:keepLines/>
        <w:rPr>
          <w:noProof w:val="0"/>
        </w:rPr>
      </w:pPr>
      <w:r w:rsidRPr="00A64FFA">
        <w:rPr>
          <w:noProof w:val="0"/>
        </w:rPr>
        <w:tab/>
      </w:r>
      <w:r w:rsidRPr="00A64FFA">
        <w:rPr>
          <w:b/>
          <w:noProof w:val="0"/>
        </w:rPr>
        <w:t>function</w:t>
      </w:r>
      <w:r w:rsidRPr="00A64FFA">
        <w:rPr>
          <w:noProof w:val="0"/>
        </w:rPr>
        <w:t xml:space="preserve"> MyFunction(</w:t>
      </w:r>
      <w:r w:rsidRPr="00A64FFA">
        <w:rPr>
          <w:b/>
          <w:noProof w:val="0"/>
        </w:rPr>
        <w:t xml:space="preserve">inout boolean </w:t>
      </w:r>
      <w:r w:rsidRPr="00A64FFA">
        <w:rPr>
          <w:noProof w:val="0"/>
        </w:rPr>
        <w:t>MyReferenceParameter){ … };</w:t>
      </w:r>
    </w:p>
    <w:p w:rsidR="003E22A0" w:rsidRPr="00A64FFA" w:rsidRDefault="003E22A0" w:rsidP="00073C31">
      <w:pPr>
        <w:pStyle w:val="PL"/>
        <w:keepNext/>
        <w:keepLines/>
        <w:rPr>
          <w:noProof w:val="0"/>
        </w:rPr>
      </w:pPr>
      <w:r w:rsidRPr="00A64FFA">
        <w:rPr>
          <w:noProof w:val="0"/>
        </w:rPr>
        <w:tab/>
        <w:t>// MyReferenceParameter is an inout parameter</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 A function call with an actual parameter</w:t>
      </w:r>
    </w:p>
    <w:p w:rsidR="003E22A0" w:rsidRPr="00A64FFA" w:rsidRDefault="003E22A0" w:rsidP="00073C31">
      <w:pPr>
        <w:pStyle w:val="PL"/>
        <w:keepNext/>
        <w:keepLines/>
        <w:rPr>
          <w:noProof w:val="0"/>
        </w:rPr>
      </w:pPr>
      <w:r w:rsidRPr="00A64FFA">
        <w:rPr>
          <w:noProof w:val="0"/>
        </w:rPr>
        <w:tab/>
        <w:t>MyFunction(MyBooleanVariable);</w:t>
      </w:r>
    </w:p>
    <w:p w:rsidR="003E22A0" w:rsidRPr="00A64FFA" w:rsidRDefault="003E22A0" w:rsidP="00073C31">
      <w:pPr>
        <w:pStyle w:val="PL"/>
        <w:keepNext/>
        <w:keepLines/>
        <w:rPr>
          <w:noProof w:val="0"/>
        </w:rPr>
      </w:pPr>
      <w:r w:rsidRPr="00A64FFA">
        <w:rPr>
          <w:noProof w:val="0"/>
        </w:rPr>
        <w:tab/>
        <w:t xml:space="preserve">// The actual parameter can be read and set within the function </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w:t>
      </w:r>
      <w:r w:rsidRPr="00A64FFA">
        <w:rPr>
          <w:b/>
          <w:noProof w:val="0"/>
        </w:rPr>
        <w:t xml:space="preserve">out template boolean </w:t>
      </w:r>
      <w:r w:rsidRPr="00A64FFA">
        <w:rPr>
          <w:noProof w:val="0"/>
        </w:rPr>
        <w:t>MyReferenceParameter){ … };</w:t>
      </w:r>
    </w:p>
    <w:p w:rsidR="003E22A0" w:rsidRPr="00A64FFA" w:rsidRDefault="003E22A0" w:rsidP="00073C31">
      <w:pPr>
        <w:pStyle w:val="PL"/>
        <w:rPr>
          <w:noProof w:val="0"/>
        </w:rPr>
      </w:pPr>
      <w:r w:rsidRPr="00A64FFA">
        <w:rPr>
          <w:noProof w:val="0"/>
        </w:rPr>
        <w:tab/>
        <w:t>// MyReferenceParameter is an out parameter</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A function call with an actual parameter</w:t>
      </w:r>
    </w:p>
    <w:p w:rsidR="003E22A0" w:rsidRPr="00A64FFA" w:rsidRDefault="003E22A0" w:rsidP="00073C31">
      <w:pPr>
        <w:pStyle w:val="PL"/>
        <w:rPr>
          <w:noProof w:val="0"/>
        </w:rPr>
      </w:pPr>
      <w:r w:rsidRPr="00A64FFA">
        <w:rPr>
          <w:noProof w:val="0"/>
        </w:rPr>
        <w:tab/>
        <w:t>MyFunction(MyBooleanVariable);</w:t>
      </w:r>
    </w:p>
    <w:p w:rsidR="003E22A0" w:rsidRPr="00A64FFA" w:rsidRDefault="003E22A0" w:rsidP="00073C31">
      <w:pPr>
        <w:pStyle w:val="PL"/>
        <w:rPr>
          <w:noProof w:val="0"/>
        </w:rPr>
      </w:pPr>
      <w:r w:rsidRPr="00A64FFA">
        <w:rPr>
          <w:noProof w:val="0"/>
        </w:rPr>
        <w:tab/>
        <w:t>// The actual parameter is initially unbound, but can be set and read within the function.</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4:</w:t>
      </w:r>
      <w:r w:rsidRPr="00A64FFA">
        <w:rPr>
          <w:color w:val="000000"/>
        </w:rPr>
        <w:tab/>
        <w:t>Empty parameter lists</w:t>
      </w:r>
    </w:p>
    <w:p w:rsidR="003E22A0" w:rsidRPr="00A64FFA" w:rsidRDefault="003E22A0" w:rsidP="00073C31">
      <w:pPr>
        <w:pStyle w:val="PL"/>
        <w:keepNext/>
        <w:keepLines/>
        <w:rPr>
          <w:noProof w:val="0"/>
        </w:rPr>
      </w:pPr>
      <w:r w:rsidRPr="00A64FFA">
        <w:rPr>
          <w:noProof w:val="0"/>
        </w:rPr>
        <w:tab/>
        <w:t xml:space="preserve">// A function definition with an empty parameter list shall be written as </w:t>
      </w:r>
    </w:p>
    <w:p w:rsidR="003E22A0" w:rsidRPr="00A64FFA" w:rsidRDefault="003E22A0" w:rsidP="00073C31">
      <w:pPr>
        <w:pStyle w:val="PL"/>
        <w:keepNext/>
        <w:keepLines/>
        <w:rPr>
          <w:noProof w:val="0"/>
        </w:rPr>
      </w:pPr>
      <w:r w:rsidRPr="00A64FFA">
        <w:rPr>
          <w:b/>
          <w:noProof w:val="0"/>
        </w:rPr>
        <w:tab/>
        <w:t>function</w:t>
      </w:r>
      <w:r w:rsidRPr="00A64FFA">
        <w:rPr>
          <w:noProof w:val="0"/>
        </w:rPr>
        <w:t xml:space="preserve"> MyFunction(){ … }</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 and shall be called as</w:t>
      </w:r>
    </w:p>
    <w:p w:rsidR="003E22A0" w:rsidRPr="00A64FFA" w:rsidRDefault="003E22A0" w:rsidP="00073C31">
      <w:pPr>
        <w:pStyle w:val="PL"/>
        <w:keepNext/>
        <w:keepLines/>
        <w:rPr>
          <w:noProof w:val="0"/>
        </w:rPr>
      </w:pPr>
      <w:r w:rsidRPr="00A64FFA">
        <w:rPr>
          <w:b/>
          <w:noProof w:val="0"/>
        </w:rPr>
        <w:tab/>
      </w:r>
      <w:r w:rsidRPr="00A64FFA">
        <w:rPr>
          <w:noProof w:val="0"/>
        </w:rPr>
        <w:t>MyFunction();</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 xml:space="preserve">// A record definition with an empty parameter list shall be written as </w:t>
      </w:r>
    </w:p>
    <w:p w:rsidR="003E22A0" w:rsidRPr="00A64FFA" w:rsidRDefault="003E22A0" w:rsidP="00073C31">
      <w:pPr>
        <w:pStyle w:val="PL"/>
        <w:rPr>
          <w:noProof w:val="0"/>
        </w:rPr>
      </w:pPr>
      <w:r w:rsidRPr="00A64FFA">
        <w:rPr>
          <w:b/>
          <w:noProof w:val="0"/>
        </w:rPr>
        <w:tab/>
        <w:t xml:space="preserve">type record </w:t>
      </w:r>
      <w:r w:rsidRPr="00A64FFA">
        <w:rPr>
          <w:noProof w:val="0"/>
        </w:rPr>
        <w:t>MyRecord { … }</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 xml:space="preserve">// and shall be used as </w:t>
      </w:r>
    </w:p>
    <w:p w:rsidR="003E22A0" w:rsidRPr="00A64FFA" w:rsidRDefault="003E22A0" w:rsidP="00073C31">
      <w:pPr>
        <w:pStyle w:val="PL"/>
        <w:rPr>
          <w:noProof w:val="0"/>
        </w:rPr>
      </w:pPr>
      <w:r w:rsidRPr="00A64FFA">
        <w:rPr>
          <w:b/>
          <w:noProof w:val="0"/>
        </w:rPr>
        <w:tab/>
        <w:t xml:space="preserve">template </w:t>
      </w:r>
      <w:r w:rsidRPr="00A64FFA">
        <w:rPr>
          <w:noProof w:val="0"/>
        </w:rPr>
        <w:t>MyRecord Mytemplate := { … }</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5:</w:t>
      </w:r>
      <w:r w:rsidRPr="00A64FFA">
        <w:rPr>
          <w:color w:val="000000"/>
        </w:rPr>
        <w:tab/>
        <w:t>Nested parameter lists</w:t>
      </w:r>
    </w:p>
    <w:p w:rsidR="003E22A0" w:rsidRPr="00A64FFA" w:rsidRDefault="003E22A0" w:rsidP="00073C31">
      <w:pPr>
        <w:pStyle w:val="PL"/>
        <w:keepNext/>
        <w:keepLines/>
        <w:rPr>
          <w:noProof w:val="0"/>
          <w:color w:val="000000"/>
        </w:rPr>
      </w:pPr>
      <w:r w:rsidRPr="00A64FFA">
        <w:rPr>
          <w:noProof w:val="0"/>
          <w:color w:val="000000"/>
        </w:rPr>
        <w:tab/>
        <w:t xml:space="preserve">// Given the message definition </w:t>
      </w:r>
    </w:p>
    <w:p w:rsidR="003E22A0" w:rsidRPr="00A64FFA" w:rsidRDefault="003E22A0" w:rsidP="00073C31">
      <w:pPr>
        <w:pStyle w:val="PL"/>
        <w:keepNext/>
        <w:keepLines/>
        <w:rPr>
          <w:noProof w:val="0"/>
          <w:color w:val="000000"/>
        </w:rPr>
      </w:pPr>
      <w:r w:rsidRPr="00A64FFA">
        <w:rPr>
          <w:b/>
          <w:noProof w:val="0"/>
          <w:color w:val="000000"/>
        </w:rPr>
        <w:tab/>
        <w:t>type record</w:t>
      </w:r>
      <w:r w:rsidRPr="00A64FFA">
        <w:rPr>
          <w:noProof w:val="0"/>
          <w:color w:val="000000"/>
        </w:rPr>
        <w:t xml:space="preserve"> MyMessageType </w:t>
      </w:r>
    </w:p>
    <w:p w:rsidR="003E22A0" w:rsidRPr="00A64FFA" w:rsidRDefault="003E22A0" w:rsidP="00073C31">
      <w:pPr>
        <w:pStyle w:val="PL"/>
        <w:keepNext/>
        <w:keepLines/>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w:t>
      </w:r>
      <w:r w:rsidRPr="00A64FFA">
        <w:rPr>
          <w:noProof w:val="0"/>
          <w:color w:val="000000"/>
        </w:rPr>
        <w:tab/>
        <w:t>field1,</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charstring</w:t>
      </w:r>
      <w:r w:rsidRPr="00A64FFA">
        <w:rPr>
          <w:b/>
          <w:noProof w:val="0"/>
          <w:color w:val="000000"/>
        </w:rPr>
        <w:tab/>
      </w:r>
      <w:r w:rsidRPr="00A64FFA">
        <w:rPr>
          <w:noProof w:val="0"/>
          <w:color w:val="000000"/>
        </w:rPr>
        <w:t>field2,</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boolean</w:t>
      </w:r>
      <w:r w:rsidRPr="00A64FFA">
        <w:rPr>
          <w:b/>
          <w:noProof w:val="0"/>
          <w:color w:val="000000"/>
        </w:rPr>
        <w:tab/>
      </w:r>
      <w:r w:rsidRPr="00A64FFA">
        <w:rPr>
          <w:b/>
          <w:noProof w:val="0"/>
          <w:color w:val="000000"/>
        </w:rPr>
        <w:tab/>
      </w:r>
      <w:r w:rsidRPr="00A64FFA">
        <w:rPr>
          <w:noProof w:val="0"/>
          <w:color w:val="000000"/>
        </w:rPr>
        <w:t>field3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A message template might be </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MyMessageType MyTemplate(</w:t>
      </w:r>
      <w:r w:rsidRPr="00A64FFA">
        <w:rPr>
          <w:b/>
          <w:noProof w:val="0"/>
          <w:color w:val="000000"/>
        </w:rPr>
        <w:t>integer</w:t>
      </w:r>
      <w:r w:rsidRPr="00A64FFA">
        <w:rPr>
          <w:noProof w:val="0"/>
          <w:color w:val="000000"/>
        </w:rPr>
        <w:t xml:space="preserve"> MyValue) :=</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MyValue,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w:t>
      </w:r>
      <w:r w:rsidRPr="00A64FFA">
        <w:rPr>
          <w:b/>
          <w:noProof w:val="0"/>
          <w:color w:val="000000"/>
        </w:rPr>
        <w:t xml:space="preserve">pattern </w:t>
      </w:r>
      <w:r w:rsidRPr="00A64FFA">
        <w:rPr>
          <w:noProof w:val="0"/>
          <w:color w:val="000000"/>
        </w:rPr>
        <w:t>"abc*xyz",</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A test case parameterized with a template might be </w:t>
      </w:r>
    </w:p>
    <w:p w:rsidR="003E22A0" w:rsidRPr="00A64FFA" w:rsidRDefault="003E22A0" w:rsidP="00073C31">
      <w:pPr>
        <w:pStyle w:val="PL"/>
        <w:ind w:left="384"/>
        <w:rPr>
          <w:noProof w:val="0"/>
          <w:color w:val="000000"/>
        </w:rPr>
      </w:pPr>
      <w:r w:rsidRPr="00A64FFA">
        <w:rPr>
          <w:b/>
          <w:noProof w:val="0"/>
          <w:color w:val="000000"/>
        </w:rPr>
        <w:t>testcase</w:t>
      </w:r>
      <w:r w:rsidRPr="00A64FFA">
        <w:rPr>
          <w:noProof w:val="0"/>
          <w:color w:val="000000"/>
        </w:rPr>
        <w:t xml:space="preserve"> TC001(</w:t>
      </w:r>
      <w:r w:rsidRPr="00A64FFA">
        <w:rPr>
          <w:b/>
          <w:noProof w:val="0"/>
          <w:color w:val="000000"/>
        </w:rPr>
        <w:t>template</w:t>
      </w:r>
      <w:r w:rsidRPr="00A64FFA">
        <w:rPr>
          <w:noProof w:val="0"/>
          <w:color w:val="000000"/>
        </w:rPr>
        <w:t xml:space="preserve"> MyMessageType RxMsg) </w:t>
      </w:r>
      <w:r w:rsidRPr="00A64FFA">
        <w:rPr>
          <w:b/>
          <w:noProof w:val="0"/>
          <w:color w:val="000000"/>
        </w:rPr>
        <w:t>runs on</w:t>
      </w:r>
      <w:r w:rsidRPr="00A64FFA">
        <w:rPr>
          <w:noProof w:val="0"/>
          <w:color w:val="000000"/>
        </w:rPr>
        <w:t xml:space="preserve"> PTC1 </w:t>
      </w:r>
      <w:r w:rsidRPr="00A64FFA">
        <w:rPr>
          <w:b/>
          <w:noProof w:val="0"/>
          <w:color w:val="000000"/>
        </w:rPr>
        <w:t>system</w:t>
      </w:r>
      <w:r w:rsidRPr="00A64FFA">
        <w:rPr>
          <w:noProof w:val="0"/>
          <w:color w:val="000000"/>
        </w:rPr>
        <w:t xml:space="preserve"> TS1 {</w:t>
      </w:r>
    </w:p>
    <w:p w:rsidR="003E22A0" w:rsidRPr="00A64FFA" w:rsidRDefault="003E22A0" w:rsidP="00073C31">
      <w:pPr>
        <w:pStyle w:val="PL"/>
        <w:ind w:left="384"/>
        <w:rPr>
          <w:noProof w:val="0"/>
          <w:color w:val="000000"/>
        </w:rPr>
      </w:pPr>
      <w:r w:rsidRPr="00A64FFA">
        <w:rPr>
          <w:noProof w:val="0"/>
          <w:color w:val="000000"/>
        </w:rPr>
        <w:tab/>
        <w:t>:</w:t>
      </w:r>
    </w:p>
    <w:p w:rsidR="003E22A0" w:rsidRPr="00A64FFA" w:rsidRDefault="003E22A0" w:rsidP="00073C31">
      <w:pPr>
        <w:pStyle w:val="PL"/>
        <w:ind w:left="384"/>
        <w:rPr>
          <w:noProof w:val="0"/>
          <w:color w:val="000000"/>
        </w:rPr>
      </w:pPr>
      <w:r w:rsidRPr="00A64FFA">
        <w:rPr>
          <w:noProof w:val="0"/>
          <w:color w:val="000000"/>
        </w:rPr>
        <w:tab/>
        <w:t>MyPCO.</w:t>
      </w:r>
      <w:r w:rsidRPr="00A64FFA">
        <w:rPr>
          <w:b/>
          <w:noProof w:val="0"/>
          <w:color w:val="000000"/>
        </w:rPr>
        <w:t>receive</w:t>
      </w:r>
      <w:r w:rsidRPr="00A64FFA">
        <w:rPr>
          <w:noProof w:val="0"/>
          <w:color w:val="000000"/>
        </w:rPr>
        <w:t xml:space="preserve">(RxMsg);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t xml:space="preserve">// When the test case is called in the control part and the parameterized template is </w:t>
      </w:r>
    </w:p>
    <w:p w:rsidR="003E22A0" w:rsidRPr="00A64FFA" w:rsidRDefault="003E22A0" w:rsidP="00073C31">
      <w:pPr>
        <w:pStyle w:val="PL"/>
        <w:rPr>
          <w:b/>
          <w:noProof w:val="0"/>
        </w:rPr>
      </w:pPr>
      <w:r w:rsidRPr="00A64FFA">
        <w:rPr>
          <w:noProof w:val="0"/>
        </w:rPr>
        <w:tab/>
        <w:t xml:space="preserve">// passed as an actual parameter, the template's actual parameters shall be provided </w:t>
      </w:r>
    </w:p>
    <w:p w:rsidR="003E22A0" w:rsidRPr="00A64FFA" w:rsidRDefault="003E22A0" w:rsidP="00073C31">
      <w:pPr>
        <w:pStyle w:val="PL"/>
        <w:rPr>
          <w:b/>
          <w:noProof w:val="0"/>
        </w:rPr>
      </w:pPr>
      <w:r w:rsidRPr="00A64FFA">
        <w:rPr>
          <w:b/>
          <w:noProof w:val="0"/>
        </w:rPr>
        <w:tab/>
        <w:t>control</w:t>
      </w:r>
    </w:p>
    <w:p w:rsidR="003E22A0" w:rsidRPr="00A64FFA" w:rsidRDefault="003E22A0" w:rsidP="00073C31">
      <w:pPr>
        <w:pStyle w:val="PL"/>
        <w:rPr>
          <w:noProof w:val="0"/>
        </w:rPr>
      </w:pPr>
      <w:r w:rsidRPr="00A64FFA">
        <w:rPr>
          <w:b/>
          <w:noProof w:val="0"/>
        </w:rPr>
        <w:tab/>
      </w:r>
      <w:r w:rsidRPr="00A64FFA">
        <w:rPr>
          <w:noProof w:val="0"/>
        </w:rPr>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execute</w:t>
      </w:r>
      <w:r w:rsidRPr="00A64FFA">
        <w:rPr>
          <w:noProof w:val="0"/>
        </w:rPr>
        <w:t>(TC001(MyTemplate(7)));</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bookmarkEnd w:id="93"/>
    <w:p w:rsidR="00BB4DCB" w:rsidRPr="00A64FFA" w:rsidRDefault="00BB4DCB" w:rsidP="00BB4DCB">
      <w:pPr>
        <w:pStyle w:val="EX"/>
        <w:keepNext/>
        <w:rPr>
          <w:color w:val="000000"/>
        </w:rPr>
      </w:pPr>
      <w:r w:rsidRPr="00A64FFA">
        <w:rPr>
          <w:color w:val="000000"/>
        </w:rPr>
        <w:lastRenderedPageBreak/>
        <w:t>EXAMPLE 6:</w:t>
      </w:r>
      <w:r w:rsidRPr="00A64FFA">
        <w:rPr>
          <w:color w:val="000000"/>
        </w:rPr>
        <w:tab/>
        <w:t>A typical use case for lazy parameterization</w:t>
      </w:r>
    </w:p>
    <w:p w:rsidR="00BB4DCB" w:rsidRPr="00A64FFA" w:rsidRDefault="00BB4DCB" w:rsidP="00BB4DCB">
      <w:pPr>
        <w:pStyle w:val="PL"/>
        <w:keepNext/>
        <w:keepLines/>
        <w:rPr>
          <w:noProof w:val="0"/>
          <w:color w:val="000000"/>
        </w:rPr>
      </w:pPr>
      <w:r w:rsidRPr="00A64FFA">
        <w:rPr>
          <w:noProof w:val="0"/>
          <w:color w:val="000000"/>
        </w:rPr>
        <w:tab/>
      </w:r>
      <w:r w:rsidRPr="00A64FFA">
        <w:rPr>
          <w:b/>
          <w:noProof w:val="0"/>
          <w:color w:val="000000"/>
        </w:rPr>
        <w:t>modulepar</w:t>
      </w:r>
      <w:r w:rsidRPr="00A64FFA">
        <w:rPr>
          <w:noProof w:val="0"/>
          <w:color w:val="000000"/>
        </w:rPr>
        <w:t xml:space="preserve"> </w:t>
      </w:r>
      <w:r w:rsidRPr="00A64FFA">
        <w:rPr>
          <w:b/>
          <w:noProof w:val="0"/>
          <w:color w:val="000000"/>
        </w:rPr>
        <w:t>boolean</w:t>
      </w:r>
      <w:r w:rsidRPr="00A64FFA">
        <w:rPr>
          <w:noProof w:val="0"/>
          <w:color w:val="000000"/>
        </w:rPr>
        <w:t xml:space="preserve"> logMessage := true;</w:t>
      </w:r>
    </w:p>
    <w:p w:rsidR="00BB4DCB" w:rsidRPr="00A64FFA" w:rsidRDefault="00BB4DCB" w:rsidP="00BB4DCB">
      <w:pPr>
        <w:pStyle w:val="PL"/>
        <w:keepNext/>
        <w:keepLines/>
        <w:rPr>
          <w:noProof w:val="0"/>
          <w:color w:val="000000"/>
        </w:rPr>
      </w:pPr>
    </w:p>
    <w:p w:rsidR="00BB4DCB" w:rsidRPr="00A64FFA" w:rsidRDefault="00BB4DCB" w:rsidP="00BB4DCB">
      <w:pPr>
        <w:pStyle w:val="PL"/>
        <w:keepNext/>
        <w:keepLines/>
        <w:rPr>
          <w:noProof w:val="0"/>
          <w:color w:val="000000"/>
        </w:rPr>
      </w:pPr>
      <w:r w:rsidRPr="00A64FFA">
        <w:rPr>
          <w:noProof w:val="0"/>
          <w:color w:val="000000"/>
        </w:rPr>
        <w:t xml:space="preserve">    </w:t>
      </w:r>
      <w:r w:rsidRPr="00A64FFA">
        <w:rPr>
          <w:b/>
          <w:noProof w:val="0"/>
          <w:color w:val="000000"/>
        </w:rPr>
        <w:t>function</w:t>
      </w:r>
      <w:r w:rsidRPr="00A64FFA">
        <w:rPr>
          <w:noProof w:val="0"/>
          <w:color w:val="000000"/>
        </w:rPr>
        <w:t xml:space="preserve"> logMsg(</w:t>
      </w:r>
      <w:r w:rsidRPr="00A64FFA">
        <w:rPr>
          <w:b/>
          <w:noProof w:val="0"/>
          <w:color w:val="000000"/>
        </w:rPr>
        <w:t>@lazy</w:t>
      </w:r>
      <w:r w:rsidRPr="00A64FFA">
        <w:rPr>
          <w:noProof w:val="0"/>
          <w:color w:val="000000"/>
        </w:rPr>
        <w:t xml:space="preserve"> </w:t>
      </w:r>
      <w:r w:rsidRPr="00A64FFA">
        <w:rPr>
          <w:b/>
          <w:noProof w:val="0"/>
          <w:color w:val="000000"/>
        </w:rPr>
        <w:t>charstring</w:t>
      </w:r>
      <w:r w:rsidRPr="00A64FFA">
        <w:rPr>
          <w:noProof w:val="0"/>
          <w:color w:val="000000"/>
        </w:rPr>
        <w:t xml:space="preserve"> complex) {</w:t>
      </w:r>
    </w:p>
    <w:p w:rsidR="00BB4DCB" w:rsidRPr="00A64FFA" w:rsidRDefault="00BB4DCB" w:rsidP="00BB4DCB">
      <w:pPr>
        <w:pStyle w:val="PL"/>
        <w:keepNext/>
        <w:keepLines/>
        <w:rPr>
          <w:noProof w:val="0"/>
          <w:color w:val="000000"/>
        </w:rPr>
      </w:pPr>
      <w:r w:rsidRPr="00A64FFA">
        <w:rPr>
          <w:noProof w:val="0"/>
          <w:color w:val="000000"/>
        </w:rPr>
        <w:t xml:space="preserve">      </w:t>
      </w:r>
      <w:r w:rsidRPr="00A64FFA">
        <w:rPr>
          <w:b/>
          <w:noProof w:val="0"/>
          <w:color w:val="000000"/>
        </w:rPr>
        <w:t>if</w:t>
      </w:r>
      <w:r w:rsidRPr="00A64FFA">
        <w:rPr>
          <w:noProof w:val="0"/>
          <w:color w:val="000000"/>
        </w:rPr>
        <w:t xml:space="preserve"> (logMessage) { </w:t>
      </w:r>
    </w:p>
    <w:p w:rsidR="00BB4DCB" w:rsidRPr="00A64FFA" w:rsidRDefault="00BB4DCB" w:rsidP="00BB4DCB">
      <w:pPr>
        <w:pStyle w:val="PL"/>
        <w:keepNext/>
        <w:keepLines/>
        <w:rPr>
          <w:noProof w:val="0"/>
          <w:color w:val="000000"/>
        </w:rPr>
      </w:pPr>
      <w:r w:rsidRPr="00A64FFA">
        <w:rPr>
          <w:noProof w:val="0"/>
          <w:color w:val="000000"/>
        </w:rPr>
        <w:t xml:space="preserve">        </w:t>
      </w:r>
      <w:r w:rsidRPr="00A64FFA">
        <w:rPr>
          <w:b/>
          <w:noProof w:val="0"/>
          <w:color w:val="000000"/>
        </w:rPr>
        <w:t>log</w:t>
      </w:r>
      <w:r w:rsidRPr="00A64FFA">
        <w:rPr>
          <w:noProof w:val="0"/>
          <w:color w:val="000000"/>
        </w:rPr>
        <w:t>(complex);</w:t>
      </w:r>
    </w:p>
    <w:p w:rsidR="00BB4DCB" w:rsidRPr="00A64FFA" w:rsidRDefault="00BB4DCB" w:rsidP="00BB4DCB">
      <w:pPr>
        <w:pStyle w:val="PL"/>
        <w:keepNext/>
        <w:keepLines/>
        <w:rPr>
          <w:noProof w:val="0"/>
          <w:color w:val="000000"/>
        </w:rPr>
      </w:pPr>
      <w:r w:rsidRPr="00A64FFA">
        <w:rPr>
          <w:noProof w:val="0"/>
          <w:color w:val="000000"/>
        </w:rPr>
        <w:t xml:space="preserve">      }</w:t>
      </w:r>
    </w:p>
    <w:p w:rsidR="00BB4DCB" w:rsidRPr="00A64FFA" w:rsidRDefault="00BB4DCB" w:rsidP="00BB4DCB">
      <w:pPr>
        <w:pStyle w:val="PL"/>
        <w:keepNext/>
        <w:keepLines/>
        <w:rPr>
          <w:noProof w:val="0"/>
          <w:color w:val="000000"/>
        </w:rPr>
      </w:pPr>
      <w:r w:rsidRPr="00A64FFA">
        <w:rPr>
          <w:noProof w:val="0"/>
          <w:color w:val="000000"/>
        </w:rPr>
        <w:t xml:space="preserve">    }</w:t>
      </w:r>
    </w:p>
    <w:p w:rsidR="00BB4DCB" w:rsidRPr="00A64FFA" w:rsidRDefault="00BB4DCB" w:rsidP="00BB4DCB">
      <w:pPr>
        <w:pStyle w:val="PL"/>
        <w:keepNext/>
        <w:keepLines/>
        <w:rPr>
          <w:noProof w:val="0"/>
          <w:color w:val="000000"/>
        </w:rPr>
      </w:pPr>
    </w:p>
    <w:p w:rsidR="00BB4DCB" w:rsidRPr="00A64FFA" w:rsidRDefault="00BB4DCB" w:rsidP="00BB4DCB">
      <w:pPr>
        <w:pStyle w:val="PL"/>
        <w:keepNext/>
        <w:keepLines/>
        <w:rPr>
          <w:noProof w:val="0"/>
          <w:color w:val="000000"/>
        </w:rPr>
      </w:pPr>
      <w:r w:rsidRPr="00A64FFA">
        <w:rPr>
          <w:noProof w:val="0"/>
          <w:color w:val="000000"/>
        </w:rPr>
        <w:tab/>
      </w:r>
      <w:r w:rsidRPr="00A64FFA">
        <w:rPr>
          <w:b/>
          <w:noProof w:val="0"/>
          <w:color w:val="000000"/>
        </w:rPr>
        <w:t>function</w:t>
      </w:r>
      <w:r w:rsidRPr="00A64FFA">
        <w:rPr>
          <w:noProof w:val="0"/>
          <w:color w:val="000000"/>
        </w:rPr>
        <w:t xml:space="preserve"> computeComplexMessage() </w:t>
      </w:r>
      <w:r w:rsidRPr="00A64FFA">
        <w:rPr>
          <w:b/>
          <w:noProof w:val="0"/>
          <w:color w:val="000000"/>
        </w:rPr>
        <w:t>return charstring</w:t>
      </w:r>
      <w:r w:rsidRPr="00A64FFA">
        <w:rPr>
          <w:noProof w:val="0"/>
          <w:color w:val="000000"/>
        </w:rPr>
        <w:t xml:space="preserve"> {</w:t>
      </w:r>
    </w:p>
    <w:p w:rsidR="00BB4DCB" w:rsidRPr="00A64FFA" w:rsidRDefault="00BB4DCB" w:rsidP="00BB4DCB">
      <w:pPr>
        <w:pStyle w:val="PL"/>
        <w:keepNext/>
        <w:keepLines/>
        <w:rPr>
          <w:noProof w:val="0"/>
          <w:color w:val="000000"/>
        </w:rPr>
      </w:pPr>
      <w:r w:rsidRPr="00A64FFA">
        <w:rPr>
          <w:noProof w:val="0"/>
          <w:color w:val="000000"/>
        </w:rPr>
        <w:tab/>
      </w:r>
      <w:r w:rsidRPr="00A64FFA">
        <w:rPr>
          <w:noProof w:val="0"/>
          <w:color w:val="000000"/>
        </w:rPr>
        <w:tab/>
        <w:t>// some complicated computation</w:t>
      </w:r>
    </w:p>
    <w:p w:rsidR="00BB4DCB" w:rsidRPr="00A64FFA" w:rsidRDefault="00BB4DCB" w:rsidP="00BB4DCB">
      <w:pPr>
        <w:pStyle w:val="PL"/>
        <w:keepNext/>
        <w:keepLines/>
        <w:rPr>
          <w:noProof w:val="0"/>
          <w:color w:val="000000"/>
        </w:rPr>
      </w:pPr>
      <w:r w:rsidRPr="00A64FFA">
        <w:rPr>
          <w:noProof w:val="0"/>
          <w:color w:val="000000"/>
        </w:rPr>
        <w:tab/>
        <w:t>}</w:t>
      </w:r>
    </w:p>
    <w:p w:rsidR="00BB4DCB" w:rsidRPr="00A64FFA" w:rsidRDefault="00BB4DCB" w:rsidP="00BB4DCB">
      <w:pPr>
        <w:pStyle w:val="PL"/>
        <w:keepNext/>
        <w:keepLines/>
        <w:rPr>
          <w:noProof w:val="0"/>
          <w:color w:val="000000"/>
        </w:rPr>
      </w:pPr>
    </w:p>
    <w:p w:rsidR="00BB4DCB" w:rsidRPr="00A64FFA" w:rsidRDefault="00BB4DCB" w:rsidP="00BB4DCB">
      <w:pPr>
        <w:pStyle w:val="PL"/>
        <w:keepNext/>
        <w:keepLines/>
        <w:rPr>
          <w:noProof w:val="0"/>
          <w:color w:val="000000"/>
        </w:rPr>
      </w:pPr>
      <w:r w:rsidRPr="00A64FFA">
        <w:rPr>
          <w:noProof w:val="0"/>
          <w:color w:val="000000"/>
        </w:rPr>
        <w:t xml:space="preserve">    logMsg(computeComplexMessage()); // computeComplexMessage() is only invoked if</w:t>
      </w:r>
    </w:p>
    <w:p w:rsidR="00BB4DCB" w:rsidRPr="00A64FFA" w:rsidRDefault="00BB4DCB" w:rsidP="00BB4DCB">
      <w:pPr>
        <w:pStyle w:val="PL"/>
        <w:keepNext/>
        <w:keepLines/>
        <w:rPr>
          <w:noProof w:val="0"/>
          <w:color w:val="000000"/>
        </w:rPr>
      </w:pPr>
      <w:r w:rsidRPr="00A64FFA">
        <w:rPr>
          <w:noProof w:val="0"/>
          <w:color w:val="000000"/>
        </w:rPr>
        <w:t xml:space="preserve">                                     // logMessage is false</w:t>
      </w:r>
    </w:p>
    <w:p w:rsidR="00BB4DCB" w:rsidRPr="00A64FFA" w:rsidRDefault="00BB4DCB" w:rsidP="00BB4DCB">
      <w:pPr>
        <w:pStyle w:val="PL"/>
        <w:keepNext/>
        <w:keepLines/>
        <w:rPr>
          <w:noProof w:val="0"/>
          <w:color w:val="000000"/>
        </w:rPr>
      </w:pPr>
    </w:p>
    <w:p w:rsidR="00BB4DCB" w:rsidRPr="00A64FFA" w:rsidRDefault="00BB4DCB" w:rsidP="00BB4DCB">
      <w:pPr>
        <w:pStyle w:val="EX"/>
        <w:keepNext/>
        <w:rPr>
          <w:color w:val="000000"/>
        </w:rPr>
      </w:pPr>
      <w:r w:rsidRPr="00A64FFA">
        <w:rPr>
          <w:color w:val="000000"/>
        </w:rPr>
        <w:t>EXAMPLE 7:</w:t>
      </w:r>
      <w:r w:rsidRPr="00A64FFA">
        <w:rPr>
          <w:color w:val="000000"/>
        </w:rPr>
        <w:tab/>
        <w:t>Actual parameters passed to lazy and fuzzy formal parameters</w:t>
      </w:r>
    </w:p>
    <w:p w:rsidR="00BB4DCB" w:rsidRPr="00A64FFA" w:rsidRDefault="00BB4DCB" w:rsidP="00BB4DCB">
      <w:pPr>
        <w:pStyle w:val="PL"/>
        <w:rPr>
          <w:noProof w:val="0"/>
        </w:rPr>
      </w:pPr>
      <w:r w:rsidRPr="00A64FFA">
        <w:rPr>
          <w:b/>
          <w:bCs/>
          <w:noProof w:val="0"/>
        </w:rPr>
        <w:tab/>
        <w:t>type</w:t>
      </w:r>
      <w:r w:rsidRPr="00A64FFA">
        <w:rPr>
          <w:noProof w:val="0"/>
        </w:rPr>
        <w:t xml:space="preserve"> </w:t>
      </w:r>
      <w:r w:rsidRPr="00A64FFA">
        <w:rPr>
          <w:b/>
          <w:bCs/>
          <w:noProof w:val="0"/>
        </w:rPr>
        <w:t>record</w:t>
      </w:r>
      <w:r w:rsidRPr="00A64FFA">
        <w:rPr>
          <w:noProof w:val="0"/>
        </w:rPr>
        <w:t xml:space="preserve"> MyMessage { </w:t>
      </w:r>
      <w:r w:rsidRPr="00A64FFA">
        <w:rPr>
          <w:b/>
          <w:bCs/>
          <w:noProof w:val="0"/>
        </w:rPr>
        <w:t>integer</w:t>
      </w:r>
      <w:r w:rsidRPr="00A64FFA">
        <w:rPr>
          <w:noProof w:val="0"/>
        </w:rPr>
        <w:t xml:space="preserve"> id, </w:t>
      </w:r>
      <w:r w:rsidRPr="00A64FFA">
        <w:rPr>
          <w:b/>
          <w:bCs/>
          <w:noProof w:val="0"/>
        </w:rPr>
        <w:t>float</w:t>
      </w:r>
      <w:r w:rsidRPr="00A64FFA">
        <w:rPr>
          <w:noProof w:val="0"/>
        </w:rPr>
        <w:t xml:space="preserve"> number }</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type</w:t>
      </w:r>
      <w:r w:rsidRPr="00A64FFA">
        <w:rPr>
          <w:noProof w:val="0"/>
        </w:rPr>
        <w:t xml:space="preserve"> </w:t>
      </w:r>
      <w:r w:rsidRPr="00A64FFA">
        <w:rPr>
          <w:b/>
          <w:bCs/>
          <w:noProof w:val="0"/>
        </w:rPr>
        <w:t>port</w:t>
      </w:r>
      <w:r w:rsidRPr="00A64FFA">
        <w:rPr>
          <w:noProof w:val="0"/>
        </w:rPr>
        <w:t xml:space="preserve"> MyPortType </w:t>
      </w:r>
      <w:r w:rsidRPr="00A64FFA">
        <w:rPr>
          <w:b/>
          <w:bCs/>
          <w:noProof w:val="0"/>
        </w:rPr>
        <w:t>message</w:t>
      </w:r>
      <w:r w:rsidRPr="00A64FFA">
        <w:rPr>
          <w:noProof w:val="0"/>
        </w:rPr>
        <w:t xml:space="preserve"> { </w:t>
      </w:r>
      <w:r w:rsidRPr="00A64FFA">
        <w:rPr>
          <w:b/>
          <w:bCs/>
          <w:noProof w:val="0"/>
        </w:rPr>
        <w:t>inout</w:t>
      </w:r>
      <w:r w:rsidRPr="00A64FFA">
        <w:rPr>
          <w:noProof w:val="0"/>
        </w:rPr>
        <w:t xml:space="preserve"> MyMessage }</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type</w:t>
      </w:r>
      <w:r w:rsidRPr="00A64FFA">
        <w:rPr>
          <w:noProof w:val="0"/>
        </w:rPr>
        <w:t xml:space="preserve"> </w:t>
      </w:r>
      <w:r w:rsidRPr="00A64FFA">
        <w:rPr>
          <w:b/>
          <w:bCs/>
          <w:noProof w:val="0"/>
        </w:rPr>
        <w:t>component</w:t>
      </w:r>
      <w:r w:rsidRPr="00A64FFA">
        <w:rPr>
          <w:noProof w:val="0"/>
        </w:rPr>
        <w:t xml:space="preserve"> MyMTC {</w:t>
      </w:r>
    </w:p>
    <w:p w:rsidR="00BB4DCB" w:rsidRPr="00A64FFA" w:rsidRDefault="00BB4DCB" w:rsidP="00BB4DCB">
      <w:pPr>
        <w:pStyle w:val="PL"/>
        <w:rPr>
          <w:noProof w:val="0"/>
        </w:rPr>
      </w:pPr>
      <w:r w:rsidRPr="00A64FFA">
        <w:rPr>
          <w:noProof w:val="0"/>
        </w:rPr>
        <w:tab/>
        <w:t xml:space="preserve">  </w:t>
      </w:r>
      <w:r w:rsidRPr="00A64FFA">
        <w:rPr>
          <w:b/>
          <w:bCs/>
          <w:noProof w:val="0"/>
        </w:rPr>
        <w:t>var</w:t>
      </w:r>
      <w:r w:rsidRPr="00A64FFA">
        <w:rPr>
          <w:noProof w:val="0"/>
        </w:rPr>
        <w:t xml:space="preserve"> </w:t>
      </w:r>
      <w:r w:rsidRPr="00A64FFA">
        <w:rPr>
          <w:b/>
          <w:bCs/>
          <w:noProof w:val="0"/>
        </w:rPr>
        <w:t>integer</w:t>
      </w:r>
      <w:r w:rsidRPr="00A64FFA">
        <w:rPr>
          <w:noProof w:val="0"/>
        </w:rPr>
        <w:t xml:space="preserve"> v_id;</w:t>
      </w:r>
    </w:p>
    <w:p w:rsidR="00BB4DCB" w:rsidRPr="00A64FFA" w:rsidRDefault="00BB4DCB" w:rsidP="00BB4DCB">
      <w:pPr>
        <w:pStyle w:val="PL"/>
        <w:rPr>
          <w:noProof w:val="0"/>
        </w:rPr>
      </w:pPr>
      <w:r w:rsidRPr="00A64FFA">
        <w:rPr>
          <w:noProof w:val="0"/>
        </w:rPr>
        <w:tab/>
        <w:t xml:space="preserve">  </w:t>
      </w:r>
      <w:r w:rsidRPr="00A64FFA">
        <w:rPr>
          <w:b/>
          <w:bCs/>
          <w:noProof w:val="0"/>
        </w:rPr>
        <w:t>port</w:t>
      </w:r>
      <w:r w:rsidRPr="00A64FFA">
        <w:rPr>
          <w:noProof w:val="0"/>
        </w:rPr>
        <w:t xml:space="preserve"> MyPortType P;</w:t>
      </w:r>
    </w:p>
    <w:p w:rsidR="00BB4DCB" w:rsidRPr="00A64FFA" w:rsidRDefault="00BB4DCB" w:rsidP="00BB4DCB">
      <w:pPr>
        <w:pStyle w:val="PL"/>
        <w:rPr>
          <w:noProof w:val="0"/>
        </w:rPr>
      </w:pPr>
      <w:r w:rsidRPr="00A64FFA">
        <w:rPr>
          <w:noProof w:val="0"/>
        </w:rPr>
        <w:tab/>
        <w:t>}</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testcase</w:t>
      </w:r>
      <w:r w:rsidRPr="00A64FFA">
        <w:rPr>
          <w:noProof w:val="0"/>
        </w:rPr>
        <w:t xml:space="preserve"> TC_shootingMessages () </w:t>
      </w:r>
      <w:r w:rsidRPr="00A64FFA">
        <w:rPr>
          <w:b/>
          <w:bCs/>
          <w:noProof w:val="0"/>
        </w:rPr>
        <w:t>runs</w:t>
      </w:r>
      <w:r w:rsidRPr="00A64FFA">
        <w:rPr>
          <w:noProof w:val="0"/>
        </w:rPr>
        <w:t xml:space="preserve"> </w:t>
      </w:r>
      <w:r w:rsidRPr="00A64FFA">
        <w:rPr>
          <w:b/>
          <w:bCs/>
          <w:noProof w:val="0"/>
        </w:rPr>
        <w:t>on</w:t>
      </w:r>
      <w:r w:rsidRPr="00A64FFA">
        <w:rPr>
          <w:noProof w:val="0"/>
        </w:rPr>
        <w:t xml:space="preserve"> MyMTC {</w:t>
      </w:r>
    </w:p>
    <w:p w:rsidR="00BB4DCB" w:rsidRPr="00A64FFA" w:rsidRDefault="00BB4DCB" w:rsidP="00BB4DCB">
      <w:pPr>
        <w:pStyle w:val="PL"/>
        <w:rPr>
          <w:noProof w:val="0"/>
        </w:rPr>
      </w:pPr>
      <w:r w:rsidRPr="00A64FFA">
        <w:rPr>
          <w:noProof w:val="0"/>
        </w:rPr>
        <w:tab/>
        <w:t xml:space="preserve">  </w:t>
      </w:r>
      <w:r w:rsidRPr="00A64FFA">
        <w:rPr>
          <w:b/>
          <w:noProof w:val="0"/>
        </w:rPr>
        <w:t>connect</w:t>
      </w:r>
      <w:r w:rsidRPr="00A64FFA">
        <w:rPr>
          <w:noProof w:val="0"/>
        </w:rPr>
        <w:t>(</w:t>
      </w:r>
      <w:r w:rsidRPr="00A64FFA">
        <w:rPr>
          <w:b/>
          <w:bCs/>
          <w:noProof w:val="0"/>
        </w:rPr>
        <w:t>self</w:t>
      </w:r>
      <w:r w:rsidRPr="00A64FFA">
        <w:rPr>
          <w:noProof w:val="0"/>
        </w:rPr>
        <w:t>:P,</w:t>
      </w:r>
      <w:r w:rsidRPr="00A64FFA">
        <w:rPr>
          <w:b/>
          <w:bCs/>
          <w:noProof w:val="0"/>
        </w:rPr>
        <w:t>self</w:t>
      </w:r>
      <w:r w:rsidRPr="00A64FFA">
        <w:rPr>
          <w:noProof w:val="0"/>
        </w:rPr>
        <w:t>:P);</w:t>
      </w:r>
    </w:p>
    <w:p w:rsidR="00BB4DCB" w:rsidRPr="00A64FFA" w:rsidRDefault="00BB4DCB" w:rsidP="00BB4DCB">
      <w:pPr>
        <w:pStyle w:val="PL"/>
        <w:rPr>
          <w:noProof w:val="0"/>
        </w:rPr>
      </w:pPr>
      <w:r w:rsidRPr="00A64FFA">
        <w:rPr>
          <w:noProof w:val="0"/>
        </w:rPr>
        <w:tab/>
        <w:t xml:space="preserve">  sendLazy({v_id, rnd()}); //note that at this point v_id is unintialized yet</w:t>
      </w:r>
    </w:p>
    <w:p w:rsidR="00BB4DCB" w:rsidRPr="00A64FFA" w:rsidRDefault="00BB4DCB" w:rsidP="00BB4DCB">
      <w:pPr>
        <w:pStyle w:val="PL"/>
        <w:rPr>
          <w:noProof w:val="0"/>
        </w:rPr>
      </w:pPr>
      <w:r w:rsidRPr="00A64FFA">
        <w:rPr>
          <w:noProof w:val="0"/>
        </w:rPr>
        <w:tab/>
        <w:t xml:space="preserve">  sendFuzzy({v_id, rnd()})</w:t>
      </w:r>
    </w:p>
    <w:p w:rsidR="00BB4DCB" w:rsidRPr="00A64FFA" w:rsidRDefault="00BB4DCB" w:rsidP="00BB4DCB">
      <w:pPr>
        <w:pStyle w:val="PL"/>
        <w:rPr>
          <w:noProof w:val="0"/>
        </w:rPr>
      </w:pPr>
      <w:r w:rsidRPr="00A64FFA">
        <w:rPr>
          <w:noProof w:val="0"/>
        </w:rPr>
        <w:tab/>
        <w:t>}</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function</w:t>
      </w:r>
      <w:r w:rsidRPr="00A64FFA">
        <w:rPr>
          <w:noProof w:val="0"/>
        </w:rPr>
        <w:t xml:space="preserve"> sendLazy(@lazy MyMessage pdu) </w:t>
      </w:r>
      <w:r w:rsidRPr="00A64FFA">
        <w:rPr>
          <w:b/>
          <w:bCs/>
          <w:noProof w:val="0"/>
        </w:rPr>
        <w:t>runs</w:t>
      </w:r>
      <w:r w:rsidRPr="00A64FFA">
        <w:rPr>
          <w:noProof w:val="0"/>
        </w:rPr>
        <w:t xml:space="preserve"> </w:t>
      </w:r>
      <w:r w:rsidRPr="00A64FFA">
        <w:rPr>
          <w:b/>
          <w:bCs/>
          <w:noProof w:val="0"/>
        </w:rPr>
        <w:t>on</w:t>
      </w:r>
      <w:r w:rsidRPr="00A64FFA">
        <w:rPr>
          <w:noProof w:val="0"/>
        </w:rPr>
        <w:t xml:space="preserve"> MyMTC {</w:t>
      </w:r>
    </w:p>
    <w:p w:rsidR="00BB4DCB" w:rsidRPr="00A64FFA" w:rsidRDefault="00BB4DCB" w:rsidP="00BB4DCB">
      <w:pPr>
        <w:pStyle w:val="PL"/>
        <w:rPr>
          <w:noProof w:val="0"/>
        </w:rPr>
      </w:pPr>
      <w:r w:rsidRPr="00A64FFA">
        <w:rPr>
          <w:noProof w:val="0"/>
        </w:rPr>
        <w:tab/>
        <w:t xml:space="preserve">  </w:t>
      </w:r>
      <w:r w:rsidRPr="00A64FFA">
        <w:rPr>
          <w:b/>
          <w:bCs/>
          <w:noProof w:val="0"/>
        </w:rPr>
        <w:t>for</w:t>
      </w:r>
      <w:r w:rsidRPr="00A64FFA">
        <w:rPr>
          <w:noProof w:val="0"/>
        </w:rPr>
        <w:t xml:space="preserve"> (v_id := 1; v_id&lt;9; v_id:=v_id+1){</w:t>
      </w:r>
    </w:p>
    <w:p w:rsidR="00BB4DCB" w:rsidRPr="00A64FFA" w:rsidRDefault="00BB4DCB" w:rsidP="00BB4DCB">
      <w:pPr>
        <w:pStyle w:val="PL"/>
        <w:rPr>
          <w:noProof w:val="0"/>
        </w:rPr>
      </w:pPr>
      <w:r w:rsidRPr="00A64FFA">
        <w:rPr>
          <w:noProof w:val="0"/>
        </w:rPr>
        <w:tab/>
        <w:t xml:space="preserve">  P.</w:t>
      </w:r>
      <w:r w:rsidRPr="00A64FFA">
        <w:rPr>
          <w:b/>
          <w:noProof w:val="0"/>
        </w:rPr>
        <w:t>send</w:t>
      </w:r>
      <w:r w:rsidRPr="00A64FFA">
        <w:rPr>
          <w:noProof w:val="0"/>
        </w:rPr>
        <w:t xml:space="preserve">(pdu); // the actual parameter passed to the formal parameter pdu is evaluated only in </w:t>
      </w:r>
    </w:p>
    <w:p w:rsidR="00BB4DCB" w:rsidRPr="00A64FFA" w:rsidRDefault="00BB4DCB" w:rsidP="00BB4DCB">
      <w:pPr>
        <w:pStyle w:val="PL"/>
        <w:rPr>
          <w:noProof w:val="0"/>
        </w:rPr>
      </w:pPr>
      <w:r w:rsidRPr="00A64FFA">
        <w:rPr>
          <w:noProof w:val="0"/>
        </w:rPr>
        <w:tab/>
        <w:t xml:space="preserve">               // the first loop;let say rnd() returns 0.924946; the message { 1, 0.924946 } is </w:t>
      </w:r>
    </w:p>
    <w:p w:rsidR="00BB4DCB" w:rsidRPr="00A64FFA" w:rsidRDefault="00BB4DCB" w:rsidP="00BB4DCB">
      <w:pPr>
        <w:pStyle w:val="PL"/>
        <w:rPr>
          <w:noProof w:val="0"/>
        </w:rPr>
      </w:pPr>
      <w:r w:rsidRPr="00A64FFA">
        <w:rPr>
          <w:noProof w:val="0"/>
        </w:rPr>
        <w:tab/>
        <w:t xml:space="preserve">               // sent out 8 times</w:t>
      </w:r>
    </w:p>
    <w:p w:rsidR="00BB4DCB" w:rsidRPr="00A64FFA" w:rsidRDefault="00BB4DCB" w:rsidP="00BB4DCB">
      <w:pPr>
        <w:pStyle w:val="PL"/>
        <w:rPr>
          <w:noProof w:val="0"/>
        </w:rPr>
      </w:pPr>
      <w:r w:rsidRPr="00A64FFA">
        <w:rPr>
          <w:noProof w:val="0"/>
        </w:rPr>
        <w:tab/>
        <w:t xml:space="preserve">  }</w:t>
      </w:r>
    </w:p>
    <w:p w:rsidR="00BB4DCB" w:rsidRPr="00A64FFA" w:rsidRDefault="00BB4DCB" w:rsidP="00BB4DCB">
      <w:pPr>
        <w:pStyle w:val="PL"/>
        <w:rPr>
          <w:noProof w:val="0"/>
        </w:rPr>
      </w:pPr>
      <w:r w:rsidRPr="00A64FFA">
        <w:rPr>
          <w:noProof w:val="0"/>
        </w:rPr>
        <w:tab/>
        <w:t xml:space="preserve">  </w:t>
      </w:r>
      <w:r w:rsidRPr="00A64FFA">
        <w:rPr>
          <w:b/>
          <w:noProof w:val="0"/>
        </w:rPr>
        <w:t>setverdict</w:t>
      </w:r>
      <w:r w:rsidRPr="00A64FFA">
        <w:rPr>
          <w:noProof w:val="0"/>
        </w:rPr>
        <w:t>(</w:t>
      </w:r>
      <w:r w:rsidRPr="00A64FFA">
        <w:rPr>
          <w:b/>
          <w:noProof w:val="0"/>
        </w:rPr>
        <w:t>pass</w:t>
      </w:r>
      <w:r w:rsidRPr="00A64FFA">
        <w:rPr>
          <w:noProof w:val="0"/>
        </w:rPr>
        <w:t>,"messages has been sent out")</w:t>
      </w:r>
    </w:p>
    <w:p w:rsidR="00BB4DCB" w:rsidRPr="00A64FFA" w:rsidRDefault="00BB4DCB" w:rsidP="00BB4DCB">
      <w:pPr>
        <w:pStyle w:val="PL"/>
        <w:rPr>
          <w:noProof w:val="0"/>
        </w:rPr>
      </w:pPr>
      <w:r w:rsidRPr="00A64FFA">
        <w:rPr>
          <w:noProof w:val="0"/>
        </w:rPr>
        <w:tab/>
        <w:t>}</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function</w:t>
      </w:r>
      <w:r w:rsidRPr="00A64FFA">
        <w:rPr>
          <w:noProof w:val="0"/>
        </w:rPr>
        <w:t xml:space="preserve"> sendFuzzy(@fuzzy MyMessage pdu) </w:t>
      </w:r>
      <w:r w:rsidRPr="00A64FFA">
        <w:rPr>
          <w:b/>
          <w:bCs/>
          <w:noProof w:val="0"/>
        </w:rPr>
        <w:t>runs</w:t>
      </w:r>
      <w:r w:rsidRPr="00A64FFA">
        <w:rPr>
          <w:noProof w:val="0"/>
        </w:rPr>
        <w:t xml:space="preserve"> </w:t>
      </w:r>
      <w:r w:rsidRPr="00A64FFA">
        <w:rPr>
          <w:b/>
          <w:bCs/>
          <w:noProof w:val="0"/>
        </w:rPr>
        <w:t>on</w:t>
      </w:r>
      <w:r w:rsidRPr="00A64FFA">
        <w:rPr>
          <w:noProof w:val="0"/>
        </w:rPr>
        <w:t xml:space="preserve"> MyMTC {</w:t>
      </w:r>
    </w:p>
    <w:p w:rsidR="00BB4DCB" w:rsidRPr="00A64FFA" w:rsidRDefault="00BB4DCB" w:rsidP="00BB4DCB">
      <w:pPr>
        <w:pStyle w:val="PL"/>
        <w:rPr>
          <w:noProof w:val="0"/>
        </w:rPr>
      </w:pPr>
      <w:r w:rsidRPr="00A64FFA">
        <w:rPr>
          <w:noProof w:val="0"/>
        </w:rPr>
        <w:tab/>
        <w:t xml:space="preserve">  </w:t>
      </w:r>
      <w:r w:rsidRPr="00A64FFA">
        <w:rPr>
          <w:b/>
          <w:bCs/>
          <w:noProof w:val="0"/>
        </w:rPr>
        <w:t>for</w:t>
      </w:r>
      <w:r w:rsidRPr="00A64FFA">
        <w:rPr>
          <w:noProof w:val="0"/>
        </w:rPr>
        <w:t xml:space="preserve"> (v_id := 1; v_id&lt;9; v_id:=v_id+1){</w:t>
      </w:r>
    </w:p>
    <w:p w:rsidR="00BB4DCB" w:rsidRPr="00A64FFA" w:rsidRDefault="00BB4DCB" w:rsidP="00BB4DCB">
      <w:pPr>
        <w:pStyle w:val="PL"/>
        <w:rPr>
          <w:noProof w:val="0"/>
        </w:rPr>
      </w:pPr>
      <w:r w:rsidRPr="00A64FFA">
        <w:rPr>
          <w:noProof w:val="0"/>
        </w:rPr>
        <w:tab/>
        <w:t xml:space="preserve">  P.</w:t>
      </w:r>
      <w:r w:rsidRPr="00A64FFA">
        <w:rPr>
          <w:b/>
          <w:noProof w:val="0"/>
        </w:rPr>
        <w:t>send</w:t>
      </w:r>
      <w:r w:rsidRPr="00A64FFA">
        <w:rPr>
          <w:noProof w:val="0"/>
        </w:rPr>
        <w:t xml:space="preserve">(pdu); // the actual parameter passed to the formal parameter pdu is evaluated in each </w:t>
      </w:r>
    </w:p>
    <w:p w:rsidR="00BB4DCB" w:rsidRPr="00A64FFA" w:rsidRDefault="00BB4DCB" w:rsidP="00BB4DCB">
      <w:pPr>
        <w:pStyle w:val="PL"/>
        <w:rPr>
          <w:noProof w:val="0"/>
        </w:rPr>
      </w:pPr>
      <w:r w:rsidRPr="00A64FFA">
        <w:rPr>
          <w:noProof w:val="0"/>
        </w:rPr>
        <w:tab/>
        <w:t xml:space="preserve">               // loop; let say rnd() returns 0.924946, 0.680497, 0.630836, 0.648681, 0.428501,</w:t>
      </w:r>
    </w:p>
    <w:p w:rsidR="00BB4DCB" w:rsidRPr="00A64FFA" w:rsidRDefault="00BB4DCB" w:rsidP="00BB4DCB">
      <w:pPr>
        <w:pStyle w:val="PL"/>
        <w:rPr>
          <w:noProof w:val="0"/>
        </w:rPr>
      </w:pPr>
      <w:r w:rsidRPr="00A64FFA">
        <w:rPr>
          <w:noProof w:val="0"/>
        </w:rPr>
        <w:tab/>
        <w:t xml:space="preserve">               // 0.262539, 0.646990, 0.265262 in subsuent calls; the messages  1, 0.924946 },</w:t>
      </w:r>
    </w:p>
    <w:p w:rsidR="00BB4DCB" w:rsidRPr="00A64FFA" w:rsidRDefault="00BB4DCB" w:rsidP="00BB4DCB">
      <w:pPr>
        <w:pStyle w:val="PL"/>
        <w:rPr>
          <w:noProof w:val="0"/>
        </w:rPr>
      </w:pPr>
      <w:r w:rsidRPr="00A64FFA">
        <w:rPr>
          <w:noProof w:val="0"/>
        </w:rPr>
        <w:tab/>
        <w:t xml:space="preserve">               // {{ 2, 0.680497 }, { 3, 0.630836 }, { 4, 0.648681 }, { 5, 0.428501 },</w:t>
      </w:r>
    </w:p>
    <w:p w:rsidR="00BB4DCB" w:rsidRPr="00A64FFA" w:rsidRDefault="00BB4DCB" w:rsidP="00BB4DCB">
      <w:pPr>
        <w:pStyle w:val="PL"/>
        <w:rPr>
          <w:noProof w:val="0"/>
        </w:rPr>
      </w:pPr>
      <w:r w:rsidRPr="00A64FFA">
        <w:rPr>
          <w:noProof w:val="0"/>
        </w:rPr>
        <w:tab/>
        <w:t xml:space="preserve">               //  { 6, 0.262539 }, { 7, 0.646990 } and { 8, 0.265262 } are sent out in sequence</w:t>
      </w:r>
    </w:p>
    <w:p w:rsidR="00BB4DCB" w:rsidRPr="00A64FFA" w:rsidRDefault="00BB4DCB" w:rsidP="00BB4DCB">
      <w:pPr>
        <w:pStyle w:val="PL"/>
        <w:rPr>
          <w:noProof w:val="0"/>
        </w:rPr>
      </w:pPr>
      <w:r w:rsidRPr="00A64FFA">
        <w:rPr>
          <w:noProof w:val="0"/>
        </w:rPr>
        <w:tab/>
        <w:t xml:space="preserve">  }</w:t>
      </w:r>
    </w:p>
    <w:p w:rsidR="00BB4DCB" w:rsidRPr="00A64FFA" w:rsidRDefault="00BB4DCB" w:rsidP="00BB4DCB">
      <w:pPr>
        <w:pStyle w:val="PL"/>
        <w:rPr>
          <w:noProof w:val="0"/>
        </w:rPr>
      </w:pPr>
      <w:r w:rsidRPr="00A64FFA">
        <w:rPr>
          <w:noProof w:val="0"/>
        </w:rPr>
        <w:tab/>
        <w:t xml:space="preserve">  </w:t>
      </w:r>
      <w:r w:rsidRPr="00A64FFA">
        <w:rPr>
          <w:b/>
          <w:noProof w:val="0"/>
        </w:rPr>
        <w:t>setverdict</w:t>
      </w:r>
      <w:r w:rsidRPr="00A64FFA">
        <w:rPr>
          <w:noProof w:val="0"/>
        </w:rPr>
        <w:t>(</w:t>
      </w:r>
      <w:r w:rsidRPr="00A64FFA">
        <w:rPr>
          <w:b/>
          <w:noProof w:val="0"/>
        </w:rPr>
        <w:t>pass</w:t>
      </w:r>
      <w:r w:rsidRPr="00A64FFA">
        <w:rPr>
          <w:noProof w:val="0"/>
        </w:rPr>
        <w:t>,"messages has been sent out")</w:t>
      </w:r>
    </w:p>
    <w:p w:rsidR="00BB4DCB" w:rsidRDefault="00BB4DCB" w:rsidP="00BB4DCB">
      <w:pPr>
        <w:pStyle w:val="PL"/>
        <w:rPr>
          <w:noProof w:val="0"/>
        </w:rPr>
      </w:pPr>
      <w:r w:rsidRPr="00A64FFA">
        <w:rPr>
          <w:noProof w:val="0"/>
        </w:rPr>
        <w:tab/>
        <w:t>}</w:t>
      </w:r>
    </w:p>
    <w:p w:rsidR="00B96D4C" w:rsidRPr="00A64FFA" w:rsidRDefault="00B96D4C" w:rsidP="00BB4DCB">
      <w:pPr>
        <w:pStyle w:val="PL"/>
        <w:rPr>
          <w:noProof w:val="0"/>
        </w:rPr>
      </w:pPr>
    </w:p>
    <w:p w:rsidR="003E22A0" w:rsidRPr="00A64FFA" w:rsidRDefault="003E22A0" w:rsidP="00B96D4C">
      <w:pPr>
        <w:pStyle w:val="Heading2"/>
      </w:pPr>
      <w:bookmarkStart w:id="106" w:name="_Toc390771093"/>
      <w:r w:rsidRPr="00A64FFA">
        <w:t>5.5</w:t>
      </w:r>
      <w:r w:rsidRPr="00A64FFA">
        <w:tab/>
        <w:t>Cyclic Definitions</w:t>
      </w:r>
      <w:bookmarkEnd w:id="106"/>
    </w:p>
    <w:p w:rsidR="003E22A0" w:rsidRPr="00A64FFA" w:rsidRDefault="003E22A0" w:rsidP="00B96D4C">
      <w:pPr>
        <w:keepNext/>
        <w:keepLines/>
        <w:tabs>
          <w:tab w:val="left" w:pos="8100"/>
        </w:tabs>
        <w:rPr>
          <w:color w:val="000000"/>
        </w:rPr>
      </w:pPr>
      <w:r w:rsidRPr="00A64FFA">
        <w:t>Direct and indirect cyclic definitions are not allowed with the exception of the following cases:</w:t>
      </w:r>
    </w:p>
    <w:p w:rsidR="003E22A0" w:rsidRPr="00A64FFA" w:rsidRDefault="003E22A0" w:rsidP="00B96D4C">
      <w:pPr>
        <w:pStyle w:val="B10"/>
        <w:keepNext/>
        <w:keepLines/>
      </w:pPr>
      <w:r w:rsidRPr="00A64FFA">
        <w:t>a)</w:t>
      </w:r>
      <w:r w:rsidRPr="00A64FFA">
        <w:tab/>
        <w:t xml:space="preserve">for recursive type definitions </w:t>
      </w:r>
      <w:r w:rsidRPr="00A64FFA" w:rsidDel="00A17889">
        <w:t>(</w:t>
      </w:r>
      <w:r w:rsidRPr="00A64FFA">
        <w:t xml:space="preserve">see clause </w:t>
      </w:r>
      <w:r w:rsidR="009F097E" w:rsidRPr="00A64FFA">
        <w:fldChar w:fldCharType="begin"/>
      </w:r>
      <w:r w:rsidRPr="00A64FFA">
        <w:instrText xml:space="preserve"> REF clause_Types_Struct_Types_And_Values \h </w:instrText>
      </w:r>
      <w:r w:rsidR="00B96D4C">
        <w:instrText xml:space="preserve"> \* MERGEFORMAT </w:instrText>
      </w:r>
      <w:r w:rsidR="009F097E" w:rsidRPr="00A64FFA">
        <w:fldChar w:fldCharType="separate"/>
      </w:r>
      <w:r w:rsidR="004527A5" w:rsidRPr="00A64FFA">
        <w:t>6.2</w:t>
      </w:r>
      <w:r w:rsidR="009F097E" w:rsidRPr="00A64FFA">
        <w:fldChar w:fldCharType="end"/>
      </w:r>
      <w:r w:rsidRPr="00A64FFA" w:rsidDel="00A17889">
        <w:t>)</w:t>
      </w:r>
      <w:r w:rsidR="00DB2666">
        <w:t>;</w:t>
      </w:r>
    </w:p>
    <w:p w:rsidR="003E22A0" w:rsidRPr="00A64FFA" w:rsidRDefault="003E22A0" w:rsidP="005E1642">
      <w:pPr>
        <w:pStyle w:val="B10"/>
      </w:pPr>
      <w:r w:rsidRPr="00A64FFA">
        <w:t>b)</w:t>
      </w:r>
      <w:r w:rsidRPr="00A64FFA">
        <w:tab/>
        <w:t>function and altstep definitions (i.e. recurs</w:t>
      </w:r>
      <w:r w:rsidR="00DB2666">
        <w:t>ive function or altstep calls);</w:t>
      </w:r>
    </w:p>
    <w:p w:rsidR="003E22A0" w:rsidRPr="00A64FFA" w:rsidRDefault="003E22A0" w:rsidP="005E1642">
      <w:pPr>
        <w:pStyle w:val="B10"/>
      </w:pPr>
      <w:r w:rsidRPr="00A64FFA">
        <w:t>c)</w:t>
      </w:r>
      <w:r w:rsidRPr="00A64FFA">
        <w:tab/>
        <w:t>cyclic import definitions, if the imported definitions only f</w:t>
      </w:r>
      <w:r w:rsidR="00DB2666">
        <w:t>orm allowed cyclic definitions.</w:t>
      </w:r>
    </w:p>
    <w:p w:rsidR="003E22A0" w:rsidRPr="00A64FFA" w:rsidRDefault="003E22A0" w:rsidP="00073C31">
      <w:pPr>
        <w:pStyle w:val="NO"/>
      </w:pPr>
      <w:r w:rsidRPr="00A64FFA">
        <w:t>NOTE 1:</w:t>
      </w:r>
      <w:r w:rsidRPr="00A64FFA">
        <w:tab/>
        <w:t xml:space="preserve">Indirect cyclic definitions may be a result of imports of definitions that are needed for the usage of a definition but do not need to be known in the importing module (see clause </w:t>
      </w:r>
      <w:r w:rsidR="009F097E" w:rsidRPr="00A64FFA">
        <w:fldChar w:fldCharType="begin"/>
      </w:r>
      <w:r w:rsidR="009F097E" w:rsidRPr="00A64FFA">
        <w:instrText xml:space="preserve"> REF clause_ImportingFromModules_General \h </w:instrText>
      </w:r>
      <w:r w:rsidR="009F097E" w:rsidRPr="00A64FFA">
        <w:fldChar w:fldCharType="separate"/>
      </w:r>
      <w:r w:rsidR="004527A5" w:rsidRPr="00A64FFA">
        <w:t>8.2.3.1</w:t>
      </w:r>
      <w:r w:rsidR="009F097E" w:rsidRPr="00A64FFA">
        <w:fldChar w:fldCharType="end"/>
      </w:r>
      <w:r w:rsidRPr="00A64FFA">
        <w:t>).</w:t>
      </w:r>
    </w:p>
    <w:p w:rsidR="003E22A0" w:rsidRPr="00A64FFA" w:rsidDel="00732438" w:rsidRDefault="003E22A0" w:rsidP="00073C31">
      <w:pPr>
        <w:pStyle w:val="NO"/>
      </w:pPr>
      <w:r w:rsidRPr="00A64FFA">
        <w:t>NOTE 2:</w:t>
      </w:r>
      <w:r w:rsidRPr="00A64FFA">
        <w:tab/>
        <w:t xml:space="preserve">For the detection of cycles only the main identifiers of the definition are used. For example, field identifiers are not used. </w:t>
      </w:r>
    </w:p>
    <w:p w:rsidR="003E22A0" w:rsidRPr="00A64FFA" w:rsidRDefault="003E22A0" w:rsidP="00073C31">
      <w:pPr>
        <w:keepNext/>
        <w:keepLines/>
      </w:pPr>
      <w:r w:rsidRPr="00A64FFA">
        <w:rPr>
          <w:b/>
          <w:i/>
        </w:rPr>
        <w:lastRenderedPageBreak/>
        <w:t>Examples</w:t>
      </w:r>
    </w:p>
    <w:p w:rsidR="003E22A0" w:rsidRPr="00A64FFA" w:rsidRDefault="003E22A0" w:rsidP="00073C31">
      <w:pPr>
        <w:pStyle w:val="EX"/>
        <w:keepNext/>
      </w:pPr>
      <w:r w:rsidRPr="00A64FFA">
        <w:t>EXAMPLE 1:</w:t>
      </w:r>
      <w:r w:rsidRPr="00A64FFA">
        <w:tab/>
        <w:t>Module with cyclic constant definition that is not allowed</w:t>
      </w:r>
    </w:p>
    <w:p w:rsidR="003E22A0" w:rsidRPr="00A64FFA" w:rsidRDefault="003E22A0" w:rsidP="00073C31">
      <w:pPr>
        <w:pStyle w:val="PL"/>
        <w:keepNext/>
        <w:keepLines/>
        <w:rPr>
          <w:rFonts w:cs="Courier New"/>
          <w:noProof w:val="0"/>
        </w:rPr>
      </w:pPr>
      <w:r w:rsidRPr="00A64FFA">
        <w:rPr>
          <w:b/>
          <w:noProof w:val="0"/>
        </w:rPr>
        <w:tab/>
      </w:r>
      <w:r w:rsidRPr="00A64FFA">
        <w:rPr>
          <w:rFonts w:cs="Courier New"/>
          <w:b/>
          <w:noProof w:val="0"/>
        </w:rPr>
        <w:t>module</w:t>
      </w:r>
      <w:r w:rsidRPr="00A64FFA">
        <w:rPr>
          <w:rFonts w:cs="Courier New"/>
          <w:noProof w:val="0"/>
        </w:rPr>
        <w:t xml:space="preserve"> MyModule {</w:t>
      </w:r>
      <w:r w:rsidRPr="00A64FFA">
        <w:rPr>
          <w:rFonts w:cs="Courier New"/>
          <w:noProof w:val="0"/>
        </w:rPr>
        <w:tab/>
        <w:t xml:space="preserve"> </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t>:</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b/>
          <w:noProof w:val="0"/>
        </w:rPr>
        <w:t xml:space="preserve">type record </w:t>
      </w:r>
      <w:r w:rsidRPr="00A64FFA">
        <w:rPr>
          <w:rFonts w:cs="Courier New"/>
          <w:noProof w:val="0"/>
        </w:rPr>
        <w:t xml:space="preserve">ARecordType { </w:t>
      </w:r>
      <w:r w:rsidRPr="00A64FFA">
        <w:rPr>
          <w:rFonts w:cs="Courier New"/>
          <w:b/>
          <w:noProof w:val="0"/>
        </w:rPr>
        <w:t>integer</w:t>
      </w:r>
      <w:r w:rsidRPr="00A64FFA">
        <w:rPr>
          <w:rFonts w:cs="Courier New"/>
          <w:noProof w:val="0"/>
        </w:rPr>
        <w:t xml:space="preserve"> a, </w:t>
      </w:r>
      <w:r w:rsidRPr="00A64FFA">
        <w:rPr>
          <w:rFonts w:cs="Courier New"/>
          <w:b/>
          <w:noProof w:val="0"/>
        </w:rPr>
        <w:t>integer</w:t>
      </w:r>
      <w:r w:rsidRPr="00A64FFA">
        <w:rPr>
          <w:rFonts w:cs="Courier New"/>
          <w:noProof w:val="0"/>
        </w:rPr>
        <w:t xml:space="preserve"> b };</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t>:</w:t>
      </w:r>
    </w:p>
    <w:p w:rsidR="003E22A0" w:rsidRPr="00A64FFA" w:rsidRDefault="003E22A0" w:rsidP="00073C31">
      <w:pPr>
        <w:pStyle w:val="PL"/>
        <w:keepNext/>
        <w:keepLines/>
        <w:rPr>
          <w:rFonts w:cs="Courier New"/>
          <w:noProof w:val="0"/>
        </w:rPr>
      </w:pPr>
      <w:r w:rsidRPr="00A64FFA">
        <w:rPr>
          <w:rFonts w:cs="Courier New"/>
          <w:noProof w:val="0"/>
        </w:rPr>
        <w:tab/>
        <w:t>// The following two lines include a cycle that is not allowed</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b/>
          <w:noProof w:val="0"/>
        </w:rPr>
        <w:t xml:space="preserve">const </w:t>
      </w:r>
      <w:r w:rsidRPr="00A64FFA">
        <w:rPr>
          <w:rFonts w:cs="Courier New"/>
          <w:noProof w:val="0"/>
        </w:rPr>
        <w:t>ARecordType cConst := { 1 , dConst.b}; // cConst refers to dConst</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b/>
          <w:noProof w:val="0"/>
        </w:rPr>
        <w:t>const</w:t>
      </w:r>
      <w:r w:rsidRPr="00A64FFA">
        <w:rPr>
          <w:rFonts w:cs="Courier New"/>
          <w:noProof w:val="0"/>
        </w:rPr>
        <w:t xml:space="preserve"> ARecordType dConst := { 1 , cConst.b}; // dConst refers to cConst</w:t>
      </w:r>
    </w:p>
    <w:p w:rsidR="003E22A0" w:rsidRPr="00A64FFA" w:rsidRDefault="003E22A0" w:rsidP="00073C31">
      <w:pPr>
        <w:pStyle w:val="PL"/>
        <w:keepNext/>
        <w:keepLines/>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p>
    <w:p w:rsidR="003E22A0" w:rsidRPr="00A64FFA" w:rsidRDefault="003E22A0" w:rsidP="00073C31">
      <w:pPr>
        <w:pStyle w:val="EX"/>
        <w:keepNext/>
      </w:pPr>
      <w:r w:rsidRPr="00A64FFA">
        <w:t>EXAMPLE 2:</w:t>
      </w:r>
      <w:r w:rsidRPr="00A64FFA">
        <w:tab/>
        <w:t>Modules with cyclic import that is allowed</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b/>
          <w:noProof w:val="0"/>
        </w:rPr>
        <w:t>module</w:t>
      </w:r>
      <w:r w:rsidRPr="00A64FFA">
        <w:rPr>
          <w:rFonts w:cs="Courier New"/>
          <w:noProof w:val="0"/>
        </w:rPr>
        <w:t xml:space="preserve"> MyModuleA {</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b/>
          <w:noProof w:val="0"/>
        </w:rPr>
        <w:t>import</w:t>
      </w:r>
      <w:r w:rsidRPr="00A64FFA">
        <w:rPr>
          <w:rFonts w:cs="Courier New"/>
          <w:noProof w:val="0"/>
        </w:rPr>
        <w:t xml:space="preserve"> </w:t>
      </w:r>
      <w:r w:rsidRPr="00A64FFA">
        <w:rPr>
          <w:rFonts w:cs="Courier New"/>
          <w:b/>
          <w:noProof w:val="0"/>
        </w:rPr>
        <w:t>from</w:t>
      </w:r>
      <w:r w:rsidRPr="00A64FFA">
        <w:rPr>
          <w:rFonts w:cs="Courier New"/>
          <w:noProof w:val="0"/>
        </w:rPr>
        <w:t xml:space="preserve"> MyModuleB { </w:t>
      </w:r>
      <w:r w:rsidRPr="00A64FFA">
        <w:rPr>
          <w:rFonts w:cs="Courier New"/>
          <w:b/>
          <w:noProof w:val="0"/>
        </w:rPr>
        <w:t>type</w:t>
      </w:r>
      <w:r w:rsidRPr="00A64FFA">
        <w:rPr>
          <w:rFonts w:cs="Courier New"/>
          <w:noProof w:val="0"/>
        </w:rPr>
        <w:t xml:space="preserve"> MyInteger }</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b/>
          <w:noProof w:val="0"/>
        </w:rPr>
        <w:t>type</w:t>
      </w:r>
      <w:r w:rsidRPr="00A64FFA">
        <w:rPr>
          <w:rFonts w:cs="Courier New"/>
          <w:noProof w:val="0"/>
        </w:rPr>
        <w:t xml:space="preserve"> </w:t>
      </w:r>
      <w:r w:rsidRPr="00A64FFA">
        <w:rPr>
          <w:rFonts w:cs="Courier New"/>
          <w:b/>
          <w:noProof w:val="0"/>
        </w:rPr>
        <w:t>record</w:t>
      </w:r>
      <w:r w:rsidRPr="00A64FFA">
        <w:rPr>
          <w:rFonts w:cs="Courier New"/>
          <w:noProof w:val="0"/>
        </w:rPr>
        <w:t xml:space="preserve"> </w:t>
      </w:r>
      <w:r w:rsidRPr="00A64FFA">
        <w:rPr>
          <w:rFonts w:cs="Courier New"/>
          <w:b/>
          <w:noProof w:val="0"/>
        </w:rPr>
        <w:t>of</w:t>
      </w:r>
      <w:r w:rsidRPr="00A64FFA">
        <w:rPr>
          <w:rFonts w:cs="Courier New"/>
          <w:noProof w:val="0"/>
        </w:rPr>
        <w:t xml:space="preserve"> MyInteger MyIntegerList;</w:t>
      </w:r>
    </w:p>
    <w:p w:rsidR="003E22A0" w:rsidRPr="00A64FFA" w:rsidRDefault="003E22A0" w:rsidP="00073C31">
      <w:pPr>
        <w:pStyle w:val="PL"/>
        <w:keepNext/>
        <w:keepLines/>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p>
    <w:p w:rsidR="003E22A0" w:rsidRPr="00A64FFA" w:rsidRDefault="003E22A0" w:rsidP="00073C31">
      <w:pPr>
        <w:pStyle w:val="PL"/>
        <w:rPr>
          <w:rFonts w:cs="Courier New"/>
          <w:noProof w:val="0"/>
        </w:rPr>
      </w:pPr>
      <w:r w:rsidRPr="00A64FFA">
        <w:rPr>
          <w:rFonts w:cs="Courier New"/>
          <w:noProof w:val="0"/>
        </w:rPr>
        <w:tab/>
      </w:r>
      <w:r w:rsidRPr="00A64FFA">
        <w:rPr>
          <w:rFonts w:cs="Courier New"/>
          <w:b/>
          <w:noProof w:val="0"/>
        </w:rPr>
        <w:t>module</w:t>
      </w:r>
      <w:r w:rsidRPr="00A64FFA">
        <w:rPr>
          <w:rFonts w:cs="Courier New"/>
          <w:noProof w:val="0"/>
        </w:rPr>
        <w:t xml:space="preserve"> MyModuleB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b/>
          <w:noProof w:val="0"/>
        </w:rPr>
        <w:t>type</w:t>
      </w:r>
      <w:r w:rsidRPr="00A64FFA">
        <w:rPr>
          <w:rFonts w:cs="Courier New"/>
          <w:noProof w:val="0"/>
        </w:rPr>
        <w:t xml:space="preserve"> </w:t>
      </w:r>
      <w:r w:rsidRPr="00A64FFA">
        <w:rPr>
          <w:rFonts w:cs="Courier New"/>
          <w:b/>
          <w:noProof w:val="0"/>
        </w:rPr>
        <w:t>integer</w:t>
      </w:r>
      <w:r w:rsidRPr="00A64FFA">
        <w:rPr>
          <w:rFonts w:cs="Courier New"/>
          <w:noProof w:val="0"/>
        </w:rPr>
        <w:t xml:space="preserve"> MyInteger;</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b/>
          <w:noProof w:val="0"/>
        </w:rPr>
        <w:t>import</w:t>
      </w:r>
      <w:r w:rsidRPr="00A64FFA">
        <w:rPr>
          <w:rFonts w:cs="Courier New"/>
          <w:noProof w:val="0"/>
        </w:rPr>
        <w:t xml:space="preserve"> </w:t>
      </w:r>
      <w:r w:rsidRPr="00A64FFA">
        <w:rPr>
          <w:rFonts w:cs="Courier New"/>
          <w:b/>
          <w:noProof w:val="0"/>
        </w:rPr>
        <w:t>from</w:t>
      </w:r>
      <w:r w:rsidRPr="00A64FFA">
        <w:rPr>
          <w:rFonts w:cs="Courier New"/>
          <w:noProof w:val="0"/>
        </w:rPr>
        <w:t xml:space="preserve"> MyModuleA { </w:t>
      </w:r>
      <w:r w:rsidRPr="00A64FFA">
        <w:rPr>
          <w:rFonts w:cs="Courier New"/>
          <w:b/>
          <w:noProof w:val="0"/>
        </w:rPr>
        <w:t>type</w:t>
      </w:r>
      <w:r w:rsidRPr="00A64FFA">
        <w:rPr>
          <w:rFonts w:cs="Courier New"/>
          <w:noProof w:val="0"/>
        </w:rPr>
        <w:t xml:space="preserve"> MyIntegerList }</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p>
    <w:p w:rsidR="003E22A0" w:rsidRPr="00A64FFA" w:rsidRDefault="003E22A0" w:rsidP="001F5A22">
      <w:pPr>
        <w:pStyle w:val="Heading1"/>
      </w:pPr>
      <w:bookmarkStart w:id="107" w:name="clause_Types"/>
      <w:bookmarkStart w:id="108" w:name="_Toc390771094"/>
      <w:r w:rsidRPr="00A64FFA">
        <w:t>6</w:t>
      </w:r>
      <w:bookmarkEnd w:id="107"/>
      <w:r w:rsidRPr="00A64FFA">
        <w:tab/>
        <w:t>Types and values</w:t>
      </w:r>
      <w:bookmarkEnd w:id="108"/>
    </w:p>
    <w:p w:rsidR="003E22A0" w:rsidRPr="00A64FFA" w:rsidRDefault="003E22A0" w:rsidP="00073C31">
      <w:pPr>
        <w:keepNext/>
        <w:keepLines/>
      </w:pPr>
      <w:r w:rsidRPr="00A64FFA">
        <w:t>TTCN</w:t>
      </w:r>
      <w:r w:rsidRPr="00A64FFA">
        <w:noBreakHyphen/>
        <w:t xml:space="preserve">3 supports a number of predefined basic types. These basic types include ones normally associated with a programming language, such as </w:t>
      </w:r>
      <w:r w:rsidRPr="00A64FFA">
        <w:rPr>
          <w:rFonts w:ascii="Courier New" w:hAnsi="Courier New"/>
          <w:b/>
        </w:rPr>
        <w:t>integer</w:t>
      </w:r>
      <w:r w:rsidRPr="00A64FFA">
        <w:t>,</w:t>
      </w:r>
      <w:r w:rsidRPr="00A64FFA">
        <w:rPr>
          <w:rFonts w:ascii="Courier New" w:hAnsi="Courier New"/>
          <w:b/>
        </w:rPr>
        <w:t xml:space="preserve"> boolean</w:t>
      </w:r>
      <w:r w:rsidRPr="00A64FFA">
        <w:t xml:space="preserve"> and string types, as well as some TTCN</w:t>
      </w:r>
      <w:r w:rsidRPr="00A64FFA">
        <w:noBreakHyphen/>
        <w:t xml:space="preserve">3 specific ones such as </w:t>
      </w:r>
      <w:r w:rsidRPr="00A64FFA">
        <w:rPr>
          <w:rFonts w:ascii="Courier New" w:hAnsi="Courier New"/>
          <w:b/>
        </w:rPr>
        <w:t>verdicttype</w:t>
      </w:r>
      <w:r w:rsidRPr="00A64FFA">
        <w:t xml:space="preserve">. Structured types such as </w:t>
      </w:r>
      <w:r w:rsidRPr="00A64FFA">
        <w:rPr>
          <w:rFonts w:ascii="Courier New" w:hAnsi="Courier New"/>
          <w:b/>
        </w:rPr>
        <w:t>record</w:t>
      </w:r>
      <w:r w:rsidRPr="00A64FFA">
        <w:t xml:space="preserve"> types, </w:t>
      </w:r>
      <w:r w:rsidRPr="00A64FFA">
        <w:rPr>
          <w:rFonts w:ascii="Courier New" w:hAnsi="Courier New"/>
          <w:b/>
        </w:rPr>
        <w:t>set</w:t>
      </w:r>
      <w:r w:rsidRPr="00A64FFA">
        <w:t xml:space="preserve"> types and </w:t>
      </w:r>
      <w:r w:rsidRPr="00A64FFA">
        <w:rPr>
          <w:rFonts w:ascii="Courier New" w:hAnsi="Courier New"/>
          <w:b/>
        </w:rPr>
        <w:t>union</w:t>
      </w:r>
      <w:r w:rsidRPr="00A64FFA">
        <w:t xml:space="preserve"> types can be constructed from these basic types. </w:t>
      </w:r>
      <w:r w:rsidRPr="00A64FFA">
        <w:rPr>
          <w:rFonts w:ascii="Courier New" w:hAnsi="Courier New"/>
          <w:b/>
        </w:rPr>
        <w:t>enumerated</w:t>
      </w:r>
      <w:r w:rsidRPr="00A64FFA">
        <w:t xml:space="preserve"> types are specific structured types being constructed of enumerated values.</w:t>
      </w:r>
    </w:p>
    <w:p w:rsidR="003E22A0" w:rsidRPr="00A64FFA" w:rsidRDefault="003E22A0" w:rsidP="00073C31">
      <w:r w:rsidRPr="00A64FFA">
        <w:t xml:space="preserve">The special data type </w:t>
      </w:r>
      <w:r w:rsidRPr="00A64FFA">
        <w:rPr>
          <w:rFonts w:ascii="Courier New" w:hAnsi="Courier New"/>
          <w:b/>
        </w:rPr>
        <w:t>anytype</w:t>
      </w:r>
      <w:r w:rsidRPr="00A64FFA">
        <w:t xml:space="preserve"> is defined as the union of all known data types and the address type within a module.</w:t>
      </w:r>
    </w:p>
    <w:p w:rsidR="003E22A0" w:rsidRPr="00A64FFA" w:rsidRDefault="003E22A0" w:rsidP="00073C31">
      <w:r w:rsidRPr="00A64FFA">
        <w:t xml:space="preserve">Special types associated with test configurations such as </w:t>
      </w:r>
      <w:r w:rsidRPr="00A64FFA">
        <w:rPr>
          <w:rFonts w:ascii="Courier New" w:hAnsi="Courier New"/>
          <w:b/>
        </w:rPr>
        <w:t>address</w:t>
      </w:r>
      <w:r w:rsidRPr="00A64FFA">
        <w:t xml:space="preserve">, </w:t>
      </w:r>
      <w:r w:rsidRPr="00A64FFA">
        <w:rPr>
          <w:rFonts w:ascii="Courier New" w:hAnsi="Courier New"/>
          <w:b/>
        </w:rPr>
        <w:t>port</w:t>
      </w:r>
      <w:r w:rsidRPr="00A64FFA">
        <w:t xml:space="preserve"> and </w:t>
      </w:r>
      <w:r w:rsidRPr="00A64FFA">
        <w:rPr>
          <w:rFonts w:ascii="Courier New" w:hAnsi="Courier New"/>
          <w:b/>
        </w:rPr>
        <w:t>component</w:t>
      </w:r>
      <w:r w:rsidRPr="00A64FFA">
        <w:t xml:space="preserve"> may be used to define the architecture of the test system (see clause </w:t>
      </w:r>
      <w:r w:rsidR="009F097E" w:rsidRPr="00A64FFA">
        <w:fldChar w:fldCharType="begin"/>
      </w:r>
      <w:r w:rsidRPr="00A64FFA">
        <w:instrText xml:space="preserve"> REF clause_ConfigOps \h </w:instrText>
      </w:r>
      <w:r w:rsidR="009F097E" w:rsidRPr="00A64FFA">
        <w:fldChar w:fldCharType="separate"/>
      </w:r>
      <w:r w:rsidR="004527A5" w:rsidRPr="00A64FFA">
        <w:t>21</w:t>
      </w:r>
      <w:r w:rsidR="009F097E" w:rsidRPr="00A64FFA">
        <w:fldChar w:fldCharType="end"/>
      </w:r>
      <w:r w:rsidRPr="00A64FFA">
        <w:t>).</w:t>
      </w:r>
    </w:p>
    <w:p w:rsidR="003E22A0" w:rsidRPr="00A64FFA" w:rsidRDefault="003E22A0" w:rsidP="00073C31">
      <w:r w:rsidRPr="00A64FFA">
        <w:t xml:space="preserve">The special type </w:t>
      </w:r>
      <w:r w:rsidRPr="00A64FFA">
        <w:rPr>
          <w:rFonts w:ascii="Courier New" w:hAnsi="Courier New"/>
          <w:b/>
        </w:rPr>
        <w:t>default</w:t>
      </w:r>
      <w:r w:rsidRPr="00A64FFA">
        <w:t xml:space="preserve"> may be used for the default handling (see clause </w:t>
      </w:r>
      <w:r w:rsidR="009F097E" w:rsidRPr="00A64FFA">
        <w:fldChar w:fldCharType="begin"/>
      </w:r>
      <w:r w:rsidRPr="00A64FFA">
        <w:instrText xml:space="preserve"> REF clause_Statements_Default \h </w:instrText>
      </w:r>
      <w:r w:rsidR="009F097E" w:rsidRPr="00A64FFA">
        <w:fldChar w:fldCharType="separate"/>
      </w:r>
      <w:r w:rsidR="004527A5" w:rsidRPr="00A64FFA">
        <w:t>20.5</w:t>
      </w:r>
      <w:r w:rsidR="009F097E" w:rsidRPr="00A64FFA">
        <w:fldChar w:fldCharType="end"/>
      </w:r>
      <w:r w:rsidRPr="00A64FFA">
        <w:t>).</w:t>
      </w:r>
    </w:p>
    <w:p w:rsidR="003E22A0" w:rsidRPr="00A64FFA" w:rsidRDefault="003E22A0" w:rsidP="00073C31">
      <w:r w:rsidRPr="00A64FFA">
        <w:t>The TTCN</w:t>
      </w:r>
      <w:r w:rsidRPr="00A64FFA">
        <w:noBreakHyphen/>
        <w:t xml:space="preserve">3 types are summarized in table </w:t>
      </w:r>
      <w:fldSimple w:instr=" ref tab_Types  \* MERGEFORMAT ">
        <w:r w:rsidR="004527A5" w:rsidRPr="00A64FFA">
          <w:t>3</w:t>
        </w:r>
      </w:fldSimple>
      <w:r w:rsidRPr="00A64FFA">
        <w:t>.</w:t>
      </w:r>
    </w:p>
    <w:p w:rsidR="003E22A0" w:rsidRPr="00A64FFA" w:rsidRDefault="003E22A0" w:rsidP="00073C31">
      <w:pPr>
        <w:pStyle w:val="TH"/>
        <w:rPr>
          <w:color w:val="000000"/>
        </w:rPr>
      </w:pPr>
      <w:r w:rsidRPr="00A64FFA">
        <w:rPr>
          <w:color w:val="000000"/>
        </w:rPr>
        <w:lastRenderedPageBreak/>
        <w:t xml:space="preserve">Table </w:t>
      </w:r>
      <w:bookmarkStart w:id="109" w:name="tab_Type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3</w:t>
      </w:r>
      <w:r w:rsidR="009F097E" w:rsidRPr="00A64FFA">
        <w:rPr>
          <w:color w:val="000000"/>
        </w:rPr>
        <w:fldChar w:fldCharType="end"/>
      </w:r>
      <w:bookmarkEnd w:id="109"/>
      <w:r w:rsidRPr="00A64FFA">
        <w:rPr>
          <w:color w:val="000000"/>
        </w:rPr>
        <w:t xml:space="preserve">: Overview of </w:t>
      </w:r>
      <w:r w:rsidRPr="00A64FFA">
        <w:t>TTCN</w:t>
      </w:r>
      <w:r w:rsidRPr="00A64FFA">
        <w:noBreakHyphen/>
        <w:t>3</w:t>
      </w:r>
      <w:r w:rsidRPr="00A64FFA">
        <w:rPr>
          <w:color w:val="000000"/>
        </w:rPr>
        <w:t xml:space="preserv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82"/>
        <w:gridCol w:w="2183"/>
        <w:gridCol w:w="2391"/>
      </w:tblGrid>
      <w:tr w:rsidR="003E22A0" w:rsidRPr="00A64FFA" w:rsidTr="004F53F3">
        <w:trPr>
          <w:jc w:val="center"/>
        </w:trPr>
        <w:tc>
          <w:tcPr>
            <w:tcW w:w="2882" w:type="dxa"/>
          </w:tcPr>
          <w:p w:rsidR="003E22A0" w:rsidRPr="00A64FFA" w:rsidRDefault="003E22A0" w:rsidP="004F53F3">
            <w:pPr>
              <w:pStyle w:val="TAH"/>
              <w:rPr>
                <w:color w:val="000000"/>
              </w:rPr>
            </w:pPr>
            <w:r w:rsidRPr="00A64FFA">
              <w:rPr>
                <w:color w:val="000000"/>
              </w:rPr>
              <w:t>Class of type</w:t>
            </w:r>
          </w:p>
        </w:tc>
        <w:tc>
          <w:tcPr>
            <w:tcW w:w="2183" w:type="dxa"/>
          </w:tcPr>
          <w:p w:rsidR="003E22A0" w:rsidRPr="00A64FFA" w:rsidRDefault="003E22A0" w:rsidP="004F53F3">
            <w:pPr>
              <w:pStyle w:val="TAH"/>
              <w:rPr>
                <w:color w:val="000000"/>
              </w:rPr>
            </w:pPr>
            <w:r w:rsidRPr="00A64FFA">
              <w:rPr>
                <w:color w:val="000000"/>
              </w:rPr>
              <w:t>Keyword</w:t>
            </w:r>
          </w:p>
        </w:tc>
        <w:tc>
          <w:tcPr>
            <w:tcW w:w="2391" w:type="dxa"/>
          </w:tcPr>
          <w:p w:rsidR="003E22A0" w:rsidRPr="00A64FFA" w:rsidRDefault="003E22A0" w:rsidP="004F53F3">
            <w:pPr>
              <w:pStyle w:val="TAH"/>
              <w:rPr>
                <w:color w:val="000000"/>
              </w:rPr>
            </w:pPr>
            <w:r w:rsidRPr="00A64FFA">
              <w:rPr>
                <w:color w:val="000000"/>
              </w:rPr>
              <w:t>Subtype</w:t>
            </w:r>
          </w:p>
        </w:tc>
      </w:tr>
      <w:tr w:rsidR="003E22A0" w:rsidRPr="00A64FFA" w:rsidTr="004F53F3">
        <w:trPr>
          <w:cantSplit/>
          <w:jc w:val="center"/>
        </w:trPr>
        <w:tc>
          <w:tcPr>
            <w:tcW w:w="2882" w:type="dxa"/>
            <w:vMerge w:val="restart"/>
            <w:tcBorders>
              <w:right w:val="nil"/>
            </w:tcBorders>
          </w:tcPr>
          <w:p w:rsidR="003E22A0" w:rsidRPr="00A64FFA" w:rsidRDefault="003E22A0" w:rsidP="004F53F3">
            <w:pPr>
              <w:pStyle w:val="TAL"/>
              <w:rPr>
                <w:color w:val="000000"/>
              </w:rPr>
            </w:pPr>
            <w:r w:rsidRPr="00A64FFA">
              <w:rPr>
                <w:color w:val="000000"/>
              </w:rPr>
              <w:t>Simple basic types</w:t>
            </w:r>
          </w:p>
        </w:tc>
        <w:tc>
          <w:tcPr>
            <w:tcW w:w="2183" w:type="dxa"/>
          </w:tcPr>
          <w:p w:rsidR="003E22A0" w:rsidRPr="00A64FFA" w:rsidRDefault="003E22A0" w:rsidP="004F53F3">
            <w:pPr>
              <w:pStyle w:val="TAL"/>
              <w:rPr>
                <w:b/>
              </w:rPr>
            </w:pPr>
            <w:r w:rsidRPr="00A64FFA">
              <w:rPr>
                <w:b/>
              </w:rPr>
              <w:t>integer</w:t>
            </w:r>
          </w:p>
        </w:tc>
        <w:tc>
          <w:tcPr>
            <w:tcW w:w="2391" w:type="dxa"/>
            <w:tcBorders>
              <w:left w:val="nil"/>
            </w:tcBorders>
          </w:tcPr>
          <w:p w:rsidR="003E22A0" w:rsidRPr="00A64FFA" w:rsidRDefault="003E22A0" w:rsidP="004F53F3">
            <w:pPr>
              <w:pStyle w:val="TAC"/>
              <w:rPr>
                <w:color w:val="000000"/>
              </w:rPr>
            </w:pPr>
            <w:r w:rsidRPr="00A64FFA">
              <w:rPr>
                <w:color w:val="000000"/>
              </w:rPr>
              <w:t>range, list</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float</w:t>
            </w:r>
          </w:p>
        </w:tc>
        <w:tc>
          <w:tcPr>
            <w:tcW w:w="2391" w:type="dxa"/>
            <w:tcBorders>
              <w:left w:val="nil"/>
            </w:tcBorders>
            <w:shd w:val="clear" w:color="000000" w:fill="auto"/>
          </w:tcPr>
          <w:p w:rsidR="003E22A0" w:rsidRPr="00A64FFA" w:rsidRDefault="003E22A0" w:rsidP="004F53F3">
            <w:pPr>
              <w:pStyle w:val="TAC"/>
              <w:rPr>
                <w:color w:val="000000"/>
              </w:rPr>
            </w:pPr>
            <w:r w:rsidRPr="00A64FFA">
              <w:rPr>
                <w:color w:val="000000"/>
              </w:rPr>
              <w:t>range, list</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boolean</w:t>
            </w:r>
          </w:p>
        </w:tc>
        <w:tc>
          <w:tcPr>
            <w:tcW w:w="2391" w:type="dxa"/>
            <w:tcBorders>
              <w:left w:val="nil"/>
            </w:tcBorders>
            <w:shd w:val="clear" w:color="000000" w:fill="auto"/>
          </w:tcPr>
          <w:p w:rsidR="003E22A0" w:rsidRPr="00A64FFA" w:rsidRDefault="003E22A0" w:rsidP="004F53F3">
            <w:pPr>
              <w:pStyle w:val="TAC"/>
              <w:rPr>
                <w:color w:val="000000"/>
              </w:rPr>
            </w:pPr>
            <w:r w:rsidRPr="00A64FFA">
              <w:rPr>
                <w:color w:val="000000"/>
              </w:rPr>
              <w:t>list</w:t>
            </w:r>
          </w:p>
        </w:tc>
      </w:tr>
      <w:tr w:rsidR="003E22A0" w:rsidRPr="00A64FFA" w:rsidTr="004F53F3">
        <w:trPr>
          <w:cantSplit/>
          <w:jc w:val="center"/>
        </w:trPr>
        <w:tc>
          <w:tcPr>
            <w:tcW w:w="2882" w:type="dxa"/>
            <w:vMerge/>
            <w:tcBorders>
              <w:bottom w:val="nil"/>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verdicttype</w:t>
            </w:r>
          </w:p>
        </w:tc>
        <w:tc>
          <w:tcPr>
            <w:tcW w:w="2391" w:type="dxa"/>
            <w:tcBorders>
              <w:left w:val="nil"/>
            </w:tcBorders>
            <w:shd w:val="clear" w:color="000000" w:fill="auto"/>
          </w:tcPr>
          <w:p w:rsidR="003E22A0" w:rsidRPr="00A64FFA" w:rsidRDefault="003E22A0" w:rsidP="004F53F3">
            <w:pPr>
              <w:pStyle w:val="TAC"/>
              <w:rPr>
                <w:color w:val="000000"/>
              </w:rPr>
            </w:pPr>
            <w:r w:rsidRPr="00A64FFA">
              <w:rPr>
                <w:color w:val="000000"/>
              </w:rPr>
              <w:t>list</w:t>
            </w:r>
          </w:p>
        </w:tc>
      </w:tr>
      <w:tr w:rsidR="003E22A0" w:rsidRPr="00A64FFA" w:rsidTr="004F53F3">
        <w:trPr>
          <w:cantSplit/>
          <w:jc w:val="center"/>
        </w:trPr>
        <w:tc>
          <w:tcPr>
            <w:tcW w:w="2882" w:type="dxa"/>
            <w:vMerge w:val="restart"/>
            <w:tcBorders>
              <w:right w:val="nil"/>
            </w:tcBorders>
          </w:tcPr>
          <w:p w:rsidR="003E22A0" w:rsidRPr="00A64FFA" w:rsidRDefault="003E22A0" w:rsidP="004F53F3">
            <w:pPr>
              <w:pStyle w:val="TAL"/>
              <w:rPr>
                <w:color w:val="000000"/>
              </w:rPr>
            </w:pPr>
            <w:r w:rsidRPr="00A64FFA">
              <w:rPr>
                <w:color w:val="000000"/>
              </w:rPr>
              <w:t>Basic string types</w:t>
            </w:r>
          </w:p>
        </w:tc>
        <w:tc>
          <w:tcPr>
            <w:tcW w:w="2183" w:type="dxa"/>
          </w:tcPr>
          <w:p w:rsidR="003E22A0" w:rsidRPr="00A64FFA" w:rsidRDefault="003E22A0" w:rsidP="004F53F3">
            <w:pPr>
              <w:pStyle w:val="TAL"/>
              <w:rPr>
                <w:b/>
              </w:rPr>
            </w:pPr>
            <w:r w:rsidRPr="00A64FFA">
              <w:rPr>
                <w:b/>
              </w:rPr>
              <w:t>bitstring</w:t>
            </w:r>
          </w:p>
        </w:tc>
        <w:tc>
          <w:tcPr>
            <w:tcW w:w="2391" w:type="dxa"/>
            <w:tcBorders>
              <w:left w:val="nil"/>
            </w:tcBorders>
          </w:tcPr>
          <w:p w:rsidR="003E22A0" w:rsidRPr="00A64FFA" w:rsidRDefault="003E22A0" w:rsidP="004F53F3">
            <w:pPr>
              <w:pStyle w:val="TAC"/>
              <w:rPr>
                <w:color w:val="000000"/>
              </w:rPr>
            </w:pPr>
            <w:r w:rsidRPr="00A64FFA">
              <w:rPr>
                <w:color w:val="000000"/>
              </w:rPr>
              <w:t>list, length</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hexstring</w:t>
            </w:r>
          </w:p>
        </w:tc>
        <w:tc>
          <w:tcPr>
            <w:tcW w:w="2391" w:type="dxa"/>
            <w:tcBorders>
              <w:left w:val="nil"/>
            </w:tcBorders>
          </w:tcPr>
          <w:p w:rsidR="003E22A0" w:rsidRPr="00A64FFA" w:rsidRDefault="003E22A0" w:rsidP="004F53F3">
            <w:pPr>
              <w:pStyle w:val="TAC"/>
              <w:rPr>
                <w:color w:val="000000"/>
              </w:rPr>
            </w:pPr>
            <w:r w:rsidRPr="00A64FFA">
              <w:rPr>
                <w:color w:val="000000"/>
              </w:rPr>
              <w:t>list, length</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octetstring</w:t>
            </w:r>
          </w:p>
        </w:tc>
        <w:tc>
          <w:tcPr>
            <w:tcW w:w="2391" w:type="dxa"/>
            <w:tcBorders>
              <w:left w:val="nil"/>
            </w:tcBorders>
          </w:tcPr>
          <w:p w:rsidR="003E22A0" w:rsidRPr="00A64FFA" w:rsidRDefault="003E22A0" w:rsidP="004F53F3">
            <w:pPr>
              <w:pStyle w:val="TAC"/>
              <w:rPr>
                <w:color w:val="000000"/>
              </w:rPr>
            </w:pPr>
            <w:r w:rsidRPr="00A64FFA">
              <w:rPr>
                <w:color w:val="000000"/>
              </w:rPr>
              <w:t>list, length</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charstring</w:t>
            </w:r>
          </w:p>
        </w:tc>
        <w:tc>
          <w:tcPr>
            <w:tcW w:w="2391" w:type="dxa"/>
            <w:tcBorders>
              <w:left w:val="nil"/>
            </w:tcBorders>
          </w:tcPr>
          <w:p w:rsidR="003E22A0" w:rsidRPr="00A64FFA" w:rsidRDefault="003E22A0" w:rsidP="004F53F3">
            <w:pPr>
              <w:pStyle w:val="TAC"/>
              <w:rPr>
                <w:color w:val="000000"/>
              </w:rPr>
            </w:pPr>
            <w:r w:rsidRPr="00A64FFA">
              <w:rPr>
                <w:color w:val="000000"/>
              </w:rPr>
              <w:t>range, list, length, pattern</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universal charstring</w:t>
            </w:r>
          </w:p>
        </w:tc>
        <w:tc>
          <w:tcPr>
            <w:tcW w:w="2391" w:type="dxa"/>
            <w:tcBorders>
              <w:left w:val="nil"/>
            </w:tcBorders>
          </w:tcPr>
          <w:p w:rsidR="003E22A0" w:rsidRPr="00A64FFA" w:rsidRDefault="003E22A0" w:rsidP="004F53F3">
            <w:pPr>
              <w:pStyle w:val="TAC"/>
              <w:rPr>
                <w:color w:val="000000"/>
              </w:rPr>
            </w:pPr>
            <w:r w:rsidRPr="00A64FFA">
              <w:rPr>
                <w:color w:val="000000"/>
              </w:rPr>
              <w:t>range, list, length, pattern</w:t>
            </w:r>
          </w:p>
        </w:tc>
      </w:tr>
      <w:tr w:rsidR="003E22A0" w:rsidRPr="00A64FFA" w:rsidTr="004F53F3">
        <w:trPr>
          <w:cantSplit/>
          <w:jc w:val="center"/>
        </w:trPr>
        <w:tc>
          <w:tcPr>
            <w:tcW w:w="2882" w:type="dxa"/>
            <w:vMerge w:val="restart"/>
          </w:tcPr>
          <w:p w:rsidR="003E22A0" w:rsidRPr="00A64FFA" w:rsidRDefault="003E22A0" w:rsidP="004F53F3">
            <w:pPr>
              <w:pStyle w:val="TAL"/>
              <w:rPr>
                <w:color w:val="000000"/>
              </w:rPr>
            </w:pPr>
            <w:r w:rsidRPr="00A64FFA">
              <w:rPr>
                <w:color w:val="000000"/>
              </w:rPr>
              <w:t>Structured types</w:t>
            </w:r>
          </w:p>
        </w:tc>
        <w:tc>
          <w:tcPr>
            <w:tcW w:w="2183" w:type="dxa"/>
            <w:tcBorders>
              <w:left w:val="nil"/>
            </w:tcBorders>
          </w:tcPr>
          <w:p w:rsidR="003E22A0" w:rsidRPr="00A64FFA" w:rsidRDefault="003E22A0" w:rsidP="004F53F3">
            <w:pPr>
              <w:pStyle w:val="TAL"/>
              <w:rPr>
                <w:b/>
              </w:rPr>
            </w:pPr>
            <w:r w:rsidRPr="00A64FFA">
              <w:rPr>
                <w:b/>
              </w:rPr>
              <w:t>record</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record of</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 length</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set</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set of</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 length</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enumerated</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Borders>
              <w:left w:val="nil"/>
            </w:tcBorders>
          </w:tcPr>
          <w:p w:rsidR="003E22A0" w:rsidRPr="00A64FFA" w:rsidRDefault="003E22A0" w:rsidP="004F53F3">
            <w:pPr>
              <w:pStyle w:val="TAL"/>
              <w:rPr>
                <w:b/>
              </w:rPr>
            </w:pPr>
            <w:r w:rsidRPr="00A64FFA">
              <w:rPr>
                <w:b/>
              </w:rPr>
              <w:t>union</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w:t>
            </w:r>
          </w:p>
        </w:tc>
      </w:tr>
      <w:tr w:rsidR="003E22A0" w:rsidRPr="00A64FFA" w:rsidTr="004F53F3">
        <w:trPr>
          <w:cantSplit/>
          <w:jc w:val="center"/>
        </w:trPr>
        <w:tc>
          <w:tcPr>
            <w:tcW w:w="2882" w:type="dxa"/>
          </w:tcPr>
          <w:p w:rsidR="003E22A0" w:rsidRPr="00A64FFA" w:rsidRDefault="003E22A0" w:rsidP="004F53F3">
            <w:pPr>
              <w:pStyle w:val="TAL"/>
              <w:rPr>
                <w:color w:val="000000"/>
              </w:rPr>
            </w:pPr>
            <w:r w:rsidRPr="00A64FFA">
              <w:rPr>
                <w:color w:val="000000"/>
              </w:rPr>
              <w:t>Special data type</w:t>
            </w:r>
          </w:p>
        </w:tc>
        <w:tc>
          <w:tcPr>
            <w:tcW w:w="2183" w:type="dxa"/>
            <w:tcBorders>
              <w:left w:val="nil"/>
            </w:tcBorders>
          </w:tcPr>
          <w:p w:rsidR="003E22A0" w:rsidRPr="00A64FFA" w:rsidRDefault="003E22A0" w:rsidP="004F53F3">
            <w:pPr>
              <w:pStyle w:val="TAL"/>
              <w:rPr>
                <w:b/>
              </w:rPr>
            </w:pPr>
            <w:r w:rsidRPr="00A64FFA">
              <w:rPr>
                <w:b/>
              </w:rPr>
              <w:t>anytype</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w:t>
            </w:r>
          </w:p>
        </w:tc>
      </w:tr>
      <w:tr w:rsidR="003E22A0" w:rsidRPr="00A64FFA" w:rsidTr="004F53F3">
        <w:trPr>
          <w:cantSplit/>
          <w:jc w:val="center"/>
        </w:trPr>
        <w:tc>
          <w:tcPr>
            <w:tcW w:w="2882" w:type="dxa"/>
            <w:vMerge w:val="restart"/>
          </w:tcPr>
          <w:p w:rsidR="003E22A0" w:rsidRPr="00A64FFA" w:rsidRDefault="003E22A0" w:rsidP="004F53F3">
            <w:pPr>
              <w:pStyle w:val="TAL"/>
              <w:rPr>
                <w:color w:val="000000"/>
              </w:rPr>
            </w:pPr>
            <w:r w:rsidRPr="00A64FFA">
              <w:rPr>
                <w:color w:val="000000"/>
              </w:rPr>
              <w:t>Special configuration types</w:t>
            </w:r>
          </w:p>
        </w:tc>
        <w:tc>
          <w:tcPr>
            <w:tcW w:w="2183" w:type="dxa"/>
            <w:tcBorders>
              <w:left w:val="nil"/>
            </w:tcBorders>
          </w:tcPr>
          <w:p w:rsidR="003E22A0" w:rsidRPr="00A64FFA" w:rsidRDefault="003E22A0" w:rsidP="004F53F3">
            <w:pPr>
              <w:pStyle w:val="TAL"/>
              <w:rPr>
                <w:b/>
              </w:rPr>
            </w:pPr>
            <w:r w:rsidRPr="00A64FFA">
              <w:rPr>
                <w:b/>
              </w:rPr>
              <w:t>address</w:t>
            </w:r>
          </w:p>
        </w:tc>
        <w:tc>
          <w:tcPr>
            <w:tcW w:w="2391" w:type="dxa"/>
            <w:tcBorders>
              <w:left w:val="nil"/>
            </w:tcBorders>
            <w:shd w:val="pct15" w:color="000000" w:fill="FFFFFF"/>
          </w:tcPr>
          <w:p w:rsidR="003E22A0" w:rsidRPr="00A64FFA" w:rsidRDefault="003E22A0" w:rsidP="004F53F3">
            <w:pPr>
              <w:pStyle w:val="TAC"/>
              <w:rPr>
                <w:color w:val="000000"/>
              </w:rPr>
            </w:pP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Borders>
              <w:left w:val="nil"/>
            </w:tcBorders>
          </w:tcPr>
          <w:p w:rsidR="003E22A0" w:rsidRPr="00A64FFA" w:rsidRDefault="003E22A0" w:rsidP="004F53F3">
            <w:pPr>
              <w:pStyle w:val="TAL"/>
              <w:rPr>
                <w:b/>
              </w:rPr>
            </w:pPr>
            <w:r w:rsidRPr="00A64FFA">
              <w:rPr>
                <w:b/>
              </w:rPr>
              <w:t>port</w:t>
            </w:r>
          </w:p>
        </w:tc>
        <w:tc>
          <w:tcPr>
            <w:tcW w:w="2391" w:type="dxa"/>
            <w:tcBorders>
              <w:left w:val="nil"/>
            </w:tcBorders>
            <w:shd w:val="pct15" w:color="000000" w:fill="FFFFFF"/>
          </w:tcPr>
          <w:p w:rsidR="003E22A0" w:rsidRPr="00A64FFA" w:rsidRDefault="003E22A0" w:rsidP="004F53F3">
            <w:pPr>
              <w:pStyle w:val="TAC"/>
              <w:rPr>
                <w:color w:val="000000"/>
              </w:rPr>
            </w:pP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Borders>
              <w:left w:val="nil"/>
            </w:tcBorders>
          </w:tcPr>
          <w:p w:rsidR="003E22A0" w:rsidRPr="00A64FFA" w:rsidRDefault="003E22A0" w:rsidP="004F53F3">
            <w:pPr>
              <w:pStyle w:val="TAL"/>
              <w:rPr>
                <w:b/>
              </w:rPr>
            </w:pPr>
            <w:r w:rsidRPr="00A64FFA">
              <w:rPr>
                <w:b/>
              </w:rPr>
              <w:t>component</w:t>
            </w:r>
          </w:p>
        </w:tc>
        <w:tc>
          <w:tcPr>
            <w:tcW w:w="2391" w:type="dxa"/>
            <w:tcBorders>
              <w:left w:val="nil"/>
            </w:tcBorders>
            <w:shd w:val="pct15" w:color="000000" w:fill="FFFFFF"/>
          </w:tcPr>
          <w:p w:rsidR="003E22A0" w:rsidRPr="00A64FFA" w:rsidRDefault="003E22A0" w:rsidP="004F53F3">
            <w:pPr>
              <w:pStyle w:val="TAC"/>
              <w:rPr>
                <w:color w:val="000000"/>
              </w:rPr>
            </w:pPr>
          </w:p>
        </w:tc>
      </w:tr>
      <w:tr w:rsidR="003E22A0" w:rsidRPr="00A64FFA" w:rsidTr="004F53F3">
        <w:trPr>
          <w:cantSplit/>
          <w:jc w:val="center"/>
        </w:trPr>
        <w:tc>
          <w:tcPr>
            <w:tcW w:w="2882" w:type="dxa"/>
          </w:tcPr>
          <w:p w:rsidR="003E22A0" w:rsidRPr="00A64FFA" w:rsidRDefault="003E22A0" w:rsidP="004F53F3">
            <w:pPr>
              <w:pStyle w:val="TAL"/>
              <w:rPr>
                <w:color w:val="000000"/>
              </w:rPr>
            </w:pPr>
            <w:r w:rsidRPr="00A64FFA">
              <w:rPr>
                <w:color w:val="000000"/>
              </w:rPr>
              <w:t>Special default type</w:t>
            </w:r>
          </w:p>
        </w:tc>
        <w:tc>
          <w:tcPr>
            <w:tcW w:w="2183" w:type="dxa"/>
            <w:tcBorders>
              <w:left w:val="nil"/>
            </w:tcBorders>
          </w:tcPr>
          <w:p w:rsidR="003E22A0" w:rsidRPr="00A64FFA" w:rsidRDefault="003E22A0" w:rsidP="004F53F3">
            <w:pPr>
              <w:pStyle w:val="TAL"/>
              <w:rPr>
                <w:b/>
              </w:rPr>
            </w:pPr>
            <w:r w:rsidRPr="00A64FFA">
              <w:rPr>
                <w:b/>
              </w:rPr>
              <w:t>default</w:t>
            </w:r>
          </w:p>
        </w:tc>
        <w:tc>
          <w:tcPr>
            <w:tcW w:w="2391" w:type="dxa"/>
            <w:tcBorders>
              <w:left w:val="nil"/>
            </w:tcBorders>
            <w:shd w:val="pct15" w:color="000000" w:fill="FFFFFF"/>
          </w:tcPr>
          <w:p w:rsidR="003E22A0" w:rsidRPr="00A64FFA" w:rsidRDefault="003E22A0" w:rsidP="004F53F3">
            <w:pPr>
              <w:pStyle w:val="TAC"/>
              <w:rPr>
                <w:color w:val="000000"/>
              </w:rPr>
            </w:pPr>
          </w:p>
        </w:tc>
      </w:tr>
      <w:tr w:rsidR="003E22A0" w:rsidRPr="00A64FFA" w:rsidTr="004F53F3">
        <w:trPr>
          <w:cantSplit/>
          <w:jc w:val="center"/>
        </w:trPr>
        <w:tc>
          <w:tcPr>
            <w:tcW w:w="7456" w:type="dxa"/>
            <w:gridSpan w:val="3"/>
          </w:tcPr>
          <w:p w:rsidR="003E22A0" w:rsidRPr="00A64FFA" w:rsidRDefault="003E22A0" w:rsidP="004F53F3">
            <w:pPr>
              <w:pStyle w:val="TAN"/>
              <w:rPr>
                <w:color w:val="000000"/>
              </w:rPr>
            </w:pPr>
            <w:r w:rsidRPr="00A64FFA">
              <w:t>NOTE:</w:t>
            </w:r>
            <w:r w:rsidRPr="00A64FFA">
              <w:tab/>
              <w:t>List subtyping of these types is possible when defining a new constrained type from an already existing parent type but not directly at the declaration of the first parent type.</w:t>
            </w:r>
          </w:p>
        </w:tc>
      </w:tr>
    </w:tbl>
    <w:p w:rsidR="003E22A0" w:rsidRPr="00A64FFA" w:rsidRDefault="003E22A0" w:rsidP="00073C31">
      <w:bookmarkStart w:id="110" w:name="OLE_LINK14"/>
      <w:bookmarkStart w:id="111" w:name="OLE_LINK15"/>
    </w:p>
    <w:p w:rsidR="003E22A0" w:rsidRPr="00A64FFA" w:rsidRDefault="003E22A0" w:rsidP="00073C31">
      <w:pPr>
        <w:pStyle w:val="NO"/>
      </w:pPr>
      <w:r w:rsidRPr="00A64FFA">
        <w:t>NOTE:</w:t>
      </w:r>
      <w:r w:rsidRPr="00A64FFA">
        <w:tab/>
        <w:t>Behaviour types for TTCN-3 are defined in the optional package</w:t>
      </w:r>
      <w:r w:rsidR="006279B9" w:rsidRPr="00A64FFA">
        <w:t xml:space="preserve"> [</w:t>
      </w:r>
      <w:r w:rsidR="006279B9" w:rsidRPr="00A64FFA">
        <w:fldChar w:fldCharType="begin"/>
      </w:r>
      <w:r w:rsidR="006279B9" w:rsidRPr="00A64FFA">
        <w:instrText xml:space="preserve">REF REF_ES202785 \h </w:instrText>
      </w:r>
      <w:r w:rsidR="006279B9" w:rsidRPr="00A64FFA">
        <w:fldChar w:fldCharType="separate"/>
      </w:r>
      <w:r w:rsidR="006279B9" w:rsidRPr="00A64FFA">
        <w:t>i.13</w:t>
      </w:r>
      <w:r w:rsidR="006279B9" w:rsidRPr="00A64FFA">
        <w:fldChar w:fldCharType="end"/>
      </w:r>
      <w:r w:rsidR="006279B9" w:rsidRPr="00A64FFA">
        <w:t>]</w:t>
      </w:r>
      <w:r w:rsidRPr="00A64FFA">
        <w:t>.</w:t>
      </w:r>
    </w:p>
    <w:p w:rsidR="003E22A0" w:rsidRPr="00A64FFA" w:rsidRDefault="003E22A0" w:rsidP="001F5A22">
      <w:pPr>
        <w:pStyle w:val="Heading2"/>
      </w:pPr>
      <w:bookmarkStart w:id="112" w:name="clause_Types_Basic"/>
      <w:bookmarkStart w:id="113" w:name="_Toc390771095"/>
      <w:bookmarkEnd w:id="110"/>
      <w:bookmarkEnd w:id="111"/>
      <w:r w:rsidRPr="00A64FFA">
        <w:t>6.1</w:t>
      </w:r>
      <w:bookmarkEnd w:id="112"/>
      <w:r w:rsidRPr="00A64FFA">
        <w:tab/>
        <w:t>Basic types and values</w:t>
      </w:r>
      <w:bookmarkEnd w:id="113"/>
    </w:p>
    <w:p w:rsidR="003E22A0" w:rsidRPr="00A64FFA" w:rsidRDefault="003E22A0" w:rsidP="001F5A22">
      <w:pPr>
        <w:pStyle w:val="Heading3"/>
      </w:pPr>
      <w:bookmarkStart w:id="114" w:name="clause_Types_Simple"/>
      <w:bookmarkStart w:id="115" w:name="_Toc390771096"/>
      <w:r w:rsidRPr="00A64FFA">
        <w:t>6.1.0</w:t>
      </w:r>
      <w:bookmarkEnd w:id="114"/>
      <w:r w:rsidRPr="00A64FFA">
        <w:tab/>
        <w:t>Simple basic types and values</w:t>
      </w:r>
      <w:bookmarkEnd w:id="115"/>
    </w:p>
    <w:p w:rsidR="003E22A0" w:rsidRPr="00A64FFA" w:rsidRDefault="003E22A0" w:rsidP="00073C31">
      <w:pPr>
        <w:keepNext/>
        <w:keepLines/>
        <w:rPr>
          <w:color w:val="000000"/>
        </w:rPr>
      </w:pPr>
      <w:r w:rsidRPr="00A64FFA">
        <w:t>TTCN</w:t>
      </w:r>
      <w:r w:rsidRPr="00A64FFA">
        <w:noBreakHyphen/>
        <w:t>3</w:t>
      </w:r>
      <w:r w:rsidRPr="00A64FFA">
        <w:rPr>
          <w:color w:val="000000"/>
        </w:rPr>
        <w:t xml:space="preserve"> supports the following basic types:</w:t>
      </w:r>
    </w:p>
    <w:p w:rsidR="003E22A0" w:rsidRPr="00A64FFA" w:rsidRDefault="003E22A0" w:rsidP="005E1642">
      <w:pPr>
        <w:pStyle w:val="B10"/>
      </w:pPr>
      <w:r w:rsidRPr="00A64FFA">
        <w:t>a)</w:t>
      </w:r>
      <w:r w:rsidRPr="00A64FFA">
        <w:tab/>
      </w:r>
      <w:r w:rsidRPr="00A64FFA">
        <w:rPr>
          <w:rFonts w:ascii="Courier New" w:hAnsi="Courier New"/>
          <w:b/>
        </w:rPr>
        <w:t>integer</w:t>
      </w:r>
      <w:r w:rsidRPr="00A64FFA">
        <w:rPr>
          <w:b/>
        </w:rPr>
        <w:t>:</w:t>
      </w:r>
      <w:r w:rsidRPr="00A64FFA">
        <w:t xml:space="preserve"> a type with distinguished values which are the positive and negative whole numbers, including zero.</w:t>
      </w:r>
    </w:p>
    <w:p w:rsidR="003E22A0" w:rsidRPr="00A64FFA" w:rsidRDefault="003E22A0" w:rsidP="00073C31">
      <w:pPr>
        <w:pStyle w:val="B20"/>
      </w:pPr>
      <w:r w:rsidRPr="00A64FFA">
        <w:tab/>
        <w:t>Values of integer type shall be denoted by one or more digits; the first digit shall not be zero unless the value is 0; the value zero shall be represented by a single zero.</w:t>
      </w:r>
    </w:p>
    <w:p w:rsidR="003E22A0" w:rsidRPr="00A64FFA" w:rsidRDefault="003E22A0" w:rsidP="005E1642">
      <w:pPr>
        <w:pStyle w:val="B10"/>
      </w:pPr>
      <w:r w:rsidRPr="00A64FFA">
        <w:t>b)</w:t>
      </w:r>
      <w:r w:rsidRPr="00A64FFA">
        <w:tab/>
      </w:r>
      <w:r w:rsidRPr="00A64FFA">
        <w:rPr>
          <w:rFonts w:ascii="Courier New" w:hAnsi="Courier New"/>
          <w:b/>
        </w:rPr>
        <w:t>float</w:t>
      </w:r>
      <w:r w:rsidRPr="00A64FFA">
        <w:rPr>
          <w:b/>
        </w:rPr>
        <w:t>:</w:t>
      </w:r>
      <w:r w:rsidRPr="00A64FFA">
        <w:t xml:space="preserve"> a type to describe floating-point numbers and special float values.</w:t>
      </w:r>
    </w:p>
    <w:p w:rsidR="003E22A0" w:rsidRPr="00A64FFA" w:rsidRDefault="003E22A0" w:rsidP="00073C31">
      <w:pPr>
        <w:pStyle w:val="B20"/>
      </w:pPr>
      <w:r w:rsidRPr="00A64FFA">
        <w:tab/>
        <w:t>In general, floating point numbers can be defined as:&lt;</w:t>
      </w:r>
      <w:r w:rsidRPr="00A64FFA">
        <w:rPr>
          <w:i/>
        </w:rPr>
        <w:t>mantissa&gt;</w:t>
      </w:r>
      <w:r w:rsidRPr="00A64FFA">
        <w:t xml:space="preserve"> × &lt;</w:t>
      </w:r>
      <w:r w:rsidRPr="00A64FFA">
        <w:rPr>
          <w:i/>
        </w:rPr>
        <w:t>base&gt;</w:t>
      </w:r>
      <w:r w:rsidRPr="00A64FFA">
        <w:rPr>
          <w:i/>
          <w:position w:val="6"/>
          <w:sz w:val="16"/>
        </w:rPr>
        <w:t>&lt;exponent&gt;</w:t>
      </w:r>
      <w:r w:rsidRPr="00A64FFA">
        <w:t>,</w:t>
      </w:r>
    </w:p>
    <w:p w:rsidR="003E22A0" w:rsidRPr="00A64FFA" w:rsidRDefault="003E22A0" w:rsidP="00073C31">
      <w:pPr>
        <w:pStyle w:val="B20"/>
      </w:pPr>
      <w:r w:rsidRPr="00A64FFA">
        <w:tab/>
        <w:t xml:space="preserve">where </w:t>
      </w:r>
      <w:r w:rsidRPr="00A64FFA">
        <w:rPr>
          <w:i/>
        </w:rPr>
        <w:t>&lt;mantissa&gt;</w:t>
      </w:r>
      <w:r w:rsidRPr="00A64FFA">
        <w:t xml:space="preserve"> is a positive or negative integer, </w:t>
      </w:r>
      <w:r w:rsidRPr="00A64FFA">
        <w:rPr>
          <w:i/>
        </w:rPr>
        <w:t>&lt;base&gt;</w:t>
      </w:r>
      <w:r w:rsidRPr="00A64FFA">
        <w:t xml:space="preserve"> a positive integer (in most cases 2, 10 or 16) and </w:t>
      </w:r>
      <w:r w:rsidRPr="00A64FFA">
        <w:rPr>
          <w:i/>
        </w:rPr>
        <w:t>&lt;exponent&gt;</w:t>
      </w:r>
      <w:r w:rsidRPr="00A64FFA">
        <w:t xml:space="preserve"> a positive or negative integer.</w:t>
      </w:r>
    </w:p>
    <w:p w:rsidR="003E22A0" w:rsidRPr="00A64FFA" w:rsidRDefault="003E22A0" w:rsidP="00073C31">
      <w:pPr>
        <w:pStyle w:val="B20"/>
      </w:pPr>
      <w:r w:rsidRPr="00A64FFA">
        <w:tab/>
        <w:t>In TTCN</w:t>
      </w:r>
      <w:r w:rsidRPr="00A64FFA">
        <w:noBreakHyphen/>
        <w:t>3, the floating-point number value notation is restricted to a base with the value of 10. Floating point values can be expressed by using two forms of value notations:</w:t>
      </w:r>
    </w:p>
    <w:p w:rsidR="003E22A0" w:rsidRPr="00A64FFA" w:rsidRDefault="003E22A0" w:rsidP="00073C31">
      <w:pPr>
        <w:pStyle w:val="B3"/>
      </w:pPr>
      <w:r w:rsidRPr="00A64FFA">
        <w:t>the decimal notation with a dot in a sequence of numbers like, 1.23 (which represents 123×10</w:t>
      </w:r>
      <w:r w:rsidRPr="00A64FFA">
        <w:rPr>
          <w:position w:val="6"/>
          <w:sz w:val="16"/>
        </w:rPr>
        <w:t>-2</w:t>
      </w:r>
      <w:r w:rsidRPr="00A64FFA">
        <w:t>), 2.783 (i.e. 2783 × 10</w:t>
      </w:r>
      <w:r w:rsidRPr="00A64FFA">
        <w:rPr>
          <w:position w:val="6"/>
          <w:sz w:val="16"/>
        </w:rPr>
        <w:t>-3</w:t>
      </w:r>
      <w:r w:rsidRPr="00A64FFA">
        <w:t>) or -123.456789 (which represents -123 456 789 × 10</w:t>
      </w:r>
      <w:r w:rsidRPr="00A64FFA">
        <w:rPr>
          <w:position w:val="6"/>
          <w:sz w:val="16"/>
        </w:rPr>
        <w:t>-6</w:t>
      </w:r>
      <w:r w:rsidRPr="00A64FFA">
        <w:t>); or</w:t>
      </w:r>
    </w:p>
    <w:p w:rsidR="003E22A0" w:rsidRPr="00A64FFA" w:rsidRDefault="003E22A0" w:rsidP="00073C31">
      <w:pPr>
        <w:pStyle w:val="B3"/>
      </w:pPr>
      <w:r w:rsidRPr="00A64FFA">
        <w:t>by two numbers separated by E where the first number specifies the mantissa and the second specifies the exponent, for example 12.3E4 (which represents 123 × 10</w:t>
      </w:r>
      <w:r w:rsidRPr="00A64FFA">
        <w:rPr>
          <w:position w:val="6"/>
          <w:sz w:val="16"/>
        </w:rPr>
        <w:t>3</w:t>
      </w:r>
      <w:r w:rsidRPr="00A64FFA">
        <w:t xml:space="preserve">) or -12.3E-4 (which represents </w:t>
      </w:r>
      <w:r w:rsidRPr="00A64FFA">
        <w:noBreakHyphen/>
        <w:t>123 × 10</w:t>
      </w:r>
      <w:r w:rsidRPr="00A64FFA">
        <w:rPr>
          <w:position w:val="6"/>
          <w:sz w:val="16"/>
        </w:rPr>
        <w:noBreakHyphen/>
        <w:t>5</w:t>
      </w:r>
      <w:r w:rsidRPr="00A64FFA">
        <w:t>).</w:t>
      </w:r>
    </w:p>
    <w:p w:rsidR="003E22A0" w:rsidRPr="00A64FFA" w:rsidRDefault="003E22A0" w:rsidP="004F36C3">
      <w:pPr>
        <w:pStyle w:val="NO"/>
      </w:pPr>
      <w:r w:rsidRPr="00A64FFA">
        <w:t>NOTE 1:</w:t>
      </w:r>
      <w:r w:rsidRPr="00A64FFA">
        <w:tab/>
        <w:t>In contrast to the general definition of float values, the mantissa of in theTTCN</w:t>
      </w:r>
      <w:r w:rsidRPr="00A64FFA">
        <w:noBreakHyphen/>
        <w:t>3 value notation, beside integers, allows decimal numbers as well.</w:t>
      </w:r>
    </w:p>
    <w:p w:rsidR="003E22A0" w:rsidRPr="00A64FFA" w:rsidRDefault="003E22A0" w:rsidP="00566F48">
      <w:r w:rsidRPr="00A64FFA">
        <w:t xml:space="preserve">The special values of the float type consist of </w:t>
      </w:r>
      <w:r w:rsidRPr="00A64FFA">
        <w:rPr>
          <w:rFonts w:ascii="Courier New" w:hAnsi="Courier New" w:cs="Courier New"/>
          <w:b/>
        </w:rPr>
        <w:t>infinity</w:t>
      </w:r>
      <w:r w:rsidRPr="00A64FFA">
        <w:t xml:space="preserve"> (positive infinity), </w:t>
      </w:r>
      <w:r w:rsidRPr="00A64FFA">
        <w:rPr>
          <w:rFonts w:ascii="Courier New" w:hAnsi="Courier New" w:cs="Courier New"/>
          <w:b/>
        </w:rPr>
        <w:t>-infinity</w:t>
      </w:r>
      <w:r w:rsidRPr="00A64FFA">
        <w:t xml:space="preserve"> (negative infinity) and the value </w:t>
      </w:r>
      <w:r w:rsidRPr="00A64FFA">
        <w:rPr>
          <w:rFonts w:ascii="Courier New" w:hAnsi="Courier New" w:cs="Courier New"/>
          <w:b/>
        </w:rPr>
        <w:t>not_a_number</w:t>
      </w:r>
      <w:r w:rsidRPr="00A64FFA">
        <w:t xml:space="preserve">. For the ordering of special values see clauses </w:t>
      </w:r>
      <w:r w:rsidR="009F097E" w:rsidRPr="00A64FFA">
        <w:fldChar w:fldCharType="begin"/>
      </w:r>
      <w:r w:rsidRPr="00A64FFA">
        <w:instrText xml:space="preserve"> REF clause_Expr_Operators_Arith \h </w:instrText>
      </w:r>
      <w:r w:rsidR="009F097E" w:rsidRPr="00A64FFA">
        <w:fldChar w:fldCharType="separate"/>
      </w:r>
      <w:r w:rsidR="004527A5" w:rsidRPr="00A64FFA">
        <w:t>7.1.1</w:t>
      </w:r>
      <w:r w:rsidR="009F097E" w:rsidRPr="00A64FFA">
        <w:fldChar w:fldCharType="end"/>
      </w:r>
      <w:r w:rsidRPr="00A64FFA">
        <w:t xml:space="preserve"> and </w:t>
      </w:r>
      <w:r w:rsidR="009F097E" w:rsidRPr="00A64FFA">
        <w:fldChar w:fldCharType="begin"/>
      </w:r>
      <w:r w:rsidRPr="00A64FFA">
        <w:instrText xml:space="preserve"> REF clause_Expr_Operators_Rel \h </w:instrText>
      </w:r>
      <w:r w:rsidR="009F097E" w:rsidRPr="00A64FFA">
        <w:fldChar w:fldCharType="separate"/>
      </w:r>
      <w:r w:rsidR="004527A5" w:rsidRPr="00A64FFA">
        <w:t>7.1.3</w:t>
      </w:r>
      <w:r w:rsidR="009F097E" w:rsidRPr="00A64FFA">
        <w:fldChar w:fldCharType="end"/>
      </w:r>
      <w:r w:rsidRPr="00A64FFA">
        <w:t>.</w:t>
      </w:r>
    </w:p>
    <w:p w:rsidR="003E22A0" w:rsidRPr="00A64FFA" w:rsidRDefault="003E22A0" w:rsidP="00073C31">
      <w:pPr>
        <w:pStyle w:val="NO"/>
      </w:pPr>
      <w:r w:rsidRPr="00A64FFA">
        <w:lastRenderedPageBreak/>
        <w:t>NOTE 2:</w:t>
      </w:r>
      <w:r w:rsidRPr="00A64FFA">
        <w:tab/>
      </w:r>
      <w:r w:rsidRPr="00A64FFA">
        <w:rPr>
          <w:rFonts w:ascii="Courier New" w:hAnsi="Courier New" w:cs="Courier New"/>
          <w:b/>
        </w:rPr>
        <w:t>-not_a_number</w:t>
      </w:r>
      <w:r w:rsidRPr="00A64FFA">
        <w:t xml:space="preserve"> (i.e. minus not a number) is not to be used.</w:t>
      </w:r>
    </w:p>
    <w:p w:rsidR="003E22A0" w:rsidRPr="00A64FFA" w:rsidRDefault="003E22A0" w:rsidP="005E1642">
      <w:pPr>
        <w:pStyle w:val="B10"/>
      </w:pPr>
      <w:r w:rsidRPr="00A64FFA">
        <w:rPr>
          <w:bCs/>
        </w:rPr>
        <w:t>c)</w:t>
      </w:r>
      <w:r w:rsidRPr="00A64FFA">
        <w:rPr>
          <w:bCs/>
        </w:rPr>
        <w:tab/>
      </w:r>
      <w:r w:rsidRPr="00A64FFA">
        <w:rPr>
          <w:rFonts w:ascii="Courier New" w:hAnsi="Courier New" w:cs="Courier New"/>
          <w:b/>
          <w:bCs/>
        </w:rPr>
        <w:t>boolean</w:t>
      </w:r>
      <w:r w:rsidRPr="00A64FFA">
        <w:rPr>
          <w:b/>
        </w:rPr>
        <w:t>:</w:t>
      </w:r>
      <w:r w:rsidRPr="00A64FFA">
        <w:t xml:space="preserve"> a type consisting of two distinguished values.</w:t>
      </w:r>
    </w:p>
    <w:p w:rsidR="003E22A0" w:rsidRPr="00A64FFA" w:rsidRDefault="003E22A0" w:rsidP="00073C31">
      <w:pPr>
        <w:pStyle w:val="B20"/>
        <w:keepNext/>
        <w:keepLines/>
        <w:rPr>
          <w:color w:val="000000"/>
        </w:rPr>
      </w:pPr>
      <w:r w:rsidRPr="00A64FFA">
        <w:tab/>
        <w:t xml:space="preserve">Values of boolean type shall be denoted by </w:t>
      </w:r>
      <w:r w:rsidRPr="00A64FFA">
        <w:rPr>
          <w:rFonts w:ascii="Courier New" w:hAnsi="Courier New"/>
          <w:b/>
        </w:rPr>
        <w:t>true</w:t>
      </w:r>
      <w:r w:rsidRPr="00A64FFA">
        <w:t xml:space="preserve"> and </w:t>
      </w:r>
      <w:r w:rsidRPr="00A64FFA">
        <w:rPr>
          <w:rFonts w:ascii="Courier New" w:hAnsi="Courier New"/>
          <w:b/>
        </w:rPr>
        <w:t>false</w:t>
      </w:r>
      <w:r w:rsidRPr="00A64FFA">
        <w:t>.</w:t>
      </w:r>
    </w:p>
    <w:p w:rsidR="003E22A0" w:rsidRPr="00A64FFA" w:rsidRDefault="003E22A0" w:rsidP="005E1642">
      <w:pPr>
        <w:pStyle w:val="B10"/>
      </w:pPr>
      <w:r w:rsidRPr="00A64FFA">
        <w:t>d)</w:t>
      </w:r>
      <w:r w:rsidRPr="00A64FFA">
        <w:tab/>
      </w:r>
      <w:r w:rsidRPr="00A64FFA">
        <w:rPr>
          <w:rFonts w:ascii="Courier New" w:hAnsi="Courier New"/>
          <w:b/>
        </w:rPr>
        <w:t>verdicttype</w:t>
      </w:r>
      <w:r w:rsidRPr="00A64FFA">
        <w:rPr>
          <w:b/>
        </w:rPr>
        <w:t>:</w:t>
      </w:r>
      <w:r w:rsidRPr="00A64FFA">
        <w:t xml:space="preserve"> a type for use with test verdicts consisting of 5 distinguished values. Values of </w:t>
      </w:r>
      <w:r w:rsidRPr="00A64FFA">
        <w:rPr>
          <w:rFonts w:ascii="Courier New" w:hAnsi="Courier New"/>
          <w:b/>
        </w:rPr>
        <w:t>verdicttype</w:t>
      </w:r>
      <w:r w:rsidRPr="00A64FFA">
        <w:t xml:space="preserve"> shall be denoted by </w:t>
      </w:r>
      <w:r w:rsidRPr="00A64FFA">
        <w:rPr>
          <w:rFonts w:ascii="Courier New" w:hAnsi="Courier New"/>
          <w:b/>
        </w:rPr>
        <w:t>pass</w:t>
      </w:r>
      <w:r w:rsidRPr="00A64FFA">
        <w:t xml:space="preserve">, </w:t>
      </w:r>
      <w:r w:rsidRPr="00A64FFA">
        <w:rPr>
          <w:rFonts w:ascii="Courier New" w:hAnsi="Courier New"/>
          <w:b/>
        </w:rPr>
        <w:t>fail</w:t>
      </w:r>
      <w:r w:rsidRPr="00A64FFA">
        <w:t xml:space="preserve">, </w:t>
      </w:r>
      <w:r w:rsidRPr="00A64FFA">
        <w:rPr>
          <w:rFonts w:ascii="Courier New" w:hAnsi="Courier New"/>
          <w:b/>
        </w:rPr>
        <w:t>inconc</w:t>
      </w:r>
      <w:r w:rsidRPr="00A64FFA">
        <w:t xml:space="preserve">, </w:t>
      </w:r>
      <w:r w:rsidRPr="00A64FFA">
        <w:rPr>
          <w:rFonts w:ascii="Courier New" w:hAnsi="Courier New"/>
          <w:b/>
        </w:rPr>
        <w:t>none</w:t>
      </w:r>
      <w:r w:rsidRPr="00A64FFA">
        <w:t xml:space="preserve"> and </w:t>
      </w:r>
      <w:r w:rsidRPr="00A64FFA">
        <w:rPr>
          <w:rFonts w:ascii="Courier New" w:hAnsi="Courier New"/>
          <w:b/>
        </w:rPr>
        <w:t>error</w:t>
      </w:r>
      <w:r w:rsidRPr="00A64FFA">
        <w:t>.</w:t>
      </w:r>
    </w:p>
    <w:p w:rsidR="003E22A0" w:rsidRPr="00A64FFA" w:rsidRDefault="003E22A0" w:rsidP="001F5A22">
      <w:pPr>
        <w:pStyle w:val="Heading3"/>
      </w:pPr>
      <w:bookmarkStart w:id="116" w:name="clause_Types_Strings"/>
      <w:bookmarkStart w:id="117" w:name="_Toc390771097"/>
      <w:r w:rsidRPr="00A64FFA">
        <w:t>6.1.1</w:t>
      </w:r>
      <w:bookmarkEnd w:id="116"/>
      <w:r w:rsidRPr="00A64FFA">
        <w:tab/>
        <w:t>Basic string types and values</w:t>
      </w:r>
      <w:bookmarkEnd w:id="117"/>
    </w:p>
    <w:p w:rsidR="003E22A0" w:rsidRPr="00A64FFA" w:rsidRDefault="003E22A0" w:rsidP="00073C31">
      <w:pPr>
        <w:rPr>
          <w:color w:val="000000"/>
        </w:rPr>
      </w:pPr>
      <w:r w:rsidRPr="00A64FFA">
        <w:t>TTCN</w:t>
      </w:r>
      <w:r w:rsidRPr="00A64FFA">
        <w:noBreakHyphen/>
        <w:t>3</w:t>
      </w:r>
      <w:r w:rsidRPr="00A64FFA">
        <w:rPr>
          <w:color w:val="000000"/>
        </w:rPr>
        <w:t xml:space="preserve"> supports the following basic string types:</w:t>
      </w:r>
    </w:p>
    <w:p w:rsidR="003E22A0" w:rsidRPr="00A64FFA" w:rsidRDefault="003E22A0" w:rsidP="00073C31">
      <w:pPr>
        <w:pStyle w:val="NO"/>
      </w:pPr>
      <w:r w:rsidRPr="00A64FFA">
        <w:t>NOTE 1:</w:t>
      </w:r>
      <w:r w:rsidRPr="00A64FFA">
        <w:tab/>
        <w:t>The general term string or string type in TTCN</w:t>
      </w:r>
      <w:r w:rsidRPr="00A64FFA">
        <w:noBreakHyphen/>
        <w:t xml:space="preserve">3 refers to </w:t>
      </w:r>
      <w:r w:rsidRPr="00A64FFA">
        <w:rPr>
          <w:rFonts w:ascii="Courier New" w:hAnsi="Courier New"/>
          <w:b/>
        </w:rPr>
        <w:t>bitstring</w:t>
      </w:r>
      <w:r w:rsidRPr="00A64FFA">
        <w:t xml:space="preserve">, </w:t>
      </w:r>
      <w:r w:rsidRPr="00A64FFA">
        <w:rPr>
          <w:rFonts w:ascii="Courier New" w:hAnsi="Courier New"/>
          <w:b/>
        </w:rPr>
        <w:t>hexstring</w:t>
      </w:r>
      <w:r w:rsidRPr="00A64FFA">
        <w:t xml:space="preserve">, </w:t>
      </w:r>
      <w:r w:rsidRPr="00A64FFA">
        <w:rPr>
          <w:rFonts w:ascii="Courier New" w:hAnsi="Courier New"/>
          <w:b/>
        </w:rPr>
        <w:t>octetstring</w:t>
      </w:r>
      <w:r w:rsidRPr="00A64FFA">
        <w:t>,</w:t>
      </w:r>
      <w:r w:rsidRPr="00A64FFA">
        <w:rPr>
          <w:rFonts w:ascii="Courier New" w:hAnsi="Courier New"/>
          <w:b/>
        </w:rPr>
        <w:t xml:space="preserve"> charstring </w:t>
      </w:r>
      <w:r w:rsidRPr="00A64FFA">
        <w:t xml:space="preserve">and </w:t>
      </w:r>
      <w:r w:rsidRPr="00A64FFA">
        <w:rPr>
          <w:rFonts w:ascii="Courier New" w:hAnsi="Courier New"/>
          <w:b/>
        </w:rPr>
        <w:t>universal charstring</w:t>
      </w:r>
      <w:r w:rsidRPr="00A64FFA">
        <w:t>.</w:t>
      </w:r>
    </w:p>
    <w:p w:rsidR="003E22A0" w:rsidRPr="00A64FFA" w:rsidRDefault="003E22A0" w:rsidP="00F57482">
      <w:pPr>
        <w:pStyle w:val="B10"/>
      </w:pPr>
      <w:r w:rsidRPr="00A64FFA">
        <w:t>a)</w:t>
      </w:r>
      <w:r w:rsidRPr="00A64FFA">
        <w:tab/>
      </w:r>
      <w:r w:rsidRPr="00A64FFA">
        <w:rPr>
          <w:rFonts w:ascii="Courier New" w:hAnsi="Courier New"/>
          <w:b/>
        </w:rPr>
        <w:t>bitstring</w:t>
      </w:r>
      <w:r w:rsidRPr="00A64FFA">
        <w:rPr>
          <w:b/>
        </w:rPr>
        <w:t>:</w:t>
      </w:r>
      <w:r w:rsidRPr="00A64FFA">
        <w:t xml:space="preserve"> a type whose distinguished values are the ordered sequences of zero, one, or more bits.</w:t>
      </w:r>
    </w:p>
    <w:p w:rsidR="003E22A0" w:rsidRPr="00A64FFA" w:rsidRDefault="003E22A0" w:rsidP="00073C31">
      <w:pPr>
        <w:pStyle w:val="B20"/>
      </w:pPr>
      <w:r w:rsidRPr="00A64FFA">
        <w:tab/>
        <w:t xml:space="preserve">Values of type </w:t>
      </w:r>
      <w:r w:rsidRPr="00A64FFA">
        <w:rPr>
          <w:rFonts w:ascii="Courier New" w:hAnsi="Courier New"/>
          <w:b/>
        </w:rPr>
        <w:t>bitstring</w:t>
      </w:r>
      <w:r w:rsidRPr="00A64FFA">
        <w:t xml:space="preserve"> shall be denoted by an arbitrary number (possibly zero) of the bit digits: 0 1, preceded by a single quote ( ' ) and followed by the pair of characters 'B.</w:t>
      </w:r>
    </w:p>
    <w:p w:rsidR="003E22A0" w:rsidRPr="00A64FFA" w:rsidRDefault="003E22A0" w:rsidP="00073C31">
      <w:pPr>
        <w:pStyle w:val="EX"/>
      </w:pPr>
      <w:r w:rsidRPr="00A64FFA">
        <w:rPr>
          <w:caps/>
        </w:rPr>
        <w:t>EXAMPLE 1</w:t>
      </w:r>
      <w:r w:rsidRPr="00A64FFA">
        <w:t>:</w:t>
      </w:r>
      <w:r w:rsidRPr="00A64FFA">
        <w:tab/>
      </w:r>
      <w:r w:rsidRPr="00A64FFA">
        <w:rPr>
          <w:rFonts w:ascii="Courier New" w:hAnsi="Courier New" w:cs="Courier New"/>
          <w:sz w:val="16"/>
          <w:szCs w:val="16"/>
        </w:rPr>
        <w:t>'01101'B</w:t>
      </w:r>
      <w:r w:rsidRPr="00A64FFA">
        <w:t>.</w:t>
      </w:r>
    </w:p>
    <w:p w:rsidR="003E22A0" w:rsidRPr="00A64FFA" w:rsidRDefault="003E22A0" w:rsidP="00F57482">
      <w:pPr>
        <w:pStyle w:val="B10"/>
      </w:pPr>
      <w:r w:rsidRPr="00A64FFA">
        <w:t>b)</w:t>
      </w:r>
      <w:r w:rsidRPr="00A64FFA">
        <w:tab/>
      </w:r>
      <w:r w:rsidRPr="00A64FFA">
        <w:rPr>
          <w:rFonts w:ascii="Courier New" w:hAnsi="Courier New"/>
          <w:b/>
        </w:rPr>
        <w:t>hexstring</w:t>
      </w:r>
      <w:r w:rsidRPr="00A64FFA">
        <w:rPr>
          <w:b/>
        </w:rPr>
        <w:t>:</w:t>
      </w:r>
      <w:r w:rsidRPr="00A64FFA">
        <w:t xml:space="preserve"> a type whose distinguished values are the ordered sequences of zero, one, or more hexadecimal digits, each corresponding to an ordered sequence of four bits.</w:t>
      </w:r>
    </w:p>
    <w:p w:rsidR="003E22A0" w:rsidRPr="00A64FFA" w:rsidRDefault="003E22A0" w:rsidP="00073C31">
      <w:pPr>
        <w:pStyle w:val="B20"/>
      </w:pPr>
      <w:r w:rsidRPr="00A64FFA">
        <w:tab/>
        <w:t xml:space="preserve">Values of type </w:t>
      </w:r>
      <w:r w:rsidRPr="00A64FFA">
        <w:rPr>
          <w:rFonts w:ascii="Courier New" w:hAnsi="Courier New"/>
          <w:b/>
        </w:rPr>
        <w:t>hexstring</w:t>
      </w:r>
      <w:r w:rsidRPr="00A64FFA">
        <w:t xml:space="preserve"> shall be denoted by an arbitrary number (possibly zero) of the hexadecimal digits (uppercase and lowercase letters can equally be used as hex digits):</w:t>
      </w:r>
    </w:p>
    <w:p w:rsidR="003E22A0" w:rsidRPr="00A64FFA" w:rsidRDefault="003E22A0" w:rsidP="00073C31">
      <w:pPr>
        <w:pStyle w:val="EQ"/>
        <w:rPr>
          <w:noProof w:val="0"/>
        </w:rPr>
      </w:pPr>
      <w:r w:rsidRPr="00A64FFA">
        <w:rPr>
          <w:noProof w:val="0"/>
        </w:rPr>
        <w:tab/>
      </w:r>
      <w:r w:rsidR="009F097E" w:rsidRPr="00A64FFA">
        <w:rPr>
          <w:noProof w:val="0"/>
        </w:rPr>
        <w:t>0 1 2 3 4 5 6 7 8 9 a b c d e f A B C D E F</w:t>
      </w:r>
    </w:p>
    <w:p w:rsidR="003E22A0" w:rsidRPr="00A64FFA" w:rsidRDefault="00087629" w:rsidP="00073C31">
      <w:pPr>
        <w:pStyle w:val="B10"/>
      </w:pPr>
      <w:r w:rsidRPr="00A64FFA">
        <w:tab/>
      </w:r>
      <w:r w:rsidR="003E22A0" w:rsidRPr="00A64FFA">
        <w:t>preceded by a single quote ( ' ) and followed by the pair of characters</w:t>
      </w:r>
      <w:r w:rsidR="003E22A0" w:rsidRPr="00A64FFA">
        <w:rPr>
          <w:b/>
        </w:rPr>
        <w:t xml:space="preserve"> </w:t>
      </w:r>
      <w:r w:rsidR="003E22A0" w:rsidRPr="00A64FFA">
        <w:t>'H; each hexadecimal digit is used to denote the value of a semi-octet using a hexadecimal representation.</w:t>
      </w:r>
    </w:p>
    <w:p w:rsidR="003E22A0" w:rsidRPr="00A64FFA" w:rsidRDefault="003E22A0" w:rsidP="00073C31">
      <w:pPr>
        <w:pStyle w:val="EX"/>
      </w:pPr>
      <w:r w:rsidRPr="00A64FFA">
        <w:rPr>
          <w:caps/>
        </w:rPr>
        <w:t>EXAMPLE 2</w:t>
      </w:r>
      <w:r w:rsidRPr="00A64FFA">
        <w:t>:</w:t>
      </w:r>
      <w:r w:rsidRPr="00A64FFA">
        <w:tab/>
      </w:r>
      <w:r w:rsidRPr="00A64FFA">
        <w:rPr>
          <w:rFonts w:ascii="Courier New" w:hAnsi="Courier New" w:cs="Courier New"/>
          <w:sz w:val="16"/>
          <w:szCs w:val="16"/>
        </w:rPr>
        <w:t>'AB01D'H</w:t>
      </w:r>
      <w:r w:rsidRPr="00A64FFA">
        <w:rPr>
          <w:rFonts w:ascii="Courier New" w:hAnsi="Courier New" w:cs="Courier New"/>
          <w:sz w:val="16"/>
          <w:szCs w:val="16"/>
        </w:rPr>
        <w:br/>
        <w:t>'ab01d'H</w:t>
      </w:r>
      <w:r w:rsidRPr="00A64FFA">
        <w:rPr>
          <w:rFonts w:ascii="Courier New" w:hAnsi="Courier New" w:cs="Courier New"/>
          <w:sz w:val="16"/>
          <w:szCs w:val="16"/>
        </w:rPr>
        <w:br/>
        <w:t>'Ab01D'H</w:t>
      </w:r>
    </w:p>
    <w:p w:rsidR="003E22A0" w:rsidRPr="00A64FFA" w:rsidRDefault="003E22A0" w:rsidP="00F57482">
      <w:pPr>
        <w:pStyle w:val="B10"/>
      </w:pPr>
      <w:r w:rsidRPr="00A64FFA">
        <w:t>c)</w:t>
      </w:r>
      <w:r w:rsidRPr="00A64FFA">
        <w:tab/>
      </w:r>
      <w:r w:rsidRPr="00A64FFA">
        <w:rPr>
          <w:rFonts w:ascii="Courier New" w:hAnsi="Courier New"/>
          <w:b/>
        </w:rPr>
        <w:t>octetstring</w:t>
      </w:r>
      <w:r w:rsidRPr="00A64FFA">
        <w:rPr>
          <w:b/>
        </w:rPr>
        <w:t>:</w:t>
      </w:r>
      <w:r w:rsidRPr="00A64FFA">
        <w:t xml:space="preserve"> a type whose distinguished values are the ordered sequences of zero or a positive even number of hexadecimal digits (every pair of digits corresponding to an ordered sequence of eight bits).</w:t>
      </w:r>
    </w:p>
    <w:p w:rsidR="003E22A0" w:rsidRPr="00A64FFA" w:rsidRDefault="003E22A0">
      <w:pPr>
        <w:pStyle w:val="B10"/>
        <w:ind w:firstLine="0"/>
        <w:pPrChange w:id="118" w:author="György Réthy" w:date="2014-06-20T08:57:00Z">
          <w:pPr>
            <w:pStyle w:val="B20"/>
            <w:keepNext/>
            <w:keepLines/>
          </w:pPr>
        </w:pPrChange>
      </w:pPr>
      <w:r w:rsidRPr="00A64FFA">
        <w:t xml:space="preserve">Values of type </w:t>
      </w:r>
      <w:r w:rsidRPr="00A64FFA">
        <w:rPr>
          <w:rFonts w:ascii="Courier New" w:hAnsi="Courier New"/>
          <w:b/>
        </w:rPr>
        <w:t>octetstring</w:t>
      </w:r>
      <w:r w:rsidRPr="00A64FFA">
        <w:t xml:space="preserve"> shall be denoted by an arbitrary, but even, number (possibly zero) of the hexadecimal digits (uppercase and lowercase letters can equally be used as hex digits):</w:t>
      </w:r>
    </w:p>
    <w:p w:rsidR="003E22A0" w:rsidRPr="00A64FFA" w:rsidRDefault="003E22A0" w:rsidP="00073C31">
      <w:pPr>
        <w:pStyle w:val="EQ"/>
        <w:keepNext/>
        <w:rPr>
          <w:noProof w:val="0"/>
        </w:rPr>
      </w:pPr>
      <w:r w:rsidRPr="00A64FFA">
        <w:rPr>
          <w:noProof w:val="0"/>
        </w:rPr>
        <w:tab/>
      </w:r>
      <w:r w:rsidR="009F097E" w:rsidRPr="00A64FFA">
        <w:rPr>
          <w:noProof w:val="0"/>
        </w:rPr>
        <w:t>0 1 2 3 4 5 6 7 8 9 a b c d e f A B C D E F</w:t>
      </w:r>
    </w:p>
    <w:p w:rsidR="003E22A0" w:rsidRPr="00A64FFA" w:rsidRDefault="003E22A0" w:rsidP="00A60CDA">
      <w:pPr>
        <w:pStyle w:val="B10"/>
        <w:ind w:left="709" w:firstLine="0"/>
      </w:pPr>
      <w:r w:rsidRPr="00A64FFA">
        <w:t xml:space="preserve">preceded by a single quote ( ' ) and followed by the pair of characters </w:t>
      </w:r>
      <w:r w:rsidRPr="00A64FFA">
        <w:rPr>
          <w:rFonts w:ascii="Courier New" w:hAnsi="Courier New" w:cs="Courier New"/>
          <w:sz w:val="16"/>
          <w:szCs w:val="16"/>
        </w:rPr>
        <w:t>'O</w:t>
      </w:r>
      <w:r w:rsidRPr="00A64FFA">
        <w:t>; each hexadecimal digit is used to denote the value of a semi-octet using a hexadecimal representation.</w:t>
      </w:r>
    </w:p>
    <w:p w:rsidR="003E22A0" w:rsidRPr="00A64FFA" w:rsidRDefault="003E22A0" w:rsidP="00073C31">
      <w:pPr>
        <w:pStyle w:val="EX"/>
      </w:pPr>
      <w:r w:rsidRPr="00A64FFA">
        <w:rPr>
          <w:caps/>
        </w:rPr>
        <w:t>EXAMPLE 3</w:t>
      </w:r>
      <w:r w:rsidRPr="00A64FFA">
        <w:t>:</w:t>
      </w:r>
      <w:r w:rsidRPr="00A64FFA">
        <w:tab/>
      </w:r>
      <w:r w:rsidRPr="00A64FFA">
        <w:rPr>
          <w:rFonts w:ascii="Courier New" w:hAnsi="Courier New" w:cs="Courier New"/>
          <w:sz w:val="16"/>
          <w:szCs w:val="16"/>
        </w:rPr>
        <w:t>'FF96'O</w:t>
      </w:r>
      <w:r w:rsidRPr="00A64FFA">
        <w:rPr>
          <w:rFonts w:ascii="Courier New" w:hAnsi="Courier New" w:cs="Courier New"/>
          <w:sz w:val="16"/>
          <w:szCs w:val="16"/>
        </w:rPr>
        <w:br/>
        <w:t>'ff96'O</w:t>
      </w:r>
      <w:r w:rsidRPr="00A64FFA">
        <w:rPr>
          <w:rFonts w:ascii="Courier New" w:hAnsi="Courier New" w:cs="Courier New"/>
          <w:sz w:val="16"/>
          <w:szCs w:val="16"/>
        </w:rPr>
        <w:br/>
        <w:t>'Ff96'O</w:t>
      </w:r>
    </w:p>
    <w:p w:rsidR="003E22A0" w:rsidRPr="00A64FFA" w:rsidRDefault="003E22A0" w:rsidP="00F57482">
      <w:pPr>
        <w:pStyle w:val="B10"/>
      </w:pPr>
      <w:r w:rsidRPr="00A64FFA">
        <w:rPr>
          <w:color w:val="000000"/>
        </w:rPr>
        <w:t>d)</w:t>
      </w:r>
      <w:r w:rsidRPr="00A64FFA">
        <w:rPr>
          <w:color w:val="000000"/>
        </w:rPr>
        <w:tab/>
      </w:r>
      <w:r w:rsidRPr="00A64FFA">
        <w:rPr>
          <w:rFonts w:ascii="Courier New" w:hAnsi="Courier New"/>
          <w:b/>
          <w:color w:val="000000"/>
        </w:rPr>
        <w:t>charstring</w:t>
      </w:r>
      <w:r w:rsidRPr="00A64FFA">
        <w:rPr>
          <w:b/>
          <w:color w:val="000000"/>
        </w:rPr>
        <w:t>:</w:t>
      </w:r>
      <w:r w:rsidRPr="00A64FFA">
        <w:rPr>
          <w:color w:val="000000"/>
        </w:rPr>
        <w:t xml:space="preserve"> are types whose distinguished values are zero, one, or more characters of the version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complying with the International Reference Version (IRV) as specified in clause </w:t>
      </w:r>
      <w:r w:rsidR="009F097E" w:rsidRPr="00A64FFA">
        <w:fldChar w:fldCharType="begin"/>
      </w:r>
      <w:r w:rsidRPr="00A64FFA">
        <w:instrText xml:space="preserve"> REF clause_ModuleDefinitions \h </w:instrText>
      </w:r>
      <w:r w:rsidR="009F097E" w:rsidRPr="00A64FFA">
        <w:fldChar w:fldCharType="separate"/>
      </w:r>
      <w:r w:rsidR="004527A5" w:rsidRPr="00A64FFA">
        <w:t>8.2</w:t>
      </w:r>
      <w:r w:rsidR="009F097E" w:rsidRPr="00A64FFA">
        <w:fldChar w:fldCharType="end"/>
      </w:r>
      <w:r w:rsidRPr="00A64FFA">
        <w:t xml:space="preserve"> of </w:t>
      </w:r>
      <w:r w:rsidR="005672ED" w:rsidRPr="00A64FFA">
        <w:t>Recommendation ITU</w:t>
      </w:r>
      <w:r w:rsidR="005672ED" w:rsidRPr="00A64FFA">
        <w:noBreakHyphen/>
        <w:t>T T.50</w:t>
      </w:r>
      <w:r w:rsidRPr="00A64FFA">
        <w:t>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w:t>
      </w:r>
    </w:p>
    <w:p w:rsidR="003E22A0" w:rsidRPr="00A64FFA" w:rsidRDefault="003E22A0" w:rsidP="00DB2666">
      <w:pPr>
        <w:pStyle w:val="NO"/>
        <w:rPr>
          <w:color w:val="000000"/>
        </w:rPr>
      </w:pPr>
      <w:r w:rsidRPr="00A64FFA">
        <w:t>NOTE 2:</w:t>
      </w:r>
      <w:r w:rsidRPr="00A64FFA">
        <w:tab/>
        <w:t xml:space="preserve">The IRV version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DB2666">
        <w:instrText xml:space="preserve"> \* MERGEFORMAT </w:instrText>
      </w:r>
      <w:r w:rsidR="009F097E" w:rsidRPr="00A64FFA">
        <w:fldChar w:fldCharType="separate"/>
      </w:r>
      <w:r w:rsidR="006279B9" w:rsidRPr="00A64FFA">
        <w:t>4</w:t>
      </w:r>
      <w:r w:rsidR="009F097E" w:rsidRPr="00A64FFA">
        <w:fldChar w:fldCharType="end"/>
      </w:r>
      <w:r w:rsidRPr="00A64FFA">
        <w:t xml:space="preserve">] is equivalent to the IRV version of the International Reference Alphabet (former International Alphabet No.5 - IA5), described in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DB2666">
        <w:instrText xml:space="preserve"> \* MERGEFORMAT </w:instrText>
      </w:r>
      <w:r w:rsidR="009F097E" w:rsidRPr="00A64FFA">
        <w:fldChar w:fldCharType="separate"/>
      </w:r>
      <w:r w:rsidR="006279B9" w:rsidRPr="00A64FFA">
        <w:t>4</w:t>
      </w:r>
      <w:r w:rsidR="009F097E" w:rsidRPr="00A64FFA">
        <w:fldChar w:fldCharType="end"/>
      </w:r>
      <w:r w:rsidRPr="00A64FFA">
        <w:t>].</w:t>
      </w:r>
    </w:p>
    <w:p w:rsidR="003E22A0" w:rsidRPr="00A64FFA" w:rsidRDefault="003E22A0" w:rsidP="00E75090">
      <w:pPr>
        <w:pStyle w:val="B10"/>
      </w:pPr>
      <w:r w:rsidRPr="00A64FFA">
        <w:tab/>
        <w:t xml:space="preserve">Values of </w:t>
      </w:r>
      <w:r w:rsidRPr="00A64FFA">
        <w:rPr>
          <w:rFonts w:ascii="Courier New" w:hAnsi="Courier New"/>
          <w:b/>
        </w:rPr>
        <w:t>charstring</w:t>
      </w:r>
      <w:r w:rsidRPr="00A64FFA">
        <w:t xml:space="preserve"> type shall be denoted by an arbitrary number (possibly zero) of non-control characters from the relevant character set, preceded and followed by double quote ("). Graphical characters include the range from SP(32) to TILDE (126). Values of </w:t>
      </w:r>
      <w:r w:rsidRPr="00A64FFA">
        <w:rPr>
          <w:rFonts w:ascii="Courier New" w:hAnsi="Courier New"/>
          <w:b/>
        </w:rPr>
        <w:t>charstring</w:t>
      </w:r>
      <w:r w:rsidRPr="00A64FFA">
        <w:t xml:space="preserve"> type can also be calculated using the predefined conversion function int2char with the positive integer value of their encoding as argument (see clause C.1).</w:t>
      </w:r>
    </w:p>
    <w:p w:rsidR="003E22A0" w:rsidRPr="00A64FFA" w:rsidRDefault="003E22A0" w:rsidP="00073C31">
      <w:pPr>
        <w:pStyle w:val="NO"/>
        <w:keepNext/>
      </w:pPr>
      <w:r w:rsidRPr="00A64FFA">
        <w:lastRenderedPageBreak/>
        <w:t>NOTE 3:</w:t>
      </w:r>
      <w:r w:rsidRPr="00A64FFA">
        <w:tab/>
        <w:t>The predefined conversion function is able to return single-character-length values only.</w:t>
      </w:r>
    </w:p>
    <w:p w:rsidR="003E22A0" w:rsidRPr="00A64FFA" w:rsidRDefault="003E22A0" w:rsidP="00073C31">
      <w:pPr>
        <w:pStyle w:val="B20"/>
        <w:keepNext/>
        <w:keepLines/>
      </w:pPr>
      <w:r w:rsidRPr="00A64FFA">
        <w:tab/>
        <w:t>In cases where it is necessary to define strings that include the character double quote (") the character is represented by a pair of double quotes on the same line with no intervening space characters.</w:t>
      </w:r>
    </w:p>
    <w:p w:rsidR="003E22A0" w:rsidRPr="00A64FFA" w:rsidRDefault="003E22A0" w:rsidP="00073C31">
      <w:pPr>
        <w:pStyle w:val="EX"/>
      </w:pPr>
      <w:r w:rsidRPr="00A64FFA">
        <w:rPr>
          <w:caps/>
        </w:rPr>
        <w:t>EXAMPLE 4</w:t>
      </w:r>
      <w:r w:rsidRPr="00A64FFA">
        <w:t>:</w:t>
      </w:r>
      <w:r w:rsidRPr="00A64FFA">
        <w:tab/>
        <w:t>The charstring "ab"cd" is written in TTCN-3 code as in the following constant declaration. Each of the 3 quote characters that are part of the string is preceded by an extra quote character and the whole character string is delimited by quote characters, e.g.</w:t>
      </w:r>
      <w:r w:rsidRPr="00A64FFA">
        <w:br/>
      </w:r>
      <w:r w:rsidRPr="00A64FFA">
        <w:rPr>
          <w:rFonts w:ascii="Courier New" w:hAnsi="Courier New" w:cs="Courier New"/>
          <w:b/>
          <w:bCs/>
          <w:sz w:val="18"/>
          <w:szCs w:val="18"/>
        </w:rPr>
        <w:t>var</w:t>
      </w:r>
      <w:r w:rsidRPr="00A64FFA">
        <w:rPr>
          <w:rFonts w:ascii="Courier New" w:hAnsi="Courier New" w:cs="Courier New"/>
          <w:sz w:val="18"/>
          <w:szCs w:val="18"/>
        </w:rPr>
        <w:t xml:space="preserve"> </w:t>
      </w:r>
      <w:r w:rsidRPr="00A64FFA">
        <w:rPr>
          <w:rFonts w:ascii="Courier New" w:hAnsi="Courier New" w:cs="Courier New"/>
          <w:b/>
          <w:bCs/>
          <w:sz w:val="18"/>
          <w:szCs w:val="18"/>
        </w:rPr>
        <w:t>charstring</w:t>
      </w:r>
      <w:r w:rsidRPr="00A64FFA">
        <w:rPr>
          <w:rFonts w:ascii="Courier New" w:hAnsi="Courier New" w:cs="Courier New"/>
          <w:sz w:val="18"/>
          <w:szCs w:val="18"/>
        </w:rPr>
        <w:t xml:space="preserve"> vl_char:= """ab""cd""";</w:t>
      </w:r>
    </w:p>
    <w:p w:rsidR="003E22A0" w:rsidRPr="00A64FFA" w:rsidRDefault="003E22A0" w:rsidP="00F57482">
      <w:pPr>
        <w:pStyle w:val="B10"/>
      </w:pPr>
      <w:r w:rsidRPr="00A64FFA">
        <w:t>e)</w:t>
      </w:r>
      <w:r w:rsidRPr="00A64FFA">
        <w:tab/>
        <w:t xml:space="preserve">The character string type preceded by the keyword </w:t>
      </w:r>
      <w:r w:rsidRPr="00A64FFA">
        <w:rPr>
          <w:rFonts w:ascii="Courier New" w:hAnsi="Courier New"/>
          <w:b/>
        </w:rPr>
        <w:t>universal</w:t>
      </w:r>
      <w:r w:rsidRPr="00A64FFA">
        <w:t xml:space="preserve"> denotes types whose distinguished values are zero, one, or more characters from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p>
    <w:p w:rsidR="003E22A0" w:rsidRPr="00A64FFA" w:rsidRDefault="003E22A0" w:rsidP="00A60CDA">
      <w:pPr>
        <w:pStyle w:val="B10"/>
        <w:ind w:left="709" w:firstLine="0"/>
      </w:pPr>
      <w:r w:rsidRPr="00A64FFA">
        <w:rPr>
          <w:rFonts w:ascii="Courier New" w:hAnsi="Courier New"/>
          <w:b/>
        </w:rPr>
        <w:t>universal</w:t>
      </w:r>
      <w:r w:rsidRPr="00A64FFA">
        <w:t xml:space="preserve"> </w:t>
      </w:r>
      <w:r w:rsidRPr="00A64FFA">
        <w:rPr>
          <w:rFonts w:ascii="Courier New" w:hAnsi="Courier New"/>
          <w:b/>
        </w:rPr>
        <w:t>charstring</w:t>
      </w:r>
      <w:r w:rsidRPr="00A64FFA">
        <w:t xml:space="preserve"> values can also be denoted by an arbitrary number (possibly zero) of characters from the relevant character set, preceded and followed by double quote ("), calculated using a predefined conversion function (see clause C.1.2) with the positive integer value of their encoding as argument or by a "quadruple".</w:t>
      </w:r>
    </w:p>
    <w:p w:rsidR="003E22A0" w:rsidRPr="00A64FFA" w:rsidRDefault="003E22A0" w:rsidP="00073C31">
      <w:pPr>
        <w:pStyle w:val="NO"/>
      </w:pPr>
      <w:r w:rsidRPr="00A64FFA">
        <w:t>NOTE 4:</w:t>
      </w:r>
      <w:r w:rsidRPr="00A64FFA">
        <w:tab/>
        <w:t>The predefined conversion function is able to return single-character-length values only.</w:t>
      </w:r>
    </w:p>
    <w:p w:rsidR="003E22A0" w:rsidRPr="00A64FFA" w:rsidRDefault="003E22A0" w:rsidP="00A60CDA">
      <w:pPr>
        <w:pStyle w:val="B10"/>
        <w:ind w:left="709" w:firstLine="0"/>
      </w:pPr>
      <w:r w:rsidRPr="00A64FFA">
        <w:t>In cases where it is necessary to define strings that include the character double quote (") the character is represented by a pair of double quotes on the same line with no intervening space characters.</w:t>
      </w:r>
    </w:p>
    <w:p w:rsidR="003E22A0" w:rsidRPr="00A64FFA" w:rsidRDefault="003E22A0" w:rsidP="00A60CDA">
      <w:pPr>
        <w:pStyle w:val="B10"/>
        <w:ind w:left="709" w:firstLine="0"/>
      </w:pPr>
      <w:r w:rsidRPr="00A64FFA">
        <w:t>The "quadruple" is only capable to denote a single character and denotes the character by the decimal values of its group, plane, row and cell according to ISO/IEC 10646 [</w:t>
      </w:r>
      <w:r w:rsidR="009F097E" w:rsidRPr="00A64FFA">
        <w:fldChar w:fldCharType="begin"/>
      </w:r>
      <w:r w:rsidR="006279B9" w:rsidRPr="00A64FFA">
        <w:instrText xml:space="preserve"> ref REF_ISOIEC10646  \* MERGEFORMAT  \h </w:instrText>
      </w:r>
      <w:r w:rsidR="009F097E" w:rsidRPr="00A64FFA">
        <w:fldChar w:fldCharType="separate"/>
      </w:r>
      <w:r w:rsidR="006279B9" w:rsidRPr="00A64FFA">
        <w:t>2</w:t>
      </w:r>
      <w:r w:rsidR="009F097E" w:rsidRPr="00A64FFA">
        <w:fldChar w:fldCharType="end"/>
      </w:r>
      <w:r w:rsidRPr="00A64FFA">
        <w:t xml:space="preserve">], preceded by the keyword </w:t>
      </w:r>
      <w:r w:rsidRPr="00A64FFA">
        <w:rPr>
          <w:rFonts w:ascii="Courier New" w:hAnsi="Courier New"/>
          <w:b/>
        </w:rPr>
        <w:t>char</w:t>
      </w:r>
      <w:r w:rsidRPr="00A64FFA">
        <w:t xml:space="preserve"> included into a pair of brackets and separated by commas (e.g. </w:t>
      </w:r>
      <w:r w:rsidRPr="00A64FFA">
        <w:rPr>
          <w:rFonts w:ascii="Courier New" w:hAnsi="Courier New"/>
          <w:b/>
        </w:rPr>
        <w:t>char</w:t>
      </w:r>
      <w:r w:rsidRPr="00A64FFA">
        <w:t xml:space="preserve"> ( 0, 0, 1, 113) denotes the Hungarian character "ű"). In cases where it is necessary to denote the character double quote (") in a string assigned according to the first method (within double quotes), the character is represented by a pair of double quotes on the same line with no intervening space characters. The two methods may be mixed within a single notation for a string value by using the concatenation operator.</w:t>
      </w:r>
    </w:p>
    <w:p w:rsidR="003E22A0" w:rsidRPr="00A64FFA" w:rsidRDefault="003E22A0" w:rsidP="00073C31">
      <w:pPr>
        <w:pStyle w:val="EX"/>
      </w:pPr>
      <w:r w:rsidRPr="00A64FFA">
        <w:rPr>
          <w:caps/>
        </w:rPr>
        <w:t>EXAMPLE 5</w:t>
      </w:r>
      <w:r w:rsidRPr="00A64FFA">
        <w:t>:</w:t>
      </w:r>
      <w:r w:rsidRPr="00A64FFA">
        <w:tab/>
        <w:t xml:space="preserve">The assignment : "the Braille character" &amp; </w:t>
      </w:r>
      <w:r w:rsidRPr="00A64FFA">
        <w:rPr>
          <w:b/>
        </w:rPr>
        <w:t xml:space="preserve">char </w:t>
      </w:r>
      <w:r w:rsidRPr="00A64FFA">
        <w:t xml:space="preserve">(0, 0, 40, 48) &amp; "looks like this" represents the literal string: the Braille character </w:t>
      </w:r>
      <w:r w:rsidR="00606461">
        <w:rPr>
          <w:rFonts w:ascii="Arial" w:hAnsi="Arial"/>
          <w:noProof/>
          <w:sz w:val="16"/>
          <w:lang w:eastAsia="en-GB"/>
        </w:rPr>
        <w:drawing>
          <wp:inline distT="0" distB="0" distL="0" distR="0">
            <wp:extent cx="87630" cy="103505"/>
            <wp:effectExtent l="0" t="0" r="7620" b="0"/>
            <wp:docPr id="3" name="Picture 3" descr="Braille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lle28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A64FFA">
        <w:t xml:space="preserve"> looks like this.</w:t>
      </w:r>
    </w:p>
    <w:p w:rsidR="003E22A0" w:rsidRPr="00A64FFA" w:rsidRDefault="003E22A0" w:rsidP="00073C31">
      <w:pPr>
        <w:pStyle w:val="NO"/>
        <w:keepNext/>
        <w:keepLines w:val="0"/>
      </w:pPr>
      <w:r w:rsidRPr="00A64FFA">
        <w:t>NOTE 5:</w:t>
      </w:r>
      <w:r w:rsidRPr="00A64FFA">
        <w:tab/>
        <w:t xml:space="preserve">Control characters can be denoted by using the predefined conversion function or the </w:t>
      </w:r>
      <w:r w:rsidRPr="00A64FFA">
        <w:rPr>
          <w:color w:val="000000"/>
        </w:rPr>
        <w:t>quadruple</w:t>
      </w:r>
      <w:r w:rsidRPr="00A64FFA">
        <w:t xml:space="preserve"> form.</w:t>
      </w:r>
    </w:p>
    <w:p w:rsidR="003E22A0" w:rsidRPr="00A64FFA" w:rsidRDefault="003E22A0" w:rsidP="00A60CDA">
      <w:pPr>
        <w:pStyle w:val="B20"/>
        <w:ind w:left="709" w:firstLine="0"/>
        <w:rPr>
          <w:color w:val="000000"/>
        </w:rPr>
      </w:pPr>
      <w:r w:rsidRPr="00A64FFA">
        <w:t xml:space="preserve">By default, </w:t>
      </w:r>
      <w:r w:rsidRPr="00A64FFA">
        <w:rPr>
          <w:rFonts w:ascii="Courier New" w:hAnsi="Courier New"/>
          <w:b/>
          <w:color w:val="000000"/>
        </w:rPr>
        <w:t>universal charstring</w:t>
      </w:r>
      <w:r w:rsidRPr="00A64FFA">
        <w:t xml:space="preserve"> shall conform to the </w:t>
      </w:r>
      <w:del w:id="119" w:author="György Réthy" w:date="2014-07-24T13:11:00Z">
        <w:r w:rsidRPr="00A64FFA" w:rsidDel="006E041A">
          <w:delText xml:space="preserve">UCS-4 </w:delText>
        </w:r>
      </w:del>
      <w:ins w:id="120" w:author="György Réthy" w:date="2014-07-24T13:11:00Z">
        <w:r w:rsidR="006E041A">
          <w:t>UTF-32</w:t>
        </w:r>
        <w:r w:rsidR="006E041A" w:rsidRPr="005E10CE">
          <w:t xml:space="preserve"> </w:t>
        </w:r>
        <w:r w:rsidR="006E041A">
          <w:t>en</w:t>
        </w:r>
      </w:ins>
      <w:r w:rsidRPr="00A64FFA">
        <w:t>cod</w:t>
      </w:r>
      <w:ins w:id="121" w:author="György Réthy" w:date="2014-07-24T13:11:00Z">
        <w:r w:rsidR="006E041A">
          <w:t>ing</w:t>
        </w:r>
      </w:ins>
      <w:del w:id="122" w:author="György Réthy" w:date="2014-07-24T13:11:00Z">
        <w:r w:rsidRPr="00A64FFA" w:rsidDel="006E041A">
          <w:delText>ed</w:delText>
        </w:r>
      </w:del>
      <w:r w:rsidRPr="00A64FFA">
        <w:t xml:space="preserve"> </w:t>
      </w:r>
      <w:del w:id="123" w:author="György Réthy" w:date="2014-07-24T13:11:00Z">
        <w:r w:rsidRPr="00A64FFA" w:rsidDel="006E041A">
          <w:delText xml:space="preserve">representation form </w:delText>
        </w:r>
      </w:del>
      <w:r w:rsidRPr="00A64FFA">
        <w:t xml:space="preserve">specified in clause </w:t>
      </w:r>
      <w:del w:id="124" w:author="György Réthy" w:date="2014-07-24T13:11:00Z">
        <w:r w:rsidRPr="00A64FFA" w:rsidDel="006E041A">
          <w:delText>14.2</w:delText>
        </w:r>
      </w:del>
      <w:ins w:id="125" w:author="György Réthy" w:date="2014-07-24T13:11:00Z">
        <w:r w:rsidR="006E041A">
          <w:t>9.3</w:t>
        </w:r>
      </w:ins>
      <w:r w:rsidRPr="00A64FFA">
        <w:t xml:space="preserve">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w:t>
      </w:r>
    </w:p>
    <w:p w:rsidR="003E22A0" w:rsidRPr="00A64FFA" w:rsidRDefault="003E22A0" w:rsidP="00073C31">
      <w:pPr>
        <w:pStyle w:val="NO"/>
        <w:keepNext/>
      </w:pPr>
      <w:r w:rsidRPr="00A64FFA">
        <w:t>NOTE 6:</w:t>
      </w:r>
      <w:r w:rsidRPr="00A64FFA">
        <w:tab/>
      </w:r>
      <w:del w:id="126" w:author="György Réthy" w:date="2014-07-24T13:12:00Z">
        <w:r w:rsidRPr="00A64FFA" w:rsidDel="006E041A">
          <w:delText xml:space="preserve">UCS-4 </w:delText>
        </w:r>
      </w:del>
      <w:ins w:id="127" w:author="György Réthy" w:date="2014-07-24T13:12:00Z">
        <w:r w:rsidR="006E041A">
          <w:t>UTF-32</w:t>
        </w:r>
        <w:r w:rsidR="006E041A" w:rsidRPr="005E10CE">
          <w:t xml:space="preserve"> </w:t>
        </w:r>
      </w:ins>
      <w:r w:rsidRPr="00A64FFA">
        <w:t>is an encoding format, which represents any UCS character on a fixed, 32 bits</w:t>
      </w:r>
      <w:r w:rsidRPr="00A64FFA">
        <w:noBreakHyphen/>
        <w:t>length field.</w:t>
      </w:r>
    </w:p>
    <w:p w:rsidR="003E22A0" w:rsidRPr="00A64FFA" w:rsidRDefault="003E22A0" w:rsidP="00A60CDA">
      <w:pPr>
        <w:pStyle w:val="B20"/>
        <w:ind w:left="709" w:firstLine="0"/>
      </w:pPr>
      <w:r w:rsidRPr="00A64FFA">
        <w:t xml:space="preserve">This default encoding can be overridden using the defined variant attributes (see clause </w:t>
      </w:r>
      <w:r w:rsidR="009F097E" w:rsidRPr="00A64FFA">
        <w:fldChar w:fldCharType="begin"/>
      </w:r>
      <w:r w:rsidRPr="00A64FFA">
        <w:instrText xml:space="preserve"> REF clause_Attributes_Variant \h </w:instrText>
      </w:r>
      <w:r w:rsidR="009F097E" w:rsidRPr="00A64FFA">
        <w:fldChar w:fldCharType="separate"/>
      </w:r>
      <w:r w:rsidR="004527A5" w:rsidRPr="00A64FFA">
        <w:t>27.5</w:t>
      </w:r>
      <w:r w:rsidR="009F097E" w:rsidRPr="00A64FFA">
        <w:fldChar w:fldCharType="end"/>
      </w:r>
      <w:r w:rsidRPr="00A64FFA">
        <w:t xml:space="preserve">). The </w:t>
      </w:r>
      <w:del w:id="128" w:author="György Réthy" w:date="2014-07-24T13:12:00Z">
        <w:r w:rsidRPr="00A64FFA" w:rsidDel="006E041A">
          <w:delText xml:space="preserve">following </w:delText>
        </w:r>
      </w:del>
      <w:r w:rsidRPr="00A64FFA">
        <w:rPr>
          <w:snapToGrid w:val="0"/>
        </w:rPr>
        <w:t>useful character string types utf8string, bmpstring, utf16string and iso8859string using these attributes are defined in annex E.</w:t>
      </w:r>
    </w:p>
    <w:p w:rsidR="003E22A0" w:rsidRPr="00A64FFA" w:rsidRDefault="003E22A0" w:rsidP="00DB2666">
      <w:pPr>
        <w:pStyle w:val="Heading4"/>
        <w:keepNext w:val="0"/>
      </w:pPr>
      <w:bookmarkStart w:id="129" w:name="_Toc390771098"/>
      <w:r w:rsidRPr="00A64FFA">
        <w:t>6.1.1.1</w:t>
      </w:r>
      <w:r w:rsidRPr="00A64FFA">
        <w:tab/>
        <w:t>Accessing individual string elements</w:t>
      </w:r>
      <w:bookmarkEnd w:id="129"/>
    </w:p>
    <w:p w:rsidR="003E22A0" w:rsidRPr="00A64FFA" w:rsidRDefault="003E22A0" w:rsidP="00DB2666">
      <w:pPr>
        <w:keepLines/>
      </w:pPr>
      <w:r w:rsidRPr="00A64FFA">
        <w:t>Individual elements in a string type may be accessed using an array-like syntax. Only single elements of the string may be accessed.</w:t>
      </w:r>
    </w:p>
    <w:p w:rsidR="003E22A0" w:rsidRPr="00A64FFA" w:rsidRDefault="003E22A0" w:rsidP="00DB2666">
      <w:pPr>
        <w:keepLines/>
      </w:pPr>
      <w:r w:rsidRPr="00A64FFA">
        <w:t xml:space="preserve">Units of length of different string type elements are indicated in table </w:t>
      </w:r>
      <w:fldSimple w:instr=" ref tab_UnitsOfLength  \* MERGEFORMAT ">
        <w:r w:rsidR="004527A5" w:rsidRPr="00A64FFA">
          <w:t>4</w:t>
        </w:r>
      </w:fldSimple>
      <w:r w:rsidRPr="00A64FFA">
        <w:t>.</w:t>
      </w:r>
    </w:p>
    <w:p w:rsidR="003E22A0" w:rsidRPr="00A64FFA" w:rsidRDefault="003E22A0" w:rsidP="00DB2666">
      <w:pPr>
        <w:keepLines/>
        <w:rPr>
          <w:color w:val="000000"/>
        </w:rPr>
      </w:pPr>
      <w:r w:rsidRPr="00A64FFA">
        <w:rPr>
          <w:color w:val="000000"/>
        </w:rPr>
        <w:t xml:space="preserve">Indexing shall begin with the value zero (0). </w:t>
      </w:r>
      <w:r w:rsidRPr="00A64FFA">
        <w:t>The index shall be between zero and the length of the string minus one for retrieving an element from a string. For assigning an element to the end of a string, the length of the string should be used as index.</w:t>
      </w:r>
    </w:p>
    <w:p w:rsidR="003E22A0" w:rsidRPr="00A64FFA" w:rsidRDefault="003E22A0" w:rsidP="00DB2666">
      <w:pPr>
        <w:pStyle w:val="EX"/>
        <w:keepNext/>
      </w:pPr>
      <w:r w:rsidRPr="00A64FFA">
        <w:t>EXAMPLE 1:</w:t>
      </w:r>
      <w:r w:rsidRPr="00A64FFA">
        <w:tab/>
        <w:t>Accessing an existing element</w:t>
      </w:r>
    </w:p>
    <w:p w:rsidR="003E22A0" w:rsidRPr="00A64FFA" w:rsidRDefault="003E22A0" w:rsidP="00DB2666">
      <w:pPr>
        <w:pStyle w:val="PL"/>
        <w:keepNext/>
        <w:keepLines/>
        <w:rPr>
          <w:noProof w:val="0"/>
          <w:color w:val="000000"/>
        </w:rPr>
      </w:pPr>
      <w:r w:rsidRPr="00A64FFA">
        <w:rPr>
          <w:noProof w:val="0"/>
          <w:color w:val="000000"/>
        </w:rPr>
        <w:tab/>
        <w:t>// Given</w:t>
      </w:r>
    </w:p>
    <w:p w:rsidR="003E22A0" w:rsidRPr="00A64FFA" w:rsidRDefault="003E22A0" w:rsidP="00DB2666">
      <w:pPr>
        <w:pStyle w:val="PL"/>
        <w:keepNext/>
        <w:keepLines/>
        <w:rPr>
          <w:noProof w:val="0"/>
          <w:color w:val="000000"/>
        </w:rPr>
      </w:pPr>
      <w:r w:rsidRPr="00A64FFA">
        <w:rPr>
          <w:noProof w:val="0"/>
          <w:color w:val="000000"/>
        </w:rPr>
        <w:tab/>
        <w:t>MyBitString := '11110111'B;</w:t>
      </w:r>
    </w:p>
    <w:p w:rsidR="003E22A0" w:rsidRPr="00A64FFA" w:rsidRDefault="003E22A0" w:rsidP="00073C31">
      <w:pPr>
        <w:pStyle w:val="PL"/>
        <w:rPr>
          <w:noProof w:val="0"/>
          <w:color w:val="000000"/>
        </w:rPr>
      </w:pPr>
      <w:r w:rsidRPr="00A64FFA">
        <w:rPr>
          <w:noProof w:val="0"/>
          <w:color w:val="000000"/>
        </w:rPr>
        <w:tab/>
        <w:t xml:space="preserve">// Then doing </w:t>
      </w:r>
    </w:p>
    <w:p w:rsidR="003E22A0" w:rsidRPr="00A64FFA" w:rsidRDefault="003E22A0" w:rsidP="00073C31">
      <w:pPr>
        <w:pStyle w:val="PL"/>
        <w:rPr>
          <w:noProof w:val="0"/>
          <w:color w:val="000000"/>
        </w:rPr>
      </w:pPr>
      <w:r w:rsidRPr="00A64FFA">
        <w:rPr>
          <w:noProof w:val="0"/>
          <w:color w:val="000000"/>
        </w:rPr>
        <w:tab/>
        <w:t>MyBitString[4] := '1'B;</w:t>
      </w:r>
    </w:p>
    <w:p w:rsidR="003E22A0" w:rsidRPr="00A64FFA" w:rsidRDefault="003E22A0" w:rsidP="00073C31">
      <w:pPr>
        <w:pStyle w:val="PL"/>
        <w:rPr>
          <w:noProof w:val="0"/>
          <w:color w:val="000000"/>
        </w:rPr>
      </w:pPr>
      <w:r w:rsidRPr="00A64FFA">
        <w:rPr>
          <w:noProof w:val="0"/>
          <w:color w:val="000000"/>
        </w:rPr>
        <w:tab/>
        <w:t xml:space="preserve">// Results in the bitstring '11111111'B </w:t>
      </w:r>
    </w:p>
    <w:p w:rsidR="003E22A0" w:rsidRPr="00A64FFA" w:rsidRDefault="003E22A0" w:rsidP="00073C31">
      <w:pPr>
        <w:pStyle w:val="PL"/>
        <w:rPr>
          <w:noProof w:val="0"/>
        </w:rPr>
      </w:pPr>
    </w:p>
    <w:p w:rsidR="003E22A0" w:rsidRPr="00A64FFA" w:rsidRDefault="003E22A0" w:rsidP="00073C31">
      <w:pPr>
        <w:pStyle w:val="EX"/>
        <w:keepNext/>
      </w:pPr>
      <w:r w:rsidRPr="00A64FFA">
        <w:lastRenderedPageBreak/>
        <w:t>EXAMPLE 2:</w:t>
      </w:r>
      <w:r w:rsidRPr="00A64FFA">
        <w:tab/>
        <w:t>Specific cases</w:t>
      </w:r>
    </w:p>
    <w:p w:rsidR="003E22A0" w:rsidRPr="00A64FFA" w:rsidRDefault="003E22A0" w:rsidP="00073C31">
      <w:pPr>
        <w:pStyle w:val="PL"/>
        <w:rPr>
          <w:noProof w:val="0"/>
        </w:rPr>
      </w:pPr>
      <w:r w:rsidRPr="00A64FFA">
        <w:rPr>
          <w:b/>
          <w:bCs/>
          <w:noProof w:val="0"/>
        </w:rPr>
        <w:tab/>
      </w:r>
      <w:r w:rsidR="009F097E" w:rsidRPr="00A64FFA">
        <w:rPr>
          <w:b/>
          <w:noProof w:val="0"/>
        </w:rPr>
        <w:t>var</w:t>
      </w:r>
      <w:r w:rsidR="009F097E" w:rsidRPr="00A64FFA">
        <w:rPr>
          <w:noProof w:val="0"/>
        </w:rPr>
        <w:t xml:space="preserve"> </w:t>
      </w:r>
      <w:r w:rsidR="009F097E" w:rsidRPr="00A64FFA">
        <w:rPr>
          <w:b/>
          <w:noProof w:val="0"/>
        </w:rPr>
        <w:t>bitstring</w:t>
      </w:r>
      <w:r w:rsidR="009F097E" w:rsidRPr="00A64FFA">
        <w:rPr>
          <w:noProof w:val="0"/>
        </w:rPr>
        <w:t xml:space="preserve"> MyBitStringA, MyBitStringB, MyBitStringC;</w:t>
      </w:r>
    </w:p>
    <w:p w:rsidR="003E22A0" w:rsidRPr="00A64FFA" w:rsidRDefault="00087629" w:rsidP="00073C31">
      <w:pPr>
        <w:pStyle w:val="PL"/>
        <w:rPr>
          <w:noProof w:val="0"/>
        </w:rPr>
      </w:pPr>
      <w:r w:rsidRPr="00A64FFA">
        <w:rPr>
          <w:noProof w:val="0"/>
        </w:rPr>
        <w:tab/>
      </w:r>
      <w:r w:rsidR="003E22A0" w:rsidRPr="00A64FFA">
        <w:rPr>
          <w:noProof w:val="0"/>
        </w:rPr>
        <w:t>MyBitStringA := '010'B;</w:t>
      </w:r>
      <w:r w:rsidR="003E22A0" w:rsidRPr="00A64FFA">
        <w:rPr>
          <w:noProof w:val="0"/>
        </w:rPr>
        <w:br/>
      </w:r>
      <w:r w:rsidR="003E22A0" w:rsidRPr="00A64FFA">
        <w:rPr>
          <w:noProof w:val="0"/>
        </w:rPr>
        <w:tab/>
        <w:t>MyBitStringA[1] := '11'B; //causes an error as only individual elements can be accessed</w:t>
      </w:r>
      <w:r w:rsidR="003E22A0" w:rsidRPr="00A64FFA">
        <w:rPr>
          <w:noProof w:val="0"/>
        </w:rPr>
        <w:br/>
      </w:r>
      <w:r w:rsidR="003E22A0" w:rsidRPr="00A64FFA">
        <w:rPr>
          <w:noProof w:val="0"/>
        </w:rPr>
        <w:br/>
      </w:r>
      <w:r w:rsidR="003E22A0" w:rsidRPr="00A64FFA">
        <w:rPr>
          <w:noProof w:val="0"/>
        </w:rPr>
        <w:tab/>
        <w:t>MyBitStringB := '1'B;</w:t>
      </w:r>
      <w:r w:rsidR="003E22A0" w:rsidRPr="00A64FFA">
        <w:rPr>
          <w:noProof w:val="0"/>
        </w:rPr>
        <w:br/>
      </w:r>
      <w:r w:rsidR="003E22A0" w:rsidRPr="00A64FFA">
        <w:rPr>
          <w:noProof w:val="0"/>
        </w:rPr>
        <w:tab/>
        <w:t>MyBitStringB[4] := '1'B; //causes an error as the index is larger than the length of the lhs</w:t>
      </w:r>
      <w:r w:rsidR="003E22A0" w:rsidRPr="00A64FFA">
        <w:rPr>
          <w:noProof w:val="0"/>
        </w:rPr>
        <w:br/>
      </w:r>
      <w:r w:rsidR="003E22A0" w:rsidRPr="00A64FFA">
        <w:rPr>
          <w:noProof w:val="0"/>
        </w:rPr>
        <w:br/>
      </w:r>
      <w:r w:rsidR="003E22A0" w:rsidRPr="00A64FFA">
        <w:rPr>
          <w:noProof w:val="0"/>
        </w:rPr>
        <w:tab/>
        <w:t>MyBitStringC := ''B;</w:t>
      </w:r>
      <w:r w:rsidR="003E22A0" w:rsidRPr="00A64FFA">
        <w:rPr>
          <w:noProof w:val="0"/>
        </w:rPr>
        <w:br/>
      </w:r>
      <w:r w:rsidR="003E22A0" w:rsidRPr="00A64FFA">
        <w:rPr>
          <w:noProof w:val="0"/>
        </w:rPr>
        <w:tab/>
        <w:t>MyBitStringC[0] := '1'B; // value of MyBitStringC is '1'B</w:t>
      </w:r>
    </w:p>
    <w:p w:rsidR="003E22A0" w:rsidRPr="00A64FFA" w:rsidRDefault="003E22A0" w:rsidP="00073C31">
      <w:pPr>
        <w:pStyle w:val="PL"/>
        <w:rPr>
          <w:noProof w:val="0"/>
          <w:color w:val="000000"/>
        </w:rPr>
      </w:pPr>
      <w:r w:rsidRPr="00A64FFA">
        <w:rPr>
          <w:noProof w:val="0"/>
        </w:rPr>
        <w:tab/>
        <w:t>MyBitStringC[1] := '0'B; // value of MyBitStringC is '10'B</w:t>
      </w:r>
    </w:p>
    <w:p w:rsidR="003E22A0" w:rsidRPr="00A64FFA" w:rsidRDefault="003E22A0" w:rsidP="00073C31">
      <w:pPr>
        <w:pStyle w:val="PL"/>
        <w:rPr>
          <w:noProof w:val="0"/>
          <w:color w:val="000000"/>
        </w:rPr>
      </w:pPr>
    </w:p>
    <w:p w:rsidR="003E22A0" w:rsidRPr="00A64FFA" w:rsidRDefault="003E22A0" w:rsidP="001F5A22">
      <w:pPr>
        <w:pStyle w:val="Heading3"/>
      </w:pPr>
      <w:bookmarkStart w:id="130" w:name="clause_Types_Basic_Subtyping"/>
      <w:bookmarkStart w:id="131" w:name="_Toc390771099"/>
      <w:r w:rsidRPr="00A64FFA">
        <w:t>6.1.2</w:t>
      </w:r>
      <w:bookmarkEnd w:id="130"/>
      <w:r w:rsidRPr="00A64FFA">
        <w:tab/>
        <w:t>Subtyping of basic types</w:t>
      </w:r>
      <w:bookmarkEnd w:id="131"/>
    </w:p>
    <w:p w:rsidR="003E22A0" w:rsidRPr="00A64FFA" w:rsidRDefault="003E22A0" w:rsidP="00073C31">
      <w:pPr>
        <w:rPr>
          <w:color w:val="000000"/>
        </w:rPr>
      </w:pPr>
      <w:r w:rsidRPr="00A64FFA">
        <w:rPr>
          <w:color w:val="000000"/>
        </w:rPr>
        <w:t xml:space="preserve">User-defined types shall be denoted by the keyword </w:t>
      </w:r>
      <w:r w:rsidRPr="00A64FFA">
        <w:rPr>
          <w:rFonts w:ascii="Courier New" w:hAnsi="Courier New"/>
          <w:b/>
          <w:color w:val="000000"/>
        </w:rPr>
        <w:t>type</w:t>
      </w:r>
      <w:r w:rsidRPr="00A64FFA">
        <w:rPr>
          <w:color w:val="000000"/>
        </w:rPr>
        <w:t xml:space="preserve">. With user-defined types it is possible to create subtypes (such as lists, ranges and length restrictions) on basic types, structured types and anytype according to table </w:t>
      </w:r>
      <w:r w:rsidR="009F097E" w:rsidRPr="00A64FFA">
        <w:rPr>
          <w:color w:val="000000"/>
        </w:rPr>
        <w:fldChar w:fldCharType="begin"/>
      </w:r>
      <w:r w:rsidRPr="00A64FFA">
        <w:rPr>
          <w:color w:val="000000"/>
        </w:rPr>
        <w:instrText xml:space="preserve"> REF tab_Types \h </w:instrText>
      </w:r>
      <w:r w:rsidR="009F097E" w:rsidRPr="00A64FFA">
        <w:rPr>
          <w:color w:val="000000"/>
        </w:rPr>
      </w:r>
      <w:r w:rsidR="009F097E" w:rsidRPr="00A64FFA">
        <w:rPr>
          <w:color w:val="000000"/>
        </w:rPr>
        <w:fldChar w:fldCharType="separate"/>
      </w:r>
      <w:r w:rsidR="004527A5" w:rsidRPr="00A64FFA">
        <w:rPr>
          <w:color w:val="000000"/>
        </w:rPr>
        <w:t>3</w:t>
      </w:r>
      <w:r w:rsidR="009F097E" w:rsidRPr="00A64FFA">
        <w:rPr>
          <w:color w:val="000000"/>
        </w:rPr>
        <w:fldChar w:fldCharType="end"/>
      </w:r>
      <w:r w:rsidRPr="00A64FFA">
        <w:rPr>
          <w:color w:val="000000"/>
        </w:rPr>
        <w:t>.</w:t>
      </w:r>
    </w:p>
    <w:p w:rsidR="003E22A0" w:rsidRPr="00A64FFA" w:rsidRDefault="003E22A0" w:rsidP="001F5A22">
      <w:pPr>
        <w:pStyle w:val="Heading4"/>
      </w:pPr>
      <w:bookmarkStart w:id="132" w:name="_Toc390771100"/>
      <w:r w:rsidRPr="00A64FFA">
        <w:t>6.1.2.1</w:t>
      </w:r>
      <w:r w:rsidRPr="00A64FFA">
        <w:tab/>
        <w:t>Lists of templates</w:t>
      </w:r>
      <w:bookmarkEnd w:id="132"/>
    </w:p>
    <w:p w:rsidR="003E22A0" w:rsidRPr="00A64FFA" w:rsidRDefault="003E22A0" w:rsidP="00073C31">
      <w:r w:rsidRPr="00A64FFA">
        <w:t>TTCN</w:t>
      </w:r>
      <w:r w:rsidRPr="00A64FFA">
        <w:noBreakHyphen/>
        <w:t xml:space="preserve">3 permits the specification of a list of distinguished templates as listed in table </w:t>
      </w:r>
      <w:fldSimple w:instr=" ref tab_Types  \* MERGEFORMAT ">
        <w:r w:rsidR="004527A5" w:rsidRPr="00A64FFA">
          <w:t>3</w:t>
        </w:r>
      </w:fldSimple>
      <w:r w:rsidRPr="00A64FFA">
        <w:t xml:space="preserve">. The templates in the list shall be instances of the type being constrained and the set of values matching at least one of these templates shall be a subset of the values defined by the type being constrained. The subtype defined by this list restricts the allowed values of the subtype to those values matching at least one of the templates in the list. The templates in the list shall only (directly or indirectly) reference other templates or constant expressions. Constant expressions used (directly or indirectly) in the template expressions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 xml:space="preserve"> for constant expressions used in type definitions.</w:t>
      </w:r>
    </w:p>
    <w:p w:rsidR="003E22A0" w:rsidRPr="00A64FFA" w:rsidRDefault="003E22A0" w:rsidP="00073C31">
      <w:pPr>
        <w:pStyle w:val="EX"/>
        <w:keepLines w:val="0"/>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bitstring</w:t>
      </w:r>
      <w:r w:rsidRPr="00A64FFA">
        <w:rPr>
          <w:noProof w:val="0"/>
          <w:color w:val="000000"/>
        </w:rPr>
        <w:t xml:space="preserve"> MyListOfBitStrings ('01'B, '10'B, '11'B);</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pi (3.1415926);</w:t>
      </w:r>
    </w:p>
    <w:p w:rsidR="003E22A0" w:rsidRPr="00A64FFA" w:rsidRDefault="003E22A0" w:rsidP="00073C31">
      <w:pPr>
        <w:pStyle w:val="PL"/>
        <w:rPr>
          <w:noProof w:val="0"/>
          <w:color w:val="00000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MyStringList ("abcd", "rgy", "xyz");</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universal charstring</w:t>
      </w:r>
      <w:r w:rsidRPr="00A64FFA">
        <w:rPr>
          <w:noProof w:val="0"/>
        </w:rPr>
        <w:t xml:space="preserve"> SpecialLetters </w:t>
      </w:r>
      <w:r w:rsidRPr="00A64FFA">
        <w:rPr>
          <w:noProof w:val="0"/>
        </w:rPr>
        <w:b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char</w:t>
      </w:r>
      <w:r w:rsidRPr="00A64FFA">
        <w:rPr>
          <w:noProof w:val="0"/>
        </w:rPr>
        <w:t xml:space="preserve">(0, 0, 1, 111), </w:t>
      </w:r>
      <w:r w:rsidRPr="00A64FFA">
        <w:rPr>
          <w:b/>
          <w:noProof w:val="0"/>
        </w:rPr>
        <w:t>char</w:t>
      </w:r>
      <w:r w:rsidRPr="00A64FFA">
        <w:rPr>
          <w:noProof w:val="0"/>
        </w:rPr>
        <w:t xml:space="preserve">(0, 0, 1, 112), </w:t>
      </w:r>
      <w:r w:rsidRPr="00A64FFA">
        <w:rPr>
          <w:b/>
          <w:noProof w:val="0"/>
        </w:rPr>
        <w:t>char</w:t>
      </w:r>
      <w:r w:rsidRPr="00A64FFA">
        <w:rPr>
          <w:noProof w:val="0"/>
        </w:rPr>
        <w:t xml:space="preserve">(0, 0, 1, </w:t>
      </w:r>
      <w:r w:rsidRPr="00A64FFA">
        <w:rPr>
          <w:noProof w:val="0"/>
        </w:rPr>
        <w:tab/>
        <w:t>113));</w:t>
      </w:r>
    </w:p>
    <w:p w:rsidR="003E22A0" w:rsidRPr="00A64FFA" w:rsidRDefault="003E22A0" w:rsidP="00073C31">
      <w:pPr>
        <w:pStyle w:val="PL"/>
        <w:rPr>
          <w:noProof w:val="0"/>
        </w:rPr>
      </w:pPr>
    </w:p>
    <w:p w:rsidR="003E22A0" w:rsidRPr="00A64FFA" w:rsidRDefault="003E22A0" w:rsidP="001F5A22">
      <w:pPr>
        <w:pStyle w:val="Heading4"/>
      </w:pPr>
      <w:bookmarkStart w:id="133" w:name="_Toc390771101"/>
      <w:r w:rsidRPr="00A64FFA">
        <w:t>6.1.2.2</w:t>
      </w:r>
      <w:r w:rsidRPr="00A64FFA">
        <w:tab/>
        <w:t>Lists of types</w:t>
      </w:r>
      <w:bookmarkEnd w:id="133"/>
    </w:p>
    <w:p w:rsidR="003E22A0" w:rsidRPr="00A64FFA" w:rsidRDefault="003E22A0" w:rsidP="00073C31">
      <w:r w:rsidRPr="00A64FFA">
        <w:t>TTCN</w:t>
      </w:r>
      <w:r w:rsidRPr="00A64FFA">
        <w:noBreakHyphen/>
        <w:t xml:space="preserve">3 permits the specification of a list of subtypes as listed in table </w:t>
      </w:r>
      <w:fldSimple w:instr=" ref tab_Types  \* MERGEFORMAT ">
        <w:r w:rsidR="004527A5" w:rsidRPr="00A64FFA">
          <w:t>3</w:t>
        </w:r>
      </w:fldSimple>
      <w:r w:rsidRPr="00A64FFA">
        <w:t xml:space="preserve"> for value lists. The types in the list shall be subtypes of the root type. The subtype defined by this list restricts the allowed values of the subtype to the union of the values of the referenced subtypes.</w:t>
      </w:r>
    </w:p>
    <w:p w:rsidR="003E22A0" w:rsidRPr="00A64FFA" w:rsidRDefault="003E22A0" w:rsidP="00073C31">
      <w:pPr>
        <w:pStyle w:val="EX"/>
        <w:keepNext/>
        <w:keepLines w:val="0"/>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bitstring</w:t>
      </w:r>
      <w:r w:rsidRPr="00A64FFA">
        <w:rPr>
          <w:noProof w:val="0"/>
          <w:color w:val="000000"/>
        </w:rPr>
        <w:t xml:space="preserve"> BitStrings1 ('0'B, '1'B );</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bitstring</w:t>
      </w:r>
      <w:r w:rsidRPr="00A64FFA">
        <w:rPr>
          <w:noProof w:val="0"/>
          <w:color w:val="000000"/>
        </w:rPr>
        <w:t xml:space="preserve"> BitStrings2 ('00'B, '01'B, '10'B, '10'B);</w:t>
      </w:r>
    </w:p>
    <w:p w:rsidR="003E22A0" w:rsidRPr="00A64FFA" w:rsidRDefault="003E22A0" w:rsidP="00073C31">
      <w:pPr>
        <w:pStyle w:val="PL"/>
        <w:rPr>
          <w:noProof w:val="0"/>
        </w:rPr>
      </w:pPr>
      <w:r w:rsidRPr="00A64FFA">
        <w:rPr>
          <w:b/>
          <w:noProof w:val="0"/>
          <w:color w:val="000000"/>
        </w:rPr>
        <w:tab/>
        <w:t xml:space="preserve">type bitstring </w:t>
      </w:r>
      <w:r w:rsidRPr="00A64FFA">
        <w:rPr>
          <w:noProof w:val="0"/>
          <w:color w:val="000000"/>
        </w:rPr>
        <w:t>BitStrings_1_2 (Bitstrings1, Bitstrings2)</w:t>
      </w:r>
      <w:r w:rsidRPr="00A64FFA">
        <w:rPr>
          <w:noProof w:val="0"/>
        </w:rPr>
        <w:t>;</w:t>
      </w:r>
    </w:p>
    <w:p w:rsidR="003E22A0" w:rsidRPr="00A64FFA" w:rsidRDefault="003E22A0" w:rsidP="00073C31">
      <w:pPr>
        <w:pStyle w:val="PL"/>
        <w:rPr>
          <w:noProof w:val="0"/>
        </w:rPr>
      </w:pPr>
    </w:p>
    <w:p w:rsidR="003E22A0" w:rsidRPr="00A64FFA" w:rsidRDefault="003E22A0" w:rsidP="001F5A22">
      <w:pPr>
        <w:pStyle w:val="Heading4"/>
      </w:pPr>
      <w:bookmarkStart w:id="134" w:name="_Toc390771102"/>
      <w:r w:rsidRPr="00A64FFA">
        <w:t>6.1.2.3</w:t>
      </w:r>
      <w:r w:rsidRPr="00A64FFA">
        <w:tab/>
        <w:t>Ranges</w:t>
      </w:r>
      <w:bookmarkEnd w:id="134"/>
    </w:p>
    <w:p w:rsidR="003E22A0" w:rsidRPr="00A64FFA" w:rsidRDefault="003E22A0" w:rsidP="002C7059">
      <w:pPr>
        <w:rPr>
          <w:color w:val="000000"/>
        </w:rPr>
      </w:pPr>
      <w:r w:rsidRPr="00A64FFA">
        <w:t>TTCN</w:t>
      </w:r>
      <w:r w:rsidRPr="00A64FFA">
        <w:noBreakHyphen/>
        <w:t>3</w:t>
      </w:r>
      <w:r w:rsidRPr="00A64FFA">
        <w:rPr>
          <w:color w:val="000000"/>
        </w:rPr>
        <w:t xml:space="preserve"> permits the specification of range constraints for the types </w:t>
      </w:r>
      <w:r w:rsidRPr="00A64FFA">
        <w:rPr>
          <w:rFonts w:ascii="Courier New" w:hAnsi="Courier New"/>
          <w:b/>
          <w:color w:val="000000"/>
        </w:rPr>
        <w:t>integer, charstring,</w:t>
      </w:r>
      <w:r w:rsidRPr="00A64FFA">
        <w:rPr>
          <w:rFonts w:ascii="Times" w:hAnsi="Times"/>
          <w:color w:val="000000"/>
        </w:rPr>
        <w:t xml:space="preserve"> </w:t>
      </w:r>
      <w:r w:rsidRPr="00A64FFA">
        <w:rPr>
          <w:rFonts w:ascii="Courier New" w:hAnsi="Courier New"/>
          <w:b/>
          <w:color w:val="000000"/>
        </w:rPr>
        <w:t>universal charstring</w:t>
      </w:r>
      <w:r w:rsidRPr="00A64FFA">
        <w:rPr>
          <w:color w:val="000000"/>
        </w:rPr>
        <w:t xml:space="preserve"> and </w:t>
      </w:r>
      <w:r w:rsidRPr="00A64FFA">
        <w:rPr>
          <w:rFonts w:ascii="Courier New" w:hAnsi="Courier New"/>
          <w:b/>
          <w:color w:val="000000"/>
        </w:rPr>
        <w:t>float</w:t>
      </w:r>
      <w:r w:rsidRPr="00A64FFA">
        <w:rPr>
          <w:color w:val="000000"/>
        </w:rPr>
        <w:t xml:space="preserve"> (or derivations of these types). For </w:t>
      </w:r>
      <w:r w:rsidRPr="00A64FFA">
        <w:rPr>
          <w:rFonts w:ascii="Courier New" w:hAnsi="Courier New"/>
          <w:b/>
          <w:color w:val="000000"/>
        </w:rPr>
        <w:t xml:space="preserve">integer </w:t>
      </w:r>
      <w:r w:rsidRPr="00A64FFA">
        <w:rPr>
          <w:color w:val="000000"/>
        </w:rPr>
        <w:t xml:space="preserve">and </w:t>
      </w:r>
      <w:r w:rsidRPr="00A64FFA">
        <w:rPr>
          <w:rFonts w:ascii="Courier New" w:hAnsi="Courier New"/>
          <w:b/>
          <w:color w:val="000000"/>
        </w:rPr>
        <w:t>float</w:t>
      </w:r>
      <w:r w:rsidRPr="00A64FFA">
        <w:rPr>
          <w:color w:val="000000"/>
        </w:rPr>
        <w:t>, the subtype defined by the range restricts the allowed values of the subtype to the values in the range including or excluding the lower boundary and/or the upper boundary. The upper boundary shall be greater than or equal to the lower boundary.</w:t>
      </w:r>
    </w:p>
    <w:p w:rsidR="003E22A0" w:rsidRPr="00A64FFA" w:rsidRDefault="003E22A0" w:rsidP="002C7059">
      <w:pPr>
        <w:rPr>
          <w:color w:val="000000"/>
        </w:rPr>
      </w:pPr>
      <w:r w:rsidRPr="00A64FFA">
        <w:rPr>
          <w:color w:val="000000"/>
        </w:rPr>
        <w:t>In order to specify an infinite integer range, the keyword -</w:t>
      </w:r>
      <w:r w:rsidRPr="00A64FFA">
        <w:rPr>
          <w:rFonts w:ascii="Courier New" w:hAnsi="Courier New"/>
          <w:b/>
          <w:color w:val="000000"/>
        </w:rPr>
        <w:t>infinity</w:t>
      </w:r>
      <w:r w:rsidRPr="00A64FFA">
        <w:rPr>
          <w:color w:val="000000"/>
        </w:rPr>
        <w:t xml:space="preserve"> or </w:t>
      </w:r>
      <w:r w:rsidRPr="00A64FFA">
        <w:rPr>
          <w:rFonts w:ascii="Courier New" w:hAnsi="Courier New"/>
          <w:b/>
          <w:color w:val="000000"/>
        </w:rPr>
        <w:t>infinity</w:t>
      </w:r>
      <w:r w:rsidRPr="00A64FFA">
        <w:rPr>
          <w:color w:val="000000"/>
        </w:rPr>
        <w:t xml:space="preserve"> can be used instead of a value indicating that there is no lower or upper boundary; </w:t>
      </w:r>
      <w:r w:rsidRPr="00A64FFA">
        <w:rPr>
          <w:rFonts w:ascii="Courier New" w:hAnsi="Courier New"/>
          <w:b/>
          <w:color w:val="000000"/>
        </w:rPr>
        <w:t>-infinity</w:t>
      </w:r>
      <w:r w:rsidRPr="00A64FFA">
        <w:rPr>
          <w:color w:val="000000"/>
        </w:rPr>
        <w:t xml:space="preserve"> shall not be used as the upper bound and </w:t>
      </w:r>
      <w:r w:rsidRPr="00A64FFA">
        <w:rPr>
          <w:rFonts w:ascii="Courier New" w:hAnsi="Courier New"/>
          <w:b/>
          <w:color w:val="000000"/>
        </w:rPr>
        <w:t>infinity</w:t>
      </w:r>
      <w:r w:rsidRPr="00A64FFA">
        <w:rPr>
          <w:color w:val="000000"/>
        </w:rPr>
        <w:t xml:space="preserve"> shall not be used as the lower bound for integer rang</w:t>
      </w:r>
      <w:r w:rsidR="008547DF">
        <w:rPr>
          <w:color w:val="000000"/>
        </w:rPr>
        <w:t>es.</w:t>
      </w:r>
    </w:p>
    <w:p w:rsidR="003E22A0" w:rsidRPr="00A64FFA" w:rsidRDefault="003E22A0" w:rsidP="002C7059">
      <w:pPr>
        <w:rPr>
          <w:color w:val="000000"/>
        </w:rPr>
      </w:pPr>
      <w:r w:rsidRPr="00A64FFA">
        <w:rPr>
          <w:color w:val="000000"/>
        </w:rPr>
        <w:t xml:space="preserve">Also for </w:t>
      </w:r>
      <w:r w:rsidRPr="00A64FFA">
        <w:rPr>
          <w:rFonts w:ascii="Courier New" w:hAnsi="Courier New" w:cs="Courier New"/>
          <w:b/>
          <w:color w:val="000000"/>
        </w:rPr>
        <w:t>float</w:t>
      </w:r>
      <w:r w:rsidRPr="00A64FFA">
        <w:rPr>
          <w:color w:val="000000"/>
        </w:rPr>
        <w:t>,</w:t>
      </w:r>
      <w:r w:rsidR="007F45A8" w:rsidRPr="00A64FFA">
        <w:rPr>
          <w:color w:val="000000"/>
        </w:rPr>
        <w:t xml:space="preserve"> </w:t>
      </w:r>
      <w:r w:rsidRPr="00A64FFA">
        <w:rPr>
          <w:rFonts w:ascii="Courier New" w:hAnsi="Courier New"/>
          <w:b/>
          <w:color w:val="000000"/>
        </w:rPr>
        <w:noBreakHyphen/>
        <w:t>infinity</w:t>
      </w:r>
      <w:r w:rsidRPr="00A64FFA">
        <w:rPr>
          <w:color w:val="000000"/>
        </w:rPr>
        <w:t xml:space="preserve"> or </w:t>
      </w:r>
      <w:r w:rsidRPr="00A64FFA">
        <w:rPr>
          <w:rFonts w:ascii="Courier New" w:hAnsi="Courier New"/>
          <w:b/>
          <w:color w:val="000000"/>
        </w:rPr>
        <w:t>infinity</w:t>
      </w:r>
      <w:r w:rsidRPr="00A64FFA">
        <w:rPr>
          <w:color w:val="000000"/>
        </w:rPr>
        <w:t xml:space="preserve"> can be used as the bounds in range restrictions. Using the special value </w:t>
      </w:r>
      <w:r w:rsidRPr="00A64FFA">
        <w:rPr>
          <w:rFonts w:ascii="Courier New" w:hAnsi="Courier New" w:cs="Courier New"/>
          <w:b/>
          <w:color w:val="000000"/>
        </w:rPr>
        <w:noBreakHyphen/>
        <w:t>infinity</w:t>
      </w:r>
      <w:r w:rsidRPr="00A64FFA">
        <w:rPr>
          <w:color w:val="000000"/>
        </w:rPr>
        <w:t xml:space="preserve"> as the lower bound shall indicate that the allowed numerical values are not restricted downward and the special value </w:t>
      </w:r>
      <w:r w:rsidRPr="00A64FFA">
        <w:rPr>
          <w:rFonts w:ascii="Courier New" w:hAnsi="Courier New" w:cs="Courier New"/>
          <w:b/>
          <w:color w:val="000000"/>
        </w:rPr>
        <w:noBreakHyphen/>
        <w:t>infinity</w:t>
      </w:r>
      <w:r w:rsidRPr="00A64FFA">
        <w:rPr>
          <w:color w:val="000000"/>
        </w:rPr>
        <w:t xml:space="preserve"> is also included. If both the lower and upper bounds denote </w:t>
      </w:r>
      <w:r w:rsidRPr="00A64FFA">
        <w:rPr>
          <w:rFonts w:ascii="Courier New" w:hAnsi="Courier New" w:cs="Courier New"/>
          <w:b/>
          <w:color w:val="000000"/>
        </w:rPr>
        <w:noBreakHyphen/>
        <w:t>infinity</w:t>
      </w:r>
      <w:r w:rsidRPr="00A64FFA">
        <w:rPr>
          <w:color w:val="000000"/>
        </w:rPr>
        <w:t xml:space="preserve">, no numerical values are included, only the special value </w:t>
      </w:r>
      <w:r w:rsidRPr="00A64FFA">
        <w:rPr>
          <w:rFonts w:ascii="Courier New" w:hAnsi="Courier New" w:cs="Courier New"/>
          <w:b/>
          <w:color w:val="000000"/>
        </w:rPr>
        <w:noBreakHyphen/>
        <w:t>infinity</w:t>
      </w:r>
      <w:r w:rsidRPr="00A64FFA">
        <w:rPr>
          <w:color w:val="000000"/>
        </w:rPr>
        <w:t xml:space="preserve">. Using the special value </w:t>
      </w:r>
      <w:r w:rsidRPr="00A64FFA">
        <w:rPr>
          <w:rFonts w:ascii="Courier New" w:hAnsi="Courier New" w:cs="Courier New"/>
          <w:b/>
          <w:color w:val="000000"/>
        </w:rPr>
        <w:t>infinity</w:t>
      </w:r>
      <w:r w:rsidRPr="00A64FFA">
        <w:rPr>
          <w:color w:val="000000"/>
        </w:rPr>
        <w:t xml:space="preserve"> as the upper bound shall indicate that the allowed numerical values are not restricted upward and the special value </w:t>
      </w:r>
      <w:r w:rsidRPr="00A64FFA">
        <w:rPr>
          <w:rFonts w:ascii="Courier New" w:hAnsi="Courier New"/>
          <w:b/>
          <w:color w:val="000000"/>
        </w:rPr>
        <w:t>infinity</w:t>
      </w:r>
      <w:r w:rsidRPr="00A64FFA">
        <w:rPr>
          <w:color w:val="000000"/>
        </w:rPr>
        <w:t xml:space="preserve"> is also included. If both the lower and upper bounds denote </w:t>
      </w:r>
      <w:r w:rsidRPr="00A64FFA">
        <w:rPr>
          <w:rFonts w:ascii="Courier New" w:hAnsi="Courier New" w:cs="Courier New"/>
          <w:b/>
          <w:color w:val="000000"/>
        </w:rPr>
        <w:t>infinity</w:t>
      </w:r>
      <w:r w:rsidRPr="00A64FFA">
        <w:rPr>
          <w:color w:val="000000"/>
        </w:rPr>
        <w:t xml:space="preserve">, no numerical values are included, only the special value </w:t>
      </w:r>
      <w:r w:rsidRPr="00A64FFA">
        <w:rPr>
          <w:rFonts w:ascii="Courier New" w:hAnsi="Courier New" w:cs="Courier New"/>
          <w:b/>
          <w:color w:val="000000"/>
        </w:rPr>
        <w:t>infinity</w:t>
      </w:r>
      <w:r w:rsidRPr="00A64FFA">
        <w:rPr>
          <w:color w:val="000000"/>
        </w:rPr>
        <w:t>. If exclusive bounds (!</w:t>
      </w:r>
      <w:r w:rsidRPr="00A64FFA">
        <w:rPr>
          <w:rFonts w:ascii="Courier New" w:hAnsi="Courier New"/>
          <w:b/>
          <w:color w:val="000000"/>
        </w:rPr>
        <w:t>infinity</w:t>
      </w:r>
      <w:r w:rsidRPr="00A64FFA">
        <w:rPr>
          <w:color w:val="000000"/>
        </w:rPr>
        <w:t xml:space="preserve"> or !</w:t>
      </w:r>
      <w:r w:rsidRPr="00A64FFA">
        <w:rPr>
          <w:rFonts w:ascii="Courier New" w:hAnsi="Courier New"/>
          <w:b/>
          <w:color w:val="000000"/>
        </w:rPr>
        <w:t>-infinity)</w:t>
      </w:r>
      <w:r w:rsidRPr="00A64FFA">
        <w:rPr>
          <w:color w:val="000000"/>
        </w:rPr>
        <w:t xml:space="preserve"> is used instead, only the respective numerical float </w:t>
      </w:r>
      <w:r w:rsidRPr="00A64FFA">
        <w:rPr>
          <w:color w:val="000000"/>
        </w:rPr>
        <w:lastRenderedPageBreak/>
        <w:t xml:space="preserve">values are included in the range. In case of </w:t>
      </w:r>
      <w:r w:rsidRPr="00A64FFA">
        <w:rPr>
          <w:rFonts w:ascii="Courier New" w:hAnsi="Courier New" w:cs="Courier New"/>
          <w:b/>
          <w:color w:val="000000"/>
        </w:rPr>
        <w:t>float</w:t>
      </w:r>
      <w:r w:rsidRPr="00A64FFA">
        <w:rPr>
          <w:color w:val="000000"/>
        </w:rPr>
        <w:t xml:space="preserve">, the special value </w:t>
      </w:r>
      <w:r w:rsidRPr="00A64FFA">
        <w:rPr>
          <w:rFonts w:ascii="Courier New" w:hAnsi="Courier New" w:cs="Courier New"/>
          <w:b/>
        </w:rPr>
        <w:t>not_a_number</w:t>
      </w:r>
      <w:r w:rsidRPr="00A64FFA">
        <w:t xml:space="preserve"> is not allowed in a range constraint.</w:t>
      </w:r>
    </w:p>
    <w:p w:rsidR="003E22A0" w:rsidRPr="00A64FFA" w:rsidRDefault="003E22A0" w:rsidP="00073C31">
      <w:pPr>
        <w:rPr>
          <w:color w:val="000000"/>
        </w:rPr>
      </w:pPr>
      <w:r w:rsidRPr="00A64FFA">
        <w:rPr>
          <w:color w:val="000000"/>
        </w:rPr>
        <w:t xml:space="preserve">In the case of </w:t>
      </w:r>
      <w:r w:rsidRPr="00A64FFA">
        <w:rPr>
          <w:rFonts w:ascii="Courier New" w:hAnsi="Courier New"/>
          <w:b/>
          <w:color w:val="000000"/>
        </w:rPr>
        <w:t>charstring</w:t>
      </w:r>
      <w:r w:rsidRPr="00A64FFA">
        <w:rPr>
          <w:color w:val="000000"/>
        </w:rPr>
        <w:t xml:space="preserve"> and </w:t>
      </w:r>
      <w:r w:rsidRPr="00A64FFA">
        <w:rPr>
          <w:rFonts w:ascii="Courier New" w:hAnsi="Courier New"/>
          <w:b/>
          <w:color w:val="000000"/>
        </w:rPr>
        <w:t xml:space="preserve">universal charstring </w:t>
      </w:r>
      <w:r w:rsidRPr="00A64FFA">
        <w:rPr>
          <w:color w:val="000000"/>
        </w:rPr>
        <w:t xml:space="preserve">types, </w:t>
      </w:r>
      <w:r w:rsidRPr="00A64FFA">
        <w:t>the range restricts the allowed values for each separate character in the strings</w:t>
      </w:r>
      <w:r w:rsidRPr="00A64FFA">
        <w:rPr>
          <w:color w:val="000000"/>
        </w:rPr>
        <w:t>. The boundaries shall evaluate to valid character positions according to the coded character set table(s) of the type (e.g. the given position shall not be empty). Empty positions between the lower and the upper boundaries are not considered to be valid</w:t>
      </w:r>
      <w:r w:rsidR="008547DF">
        <w:rPr>
          <w:color w:val="000000"/>
        </w:rPr>
        <w:t xml:space="preserve"> values of the specified range.</w:t>
      </w:r>
    </w:p>
    <w:p w:rsidR="003E22A0" w:rsidRPr="00A64FFA" w:rsidRDefault="003E22A0" w:rsidP="00073C31">
      <w:pPr>
        <w:rPr>
          <w:color w:val="000000"/>
        </w:rPr>
      </w:pPr>
      <w:r w:rsidRPr="00A64FFA">
        <w:t xml:space="preserve">Constants used in the constant expressions defining the values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(0 .. 255); </w:t>
      </w:r>
      <w:r w:rsidRPr="00A64FFA">
        <w:rPr>
          <w:noProof w:val="0"/>
          <w:color w:val="000000"/>
        </w:rPr>
        <w:tab/>
      </w:r>
      <w:r w:rsidRPr="00A64FFA">
        <w:rPr>
          <w:noProof w:val="0"/>
          <w:color w:val="000000"/>
        </w:rPr>
        <w:tab/>
        <w:t xml:space="preserve">// range from 0..255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(with inclusive boundaries)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w:t>
      </w:r>
      <w:r w:rsidRPr="00A64FFA">
        <w:rPr>
          <w:b/>
          <w:noProof w:val="0"/>
          <w:color w:val="000000"/>
        </w:rPr>
        <w:t>infinity</w:t>
      </w:r>
      <w:r w:rsidRPr="00A64FFA">
        <w:rPr>
          <w:noProof w:val="0"/>
          <w:color w:val="000000"/>
        </w:rPr>
        <w:t xml:space="preserve"> .. -1); </w:t>
      </w:r>
      <w:r w:rsidRPr="00A64FFA">
        <w:rPr>
          <w:noProof w:val="0"/>
          <w:color w:val="000000"/>
        </w:rPr>
        <w:tab/>
      </w:r>
      <w:r w:rsidRPr="00A64FFA">
        <w:rPr>
          <w:noProof w:val="0"/>
          <w:color w:val="000000"/>
        </w:rPr>
        <w:tab/>
        <w:t xml:space="preserve">// all negative integer numbers </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(0 .. !256); </w:t>
      </w:r>
      <w:r w:rsidRPr="00A64FFA">
        <w:rPr>
          <w:noProof w:val="0"/>
          <w:color w:val="000000"/>
        </w:rPr>
        <w:tab/>
      </w:r>
      <w:r w:rsidRPr="00A64FFA">
        <w:rPr>
          <w:noProof w:val="0"/>
          <w:color w:val="000000"/>
        </w:rPr>
        <w:tab/>
        <w:t xml:space="preserve">// the same range as above (with left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inclusive and right exclusive boundary)</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(!-1 .. 255); </w:t>
      </w:r>
      <w:r w:rsidRPr="00A64FFA">
        <w:rPr>
          <w:noProof w:val="0"/>
          <w:color w:val="000000"/>
        </w:rPr>
        <w:tab/>
      </w:r>
      <w:r w:rsidRPr="00A64FFA">
        <w:rPr>
          <w:noProof w:val="0"/>
          <w:color w:val="000000"/>
        </w:rPr>
        <w:tab/>
        <w:t xml:space="preserve">// the same range as above(with left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exclusive and right inclusive boundary)</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(!-1 .. !256); </w:t>
      </w:r>
      <w:r w:rsidRPr="00A64FFA">
        <w:rPr>
          <w:noProof w:val="0"/>
          <w:color w:val="000000"/>
        </w:rPr>
        <w:tab/>
      </w:r>
      <w:r w:rsidRPr="00A64FFA">
        <w:rPr>
          <w:noProof w:val="0"/>
          <w:color w:val="000000"/>
        </w:rPr>
        <w:tab/>
        <w:t>// the same range as above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(with exclusive boundaries)</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piRange (3.14 .. 3142E-3);</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LessThanPi (-</w:t>
      </w:r>
      <w:r w:rsidRPr="00A64FFA">
        <w:rPr>
          <w:b/>
          <w:noProof w:val="0"/>
          <w:color w:val="000000"/>
        </w:rPr>
        <w:t>infinity</w:t>
      </w:r>
      <w:r w:rsidRPr="00A64FFA">
        <w:rPr>
          <w:noProof w:val="0"/>
          <w:color w:val="000000"/>
        </w:rPr>
        <w:t xml:space="preserve"> .. 3142E-3);</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Numbers (-</w:t>
      </w:r>
      <w:r w:rsidRPr="00A64FFA">
        <w:rPr>
          <w:b/>
          <w:noProof w:val="0"/>
          <w:color w:val="000000"/>
        </w:rPr>
        <w:t>infinity</w:t>
      </w:r>
      <w:r w:rsidRPr="00A64FFA">
        <w:rPr>
          <w:noProof w:val="0"/>
          <w:color w:val="000000"/>
        </w:rPr>
        <w:t xml:space="preserve"> .. </w:t>
      </w:r>
      <w:r w:rsidRPr="00A64FFA">
        <w:rPr>
          <w:b/>
          <w:noProof w:val="0"/>
          <w:color w:val="000000"/>
        </w:rPr>
        <w:t>infinity</w:t>
      </w:r>
      <w:r w:rsidRPr="00A64FFA">
        <w:rPr>
          <w:noProof w:val="0"/>
          <w:color w:val="000000"/>
        </w:rPr>
        <w:t xml:space="preserve">); </w:t>
      </w:r>
      <w:r w:rsidRPr="00A64FFA">
        <w:rPr>
          <w:noProof w:val="0"/>
          <w:color w:val="000000"/>
        </w:rPr>
        <w:tab/>
        <w:t xml:space="preserve">//includes all float values but </w:t>
      </w:r>
      <w:r w:rsidRPr="00A64FFA">
        <w:rPr>
          <w:b/>
          <w:noProof w:val="0"/>
          <w:color w:val="000000"/>
        </w:rPr>
        <w:t>not_a_number</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Wrong (-</w:t>
      </w:r>
      <w:r w:rsidRPr="00A64FFA">
        <w:rPr>
          <w:b/>
          <w:noProof w:val="0"/>
          <w:color w:val="000000"/>
        </w:rPr>
        <w:t>infinity</w:t>
      </w:r>
      <w:r w:rsidRPr="00A64FFA">
        <w:rPr>
          <w:noProof w:val="0"/>
          <w:color w:val="000000"/>
        </w:rPr>
        <w:t xml:space="preserve"> .. </w:t>
      </w:r>
      <w:r w:rsidRPr="00A64FFA">
        <w:rPr>
          <w:b/>
          <w:noProof w:val="0"/>
          <w:color w:val="000000"/>
        </w:rPr>
        <w:t>not_a_number</w:t>
      </w:r>
      <w:r w:rsidRPr="00A64FFA">
        <w:rPr>
          <w:noProof w:val="0"/>
          <w:color w:val="000000"/>
        </w:rPr>
        <w:t>);</w:t>
      </w:r>
      <w:r w:rsidRPr="00A64FFA">
        <w:rPr>
          <w:noProof w:val="0"/>
          <w:color w:val="000000"/>
        </w:rPr>
        <w:tab/>
        <w:t xml:space="preserve">// causes an error as not_a_number is not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allowed in range subtyping</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t>EXAMPLE 2:</w:t>
      </w:r>
    </w:p>
    <w:p w:rsidR="003E22A0" w:rsidRPr="00A64FFA" w:rsidRDefault="003E22A0" w:rsidP="00073C31">
      <w:pPr>
        <w:pStyle w:val="PL"/>
        <w:keepNext/>
        <w:keepLines/>
        <w:ind w:left="384"/>
        <w:rPr>
          <w:noProof w:val="0"/>
          <w:color w:val="000000"/>
        </w:rPr>
      </w:pPr>
      <w:r w:rsidRPr="00A64FFA">
        <w:rPr>
          <w:b/>
          <w:noProof w:val="0"/>
          <w:color w:val="000000"/>
        </w:rPr>
        <w:t>type</w:t>
      </w:r>
      <w:r w:rsidRPr="00A64FFA">
        <w:rPr>
          <w:noProof w:val="0"/>
          <w:color w:val="000000"/>
        </w:rPr>
        <w:t xml:space="preserve"> </w:t>
      </w:r>
      <w:r w:rsidRPr="00A64FFA">
        <w:rPr>
          <w:b/>
          <w:noProof w:val="0"/>
          <w:color w:val="000000"/>
        </w:rPr>
        <w:t>charstring</w:t>
      </w:r>
      <w:r w:rsidRPr="00A64FFA">
        <w:rPr>
          <w:noProof w:val="0"/>
          <w:color w:val="000000"/>
        </w:rPr>
        <w:t xml:space="preserve"> MyCharString ("a" .. "z");</w:t>
      </w:r>
    </w:p>
    <w:p w:rsidR="003E22A0" w:rsidRPr="00A64FFA" w:rsidRDefault="003E22A0" w:rsidP="00073C31">
      <w:pPr>
        <w:pStyle w:val="PL"/>
        <w:keepNext/>
        <w:keepLines/>
        <w:ind w:left="384"/>
        <w:rPr>
          <w:noProof w:val="0"/>
          <w:color w:val="000000"/>
        </w:rPr>
      </w:pPr>
      <w:r w:rsidRPr="00A64FFA">
        <w:rPr>
          <w:noProof w:val="0"/>
          <w:color w:val="000000"/>
        </w:rPr>
        <w:t>// Defines a string type of any length with each character within the specified range</w:t>
      </w:r>
    </w:p>
    <w:p w:rsidR="003E22A0" w:rsidRPr="00A64FFA" w:rsidRDefault="003E22A0" w:rsidP="00073C31">
      <w:pPr>
        <w:pStyle w:val="PL"/>
        <w:keepNext/>
        <w:keepLines/>
        <w:ind w:left="384"/>
        <w:rPr>
          <w:noProof w:val="0"/>
          <w:color w:val="000000"/>
        </w:rPr>
      </w:pPr>
      <w:r w:rsidRPr="00A64FFA">
        <w:rPr>
          <w:b/>
          <w:noProof w:val="0"/>
          <w:color w:val="000000"/>
        </w:rPr>
        <w:t>type</w:t>
      </w:r>
      <w:r w:rsidRPr="00A64FFA">
        <w:rPr>
          <w:noProof w:val="0"/>
          <w:color w:val="000000"/>
        </w:rPr>
        <w:t xml:space="preserve"> </w:t>
      </w:r>
      <w:r w:rsidRPr="00A64FFA">
        <w:rPr>
          <w:b/>
          <w:noProof w:val="0"/>
          <w:color w:val="000000"/>
        </w:rPr>
        <w:t>universal</w:t>
      </w:r>
      <w:r w:rsidRPr="00A64FFA">
        <w:rPr>
          <w:noProof w:val="0"/>
          <w:color w:val="000000"/>
        </w:rPr>
        <w:t xml:space="preserve"> </w:t>
      </w:r>
      <w:r w:rsidRPr="00A64FFA">
        <w:rPr>
          <w:b/>
          <w:noProof w:val="0"/>
          <w:color w:val="000000"/>
        </w:rPr>
        <w:t>charstring</w:t>
      </w:r>
      <w:r w:rsidRPr="00A64FFA">
        <w:rPr>
          <w:noProof w:val="0"/>
          <w:color w:val="000000"/>
        </w:rPr>
        <w:t xml:space="preserve"> MyUCharString1 ("a" .. !"z");</w:t>
      </w:r>
    </w:p>
    <w:p w:rsidR="003E22A0" w:rsidRPr="00A64FFA" w:rsidRDefault="003E22A0" w:rsidP="00073C31">
      <w:pPr>
        <w:pStyle w:val="PL"/>
        <w:keepNext/>
        <w:keepLines/>
        <w:ind w:left="384"/>
        <w:rPr>
          <w:noProof w:val="0"/>
          <w:color w:val="000000"/>
        </w:rPr>
      </w:pPr>
      <w:r w:rsidRPr="00A64FFA">
        <w:rPr>
          <w:noProof w:val="0"/>
        </w:rPr>
        <w:t xml:space="preserve">// Defines a string type of any length with each character within the range </w:t>
      </w:r>
      <w:r w:rsidRPr="00A64FFA">
        <w:rPr>
          <w:noProof w:val="0"/>
          <w:color w:val="000000"/>
        </w:rPr>
        <w:t xml:space="preserve">from a to y  </w:t>
      </w:r>
    </w:p>
    <w:p w:rsidR="003E22A0" w:rsidRPr="00A64FFA" w:rsidRDefault="003E22A0" w:rsidP="00073C31">
      <w:pPr>
        <w:pStyle w:val="PL"/>
        <w:keepNext/>
        <w:keepLines/>
        <w:ind w:left="384"/>
        <w:rPr>
          <w:noProof w:val="0"/>
        </w:rPr>
      </w:pPr>
      <w:r w:rsidRPr="00A64FFA">
        <w:rPr>
          <w:noProof w:val="0"/>
          <w:color w:val="000000"/>
        </w:rPr>
        <w:t xml:space="preserve">// (character codes from 97 to 121), like "abxy"; </w:t>
      </w:r>
    </w:p>
    <w:p w:rsidR="003E22A0" w:rsidRPr="00A64FFA" w:rsidRDefault="003E22A0" w:rsidP="00073C31">
      <w:pPr>
        <w:pStyle w:val="PL"/>
        <w:keepNext/>
        <w:keepLines/>
        <w:ind w:left="384"/>
        <w:rPr>
          <w:noProof w:val="0"/>
          <w:color w:val="000000"/>
        </w:rPr>
      </w:pPr>
      <w:r w:rsidRPr="00A64FFA">
        <w:rPr>
          <w:noProof w:val="0"/>
        </w:rPr>
        <w:t xml:space="preserve">// </w:t>
      </w:r>
      <w:r w:rsidRPr="00A64FFA">
        <w:rPr>
          <w:noProof w:val="0"/>
          <w:color w:val="000000"/>
        </w:rPr>
        <w:t>strings containing any other character (including control characters), like</w:t>
      </w:r>
    </w:p>
    <w:p w:rsidR="003E22A0" w:rsidRPr="00A64FFA" w:rsidRDefault="003E22A0" w:rsidP="00073C31">
      <w:pPr>
        <w:pStyle w:val="PL"/>
        <w:ind w:left="384"/>
        <w:rPr>
          <w:noProof w:val="0"/>
        </w:rPr>
      </w:pPr>
      <w:r w:rsidRPr="00A64FFA">
        <w:rPr>
          <w:noProof w:val="0"/>
          <w:color w:val="000000"/>
        </w:rPr>
        <w:t>// "abc2" are disallowed.</w:t>
      </w:r>
    </w:p>
    <w:p w:rsidR="003E22A0" w:rsidRPr="00A64FFA" w:rsidRDefault="003E22A0" w:rsidP="00073C31">
      <w:pPr>
        <w:pStyle w:val="PL"/>
        <w:ind w:left="384"/>
        <w:rPr>
          <w:noProof w:val="0"/>
          <w:color w:val="000000"/>
        </w:rPr>
      </w:pPr>
      <w:r w:rsidRPr="00A64FFA">
        <w:rPr>
          <w:b/>
          <w:noProof w:val="0"/>
          <w:color w:val="000000"/>
        </w:rPr>
        <w:t>type</w:t>
      </w:r>
      <w:r w:rsidRPr="00A64FFA">
        <w:rPr>
          <w:noProof w:val="0"/>
          <w:color w:val="000000"/>
        </w:rPr>
        <w:t xml:space="preserve"> </w:t>
      </w:r>
      <w:r w:rsidRPr="00A64FFA">
        <w:rPr>
          <w:b/>
          <w:noProof w:val="0"/>
          <w:color w:val="000000"/>
        </w:rPr>
        <w:t>universal</w:t>
      </w:r>
      <w:r w:rsidRPr="00A64FFA">
        <w:rPr>
          <w:noProof w:val="0"/>
          <w:color w:val="000000"/>
        </w:rPr>
        <w:t xml:space="preserve"> </w:t>
      </w:r>
      <w:r w:rsidRPr="00A64FFA">
        <w:rPr>
          <w:b/>
          <w:noProof w:val="0"/>
          <w:color w:val="000000"/>
        </w:rPr>
        <w:t>charstring</w:t>
      </w:r>
      <w:r w:rsidRPr="00A64FFA">
        <w:rPr>
          <w:noProof w:val="0"/>
          <w:color w:val="000000"/>
        </w:rPr>
        <w:t xml:space="preserve"> MyUCharString2 (</w:t>
      </w:r>
      <w:r w:rsidRPr="00A64FFA">
        <w:rPr>
          <w:b/>
          <w:noProof w:val="0"/>
          <w:color w:val="000000"/>
        </w:rPr>
        <w:t>char</w:t>
      </w:r>
      <w:r w:rsidRPr="00A64FFA">
        <w:rPr>
          <w:noProof w:val="0"/>
          <w:color w:val="000000"/>
        </w:rPr>
        <w:t xml:space="preserve">(0, 0, 1, 111) .. </w:t>
      </w:r>
      <w:r w:rsidRPr="00A64FFA">
        <w:rPr>
          <w:b/>
          <w:noProof w:val="0"/>
          <w:color w:val="000000"/>
        </w:rPr>
        <w:t>char</w:t>
      </w:r>
      <w:r w:rsidRPr="00A64FFA">
        <w:rPr>
          <w:noProof w:val="0"/>
          <w:color w:val="000000"/>
        </w:rPr>
        <w:t xml:space="preserve">(0, 0, 1, 113)); </w:t>
      </w:r>
    </w:p>
    <w:p w:rsidR="003E22A0" w:rsidRPr="00A64FFA" w:rsidRDefault="003E22A0" w:rsidP="00073C31">
      <w:pPr>
        <w:pStyle w:val="PL"/>
        <w:ind w:left="384"/>
        <w:rPr>
          <w:noProof w:val="0"/>
        </w:rPr>
      </w:pPr>
      <w:r w:rsidRPr="00A64FFA">
        <w:rPr>
          <w:noProof w:val="0"/>
        </w:rPr>
        <w:t>// Defines a string type of any length with each character within the range specified using</w:t>
      </w:r>
    </w:p>
    <w:p w:rsidR="003E22A0" w:rsidRPr="00A64FFA" w:rsidRDefault="003E22A0" w:rsidP="00073C31">
      <w:pPr>
        <w:pStyle w:val="PL"/>
        <w:ind w:left="384"/>
        <w:rPr>
          <w:noProof w:val="0"/>
        </w:rPr>
      </w:pPr>
      <w:r w:rsidRPr="00A64FFA">
        <w:rPr>
          <w:noProof w:val="0"/>
        </w:rPr>
        <w:t>// the quadruple notation</w:t>
      </w:r>
    </w:p>
    <w:p w:rsidR="003E22A0" w:rsidRPr="00A64FFA" w:rsidRDefault="003E22A0" w:rsidP="00073C31">
      <w:pPr>
        <w:pStyle w:val="PL"/>
        <w:ind w:left="384"/>
        <w:rPr>
          <w:noProof w:val="0"/>
        </w:rPr>
      </w:pPr>
    </w:p>
    <w:p w:rsidR="003E22A0" w:rsidRPr="00A64FFA" w:rsidRDefault="003E22A0" w:rsidP="001F5A22">
      <w:pPr>
        <w:pStyle w:val="Heading4"/>
      </w:pPr>
      <w:bookmarkStart w:id="135" w:name="_Toc390771103"/>
      <w:r w:rsidRPr="00A64FFA">
        <w:t>6.1.2.4</w:t>
      </w:r>
      <w:r w:rsidRPr="00A64FFA">
        <w:tab/>
        <w:t>String length restrictions</w:t>
      </w:r>
      <w:bookmarkEnd w:id="135"/>
    </w:p>
    <w:p w:rsidR="003E22A0" w:rsidRPr="00A64FFA" w:rsidRDefault="003E22A0" w:rsidP="00073C31">
      <w:r w:rsidRPr="00A64FFA">
        <w:t>TTCN</w:t>
      </w:r>
      <w:r w:rsidRPr="00A64FFA">
        <w:noBreakHyphen/>
        <w:t>3 permits the specification of length restrictions on string types. The length boundaries are based on different units depending on the string type with which they are used. In all cases, these boundaries shall be inclusive boundaries only and evaluate to non</w:t>
      </w:r>
      <w:r w:rsidRPr="00A64FFA">
        <w:noBreakHyphen/>
        <w:t xml:space="preserve">negative </w:t>
      </w:r>
      <w:r w:rsidRPr="00A64FFA">
        <w:rPr>
          <w:rFonts w:ascii="Courier New" w:hAnsi="Courier New"/>
          <w:b/>
        </w:rPr>
        <w:t xml:space="preserve">integer </w:t>
      </w:r>
      <w:r w:rsidRPr="00A64FFA">
        <w:t xml:space="preserve">values (or derived </w:t>
      </w:r>
      <w:r w:rsidRPr="00A64FFA">
        <w:rPr>
          <w:rFonts w:ascii="Courier New" w:hAnsi="Courier New"/>
          <w:b/>
        </w:rPr>
        <w:t>integer</w:t>
      </w:r>
      <w:r w:rsidRPr="00A64FFA">
        <w:t xml:space="preserve"> values).</w:t>
      </w:r>
    </w:p>
    <w:p w:rsidR="003E22A0" w:rsidRPr="00A64FFA" w:rsidRDefault="003E22A0" w:rsidP="00D25A69">
      <w:pPr>
        <w:pStyle w:val="EX"/>
        <w:keepNext/>
      </w:pPr>
      <w:r w:rsidRPr="00A64FFA">
        <w:t>EXAMPLE:</w:t>
      </w:r>
    </w:p>
    <w:p w:rsidR="003E22A0" w:rsidRPr="00A64FFA" w:rsidRDefault="003E22A0" w:rsidP="00D25A69">
      <w:pPr>
        <w:pStyle w:val="PL"/>
        <w:keepNext/>
        <w:rPr>
          <w:noProof w:val="0"/>
        </w:rPr>
      </w:pPr>
      <w:r w:rsidRPr="00A64FFA">
        <w:rPr>
          <w:b/>
          <w:noProof w:val="0"/>
        </w:rPr>
        <w:tab/>
        <w:t>type</w:t>
      </w:r>
      <w:r w:rsidRPr="00A64FFA">
        <w:rPr>
          <w:noProof w:val="0"/>
        </w:rPr>
        <w:t xml:space="preserve"> </w:t>
      </w:r>
      <w:r w:rsidRPr="00A64FFA">
        <w:rPr>
          <w:b/>
          <w:noProof w:val="0"/>
        </w:rPr>
        <w:t>bitstring</w:t>
      </w:r>
      <w:r w:rsidRPr="00A64FFA">
        <w:rPr>
          <w:noProof w:val="0"/>
        </w:rPr>
        <w:t xml:space="preserve"> MyByte </w:t>
      </w:r>
      <w:r w:rsidRPr="00A64FFA">
        <w:rPr>
          <w:b/>
          <w:noProof w:val="0"/>
        </w:rPr>
        <w:t>length</w:t>
      </w:r>
      <w:r w:rsidRPr="00A64FFA">
        <w:rPr>
          <w:noProof w:val="0"/>
        </w:rPr>
        <w:t xml:space="preserve">(8); </w:t>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Exactly length 8 </w:t>
      </w:r>
    </w:p>
    <w:p w:rsidR="003E22A0" w:rsidRPr="00A64FFA" w:rsidRDefault="003E22A0" w:rsidP="00D25A69">
      <w:pPr>
        <w:pStyle w:val="PL"/>
        <w:keepNext/>
        <w:rPr>
          <w:noProof w:val="0"/>
        </w:rPr>
      </w:pPr>
      <w:r w:rsidRPr="00A64FFA">
        <w:rPr>
          <w:b/>
          <w:noProof w:val="0"/>
        </w:rPr>
        <w:tab/>
        <w:t>type</w:t>
      </w:r>
      <w:r w:rsidRPr="00A64FFA">
        <w:rPr>
          <w:noProof w:val="0"/>
        </w:rPr>
        <w:t xml:space="preserve"> </w:t>
      </w:r>
      <w:r w:rsidRPr="00A64FFA">
        <w:rPr>
          <w:b/>
          <w:noProof w:val="0"/>
        </w:rPr>
        <w:t>bitstring</w:t>
      </w:r>
      <w:r w:rsidRPr="00A64FFA">
        <w:rPr>
          <w:noProof w:val="0"/>
        </w:rPr>
        <w:t xml:space="preserve"> MyByte </w:t>
      </w:r>
      <w:r w:rsidRPr="00A64FFA">
        <w:rPr>
          <w:b/>
          <w:noProof w:val="0"/>
        </w:rPr>
        <w:t>length</w:t>
      </w:r>
      <w:r w:rsidRPr="00A64FFA">
        <w:rPr>
          <w:noProof w:val="0"/>
        </w:rPr>
        <w:t xml:space="preserve">(8 .. 8); </w:t>
      </w:r>
      <w:r w:rsidRPr="00A64FFA">
        <w:rPr>
          <w:noProof w:val="0"/>
        </w:rPr>
        <w:tab/>
      </w:r>
      <w:r w:rsidRPr="00A64FFA">
        <w:rPr>
          <w:noProof w:val="0"/>
        </w:rPr>
        <w:tab/>
      </w:r>
      <w:r w:rsidRPr="00A64FFA">
        <w:rPr>
          <w:noProof w:val="0"/>
        </w:rPr>
        <w:tab/>
      </w:r>
      <w:r w:rsidRPr="00A64FFA">
        <w:rPr>
          <w:noProof w:val="0"/>
        </w:rPr>
        <w:tab/>
        <w:t xml:space="preserve">// Exactly length 8 </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bitstring</w:t>
      </w:r>
      <w:r w:rsidRPr="00A64FFA">
        <w:rPr>
          <w:noProof w:val="0"/>
        </w:rPr>
        <w:t xml:space="preserve"> MyNibbleToByte </w:t>
      </w:r>
      <w:r w:rsidRPr="00A64FFA">
        <w:rPr>
          <w:b/>
          <w:noProof w:val="0"/>
        </w:rPr>
        <w:t>length</w:t>
      </w:r>
      <w:r w:rsidRPr="00A64FFA">
        <w:rPr>
          <w:noProof w:val="0"/>
        </w:rPr>
        <w:t xml:space="preserve">(4 .. 8); </w:t>
      </w:r>
      <w:r w:rsidRPr="00A64FFA">
        <w:rPr>
          <w:noProof w:val="0"/>
        </w:rPr>
        <w:tab/>
      </w:r>
      <w:r w:rsidRPr="00A64FFA">
        <w:rPr>
          <w:noProof w:val="0"/>
        </w:rPr>
        <w:tab/>
        <w:t>// Minimum length 4, maximum length 8</w:t>
      </w:r>
    </w:p>
    <w:p w:rsidR="003E22A0" w:rsidRPr="00A64FFA" w:rsidRDefault="003E22A0" w:rsidP="00073C31">
      <w:pPr>
        <w:pStyle w:val="PL"/>
        <w:rPr>
          <w:noProof w:val="0"/>
        </w:rPr>
      </w:pPr>
    </w:p>
    <w:p w:rsidR="003E22A0" w:rsidRPr="00A64FFA" w:rsidRDefault="003E22A0" w:rsidP="00073C31">
      <w:r w:rsidRPr="00A64FFA">
        <w:t xml:space="preserve">Table </w:t>
      </w:r>
      <w:fldSimple w:instr=" ref tab_UnitsOfLength  \* MERGEFORMAT ">
        <w:r w:rsidR="004527A5" w:rsidRPr="00A64FFA">
          <w:t>4</w:t>
        </w:r>
      </w:fldSimple>
      <w:r w:rsidRPr="00A64FFA">
        <w:t xml:space="preserve"> specifies the units of length for different string types.</w:t>
      </w:r>
    </w:p>
    <w:p w:rsidR="003E22A0" w:rsidRPr="00A64FFA" w:rsidRDefault="003E22A0" w:rsidP="00073C31">
      <w:pPr>
        <w:pStyle w:val="TH"/>
        <w:rPr>
          <w:b w:val="0"/>
          <w:color w:val="000000"/>
          <w:sz w:val="24"/>
        </w:rPr>
      </w:pPr>
      <w:r w:rsidRPr="00A64FFA">
        <w:rPr>
          <w:color w:val="000000"/>
        </w:rPr>
        <w:t xml:space="preserve">Table </w:t>
      </w:r>
      <w:bookmarkStart w:id="136" w:name="tab_UnitsOfLength"/>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4</w:t>
      </w:r>
      <w:r w:rsidR="009F097E" w:rsidRPr="00A64FFA">
        <w:rPr>
          <w:color w:val="000000"/>
        </w:rPr>
        <w:fldChar w:fldCharType="end"/>
      </w:r>
      <w:bookmarkEnd w:id="136"/>
      <w:r w:rsidRPr="00A64FFA">
        <w:rPr>
          <w:color w:val="000000"/>
        </w:rPr>
        <w:t>: Units of length used in field length specifications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88"/>
        <w:gridCol w:w="2238"/>
      </w:tblGrid>
      <w:tr w:rsidR="003E22A0" w:rsidRPr="00A64FFA" w:rsidTr="004F53F3">
        <w:trPr>
          <w:cantSplit/>
          <w:jc w:val="center"/>
        </w:trPr>
        <w:tc>
          <w:tcPr>
            <w:tcW w:w="3288" w:type="dxa"/>
            <w:tcBorders>
              <w:top w:val="single" w:sz="4" w:space="0" w:color="auto"/>
            </w:tcBorders>
          </w:tcPr>
          <w:p w:rsidR="003E22A0" w:rsidRPr="00A64FFA" w:rsidRDefault="003E22A0" w:rsidP="004F53F3">
            <w:pPr>
              <w:pStyle w:val="TAH"/>
              <w:rPr>
                <w:color w:val="000000"/>
              </w:rPr>
            </w:pPr>
            <w:r w:rsidRPr="00A64FFA">
              <w:rPr>
                <w:color w:val="000000"/>
              </w:rPr>
              <w:t>Type</w:t>
            </w:r>
          </w:p>
        </w:tc>
        <w:tc>
          <w:tcPr>
            <w:tcW w:w="2238" w:type="dxa"/>
            <w:tcBorders>
              <w:top w:val="single" w:sz="4" w:space="0" w:color="auto"/>
            </w:tcBorders>
          </w:tcPr>
          <w:p w:rsidR="003E22A0" w:rsidRPr="00A64FFA" w:rsidRDefault="003E22A0" w:rsidP="004F53F3">
            <w:pPr>
              <w:pStyle w:val="TAH"/>
              <w:rPr>
                <w:color w:val="000000"/>
              </w:rPr>
            </w:pPr>
            <w:r w:rsidRPr="00A64FFA">
              <w:rPr>
                <w:color w:val="000000"/>
              </w:rPr>
              <w:t>Units of Length</w:t>
            </w:r>
          </w:p>
        </w:tc>
      </w:tr>
      <w:tr w:rsidR="003E22A0" w:rsidRPr="00A64FFA" w:rsidTr="004F53F3">
        <w:trPr>
          <w:cantSplit/>
          <w:jc w:val="center"/>
        </w:trPr>
        <w:tc>
          <w:tcPr>
            <w:tcW w:w="3288" w:type="dxa"/>
          </w:tcPr>
          <w:p w:rsidR="003E22A0" w:rsidRPr="00A64FFA" w:rsidRDefault="003E22A0" w:rsidP="004F53F3">
            <w:pPr>
              <w:pStyle w:val="TAL"/>
              <w:rPr>
                <w:b/>
              </w:rPr>
            </w:pPr>
            <w:r w:rsidRPr="00A64FFA">
              <w:rPr>
                <w:b/>
              </w:rPr>
              <w:t>bitstring</w:t>
            </w:r>
          </w:p>
        </w:tc>
        <w:tc>
          <w:tcPr>
            <w:tcW w:w="2238" w:type="dxa"/>
          </w:tcPr>
          <w:p w:rsidR="003E22A0" w:rsidRPr="00A64FFA" w:rsidRDefault="003E22A0" w:rsidP="004F53F3">
            <w:pPr>
              <w:pStyle w:val="TAL"/>
              <w:rPr>
                <w:color w:val="000000"/>
              </w:rPr>
            </w:pPr>
            <w:r w:rsidRPr="00A64FFA">
              <w:rPr>
                <w:color w:val="000000"/>
              </w:rPr>
              <w:t>bits</w:t>
            </w:r>
          </w:p>
        </w:tc>
      </w:tr>
      <w:tr w:rsidR="003E22A0" w:rsidRPr="00A64FFA" w:rsidTr="004F53F3">
        <w:trPr>
          <w:cantSplit/>
          <w:jc w:val="center"/>
        </w:trPr>
        <w:tc>
          <w:tcPr>
            <w:tcW w:w="3288" w:type="dxa"/>
          </w:tcPr>
          <w:p w:rsidR="003E22A0" w:rsidRPr="00A64FFA" w:rsidRDefault="003E22A0" w:rsidP="004F53F3">
            <w:pPr>
              <w:pStyle w:val="TAL"/>
              <w:rPr>
                <w:b/>
              </w:rPr>
            </w:pPr>
            <w:r w:rsidRPr="00A64FFA">
              <w:rPr>
                <w:b/>
              </w:rPr>
              <w:t>hexstring</w:t>
            </w:r>
          </w:p>
        </w:tc>
        <w:tc>
          <w:tcPr>
            <w:tcW w:w="2238" w:type="dxa"/>
          </w:tcPr>
          <w:p w:rsidR="003E22A0" w:rsidRPr="00A64FFA" w:rsidRDefault="003E22A0" w:rsidP="004F53F3">
            <w:pPr>
              <w:pStyle w:val="TAL"/>
              <w:rPr>
                <w:color w:val="000000"/>
              </w:rPr>
            </w:pPr>
            <w:r w:rsidRPr="00A64FFA">
              <w:rPr>
                <w:color w:val="000000"/>
              </w:rPr>
              <w:t>hexadecimal digits</w:t>
            </w:r>
          </w:p>
        </w:tc>
      </w:tr>
      <w:tr w:rsidR="003E22A0" w:rsidRPr="00A64FFA" w:rsidTr="004F53F3">
        <w:trPr>
          <w:cantSplit/>
          <w:jc w:val="center"/>
        </w:trPr>
        <w:tc>
          <w:tcPr>
            <w:tcW w:w="3288" w:type="dxa"/>
          </w:tcPr>
          <w:p w:rsidR="003E22A0" w:rsidRPr="00A64FFA" w:rsidRDefault="003E22A0" w:rsidP="004F53F3">
            <w:pPr>
              <w:pStyle w:val="TAL"/>
              <w:rPr>
                <w:b/>
              </w:rPr>
            </w:pPr>
            <w:r w:rsidRPr="00A64FFA">
              <w:rPr>
                <w:b/>
              </w:rPr>
              <w:t>octetstring</w:t>
            </w:r>
          </w:p>
        </w:tc>
        <w:tc>
          <w:tcPr>
            <w:tcW w:w="2238" w:type="dxa"/>
          </w:tcPr>
          <w:p w:rsidR="003E22A0" w:rsidRPr="00A64FFA" w:rsidRDefault="003E22A0" w:rsidP="004F53F3">
            <w:pPr>
              <w:pStyle w:val="TAL"/>
              <w:rPr>
                <w:color w:val="000000"/>
              </w:rPr>
            </w:pPr>
            <w:r w:rsidRPr="00A64FFA">
              <w:rPr>
                <w:color w:val="000000"/>
              </w:rPr>
              <w:t>octets</w:t>
            </w:r>
          </w:p>
        </w:tc>
      </w:tr>
      <w:tr w:rsidR="003E22A0" w:rsidRPr="00A64FFA" w:rsidTr="004F53F3">
        <w:trPr>
          <w:cantSplit/>
          <w:jc w:val="center"/>
        </w:trPr>
        <w:tc>
          <w:tcPr>
            <w:tcW w:w="3288" w:type="dxa"/>
            <w:tcBorders>
              <w:bottom w:val="single" w:sz="4" w:space="0" w:color="auto"/>
            </w:tcBorders>
          </w:tcPr>
          <w:p w:rsidR="003E22A0" w:rsidRPr="00A64FFA" w:rsidRDefault="003E22A0" w:rsidP="004F53F3">
            <w:pPr>
              <w:pStyle w:val="TAL"/>
              <w:rPr>
                <w:b/>
              </w:rPr>
            </w:pPr>
            <w:r w:rsidRPr="00A64FFA">
              <w:rPr>
                <w:b/>
              </w:rPr>
              <w:t>character strings</w:t>
            </w:r>
          </w:p>
        </w:tc>
        <w:tc>
          <w:tcPr>
            <w:tcW w:w="2238" w:type="dxa"/>
            <w:tcBorders>
              <w:bottom w:val="single" w:sz="4" w:space="0" w:color="auto"/>
            </w:tcBorders>
          </w:tcPr>
          <w:p w:rsidR="003E22A0" w:rsidRPr="00A64FFA" w:rsidRDefault="003E22A0" w:rsidP="004F53F3">
            <w:pPr>
              <w:pStyle w:val="TAL"/>
              <w:rPr>
                <w:color w:val="000000"/>
              </w:rPr>
            </w:pPr>
            <w:r w:rsidRPr="00A64FFA">
              <w:rPr>
                <w:color w:val="000000"/>
              </w:rPr>
              <w:t>characters</w:t>
            </w: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For the upper bound the keyword </w:t>
      </w:r>
      <w:r w:rsidRPr="00A64FFA">
        <w:rPr>
          <w:rFonts w:ascii="Courier New" w:hAnsi="Courier New"/>
          <w:b/>
          <w:color w:val="000000"/>
        </w:rPr>
        <w:t xml:space="preserve">infinity </w:t>
      </w:r>
      <w:r w:rsidRPr="00A64FFA">
        <w:rPr>
          <w:color w:val="000000"/>
        </w:rPr>
        <w:t>may also be used to indicate that there is no upper limit for the length. The upper boundary shall be greater than or equal to the lower boundary.</w:t>
      </w:r>
    </w:p>
    <w:p w:rsidR="003E22A0" w:rsidRPr="00A64FFA" w:rsidRDefault="003E22A0" w:rsidP="001F5A22">
      <w:pPr>
        <w:pStyle w:val="Heading4"/>
      </w:pPr>
      <w:bookmarkStart w:id="137" w:name="_Toc390771104"/>
      <w:r w:rsidRPr="00A64FFA">
        <w:t>6.1.2.5</w:t>
      </w:r>
      <w:r w:rsidRPr="00A64FFA">
        <w:tab/>
        <w:t>Pattern subtyping of character string types</w:t>
      </w:r>
      <w:bookmarkEnd w:id="137"/>
    </w:p>
    <w:p w:rsidR="003E22A0" w:rsidRPr="00A64FFA" w:rsidRDefault="003E22A0" w:rsidP="00073C31">
      <w:r w:rsidRPr="00A64FFA">
        <w:t>TTCN</w:t>
      </w:r>
      <w:r w:rsidRPr="00A64FFA">
        <w:noBreakHyphen/>
        <w:t xml:space="preserve">3 allows using character patterns specified in clause </w:t>
      </w:r>
      <w:r w:rsidR="009F097E" w:rsidRPr="00A64FFA">
        <w:fldChar w:fldCharType="begin"/>
      </w:r>
      <w:r w:rsidRPr="00A64FFA">
        <w:instrText xml:space="preserve"> REF annex_Matching_Pattern \h </w:instrText>
      </w:r>
      <w:r w:rsidR="009F097E" w:rsidRPr="00A64FFA">
        <w:fldChar w:fldCharType="separate"/>
      </w:r>
      <w:r w:rsidR="004527A5" w:rsidRPr="00A64FFA">
        <w:t>B.1.5</w:t>
      </w:r>
      <w:r w:rsidR="009F097E" w:rsidRPr="00A64FFA">
        <w:fldChar w:fldCharType="end"/>
      </w:r>
      <w:r w:rsidRPr="00A64FFA">
        <w:t xml:space="preserve"> to constrain permitted values of </w:t>
      </w:r>
      <w:r w:rsidRPr="00A64FFA">
        <w:rPr>
          <w:rFonts w:ascii="Courier New" w:hAnsi="Courier New" w:cs="Courier New"/>
          <w:b/>
        </w:rPr>
        <w:t>charstring</w:t>
      </w:r>
      <w:r w:rsidRPr="00A64FFA">
        <w:t xml:space="preserve"> and </w:t>
      </w:r>
      <w:r w:rsidRPr="00A64FFA">
        <w:rPr>
          <w:rFonts w:ascii="Courier New" w:hAnsi="Courier New" w:cs="Courier New"/>
          <w:b/>
        </w:rPr>
        <w:t>universal charstring</w:t>
      </w:r>
      <w:r w:rsidRPr="00A64FFA">
        <w:t xml:space="preserve"> types. The type constraint shall use the </w:t>
      </w:r>
      <w:r w:rsidRPr="00A64FFA">
        <w:rPr>
          <w:rFonts w:ascii="Courier New" w:hAnsi="Courier New" w:cs="Courier New"/>
          <w:b/>
        </w:rPr>
        <w:t>pattern</w:t>
      </w:r>
      <w:r w:rsidRPr="00A64FFA">
        <w:t xml:space="preserve"> keyword followed by a character </w:t>
      </w:r>
      <w:r w:rsidRPr="00A64FFA">
        <w:lastRenderedPageBreak/>
        <w:t xml:space="preserve">pattern. All values denoted by the pattern shall be a subset of the type being sub typed. Constants used in the constant expressions defining the values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w:t>
      </w:r>
    </w:p>
    <w:p w:rsidR="003E22A0" w:rsidRPr="00A64FFA" w:rsidRDefault="003E22A0" w:rsidP="00073C31">
      <w:pPr>
        <w:pStyle w:val="NO"/>
      </w:pPr>
      <w:r w:rsidRPr="00A64FFA">
        <w:t>NOTE:</w:t>
      </w:r>
      <w:r w:rsidRPr="00A64FFA">
        <w:tab/>
        <w:t>Pattern subtyping can be seen as a special form of list constraint, where members of the list are not defined by listing specific character strings but via a mechanism generating elements of the list.</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charstring</w:t>
      </w:r>
      <w:r w:rsidRPr="00A64FFA">
        <w:rPr>
          <w:noProof w:val="0"/>
        </w:rPr>
        <w:t xml:space="preserve"> MyString (</w:t>
      </w:r>
      <w:r w:rsidRPr="00A64FFA">
        <w:rPr>
          <w:b/>
          <w:noProof w:val="0"/>
          <w:color w:val="090000"/>
        </w:rPr>
        <w:t>pattern</w:t>
      </w:r>
      <w:r w:rsidRPr="00A64FFA">
        <w:rPr>
          <w:noProof w:val="0"/>
        </w:rPr>
        <w:t xml:space="preserve"> "abc*xyz");</w:t>
      </w:r>
    </w:p>
    <w:p w:rsidR="003E22A0" w:rsidRPr="00A64FFA" w:rsidRDefault="003E22A0" w:rsidP="00073C31">
      <w:pPr>
        <w:pStyle w:val="PL"/>
        <w:keepNext/>
        <w:keepLines/>
        <w:rPr>
          <w:noProof w:val="0"/>
        </w:rPr>
      </w:pPr>
      <w:r w:rsidRPr="00A64FFA">
        <w:rPr>
          <w:noProof w:val="0"/>
        </w:rPr>
        <w:tab/>
      </w:r>
      <w:r w:rsidRPr="00A64FFA">
        <w:rPr>
          <w:noProof w:val="0"/>
        </w:rPr>
        <w:tab/>
        <w:t>// all permitted values of MyString have prefix abc and postfix xyz</w:t>
      </w:r>
    </w:p>
    <w:p w:rsidR="003E22A0" w:rsidRPr="00A64FFA" w:rsidRDefault="003E22A0" w:rsidP="00073C31">
      <w:pPr>
        <w:pStyle w:val="PL"/>
        <w:keepNext/>
        <w:keepLines/>
        <w:rPr>
          <w:noProof w:val="0"/>
        </w:rPr>
      </w:pPr>
    </w:p>
    <w:p w:rsidR="00FD0771" w:rsidRPr="005E10CE" w:rsidRDefault="00FD0771" w:rsidP="00FD0771">
      <w:pPr>
        <w:pStyle w:val="PL"/>
        <w:keepNext/>
        <w:keepLines/>
        <w:rPr>
          <w:ins w:id="138" w:author="György Réthy" w:date="2014-07-28T17:22:00Z"/>
          <w:noProof w:val="0"/>
        </w:rPr>
      </w:pPr>
      <w:ins w:id="139" w:author="György Réthy" w:date="2014-07-28T17:22:00Z">
        <w:r w:rsidRPr="005E10CE">
          <w:rPr>
            <w:noProof w:val="0"/>
          </w:rPr>
          <w:tab/>
        </w:r>
        <w:r w:rsidRPr="005E10CE">
          <w:rPr>
            <w:b/>
            <w:noProof w:val="0"/>
            <w:color w:val="090000"/>
          </w:rPr>
          <w:t>type</w:t>
        </w:r>
        <w:r w:rsidRPr="005E10CE">
          <w:rPr>
            <w:noProof w:val="0"/>
          </w:rPr>
          <w:t xml:space="preserve"> </w:t>
        </w:r>
        <w:r w:rsidRPr="005E10CE">
          <w:rPr>
            <w:b/>
            <w:noProof w:val="0"/>
            <w:color w:val="090000"/>
          </w:rPr>
          <w:t>charstring</w:t>
        </w:r>
        <w:r w:rsidRPr="005E10CE">
          <w:rPr>
            <w:noProof w:val="0"/>
          </w:rPr>
          <w:t xml:space="preserve"> MyString</w:t>
        </w:r>
        <w:r>
          <w:rPr>
            <w:noProof w:val="0"/>
          </w:rPr>
          <w:t>CaseAgnostic</w:t>
        </w:r>
        <w:r w:rsidRPr="005E10CE">
          <w:rPr>
            <w:noProof w:val="0"/>
          </w:rPr>
          <w:t xml:space="preserve"> (</w:t>
        </w:r>
        <w:r w:rsidRPr="005E10CE">
          <w:rPr>
            <w:b/>
            <w:noProof w:val="0"/>
            <w:color w:val="090000"/>
          </w:rPr>
          <w:t>pattern</w:t>
        </w:r>
        <w:r w:rsidRPr="005E10CE">
          <w:rPr>
            <w:noProof w:val="0"/>
          </w:rPr>
          <w:t xml:space="preserve"> </w:t>
        </w:r>
        <w:r w:rsidRPr="003715BD">
          <w:rPr>
            <w:b/>
            <w:noProof w:val="0"/>
          </w:rPr>
          <w:t>@nocase</w:t>
        </w:r>
        <w:r>
          <w:rPr>
            <w:noProof w:val="0"/>
          </w:rPr>
          <w:t xml:space="preserve"> </w:t>
        </w:r>
        <w:r w:rsidRPr="005E10CE">
          <w:rPr>
            <w:noProof w:val="0"/>
          </w:rPr>
          <w:t>"abc*xyz");</w:t>
        </w:r>
      </w:ins>
    </w:p>
    <w:p w:rsidR="00FD0771" w:rsidRDefault="00FD0771" w:rsidP="00FD0771">
      <w:pPr>
        <w:pStyle w:val="PL"/>
        <w:keepNext/>
        <w:keepLines/>
        <w:rPr>
          <w:ins w:id="140" w:author="György Réthy" w:date="2014-07-28T17:22:00Z"/>
          <w:noProof w:val="0"/>
        </w:rPr>
      </w:pPr>
      <w:ins w:id="141" w:author="György Réthy" w:date="2014-07-28T17:22:00Z">
        <w:r w:rsidRPr="005E10CE">
          <w:rPr>
            <w:noProof w:val="0"/>
          </w:rPr>
          <w:tab/>
        </w:r>
        <w:r w:rsidRPr="005E10CE">
          <w:rPr>
            <w:noProof w:val="0"/>
          </w:rPr>
          <w:tab/>
          <w:t>// all permitted values of MyString</w:t>
        </w:r>
        <w:r>
          <w:rPr>
            <w:noProof w:val="0"/>
          </w:rPr>
          <w:t>CaseAgnostic</w:t>
        </w:r>
        <w:r w:rsidRPr="005E10CE">
          <w:rPr>
            <w:noProof w:val="0"/>
          </w:rPr>
          <w:t xml:space="preserve"> </w:t>
        </w:r>
        <w:r>
          <w:rPr>
            <w:noProof w:val="0"/>
          </w:rPr>
          <w:t>have a</w:t>
        </w:r>
      </w:ins>
    </w:p>
    <w:p w:rsidR="00FD0771" w:rsidRDefault="00FD0771" w:rsidP="00FD0771">
      <w:pPr>
        <w:pStyle w:val="PL"/>
        <w:keepNext/>
        <w:keepLines/>
        <w:rPr>
          <w:ins w:id="142" w:author="György Réthy" w:date="2014-07-28T17:22:00Z"/>
          <w:noProof w:val="0"/>
        </w:rPr>
      </w:pPr>
      <w:ins w:id="143" w:author="György Réthy" w:date="2014-07-28T17:22:00Z">
        <w:r>
          <w:rPr>
            <w:noProof w:val="0"/>
          </w:rPr>
          <w:tab/>
        </w:r>
        <w:r>
          <w:rPr>
            <w:noProof w:val="0"/>
          </w:rPr>
          <w:tab/>
          <w:t xml:space="preserve">// </w:t>
        </w:r>
        <w:r w:rsidRPr="005E10CE">
          <w:rPr>
            <w:noProof w:val="0"/>
          </w:rPr>
          <w:t>prefix abc</w:t>
        </w:r>
        <w:r>
          <w:rPr>
            <w:noProof w:val="0"/>
          </w:rPr>
          <w:t xml:space="preserve"> or A</w:t>
        </w:r>
        <w:r w:rsidRPr="005E10CE">
          <w:rPr>
            <w:noProof w:val="0"/>
          </w:rPr>
          <w:t>bc</w:t>
        </w:r>
        <w:r>
          <w:rPr>
            <w:noProof w:val="0"/>
          </w:rPr>
          <w:t xml:space="preserve"> or</w:t>
        </w:r>
        <w:r w:rsidRPr="005E10CE">
          <w:rPr>
            <w:noProof w:val="0"/>
          </w:rPr>
          <w:t xml:space="preserve"> a</w:t>
        </w:r>
        <w:r>
          <w:rPr>
            <w:noProof w:val="0"/>
          </w:rPr>
          <w:t>B</w:t>
        </w:r>
        <w:r w:rsidRPr="005E10CE">
          <w:rPr>
            <w:noProof w:val="0"/>
          </w:rPr>
          <w:t>c</w:t>
        </w:r>
        <w:r>
          <w:rPr>
            <w:noProof w:val="0"/>
          </w:rPr>
          <w:t xml:space="preserve"> or </w:t>
        </w:r>
        <w:r w:rsidRPr="005E10CE">
          <w:rPr>
            <w:noProof w:val="0"/>
          </w:rPr>
          <w:t>ab</w:t>
        </w:r>
        <w:r>
          <w:rPr>
            <w:noProof w:val="0"/>
          </w:rPr>
          <w:t>C or AB</w:t>
        </w:r>
        <w:r w:rsidRPr="005E10CE">
          <w:rPr>
            <w:noProof w:val="0"/>
          </w:rPr>
          <w:t>c</w:t>
        </w:r>
        <w:r>
          <w:rPr>
            <w:noProof w:val="0"/>
          </w:rPr>
          <w:t xml:space="preserve"> or </w:t>
        </w:r>
        <w:r w:rsidRPr="005E10CE">
          <w:rPr>
            <w:noProof w:val="0"/>
          </w:rPr>
          <w:t>a</w:t>
        </w:r>
        <w:r>
          <w:rPr>
            <w:noProof w:val="0"/>
          </w:rPr>
          <w:t>BC or A</w:t>
        </w:r>
        <w:r w:rsidRPr="005E10CE">
          <w:rPr>
            <w:noProof w:val="0"/>
          </w:rPr>
          <w:t>b</w:t>
        </w:r>
        <w:r>
          <w:rPr>
            <w:noProof w:val="0"/>
          </w:rPr>
          <w:t>C or ABC, and a</w:t>
        </w:r>
      </w:ins>
    </w:p>
    <w:p w:rsidR="00FD0771" w:rsidRPr="005E10CE" w:rsidRDefault="00FD0771" w:rsidP="00FD0771">
      <w:pPr>
        <w:pStyle w:val="PL"/>
        <w:keepNext/>
        <w:keepLines/>
        <w:rPr>
          <w:ins w:id="144" w:author="György Réthy" w:date="2014-07-28T17:22:00Z"/>
          <w:noProof w:val="0"/>
        </w:rPr>
      </w:pPr>
      <w:ins w:id="145" w:author="György Réthy" w:date="2014-07-28T17:22:00Z">
        <w:r>
          <w:rPr>
            <w:noProof w:val="0"/>
          </w:rPr>
          <w:tab/>
        </w:r>
        <w:r>
          <w:rPr>
            <w:noProof w:val="0"/>
          </w:rPr>
          <w:tab/>
          <w:t xml:space="preserve">// </w:t>
        </w:r>
        <w:r w:rsidRPr="005E10CE">
          <w:rPr>
            <w:noProof w:val="0"/>
          </w:rPr>
          <w:t>postfix</w:t>
        </w:r>
        <w:r>
          <w:rPr>
            <w:noProof w:val="0"/>
          </w:rPr>
          <w:t xml:space="preserve"> </w:t>
        </w:r>
        <w:r w:rsidRPr="005E10CE">
          <w:rPr>
            <w:noProof w:val="0"/>
          </w:rPr>
          <w:t>xyz</w:t>
        </w:r>
        <w:r>
          <w:rPr>
            <w:noProof w:val="0"/>
          </w:rPr>
          <w:t xml:space="preserve"> or X</w:t>
        </w:r>
        <w:r w:rsidRPr="005E10CE">
          <w:rPr>
            <w:noProof w:val="0"/>
          </w:rPr>
          <w:t>yz</w:t>
        </w:r>
        <w:r>
          <w:rPr>
            <w:noProof w:val="0"/>
          </w:rPr>
          <w:t xml:space="preserve"> or </w:t>
        </w:r>
        <w:r w:rsidRPr="005E10CE">
          <w:rPr>
            <w:noProof w:val="0"/>
          </w:rPr>
          <w:t>x</w:t>
        </w:r>
        <w:r>
          <w:rPr>
            <w:noProof w:val="0"/>
          </w:rPr>
          <w:t>Y</w:t>
        </w:r>
        <w:r w:rsidRPr="005E10CE">
          <w:rPr>
            <w:noProof w:val="0"/>
          </w:rPr>
          <w:t>z</w:t>
        </w:r>
        <w:r>
          <w:rPr>
            <w:noProof w:val="0"/>
          </w:rPr>
          <w:t xml:space="preserve"> or </w:t>
        </w:r>
        <w:r w:rsidRPr="005E10CE">
          <w:rPr>
            <w:noProof w:val="0"/>
          </w:rPr>
          <w:t>xy</w:t>
        </w:r>
        <w:r>
          <w:rPr>
            <w:noProof w:val="0"/>
          </w:rPr>
          <w:t>Z or XY</w:t>
        </w:r>
        <w:r w:rsidRPr="005E10CE">
          <w:rPr>
            <w:noProof w:val="0"/>
          </w:rPr>
          <w:t>z</w:t>
        </w:r>
        <w:r>
          <w:rPr>
            <w:noProof w:val="0"/>
          </w:rPr>
          <w:t xml:space="preserve"> or </w:t>
        </w:r>
        <w:r w:rsidRPr="005E10CE">
          <w:rPr>
            <w:noProof w:val="0"/>
          </w:rPr>
          <w:t>x</w:t>
        </w:r>
        <w:r>
          <w:rPr>
            <w:noProof w:val="0"/>
          </w:rPr>
          <w:t>YZ or X</w:t>
        </w:r>
        <w:r w:rsidRPr="005E10CE">
          <w:rPr>
            <w:noProof w:val="0"/>
          </w:rPr>
          <w:t>y</w:t>
        </w:r>
        <w:r>
          <w:rPr>
            <w:noProof w:val="0"/>
          </w:rPr>
          <w:t>Z or XYZ;</w:t>
        </w:r>
      </w:ins>
    </w:p>
    <w:p w:rsidR="00FD0771" w:rsidRDefault="00FD0771" w:rsidP="00073C31">
      <w:pPr>
        <w:pStyle w:val="PL"/>
        <w:keepNext/>
        <w:keepLines/>
        <w:rPr>
          <w:ins w:id="146" w:author="György Réthy" w:date="2014-07-28T17:22:00Z"/>
          <w:noProof w:val="0"/>
        </w:rPr>
      </w:pPr>
    </w:p>
    <w:p w:rsidR="003E22A0" w:rsidRPr="00A64FFA" w:rsidRDefault="003E22A0" w:rsidP="00073C31">
      <w:pPr>
        <w:pStyle w:val="PL"/>
        <w:keepNext/>
        <w:keepLines/>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universal</w:t>
      </w:r>
      <w:r w:rsidRPr="00A64FFA">
        <w:rPr>
          <w:noProof w:val="0"/>
        </w:rPr>
        <w:t xml:space="preserve"> </w:t>
      </w:r>
      <w:r w:rsidRPr="00A64FFA">
        <w:rPr>
          <w:b/>
          <w:noProof w:val="0"/>
          <w:color w:val="090000"/>
        </w:rPr>
        <w:t>charstring</w:t>
      </w:r>
      <w:r w:rsidRPr="00A64FFA">
        <w:rPr>
          <w:noProof w:val="0"/>
        </w:rPr>
        <w:t xml:space="preserve"> MyUString (</w:t>
      </w:r>
      <w:r w:rsidRPr="00A64FFA">
        <w:rPr>
          <w:b/>
          <w:noProof w:val="0"/>
          <w:color w:val="090000"/>
        </w:rPr>
        <w:t>pattern</w:t>
      </w:r>
      <w:r w:rsidRPr="00A64FFA">
        <w:rPr>
          <w:noProof w:val="0"/>
        </w:rPr>
        <w:t xml:space="preserve"> "*\r\n")</w:t>
      </w:r>
    </w:p>
    <w:p w:rsidR="003E22A0" w:rsidRPr="00A64FFA" w:rsidRDefault="003E22A0" w:rsidP="00073C31">
      <w:pPr>
        <w:pStyle w:val="PL"/>
        <w:keepNext/>
        <w:keepLines/>
        <w:rPr>
          <w:noProof w:val="0"/>
        </w:rPr>
      </w:pPr>
      <w:r w:rsidRPr="00A64FFA">
        <w:rPr>
          <w:noProof w:val="0"/>
        </w:rPr>
        <w:tab/>
      </w:r>
      <w:r w:rsidRPr="00A64FFA">
        <w:rPr>
          <w:noProof w:val="0"/>
        </w:rPr>
        <w:tab/>
        <w:t>// all permitted values of MyUString are terminated by CR/LF</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b/>
          <w:noProof w:val="0"/>
          <w:color w:val="090000"/>
        </w:rPr>
        <w:tab/>
      </w:r>
      <w:r w:rsidR="009F097E" w:rsidRPr="00A64FFA">
        <w:rPr>
          <w:b/>
          <w:noProof w:val="0"/>
          <w:color w:val="090000"/>
        </w:rPr>
        <w:t>type</w:t>
      </w:r>
      <w:r w:rsidR="009F097E" w:rsidRPr="00A64FFA">
        <w:rPr>
          <w:noProof w:val="0"/>
        </w:rPr>
        <w:t xml:space="preserve"> </w:t>
      </w:r>
      <w:r w:rsidR="009F097E" w:rsidRPr="00A64FFA">
        <w:rPr>
          <w:b/>
          <w:noProof w:val="0"/>
          <w:color w:val="090000"/>
        </w:rPr>
        <w:t>charstring</w:t>
      </w:r>
      <w:r w:rsidR="009F097E" w:rsidRPr="00A64FFA">
        <w:rPr>
          <w:noProof w:val="0"/>
        </w:rPr>
        <w:t xml:space="preserve"> MyString2 (</w:t>
      </w:r>
      <w:r w:rsidR="009F097E" w:rsidRPr="00A64FFA">
        <w:rPr>
          <w:b/>
          <w:noProof w:val="0"/>
          <w:color w:val="090000"/>
        </w:rPr>
        <w:t>pattern</w:t>
      </w:r>
      <w:r w:rsidR="009F097E" w:rsidRPr="00A64FFA">
        <w:rPr>
          <w:noProof w:val="0"/>
        </w:rPr>
        <w:t xml:space="preserve"> "abc?</w:t>
      </w:r>
      <w:r w:rsidR="00087629" w:rsidRPr="00A64FFA">
        <w:rPr>
          <w:noProof w:val="0"/>
        </w:rPr>
        <w:t>\</w:t>
      </w:r>
      <w:r w:rsidR="009F097E" w:rsidRPr="00A64FFA">
        <w:rPr>
          <w:noProof w:val="0"/>
        </w:rPr>
        <w:t>q</w:t>
      </w:r>
      <w:r w:rsidR="00087629" w:rsidRPr="00A64FFA">
        <w:rPr>
          <w:noProof w:val="0"/>
        </w:rPr>
        <w:t>{</w:t>
      </w:r>
      <w:r w:rsidR="009F097E" w:rsidRPr="00A64FFA">
        <w:rPr>
          <w:noProof w:val="0"/>
        </w:rPr>
        <w:t>0,0,1,113</w:t>
      </w:r>
      <w:r w:rsidR="00087629" w:rsidRPr="00A64FFA">
        <w:rPr>
          <w:noProof w:val="0"/>
        </w:rPr>
        <w:t>}</w:t>
      </w:r>
      <w:r w:rsidR="009F097E" w:rsidRPr="00A64FFA">
        <w:rPr>
          <w:noProof w:val="0"/>
        </w:rPr>
        <w:t>");</w:t>
      </w:r>
    </w:p>
    <w:p w:rsidR="003E22A0" w:rsidRPr="00A64FFA" w:rsidRDefault="00087629" w:rsidP="00073C31">
      <w:pPr>
        <w:pStyle w:val="PL"/>
        <w:keepNext/>
        <w:keepLines/>
        <w:rPr>
          <w:noProof w:val="0"/>
        </w:rPr>
      </w:pPr>
      <w:r w:rsidRPr="00A64FFA">
        <w:rPr>
          <w:noProof w:val="0"/>
        </w:rPr>
        <w:tab/>
      </w:r>
      <w:r w:rsidRPr="00A64FFA">
        <w:rPr>
          <w:noProof w:val="0"/>
        </w:rPr>
        <w:tab/>
      </w:r>
      <w:r w:rsidR="003E22A0" w:rsidRPr="00A64FFA">
        <w:rPr>
          <w:noProof w:val="0"/>
        </w:rPr>
        <w:t>// causes an error because the character denoted by the quadruple {0,0,1,113} is not a</w:t>
      </w:r>
    </w:p>
    <w:p w:rsidR="003E22A0" w:rsidRPr="00A64FFA" w:rsidRDefault="003E22A0" w:rsidP="00073C31">
      <w:pPr>
        <w:pStyle w:val="PL"/>
        <w:rPr>
          <w:noProof w:val="0"/>
        </w:rPr>
      </w:pPr>
      <w:r w:rsidRPr="00A64FFA">
        <w:rPr>
          <w:noProof w:val="0"/>
        </w:rPr>
        <w:tab/>
      </w:r>
      <w:r w:rsidRPr="00A64FFA">
        <w:rPr>
          <w:noProof w:val="0"/>
        </w:rPr>
        <w:tab/>
        <w:t>// legal character of the TTCN</w:t>
      </w:r>
      <w:r w:rsidRPr="00A64FFA">
        <w:rPr>
          <w:noProof w:val="0"/>
        </w:rPr>
        <w:noBreakHyphen/>
        <w:t>3 charstring type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MyString MyString3 (</w:t>
      </w:r>
      <w:r w:rsidRPr="00A64FFA">
        <w:rPr>
          <w:b/>
          <w:noProof w:val="0"/>
          <w:color w:val="090000"/>
        </w:rPr>
        <w:t>pattern</w:t>
      </w:r>
      <w:r w:rsidRPr="00A64FFA">
        <w:rPr>
          <w:noProof w:val="0"/>
        </w:rPr>
        <w:t xml:space="preserve"> "d*xyz");</w:t>
      </w:r>
    </w:p>
    <w:p w:rsidR="003E22A0" w:rsidRPr="00A64FFA" w:rsidRDefault="003E22A0" w:rsidP="00073C31">
      <w:pPr>
        <w:pStyle w:val="PL"/>
        <w:rPr>
          <w:noProof w:val="0"/>
        </w:rPr>
      </w:pPr>
      <w:r w:rsidRPr="00A64FFA">
        <w:rPr>
          <w:noProof w:val="0"/>
        </w:rPr>
        <w:tab/>
      </w:r>
      <w:r w:rsidRPr="00A64FFA">
        <w:rPr>
          <w:noProof w:val="0"/>
        </w:rPr>
        <w:tab/>
        <w:t>// causes an error because the type MyString does not contain a value starting with the</w:t>
      </w:r>
    </w:p>
    <w:p w:rsidR="003E22A0" w:rsidRPr="00A64FFA" w:rsidRDefault="003E22A0" w:rsidP="00073C31">
      <w:pPr>
        <w:pStyle w:val="PL"/>
        <w:rPr>
          <w:noProof w:val="0"/>
        </w:rPr>
      </w:pPr>
      <w:r w:rsidRPr="00A64FFA">
        <w:rPr>
          <w:noProof w:val="0"/>
        </w:rPr>
        <w:tab/>
      </w:r>
      <w:r w:rsidRPr="00A64FFA">
        <w:rPr>
          <w:noProof w:val="0"/>
        </w:rPr>
        <w:tab/>
        <w:t>// character d</w:t>
      </w:r>
    </w:p>
    <w:p w:rsidR="003E22A0" w:rsidRPr="00A64FFA" w:rsidRDefault="003E22A0" w:rsidP="00073C31">
      <w:pPr>
        <w:pStyle w:val="PL"/>
        <w:rPr>
          <w:noProof w:val="0"/>
        </w:rPr>
      </w:pPr>
    </w:p>
    <w:p w:rsidR="003E22A0" w:rsidRPr="00A64FFA" w:rsidRDefault="003E22A0" w:rsidP="001F5A22">
      <w:pPr>
        <w:pStyle w:val="Heading4"/>
      </w:pPr>
      <w:bookmarkStart w:id="147" w:name="clause_Types_Simple_MixingSubtypes"/>
      <w:bookmarkStart w:id="148" w:name="_Toc390771105"/>
      <w:r w:rsidRPr="00A64FFA">
        <w:t>6.1.2.6</w:t>
      </w:r>
      <w:bookmarkEnd w:id="147"/>
      <w:r w:rsidRPr="00A64FFA">
        <w:tab/>
        <w:t>Mixing subtyping mechanisms</w:t>
      </w:r>
      <w:bookmarkEnd w:id="148"/>
    </w:p>
    <w:p w:rsidR="003E22A0" w:rsidRPr="00A64FFA" w:rsidRDefault="003E22A0" w:rsidP="001F5A22">
      <w:pPr>
        <w:pStyle w:val="Heading5"/>
      </w:pPr>
      <w:bookmarkStart w:id="149" w:name="_Toc390771106"/>
      <w:r w:rsidRPr="00A64FFA">
        <w:t>6.1.2.6.1</w:t>
      </w:r>
      <w:r w:rsidRPr="00A64FFA">
        <w:tab/>
        <w:t>Mixing patterns, lists and ranges</w:t>
      </w:r>
      <w:bookmarkEnd w:id="149"/>
    </w:p>
    <w:p w:rsidR="003E22A0" w:rsidRPr="00A64FFA" w:rsidRDefault="003E22A0" w:rsidP="00073C31">
      <w:pPr>
        <w:spacing w:after="240"/>
      </w:pPr>
      <w:r w:rsidRPr="00A64FFA">
        <w:rPr>
          <w:color w:val="000000"/>
        </w:rPr>
        <w:t xml:space="preserve">Within </w:t>
      </w:r>
      <w:r w:rsidRPr="00A64FFA">
        <w:rPr>
          <w:rFonts w:ascii="Courier New" w:hAnsi="Courier New"/>
          <w:b/>
          <w:color w:val="000000"/>
        </w:rPr>
        <w:t>integer</w:t>
      </w:r>
      <w:r w:rsidRPr="00A64FFA">
        <w:rPr>
          <w:color w:val="000000"/>
        </w:rPr>
        <w:t xml:space="preserve"> and </w:t>
      </w:r>
      <w:r w:rsidRPr="00A64FFA">
        <w:rPr>
          <w:rFonts w:ascii="Courier New" w:hAnsi="Courier New"/>
          <w:b/>
          <w:color w:val="000000"/>
        </w:rPr>
        <w:t>float</w:t>
      </w:r>
      <w:r w:rsidRPr="00A64FFA">
        <w:rPr>
          <w:color w:val="000000"/>
        </w:rPr>
        <w:t xml:space="preserve"> (or derivations of these types) subtype definitions it is allowed to mix lists and ranges. It is possible to mix both </w:t>
      </w:r>
      <w:r w:rsidRPr="00A64FFA">
        <w:rPr>
          <w:color w:val="000000"/>
          <w:lang w:eastAsia="ar-SA"/>
        </w:rPr>
        <w:t>template list</w:t>
      </w:r>
      <w:r w:rsidRPr="00A64FFA">
        <w:rPr>
          <w:color w:val="000000"/>
        </w:rPr>
        <w:t xml:space="preserve"> and type list subtyping with each other and with range subtyping. </w:t>
      </w:r>
      <w:r w:rsidRPr="00A64FFA">
        <w:t>Overlapping of different constraints is not an error.</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(1, 2, 3, 10 .. !20, 99, 100);</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lessThanPiAndNaN (-</w:t>
      </w:r>
      <w:r w:rsidRPr="00A64FFA">
        <w:rPr>
          <w:b/>
          <w:noProof w:val="0"/>
          <w:color w:val="000000"/>
        </w:rPr>
        <w:t>infinity</w:t>
      </w:r>
      <w:r w:rsidRPr="00A64FFA">
        <w:rPr>
          <w:noProof w:val="0"/>
          <w:color w:val="000000"/>
        </w:rPr>
        <w:t xml:space="preserve"> .. 3142E-3, </w:t>
      </w:r>
      <w:r w:rsidRPr="00A64FFA">
        <w:rPr>
          <w:b/>
          <w:noProof w:val="0"/>
          <w:color w:val="000000"/>
        </w:rPr>
        <w:t>not_a_number</w:t>
      </w:r>
      <w:r w:rsidRPr="00A64FFA">
        <w:rPr>
          <w:noProof w:val="0"/>
          <w:color w:val="000000"/>
        </w:rPr>
        <w:t>);</w:t>
      </w:r>
    </w:p>
    <w:p w:rsidR="003E22A0" w:rsidRPr="00A64FFA" w:rsidRDefault="003E22A0" w:rsidP="00073C31">
      <w:pPr>
        <w:pStyle w:val="PL"/>
        <w:rPr>
          <w:noProof w:val="0"/>
        </w:rPr>
      </w:pPr>
    </w:p>
    <w:p w:rsidR="003E22A0" w:rsidRPr="00A64FFA" w:rsidRDefault="003E22A0" w:rsidP="00073C31">
      <w:pPr>
        <w:spacing w:after="240"/>
      </w:pPr>
      <w:r w:rsidRPr="00A64FFA">
        <w:t xml:space="preserve">Within </w:t>
      </w:r>
      <w:r w:rsidRPr="00A64FFA">
        <w:rPr>
          <w:rFonts w:ascii="Courier New" w:hAnsi="Courier New"/>
          <w:b/>
        </w:rPr>
        <w:t xml:space="preserve">charstring </w:t>
      </w:r>
      <w:r w:rsidRPr="00A64FFA">
        <w:t>and</w:t>
      </w:r>
      <w:r w:rsidRPr="00A64FFA">
        <w:rPr>
          <w:rFonts w:ascii="Courier New" w:hAnsi="Courier New"/>
          <w:b/>
        </w:rPr>
        <w:t xml:space="preserve"> universal charstring</w:t>
      </w:r>
      <w:r w:rsidRPr="00A64FFA">
        <w:t xml:space="preserve"> subtype definitions it is not allowed to mix pattern, </w:t>
      </w:r>
      <w:r w:rsidRPr="00A64FFA">
        <w:rPr>
          <w:color w:val="000000"/>
          <w:lang w:eastAsia="ar-SA"/>
        </w:rPr>
        <w:t>template list</w:t>
      </w:r>
      <w:r w:rsidRPr="00A64FFA">
        <w:t>, type list, or range constraints.</w:t>
      </w:r>
    </w:p>
    <w:p w:rsidR="003E22A0" w:rsidRPr="00A64FFA" w:rsidRDefault="003E22A0" w:rsidP="00BC4BF4">
      <w:pPr>
        <w:pStyle w:val="EX"/>
        <w:keepNext/>
      </w:pPr>
      <w:r w:rsidRPr="00A64FFA">
        <w:t>EXAMPLE 2:</w:t>
      </w:r>
    </w:p>
    <w:p w:rsidR="003E22A0" w:rsidRPr="00A64FFA" w:rsidRDefault="003E22A0" w:rsidP="00BC4BF4">
      <w:pPr>
        <w:pStyle w:val="PL"/>
        <w:keepNext/>
        <w:keepLines/>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MyCharStr0 (</w:t>
      </w:r>
      <w:r w:rsidRPr="00A64FFA">
        <w:rPr>
          <w:rFonts w:cs="Courier New"/>
          <w:noProof w:val="0"/>
          <w:szCs w:val="16"/>
        </w:rPr>
        <w:t>"</w:t>
      </w:r>
      <w:r w:rsidRPr="00A64FFA">
        <w:rPr>
          <w:noProof w:val="0"/>
        </w:rPr>
        <w:t>gr</w:t>
      </w:r>
      <w:r w:rsidRPr="00A64FFA">
        <w:rPr>
          <w:rFonts w:cs="Courier New"/>
          <w:noProof w:val="0"/>
          <w:szCs w:val="16"/>
        </w:rPr>
        <w:t>"</w:t>
      </w:r>
      <w:r w:rsidRPr="00A64FFA">
        <w:rPr>
          <w:noProof w:val="0"/>
        </w:rPr>
        <w:t xml:space="preserve">, </w:t>
      </w:r>
      <w:r w:rsidRPr="00A64FFA">
        <w:rPr>
          <w:rFonts w:cs="Courier New"/>
          <w:noProof w:val="0"/>
          <w:szCs w:val="16"/>
        </w:rPr>
        <w:t>"</w:t>
      </w:r>
      <w:r w:rsidRPr="00A64FFA">
        <w:rPr>
          <w:noProof w:val="0"/>
        </w:rPr>
        <w:t>xyz</w:t>
      </w:r>
      <w:r w:rsidRPr="00A64FFA">
        <w:rPr>
          <w:rFonts w:cs="Courier New"/>
          <w:noProof w:val="0"/>
          <w:szCs w:val="16"/>
        </w:rPr>
        <w:t>"</w:t>
      </w:r>
      <w:r w:rsidRPr="00A64FFA">
        <w:rPr>
          <w:noProof w:val="0"/>
        </w:rPr>
        <w:t>);</w:t>
      </w:r>
    </w:p>
    <w:p w:rsidR="003E22A0" w:rsidRPr="00A64FFA" w:rsidRDefault="003E22A0" w:rsidP="00BC4BF4">
      <w:pPr>
        <w:pStyle w:val="PL"/>
        <w:keepNext/>
        <w:rPr>
          <w:noProof w:val="0"/>
        </w:rPr>
      </w:pPr>
      <w:r w:rsidRPr="00A64FFA">
        <w:rPr>
          <w:noProof w:val="0"/>
        </w:rPr>
        <w:tab/>
      </w:r>
      <w:r w:rsidRPr="00A64FFA">
        <w:rPr>
          <w:noProof w:val="0"/>
        </w:rPr>
        <w:tab/>
        <w:t>// contains character strings gr and xyz;</w:t>
      </w:r>
    </w:p>
    <w:p w:rsidR="003E22A0" w:rsidRPr="00A64FFA" w:rsidRDefault="003E22A0" w:rsidP="00BC4BF4">
      <w:pPr>
        <w:pStyle w:val="PL"/>
        <w:keepNext/>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MyCharStr1 (</w:t>
      </w:r>
      <w:r w:rsidRPr="00A64FFA">
        <w:rPr>
          <w:rFonts w:cs="Courier New"/>
          <w:noProof w:val="0"/>
          <w:szCs w:val="16"/>
        </w:rPr>
        <w:t>"</w:t>
      </w:r>
      <w:r w:rsidRPr="00A64FFA">
        <w:rPr>
          <w:noProof w:val="0"/>
        </w:rPr>
        <w:t>a</w:t>
      </w:r>
      <w:r w:rsidRPr="00A64FFA">
        <w:rPr>
          <w:rFonts w:cs="Courier New"/>
          <w:noProof w:val="0"/>
          <w:szCs w:val="16"/>
        </w:rPr>
        <w:t>"</w:t>
      </w:r>
      <w:r w:rsidRPr="00A64FFA">
        <w:rPr>
          <w:noProof w:val="0"/>
        </w:rPr>
        <w:t>..</w:t>
      </w:r>
      <w:r w:rsidRPr="00A64FFA">
        <w:rPr>
          <w:rFonts w:cs="Courier New"/>
          <w:noProof w:val="0"/>
          <w:szCs w:val="16"/>
        </w:rPr>
        <w:t>"</w:t>
      </w:r>
      <w:r w:rsidRPr="00A64FFA">
        <w:rPr>
          <w:noProof w:val="0"/>
        </w:rPr>
        <w:t>z</w:t>
      </w:r>
      <w:r w:rsidRPr="00A64FFA">
        <w:rPr>
          <w:rFonts w:cs="Courier New"/>
          <w:noProof w:val="0"/>
          <w:szCs w:val="16"/>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contains character strings of arbitrary length containing characters a to 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MyCharStr2 (pattern </w:t>
      </w:r>
      <w:r w:rsidRPr="00A64FFA">
        <w:rPr>
          <w:rFonts w:cs="Courier New"/>
          <w:noProof w:val="0"/>
          <w:szCs w:val="16"/>
        </w:rPr>
        <w:t>"</w:t>
      </w:r>
      <w:r w:rsidRPr="00A64FFA">
        <w:rPr>
          <w:noProof w:val="0"/>
        </w:rPr>
        <w:t>[a-z]#(3,9)</w:t>
      </w:r>
      <w:r w:rsidRPr="00A64FFA">
        <w:rPr>
          <w:rFonts w:cs="Courier New"/>
          <w:noProof w:val="0"/>
          <w:szCs w:val="16"/>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xml:space="preserve">// contains character strings of length </w:t>
      </w:r>
      <w:r w:rsidR="0062124F" w:rsidRPr="00A64FFA">
        <w:rPr>
          <w:noProof w:val="0"/>
        </w:rPr>
        <w:t>from</w:t>
      </w:r>
      <w:r w:rsidRPr="00A64FFA">
        <w:rPr>
          <w:noProof w:val="0"/>
        </w:rPr>
        <w:t xml:space="preserve"> 3 to 9 characters containing characters a to z</w:t>
      </w:r>
    </w:p>
    <w:p w:rsidR="003E22A0" w:rsidRPr="00A64FFA" w:rsidRDefault="003E22A0" w:rsidP="00073C31">
      <w:pPr>
        <w:pStyle w:val="PL"/>
        <w:rPr>
          <w:noProof w:val="0"/>
        </w:rPr>
      </w:pPr>
    </w:p>
    <w:p w:rsidR="003E22A0" w:rsidRPr="00A64FFA" w:rsidRDefault="003E22A0" w:rsidP="001F5A22">
      <w:pPr>
        <w:pStyle w:val="Heading5"/>
      </w:pPr>
      <w:bookmarkStart w:id="150" w:name="_Toc390771107"/>
      <w:r w:rsidRPr="00A64FFA">
        <w:t>6.1.2.6.2</w:t>
      </w:r>
      <w:r w:rsidRPr="00A64FFA">
        <w:tab/>
        <w:t>Using length restriction with other constraints</w:t>
      </w:r>
      <w:bookmarkEnd w:id="150"/>
    </w:p>
    <w:p w:rsidR="003E22A0" w:rsidRPr="00A64FFA" w:rsidRDefault="003E22A0" w:rsidP="00073C31">
      <w:pPr>
        <w:spacing w:after="240"/>
      </w:pPr>
      <w:r w:rsidRPr="00A64FFA">
        <w:t xml:space="preserve">Within </w:t>
      </w:r>
      <w:r w:rsidRPr="00A64FFA">
        <w:rPr>
          <w:rFonts w:ascii="Courier New" w:hAnsi="Courier New" w:cs="Courier New"/>
          <w:b/>
        </w:rPr>
        <w:t>bitstring</w:t>
      </w:r>
      <w:r w:rsidRPr="00A64FFA">
        <w:t xml:space="preserve">, </w:t>
      </w:r>
      <w:r w:rsidRPr="00A64FFA">
        <w:rPr>
          <w:rFonts w:ascii="Courier New" w:hAnsi="Courier New" w:cs="Courier New"/>
          <w:b/>
        </w:rPr>
        <w:t>hexstring,</w:t>
      </w:r>
      <w:r w:rsidRPr="00A64FFA">
        <w:t xml:space="preserve"> </w:t>
      </w:r>
      <w:r w:rsidRPr="00A64FFA">
        <w:rPr>
          <w:rFonts w:ascii="Courier New" w:hAnsi="Courier New" w:cs="Courier New"/>
          <w:b/>
        </w:rPr>
        <w:t>octetstring</w:t>
      </w:r>
      <w:r w:rsidRPr="00A64FFA">
        <w:t xml:space="preserve"> subtype definitions lists and length restriction may be mixed in the same subtype definition.</w:t>
      </w:r>
    </w:p>
    <w:p w:rsidR="003E22A0" w:rsidRPr="00A64FFA" w:rsidRDefault="003E22A0" w:rsidP="00073C31">
      <w:pPr>
        <w:spacing w:after="240"/>
      </w:pPr>
      <w:r w:rsidRPr="00A64FFA">
        <w:t xml:space="preserve">Within </w:t>
      </w:r>
      <w:r w:rsidRPr="00A64FFA">
        <w:rPr>
          <w:rFonts w:ascii="Courier New" w:hAnsi="Courier New"/>
          <w:b/>
        </w:rPr>
        <w:t xml:space="preserve">charstring </w:t>
      </w:r>
      <w:r w:rsidRPr="00A64FFA">
        <w:t>and</w:t>
      </w:r>
      <w:r w:rsidRPr="00A64FFA">
        <w:rPr>
          <w:rFonts w:ascii="Courier New" w:hAnsi="Courier New"/>
          <w:b/>
        </w:rPr>
        <w:t xml:space="preserve"> universal charstring</w:t>
      </w:r>
      <w:r w:rsidRPr="00A64FFA">
        <w:t xml:space="preserve"> subtype definitions it is allowed to add a length restriction to constraints containing list, range or pattern subtyping in the same subtype definition.</w:t>
      </w:r>
    </w:p>
    <w:p w:rsidR="003E22A0" w:rsidRPr="00A64FFA" w:rsidRDefault="003E22A0" w:rsidP="00073C31">
      <w:pPr>
        <w:spacing w:after="240"/>
      </w:pPr>
      <w:r w:rsidRPr="00A64FFA">
        <w:t>When mixed with other constraints the length restriction shall be the last element of the subtype definition. The length restriction takes effect jointly with other subtyping mechanisms (i.e. the value set of the type consists of the common subset of the value sets identified by the list, range or pattern subtyping and the length restriction).</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b/>
          <w:noProof w:val="0"/>
        </w:rPr>
        <w:lastRenderedPageBreak/>
        <w:tab/>
        <w:t>type</w:t>
      </w:r>
      <w:r w:rsidRPr="00A64FFA">
        <w:rPr>
          <w:noProof w:val="0"/>
        </w:rPr>
        <w:t xml:space="preserve"> </w:t>
      </w:r>
      <w:r w:rsidRPr="00A64FFA">
        <w:rPr>
          <w:b/>
          <w:noProof w:val="0"/>
        </w:rPr>
        <w:t>charstring</w:t>
      </w:r>
      <w:r w:rsidRPr="00A64FFA">
        <w:rPr>
          <w:noProof w:val="0"/>
        </w:rPr>
        <w:t xml:space="preserve"> MyCharStr5 (</w:t>
      </w:r>
      <w:r w:rsidRPr="00A64FFA">
        <w:rPr>
          <w:rFonts w:cs="Courier New"/>
          <w:noProof w:val="0"/>
          <w:szCs w:val="16"/>
        </w:rPr>
        <w:t>"</w:t>
      </w:r>
      <w:r w:rsidRPr="00A64FFA">
        <w:rPr>
          <w:noProof w:val="0"/>
        </w:rPr>
        <w:t>gr</w:t>
      </w:r>
      <w:r w:rsidRPr="00A64FFA">
        <w:rPr>
          <w:rFonts w:cs="Courier New"/>
          <w:noProof w:val="0"/>
          <w:szCs w:val="16"/>
        </w:rPr>
        <w:t>"</w:t>
      </w:r>
      <w:r w:rsidRPr="00A64FFA">
        <w:rPr>
          <w:noProof w:val="0"/>
        </w:rPr>
        <w:t xml:space="preserve">, </w:t>
      </w:r>
      <w:r w:rsidRPr="00A64FFA">
        <w:rPr>
          <w:rFonts w:cs="Courier New"/>
          <w:noProof w:val="0"/>
          <w:szCs w:val="16"/>
        </w:rPr>
        <w:t>"</w:t>
      </w:r>
      <w:r w:rsidRPr="00A64FFA">
        <w:rPr>
          <w:noProof w:val="0"/>
        </w:rPr>
        <w:t>xyz</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(1..9);</w:t>
      </w:r>
    </w:p>
    <w:p w:rsidR="003E22A0" w:rsidRPr="00A64FFA" w:rsidRDefault="003E22A0" w:rsidP="00073C31">
      <w:pPr>
        <w:pStyle w:val="PL"/>
        <w:rPr>
          <w:noProof w:val="0"/>
        </w:rPr>
      </w:pPr>
      <w:r w:rsidRPr="00A64FFA">
        <w:rPr>
          <w:noProof w:val="0"/>
        </w:rPr>
        <w:tab/>
      </w:r>
      <w:r w:rsidRPr="00A64FFA">
        <w:rPr>
          <w:noProof w:val="0"/>
        </w:rPr>
        <w:tab/>
        <w:t>// contains the character strings gr and xyz;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MyCharStr6 (</w:t>
      </w:r>
      <w:r w:rsidRPr="00A64FFA">
        <w:rPr>
          <w:rFonts w:cs="Courier New"/>
          <w:noProof w:val="0"/>
          <w:szCs w:val="16"/>
        </w:rPr>
        <w:t>"</w:t>
      </w:r>
      <w:r w:rsidRPr="00A64FFA">
        <w:rPr>
          <w:noProof w:val="0"/>
        </w:rPr>
        <w:t>a</w:t>
      </w:r>
      <w:r w:rsidRPr="00A64FFA">
        <w:rPr>
          <w:rFonts w:cs="Courier New"/>
          <w:noProof w:val="0"/>
          <w:szCs w:val="16"/>
        </w:rPr>
        <w:t>"</w:t>
      </w:r>
      <w:r w:rsidRPr="00A64FFA">
        <w:rPr>
          <w:noProof w:val="0"/>
        </w:rPr>
        <w:t>..</w:t>
      </w:r>
      <w:r w:rsidRPr="00A64FFA">
        <w:rPr>
          <w:rFonts w:cs="Courier New"/>
          <w:noProof w:val="0"/>
          <w:szCs w:val="16"/>
        </w:rPr>
        <w:t>"</w:t>
      </w:r>
      <w:r w:rsidRPr="00A64FFA">
        <w:rPr>
          <w:noProof w:val="0"/>
        </w:rPr>
        <w:t>z</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(3..9);</w:t>
      </w:r>
    </w:p>
    <w:p w:rsidR="003E22A0" w:rsidRPr="00A64FFA" w:rsidRDefault="003E22A0" w:rsidP="00073C31">
      <w:pPr>
        <w:pStyle w:val="PL"/>
        <w:rPr>
          <w:noProof w:val="0"/>
        </w:rPr>
      </w:pPr>
      <w:r w:rsidRPr="00A64FFA">
        <w:rPr>
          <w:noProof w:val="0"/>
        </w:rPr>
        <w:tab/>
      </w:r>
      <w:r w:rsidRPr="00A64FFA">
        <w:rPr>
          <w:noProof w:val="0"/>
        </w:rPr>
        <w:tab/>
        <w:t>// contains character strings of length from 3 to 9 characters and containing characters</w:t>
      </w:r>
    </w:p>
    <w:p w:rsidR="003E22A0" w:rsidRPr="00A64FFA" w:rsidRDefault="003E22A0" w:rsidP="00073C31">
      <w:pPr>
        <w:pStyle w:val="PL"/>
        <w:rPr>
          <w:noProof w:val="0"/>
        </w:rPr>
      </w:pPr>
      <w:r w:rsidRPr="00A64FFA">
        <w:rPr>
          <w:noProof w:val="0"/>
        </w:rPr>
        <w:tab/>
      </w:r>
      <w:r w:rsidRPr="00A64FFA">
        <w:rPr>
          <w:noProof w:val="0"/>
        </w:rPr>
        <w:tab/>
        <w:t>// a to 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MyCharStr7 (</w:t>
      </w:r>
      <w:r w:rsidRPr="00A64FFA">
        <w:rPr>
          <w:b/>
          <w:noProof w:val="0"/>
          <w:color w:val="090000"/>
        </w:rPr>
        <w:t>pattern</w:t>
      </w:r>
      <w:r w:rsidRPr="00A64FFA">
        <w:rPr>
          <w:noProof w:val="0"/>
        </w:rPr>
        <w:t xml:space="preserve"> </w:t>
      </w:r>
      <w:r w:rsidRPr="00A64FFA">
        <w:rPr>
          <w:rFonts w:cs="Courier New"/>
          <w:noProof w:val="0"/>
          <w:szCs w:val="16"/>
        </w:rPr>
        <w:t>"</w:t>
      </w:r>
      <w:r w:rsidRPr="00A64FFA">
        <w:rPr>
          <w:noProof w:val="0"/>
        </w:rPr>
        <w:t>[a-z]#(3,9)</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(1..9);</w:t>
      </w:r>
    </w:p>
    <w:p w:rsidR="005937B5" w:rsidRDefault="003E22A0" w:rsidP="00073C31">
      <w:pPr>
        <w:pStyle w:val="PL"/>
        <w:rPr>
          <w:ins w:id="151" w:author="György Réthy" w:date="2014-07-28T17:25:00Z"/>
          <w:noProof w:val="0"/>
        </w:rPr>
      </w:pPr>
      <w:r w:rsidRPr="00A64FFA">
        <w:rPr>
          <w:noProof w:val="0"/>
        </w:rPr>
        <w:tab/>
      </w:r>
      <w:r w:rsidRPr="00A64FFA">
        <w:rPr>
          <w:noProof w:val="0"/>
        </w:rPr>
        <w:tab/>
        <w:t xml:space="preserve">// contains character strings of length </w:t>
      </w:r>
      <w:r w:rsidR="0062124F" w:rsidRPr="00A64FFA">
        <w:rPr>
          <w:noProof w:val="0"/>
        </w:rPr>
        <w:t>from</w:t>
      </w:r>
      <w:r w:rsidRPr="00A64FFA">
        <w:rPr>
          <w:noProof w:val="0"/>
        </w:rPr>
        <w:t xml:space="preserve"> 3 to 9 characters containing characters</w:t>
      </w:r>
    </w:p>
    <w:p w:rsidR="003E22A0" w:rsidRPr="00A64FFA" w:rsidRDefault="005937B5" w:rsidP="00073C31">
      <w:pPr>
        <w:pStyle w:val="PL"/>
        <w:rPr>
          <w:noProof w:val="0"/>
        </w:rPr>
      </w:pPr>
      <w:ins w:id="152" w:author="György Réthy" w:date="2014-07-28T17:25:00Z">
        <w:r>
          <w:rPr>
            <w:noProof w:val="0"/>
          </w:rPr>
          <w:tab/>
        </w:r>
        <w:r>
          <w:rPr>
            <w:noProof w:val="0"/>
          </w:rPr>
          <w:tab/>
          <w:t>//</w:t>
        </w:r>
      </w:ins>
      <w:r w:rsidR="003E22A0" w:rsidRPr="00A64FFA">
        <w:rPr>
          <w:noProof w:val="0"/>
        </w:rPr>
        <w:t xml:space="preserve"> a to 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MyCharStr8 (</w:t>
      </w:r>
      <w:r w:rsidRPr="00A64FFA">
        <w:rPr>
          <w:b/>
          <w:noProof w:val="0"/>
          <w:color w:val="090000"/>
        </w:rPr>
        <w:t>pattern</w:t>
      </w:r>
      <w:r w:rsidRPr="00A64FFA">
        <w:rPr>
          <w:noProof w:val="0"/>
        </w:rPr>
        <w:t xml:space="preserve"> </w:t>
      </w:r>
      <w:ins w:id="153" w:author="György Réthy" w:date="2014-07-28T17:25:00Z">
        <w:r w:rsidR="00FD0771" w:rsidRPr="00FC4554">
          <w:rPr>
            <w:b/>
            <w:noProof w:val="0"/>
          </w:rPr>
          <w:t>@nocase</w:t>
        </w:r>
        <w:r w:rsidR="00FD0771" w:rsidRPr="00A64FFA">
          <w:rPr>
            <w:rFonts w:cs="Courier New"/>
            <w:noProof w:val="0"/>
            <w:szCs w:val="16"/>
          </w:rPr>
          <w:t xml:space="preserve"> </w:t>
        </w:r>
      </w:ins>
      <w:r w:rsidRPr="00A64FFA">
        <w:rPr>
          <w:rFonts w:cs="Courier New"/>
          <w:noProof w:val="0"/>
          <w:szCs w:val="16"/>
        </w:rPr>
        <w:t>"</w:t>
      </w:r>
      <w:r w:rsidRPr="00A64FFA">
        <w:rPr>
          <w:noProof w:val="0"/>
        </w:rPr>
        <w:t>[a-z]#(3,9)</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(1..8);</w:t>
      </w:r>
    </w:p>
    <w:p w:rsidR="005937B5" w:rsidRDefault="003E22A0" w:rsidP="00073C31">
      <w:pPr>
        <w:pStyle w:val="PL"/>
        <w:rPr>
          <w:ins w:id="154" w:author="György Réthy" w:date="2014-07-28T17:25:00Z"/>
          <w:noProof w:val="0"/>
        </w:rPr>
      </w:pPr>
      <w:r w:rsidRPr="00A64FFA">
        <w:rPr>
          <w:noProof w:val="0"/>
        </w:rPr>
        <w:tab/>
      </w:r>
      <w:r w:rsidRPr="00A64FFA">
        <w:rPr>
          <w:noProof w:val="0"/>
        </w:rPr>
        <w:tab/>
        <w:t xml:space="preserve">// contains character strings of length </w:t>
      </w:r>
      <w:r w:rsidR="0062124F" w:rsidRPr="00A64FFA">
        <w:rPr>
          <w:noProof w:val="0"/>
        </w:rPr>
        <w:t>from</w:t>
      </w:r>
      <w:r w:rsidRPr="00A64FFA">
        <w:rPr>
          <w:noProof w:val="0"/>
        </w:rPr>
        <w:t xml:space="preserve"> 3 to 8 characters containing characters</w:t>
      </w:r>
    </w:p>
    <w:p w:rsidR="003E22A0" w:rsidRPr="00A64FFA" w:rsidRDefault="005937B5" w:rsidP="00073C31">
      <w:pPr>
        <w:pStyle w:val="PL"/>
        <w:rPr>
          <w:noProof w:val="0"/>
        </w:rPr>
      </w:pPr>
      <w:ins w:id="155" w:author="György Réthy" w:date="2014-07-28T17:25:00Z">
        <w:r>
          <w:rPr>
            <w:noProof w:val="0"/>
          </w:rPr>
          <w:tab/>
        </w:r>
        <w:r>
          <w:rPr>
            <w:noProof w:val="0"/>
          </w:rPr>
          <w:tab/>
          <w:t>//</w:t>
        </w:r>
      </w:ins>
      <w:r w:rsidR="003E22A0" w:rsidRPr="00A64FFA">
        <w:rPr>
          <w:noProof w:val="0"/>
        </w:rPr>
        <w:t xml:space="preserve"> a to z</w:t>
      </w:r>
      <w:ins w:id="156" w:author="György Réthy" w:date="2014-07-28T17:25:00Z">
        <w:r>
          <w:rPr>
            <w:noProof w:val="0"/>
          </w:rPr>
          <w:t xml:space="preserve"> and A to Z</w:t>
        </w:r>
      </w:ins>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MyCharStr9 (</w:t>
      </w:r>
      <w:r w:rsidRPr="00A64FFA">
        <w:rPr>
          <w:b/>
          <w:noProof w:val="0"/>
          <w:color w:val="090000"/>
        </w:rPr>
        <w:t>pattern</w:t>
      </w:r>
      <w:r w:rsidRPr="00A64FFA">
        <w:rPr>
          <w:noProof w:val="0"/>
        </w:rPr>
        <w:t xml:space="preserve"> </w:t>
      </w:r>
      <w:r w:rsidRPr="00A64FFA">
        <w:rPr>
          <w:rFonts w:cs="Courier New"/>
          <w:noProof w:val="0"/>
          <w:szCs w:val="16"/>
        </w:rPr>
        <w:t>"</w:t>
      </w:r>
      <w:r w:rsidRPr="00A64FFA">
        <w:rPr>
          <w:noProof w:val="0"/>
        </w:rPr>
        <w:t>[a-z]#(1,8)</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(1..9);</w:t>
      </w:r>
    </w:p>
    <w:p w:rsidR="003E22A0" w:rsidRPr="00A64FFA" w:rsidRDefault="003E22A0" w:rsidP="00073C31">
      <w:pPr>
        <w:pStyle w:val="PL"/>
        <w:rPr>
          <w:noProof w:val="0"/>
        </w:rPr>
      </w:pPr>
      <w:r w:rsidRPr="00A64FFA">
        <w:rPr>
          <w:noProof w:val="0"/>
        </w:rPr>
        <w:tab/>
      </w:r>
      <w:r w:rsidRPr="00A64FFA">
        <w:rPr>
          <w:noProof w:val="0"/>
        </w:rPr>
        <w:tab/>
        <w:t xml:space="preserve">// contains any character strings of length </w:t>
      </w:r>
      <w:r w:rsidR="0062124F" w:rsidRPr="00A64FFA">
        <w:rPr>
          <w:noProof w:val="0"/>
        </w:rPr>
        <w:t>from</w:t>
      </w:r>
      <w:r w:rsidRPr="00A64FFA">
        <w:rPr>
          <w:noProof w:val="0"/>
        </w:rPr>
        <w:t xml:space="preserve"> 1 to 8 characters containing characters</w:t>
      </w:r>
    </w:p>
    <w:p w:rsidR="003E22A0" w:rsidRPr="00A64FFA" w:rsidRDefault="003E22A0" w:rsidP="00073C31">
      <w:pPr>
        <w:pStyle w:val="PL"/>
        <w:rPr>
          <w:noProof w:val="0"/>
        </w:rPr>
      </w:pPr>
      <w:r w:rsidRPr="00A64FFA">
        <w:rPr>
          <w:noProof w:val="0"/>
        </w:rPr>
        <w:tab/>
      </w:r>
      <w:r w:rsidRPr="00A64FFA">
        <w:rPr>
          <w:noProof w:val="0"/>
        </w:rPr>
        <w:tab/>
        <w:t>// a to 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MyCharStr10 (</w:t>
      </w:r>
      <w:r w:rsidRPr="00A64FFA">
        <w:rPr>
          <w:rFonts w:cs="Courier New"/>
          <w:noProof w:val="0"/>
          <w:szCs w:val="16"/>
        </w:rPr>
        <w:t>"</w:t>
      </w:r>
      <w:r w:rsidRPr="00A64FFA">
        <w:rPr>
          <w:noProof w:val="0"/>
        </w:rPr>
        <w:t>gr</w:t>
      </w:r>
      <w:r w:rsidRPr="00A64FFA">
        <w:rPr>
          <w:rFonts w:cs="Courier New"/>
          <w:noProof w:val="0"/>
          <w:szCs w:val="16"/>
        </w:rPr>
        <w:t>"</w:t>
      </w:r>
      <w:r w:rsidRPr="00A64FFA">
        <w:rPr>
          <w:noProof w:val="0"/>
        </w:rPr>
        <w:t xml:space="preserve">, </w:t>
      </w:r>
      <w:r w:rsidRPr="00A64FFA">
        <w:rPr>
          <w:rFonts w:cs="Courier New"/>
          <w:noProof w:val="0"/>
          <w:szCs w:val="16"/>
        </w:rPr>
        <w:t>"</w:t>
      </w:r>
      <w:r w:rsidRPr="00A64FFA">
        <w:rPr>
          <w:noProof w:val="0"/>
        </w:rPr>
        <w:t>xyz</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(4);</w:t>
      </w:r>
    </w:p>
    <w:p w:rsidR="003E22A0" w:rsidRPr="00A64FFA" w:rsidRDefault="003E22A0" w:rsidP="00073C31">
      <w:pPr>
        <w:pStyle w:val="PL"/>
        <w:rPr>
          <w:noProof w:val="0"/>
        </w:rPr>
      </w:pPr>
      <w:r w:rsidRPr="00A64FFA">
        <w:rPr>
          <w:noProof w:val="0"/>
        </w:rPr>
        <w:tab/>
      </w:r>
      <w:r w:rsidRPr="00A64FFA">
        <w:rPr>
          <w:noProof w:val="0"/>
        </w:rPr>
        <w:tab/>
        <w:t>// causes an error as it contains no value</w:t>
      </w:r>
    </w:p>
    <w:p w:rsidR="003E22A0" w:rsidRPr="00A64FFA" w:rsidRDefault="003E22A0" w:rsidP="00073C31">
      <w:pPr>
        <w:pStyle w:val="PL"/>
        <w:rPr>
          <w:noProof w:val="0"/>
        </w:rPr>
      </w:pPr>
    </w:p>
    <w:p w:rsidR="003E22A0" w:rsidRPr="00A64FFA" w:rsidRDefault="003E22A0" w:rsidP="001F5A22">
      <w:pPr>
        <w:pStyle w:val="Heading2"/>
      </w:pPr>
      <w:bookmarkStart w:id="157" w:name="clause_Types_Struct_Types_And_Values"/>
      <w:bookmarkStart w:id="158" w:name="_Toc390771108"/>
      <w:r w:rsidRPr="00A64FFA">
        <w:t>6.2</w:t>
      </w:r>
      <w:bookmarkEnd w:id="157"/>
      <w:r w:rsidRPr="00A64FFA">
        <w:tab/>
        <w:t>Structured types and values</w:t>
      </w:r>
      <w:bookmarkEnd w:id="158"/>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type</w:t>
      </w:r>
      <w:r w:rsidRPr="00A64FFA">
        <w:rPr>
          <w:color w:val="000000"/>
        </w:rPr>
        <w:t xml:space="preserve"> keyword is also used to specify structured types such as </w:t>
      </w:r>
      <w:r w:rsidRPr="00A64FFA">
        <w:rPr>
          <w:rFonts w:ascii="Courier New" w:hAnsi="Courier New"/>
          <w:b/>
          <w:color w:val="000000"/>
        </w:rPr>
        <w:t>record</w:t>
      </w:r>
      <w:r w:rsidRPr="00A64FFA">
        <w:rPr>
          <w:color w:val="000000"/>
        </w:rPr>
        <w:t xml:space="preserve"> types, </w:t>
      </w:r>
      <w:r w:rsidRPr="00A64FFA">
        <w:rPr>
          <w:rFonts w:ascii="Courier New" w:hAnsi="Courier New"/>
          <w:b/>
          <w:color w:val="000000"/>
        </w:rPr>
        <w:t>record</w:t>
      </w:r>
      <w:r w:rsidRPr="00A64FFA">
        <w:rPr>
          <w:color w:val="000000"/>
        </w:rPr>
        <w:t xml:space="preserve"> </w:t>
      </w:r>
      <w:r w:rsidRPr="00A64FFA">
        <w:rPr>
          <w:rFonts w:ascii="Courier New" w:hAnsi="Courier New"/>
          <w:b/>
          <w:color w:val="000000"/>
        </w:rPr>
        <w:t>of</w:t>
      </w:r>
      <w:r w:rsidRPr="00A64FFA">
        <w:rPr>
          <w:color w:val="000000"/>
        </w:rPr>
        <w:t xml:space="preserve"> types, </w:t>
      </w:r>
      <w:r w:rsidRPr="00A64FFA">
        <w:rPr>
          <w:rFonts w:ascii="Courier New" w:hAnsi="Courier New"/>
          <w:b/>
          <w:color w:val="000000"/>
        </w:rPr>
        <w:t>set</w:t>
      </w:r>
      <w:r w:rsidRPr="00A64FFA">
        <w:rPr>
          <w:color w:val="000000"/>
        </w:rPr>
        <w:t xml:space="preserve"> types, </w:t>
      </w:r>
      <w:r w:rsidRPr="00A64FFA">
        <w:rPr>
          <w:rFonts w:ascii="Courier New" w:hAnsi="Courier New"/>
          <w:b/>
          <w:color w:val="000000"/>
        </w:rPr>
        <w:t>set</w:t>
      </w:r>
      <w:r w:rsidRPr="00A64FFA">
        <w:rPr>
          <w:color w:val="000000"/>
        </w:rPr>
        <w:t xml:space="preserve"> </w:t>
      </w:r>
      <w:r w:rsidRPr="00A64FFA">
        <w:rPr>
          <w:rFonts w:ascii="Courier New" w:hAnsi="Courier New"/>
          <w:b/>
          <w:color w:val="000000"/>
        </w:rPr>
        <w:t>of</w:t>
      </w:r>
      <w:r w:rsidRPr="00A64FFA">
        <w:rPr>
          <w:color w:val="000000"/>
        </w:rPr>
        <w:t xml:space="preserve"> types, </w:t>
      </w:r>
      <w:r w:rsidRPr="00A64FFA">
        <w:rPr>
          <w:rFonts w:ascii="Courier New" w:hAnsi="Courier New"/>
          <w:b/>
          <w:color w:val="000000"/>
        </w:rPr>
        <w:t>enumerated</w:t>
      </w:r>
      <w:r w:rsidRPr="00A64FFA">
        <w:rPr>
          <w:color w:val="000000"/>
        </w:rPr>
        <w:t xml:space="preserve"> types and </w:t>
      </w:r>
      <w:r w:rsidRPr="00A64FFA">
        <w:rPr>
          <w:rFonts w:ascii="Courier New" w:hAnsi="Courier New"/>
          <w:b/>
          <w:color w:val="000000"/>
        </w:rPr>
        <w:t>union</w:t>
      </w:r>
      <w:r w:rsidRPr="00A64FFA">
        <w:rPr>
          <w:color w:val="000000"/>
        </w:rPr>
        <w:t xml:space="preserve"> types. </w:t>
      </w:r>
    </w:p>
    <w:p w:rsidR="003E22A0" w:rsidRPr="00A64FFA" w:rsidRDefault="003E22A0" w:rsidP="00073C31">
      <w:pPr>
        <w:rPr>
          <w:color w:val="000000"/>
        </w:rPr>
      </w:pPr>
      <w:r w:rsidRPr="00A64FFA">
        <w:rPr>
          <w:color w:val="000000"/>
        </w:rPr>
        <w:t>Values of these types may be given using an explicit assignment notation or a short-hand value list notation.</w:t>
      </w:r>
    </w:p>
    <w:p w:rsidR="003E22A0" w:rsidRPr="00A64FFA" w:rsidRDefault="003E22A0" w:rsidP="00073C31">
      <w:pPr>
        <w:pStyle w:val="EX"/>
        <w:keepNext/>
      </w:pPr>
      <w:r w:rsidRPr="00A64FFA">
        <w:t>EXAMPLE 1:</w:t>
      </w:r>
    </w:p>
    <w:p w:rsidR="003E22A0" w:rsidRPr="00A64FFA" w:rsidRDefault="003E22A0" w:rsidP="00073C31">
      <w:pPr>
        <w:pStyle w:val="PL"/>
        <w:keepNext/>
        <w:keepLines/>
        <w:rPr>
          <w:noProof w:val="0"/>
          <w:color w:val="000000"/>
        </w:rPr>
      </w:pPr>
      <w:r w:rsidRPr="00A64FFA">
        <w:rPr>
          <w:b/>
          <w:noProof w:val="0"/>
          <w:color w:val="000000"/>
        </w:rPr>
        <w:tab/>
        <w:t>const</w:t>
      </w:r>
      <w:r w:rsidRPr="00A64FFA">
        <w:rPr>
          <w:noProof w:val="0"/>
          <w:color w:val="000000"/>
        </w:rPr>
        <w:t xml:space="preserve"> MyRecordType MyRecordValue:=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//assignment notation</w:t>
      </w:r>
    </w:p>
    <w:p w:rsidR="003E22A0" w:rsidRPr="00A64FFA" w:rsidRDefault="003E22A0" w:rsidP="00073C31">
      <w:pPr>
        <w:pStyle w:val="PL"/>
        <w:keepNext/>
        <w:keepLines/>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field1 := '11001'B,</w:t>
      </w:r>
    </w:p>
    <w:p w:rsidR="003E22A0" w:rsidRPr="00A64FFA" w:rsidRDefault="003E22A0" w:rsidP="00073C31">
      <w:pPr>
        <w:pStyle w:val="PL"/>
        <w:keepNext/>
        <w:keepLines/>
        <w:rPr>
          <w:b/>
          <w:noProof w:val="0"/>
          <w:color w:val="000000"/>
        </w:rPr>
      </w:pPr>
      <w:r w:rsidRPr="00A64FFA">
        <w:rPr>
          <w:noProof w:val="0"/>
          <w:color w:val="000000"/>
        </w:rPr>
        <w:tab/>
      </w:r>
      <w:r w:rsidRPr="00A64FFA">
        <w:rPr>
          <w:noProof w:val="0"/>
          <w:color w:val="000000"/>
        </w:rPr>
        <w:tab/>
        <w:t xml:space="preserve">field2 := </w:t>
      </w:r>
      <w:r w:rsidRPr="00A64FFA">
        <w:rPr>
          <w:b/>
          <w:noProof w:val="0"/>
          <w:color w:val="000000"/>
        </w:rPr>
        <w:t>true</w:t>
      </w:r>
      <w:r w:rsidRPr="00A64FFA">
        <w:rPr>
          <w:noProof w:val="0"/>
          <w:color w:val="000000"/>
        </w:rPr>
        <w:t>,</w:t>
      </w:r>
    </w:p>
    <w:p w:rsidR="003E22A0" w:rsidRPr="00A64FFA" w:rsidRDefault="003E22A0" w:rsidP="00073C31">
      <w:pPr>
        <w:pStyle w:val="PL"/>
        <w:keepNext/>
        <w:keepLines/>
        <w:rPr>
          <w:noProof w:val="0"/>
          <w:color w:val="000000"/>
        </w:rPr>
      </w:pPr>
      <w:r w:rsidRPr="00A64FFA">
        <w:rPr>
          <w:b/>
          <w:noProof w:val="0"/>
          <w:color w:val="000000"/>
        </w:rPr>
        <w:tab/>
      </w:r>
      <w:r w:rsidRPr="00A64FFA">
        <w:rPr>
          <w:b/>
          <w:noProof w:val="0"/>
          <w:color w:val="000000"/>
        </w:rPr>
        <w:tab/>
      </w:r>
      <w:r w:rsidRPr="00A64FFA">
        <w:rPr>
          <w:noProof w:val="0"/>
          <w:color w:val="000000"/>
        </w:rPr>
        <w:t>field3 := "A string"</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MyRecordType MyRecordValue:= {'11001'B, </w:t>
      </w:r>
      <w:r w:rsidRPr="00A64FFA">
        <w:rPr>
          <w:b/>
          <w:noProof w:val="0"/>
          <w:color w:val="000000"/>
        </w:rPr>
        <w:t>true</w:t>
      </w:r>
      <w:r w:rsidRPr="00A64FFA">
        <w:rPr>
          <w:noProof w:val="0"/>
          <w:color w:val="000000"/>
        </w:rPr>
        <w:t>, "A string"}</w:t>
      </w:r>
      <w:r w:rsidRPr="00A64FFA">
        <w:rPr>
          <w:noProof w:val="0"/>
          <w:color w:val="000000"/>
        </w:rPr>
        <w:tab/>
      </w:r>
      <w:r w:rsidRPr="00A64FFA">
        <w:rPr>
          <w:noProof w:val="0"/>
          <w:color w:val="000000"/>
        </w:rPr>
        <w:tab/>
        <w:t>//value list notation</w:t>
      </w:r>
    </w:p>
    <w:p w:rsidR="003E22A0" w:rsidRPr="00A64FFA" w:rsidRDefault="003E22A0" w:rsidP="00073C31">
      <w:pPr>
        <w:pStyle w:val="PL"/>
        <w:rPr>
          <w:noProof w:val="0"/>
        </w:rPr>
      </w:pPr>
    </w:p>
    <w:p w:rsidR="003E22A0" w:rsidRPr="00A64FFA" w:rsidRDefault="003E22A0" w:rsidP="009245D4">
      <w:r w:rsidRPr="00A64FFA">
        <w:t>The assignment notation can be used for</w:t>
      </w:r>
      <w:r w:rsidRPr="00A64FFA">
        <w:rPr>
          <w:rFonts w:ascii="Courier New" w:hAnsi="Courier New"/>
          <w:b/>
        </w:rPr>
        <w:t xml:space="preserve"> record, record of</w:t>
      </w:r>
      <w:r w:rsidRPr="00A64FFA">
        <w:t xml:space="preserve">, </w:t>
      </w:r>
      <w:r w:rsidRPr="00A64FFA">
        <w:rPr>
          <w:rFonts w:ascii="Courier New" w:hAnsi="Courier New"/>
          <w:b/>
        </w:rPr>
        <w:t>set</w:t>
      </w:r>
      <w:r w:rsidRPr="00A64FFA">
        <w:t xml:space="preserve">, </w:t>
      </w:r>
      <w:r w:rsidRPr="00A64FFA">
        <w:rPr>
          <w:rFonts w:ascii="Courier New" w:hAnsi="Courier New"/>
          <w:b/>
        </w:rPr>
        <w:t>set</w:t>
      </w:r>
      <w:r w:rsidRPr="00A64FFA">
        <w:rPr>
          <w:b/>
        </w:rPr>
        <w:t xml:space="preserve"> </w:t>
      </w:r>
      <w:r w:rsidRPr="00A64FFA">
        <w:rPr>
          <w:rFonts w:ascii="Courier New" w:hAnsi="Courier New"/>
          <w:b/>
        </w:rPr>
        <w:t>of</w:t>
      </w:r>
      <w:r w:rsidRPr="00A64FFA">
        <w:t xml:space="preserve"> and </w:t>
      </w:r>
      <w:r w:rsidRPr="00A64FFA">
        <w:rPr>
          <w:rFonts w:ascii="Courier New" w:hAnsi="Courier New" w:cs="Courier New"/>
          <w:b/>
        </w:rPr>
        <w:t>union</w:t>
      </w:r>
      <w:r w:rsidRPr="00A64FFA">
        <w:t xml:space="preserve"> value notations and for arrays. The value list notation can be used for </w:t>
      </w:r>
      <w:r w:rsidRPr="00A64FFA">
        <w:rPr>
          <w:rFonts w:ascii="Courier New" w:hAnsi="Courier New"/>
          <w:b/>
        </w:rPr>
        <w:t>record, record of</w:t>
      </w:r>
      <w:r w:rsidRPr="00A64FFA">
        <w:t xml:space="preserve">, </w:t>
      </w:r>
      <w:r w:rsidRPr="00A64FFA">
        <w:rPr>
          <w:rFonts w:ascii="Courier New" w:hAnsi="Courier New"/>
          <w:b/>
        </w:rPr>
        <w:t>set</w:t>
      </w:r>
      <w:r w:rsidRPr="00A64FFA">
        <w:t xml:space="preserve"> and </w:t>
      </w:r>
      <w:r w:rsidRPr="00A64FFA">
        <w:rPr>
          <w:rFonts w:ascii="Courier New" w:hAnsi="Courier New"/>
          <w:b/>
        </w:rPr>
        <w:t>set</w:t>
      </w:r>
      <w:r w:rsidRPr="00A64FFA">
        <w:rPr>
          <w:b/>
        </w:rPr>
        <w:t xml:space="preserve"> </w:t>
      </w:r>
      <w:r w:rsidRPr="00A64FFA">
        <w:rPr>
          <w:rFonts w:ascii="Courier New" w:hAnsi="Courier New"/>
          <w:b/>
        </w:rPr>
        <w:t>of</w:t>
      </w:r>
      <w:r w:rsidRPr="00A64FFA">
        <w:t xml:space="preserve"> value notations and for arrays. The indexed notation can be used for </w:t>
      </w:r>
      <w:r w:rsidRPr="00A64FFA">
        <w:rPr>
          <w:rFonts w:ascii="Courier New" w:hAnsi="Courier New"/>
          <w:b/>
        </w:rPr>
        <w:t>record of</w:t>
      </w:r>
      <w:r w:rsidRPr="00A64FFA">
        <w:t xml:space="preserve"> and </w:t>
      </w:r>
      <w:r w:rsidRPr="00A64FFA">
        <w:rPr>
          <w:rFonts w:ascii="Courier New" w:hAnsi="Courier New"/>
          <w:b/>
        </w:rPr>
        <w:t>set</w:t>
      </w:r>
      <w:r w:rsidRPr="00A64FFA">
        <w:rPr>
          <w:b/>
        </w:rPr>
        <w:t xml:space="preserve"> </w:t>
      </w:r>
      <w:r w:rsidRPr="00A64FFA">
        <w:rPr>
          <w:rFonts w:ascii="Courier New" w:hAnsi="Courier New"/>
          <w:b/>
        </w:rPr>
        <w:t>of</w:t>
      </w:r>
      <w:r w:rsidRPr="00A64FFA">
        <w:t xml:space="preserve"> value notations and for arrays. See more details in the subsequent clauses.</w:t>
      </w:r>
    </w:p>
    <w:p w:rsidR="003E22A0" w:rsidRPr="00A64FFA" w:rsidRDefault="003E22A0" w:rsidP="00073C31">
      <w:pPr>
        <w:pStyle w:val="EX"/>
      </w:pPr>
      <w:r w:rsidRPr="00A64FFA">
        <w:t>EXAMPLE 2:</w:t>
      </w:r>
    </w:p>
    <w:p w:rsidR="003E22A0" w:rsidRPr="00A64FFA" w:rsidRDefault="003E22A0" w:rsidP="00073C31">
      <w:pPr>
        <w:pStyle w:val="PL"/>
        <w:rPr>
          <w:noProof w:val="0"/>
          <w:color w:val="000000"/>
        </w:rPr>
      </w:pPr>
      <w:r w:rsidRPr="00A64FFA">
        <w:rPr>
          <w:b/>
          <w:noProof w:val="0"/>
          <w:color w:val="000000"/>
        </w:rPr>
        <w:tab/>
        <w:t>var</w:t>
      </w:r>
      <w:r w:rsidRPr="00A64FFA">
        <w:rPr>
          <w:noProof w:val="0"/>
          <w:color w:val="000000"/>
        </w:rPr>
        <w:t xml:space="preserve"> MyRecordType MyVariable:=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//assignment notation</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'11001'B,</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field2 implicitly unspecified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"A string"</w:t>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Or</w:t>
      </w:r>
      <w:r w:rsidRPr="00A64FFA">
        <w:rPr>
          <w:noProof w:val="0"/>
          <w:color w:val="000000"/>
        </w:rPr>
        <w:br/>
      </w:r>
      <w:r w:rsidRPr="00A64FFA">
        <w:rPr>
          <w:noProof w:val="0"/>
          <w:color w:val="000000"/>
        </w:rPr>
        <w:tab/>
      </w:r>
      <w:r w:rsidRPr="00A64FFA">
        <w:rPr>
          <w:b/>
          <w:bCs/>
          <w:noProof w:val="0"/>
          <w:color w:val="000000"/>
        </w:rPr>
        <w:t xml:space="preserve">var </w:t>
      </w:r>
      <w:r w:rsidRPr="00A64FFA">
        <w:rPr>
          <w:noProof w:val="0"/>
          <w:color w:val="000000"/>
        </w:rPr>
        <w:t xml:space="preserve">MyRecordType MyVariable:=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//assignment notation</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'11001'B,</w:t>
      </w:r>
      <w:r w:rsidRPr="00A64FFA">
        <w:rPr>
          <w:noProof w:val="0"/>
          <w:color w:val="000000"/>
        </w:rPr>
        <w:br/>
      </w:r>
      <w:r w:rsidRPr="00A64FFA">
        <w:rPr>
          <w:noProof w:val="0"/>
          <w:color w:val="000000"/>
        </w:rPr>
        <w:tab/>
      </w:r>
      <w:r w:rsidRPr="00A64FFA">
        <w:rPr>
          <w:noProof w:val="0"/>
          <w:color w:val="000000"/>
        </w:rPr>
        <w:tab/>
        <w:t>field2 := -, // field2 explicitly unspecified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"A string"</w:t>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MyRecordType MyVariable:= {'11001'B, -, "A string"}</w:t>
      </w:r>
      <w:r w:rsidRPr="00A64FFA">
        <w:rPr>
          <w:noProof w:val="0"/>
          <w:color w:val="000000"/>
        </w:rPr>
        <w:tab/>
      </w:r>
      <w:r w:rsidRPr="00A64FFA">
        <w:rPr>
          <w:noProof w:val="0"/>
          <w:color w:val="000000"/>
        </w:rPr>
        <w:tab/>
        <w:t xml:space="preserve"> //value list notation</w:t>
      </w:r>
    </w:p>
    <w:p w:rsidR="003E22A0" w:rsidRPr="00A64FFA" w:rsidRDefault="003E22A0" w:rsidP="00073C31">
      <w:pPr>
        <w:pStyle w:val="PL"/>
        <w:rPr>
          <w:noProof w:val="0"/>
        </w:rPr>
      </w:pPr>
    </w:p>
    <w:p w:rsidR="003E22A0" w:rsidRPr="00A64FFA" w:rsidRDefault="003E22A0" w:rsidP="00073C31">
      <w:r w:rsidRPr="00A64FFA">
        <w:t>It is not allowed to mix the two value notations in the same (immediate) context.</w:t>
      </w:r>
    </w:p>
    <w:p w:rsidR="003E22A0" w:rsidRPr="00A64FFA" w:rsidRDefault="003E22A0" w:rsidP="00073C31">
      <w:pPr>
        <w:pStyle w:val="EX"/>
      </w:pPr>
      <w:r w:rsidRPr="00A64FFA">
        <w:rPr>
          <w:caps/>
          <w:color w:val="000000"/>
        </w:rPr>
        <w:t>EXAMPLE 3</w:t>
      </w:r>
      <w:r w:rsidRPr="00A64FFA">
        <w:rPr>
          <w:color w:val="000000"/>
        </w:rPr>
        <w:t>:</w:t>
      </w:r>
    </w:p>
    <w:p w:rsidR="003E22A0" w:rsidRPr="00A64FFA" w:rsidRDefault="003E22A0" w:rsidP="00073C31">
      <w:pPr>
        <w:pStyle w:val="PL"/>
        <w:rPr>
          <w:noProof w:val="0"/>
          <w:color w:val="000000"/>
        </w:rPr>
      </w:pPr>
      <w:r w:rsidRPr="00A64FFA">
        <w:rPr>
          <w:noProof w:val="0"/>
          <w:color w:val="000000"/>
        </w:rPr>
        <w:tab/>
        <w:t>// This is disallowed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MyRecordType MyRecordValue:= {MyIntegerValue, field2 := </w:t>
      </w:r>
      <w:r w:rsidRPr="00A64FFA">
        <w:rPr>
          <w:b/>
          <w:noProof w:val="0"/>
          <w:color w:val="000000"/>
        </w:rPr>
        <w:t>true</w:t>
      </w:r>
      <w:r w:rsidRPr="00A64FFA">
        <w:rPr>
          <w:noProof w:val="0"/>
          <w:color w:val="000000"/>
        </w:rPr>
        <w:t>, "A string"}</w:t>
      </w:r>
    </w:p>
    <w:p w:rsidR="003E22A0" w:rsidRPr="00A64FFA" w:rsidRDefault="003E22A0" w:rsidP="00C05265">
      <w:pPr>
        <w:pStyle w:val="PL"/>
        <w:keepNext/>
        <w:keepLines/>
        <w:rPr>
          <w:noProof w:val="0"/>
        </w:rPr>
      </w:pPr>
    </w:p>
    <w:p w:rsidR="003E22A0" w:rsidRPr="00A64FFA" w:rsidRDefault="003E22A0" w:rsidP="00BC4BF4">
      <w:pPr>
        <w:keepLines/>
      </w:pPr>
      <w:r w:rsidRPr="00A64FFA">
        <w:t>Where applicable TTCN</w:t>
      </w:r>
      <w:r w:rsidRPr="00A64FFA">
        <w:noBreakHyphen/>
        <w:t>3 type definitions may be recursive. The user, however, shall ensure that all type recursion is resolvable and that no infinite recursion occurs.</w:t>
      </w:r>
    </w:p>
    <w:p w:rsidR="003E22A0" w:rsidRPr="00A64FFA" w:rsidRDefault="003E22A0" w:rsidP="00BC4BF4">
      <w:pPr>
        <w:keepLines/>
        <w:rPr>
          <w:color w:val="000000"/>
        </w:rPr>
      </w:pPr>
      <w:r w:rsidRPr="00A64FFA">
        <w:t>In case of record and set types, to avoid infinite recursion, fields referencing to its own type, shall be optional.</w:t>
      </w:r>
    </w:p>
    <w:p w:rsidR="003E22A0" w:rsidRPr="00A64FFA" w:rsidRDefault="003E22A0" w:rsidP="00BC4BF4">
      <w:pPr>
        <w:pStyle w:val="EX"/>
        <w:keepNext/>
      </w:pPr>
      <w:r w:rsidRPr="00A64FFA">
        <w:t>EXAMPLE 4:</w:t>
      </w:r>
    </w:p>
    <w:p w:rsidR="003E22A0" w:rsidRPr="00A64FFA" w:rsidRDefault="003E22A0" w:rsidP="00BC4BF4">
      <w:pPr>
        <w:pStyle w:val="PL"/>
        <w:keepNext/>
        <w:keepLines/>
        <w:rPr>
          <w:noProof w:val="0"/>
        </w:rPr>
      </w:pPr>
      <w:r w:rsidRPr="00A64FFA">
        <w:rPr>
          <w:noProof w:val="0"/>
        </w:rPr>
        <w:tab/>
        <w:t>// Valid recursive record type definition</w:t>
      </w:r>
    </w:p>
    <w:p w:rsidR="003E22A0" w:rsidRPr="00A64FFA" w:rsidRDefault="003E22A0" w:rsidP="00BC4BF4">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MyRecord1</w:t>
      </w:r>
      <w:r w:rsidRPr="00A64FFA">
        <w:rPr>
          <w:noProof w:val="0"/>
        </w:rPr>
        <w:br/>
        <w:t xml:space="preserve">    { </w:t>
      </w:r>
      <w:r w:rsidRPr="00A64FFA">
        <w:rPr>
          <w:noProof w:val="0"/>
        </w:rPr>
        <w:br/>
        <w:t>        FieldType1  field1,</w:t>
      </w:r>
      <w:r w:rsidRPr="00A64FFA">
        <w:rPr>
          <w:noProof w:val="0"/>
        </w:rPr>
        <w:br/>
        <w:t xml:space="preserve">        MyRecord1   field2 </w:t>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 xml:space="preserve">        FieldType3  field3 </w:t>
      </w:r>
      <w:r w:rsidRPr="00A64FFA">
        <w:rPr>
          <w:noProof w:val="0"/>
        </w:rPr>
        <w:br/>
        <w:t>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Invalid recursive record type definition causing an error</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MyRecord2</w:t>
      </w:r>
      <w:r w:rsidRPr="00A64FFA">
        <w:rPr>
          <w:noProof w:val="0"/>
        </w:rPr>
        <w:br/>
        <w:t xml:space="preserve">    { </w:t>
      </w:r>
      <w:r w:rsidRPr="00A64FFA">
        <w:rPr>
          <w:noProof w:val="0"/>
        </w:rPr>
        <w:br/>
        <w:t>        FieldType1  field1,</w:t>
      </w:r>
      <w:r w:rsidRPr="00A64FFA">
        <w:rPr>
          <w:noProof w:val="0"/>
        </w:rPr>
        <w:br/>
        <w:t>        MyRecord2   field2,</w:t>
      </w:r>
    </w:p>
    <w:p w:rsidR="003E22A0" w:rsidRPr="00A64FFA" w:rsidRDefault="003E22A0" w:rsidP="00073C31">
      <w:pPr>
        <w:pStyle w:val="PL"/>
        <w:rPr>
          <w:noProof w:val="0"/>
        </w:rPr>
      </w:pPr>
      <w:r w:rsidRPr="00A64FFA">
        <w:rPr>
          <w:noProof w:val="0"/>
        </w:rPr>
        <w:t xml:space="preserve">        FieldType3  field3 </w:t>
      </w:r>
      <w:r w:rsidRPr="00A64FFA">
        <w:rPr>
          <w:noProof w:val="0"/>
        </w:rPr>
        <w:br/>
        <w:t>    }</w:t>
      </w:r>
    </w:p>
    <w:p w:rsidR="003E22A0" w:rsidRPr="00A64FFA" w:rsidRDefault="003E22A0" w:rsidP="00073C31">
      <w:pPr>
        <w:pStyle w:val="PL"/>
        <w:rPr>
          <w:noProof w:val="0"/>
        </w:rPr>
      </w:pPr>
    </w:p>
    <w:p w:rsidR="003E22A0" w:rsidRPr="00A64FFA" w:rsidRDefault="003E22A0" w:rsidP="00073C31">
      <w:pPr>
        <w:keepNext/>
        <w:keepLines/>
        <w:rPr>
          <w:color w:val="000000"/>
        </w:rPr>
      </w:pPr>
      <w:r w:rsidRPr="00A64FFA">
        <w:t>In case of union types, to avoid infinite recursion, at least one of the alternatives shall not reference its own type.</w:t>
      </w:r>
    </w:p>
    <w:p w:rsidR="003E22A0" w:rsidRPr="00A64FFA" w:rsidRDefault="003E22A0" w:rsidP="006F77E7">
      <w:pPr>
        <w:pStyle w:val="EX"/>
        <w:keepNext/>
      </w:pPr>
      <w:r w:rsidRPr="00A64FFA">
        <w:t>EXAMPLE 5:</w:t>
      </w:r>
    </w:p>
    <w:p w:rsidR="003E22A0" w:rsidRPr="00A64FFA" w:rsidRDefault="003E22A0" w:rsidP="006F77E7">
      <w:pPr>
        <w:pStyle w:val="PL"/>
        <w:keepNext/>
        <w:rPr>
          <w:rFonts w:cs="Courier New"/>
          <w:noProof w:val="0"/>
        </w:rPr>
      </w:pPr>
      <w:r w:rsidRPr="00A64FFA">
        <w:rPr>
          <w:rFonts w:cs="Courier New"/>
          <w:noProof w:val="0"/>
        </w:rPr>
        <w:tab/>
        <w:t>// Valid recursive union type definition</w:t>
      </w:r>
    </w:p>
    <w:p w:rsidR="003E22A0" w:rsidRPr="00A64FFA" w:rsidRDefault="003E22A0" w:rsidP="006F77E7">
      <w:pPr>
        <w:pStyle w:val="PL"/>
        <w:keepNext/>
        <w:rPr>
          <w:rFonts w:cs="Courier New"/>
          <w:noProof w:val="0"/>
        </w:rPr>
      </w:pPr>
      <w:r w:rsidRPr="00A64FFA">
        <w:rPr>
          <w:rFonts w:cs="Courier New"/>
          <w:noProof w:val="0"/>
        </w:rPr>
        <w:tab/>
      </w:r>
      <w:r w:rsidRPr="00A64FFA">
        <w:rPr>
          <w:rFonts w:cs="Courier New"/>
          <w:b/>
          <w:noProof w:val="0"/>
        </w:rPr>
        <w:t>type</w:t>
      </w:r>
      <w:r w:rsidRPr="00A64FFA">
        <w:rPr>
          <w:rFonts w:cs="Courier New"/>
          <w:noProof w:val="0"/>
        </w:rPr>
        <w:t xml:space="preserve"> </w:t>
      </w:r>
      <w:r w:rsidRPr="00A64FFA">
        <w:rPr>
          <w:rFonts w:cs="Courier New"/>
          <w:b/>
          <w:noProof w:val="0"/>
        </w:rPr>
        <w:t>union</w:t>
      </w:r>
      <w:r w:rsidRPr="00A64FFA">
        <w:rPr>
          <w:rFonts w:cs="Courier New"/>
          <w:noProof w:val="0"/>
        </w:rPr>
        <w:t xml:space="preserve"> MyUnion1</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MyUnion1   choice1,</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b/>
          <w:noProof w:val="0"/>
        </w:rPr>
        <w:t>charstring</w:t>
      </w:r>
      <w:r w:rsidRPr="00A64FFA">
        <w:rPr>
          <w:rFonts w:cs="Courier New"/>
          <w:noProof w:val="0"/>
        </w:rPr>
        <w:t xml:space="preserve"> choice2</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p>
    <w:p w:rsidR="003E22A0" w:rsidRPr="00A64FFA" w:rsidRDefault="003E22A0" w:rsidP="00073C31">
      <w:pPr>
        <w:pStyle w:val="PL"/>
        <w:rPr>
          <w:rFonts w:cs="Courier New"/>
          <w:noProof w:val="0"/>
        </w:rPr>
      </w:pPr>
      <w:r w:rsidRPr="00A64FFA">
        <w:rPr>
          <w:rFonts w:cs="Courier New"/>
          <w:noProof w:val="0"/>
        </w:rPr>
        <w:tab/>
        <w:t>// Invalid recursive union type definition causing an error</w:t>
      </w:r>
    </w:p>
    <w:p w:rsidR="003E22A0" w:rsidRPr="00A64FFA" w:rsidRDefault="003E22A0" w:rsidP="00073C31">
      <w:pPr>
        <w:pStyle w:val="PL"/>
        <w:rPr>
          <w:rFonts w:cs="Courier New"/>
          <w:noProof w:val="0"/>
        </w:rPr>
      </w:pPr>
      <w:r w:rsidRPr="00A64FFA">
        <w:rPr>
          <w:rFonts w:cs="Courier New"/>
          <w:noProof w:val="0"/>
        </w:rPr>
        <w:tab/>
      </w:r>
      <w:r w:rsidRPr="00A64FFA">
        <w:rPr>
          <w:rFonts w:cs="Courier New"/>
          <w:b/>
          <w:noProof w:val="0"/>
        </w:rPr>
        <w:t>type</w:t>
      </w:r>
      <w:r w:rsidRPr="00A64FFA">
        <w:rPr>
          <w:rFonts w:cs="Courier New"/>
          <w:noProof w:val="0"/>
        </w:rPr>
        <w:t xml:space="preserve"> </w:t>
      </w:r>
      <w:r w:rsidRPr="00A64FFA">
        <w:rPr>
          <w:rFonts w:cs="Courier New"/>
          <w:b/>
          <w:noProof w:val="0"/>
        </w:rPr>
        <w:t>union</w:t>
      </w:r>
      <w:r w:rsidRPr="00A64FFA">
        <w:rPr>
          <w:rFonts w:cs="Courier New"/>
          <w:noProof w:val="0"/>
        </w:rPr>
        <w:t xml:space="preserve"> MyUnion2</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MyUnion2 choice1,</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MyUnion2 choice2</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159" w:name="_Toc390771109"/>
      <w:r w:rsidRPr="00A64FFA">
        <w:t>6.2.1</w:t>
      </w:r>
      <w:r w:rsidRPr="00A64FFA">
        <w:tab/>
        <w:t>Record type and values</w:t>
      </w:r>
      <w:bookmarkEnd w:id="159"/>
    </w:p>
    <w:p w:rsidR="003E22A0" w:rsidRPr="00A64FFA" w:rsidRDefault="003E22A0" w:rsidP="00073C31">
      <w:pPr>
        <w:keepNext/>
        <w:keepLines/>
        <w:rPr>
          <w:color w:val="000000"/>
        </w:rPr>
      </w:pPr>
      <w:r w:rsidRPr="00A64FFA">
        <w:t>TTCN</w:t>
      </w:r>
      <w:r w:rsidRPr="00A64FFA">
        <w:noBreakHyphen/>
        <w:t>3</w:t>
      </w:r>
      <w:r w:rsidRPr="00A64FFA">
        <w:rPr>
          <w:color w:val="000000"/>
        </w:rPr>
        <w:t xml:space="preserve"> supports ordered structured types known as </w:t>
      </w:r>
      <w:r w:rsidRPr="00A64FFA">
        <w:rPr>
          <w:rFonts w:ascii="Courier New" w:hAnsi="Courier New"/>
          <w:b/>
          <w:color w:val="000000"/>
        </w:rPr>
        <w:t>record</w:t>
      </w:r>
      <w:r w:rsidRPr="00A64FFA">
        <w:rPr>
          <w:color w:val="000000"/>
        </w:rPr>
        <w:t xml:space="preserve">. The elements of a </w:t>
      </w:r>
      <w:r w:rsidRPr="00A64FFA">
        <w:rPr>
          <w:rFonts w:ascii="Courier New" w:hAnsi="Courier New"/>
          <w:b/>
          <w:color w:val="000000"/>
        </w:rPr>
        <w:t>record</w:t>
      </w:r>
      <w:r w:rsidRPr="00A64FFA">
        <w:rPr>
          <w:color w:val="000000"/>
        </w:rPr>
        <w:t xml:space="preserve"> type may be any of the basic types or user-defined data types (such as other records, sets or arrays). The values of a </w:t>
      </w:r>
      <w:r w:rsidRPr="00A64FFA">
        <w:rPr>
          <w:rFonts w:ascii="Courier New" w:hAnsi="Courier New"/>
          <w:b/>
          <w:color w:val="000000"/>
        </w:rPr>
        <w:t>record</w:t>
      </w:r>
      <w:r w:rsidRPr="00A64FFA">
        <w:rPr>
          <w:color w:val="000000"/>
        </w:rPr>
        <w:t xml:space="preserve"> shall be compatible with the types of the </w:t>
      </w:r>
      <w:r w:rsidRPr="00A64FFA">
        <w:rPr>
          <w:rFonts w:ascii="Courier New" w:hAnsi="Courier New"/>
          <w:b/>
          <w:color w:val="000000"/>
        </w:rPr>
        <w:t>record</w:t>
      </w:r>
      <w:r w:rsidRPr="00A64FFA">
        <w:rPr>
          <w:color w:val="000000"/>
        </w:rPr>
        <w:t xml:space="preserve"> fields. The element identifiers are local to the </w:t>
      </w:r>
      <w:r w:rsidRPr="00A64FFA">
        <w:rPr>
          <w:rFonts w:ascii="Courier New" w:hAnsi="Courier New"/>
          <w:b/>
          <w:color w:val="000000"/>
        </w:rPr>
        <w:t>record</w:t>
      </w:r>
      <w:r w:rsidRPr="00A64FFA">
        <w:rPr>
          <w:color w:val="000000"/>
        </w:rPr>
        <w:t xml:space="preserve"> and shall be unique within the </w:t>
      </w:r>
      <w:r w:rsidRPr="00A64FFA">
        <w:rPr>
          <w:rFonts w:ascii="Courier New" w:hAnsi="Courier New"/>
          <w:b/>
          <w:color w:val="000000"/>
        </w:rPr>
        <w:t>record</w:t>
      </w:r>
      <w:r w:rsidRPr="00A64FFA">
        <w:rPr>
          <w:color w:val="000000"/>
        </w:rPr>
        <w:t xml:space="preserve"> (but do not have to be globally unique). </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MyRecordType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t>field1</w:t>
      </w:r>
      <w:r w:rsidRPr="00A64FFA">
        <w:rPr>
          <w:b/>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MyOtherRecordType </w:t>
      </w:r>
      <w:r w:rsidRPr="00A64FFA">
        <w:rPr>
          <w:noProof w:val="0"/>
          <w:color w:val="000000"/>
        </w:rPr>
        <w:tab/>
        <w:t xml:space="preserve">field2 </w:t>
      </w:r>
      <w:r w:rsidRPr="00A64FFA">
        <w:rPr>
          <w:b/>
          <w:noProof w:val="0"/>
          <w:color w:val="000000"/>
        </w:rPr>
        <w:t>optional,</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charstring</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t>field3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MyOtherRecordType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bitstring</w:t>
      </w:r>
      <w:r w:rsidRPr="00A64FFA">
        <w:rPr>
          <w:noProof w:val="0"/>
          <w:color w:val="000000"/>
        </w:rPr>
        <w:t xml:space="preserve"> </w:t>
      </w:r>
      <w:r w:rsidRPr="00A64FFA">
        <w:rPr>
          <w:noProof w:val="0"/>
          <w:color w:val="000000"/>
        </w:rPr>
        <w:tab/>
        <w:t>field1</w:t>
      </w:r>
      <w:r w:rsidRPr="00A64FFA">
        <w:rPr>
          <w:b/>
          <w:noProof w:val="0"/>
          <w:color w:val="000000"/>
        </w:rPr>
        <w: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boolean</w:t>
      </w:r>
      <w:r w:rsidRPr="00A64FFA">
        <w:rPr>
          <w:noProof w:val="0"/>
          <w:color w:val="000000"/>
        </w:rPr>
        <w:t xml:space="preserve"> </w:t>
      </w:r>
      <w:r w:rsidRPr="00A64FFA">
        <w:rPr>
          <w:noProof w:val="0"/>
          <w:color w:val="000000"/>
        </w:rPr>
        <w:tab/>
        <w:t>field2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t>Records may be defined with no fields, i.e. as empty records.</w:t>
      </w:r>
    </w:p>
    <w:p w:rsidR="003E22A0" w:rsidRPr="00A64FFA" w:rsidRDefault="003E22A0" w:rsidP="00073C31">
      <w:pPr>
        <w:pStyle w:val="EX"/>
        <w:keepNext/>
        <w:keepLines w:val="0"/>
      </w:pPr>
      <w:r w:rsidRPr="00A64FFA">
        <w:t>EXAMPLE 2:</w:t>
      </w:r>
    </w:p>
    <w:p w:rsidR="003E22A0" w:rsidRPr="00A64FFA" w:rsidRDefault="003E22A0" w:rsidP="00073C31">
      <w:pPr>
        <w:pStyle w:val="PL"/>
        <w:keepNext/>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MyEmptyRecord {}</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record</w:t>
      </w:r>
      <w:r w:rsidRPr="00A64FFA">
        <w:rPr>
          <w:color w:val="000000"/>
        </w:rPr>
        <w:t xml:space="preserve"> value is assigned on an individual element basis. The order of field values in the value list notation shall be the same as the order of fields in the related type definition.</w:t>
      </w:r>
    </w:p>
    <w:p w:rsidR="003E22A0" w:rsidRPr="00A64FFA" w:rsidRDefault="003E22A0" w:rsidP="00BC4BF4">
      <w:pPr>
        <w:pStyle w:val="EX"/>
        <w:keepNext/>
      </w:pPr>
      <w:r w:rsidRPr="00A64FFA">
        <w:lastRenderedPageBreak/>
        <w:t>EXAMPLE 3:</w:t>
      </w:r>
    </w:p>
    <w:p w:rsidR="003E22A0" w:rsidRPr="00A64FFA" w:rsidRDefault="003E22A0" w:rsidP="00BC4BF4">
      <w:pPr>
        <w:pStyle w:val="PL"/>
        <w:keepNext/>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MyIntegerValue := 1;</w:t>
      </w:r>
    </w:p>
    <w:p w:rsidR="003E22A0" w:rsidRPr="00A64FFA" w:rsidRDefault="003E22A0" w:rsidP="00BC4BF4">
      <w:pPr>
        <w:pStyle w:val="PL"/>
        <w:keepNext/>
        <w:rPr>
          <w:noProof w:val="0"/>
          <w:color w:val="000000"/>
        </w:rPr>
      </w:pPr>
    </w:p>
    <w:p w:rsidR="003E22A0" w:rsidRPr="00A64FFA" w:rsidRDefault="003E22A0" w:rsidP="00BC4BF4">
      <w:pPr>
        <w:pStyle w:val="PL"/>
        <w:keepNext/>
        <w:rPr>
          <w:noProof w:val="0"/>
          <w:color w:val="000000"/>
        </w:rPr>
      </w:pPr>
      <w:r w:rsidRPr="00A64FFA">
        <w:rPr>
          <w:b/>
          <w:noProof w:val="0"/>
          <w:color w:val="000000"/>
        </w:rPr>
        <w:tab/>
        <w:t>const</w:t>
      </w:r>
      <w:r w:rsidRPr="00A64FFA">
        <w:rPr>
          <w:noProof w:val="0"/>
          <w:color w:val="000000"/>
        </w:rPr>
        <w:t xml:space="preserve"> MyOtherRecordType MyOtherRecordValue:= </w:t>
      </w:r>
    </w:p>
    <w:p w:rsidR="003E22A0" w:rsidRPr="00A64FFA" w:rsidRDefault="003E22A0" w:rsidP="00BC4BF4">
      <w:pPr>
        <w:pStyle w:val="PL"/>
        <w:keepNext/>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'11001'B,</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w:t>
      </w:r>
      <w:r w:rsidRPr="00A64FFA">
        <w:rPr>
          <w:b/>
          <w:noProof w:val="0"/>
          <w:color w:val="000000"/>
        </w:rPr>
        <w:t>true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t>var</w:t>
      </w:r>
      <w:r w:rsidRPr="00A64FFA">
        <w:rPr>
          <w:noProof w:val="0"/>
          <w:color w:val="000000"/>
        </w:rPr>
        <w:t xml:space="preserve"> MyRecordType MyRecordValue := </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field1 := MyIntegerValue,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MyOtherRecordValue,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"A string"</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The same value specified with a value list.</w:t>
      </w:r>
    </w:p>
    <w:p w:rsidR="003E22A0" w:rsidRPr="00A64FFA" w:rsidRDefault="003E22A0" w:rsidP="00073C31">
      <w:pPr>
        <w:pStyle w:val="EX"/>
      </w:pPr>
      <w:r w:rsidRPr="00A64FFA">
        <w:t>EXAMPLE 4:</w:t>
      </w:r>
    </w:p>
    <w:p w:rsidR="003E22A0" w:rsidRPr="00A64FFA" w:rsidRDefault="003E22A0" w:rsidP="00073C31">
      <w:pPr>
        <w:pStyle w:val="PL"/>
        <w:rPr>
          <w:noProof w:val="0"/>
          <w:color w:val="000000"/>
        </w:rPr>
      </w:pPr>
      <w:r w:rsidRPr="00A64FFA">
        <w:rPr>
          <w:noProof w:val="0"/>
          <w:color w:val="000000"/>
        </w:rPr>
        <w:tab/>
        <w:t xml:space="preserve">MyRecordValue:= {MyIntegerValue, {'11001'B, </w:t>
      </w:r>
      <w:r w:rsidRPr="00A64FFA">
        <w:rPr>
          <w:b/>
          <w:noProof w:val="0"/>
          <w:color w:val="000000"/>
        </w:rPr>
        <w:t>true</w:t>
      </w:r>
      <w:r w:rsidRPr="00A64FFA">
        <w:rPr>
          <w:noProof w:val="0"/>
          <w:color w:val="000000"/>
        </w:rPr>
        <w:t>}, "A string"};</w:t>
      </w:r>
    </w:p>
    <w:p w:rsidR="003E22A0" w:rsidRPr="00A64FFA" w:rsidRDefault="003E22A0" w:rsidP="00073C31">
      <w:pPr>
        <w:pStyle w:val="PL"/>
        <w:rPr>
          <w:noProof w:val="0"/>
        </w:rPr>
      </w:pPr>
    </w:p>
    <w:p w:rsidR="003E22A0" w:rsidRPr="00A64FFA" w:rsidRDefault="003E22A0" w:rsidP="009245D4">
      <w:r w:rsidRPr="00A64FFA">
        <w:rPr>
          <w:color w:val="000000"/>
        </w:rPr>
        <w:t xml:space="preserve">When the assignment notation is used </w:t>
      </w:r>
      <w:r w:rsidRPr="00A64FFA">
        <w:t>for</w:t>
      </w:r>
      <w:r w:rsidRPr="00A64FFA">
        <w:rPr>
          <w:rFonts w:ascii="Courier New" w:hAnsi="Courier New"/>
          <w:b/>
        </w:rPr>
        <w:t xml:space="preserve"> record</w:t>
      </w:r>
      <w:r w:rsidRPr="00A64FFA">
        <w:noBreakHyphen/>
        <w:t>s</w:t>
      </w:r>
      <w:r w:rsidRPr="00A64FFA">
        <w:rPr>
          <w:color w:val="000000"/>
        </w:rPr>
        <w:t>, fields wished to be changed shall be identified explicitly and</w:t>
      </w:r>
      <w:r w:rsidRPr="00A64FFA">
        <w:t xml:space="preserve"> a value, the not used symbol "-" or the </w:t>
      </w:r>
      <w:r w:rsidRPr="00A64FFA">
        <w:rPr>
          <w:rFonts w:ascii="Courier New" w:hAnsi="Courier New"/>
          <w:b/>
        </w:rPr>
        <w:t>omit</w:t>
      </w:r>
      <w:r w:rsidRPr="00A64FFA">
        <w:t xml:space="preserve"> keyword can be associated with them. </w:t>
      </w:r>
      <w:r w:rsidR="005D75E7" w:rsidRPr="00A64FFA">
        <w:t>The</w:t>
      </w:r>
      <w:r w:rsidR="005D75E7" w:rsidRPr="00A64FFA">
        <w:rPr>
          <w:rFonts w:ascii="Arial" w:hAnsi="Arial" w:cs="Arial"/>
          <w:b/>
        </w:rPr>
        <w:t xml:space="preserve"> </w:t>
      </w:r>
      <w:r w:rsidR="005D75E7" w:rsidRPr="00A64FFA">
        <w:rPr>
          <w:rFonts w:ascii="Courier New" w:hAnsi="Courier New" w:cs="Courier New"/>
          <w:b/>
        </w:rPr>
        <w:t>omit</w:t>
      </w:r>
      <w:r w:rsidR="005D75E7" w:rsidRPr="00A64FFA">
        <w:rPr>
          <w:rFonts w:ascii="Arial" w:hAnsi="Arial" w:cs="Arial"/>
          <w:b/>
        </w:rPr>
        <w:t xml:space="preserve"> </w:t>
      </w:r>
      <w:r w:rsidR="005D75E7" w:rsidRPr="00A64FFA">
        <w:t>keyword shall only be used for optional fields. Its result is that the given field is not present in the given value</w:t>
      </w:r>
      <w:r w:rsidRPr="00A64FFA">
        <w:t>.</w:t>
      </w:r>
    </w:p>
    <w:p w:rsidR="003E22A0" w:rsidRPr="00A64FFA" w:rsidRDefault="003E22A0" w:rsidP="009245D4">
      <w:pPr>
        <w:keepLines/>
        <w:ind w:left="1135" w:hanging="851"/>
      </w:pPr>
      <w:r w:rsidRPr="00A64FFA">
        <w:t>NOTE:</w:t>
      </w:r>
      <w:r w:rsidRPr="00A64FFA">
        <w:tab/>
        <w:t>Pl</w:t>
      </w:r>
      <w:r w:rsidR="00AD1847" w:rsidRPr="00A64FFA">
        <w:t>ease</w:t>
      </w:r>
      <w:r w:rsidRPr="00A64FFA">
        <w:t>s note the difference between omitted and uninitialized fields. Omitted optional fields are not present in the record or set value intentionally, i.e. the field is initialized and it does</w:t>
      </w:r>
      <w:r w:rsidR="00AD1847" w:rsidRPr="00A64FFA">
        <w:t xml:space="preserve"> </w:t>
      </w:r>
      <w:r w:rsidRPr="00A64FFA">
        <w:t>n</w:t>
      </w:r>
      <w:r w:rsidR="00AD1847" w:rsidRPr="00A64FFA">
        <w:t>o</w:t>
      </w:r>
      <w:r w:rsidRPr="00A64FFA">
        <w:t>t prevent the whole record or set from being completely initialized.</w:t>
      </w:r>
    </w:p>
    <w:p w:rsidR="003E22A0" w:rsidRPr="00A64FFA" w:rsidRDefault="003E22A0" w:rsidP="009245D4">
      <w:r w:rsidRPr="00A64FFA">
        <w:rPr>
          <w:color w:val="000000"/>
        </w:rPr>
        <w:t xml:space="preserve">When the assignment notation is used in a </w:t>
      </w:r>
      <w:r w:rsidRPr="00A64FFA">
        <w:t>scope</w:t>
      </w:r>
      <w:r w:rsidRPr="00A64FFA">
        <w:rPr>
          <w:color w:val="000000"/>
        </w:rPr>
        <w:t xml:space="preserve">, where </w:t>
      </w:r>
      <w:r w:rsidRPr="00A64FFA">
        <w:t xml:space="preserve">the </w:t>
      </w:r>
      <w:r w:rsidRPr="00A64FFA">
        <w:rPr>
          <w:rFonts w:ascii="Courier New" w:hAnsi="Courier New"/>
          <w:b/>
        </w:rPr>
        <w:t>optional</w:t>
      </w:r>
      <w:r w:rsidRPr="00A64FFA">
        <w:t xml:space="preserve"> attribute is implicitly or explicitly set to </w:t>
      </w:r>
      <w:r w:rsidRPr="00A64FFA">
        <w:rPr>
          <w:rFonts w:ascii="Courier New" w:hAnsi="Courier New"/>
          <w:b/>
        </w:rPr>
        <w:t>"explicit</w:t>
      </w:r>
      <w:r w:rsidRPr="00A64FFA">
        <w:rPr>
          <w:rFonts w:ascii="Courier New" w:hAnsi="Courier New"/>
        </w:rPr>
        <w:t xml:space="preserve"> </w:t>
      </w:r>
      <w:r w:rsidRPr="00A64FFA">
        <w:rPr>
          <w:rFonts w:ascii="Courier New" w:hAnsi="Courier New"/>
          <w:b/>
        </w:rPr>
        <w:t>omit"</w:t>
      </w:r>
      <w:r w:rsidRPr="00A64FFA">
        <w:rPr>
          <w:color w:val="000000"/>
        </w:rPr>
        <w:t>, fields, not explicitly referred to in the notation, shall remain unchanged.</w:t>
      </w:r>
      <w:r w:rsidRPr="00A64FFA">
        <w:t xml:space="preserve"> In particular, w</w:t>
      </w:r>
      <w:r w:rsidRPr="00A64FFA">
        <w:rPr>
          <w:color w:val="000000"/>
        </w:rPr>
        <w:t xml:space="preserve">hen specifying partial values (i.e. setting the value of only a subset of the fields) using the assignment notation, for example, at initialization, only the fields or elements to be assigned values shall be specified. Fields or elements not mentioned are implicitly left uninitialized. It is also possible to leave fields explicitly unspecified using the not used symbol "-". </w:t>
      </w:r>
      <w:r w:rsidRPr="00A64FFA">
        <w:t>When re-assigning a previously initialized value, using the not used symbol or just skipping a field or element in an assignment notation, will cause that field or element to remain unchanged.</w:t>
      </w:r>
    </w:p>
    <w:p w:rsidR="003E22A0" w:rsidRPr="00A64FFA" w:rsidRDefault="003E22A0" w:rsidP="009245D4">
      <w:pPr>
        <w:keepNext/>
        <w:keepLines/>
        <w:ind w:left="1702" w:hanging="1418"/>
      </w:pPr>
      <w:r w:rsidRPr="00A64FFA">
        <w:t>EXAMPLE 5:</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bCs/>
          <w:sz w:val="16"/>
        </w:rPr>
        <w:t xml:space="preserve">var </w:t>
      </w:r>
      <w:r w:rsidRPr="00A64FFA">
        <w:rPr>
          <w:rFonts w:ascii="Courier New" w:hAnsi="Courier New"/>
          <w:sz w:val="16"/>
        </w:rPr>
        <w:t xml:space="preserve">MyRecordType MyVariable := </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field1 := '111'B,</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 xml:space="preserve">field2 := </w:t>
      </w:r>
      <w:r w:rsidRPr="00A64FFA">
        <w:rPr>
          <w:rFonts w:ascii="Courier New" w:hAnsi="Courier New"/>
          <w:b/>
          <w:bCs/>
          <w:sz w:val="16"/>
        </w:rPr>
        <w:t>false,</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b/>
          <w:bCs/>
          <w:sz w:val="16"/>
        </w:rPr>
        <w:tab/>
      </w:r>
      <w:r w:rsidRPr="00A64FFA">
        <w:rPr>
          <w:rFonts w:ascii="Courier New" w:hAnsi="Courier New"/>
          <w:sz w:val="16"/>
        </w:rPr>
        <w:t>field3 := -</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 { '10111'B, -,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xml:space="preserve">{ '10111'B, </w:t>
      </w:r>
      <w:r w:rsidRPr="00A64FFA">
        <w:rPr>
          <w:rFonts w:ascii="Courier New" w:hAnsi="Courier New"/>
          <w:b/>
          <w:bCs/>
          <w:sz w:val="16"/>
        </w:rPr>
        <w:t>false</w:t>
      </w:r>
      <w:r w:rsidRPr="00A64FFA">
        <w:rPr>
          <w:rFonts w:ascii="Courier New" w:hAnsi="Courier New"/>
          <w:sz w:val="16"/>
        </w:rPr>
        <w:t xml:space="preserve"> /* unchanged */, &lt;undefined&gt; /* unchanged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 xml:space="preserve">field2 := </w:t>
      </w:r>
      <w:r w:rsidRPr="00A64FFA">
        <w:rPr>
          <w:rFonts w:ascii="Courier New" w:hAnsi="Courier New"/>
          <w:b/>
          <w:bCs/>
          <w:sz w:val="16"/>
        </w:rPr>
        <w:t>true</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sz w:val="16"/>
        </w:rPr>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xml:space="preserve">{ '10111'B /* unchanged */, </w:t>
      </w:r>
      <w:r w:rsidRPr="00A64FFA">
        <w:rPr>
          <w:rFonts w:ascii="Courier New" w:hAnsi="Courier New"/>
          <w:b/>
          <w:bCs/>
          <w:sz w:val="16"/>
        </w:rPr>
        <w:t>true</w:t>
      </w:r>
      <w:r w:rsidRPr="00A64FFA">
        <w:rPr>
          <w:rFonts w:ascii="Courier New" w:hAnsi="Courier New"/>
          <w:sz w:val="16"/>
        </w:rPr>
        <w:t>, &lt;undefined&gt; /* unchanged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field1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 xml:space="preserve">field2 := </w:t>
      </w:r>
      <w:r w:rsidRPr="00A64FFA">
        <w:rPr>
          <w:rFonts w:ascii="Courier New" w:hAnsi="Courier New"/>
          <w:b/>
          <w:bCs/>
          <w:sz w:val="16"/>
        </w:rPr>
        <w:t>false,</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b/>
          <w:bCs/>
          <w:sz w:val="16"/>
        </w:rPr>
        <w:tab/>
      </w:r>
      <w:r w:rsidRPr="00A64FFA">
        <w:rPr>
          <w:rFonts w:ascii="Courier New" w:hAnsi="Courier New"/>
          <w:sz w:val="16"/>
        </w:rPr>
        <w:t>field3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xml:space="preserve">{ '10111'B /* unchanged */, </w:t>
      </w:r>
      <w:r w:rsidRPr="00A64FFA">
        <w:rPr>
          <w:rFonts w:ascii="Courier New" w:hAnsi="Courier New"/>
          <w:b/>
          <w:bCs/>
          <w:sz w:val="16"/>
        </w:rPr>
        <w:t>false</w:t>
      </w:r>
      <w:r w:rsidRPr="00A64FFA">
        <w:rPr>
          <w:rFonts w:ascii="Courier New" w:hAnsi="Courier New"/>
          <w:sz w:val="16"/>
        </w:rPr>
        <w:t>, &lt;undefined&gt; /* unchanged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rPr>
          <w:highlight w:val="yellow"/>
        </w:rPr>
      </w:pPr>
      <w:r w:rsidRPr="00A64FFA">
        <w:rPr>
          <w:color w:val="000000"/>
        </w:rPr>
        <w:t xml:space="preserve">When the assignment notation is used in a </w:t>
      </w:r>
      <w:r w:rsidRPr="00A64FFA">
        <w:t>scope</w:t>
      </w:r>
      <w:r w:rsidRPr="00A64FFA">
        <w:rPr>
          <w:color w:val="000000"/>
        </w:rPr>
        <w:t xml:space="preserve">, where </w:t>
      </w:r>
      <w:r w:rsidRPr="00A64FFA">
        <w:t xml:space="preserve">the </w:t>
      </w:r>
      <w:r w:rsidRPr="00A64FFA">
        <w:rPr>
          <w:rFonts w:ascii="Courier New" w:hAnsi="Courier New"/>
          <w:b/>
        </w:rPr>
        <w:t>optional</w:t>
      </w:r>
      <w:r w:rsidRPr="00A64FFA">
        <w:t xml:space="preserve"> attribute is set to </w:t>
      </w:r>
      <w:r w:rsidRPr="00A64FFA">
        <w:rPr>
          <w:rFonts w:ascii="Courier New" w:hAnsi="Courier New"/>
          <w:b/>
        </w:rPr>
        <w:t>"implicit</w:t>
      </w:r>
      <w:r w:rsidRPr="00A64FFA">
        <w:rPr>
          <w:rFonts w:ascii="Courier New" w:hAnsi="Courier New"/>
        </w:rPr>
        <w:t xml:space="preserve"> </w:t>
      </w:r>
      <w:r w:rsidRPr="00A64FFA">
        <w:rPr>
          <w:rFonts w:ascii="Courier New" w:hAnsi="Courier New"/>
          <w:b/>
        </w:rPr>
        <w:t>omit"</w:t>
      </w:r>
      <w:r w:rsidRPr="00A64FFA">
        <w:rPr>
          <w:color w:val="000000"/>
        </w:rPr>
        <w:t>, optional fields, not directly referred to in the notation, shall implicitly be set to omit, while mandatory fields shall remain unchanged</w:t>
      </w:r>
      <w:r w:rsidRPr="00A64FFA">
        <w:t xml:space="preserve"> (see also clause 27.7).</w:t>
      </w:r>
    </w:p>
    <w:p w:rsidR="003E22A0" w:rsidRPr="00A64FFA" w:rsidRDefault="003E22A0" w:rsidP="009245D4">
      <w:r w:rsidRPr="00A64FFA">
        <w:lastRenderedPageBreak/>
        <w:t>When using the value list notation, all fields in the structure shall be specified either with a value, the not used symbol "</w:t>
      </w:r>
      <w:r w:rsidRPr="00A64FFA">
        <w:noBreakHyphen/>
        <w:t xml:space="preserve">" or the </w:t>
      </w:r>
      <w:r w:rsidRPr="00A64FFA">
        <w:rPr>
          <w:rFonts w:ascii="Courier New" w:hAnsi="Courier New"/>
          <w:b/>
        </w:rPr>
        <w:t>omit</w:t>
      </w:r>
      <w:r w:rsidRPr="00A64FFA">
        <w:t xml:space="preserve"> keyword. The </w:t>
      </w:r>
      <w:r w:rsidRPr="00A64FFA">
        <w:rPr>
          <w:rFonts w:ascii="Courier New" w:hAnsi="Courier New" w:cs="Courier New"/>
          <w:b/>
        </w:rPr>
        <w:t>omit</w:t>
      </w:r>
      <w:r w:rsidRPr="00A64FFA">
        <w:t xml:space="preserve"> keyword shall only be used for optional fields</w:t>
      </w:r>
      <w:r w:rsidR="005D75E7" w:rsidRPr="00A64FFA">
        <w:t>.</w:t>
      </w:r>
      <w:r w:rsidRPr="00A64FFA">
        <w:t xml:space="preserve"> </w:t>
      </w:r>
      <w:r w:rsidR="005D75E7" w:rsidRPr="00A64FFA">
        <w:t>Its result is that the given field is not present in the given value</w:t>
      </w:r>
      <w:r w:rsidRPr="00A64FFA">
        <w:t xml:space="preserve">. The first component of the list (a value, a "-" or </w:t>
      </w:r>
      <w:r w:rsidRPr="00A64FFA">
        <w:rPr>
          <w:rFonts w:ascii="Courier New" w:hAnsi="Courier New"/>
          <w:b/>
        </w:rPr>
        <w:t>omit</w:t>
      </w:r>
      <w:r w:rsidRPr="00A64FFA">
        <w:t>) is associated with the first field, the second list component is associated with the second field</w:t>
      </w:r>
      <w:r w:rsidR="008724E2" w:rsidRPr="00A64FFA">
        <w:t>,</w:t>
      </w:r>
      <w:r w:rsidRPr="00A64FFA">
        <w:t xml:space="preserve"> etc. No empty assignment is allowed (i.e. two commas, the second immediately following the first or only with white space between them). Fields or elements to be left unchanged shall be explicitly skipped in the list by using the not-used-symbol "-". </w:t>
      </w:r>
    </w:p>
    <w:p w:rsidR="003E22A0" w:rsidRPr="00A64FFA" w:rsidRDefault="003E22A0" w:rsidP="009245D4">
      <w:pPr>
        <w:rPr>
          <w:color w:val="000000"/>
          <w:highlight w:val="yellow"/>
        </w:rPr>
      </w:pPr>
      <w:r w:rsidRPr="00A64FFA">
        <w:rPr>
          <w:color w:val="000000"/>
        </w:rPr>
        <w:t xml:space="preserve">When the </w:t>
      </w:r>
      <w:r w:rsidRPr="00A64FFA">
        <w:t xml:space="preserve">value list </w:t>
      </w:r>
      <w:r w:rsidRPr="00A64FFA">
        <w:rPr>
          <w:color w:val="000000"/>
        </w:rPr>
        <w:t xml:space="preserve">notation is used in a </w:t>
      </w:r>
      <w:r w:rsidRPr="00A64FFA">
        <w:t>scope</w:t>
      </w:r>
      <w:r w:rsidRPr="00A64FFA">
        <w:rPr>
          <w:color w:val="000000"/>
        </w:rPr>
        <w:t xml:space="preserve">, where </w:t>
      </w:r>
      <w:r w:rsidRPr="00A64FFA">
        <w:t xml:space="preserve">the </w:t>
      </w:r>
      <w:r w:rsidRPr="00A64FFA">
        <w:rPr>
          <w:rFonts w:ascii="Courier New" w:hAnsi="Courier New"/>
          <w:b/>
        </w:rPr>
        <w:t>optional</w:t>
      </w:r>
      <w:r w:rsidRPr="00A64FFA">
        <w:t xml:space="preserve"> attribute is implicitly or explicitly set to </w:t>
      </w:r>
      <w:r w:rsidRPr="00A64FFA">
        <w:rPr>
          <w:rFonts w:ascii="Courier New" w:hAnsi="Courier New"/>
          <w:b/>
        </w:rPr>
        <w:t>"explicit</w:t>
      </w:r>
      <w:r w:rsidRPr="00A64FFA">
        <w:rPr>
          <w:rFonts w:ascii="Courier New" w:hAnsi="Courier New"/>
        </w:rPr>
        <w:t xml:space="preserve"> </w:t>
      </w:r>
      <w:r w:rsidRPr="00A64FFA">
        <w:rPr>
          <w:rFonts w:ascii="Courier New" w:hAnsi="Courier New"/>
          <w:b/>
        </w:rPr>
        <w:t>omit</w:t>
      </w:r>
      <w:r w:rsidRPr="00A64FFA">
        <w:t xml:space="preserve">, already </w:t>
      </w:r>
      <w:r w:rsidR="00DA16E3" w:rsidRPr="00A64FFA">
        <w:t>initialized</w:t>
      </w:r>
      <w:r w:rsidRPr="00A64FFA">
        <w:t xml:space="preserve"> fields or elements left without an associated component in a value list notation (i.e. at the end of a value ) are becoming </w:t>
      </w:r>
      <w:r w:rsidR="00DA16E3" w:rsidRPr="00A64FFA">
        <w:t>uninitialized</w:t>
      </w:r>
      <w:r w:rsidRPr="00A64FFA">
        <w:t>. In this way, a value with initialized fields or elements can be made empty by using an empty pair of curly brackets ("{}").</w:t>
      </w:r>
    </w:p>
    <w:p w:rsidR="003E22A0" w:rsidRPr="00A64FFA" w:rsidRDefault="003E22A0" w:rsidP="009245D4">
      <w:pPr>
        <w:keepLines/>
      </w:pPr>
      <w:r w:rsidRPr="00A64FFA">
        <w:t xml:space="preserve">When using value list notation in a scope where the </w:t>
      </w:r>
      <w:r w:rsidRPr="00A64FFA">
        <w:rPr>
          <w:rFonts w:ascii="Courier New" w:hAnsi="Courier New"/>
          <w:b/>
        </w:rPr>
        <w:t>optional</w:t>
      </w:r>
      <w:r w:rsidRPr="00A64FFA">
        <w:t xml:space="preserve"> attribute is set to </w:t>
      </w:r>
      <w:r w:rsidRPr="00A64FFA">
        <w:rPr>
          <w:rFonts w:ascii="Courier New" w:hAnsi="Courier New"/>
          <w:b/>
        </w:rPr>
        <w:t>"implicit omit"</w:t>
      </w:r>
      <w:r w:rsidRPr="00A64FFA">
        <w:t xml:space="preserve">, optional fields wished to be omitted by the implicit mechanism, but followed by fields to which a value or template is assigned explicitly, shall be skipped by using the </w:t>
      </w:r>
      <w:r w:rsidRPr="00A64FFA">
        <w:rPr>
          <w:color w:val="000000"/>
        </w:rPr>
        <w:t>not used symbol</w:t>
      </w:r>
      <w:r w:rsidRPr="00A64FFA">
        <w:t xml:space="preserve"> "-". When all remaining fields at the end of the type definition are optional and they are wished to be omitted by the implicit mechanism, either the </w:t>
      </w:r>
      <w:r w:rsidRPr="00A64FFA">
        <w:rPr>
          <w:color w:val="000000"/>
        </w:rPr>
        <w:t>not used symbol</w:t>
      </w:r>
      <w:r w:rsidRPr="00A64FFA">
        <w:t xml:space="preserve"> "-" can be used for some or all of them or they can simply be left out from the notation.</w:t>
      </w:r>
    </w:p>
    <w:p w:rsidR="003E22A0" w:rsidRPr="00A64FFA" w:rsidRDefault="003E22A0" w:rsidP="009245D4">
      <w:pPr>
        <w:keepNext/>
        <w:keepLines/>
        <w:ind w:left="1702" w:hanging="1418"/>
      </w:pPr>
      <w:r w:rsidRPr="00A64FFA">
        <w:t>EXAMPLE 6:</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sz w:val="16"/>
        </w:rPr>
        <w:t>type</w:t>
      </w:r>
      <w:r w:rsidRPr="00A64FFA">
        <w:rPr>
          <w:rFonts w:ascii="Courier New" w:hAnsi="Courier New"/>
          <w:sz w:val="16"/>
        </w:rPr>
        <w:t xml:space="preserve"> </w:t>
      </w:r>
      <w:r w:rsidRPr="00A64FFA">
        <w:rPr>
          <w:rFonts w:ascii="Courier New" w:hAnsi="Courier New"/>
          <w:b/>
          <w:sz w:val="16"/>
        </w:rPr>
        <w:t>record</w:t>
      </w:r>
      <w:r w:rsidRPr="00A64FFA">
        <w:rPr>
          <w:rFonts w:ascii="Courier New" w:hAnsi="Courier New"/>
          <w:sz w:val="16"/>
        </w:rPr>
        <w:t xml:space="preserve"> R {</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f1,</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f2 </w:t>
      </w:r>
      <w:r w:rsidRPr="00A64FFA">
        <w:rPr>
          <w:rFonts w:ascii="Courier New" w:hAnsi="Courier New"/>
          <w:b/>
          <w:sz w:val="16"/>
        </w:rPr>
        <w:t>optional</w:t>
      </w:r>
      <w:r w:rsidRPr="00A64FFA">
        <w:rPr>
          <w:rFonts w:ascii="Courier New" w:hAnsi="Courier New"/>
          <w:sz w:val="16"/>
        </w:rPr>
        <w:t>,</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f3,</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f4 </w:t>
      </w:r>
      <w:r w:rsidRPr="00A64FFA">
        <w:rPr>
          <w:rFonts w:ascii="Courier New" w:hAnsi="Courier New"/>
          <w:b/>
          <w:sz w:val="16"/>
        </w:rPr>
        <w:t>optional</w:t>
      </w:r>
      <w:r w:rsidRPr="00A64FFA">
        <w:rPr>
          <w:rFonts w:ascii="Courier New" w:hAnsi="Courier New"/>
          <w:sz w:val="16"/>
        </w:rPr>
        <w:t>,</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f5 </w:t>
      </w:r>
      <w:r w:rsidRPr="00A64FFA">
        <w:rPr>
          <w:rFonts w:ascii="Courier New" w:hAnsi="Courier New"/>
          <w:b/>
          <w:sz w:val="16"/>
        </w:rPr>
        <w:t>optional</w:t>
      </w:r>
      <w:r w:rsidRPr="00A64FFA">
        <w:rPr>
          <w:rFonts w:ascii="Courier New" w:hAnsi="Courier New"/>
          <w:sz w:val="16"/>
        </w:rPr>
        <w:br/>
      </w:r>
      <w:r w:rsidRPr="00A64FFA">
        <w:rPr>
          <w:rFonts w:ascii="Courier New" w:hAnsi="Courier New"/>
          <w:sz w:val="16"/>
        </w:rPr>
        <w:tab/>
        <w:t>}</w:t>
      </w:r>
      <w:r w:rsidRPr="00A64FFA">
        <w:rPr>
          <w:rFonts w:ascii="Courier New" w:hAnsi="Courier New"/>
          <w:sz w:val="16"/>
        </w:rPr>
        <w:br/>
      </w:r>
      <w:r w:rsidRPr="00A64FFA">
        <w:rPr>
          <w:rFonts w:ascii="Courier New" w:hAnsi="Courier New"/>
          <w:sz w:val="16"/>
        </w:rPr>
        <w:br/>
      </w:r>
      <w:r w:rsidRPr="00A64FFA">
        <w:rPr>
          <w:rFonts w:ascii="Courier New" w:hAnsi="Courier New"/>
          <w:sz w:val="16"/>
        </w:rPr>
        <w:tab/>
      </w:r>
      <w:r w:rsidRPr="00A64FFA">
        <w:rPr>
          <w:rFonts w:ascii="Courier New" w:hAnsi="Courier New"/>
          <w:b/>
          <w:sz w:val="16"/>
        </w:rPr>
        <w:t>var</w:t>
      </w:r>
      <w:r w:rsidRPr="00A64FFA">
        <w:rPr>
          <w:rFonts w:ascii="Courier New" w:hAnsi="Courier New"/>
          <w:sz w:val="16"/>
        </w:rPr>
        <w:t xml:space="preserve"> R x := { 1, -, 2 } </w:t>
      </w:r>
      <w:r w:rsidRPr="00A64FFA">
        <w:rPr>
          <w:rFonts w:ascii="Courier New" w:hAnsi="Courier New"/>
          <w:b/>
          <w:sz w:val="16"/>
        </w:rPr>
        <w:t>with</w:t>
      </w:r>
      <w:r w:rsidRPr="00A64FFA">
        <w:rPr>
          <w:rFonts w:ascii="Courier New" w:hAnsi="Courier New"/>
          <w:sz w:val="16"/>
        </w:rPr>
        <w:t xml:space="preserve"> { </w:t>
      </w:r>
      <w:r w:rsidRPr="00A64FFA">
        <w:rPr>
          <w:rFonts w:ascii="Courier New" w:hAnsi="Courier New"/>
          <w:b/>
          <w:sz w:val="16"/>
        </w:rPr>
        <w:t>optional</w:t>
      </w:r>
      <w:r w:rsidRPr="00A64FFA">
        <w:rPr>
          <w:rFonts w:ascii="Courier New" w:hAnsi="Courier New"/>
          <w:sz w:val="16"/>
        </w:rPr>
        <w:t xml:space="preserve"> "implicit omit" }</w:t>
      </w:r>
      <w:r w:rsidRPr="00A64FFA">
        <w:rPr>
          <w:rFonts w:ascii="Courier New" w:hAnsi="Courier New"/>
          <w:sz w:val="16"/>
        </w:rPr>
        <w:br/>
      </w:r>
      <w:r w:rsidRPr="00A64FFA">
        <w:rPr>
          <w:rFonts w:ascii="Courier New" w:hAnsi="Courier New"/>
          <w:sz w:val="16"/>
        </w:rPr>
        <w:tab/>
        <w:t>// after the assignment x contains { 1, omit, 2, omit, omit }</w:t>
      </w:r>
      <w:r w:rsidRPr="00A64FFA">
        <w:rPr>
          <w:rFonts w:ascii="Courier New" w:hAnsi="Courier New"/>
          <w:sz w:val="16"/>
        </w:rPr>
        <w:br/>
      </w:r>
      <w:r w:rsidRPr="00A64FFA">
        <w:rPr>
          <w:rFonts w:ascii="Courier New" w:hAnsi="Courier New"/>
          <w:sz w:val="16"/>
        </w:rPr>
        <w:tab/>
      </w:r>
      <w:r w:rsidRPr="00A64FFA">
        <w:rPr>
          <w:rFonts w:ascii="Courier New" w:hAnsi="Courier New"/>
          <w:b/>
          <w:sz w:val="16"/>
        </w:rPr>
        <w:t>var</w:t>
      </w:r>
      <w:r w:rsidRPr="00A64FFA">
        <w:rPr>
          <w:rFonts w:ascii="Courier New" w:hAnsi="Courier New"/>
          <w:sz w:val="16"/>
        </w:rPr>
        <w:t xml:space="preserve"> R x2 := { 1, 2 } </w:t>
      </w:r>
      <w:r w:rsidRPr="00A64FFA">
        <w:rPr>
          <w:rFonts w:ascii="Courier New" w:hAnsi="Courier New"/>
          <w:b/>
          <w:sz w:val="16"/>
        </w:rPr>
        <w:t>with</w:t>
      </w:r>
      <w:r w:rsidRPr="00A64FFA">
        <w:rPr>
          <w:rFonts w:ascii="Courier New" w:hAnsi="Courier New"/>
          <w:sz w:val="16"/>
        </w:rPr>
        <w:t xml:space="preserve"> { </w:t>
      </w:r>
      <w:r w:rsidRPr="00A64FFA">
        <w:rPr>
          <w:rFonts w:ascii="Courier New" w:hAnsi="Courier New"/>
          <w:b/>
          <w:sz w:val="16"/>
        </w:rPr>
        <w:t>optional</w:t>
      </w:r>
      <w:r w:rsidRPr="00A64FFA">
        <w:rPr>
          <w:rFonts w:ascii="Courier New" w:hAnsi="Courier New"/>
          <w:sz w:val="16"/>
        </w:rPr>
        <w:t xml:space="preserve"> "implicit omit" }</w:t>
      </w:r>
      <w:r w:rsidRPr="00A64FFA">
        <w:rPr>
          <w:rFonts w:ascii="Courier New" w:hAnsi="Courier New"/>
          <w:sz w:val="16"/>
        </w:rPr>
        <w:br/>
      </w:r>
      <w:r w:rsidRPr="00A64FFA">
        <w:rPr>
          <w:rFonts w:ascii="Courier New" w:hAnsi="Courier New"/>
          <w:sz w:val="16"/>
        </w:rPr>
        <w:tab/>
        <w:t xml:space="preserve">//  after the assignment x2 contains { 1, 2, &lt;undefined&gt;, omit, omit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1F5A22">
      <w:pPr>
        <w:pStyle w:val="Heading4"/>
      </w:pPr>
      <w:bookmarkStart w:id="160" w:name="clause_Types_Struct_Record_Referencing"/>
      <w:bookmarkStart w:id="161" w:name="_Toc390771110"/>
      <w:r w:rsidRPr="00A64FFA">
        <w:t>6.2.1.1</w:t>
      </w:r>
      <w:bookmarkEnd w:id="160"/>
      <w:r w:rsidRPr="00A64FFA">
        <w:tab/>
        <w:t>Referencing fields of a record type</w:t>
      </w:r>
      <w:bookmarkEnd w:id="161"/>
    </w:p>
    <w:p w:rsidR="003E22A0" w:rsidRPr="00A64FFA" w:rsidRDefault="003E22A0" w:rsidP="00073C31">
      <w:pPr>
        <w:keepNext/>
        <w:keepLines/>
        <w:rPr>
          <w:color w:val="000000"/>
        </w:rPr>
      </w:pPr>
      <w:r w:rsidRPr="00A64FFA">
        <w:rPr>
          <w:color w:val="000000"/>
        </w:rPr>
        <w:t xml:space="preserve">Elements of a </w:t>
      </w:r>
      <w:r w:rsidRPr="00A64FFA">
        <w:rPr>
          <w:rFonts w:ascii="Courier New" w:hAnsi="Courier New"/>
          <w:b/>
          <w:color w:val="000000"/>
        </w:rPr>
        <w:t>record</w:t>
      </w:r>
      <w:r w:rsidRPr="00A64FFA">
        <w:rPr>
          <w:color w:val="000000"/>
        </w:rPr>
        <w:t xml:space="preserve"> shall be referenced by the dot notation </w:t>
      </w:r>
      <w:r w:rsidRPr="00A64FFA">
        <w:rPr>
          <w:rFonts w:ascii="Courier New" w:hAnsi="Courier New"/>
          <w:i/>
          <w:color w:val="000000"/>
        </w:rPr>
        <w:t>TypeIdOrExpression.ElementId</w:t>
      </w:r>
      <w:r w:rsidRPr="00A64FFA">
        <w:rPr>
          <w:color w:val="000000"/>
        </w:rPr>
        <w:t xml:space="preserve">, where </w:t>
      </w:r>
      <w:r w:rsidRPr="00A64FFA">
        <w:rPr>
          <w:rFonts w:ascii="Courier New" w:hAnsi="Courier New"/>
          <w:i/>
          <w:color w:val="000000"/>
        </w:rPr>
        <w:t>TypeIdOrExpression</w:t>
      </w:r>
      <w:r w:rsidRPr="00A64FFA">
        <w:rPr>
          <w:color w:val="000000"/>
        </w:rPr>
        <w:t xml:space="preserve"> resolves to the name of a structured type or </w:t>
      </w:r>
      <w:r w:rsidRPr="00A64FFA">
        <w:t>an expression of a structured type such as variable, formal parameter, module parameter, constant, template, or function invocation</w:t>
      </w:r>
      <w:r w:rsidRPr="00A64FFA">
        <w:rPr>
          <w:color w:val="000000"/>
        </w:rPr>
        <w:t xml:space="preserve">. </w:t>
      </w:r>
      <w:r w:rsidRPr="00A64FFA">
        <w:rPr>
          <w:rFonts w:ascii="Courier New" w:hAnsi="Courier New"/>
          <w:i/>
          <w:color w:val="000000"/>
        </w:rPr>
        <w:t>ElementId</w:t>
      </w:r>
      <w:r w:rsidRPr="00A64FFA">
        <w:rPr>
          <w:color w:val="000000"/>
        </w:rPr>
        <w:t xml:space="preserve"> shall resolve to the name of a field in the structured type. </w:t>
      </w:r>
      <w:r w:rsidRPr="00A64FFA">
        <w:t>Fields of record type definitions shall not reference themselves.</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noProof w:val="0"/>
          <w:color w:val="000000"/>
        </w:rPr>
        <w:tab/>
        <w:t>MyVar1 := MyRecord1.myElement1;</w:t>
      </w:r>
    </w:p>
    <w:p w:rsidR="003E22A0" w:rsidRPr="00A64FFA" w:rsidRDefault="003E22A0" w:rsidP="00073C31">
      <w:pPr>
        <w:pStyle w:val="PL"/>
        <w:rPr>
          <w:noProof w:val="0"/>
          <w:color w:val="000000"/>
        </w:rPr>
      </w:pPr>
      <w:r w:rsidRPr="00A64FFA">
        <w:rPr>
          <w:noProof w:val="0"/>
          <w:color w:val="000000"/>
        </w:rPr>
        <w:tab/>
        <w:t xml:space="preserve">// If a record is nested within another type then the reference may look like this </w:t>
      </w:r>
    </w:p>
    <w:p w:rsidR="003E22A0" w:rsidRPr="00A64FFA" w:rsidRDefault="003E22A0" w:rsidP="00073C31">
      <w:pPr>
        <w:pStyle w:val="PL"/>
        <w:rPr>
          <w:noProof w:val="0"/>
        </w:rPr>
      </w:pPr>
      <w:r w:rsidRPr="00A64FFA">
        <w:rPr>
          <w:noProof w:val="0"/>
        </w:rPr>
        <w:tab/>
        <w:t>MyVar2 := MyRecord1.myElement1.myElement2;</w:t>
      </w:r>
    </w:p>
    <w:p w:rsidR="003E22A0" w:rsidRPr="00A64FFA" w:rsidRDefault="003E22A0" w:rsidP="00073C31">
      <w:pPr>
        <w:pStyle w:val="PL"/>
        <w:rPr>
          <w:noProof w:val="0"/>
        </w:rPr>
      </w:pPr>
    </w:p>
    <w:p w:rsidR="003E22A0" w:rsidRPr="00A64FFA" w:rsidRDefault="003E22A0" w:rsidP="00073C31">
      <w:pPr>
        <w:pStyle w:val="EX"/>
      </w:pPr>
      <w:r w:rsidRPr="00A64FFA">
        <w:t>EXAMPLE 2:</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MyType </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ab/>
        <w:t>field1,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MyType.field2</w:t>
      </w:r>
      <w:r w:rsidRPr="00A64FFA">
        <w:rPr>
          <w:noProof w:val="0"/>
          <w:color w:val="000000"/>
        </w:rPr>
        <w:tab/>
        <w:t>field2</w:t>
      </w:r>
      <w:r w:rsidRPr="00A64FFA">
        <w:rPr>
          <w:noProof w:val="0"/>
          <w:color w:val="000000"/>
        </w:rPr>
        <w:tab/>
      </w:r>
      <w:r w:rsidRPr="00A64FFA">
        <w:rPr>
          <w:b/>
          <w:noProof w:val="0"/>
          <w:color w:val="000000"/>
        </w:rPr>
        <w:t>optional</w:t>
      </w:r>
      <w:r w:rsidRPr="00A64FFA">
        <w:rPr>
          <w:noProof w:val="0"/>
          <w:color w:val="000000"/>
        </w:rPr>
        <w:t xml:space="preserve">, // </w:t>
      </w:r>
      <w:r w:rsidRPr="00A64FFA">
        <w:rPr>
          <w:noProof w:val="0"/>
        </w:rPr>
        <w:t>this circular reference is NOT ALLOWED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boolean</w:t>
      </w:r>
      <w:r w:rsidRPr="00A64FFA">
        <w:rPr>
          <w:noProof w:val="0"/>
          <w:color w:val="000000"/>
        </w:rPr>
        <w:tab/>
        <w:t>field3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ind w:left="283"/>
        <w:rPr>
          <w:noProof w:val="0"/>
        </w:rPr>
      </w:pPr>
    </w:p>
    <w:p w:rsidR="003E22A0" w:rsidRPr="00A64FFA" w:rsidRDefault="003E22A0" w:rsidP="00704A4E">
      <w:pPr>
        <w:keepLines/>
      </w:pPr>
      <w:r w:rsidRPr="00A64FFA">
        <w:t xml:space="preserve">If a field in a </w:t>
      </w:r>
      <w:r w:rsidRPr="00A64FFA">
        <w:rPr>
          <w:b/>
          <w:bCs/>
        </w:rPr>
        <w:t>record</w:t>
      </w:r>
      <w:r w:rsidRPr="00A64FFA">
        <w:t xml:space="preserve"> type or a subtype of a </w:t>
      </w:r>
      <w:r w:rsidRPr="00A64FFA">
        <w:rPr>
          <w:b/>
          <w:bCs/>
        </w:rPr>
        <w:t>record</w:t>
      </w:r>
      <w:r w:rsidRPr="00A64FFA">
        <w:t xml:space="preserve"> type is referenced by the dot notation, the resulting type is the set of values allowed for that field imposed by the constraints of the field declaration itself (i.e. any constraints applied to the </w:t>
      </w:r>
      <w:r w:rsidRPr="00A64FFA">
        <w:rPr>
          <w:b/>
          <w:bCs/>
        </w:rPr>
        <w:t>record</w:t>
      </w:r>
      <w:r w:rsidRPr="00A64FFA">
        <w:t xml:space="preserve"> type itself are ignored).</w:t>
      </w:r>
    </w:p>
    <w:p w:rsidR="003E22A0" w:rsidRPr="00A64FFA" w:rsidRDefault="003E22A0" w:rsidP="003C3F79">
      <w:pPr>
        <w:pStyle w:val="EX"/>
        <w:keepNext/>
      </w:pPr>
      <w:r w:rsidRPr="00A64FFA">
        <w:t>EXAMPLE 3:</w:t>
      </w:r>
    </w:p>
    <w:p w:rsidR="003E22A0" w:rsidRPr="00A64FFA" w:rsidRDefault="003E22A0" w:rsidP="003C3F79">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MyType2 </w:t>
      </w:r>
    </w:p>
    <w:p w:rsidR="003E22A0" w:rsidRPr="00A64FFA" w:rsidRDefault="003E22A0" w:rsidP="003C3F79">
      <w:pPr>
        <w:pStyle w:val="PL"/>
        <w:keepNext/>
        <w:keepLines/>
        <w:rPr>
          <w:noProof w:val="0"/>
        </w:rPr>
      </w:pPr>
      <w:r w:rsidRPr="00A64FFA">
        <w:rPr>
          <w:noProof w:val="0"/>
        </w:rPr>
        <w:tab/>
        <w:t>{</w:t>
      </w:r>
      <w:r w:rsidRPr="00A64FFA">
        <w:rPr>
          <w:noProof w:val="0"/>
        </w:rPr>
        <w:tab/>
      </w:r>
    </w:p>
    <w:p w:rsidR="003E22A0" w:rsidRPr="00A64FFA" w:rsidRDefault="003E22A0" w:rsidP="008D0D00">
      <w:pPr>
        <w:pStyle w:val="PL"/>
        <w:rPr>
          <w:noProof w:val="0"/>
        </w:rPr>
      </w:pPr>
      <w:r w:rsidRPr="00A64FFA">
        <w:rPr>
          <w:noProof w:val="0"/>
        </w:rPr>
        <w:tab/>
      </w:r>
      <w:r w:rsidRPr="00A64FFA">
        <w:rPr>
          <w:noProof w:val="0"/>
        </w:rPr>
        <w:tab/>
      </w:r>
      <w:r w:rsidRPr="00A64FFA">
        <w:rPr>
          <w:b/>
          <w:noProof w:val="0"/>
        </w:rPr>
        <w:t>integer</w:t>
      </w:r>
      <w:r w:rsidRPr="00A64FFA">
        <w:rPr>
          <w:noProof w:val="0"/>
        </w:rPr>
        <w:tab/>
        <w:t>field1 (1 .. 10),</w:t>
      </w:r>
    </w:p>
    <w:p w:rsidR="003E22A0" w:rsidRPr="00A64FFA" w:rsidRDefault="003E22A0" w:rsidP="008D0D00">
      <w:pPr>
        <w:pStyle w:val="PL"/>
        <w:rPr>
          <w:noProof w:val="0"/>
        </w:rPr>
      </w:pPr>
      <w:r w:rsidRPr="00A64FFA">
        <w:rPr>
          <w:noProof w:val="0"/>
        </w:rPr>
        <w:tab/>
      </w:r>
      <w:r w:rsidRPr="00A64FFA">
        <w:rPr>
          <w:noProof w:val="0"/>
        </w:rPr>
        <w:tab/>
      </w:r>
      <w:r w:rsidRPr="00A64FFA">
        <w:rPr>
          <w:b/>
          <w:noProof w:val="0"/>
        </w:rPr>
        <w:t>charstring</w:t>
      </w:r>
      <w:r w:rsidRPr="00A64FFA">
        <w:rPr>
          <w:noProof w:val="0"/>
        </w:rPr>
        <w:tab/>
        <w:t>field2</w:t>
      </w:r>
      <w:r w:rsidRPr="00A64FFA">
        <w:rPr>
          <w:noProof w:val="0"/>
        </w:rPr>
        <w:tab/>
      </w:r>
      <w:r w:rsidRPr="00A64FFA">
        <w:rPr>
          <w:b/>
          <w:noProof w:val="0"/>
        </w:rPr>
        <w:t>optional</w:t>
      </w:r>
    </w:p>
    <w:p w:rsidR="003E22A0" w:rsidRPr="00A64FFA" w:rsidRDefault="003E22A0" w:rsidP="00566F48">
      <w:pPr>
        <w:pStyle w:val="PL"/>
        <w:rPr>
          <w:noProof w:val="0"/>
        </w:rPr>
      </w:pPr>
      <w:r w:rsidRPr="00A64FFA">
        <w:rPr>
          <w:noProof w:val="0"/>
        </w:rPr>
        <w:tab/>
        <w:t>}</w:t>
      </w:r>
    </w:p>
    <w:p w:rsidR="003E22A0" w:rsidRPr="00A64FFA" w:rsidRDefault="003E22A0" w:rsidP="00566F48">
      <w:pPr>
        <w:pStyle w:val="PL"/>
        <w:rPr>
          <w:noProof w:val="0"/>
        </w:rPr>
      </w:pP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MyType2 MyType3 ({1, omit}, {2, "foo"}, {3, "bar"}) ;</w:t>
      </w:r>
    </w:p>
    <w:p w:rsidR="003E22A0" w:rsidRPr="00A64FFA" w:rsidRDefault="003E22A0" w:rsidP="00566F48">
      <w:pPr>
        <w:pStyle w:val="PL"/>
        <w:rPr>
          <w:noProof w:val="0"/>
        </w:rPr>
      </w:pPr>
    </w:p>
    <w:p w:rsidR="003E22A0" w:rsidRPr="00A64FFA" w:rsidRDefault="003E22A0" w:rsidP="00566F48">
      <w:pPr>
        <w:pStyle w:val="PL"/>
        <w:rPr>
          <w:noProof w:val="0"/>
        </w:rPr>
      </w:pPr>
      <w:r w:rsidRPr="00A64FFA">
        <w:rPr>
          <w:noProof w:val="0"/>
        </w:rPr>
        <w:lastRenderedPageBreak/>
        <w:t xml:space="preserve">    </w:t>
      </w:r>
      <w:r w:rsidRPr="00A64FFA">
        <w:rPr>
          <w:b/>
          <w:noProof w:val="0"/>
        </w:rPr>
        <w:t>type</w:t>
      </w:r>
      <w:r w:rsidRPr="00A64FFA">
        <w:rPr>
          <w:noProof w:val="0"/>
        </w:rPr>
        <w:t xml:space="preserve"> MyType3.field1 MyType4; </w:t>
      </w:r>
      <w:r w:rsidRPr="00A64FFA">
        <w:rPr>
          <w:noProof w:val="0"/>
        </w:rPr>
        <w:tab/>
        <w:t>// MyType4 is the integer type constrained to</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values 1..10</w:t>
      </w: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MyType3.field2 MyType5; </w:t>
      </w:r>
      <w:r w:rsidRPr="00A64FFA">
        <w:rPr>
          <w:noProof w:val="0"/>
        </w:rPr>
        <w:tab/>
        <w:t>// MyType5 is the charstring type</w:t>
      </w: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MyType2.field1 MyType6; </w:t>
      </w:r>
      <w:r w:rsidRPr="00A64FFA">
        <w:rPr>
          <w:noProof w:val="0"/>
        </w:rPr>
        <w:tab/>
        <w:t>// MyType6 is the integer type constrained to</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values 1..10</w:t>
      </w: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MyType2.field2 MyType7; </w:t>
      </w:r>
      <w:r w:rsidRPr="00A64FFA">
        <w:rPr>
          <w:noProof w:val="0"/>
        </w:rPr>
        <w:tab/>
        <w:t>// MyType7 is  the charstring type</w:t>
      </w:r>
    </w:p>
    <w:p w:rsidR="003E22A0" w:rsidRPr="00A64FFA" w:rsidRDefault="003E22A0" w:rsidP="00566F48">
      <w:pPr>
        <w:pStyle w:val="PL"/>
        <w:rPr>
          <w:noProof w:val="0"/>
        </w:rPr>
      </w:pPr>
    </w:p>
    <w:p w:rsidR="00ED564F" w:rsidRDefault="00ED564F" w:rsidP="00ED564F">
      <w:pPr>
        <w:keepNext/>
        <w:keepLines/>
        <w:rPr>
          <w:ins w:id="162" w:author="György Réthy" w:date="2014-09-23T16:09:00Z"/>
        </w:rPr>
      </w:pPr>
      <w:bookmarkStart w:id="163" w:name="_Toc390771111"/>
      <w:ins w:id="164" w:author="György Réthy" w:date="2014-09-23T16:09:00Z">
        <w:r>
          <w:t>Referencing a subfield of an uninitialized or omitted record field or value on the right hand side of an assignment shall cause an error.</w:t>
        </w:r>
      </w:ins>
    </w:p>
    <w:p w:rsidR="00ED564F" w:rsidRDefault="00ED564F" w:rsidP="00ED564F">
      <w:pPr>
        <w:pStyle w:val="EX"/>
        <w:rPr>
          <w:ins w:id="165" w:author="György Réthy" w:date="2014-09-23T16:09:00Z"/>
        </w:rPr>
      </w:pPr>
      <w:ins w:id="166" w:author="György Réthy" w:date="2014-09-23T16:09:00Z">
        <w:r>
          <w:t>EXAMPLE 4:</w:t>
        </w:r>
      </w:ins>
    </w:p>
    <w:p w:rsidR="00ED564F" w:rsidRDefault="00ED564F" w:rsidP="00ED564F">
      <w:pPr>
        <w:pStyle w:val="PL"/>
        <w:rPr>
          <w:ins w:id="167" w:author="György Réthy" w:date="2014-09-23T16:09:00Z"/>
          <w:b/>
          <w:noProof w:val="0"/>
        </w:rPr>
      </w:pPr>
      <w:ins w:id="168" w:author="György Réthy" w:date="2014-09-23T16:09:00Z">
        <w:r>
          <w:rPr>
            <w:noProof w:val="0"/>
          </w:rPr>
          <w:tab/>
        </w:r>
        <w:r>
          <w:rPr>
            <w:b/>
            <w:noProof w:val="0"/>
          </w:rPr>
          <w:t xml:space="preserve">type record </w:t>
        </w:r>
        <w:r>
          <w:rPr>
            <w:noProof w:val="0"/>
          </w:rPr>
          <w:t>MyType4</w:t>
        </w:r>
      </w:ins>
    </w:p>
    <w:p w:rsidR="00ED564F" w:rsidRDefault="00ED564F" w:rsidP="00ED564F">
      <w:pPr>
        <w:pStyle w:val="PL"/>
        <w:rPr>
          <w:ins w:id="169" w:author="György Réthy" w:date="2014-09-23T16:09:00Z"/>
          <w:noProof w:val="0"/>
        </w:rPr>
      </w:pPr>
      <w:ins w:id="170" w:author="György Réthy" w:date="2014-09-23T16:09:00Z">
        <w:r>
          <w:rPr>
            <w:b/>
            <w:noProof w:val="0"/>
          </w:rPr>
          <w:tab/>
        </w:r>
        <w:r>
          <w:rPr>
            <w:noProof w:val="0"/>
          </w:rPr>
          <w:t>{</w:t>
        </w:r>
      </w:ins>
    </w:p>
    <w:p w:rsidR="00ED564F" w:rsidRDefault="00ED564F" w:rsidP="00ED564F">
      <w:pPr>
        <w:pStyle w:val="PL"/>
        <w:rPr>
          <w:ins w:id="171" w:author="György Réthy" w:date="2014-09-23T16:09:00Z"/>
          <w:noProof w:val="0"/>
        </w:rPr>
      </w:pPr>
      <w:ins w:id="172" w:author="György Réthy" w:date="2014-09-23T16:09:00Z">
        <w:r>
          <w:rPr>
            <w:noProof w:val="0"/>
          </w:rPr>
          <w:tab/>
        </w:r>
        <w:r>
          <w:rPr>
            <w:noProof w:val="0"/>
          </w:rPr>
          <w:tab/>
        </w:r>
        <w:r>
          <w:rPr>
            <w:b/>
            <w:noProof w:val="0"/>
          </w:rPr>
          <w:t>integer</w:t>
        </w:r>
        <w:r>
          <w:rPr>
            <w:noProof w:val="0"/>
          </w:rPr>
          <w:t xml:space="preserve"> field1 </w:t>
        </w:r>
        <w:r>
          <w:rPr>
            <w:b/>
            <w:noProof w:val="0"/>
          </w:rPr>
          <w:t>optional</w:t>
        </w:r>
        <w:r>
          <w:rPr>
            <w:noProof w:val="0"/>
          </w:rPr>
          <w:t>,</w:t>
        </w:r>
      </w:ins>
    </w:p>
    <w:p w:rsidR="00ED564F" w:rsidRDefault="00ED564F" w:rsidP="00ED564F">
      <w:pPr>
        <w:pStyle w:val="PL"/>
        <w:rPr>
          <w:ins w:id="173" w:author="György Réthy" w:date="2014-09-23T16:09:00Z"/>
          <w:b/>
          <w:noProof w:val="0"/>
        </w:rPr>
      </w:pPr>
      <w:ins w:id="174" w:author="György Réthy" w:date="2014-09-23T16:09:00Z">
        <w:r>
          <w:rPr>
            <w:noProof w:val="0"/>
          </w:rPr>
          <w:tab/>
        </w:r>
        <w:r>
          <w:rPr>
            <w:noProof w:val="0"/>
          </w:rPr>
          <w:tab/>
        </w:r>
        <w:r>
          <w:rPr>
            <w:b/>
            <w:noProof w:val="0"/>
          </w:rPr>
          <w:t>record</w:t>
        </w:r>
      </w:ins>
    </w:p>
    <w:p w:rsidR="00ED564F" w:rsidRDefault="00ED564F" w:rsidP="00ED564F">
      <w:pPr>
        <w:pStyle w:val="PL"/>
        <w:rPr>
          <w:ins w:id="175" w:author="György Réthy" w:date="2014-09-23T16:09:00Z"/>
          <w:noProof w:val="0"/>
        </w:rPr>
      </w:pPr>
      <w:ins w:id="176" w:author="György Réthy" w:date="2014-09-23T16:09:00Z">
        <w:r>
          <w:rPr>
            <w:noProof w:val="0"/>
          </w:rPr>
          <w:tab/>
        </w:r>
        <w:r>
          <w:rPr>
            <w:noProof w:val="0"/>
          </w:rPr>
          <w:tab/>
          <w:t>{</w:t>
        </w:r>
      </w:ins>
    </w:p>
    <w:p w:rsidR="00ED564F" w:rsidRDefault="00ED564F" w:rsidP="00ED564F">
      <w:pPr>
        <w:pStyle w:val="PL"/>
        <w:rPr>
          <w:ins w:id="177" w:author="György Réthy" w:date="2014-09-23T16:09:00Z"/>
          <w:noProof w:val="0"/>
        </w:rPr>
      </w:pPr>
      <w:ins w:id="178" w:author="György Réthy" w:date="2014-09-23T16:09:00Z">
        <w:r>
          <w:rPr>
            <w:noProof w:val="0"/>
          </w:rPr>
          <w:tab/>
        </w:r>
        <w:r>
          <w:rPr>
            <w:noProof w:val="0"/>
          </w:rPr>
          <w:tab/>
        </w:r>
        <w:r>
          <w:rPr>
            <w:noProof w:val="0"/>
          </w:rPr>
          <w:tab/>
        </w:r>
        <w:r>
          <w:rPr>
            <w:b/>
            <w:noProof w:val="0"/>
          </w:rPr>
          <w:t>integer</w:t>
        </w:r>
        <w:r>
          <w:rPr>
            <w:noProof w:val="0"/>
          </w:rPr>
          <w:t xml:space="preserve"> subfield1,</w:t>
        </w:r>
      </w:ins>
    </w:p>
    <w:p w:rsidR="00ED564F" w:rsidRDefault="00ED564F" w:rsidP="00ED564F">
      <w:pPr>
        <w:pStyle w:val="PL"/>
        <w:rPr>
          <w:ins w:id="179" w:author="György Réthy" w:date="2014-09-23T16:09:00Z"/>
          <w:noProof w:val="0"/>
        </w:rPr>
      </w:pPr>
      <w:ins w:id="180" w:author="György Réthy" w:date="2014-09-23T16:09:00Z">
        <w:r>
          <w:rPr>
            <w:noProof w:val="0"/>
          </w:rPr>
          <w:tab/>
        </w:r>
        <w:r>
          <w:rPr>
            <w:noProof w:val="0"/>
          </w:rPr>
          <w:tab/>
        </w:r>
        <w:r>
          <w:rPr>
            <w:noProof w:val="0"/>
          </w:rPr>
          <w:tab/>
        </w:r>
        <w:r>
          <w:rPr>
            <w:b/>
            <w:noProof w:val="0"/>
          </w:rPr>
          <w:t>integer</w:t>
        </w:r>
        <w:r>
          <w:rPr>
            <w:noProof w:val="0"/>
          </w:rPr>
          <w:t xml:space="preserve"> subfield2</w:t>
        </w:r>
      </w:ins>
    </w:p>
    <w:p w:rsidR="00ED564F" w:rsidRDefault="00ED564F" w:rsidP="00ED564F">
      <w:pPr>
        <w:pStyle w:val="PL"/>
        <w:rPr>
          <w:ins w:id="181" w:author="György Réthy" w:date="2014-09-23T16:09:00Z"/>
          <w:noProof w:val="0"/>
        </w:rPr>
      </w:pPr>
      <w:ins w:id="182" w:author="György Réthy" w:date="2014-09-23T16:09:00Z">
        <w:r>
          <w:rPr>
            <w:noProof w:val="0"/>
          </w:rPr>
          <w:tab/>
        </w:r>
        <w:r>
          <w:rPr>
            <w:noProof w:val="0"/>
          </w:rPr>
          <w:tab/>
          <w:t xml:space="preserve">} field2 </w:t>
        </w:r>
        <w:r>
          <w:rPr>
            <w:b/>
            <w:noProof w:val="0"/>
          </w:rPr>
          <w:t>optional</w:t>
        </w:r>
      </w:ins>
    </w:p>
    <w:p w:rsidR="00ED564F" w:rsidRDefault="00ED564F" w:rsidP="00ED564F">
      <w:pPr>
        <w:pStyle w:val="PL"/>
        <w:rPr>
          <w:ins w:id="183" w:author="György Réthy" w:date="2014-09-23T16:09:00Z"/>
          <w:noProof w:val="0"/>
        </w:rPr>
      </w:pPr>
      <w:ins w:id="184" w:author="György Réthy" w:date="2014-09-23T16:09:00Z">
        <w:r>
          <w:rPr>
            <w:noProof w:val="0"/>
          </w:rPr>
          <w:tab/>
          <w:t>}</w:t>
        </w:r>
      </w:ins>
    </w:p>
    <w:p w:rsidR="00ED564F" w:rsidRDefault="00ED564F" w:rsidP="00ED564F">
      <w:pPr>
        <w:pStyle w:val="PL"/>
        <w:rPr>
          <w:ins w:id="185" w:author="György Réthy" w:date="2014-09-23T16:09:00Z"/>
          <w:noProof w:val="0"/>
        </w:rPr>
      </w:pPr>
      <w:ins w:id="186" w:author="György Réthy" w:date="2014-09-23T16:09:00Z">
        <w:r>
          <w:rPr>
            <w:noProof w:val="0"/>
          </w:rPr>
          <w:tab/>
          <w:t>...</w:t>
        </w:r>
      </w:ins>
    </w:p>
    <w:p w:rsidR="00ED564F" w:rsidRDefault="00ED564F" w:rsidP="00ED564F">
      <w:pPr>
        <w:pStyle w:val="PL"/>
        <w:rPr>
          <w:ins w:id="187" w:author="György Réthy" w:date="2014-09-23T16:09:00Z"/>
          <w:noProof w:val="0"/>
        </w:rPr>
      </w:pPr>
      <w:ins w:id="188" w:author="György Réthy" w:date="2014-09-23T16:09:00Z">
        <w:r>
          <w:rPr>
            <w:noProof w:val="0"/>
          </w:rPr>
          <w:tab/>
        </w:r>
        <w:r>
          <w:rPr>
            <w:b/>
            <w:noProof w:val="0"/>
          </w:rPr>
          <w:t>var</w:t>
        </w:r>
        <w:r>
          <w:rPr>
            <w:noProof w:val="0"/>
          </w:rPr>
          <w:t xml:space="preserve"> MyType4 v_rec := { field1 := 1, field2 := omit }</w:t>
        </w:r>
      </w:ins>
    </w:p>
    <w:p w:rsidR="00ED564F" w:rsidRDefault="00ED564F" w:rsidP="00ED564F">
      <w:pPr>
        <w:pStyle w:val="PL"/>
        <w:rPr>
          <w:ins w:id="189" w:author="György Réthy" w:date="2014-09-23T16:09:00Z"/>
          <w:noProof w:val="0"/>
        </w:rPr>
      </w:pPr>
      <w:ins w:id="190" w:author="György Réthy" w:date="2014-09-23T16:09:00Z">
        <w:r>
          <w:rPr>
            <w:noProof w:val="0"/>
          </w:rPr>
          <w:tab/>
        </w:r>
        <w:r>
          <w:rPr>
            <w:b/>
            <w:noProof w:val="0"/>
          </w:rPr>
          <w:t>var</w:t>
        </w:r>
        <w:r>
          <w:rPr>
            <w:noProof w:val="0"/>
          </w:rPr>
          <w:t xml:space="preserve"> integer v_int := v_rec.field2.subfield1; </w:t>
        </w:r>
      </w:ins>
    </w:p>
    <w:p w:rsidR="00ED564F" w:rsidRDefault="00ED564F" w:rsidP="00ED564F">
      <w:pPr>
        <w:pStyle w:val="PL"/>
        <w:rPr>
          <w:ins w:id="191" w:author="György Réthy" w:date="2014-09-23T16:09:00Z"/>
          <w:b/>
          <w:noProof w:val="0"/>
        </w:rPr>
      </w:pPr>
      <w:ins w:id="192" w:author="György Réthy" w:date="2014-09-23T16:09:00Z">
        <w:r>
          <w:rPr>
            <w:noProof w:val="0"/>
          </w:rPr>
          <w:tab/>
        </w:r>
        <w:r>
          <w:rPr>
            <w:noProof w:val="0"/>
          </w:rPr>
          <w:tab/>
          <w:t>// causes an error as v_rec.field2 is omitted</w:t>
        </w:r>
      </w:ins>
    </w:p>
    <w:p w:rsidR="009F3650" w:rsidRDefault="009F3650" w:rsidP="009F3650">
      <w:pPr>
        <w:pStyle w:val="PL"/>
        <w:rPr>
          <w:ins w:id="193" w:author="György Réthy" w:date="2014-07-28T16:59:00Z"/>
          <w:noProof w:val="0"/>
        </w:rPr>
      </w:pPr>
    </w:p>
    <w:p w:rsidR="00271DA4" w:rsidRPr="004276BA" w:rsidRDefault="00271DA4" w:rsidP="00271DA4">
      <w:pPr>
        <w:keepNext/>
        <w:keepLines/>
        <w:rPr>
          <w:ins w:id="194" w:author="György Réthy" w:date="2014-09-23T16:11:00Z"/>
        </w:rPr>
        <w:pPrChange w:id="195" w:author="György Réthy" w:date="2014-09-23T16:11:00Z">
          <w:pPr>
            <w:keepNext/>
            <w:keepLines/>
            <w:shd w:val="clear" w:color="auto" w:fill="FFFF00"/>
          </w:pPr>
        </w:pPrChange>
      </w:pPr>
      <w:ins w:id="196" w:author="György Réthy" w:date="2014-09-23T16:11:00Z">
        <w:r w:rsidRPr="00271DA4">
          <w:t>When referencing a field of an uninitialized record value or field or omitted field (including omitting a field at a higher level of the embedding hierarchy) on the left hand side of an assignment, the reference shall recursively be expanded up to and including the depth of the referenc</w:t>
        </w:r>
        <w:r w:rsidRPr="00826530">
          <w:t>ed subfield as follows:</w:t>
        </w:r>
      </w:ins>
    </w:p>
    <w:p w:rsidR="00271DA4" w:rsidRPr="00271DA4" w:rsidRDefault="00271DA4" w:rsidP="00271DA4">
      <w:pPr>
        <w:pStyle w:val="BL"/>
        <w:numPr>
          <w:ilvl w:val="0"/>
          <w:numId w:val="71"/>
        </w:numPr>
        <w:textAlignment w:val="auto"/>
        <w:rPr>
          <w:ins w:id="197" w:author="György Réthy" w:date="2014-09-23T16:11:00Z"/>
        </w:rPr>
        <w:pPrChange w:id="198" w:author="György Réthy" w:date="2014-09-23T16:11:00Z">
          <w:pPr>
            <w:pStyle w:val="BL"/>
            <w:numPr>
              <w:numId w:val="71"/>
            </w:numPr>
            <w:shd w:val="clear" w:color="auto" w:fill="FFFF00"/>
            <w:textAlignment w:val="auto"/>
          </w:pPr>
        </w:pPrChange>
      </w:pPr>
      <w:ins w:id="199" w:author="György Réthy" w:date="2014-09-23T16:11:00Z">
        <w:r w:rsidRPr="00610C8C">
          <w:t xml:space="preserve">When expanding a value or value field of record type, the subfield referenced in the dot notation shall be set to present and </w:t>
        </w:r>
        <w:r w:rsidRPr="00271DA4">
          <w:rPr>
            <w:rPrChange w:id="200" w:author="György Réthy" w:date="2014-09-23T16:13:00Z">
              <w:rPr>
                <w:shd w:val="clear" w:color="auto" w:fill="FFFF00"/>
              </w:rPr>
            </w:rPrChange>
          </w:rPr>
          <w:t xml:space="preserve">all unreferenced mandatory subfields shall be left uninitialized; when the assignment is used in a scope where the </w:t>
        </w:r>
        <w:r w:rsidRPr="00271DA4">
          <w:rPr>
            <w:rFonts w:ascii="Courier New" w:hAnsi="Courier New" w:cs="Courier New"/>
            <w:b/>
            <w:rPrChange w:id="201" w:author="György Réthy" w:date="2014-09-23T16:13:00Z">
              <w:rPr>
                <w:rFonts w:ascii="Courier New" w:hAnsi="Courier New" w:cs="Courier New"/>
                <w:b/>
                <w:shd w:val="clear" w:color="auto" w:fill="FFFF00"/>
              </w:rPr>
            </w:rPrChange>
          </w:rPr>
          <w:t>optional</w:t>
        </w:r>
        <w:r w:rsidRPr="00271DA4">
          <w:rPr>
            <w:rPrChange w:id="202" w:author="György Réthy" w:date="2014-09-23T16:13:00Z">
              <w:rPr>
                <w:shd w:val="clear" w:color="auto" w:fill="FFFF00"/>
              </w:rPr>
            </w:rPrChange>
          </w:rPr>
          <w:t xml:space="preserve"> attribute is equal to </w:t>
        </w:r>
        <w:r w:rsidRPr="00271DA4">
          <w:rPr>
            <w:rFonts w:ascii="Courier New" w:hAnsi="Courier New" w:cs="Courier New"/>
            <w:rPrChange w:id="203" w:author="György Réthy" w:date="2014-09-23T16:13:00Z">
              <w:rPr>
                <w:rFonts w:ascii="Courier New" w:hAnsi="Courier New" w:cs="Courier New"/>
                <w:shd w:val="clear" w:color="auto" w:fill="FFFF00"/>
              </w:rPr>
            </w:rPrChange>
          </w:rPr>
          <w:t>"explicit omit",</w:t>
        </w:r>
        <w:r w:rsidRPr="00271DA4">
          <w:rPr>
            <w:rPrChange w:id="204" w:author="György Réthy" w:date="2014-09-23T16:13:00Z">
              <w:rPr>
                <w:shd w:val="clear" w:color="auto" w:fill="FFFF00"/>
              </w:rPr>
            </w:rPrChange>
          </w:rPr>
          <w:t xml:space="preserve"> all unreferenced optional subfields shall be left undefined. When the assignment is used in a scope where the optional attribute is equal to </w:t>
        </w:r>
        <w:r w:rsidRPr="00271DA4">
          <w:rPr>
            <w:rFonts w:ascii="Courier New" w:hAnsi="Courier New" w:cs="Courier New"/>
            <w:rPrChange w:id="205" w:author="György Réthy" w:date="2014-09-23T16:13:00Z">
              <w:rPr>
                <w:rFonts w:ascii="Courier New" w:hAnsi="Courier New" w:cs="Courier New"/>
                <w:shd w:val="clear" w:color="auto" w:fill="FFFF00"/>
              </w:rPr>
            </w:rPrChange>
          </w:rPr>
          <w:t>"implicit omit"</w:t>
        </w:r>
        <w:r w:rsidRPr="00271DA4">
          <w:rPr>
            <w:rPrChange w:id="206" w:author="György Réthy" w:date="2014-09-23T16:13:00Z">
              <w:rPr>
                <w:shd w:val="clear" w:color="auto" w:fill="FFFF00"/>
              </w:rPr>
            </w:rPrChange>
          </w:rPr>
          <w:t xml:space="preserve">, all unreferenced optional subfields shall be set to </w:t>
        </w:r>
        <w:r w:rsidRPr="00271DA4">
          <w:rPr>
            <w:rFonts w:ascii="Courier New" w:hAnsi="Courier New" w:cs="Courier New"/>
            <w:b/>
            <w:rPrChange w:id="207" w:author="György Réthy" w:date="2014-09-23T16:13:00Z">
              <w:rPr>
                <w:rFonts w:ascii="Courier New" w:hAnsi="Courier New" w:cs="Courier New"/>
                <w:b/>
                <w:shd w:val="clear" w:color="auto" w:fill="FFFF00"/>
              </w:rPr>
            </w:rPrChange>
          </w:rPr>
          <w:t>omit</w:t>
        </w:r>
        <w:r w:rsidRPr="00271DA4">
          <w:rPr>
            <w:rPrChange w:id="208" w:author="György Réthy" w:date="2014-09-23T16:13:00Z">
              <w:rPr>
                <w:shd w:val="clear" w:color="auto" w:fill="FFFF00"/>
              </w:rPr>
            </w:rPrChange>
          </w:rPr>
          <w:t>.</w:t>
        </w:r>
      </w:ins>
    </w:p>
    <w:p w:rsidR="00271DA4" w:rsidRPr="00271DA4" w:rsidRDefault="00271DA4" w:rsidP="00271DA4">
      <w:pPr>
        <w:pStyle w:val="BL"/>
        <w:numPr>
          <w:ilvl w:val="0"/>
          <w:numId w:val="71"/>
        </w:numPr>
        <w:textAlignment w:val="auto"/>
        <w:rPr>
          <w:ins w:id="209" w:author="György Réthy" w:date="2014-09-23T16:11:00Z"/>
        </w:rPr>
        <w:pPrChange w:id="210" w:author="György Réthy" w:date="2014-09-23T16:11:00Z">
          <w:pPr>
            <w:pStyle w:val="BL"/>
            <w:numPr>
              <w:numId w:val="71"/>
            </w:numPr>
            <w:shd w:val="clear" w:color="auto" w:fill="FFFF00"/>
            <w:textAlignment w:val="auto"/>
          </w:pPr>
        </w:pPrChange>
      </w:pPr>
      <w:ins w:id="211" w:author="György Réthy" w:date="2014-09-23T16:11:00Z">
        <w:r w:rsidRPr="00271DA4">
          <w:rPr>
            <w:rPrChange w:id="212" w:author="György Réthy" w:date="2014-09-23T16:13:00Z">
              <w:rPr>
                <w:shd w:val="clear" w:color="auto" w:fill="FFFF00"/>
              </w:rPr>
            </w:rPrChange>
          </w:rPr>
          <w:t xml:space="preserve">Expansion of </w:t>
        </w:r>
        <w:r w:rsidRPr="00271DA4">
          <w:rPr>
            <w:rFonts w:ascii="Courier New" w:hAnsi="Courier New" w:cs="Courier New"/>
            <w:b/>
            <w:rPrChange w:id="213" w:author="György Réthy" w:date="2014-09-23T16:13:00Z">
              <w:rPr>
                <w:rFonts w:ascii="Courier New" w:hAnsi="Courier New" w:cs="Courier New"/>
                <w:b/>
                <w:shd w:val="clear" w:color="auto" w:fill="FFFF00"/>
              </w:rPr>
            </w:rPrChange>
          </w:rPr>
          <w:t>record of</w:t>
        </w:r>
        <w:r w:rsidRPr="00271DA4">
          <w:rPr>
            <w:b/>
            <w:rPrChange w:id="214" w:author="György Réthy" w:date="2014-09-23T16:13:00Z">
              <w:rPr>
                <w:b/>
                <w:shd w:val="clear" w:color="auto" w:fill="FFFF00"/>
              </w:rPr>
            </w:rPrChange>
          </w:rPr>
          <w:t>/</w:t>
        </w:r>
        <w:r w:rsidRPr="00271DA4">
          <w:rPr>
            <w:rFonts w:ascii="Courier New" w:hAnsi="Courier New" w:cs="Courier New"/>
            <w:b/>
            <w:rPrChange w:id="215" w:author="György Réthy" w:date="2014-09-23T16:13:00Z">
              <w:rPr>
                <w:rFonts w:ascii="Courier New" w:hAnsi="Courier New" w:cs="Courier New"/>
                <w:b/>
                <w:shd w:val="clear" w:color="auto" w:fill="FFFF00"/>
              </w:rPr>
            </w:rPrChange>
          </w:rPr>
          <w:t>set of</w:t>
        </w:r>
        <w:r w:rsidRPr="00271DA4">
          <w:rPr>
            <w:b/>
            <w:rPrChange w:id="216" w:author="György Réthy" w:date="2014-09-23T16:13:00Z">
              <w:rPr>
                <w:b/>
                <w:shd w:val="clear" w:color="auto" w:fill="FFFF00"/>
              </w:rPr>
            </w:rPrChange>
          </w:rPr>
          <w:t>/</w:t>
        </w:r>
        <w:r w:rsidRPr="00271DA4">
          <w:rPr>
            <w:rFonts w:ascii="Courier New" w:hAnsi="Courier New" w:cs="Courier New"/>
            <w:b/>
            <w:rPrChange w:id="217" w:author="György Réthy" w:date="2014-09-23T16:13:00Z">
              <w:rPr>
                <w:rFonts w:ascii="Courier New" w:hAnsi="Courier New" w:cs="Courier New"/>
                <w:b/>
                <w:shd w:val="clear" w:color="auto" w:fill="FFFF00"/>
              </w:rPr>
            </w:rPrChange>
          </w:rPr>
          <w:t>array</w:t>
        </w:r>
        <w:r w:rsidRPr="00271DA4">
          <w:rPr>
            <w:rPrChange w:id="218" w:author="György Réthy" w:date="2014-09-23T16:13:00Z">
              <w:rPr>
                <w:shd w:val="clear" w:color="auto" w:fill="FFFF00"/>
              </w:rPr>
            </w:rPrChange>
          </w:rPr>
          <w:t xml:space="preserve">, </w:t>
        </w:r>
        <w:r w:rsidRPr="00271DA4">
          <w:rPr>
            <w:rFonts w:ascii="Courier New" w:hAnsi="Courier New" w:cs="Courier New"/>
            <w:b/>
            <w:rPrChange w:id="219" w:author="György Réthy" w:date="2014-09-23T16:13:00Z">
              <w:rPr>
                <w:rFonts w:ascii="Courier New" w:hAnsi="Courier New" w:cs="Courier New"/>
                <w:b/>
                <w:shd w:val="clear" w:color="auto" w:fill="FFFF00"/>
              </w:rPr>
            </w:rPrChange>
          </w:rPr>
          <w:t>union</w:t>
        </w:r>
        <w:r w:rsidRPr="00271DA4">
          <w:rPr>
            <w:rPrChange w:id="220" w:author="György Réthy" w:date="2014-09-23T16:13:00Z">
              <w:rPr>
                <w:shd w:val="clear" w:color="auto" w:fill="FFFF00"/>
              </w:rPr>
            </w:rPrChange>
          </w:rPr>
          <w:t xml:space="preserve"> and </w:t>
        </w:r>
        <w:r w:rsidRPr="00271DA4">
          <w:rPr>
            <w:rFonts w:ascii="Courier New" w:hAnsi="Courier New" w:cs="Courier New"/>
            <w:b/>
            <w:rPrChange w:id="221" w:author="György Réthy" w:date="2014-09-23T16:13:00Z">
              <w:rPr>
                <w:rFonts w:ascii="Courier New" w:hAnsi="Courier New" w:cs="Courier New"/>
                <w:b/>
                <w:shd w:val="clear" w:color="auto" w:fill="FFFF00"/>
              </w:rPr>
            </w:rPrChange>
          </w:rPr>
          <w:t>set</w:t>
        </w:r>
        <w:r w:rsidRPr="00271DA4">
          <w:rPr>
            <w:rPrChange w:id="222" w:author="György Réthy" w:date="2014-09-23T16:13:00Z">
              <w:rPr>
                <w:shd w:val="clear" w:color="auto" w:fill="FFFF00"/>
              </w:rPr>
            </w:rPrChange>
          </w:rPr>
          <w:t xml:space="preserve"> values and intermediate fields shall follow the rules of item a) in clauses </w:t>
        </w:r>
        <w:r w:rsidRPr="00271DA4">
          <w:rPr>
            <w:rPrChange w:id="223" w:author="György Réthy" w:date="2014-09-23T16:13:00Z">
              <w:rPr>
                <w:shd w:val="clear" w:color="auto" w:fill="FFFF00"/>
              </w:rPr>
            </w:rPrChange>
          </w:rPr>
          <w:fldChar w:fldCharType="begin"/>
        </w:r>
        <w:r w:rsidRPr="00271DA4">
          <w:rPr>
            <w:rPrChange w:id="224" w:author="György Réthy" w:date="2014-09-23T16:13:00Z">
              <w:rPr>
                <w:shd w:val="clear" w:color="auto" w:fill="FFFF00"/>
              </w:rPr>
            </w:rPrChange>
          </w:rPr>
          <w:instrText xml:space="preserve"> REF clause_Types_Struct_Records_Sets \h </w:instrText>
        </w:r>
        <w:r w:rsidRPr="00271DA4">
          <w:rPr>
            <w:rPrChange w:id="225" w:author="György Réthy" w:date="2014-09-23T16:13:00Z">
              <w:rPr>
                <w:shd w:val="clear" w:color="auto" w:fill="FFFF00"/>
              </w:rPr>
            </w:rPrChange>
          </w:rPr>
        </w:r>
      </w:ins>
      <w:r w:rsidRPr="00271DA4">
        <w:rPr>
          <w:rPrChange w:id="226" w:author="György Réthy" w:date="2014-09-23T16:13:00Z">
            <w:rPr>
              <w:shd w:val="clear" w:color="auto" w:fill="FFFF00"/>
            </w:rPr>
          </w:rPrChange>
        </w:rPr>
        <w:instrText xml:space="preserve"> \* MERGEFORMAT </w:instrText>
      </w:r>
      <w:ins w:id="227" w:author="György Réthy" w:date="2014-09-23T16:11:00Z">
        <w:r w:rsidRPr="00271DA4">
          <w:rPr>
            <w:rPrChange w:id="228" w:author="György Réthy" w:date="2014-09-23T16:13:00Z">
              <w:rPr>
                <w:shd w:val="clear" w:color="auto" w:fill="FFFF00"/>
              </w:rPr>
            </w:rPrChange>
          </w:rPr>
          <w:fldChar w:fldCharType="separate"/>
        </w:r>
        <w:r w:rsidRPr="00271DA4">
          <w:rPr>
            <w:rPrChange w:id="229" w:author="György Réthy" w:date="2014-09-23T16:13:00Z">
              <w:rPr/>
            </w:rPrChange>
          </w:rPr>
          <w:t>6.2.3</w:t>
        </w:r>
        <w:r w:rsidRPr="00271DA4">
          <w:rPr>
            <w:rPrChange w:id="230" w:author="György Réthy" w:date="2014-09-23T16:13:00Z">
              <w:rPr>
                <w:shd w:val="clear" w:color="auto" w:fill="FFFF00"/>
              </w:rPr>
            </w:rPrChange>
          </w:rPr>
          <w:fldChar w:fldCharType="end"/>
        </w:r>
        <w:r w:rsidRPr="00271DA4">
          <w:rPr>
            <w:rPrChange w:id="231" w:author="György Réthy" w:date="2014-09-23T16:13:00Z">
              <w:rPr>
                <w:shd w:val="clear" w:color="auto" w:fill="FFFF00"/>
              </w:rPr>
            </w:rPrChange>
          </w:rPr>
          <w:t xml:space="preserve"> and </w:t>
        </w:r>
        <w:r w:rsidRPr="00271DA4">
          <w:rPr>
            <w:rPrChange w:id="232" w:author="György Réthy" w:date="2014-09-23T16:13:00Z">
              <w:rPr>
                <w:shd w:val="clear" w:color="auto" w:fill="FFFF00"/>
              </w:rPr>
            </w:rPrChange>
          </w:rPr>
          <w:fldChar w:fldCharType="begin"/>
        </w:r>
        <w:r w:rsidRPr="00271DA4">
          <w:rPr>
            <w:rPrChange w:id="233" w:author="György Réthy" w:date="2014-09-23T16:13:00Z">
              <w:rPr>
                <w:shd w:val="clear" w:color="auto" w:fill="FFFF00"/>
              </w:rPr>
            </w:rPrChange>
          </w:rPr>
          <w:instrText xml:space="preserve"> REF clause_Types_Struct_Union_Referencing \h </w:instrText>
        </w:r>
        <w:r w:rsidRPr="00271DA4">
          <w:rPr>
            <w:rPrChange w:id="234" w:author="György Réthy" w:date="2014-09-23T16:13:00Z">
              <w:rPr>
                <w:shd w:val="clear" w:color="auto" w:fill="FFFF00"/>
              </w:rPr>
            </w:rPrChange>
          </w:rPr>
        </w:r>
      </w:ins>
      <w:r w:rsidRPr="00271DA4">
        <w:rPr>
          <w:rPrChange w:id="235" w:author="György Réthy" w:date="2014-09-23T16:13:00Z">
            <w:rPr>
              <w:shd w:val="clear" w:color="auto" w:fill="FFFF00"/>
            </w:rPr>
          </w:rPrChange>
        </w:rPr>
        <w:instrText xml:space="preserve"> \* MERGEFORMAT </w:instrText>
      </w:r>
      <w:ins w:id="236" w:author="György Réthy" w:date="2014-09-23T16:11:00Z">
        <w:r w:rsidRPr="00271DA4">
          <w:rPr>
            <w:rPrChange w:id="237" w:author="György Réthy" w:date="2014-09-23T16:13:00Z">
              <w:rPr>
                <w:shd w:val="clear" w:color="auto" w:fill="FFFF00"/>
              </w:rPr>
            </w:rPrChange>
          </w:rPr>
          <w:fldChar w:fldCharType="separate"/>
        </w:r>
        <w:r w:rsidRPr="00271DA4">
          <w:rPr>
            <w:rPrChange w:id="238" w:author="György Réthy" w:date="2014-09-23T16:13:00Z">
              <w:rPr/>
            </w:rPrChange>
          </w:rPr>
          <w:t>6.2.5.1</w:t>
        </w:r>
        <w:r w:rsidRPr="00271DA4">
          <w:rPr>
            <w:rPrChange w:id="239" w:author="György Réthy" w:date="2014-09-23T16:13:00Z">
              <w:rPr>
                <w:shd w:val="clear" w:color="auto" w:fill="FFFF00"/>
              </w:rPr>
            </w:rPrChange>
          </w:rPr>
          <w:fldChar w:fldCharType="end"/>
        </w:r>
        <w:r w:rsidRPr="00271DA4">
          <w:rPr>
            <w:rPrChange w:id="240" w:author="György Réthy" w:date="2014-09-23T16:13:00Z">
              <w:rPr>
                <w:shd w:val="clear" w:color="auto" w:fill="FFFF00"/>
              </w:rPr>
            </w:rPrChange>
          </w:rPr>
          <w:t xml:space="preserve">, and clause </w:t>
        </w:r>
        <w:r w:rsidRPr="00271DA4">
          <w:rPr>
            <w:rPrChange w:id="241" w:author="György Réthy" w:date="2014-09-23T16:13:00Z">
              <w:rPr>
                <w:shd w:val="clear" w:color="auto" w:fill="FFFF00"/>
              </w:rPr>
            </w:rPrChange>
          </w:rPr>
          <w:fldChar w:fldCharType="begin"/>
        </w:r>
        <w:r w:rsidRPr="00271DA4">
          <w:rPr>
            <w:rPrChange w:id="242" w:author="György Réthy" w:date="2014-09-23T16:13:00Z">
              <w:rPr>
                <w:shd w:val="clear" w:color="auto" w:fill="FFFF00"/>
              </w:rPr>
            </w:rPrChange>
          </w:rPr>
          <w:instrText xml:space="preserve"> REF clause_Types_Struct_Set_Referencing \h </w:instrText>
        </w:r>
        <w:r w:rsidRPr="00271DA4">
          <w:rPr>
            <w:rPrChange w:id="243" w:author="György Réthy" w:date="2014-09-23T16:13:00Z">
              <w:rPr>
                <w:shd w:val="clear" w:color="auto" w:fill="FFFF00"/>
              </w:rPr>
            </w:rPrChange>
          </w:rPr>
        </w:r>
      </w:ins>
      <w:r w:rsidRPr="00271DA4">
        <w:rPr>
          <w:rPrChange w:id="244" w:author="György Réthy" w:date="2014-09-23T16:13:00Z">
            <w:rPr>
              <w:shd w:val="clear" w:color="auto" w:fill="FFFF00"/>
            </w:rPr>
          </w:rPrChange>
        </w:rPr>
        <w:instrText xml:space="preserve"> \* MERGEFORMAT </w:instrText>
      </w:r>
      <w:ins w:id="245" w:author="György Réthy" w:date="2014-09-23T16:11:00Z">
        <w:r w:rsidRPr="00271DA4">
          <w:rPr>
            <w:rPrChange w:id="246" w:author="György Réthy" w:date="2014-09-23T16:13:00Z">
              <w:rPr>
                <w:shd w:val="clear" w:color="auto" w:fill="FFFF00"/>
              </w:rPr>
            </w:rPrChange>
          </w:rPr>
          <w:fldChar w:fldCharType="separate"/>
        </w:r>
        <w:r w:rsidRPr="00271DA4">
          <w:rPr>
            <w:rPrChange w:id="247" w:author="György Réthy" w:date="2014-09-23T16:13:00Z">
              <w:rPr/>
            </w:rPrChange>
          </w:rPr>
          <w:t>6.2.2.1</w:t>
        </w:r>
        <w:r w:rsidRPr="00271DA4">
          <w:rPr>
            <w:rPrChange w:id="248" w:author="György Réthy" w:date="2014-09-23T16:13:00Z">
              <w:rPr>
                <w:shd w:val="clear" w:color="auto" w:fill="FFFF00"/>
              </w:rPr>
            </w:rPrChange>
          </w:rPr>
          <w:fldChar w:fldCharType="end"/>
        </w:r>
        <w:r w:rsidRPr="00271DA4">
          <w:rPr>
            <w:rPrChange w:id="249" w:author="György Réthy" w:date="2014-09-23T16:13:00Z">
              <w:rPr>
                <w:shd w:val="clear" w:color="auto" w:fill="FFFF00"/>
              </w:rPr>
            </w:rPrChange>
          </w:rPr>
          <w:t xml:space="preserve"> correspondingly.</w:t>
        </w:r>
      </w:ins>
    </w:p>
    <w:p w:rsidR="00271DA4" w:rsidRDefault="00271DA4" w:rsidP="00271DA4">
      <w:pPr>
        <w:pStyle w:val="EX"/>
        <w:rPr>
          <w:ins w:id="250" w:author="György Réthy" w:date="2014-09-23T16:11:00Z"/>
          <w:shd w:val="clear" w:color="auto" w:fill="FFFF00"/>
        </w:rPr>
      </w:pPr>
      <w:ins w:id="251" w:author="György Réthy" w:date="2014-09-23T16:11:00Z">
        <w:r w:rsidRPr="00271DA4">
          <w:rPr>
            <w:rPrChange w:id="252" w:author="György Réthy" w:date="2014-09-23T16:13:00Z">
              <w:rPr>
                <w:shd w:val="clear" w:color="auto" w:fill="FFFF00"/>
              </w:rPr>
            </w:rPrChange>
          </w:rPr>
          <w:t>At the end of the expansion, the value at the right hand side of the assignment shall be assigned to the referenced subfield.</w:t>
        </w:r>
      </w:ins>
    </w:p>
    <w:p w:rsidR="009F3650" w:rsidRDefault="009F3650" w:rsidP="00271DA4">
      <w:pPr>
        <w:pStyle w:val="EX"/>
        <w:rPr>
          <w:ins w:id="253" w:author="György Réthy" w:date="2014-07-28T16:59:00Z"/>
        </w:rPr>
      </w:pPr>
      <w:ins w:id="254" w:author="György Réthy" w:date="2014-07-28T16:59:00Z">
        <w:r>
          <w:t>EXAMPLE 5:</w:t>
        </w:r>
      </w:ins>
    </w:p>
    <w:p w:rsidR="009F3650" w:rsidRDefault="009F3650" w:rsidP="009F3650">
      <w:pPr>
        <w:pStyle w:val="PL"/>
        <w:rPr>
          <w:ins w:id="255" w:author="György Réthy" w:date="2014-07-28T16:59:00Z"/>
          <w:noProof w:val="0"/>
        </w:rPr>
      </w:pPr>
      <w:ins w:id="256" w:author="György Réthy" w:date="2014-07-28T16:59:00Z">
        <w:r>
          <w:rPr>
            <w:noProof w:val="0"/>
          </w:rPr>
          <w:tab/>
        </w:r>
        <w:r>
          <w:rPr>
            <w:b/>
            <w:noProof w:val="0"/>
          </w:rPr>
          <w:t>var</w:t>
        </w:r>
        <w:r>
          <w:rPr>
            <w:noProof w:val="0"/>
          </w:rPr>
          <w:t xml:space="preserve"> MyType4 v_rec;</w:t>
        </w:r>
      </w:ins>
    </w:p>
    <w:p w:rsidR="009F3650" w:rsidRDefault="009F3650" w:rsidP="009F3650">
      <w:pPr>
        <w:pStyle w:val="PL"/>
        <w:rPr>
          <w:ins w:id="257" w:author="György Réthy" w:date="2014-07-28T16:59:00Z"/>
          <w:noProof w:val="0"/>
        </w:rPr>
      </w:pPr>
      <w:ins w:id="258" w:author="György Réthy" w:date="2014-07-28T16:59:00Z">
        <w:r>
          <w:rPr>
            <w:noProof w:val="0"/>
          </w:rPr>
          <w:tab/>
          <w:t xml:space="preserve">v_rec.field2.subfield1 := 5; </w:t>
        </w:r>
      </w:ins>
    </w:p>
    <w:p w:rsidR="009F3650" w:rsidRDefault="009F3650" w:rsidP="009F3650">
      <w:pPr>
        <w:pStyle w:val="PL"/>
        <w:rPr>
          <w:ins w:id="259" w:author="György Réthy" w:date="2014-07-28T16:59:00Z"/>
          <w:noProof w:val="0"/>
        </w:rPr>
      </w:pPr>
      <w:ins w:id="260" w:author="György Réthy" w:date="2014-07-28T16:59:00Z">
        <w:r>
          <w:rPr>
            <w:noProof w:val="0"/>
          </w:rPr>
          <w:tab/>
        </w:r>
        <w:r>
          <w:rPr>
            <w:noProof w:val="0"/>
          </w:rPr>
          <w:tab/>
          <w:t>// after the assignment v_rec is { field1 := &lt;undefined&gt;, field2 := { subfield1 := 5,</w:t>
        </w:r>
      </w:ins>
    </w:p>
    <w:p w:rsidR="009F3650" w:rsidRDefault="009F3650" w:rsidP="009F3650">
      <w:pPr>
        <w:pStyle w:val="PL"/>
        <w:rPr>
          <w:ins w:id="261" w:author="György Réthy" w:date="2014-07-28T16:59:00Z"/>
          <w:noProof w:val="0"/>
        </w:rPr>
      </w:pPr>
      <w:ins w:id="262" w:author="György Réthy" w:date="2014-07-28T16:59:00Z">
        <w:r>
          <w:rPr>
            <w:noProof w:val="0"/>
          </w:rPr>
          <w:tab/>
        </w:r>
        <w:r>
          <w:rPr>
            <w:noProof w:val="0"/>
          </w:rPr>
          <w:tab/>
          <w:t>// subfield2 := &lt;undefined&gt; } }</w:t>
        </w:r>
        <w:r>
          <w:rPr>
            <w:noProof w:val="0"/>
          </w:rPr>
          <w:tab/>
        </w:r>
      </w:ins>
    </w:p>
    <w:p w:rsidR="009F3650" w:rsidRDefault="009F3650" w:rsidP="009F3650">
      <w:pPr>
        <w:pStyle w:val="PL"/>
        <w:rPr>
          <w:ins w:id="263" w:author="György Réthy" w:date="2014-07-28T16:59:00Z"/>
          <w:noProof w:val="0"/>
        </w:rPr>
      </w:pPr>
    </w:p>
    <w:p w:rsidR="003E22A0" w:rsidRPr="00A64FFA" w:rsidRDefault="003E22A0" w:rsidP="009F3650">
      <w:pPr>
        <w:pStyle w:val="Heading4"/>
      </w:pPr>
      <w:r w:rsidRPr="00A64FFA">
        <w:t>6.2.1.2</w:t>
      </w:r>
      <w:r w:rsidRPr="00A64FFA">
        <w:tab/>
        <w:t>Optional elements in a record</w:t>
      </w:r>
      <w:bookmarkEnd w:id="163"/>
    </w:p>
    <w:p w:rsidR="003E22A0" w:rsidRPr="00A64FFA" w:rsidRDefault="003E22A0" w:rsidP="00073C31">
      <w:pPr>
        <w:keepNext/>
        <w:keepLines/>
        <w:rPr>
          <w:color w:val="000000"/>
        </w:rPr>
      </w:pPr>
      <w:r w:rsidRPr="00A64FFA">
        <w:rPr>
          <w:color w:val="000000"/>
        </w:rPr>
        <w:t xml:space="preserve">Optional elements in a </w:t>
      </w:r>
      <w:r w:rsidRPr="00A64FFA">
        <w:rPr>
          <w:rFonts w:ascii="Courier New" w:hAnsi="Courier New"/>
          <w:b/>
          <w:color w:val="000000"/>
        </w:rPr>
        <w:t>record</w:t>
      </w:r>
      <w:r w:rsidRPr="00A64FFA">
        <w:rPr>
          <w:color w:val="000000"/>
        </w:rPr>
        <w:t xml:space="preserve"> shall be specified using the </w:t>
      </w:r>
      <w:r w:rsidRPr="00A64FFA">
        <w:rPr>
          <w:rFonts w:ascii="Courier New" w:hAnsi="Courier New"/>
          <w:b/>
          <w:color w:val="000000"/>
        </w:rPr>
        <w:t>optional</w:t>
      </w:r>
      <w:r w:rsidRPr="00A64FFA">
        <w:rPr>
          <w:color w:val="000000"/>
        </w:rPr>
        <w:t xml:space="preserve"> keyword.</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MyMessageType </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FieldType1</w:t>
      </w:r>
      <w:r w:rsidRPr="00A64FFA">
        <w:rPr>
          <w:noProof w:val="0"/>
          <w:color w:val="000000"/>
        </w:rPr>
        <w:tab/>
        <w:t>field1,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FieldType2</w:t>
      </w:r>
      <w:r w:rsidRPr="00A64FFA">
        <w:rPr>
          <w:noProof w:val="0"/>
          <w:color w:val="000000"/>
        </w:rPr>
        <w:tab/>
        <w:t>field2</w:t>
      </w:r>
      <w:r w:rsidRPr="00A64FFA">
        <w:rPr>
          <w:noProof w:val="0"/>
          <w:color w:val="000000"/>
        </w:rPr>
        <w:tab/>
      </w:r>
      <w:r w:rsidRPr="00A64FFA">
        <w:rPr>
          <w:b/>
          <w:noProof w:val="0"/>
          <w:color w:val="000000"/>
        </w:rPr>
        <w:t>optional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r w:rsidRPr="00A64FFA">
        <w:rPr>
          <w:noProof w:val="0"/>
          <w:color w:val="000000"/>
        </w:rPr>
        <w:tab/>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FieldTypeN </w:t>
      </w:r>
      <w:r w:rsidRPr="00A64FFA">
        <w:rPr>
          <w:noProof w:val="0"/>
          <w:color w:val="000000"/>
        </w:rPr>
        <w:tab/>
        <w:t xml:space="preserve">fieldN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r w:rsidRPr="00A64FFA">
        <w:t>Optional fields shall be omitted using the omit symbol.</w:t>
      </w:r>
    </w:p>
    <w:p w:rsidR="003E22A0" w:rsidRPr="00A64FFA" w:rsidRDefault="003E22A0" w:rsidP="00073C31">
      <w:pPr>
        <w:pStyle w:val="EX"/>
        <w:keepNext/>
      </w:pPr>
      <w:r w:rsidRPr="00A64FFA">
        <w:rPr>
          <w:caps/>
          <w:color w:val="000000"/>
        </w:rPr>
        <w:t>EXAMPLE 2</w:t>
      </w:r>
      <w:r w:rsidRPr="00A64FFA">
        <w:rPr>
          <w:color w:val="000000"/>
        </w:rPr>
        <w:t>:</w:t>
      </w:r>
    </w:p>
    <w:p w:rsidR="003E22A0" w:rsidRPr="00A64FFA" w:rsidRDefault="003E22A0" w:rsidP="00073C31">
      <w:pPr>
        <w:pStyle w:val="PL"/>
        <w:keepNext/>
        <w:keepLines/>
        <w:rPr>
          <w:rFonts w:cs="Courier New"/>
          <w:noProof w:val="0"/>
          <w:color w:val="000000"/>
        </w:rPr>
      </w:pPr>
      <w:r w:rsidRPr="00A64FFA">
        <w:rPr>
          <w:noProof w:val="0"/>
          <w:color w:val="000000"/>
        </w:rPr>
        <w:tab/>
      </w:r>
      <w:r w:rsidRPr="00A64FFA">
        <w:rPr>
          <w:rFonts w:cs="Courier New"/>
          <w:noProof w:val="0"/>
          <w:color w:val="000000"/>
        </w:rPr>
        <w:t xml:space="preserve">MyRecordValue:= {MyIntegerValue, </w:t>
      </w:r>
      <w:r w:rsidRPr="00A64FFA">
        <w:rPr>
          <w:rFonts w:cs="Courier New"/>
          <w:b/>
          <w:noProof w:val="0"/>
          <w:color w:val="000000"/>
        </w:rPr>
        <w:t>omit</w:t>
      </w:r>
      <w:r w:rsidRPr="00A64FFA">
        <w:rPr>
          <w:rFonts w:cs="Courier New"/>
          <w:noProof w:val="0"/>
          <w:color w:val="000000"/>
        </w:rPr>
        <w:t xml:space="preserve"> , "A string"};</w:t>
      </w:r>
    </w:p>
    <w:p w:rsidR="003E22A0" w:rsidRPr="00A64FFA" w:rsidRDefault="003E22A0" w:rsidP="00073C31">
      <w:pPr>
        <w:pStyle w:val="PL"/>
        <w:keepNext/>
        <w:keepLines/>
        <w:rPr>
          <w:noProof w:val="0"/>
          <w:color w:val="000000"/>
        </w:rPr>
      </w:pPr>
      <w:r w:rsidRPr="00A64FFA">
        <w:rPr>
          <w:noProof w:val="0"/>
          <w:color w:val="000000"/>
        </w:rPr>
        <w:tab/>
      </w:r>
    </w:p>
    <w:p w:rsidR="003E22A0" w:rsidRPr="00A64FFA" w:rsidRDefault="003E22A0" w:rsidP="00073C31">
      <w:pPr>
        <w:pStyle w:val="PL"/>
        <w:rPr>
          <w:rFonts w:cs="Courier New"/>
          <w:noProof w:val="0"/>
        </w:rPr>
      </w:pPr>
      <w:r w:rsidRPr="00A64FFA">
        <w:rPr>
          <w:noProof w:val="0"/>
        </w:rPr>
        <w:tab/>
      </w:r>
      <w:r w:rsidRPr="00A64FFA">
        <w:rPr>
          <w:rFonts w:cs="Courier New"/>
          <w:noProof w:val="0"/>
        </w:rPr>
        <w:t xml:space="preserve">// Note that this is not the same as writing, </w:t>
      </w:r>
    </w:p>
    <w:p w:rsidR="003E22A0" w:rsidRPr="00A64FFA" w:rsidRDefault="003E22A0" w:rsidP="00073C31">
      <w:pPr>
        <w:pStyle w:val="PL"/>
        <w:rPr>
          <w:rFonts w:cs="Courier New"/>
          <w:noProof w:val="0"/>
        </w:rPr>
      </w:pPr>
      <w:r w:rsidRPr="00A64FFA">
        <w:rPr>
          <w:rFonts w:cs="Courier New"/>
          <w:noProof w:val="0"/>
        </w:rPr>
        <w:tab/>
        <w:t>// MyRecordValue:= {MyIntegerValue, -, "A string"};</w:t>
      </w:r>
    </w:p>
    <w:p w:rsidR="003E22A0" w:rsidRPr="00A64FFA" w:rsidRDefault="003E22A0" w:rsidP="00073C31">
      <w:pPr>
        <w:pStyle w:val="PL"/>
        <w:rPr>
          <w:rFonts w:cs="Courier New"/>
          <w:noProof w:val="0"/>
        </w:rPr>
      </w:pPr>
      <w:r w:rsidRPr="00A64FFA">
        <w:rPr>
          <w:rFonts w:cs="Courier New"/>
          <w:noProof w:val="0"/>
        </w:rPr>
        <w:lastRenderedPageBreak/>
        <w:tab/>
        <w:t>// which would mean the value of field2 is unchanged</w:t>
      </w:r>
    </w:p>
    <w:p w:rsidR="003E22A0" w:rsidRPr="00A64FFA" w:rsidRDefault="003E22A0" w:rsidP="00073C31">
      <w:pPr>
        <w:pStyle w:val="PL"/>
        <w:rPr>
          <w:noProof w:val="0"/>
        </w:rPr>
      </w:pPr>
    </w:p>
    <w:p w:rsidR="003E22A0" w:rsidRPr="00A64FFA" w:rsidRDefault="003E22A0" w:rsidP="001F5A22">
      <w:pPr>
        <w:pStyle w:val="Heading4"/>
      </w:pPr>
      <w:bookmarkStart w:id="264" w:name="clause_Types_Record_NestedTypes"/>
      <w:bookmarkStart w:id="265" w:name="_Toc390771112"/>
      <w:r w:rsidRPr="00A64FFA">
        <w:t>6.2.1.3</w:t>
      </w:r>
      <w:bookmarkEnd w:id="264"/>
      <w:r w:rsidRPr="00A64FFA">
        <w:tab/>
        <w:t>Nested type definitions for field types</w:t>
      </w:r>
      <w:bookmarkEnd w:id="265"/>
    </w:p>
    <w:p w:rsidR="003E22A0" w:rsidRPr="00A64FFA" w:rsidRDefault="003E22A0" w:rsidP="00073C31">
      <w:r w:rsidRPr="00A64FFA">
        <w:t>TTCN</w:t>
      </w:r>
      <w:r w:rsidRPr="00A64FFA">
        <w:noBreakHyphen/>
        <w:t xml:space="preserve">3 supports the definition of types for record fields nested within the </w:t>
      </w:r>
      <w:r w:rsidRPr="00A64FFA">
        <w:rPr>
          <w:rFonts w:ascii="Courier New" w:hAnsi="Courier New"/>
          <w:b/>
          <w:color w:val="090000"/>
        </w:rPr>
        <w:t>record</w:t>
      </w:r>
      <w:r w:rsidRPr="00A64FFA">
        <w:t xml:space="preserve"> definition. Both the definition of new structured types (</w:t>
      </w:r>
      <w:r w:rsidRPr="00A64FFA">
        <w:rPr>
          <w:rFonts w:ascii="Courier New" w:hAnsi="Courier New"/>
          <w:b/>
          <w:color w:val="090000"/>
        </w:rPr>
        <w:t>record</w:t>
      </w:r>
      <w:r w:rsidRPr="00A64FFA">
        <w:t xml:space="preserve">, </w:t>
      </w:r>
      <w:r w:rsidRPr="00A64FFA">
        <w:rPr>
          <w:rFonts w:ascii="Courier New" w:hAnsi="Courier New"/>
          <w:b/>
          <w:color w:val="090000"/>
        </w:rPr>
        <w:t>set</w:t>
      </w:r>
      <w:r w:rsidRPr="00A64FFA">
        <w:t xml:space="preserve">, </w:t>
      </w:r>
      <w:r w:rsidRPr="00A64FFA">
        <w:rPr>
          <w:rFonts w:ascii="Courier New" w:hAnsi="Courier New"/>
          <w:b/>
          <w:color w:val="090000"/>
        </w:rPr>
        <w:t>enumerated</w:t>
      </w:r>
      <w:r w:rsidRPr="00A64FFA">
        <w:t xml:space="preserve">, </w:t>
      </w:r>
      <w:r w:rsidRPr="00A64FFA">
        <w:rPr>
          <w:rFonts w:ascii="Courier New" w:hAnsi="Courier New"/>
          <w:b/>
          <w:color w:val="090000"/>
        </w:rPr>
        <w:t>set</w:t>
      </w:r>
      <w:r w:rsidRPr="00A64FFA">
        <w:t xml:space="preserve"> </w:t>
      </w:r>
      <w:r w:rsidRPr="00A64FFA">
        <w:rPr>
          <w:rFonts w:ascii="Courier New" w:hAnsi="Courier New"/>
          <w:b/>
          <w:color w:val="090000"/>
        </w:rPr>
        <w:t>of</w:t>
      </w:r>
      <w:r w:rsidRPr="00A64FFA">
        <w:t xml:space="preserve">, </w:t>
      </w:r>
      <w:r w:rsidRPr="00A64FFA">
        <w:rPr>
          <w:rFonts w:ascii="Courier New" w:hAnsi="Courier New"/>
          <w:b/>
          <w:color w:val="090000"/>
        </w:rPr>
        <w:t>record</w:t>
      </w:r>
      <w:r w:rsidRPr="00A64FFA">
        <w:t xml:space="preserve"> </w:t>
      </w:r>
      <w:r w:rsidRPr="00A64FFA">
        <w:rPr>
          <w:rFonts w:ascii="Courier New" w:hAnsi="Courier New"/>
          <w:b/>
          <w:color w:val="090000"/>
        </w:rPr>
        <w:t>of</w:t>
      </w:r>
      <w:r w:rsidRPr="00A64FFA">
        <w:t>, and</w:t>
      </w:r>
      <w:r w:rsidRPr="00A64FFA">
        <w:rPr>
          <w:rFonts w:ascii="Courier New" w:hAnsi="Courier New"/>
          <w:b/>
          <w:color w:val="090000"/>
        </w:rPr>
        <w:t xml:space="preserve"> union</w:t>
      </w:r>
      <w:r w:rsidRPr="00A64FFA">
        <w:t>) and the specification of subtype constraints are possible.</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t>// record type with nested structured type definitions</w:t>
      </w:r>
    </w:p>
    <w:p w:rsidR="003E22A0" w:rsidRPr="00A64FFA" w:rsidRDefault="003E22A0" w:rsidP="00073C31">
      <w:pPr>
        <w:pStyle w:val="PL"/>
        <w:keepNext/>
        <w:keepLines/>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record</w:t>
      </w:r>
      <w:r w:rsidRPr="00A64FFA">
        <w:rPr>
          <w:noProof w:val="0"/>
        </w:rPr>
        <w:t xml:space="preserve"> MyNestedRecordType</w:t>
      </w:r>
      <w:r w:rsidRPr="00A64FFA">
        <w:rPr>
          <w:noProof w:val="0"/>
        </w:rPr>
        <w:br/>
      </w:r>
      <w:r w:rsidRPr="00A64FFA">
        <w:rPr>
          <w:noProof w:val="0"/>
        </w:rPr>
        <w:tab/>
        <w:t>{</w:t>
      </w:r>
      <w:r w:rsidRPr="00A64FFA">
        <w:rPr>
          <w:noProof w:val="0"/>
        </w:rPr>
        <w:br/>
      </w:r>
      <w:r w:rsidRPr="00A64FFA">
        <w:rPr>
          <w:noProof w:val="0"/>
        </w:rPr>
        <w:tab/>
      </w:r>
      <w:r w:rsidRPr="00A64FFA">
        <w:rPr>
          <w:noProof w:val="0"/>
        </w:rPr>
        <w:tab/>
      </w:r>
      <w:r w:rsidRPr="00A64FFA">
        <w:rPr>
          <w:b/>
          <w:noProof w:val="0"/>
          <w:color w:val="090000"/>
        </w:rPr>
        <w:t>record</w:t>
      </w:r>
      <w:r w:rsidRPr="00A64FFA">
        <w:rPr>
          <w:noProof w:val="0"/>
        </w:rPr>
        <w:t xml:space="preserve"> </w:t>
      </w:r>
      <w:r w:rsidRPr="00A64FFA">
        <w:rPr>
          <w:noProof w:val="0"/>
        </w:rPr>
        <w:br/>
      </w:r>
      <w:r w:rsidRPr="00A64FFA">
        <w:rPr>
          <w:noProof w:val="0"/>
        </w:rPr>
        <w:tab/>
      </w:r>
      <w:r w:rsidRPr="00A64FFA">
        <w:rPr>
          <w:noProof w:val="0"/>
        </w:rPr>
        <w:tab/>
        <w:t>{</w:t>
      </w:r>
      <w:r w:rsidRPr="00A64FFA">
        <w:rPr>
          <w:noProof w:val="0"/>
        </w:rPr>
        <w:br/>
      </w:r>
      <w:r w:rsidRPr="00A64FFA">
        <w:rPr>
          <w:noProof w:val="0"/>
        </w:rPr>
        <w:tab/>
      </w:r>
      <w:r w:rsidRPr="00A64FFA">
        <w:rPr>
          <w:noProof w:val="0"/>
        </w:rPr>
        <w:tab/>
      </w:r>
      <w:r w:rsidRPr="00A64FFA">
        <w:rPr>
          <w:noProof w:val="0"/>
        </w:rPr>
        <w:tab/>
      </w:r>
      <w:r w:rsidRPr="00A64FFA">
        <w:rPr>
          <w:b/>
          <w:noProof w:val="0"/>
          <w:color w:val="090000"/>
        </w:rPr>
        <w:t>integer</w:t>
      </w:r>
      <w:r w:rsidRPr="00A64FFA">
        <w:rPr>
          <w:noProof w:val="0"/>
        </w:rPr>
        <w:t xml:space="preserve"> nestedField1, </w:t>
      </w:r>
      <w:r w:rsidRPr="00A64FFA">
        <w:rPr>
          <w:noProof w:val="0"/>
        </w:rPr>
        <w:br/>
      </w:r>
      <w:r w:rsidRPr="00A64FFA">
        <w:rPr>
          <w:noProof w:val="0"/>
        </w:rPr>
        <w:tab/>
      </w:r>
      <w:r w:rsidRPr="00A64FFA">
        <w:rPr>
          <w:noProof w:val="0"/>
        </w:rPr>
        <w:tab/>
      </w:r>
      <w:r w:rsidRPr="00A64FFA">
        <w:rPr>
          <w:noProof w:val="0"/>
        </w:rPr>
        <w:tab/>
      </w:r>
      <w:r w:rsidRPr="00A64FFA">
        <w:rPr>
          <w:b/>
          <w:noProof w:val="0"/>
          <w:color w:val="090000"/>
        </w:rPr>
        <w:t>float</w:t>
      </w:r>
      <w:r w:rsidRPr="00A64FFA">
        <w:rPr>
          <w:noProof w:val="0"/>
        </w:rPr>
        <w:t xml:space="preserve"> nestedField2</w:t>
      </w:r>
      <w:r w:rsidRPr="00A64FFA">
        <w:rPr>
          <w:noProof w:val="0"/>
        </w:rPr>
        <w:br/>
      </w:r>
      <w:r w:rsidRPr="00A64FFA">
        <w:rPr>
          <w:noProof w:val="0"/>
        </w:rPr>
        <w:tab/>
      </w:r>
      <w:r w:rsidRPr="00A64FFA">
        <w:rPr>
          <w:noProof w:val="0"/>
        </w:rPr>
        <w:tab/>
        <w:t>} outerField1,</w:t>
      </w:r>
      <w:r w:rsidRPr="00A64FFA">
        <w:rPr>
          <w:noProof w:val="0"/>
        </w:rPr>
        <w:br/>
      </w:r>
      <w:r w:rsidRPr="00A64FFA">
        <w:rPr>
          <w:noProof w:val="0"/>
        </w:rPr>
        <w:tab/>
      </w:r>
      <w:r w:rsidRPr="00A64FFA">
        <w:rPr>
          <w:noProof w:val="0"/>
        </w:rPr>
        <w:tab/>
      </w:r>
      <w:r w:rsidRPr="00A64FFA">
        <w:rPr>
          <w:b/>
          <w:noProof w:val="0"/>
          <w:color w:val="090000"/>
        </w:rPr>
        <w:t>enumerated</w:t>
      </w:r>
      <w:r w:rsidRPr="00A64FFA">
        <w:rPr>
          <w:noProof w:val="0"/>
        </w:rPr>
        <w:t xml:space="preserve"> {</w:t>
      </w:r>
      <w:r w:rsidRPr="00A64FFA">
        <w:rPr>
          <w:noProof w:val="0"/>
        </w:rPr>
        <w:br/>
      </w:r>
      <w:r w:rsidRPr="00A64FFA">
        <w:rPr>
          <w:noProof w:val="0"/>
        </w:rPr>
        <w:tab/>
      </w:r>
      <w:r w:rsidRPr="00A64FFA">
        <w:rPr>
          <w:noProof w:val="0"/>
        </w:rPr>
        <w:tab/>
      </w:r>
      <w:r w:rsidRPr="00A64FFA">
        <w:rPr>
          <w:noProof w:val="0"/>
        </w:rPr>
        <w:tab/>
        <w:t>nestedEnum1,</w:t>
      </w:r>
      <w:r w:rsidRPr="00A64FFA">
        <w:rPr>
          <w:noProof w:val="0"/>
        </w:rPr>
        <w:br/>
      </w:r>
      <w:r w:rsidRPr="00A64FFA">
        <w:rPr>
          <w:noProof w:val="0"/>
        </w:rPr>
        <w:tab/>
      </w:r>
      <w:r w:rsidRPr="00A64FFA">
        <w:rPr>
          <w:noProof w:val="0"/>
        </w:rPr>
        <w:tab/>
      </w:r>
      <w:r w:rsidRPr="00A64FFA">
        <w:rPr>
          <w:noProof w:val="0"/>
        </w:rPr>
        <w:tab/>
        <w:t>nestedEnum2</w:t>
      </w:r>
      <w:r w:rsidRPr="00A64FFA">
        <w:rPr>
          <w:noProof w:val="0"/>
        </w:rPr>
        <w:br/>
      </w:r>
      <w:r w:rsidRPr="00A64FFA">
        <w:rPr>
          <w:noProof w:val="0"/>
        </w:rPr>
        <w:tab/>
      </w:r>
      <w:r w:rsidRPr="00A64FFA">
        <w:rPr>
          <w:noProof w:val="0"/>
        </w:rPr>
        <w:tab/>
        <w:t>} outerField2,</w:t>
      </w:r>
      <w:r w:rsidRPr="00A64FFA">
        <w:rPr>
          <w:noProof w:val="0"/>
        </w:rPr>
        <w:br/>
      </w:r>
      <w:r w:rsidRPr="00A64FFA">
        <w:rPr>
          <w:noProof w:val="0"/>
        </w:rPr>
        <w:tab/>
      </w:r>
      <w:r w:rsidRPr="00A64FFA">
        <w:rPr>
          <w:noProof w:val="0"/>
        </w:rPr>
        <w:tab/>
      </w:r>
      <w:r w:rsidRPr="00A64FFA">
        <w:rPr>
          <w:b/>
          <w:noProof w:val="0"/>
          <w:color w:val="090000"/>
        </w:rPr>
        <w:t>record</w:t>
      </w:r>
      <w:r w:rsidRPr="00A64FFA">
        <w:rPr>
          <w:noProof w:val="0"/>
        </w:rPr>
        <w:t xml:space="preserve"> </w:t>
      </w:r>
      <w:r w:rsidRPr="00A64FFA">
        <w:rPr>
          <w:b/>
          <w:noProof w:val="0"/>
          <w:color w:val="090000"/>
        </w:rPr>
        <w:t>of</w:t>
      </w:r>
      <w:r w:rsidRPr="00A64FFA">
        <w:rPr>
          <w:noProof w:val="0"/>
        </w:rPr>
        <w:t xml:space="preserve"> </w:t>
      </w:r>
      <w:r w:rsidRPr="00A64FFA">
        <w:rPr>
          <w:b/>
          <w:noProof w:val="0"/>
          <w:color w:val="090000"/>
        </w:rPr>
        <w:t>boolean</w:t>
      </w:r>
      <w:r w:rsidRPr="00A64FFA">
        <w:rPr>
          <w:noProof w:val="0"/>
        </w:rPr>
        <w:t xml:space="preserve"> outerField3</w:t>
      </w:r>
      <w:r w:rsidRPr="00A64FFA">
        <w:rPr>
          <w:noProof w:val="0"/>
        </w:rPr>
        <w:br/>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record type with nested subtype definitions</w:t>
      </w: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record</w:t>
      </w:r>
      <w:r w:rsidRPr="00A64FFA">
        <w:rPr>
          <w:noProof w:val="0"/>
        </w:rPr>
        <w:t xml:space="preserve"> MyRecordTypeWithSubtypedFields</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integer</w:t>
      </w:r>
      <w:r w:rsidRPr="00A64FFA">
        <w:rPr>
          <w:noProof w:val="0"/>
        </w:rPr>
        <w:t xml:space="preserve">    field1 (1 .. 100),</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charstring</w:t>
      </w:r>
      <w:r w:rsidRPr="00A64FFA">
        <w:rPr>
          <w:noProof w:val="0"/>
        </w:rPr>
        <w:t xml:space="preserve"> field2 </w:t>
      </w:r>
      <w:r w:rsidRPr="00A64FFA">
        <w:rPr>
          <w:b/>
          <w:noProof w:val="0"/>
          <w:color w:val="090000"/>
        </w:rPr>
        <w:t>length</w:t>
      </w:r>
      <w:r w:rsidRPr="00A64FFA">
        <w:rPr>
          <w:noProof w:val="0"/>
        </w:rPr>
        <w:t xml:space="preserve"> ( 2 .. 255 )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266" w:name="_Toc390771113"/>
      <w:r w:rsidRPr="00A64FFA">
        <w:t>6.2.2</w:t>
      </w:r>
      <w:r w:rsidRPr="00A64FFA">
        <w:tab/>
        <w:t>Set type and values</w:t>
      </w:r>
      <w:bookmarkEnd w:id="266"/>
    </w:p>
    <w:p w:rsidR="003E22A0" w:rsidRPr="00A64FFA" w:rsidRDefault="003E22A0" w:rsidP="00073C31">
      <w:pPr>
        <w:rPr>
          <w:color w:val="000000"/>
        </w:rPr>
      </w:pPr>
      <w:r w:rsidRPr="00A64FFA">
        <w:t>TTCN</w:t>
      </w:r>
      <w:r w:rsidRPr="00A64FFA">
        <w:noBreakHyphen/>
        <w:t>3</w:t>
      </w:r>
      <w:r w:rsidRPr="00A64FFA">
        <w:rPr>
          <w:color w:val="000000"/>
        </w:rPr>
        <w:t xml:space="preserve"> supports unordered structured types known as </w:t>
      </w:r>
      <w:r w:rsidRPr="00A64FFA">
        <w:rPr>
          <w:rFonts w:ascii="Courier New" w:hAnsi="Courier New"/>
          <w:b/>
          <w:color w:val="000000"/>
        </w:rPr>
        <w:t>set</w:t>
      </w:r>
      <w:r w:rsidRPr="00A64FFA">
        <w:rPr>
          <w:color w:val="000000"/>
        </w:rPr>
        <w:t xml:space="preserve">. Set types and values are similar to records except that the ordering of the </w:t>
      </w:r>
      <w:r w:rsidRPr="00A64FFA">
        <w:rPr>
          <w:rFonts w:ascii="Courier New" w:hAnsi="Courier New"/>
          <w:b/>
          <w:color w:val="000000"/>
        </w:rPr>
        <w:t>set</w:t>
      </w:r>
      <w:r w:rsidRPr="00A64FFA">
        <w:rPr>
          <w:color w:val="000000"/>
        </w:rPr>
        <w:t xml:space="preserve"> fields is not significant.</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set</w:t>
      </w:r>
      <w:r w:rsidRPr="00A64FFA">
        <w:rPr>
          <w:noProof w:val="0"/>
          <w:color w:val="000000"/>
        </w:rPr>
        <w:t xml:space="preserve"> MySetType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w:t>
      </w:r>
      <w:r w:rsidRPr="00A64FFA">
        <w:rPr>
          <w:noProof w:val="0"/>
          <w:color w:val="000000"/>
        </w:rPr>
        <w:tab/>
      </w:r>
      <w:r w:rsidRPr="00A64FFA">
        <w:rPr>
          <w:noProof w:val="0"/>
          <w:color w:val="000000"/>
        </w:rPr>
        <w:tab/>
        <w:t>field1,</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charstring</w:t>
      </w:r>
      <w:r w:rsidRPr="00A64FFA">
        <w:rPr>
          <w:noProof w:val="0"/>
          <w:color w:val="000000"/>
        </w:rPr>
        <w:t xml:space="preserve"> </w:t>
      </w:r>
      <w:r w:rsidRPr="00A64FFA">
        <w:rPr>
          <w:noProof w:val="0"/>
          <w:color w:val="000000"/>
        </w:rPr>
        <w:tab/>
        <w:t xml:space="preserve">field2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The field identifiers are local to the set and shall be unique within the set (but do not have to be globally unique).</w:t>
      </w:r>
    </w:p>
    <w:p w:rsidR="00E32635" w:rsidRPr="00A64FFA" w:rsidRDefault="00E32635" w:rsidP="00E32635">
      <w:pPr>
        <w:keepLines/>
        <w:ind w:left="1135" w:hanging="851"/>
        <w:rPr>
          <w:color w:val="000000"/>
        </w:rPr>
      </w:pPr>
      <w:r w:rsidRPr="00A64FFA">
        <w:t>NOTE:</w:t>
      </w:r>
      <w:r w:rsidRPr="00A64FFA">
        <w:tab/>
      </w:r>
      <w:r w:rsidRPr="00A64FFA">
        <w:rPr>
          <w:color w:val="000000"/>
        </w:rPr>
        <w:t xml:space="preserve">When the value list notation is used for values of </w:t>
      </w:r>
      <w:r w:rsidRPr="00A64FFA">
        <w:rPr>
          <w:rFonts w:ascii="Courier New" w:hAnsi="Courier New"/>
          <w:b/>
          <w:color w:val="000000"/>
        </w:rPr>
        <w:t>set</w:t>
      </w:r>
      <w:r w:rsidRPr="00A64FFA">
        <w:rPr>
          <w:color w:val="000000"/>
        </w:rPr>
        <w:t xml:space="preserve"> types, the v</w:t>
      </w:r>
      <w:r w:rsidRPr="00A64FFA">
        <w:t>alues are assigned to the fields in the sequential order of the fields in the type definition.</w:t>
      </w:r>
    </w:p>
    <w:p w:rsidR="003E22A0" w:rsidRPr="00A64FFA" w:rsidRDefault="003E22A0" w:rsidP="001F5A22">
      <w:pPr>
        <w:pStyle w:val="Heading4"/>
      </w:pPr>
      <w:bookmarkStart w:id="267" w:name="clause_Types_Struct_Set_Referencing"/>
      <w:bookmarkStart w:id="268" w:name="_Toc390771114"/>
      <w:r w:rsidRPr="00A64FFA">
        <w:t>6.2.2.1</w:t>
      </w:r>
      <w:bookmarkEnd w:id="267"/>
      <w:r w:rsidRPr="00A64FFA">
        <w:tab/>
        <w:t>Referencing fields of a set type</w:t>
      </w:r>
      <w:bookmarkEnd w:id="268"/>
    </w:p>
    <w:p w:rsidR="003E22A0" w:rsidRPr="00A64FFA" w:rsidRDefault="003E22A0" w:rsidP="000038B5">
      <w:r w:rsidRPr="00A64FFA">
        <w:rPr>
          <w:color w:val="000000"/>
        </w:rPr>
        <w:t xml:space="preserve">Elements of a </w:t>
      </w:r>
      <w:r w:rsidRPr="00A64FFA">
        <w:rPr>
          <w:rFonts w:ascii="Courier New" w:hAnsi="Courier New"/>
          <w:b/>
          <w:color w:val="000000"/>
        </w:rPr>
        <w:t>set</w:t>
      </w:r>
      <w:r w:rsidRPr="00A64FFA">
        <w:rPr>
          <w:color w:val="000000"/>
        </w:rPr>
        <w:t xml:space="preserve"> shall be referenced by the dot notation (see clause </w:t>
      </w:r>
      <w:r w:rsidR="009F097E" w:rsidRPr="00A64FFA">
        <w:rPr>
          <w:color w:val="000000"/>
        </w:rPr>
        <w:fldChar w:fldCharType="begin"/>
      </w:r>
      <w:r w:rsidRPr="00A64FFA">
        <w:rPr>
          <w:color w:val="000000"/>
        </w:rPr>
        <w:instrText xml:space="preserve"> REF clause_Types_Struct_Record_Referencing \h </w:instrText>
      </w:r>
      <w:r w:rsidR="009F097E" w:rsidRPr="00A64FFA">
        <w:rPr>
          <w:color w:val="000000"/>
        </w:rPr>
      </w:r>
      <w:r w:rsidR="009F097E" w:rsidRPr="00A64FFA">
        <w:rPr>
          <w:color w:val="000000"/>
        </w:rPr>
        <w:fldChar w:fldCharType="separate"/>
      </w:r>
      <w:r w:rsidR="004527A5" w:rsidRPr="00A64FFA">
        <w:t>6.2.1.1</w:t>
      </w:r>
      <w:r w:rsidR="009F097E" w:rsidRPr="00A64FFA">
        <w:rPr>
          <w:color w:val="000000"/>
        </w:rPr>
        <w:fldChar w:fldCharType="end"/>
      </w:r>
      <w:r w:rsidRPr="00A64FFA">
        <w:rPr>
          <w:color w:val="000000"/>
        </w:rPr>
        <w:t>).</w:t>
      </w:r>
      <w:r w:rsidRPr="00A64FFA">
        <w:t xml:space="preserve"> Elements of set type definitions shall not reference themselves. For referencing field types of </w:t>
      </w:r>
      <w:r w:rsidRPr="00A64FFA">
        <w:rPr>
          <w:b/>
          <w:bCs/>
        </w:rPr>
        <w:t>set</w:t>
      </w:r>
      <w:r w:rsidRPr="00A64FFA">
        <w:t xml:space="preserve"> types, the same rules apply as in clause </w:t>
      </w:r>
      <w:r w:rsidR="009F097E" w:rsidRPr="00A64FFA">
        <w:fldChar w:fldCharType="begin"/>
      </w:r>
      <w:r w:rsidR="009F097E" w:rsidRPr="00A64FFA">
        <w:instrText xml:space="preserve"> REF clause_Types_Struct_Record_Referencing \h  \* MERGEFORMAT </w:instrText>
      </w:r>
      <w:r w:rsidR="009F097E" w:rsidRPr="00A64FFA">
        <w:fldChar w:fldCharType="separate"/>
      </w:r>
      <w:r w:rsidR="004527A5" w:rsidRPr="00A64FFA">
        <w:t>6.2.1.1</w:t>
      </w:r>
      <w:r w:rsidR="009F097E" w:rsidRPr="00A64FFA">
        <w:fldChar w:fldCharType="end"/>
      </w:r>
      <w:r w:rsidRPr="00A64FFA">
        <w:t xml:space="preserve"> for fields of </w:t>
      </w:r>
      <w:r w:rsidRPr="00A64FFA">
        <w:rPr>
          <w:b/>
          <w:bCs/>
        </w:rPr>
        <w:t>record</w:t>
      </w:r>
      <w:r w:rsidRPr="00A64FFA">
        <w:t xml:space="preserve"> types.</w:t>
      </w:r>
    </w:p>
    <w:p w:rsidR="003E22A0" w:rsidRPr="00A64FFA" w:rsidRDefault="003E22A0" w:rsidP="00073C31">
      <w:pPr>
        <w:pStyle w:val="EX"/>
      </w:pPr>
      <w:r w:rsidRPr="00A64FFA">
        <w:t>EXAMPLE:</w:t>
      </w:r>
    </w:p>
    <w:p w:rsidR="003E22A0" w:rsidRPr="00A64FFA" w:rsidRDefault="003E22A0" w:rsidP="00073C31">
      <w:pPr>
        <w:pStyle w:val="PL"/>
        <w:rPr>
          <w:noProof w:val="0"/>
          <w:color w:val="000000"/>
        </w:rPr>
      </w:pPr>
      <w:r w:rsidRPr="00A64FFA">
        <w:rPr>
          <w:noProof w:val="0"/>
          <w:color w:val="000000"/>
        </w:rPr>
        <w:tab/>
        <w:t>MyVar3 := MySet1.myElement1;</w:t>
      </w:r>
    </w:p>
    <w:p w:rsidR="003E22A0" w:rsidRPr="00A64FFA" w:rsidRDefault="003E22A0" w:rsidP="00073C31">
      <w:pPr>
        <w:pStyle w:val="PL"/>
        <w:rPr>
          <w:noProof w:val="0"/>
        </w:rPr>
      </w:pPr>
      <w:r w:rsidRPr="00A64FFA">
        <w:rPr>
          <w:noProof w:val="0"/>
        </w:rPr>
        <w:tab/>
        <w:t xml:space="preserve">// If a set is nested in another type then the reference may look like this </w:t>
      </w:r>
    </w:p>
    <w:p w:rsidR="003E22A0" w:rsidRPr="00A64FFA" w:rsidRDefault="003E22A0" w:rsidP="00073C31">
      <w:pPr>
        <w:pStyle w:val="PL"/>
        <w:rPr>
          <w:noProof w:val="0"/>
        </w:rPr>
      </w:pPr>
      <w:r w:rsidRPr="00A64FFA">
        <w:rPr>
          <w:noProof w:val="0"/>
        </w:rPr>
        <w:tab/>
        <w:t>MyVar4 := MyRecord1.myElement1.myElement2;</w:t>
      </w:r>
    </w:p>
    <w:p w:rsidR="003E22A0" w:rsidRPr="00A64FFA" w:rsidRDefault="003E22A0" w:rsidP="00073C31">
      <w:pPr>
        <w:pStyle w:val="PL"/>
        <w:rPr>
          <w:noProof w:val="0"/>
        </w:rPr>
      </w:pPr>
      <w:r w:rsidRPr="00A64FFA">
        <w:rPr>
          <w:noProof w:val="0"/>
        </w:rPr>
        <w:tab/>
        <w:t xml:space="preserve">// Note, that the set type, of which the field with the identifier 'myElement2' is referenced,   </w:t>
      </w:r>
    </w:p>
    <w:p w:rsidR="003E22A0" w:rsidRPr="00A64FFA" w:rsidRDefault="003E22A0" w:rsidP="00073C31">
      <w:pPr>
        <w:pStyle w:val="PL"/>
        <w:ind w:left="283"/>
        <w:rPr>
          <w:noProof w:val="0"/>
        </w:rPr>
      </w:pPr>
      <w:r w:rsidRPr="00A64FFA">
        <w:rPr>
          <w:noProof w:val="0"/>
        </w:rPr>
        <w:t xml:space="preserve"> // is embedded in a record type</w:t>
      </w:r>
    </w:p>
    <w:p w:rsidR="003E22A0" w:rsidRPr="00A64FFA" w:rsidRDefault="003E22A0" w:rsidP="00073C31">
      <w:pPr>
        <w:pStyle w:val="PL"/>
        <w:ind w:left="283"/>
        <w:rPr>
          <w:noProof w:val="0"/>
        </w:rPr>
      </w:pPr>
    </w:p>
    <w:p w:rsidR="003E22A0" w:rsidRPr="00A64FFA" w:rsidRDefault="003E22A0" w:rsidP="001F5A22">
      <w:pPr>
        <w:pStyle w:val="Heading4"/>
      </w:pPr>
      <w:bookmarkStart w:id="269" w:name="_Toc390771115"/>
      <w:r w:rsidRPr="00A64FFA">
        <w:t>6.2.2.2</w:t>
      </w:r>
      <w:r w:rsidRPr="00A64FFA">
        <w:tab/>
        <w:t>Optional elements in a set</w:t>
      </w:r>
      <w:bookmarkEnd w:id="269"/>
    </w:p>
    <w:p w:rsidR="003E22A0" w:rsidRPr="00A64FFA" w:rsidRDefault="003E22A0" w:rsidP="00073C31">
      <w:pPr>
        <w:rPr>
          <w:color w:val="000000"/>
        </w:rPr>
      </w:pPr>
      <w:r w:rsidRPr="00A64FFA">
        <w:rPr>
          <w:color w:val="000000"/>
        </w:rPr>
        <w:t xml:space="preserve">Optional elements in a </w:t>
      </w:r>
      <w:r w:rsidRPr="00A64FFA">
        <w:rPr>
          <w:rFonts w:ascii="Courier New" w:hAnsi="Courier New"/>
          <w:b/>
          <w:color w:val="000000"/>
        </w:rPr>
        <w:t>set</w:t>
      </w:r>
      <w:r w:rsidRPr="00A64FFA">
        <w:rPr>
          <w:color w:val="000000"/>
        </w:rPr>
        <w:t xml:space="preserve"> shall be specified using the </w:t>
      </w:r>
      <w:r w:rsidRPr="00A64FFA">
        <w:rPr>
          <w:rFonts w:ascii="Courier New" w:hAnsi="Courier New"/>
          <w:b/>
          <w:color w:val="000000"/>
        </w:rPr>
        <w:t>optional</w:t>
      </w:r>
      <w:r w:rsidRPr="00A64FFA">
        <w:rPr>
          <w:color w:val="000000"/>
        </w:rPr>
        <w:t xml:space="preserve"> keyword.</w:t>
      </w:r>
    </w:p>
    <w:p w:rsidR="003E22A0" w:rsidRPr="00A64FFA" w:rsidRDefault="003E22A0" w:rsidP="001F5A22">
      <w:pPr>
        <w:pStyle w:val="Heading4"/>
      </w:pPr>
      <w:bookmarkStart w:id="270" w:name="_Toc390771116"/>
      <w:r w:rsidRPr="00A64FFA">
        <w:lastRenderedPageBreak/>
        <w:t>6.2.2.3</w:t>
      </w:r>
      <w:r w:rsidRPr="00A64FFA">
        <w:tab/>
        <w:t>Nested type definition for field types</w:t>
      </w:r>
      <w:bookmarkEnd w:id="270"/>
    </w:p>
    <w:p w:rsidR="003E22A0" w:rsidRPr="00A64FFA" w:rsidRDefault="003E22A0" w:rsidP="00073C31">
      <w:r w:rsidRPr="00A64FFA">
        <w:t>TTCN</w:t>
      </w:r>
      <w:r w:rsidRPr="00A64FFA">
        <w:noBreakHyphen/>
        <w:t xml:space="preserve">3 supports the definition of types for set fields nested within the </w:t>
      </w:r>
      <w:r w:rsidRPr="00A64FFA">
        <w:rPr>
          <w:rFonts w:ascii="Courier New" w:hAnsi="Courier New"/>
          <w:b/>
          <w:color w:val="090000"/>
        </w:rPr>
        <w:t>set</w:t>
      </w:r>
      <w:r w:rsidRPr="00A64FFA">
        <w:t xml:space="preserve"> definition, similar to the mechanism for record types described in clause </w:t>
      </w:r>
      <w:r w:rsidR="009F097E" w:rsidRPr="00A64FFA">
        <w:fldChar w:fldCharType="begin"/>
      </w:r>
      <w:r w:rsidRPr="00A64FFA">
        <w:instrText xml:space="preserve"> REF clause_Types_Record_NestedTypes \h </w:instrText>
      </w:r>
      <w:r w:rsidR="009F097E" w:rsidRPr="00A64FFA">
        <w:fldChar w:fldCharType="separate"/>
      </w:r>
      <w:r w:rsidR="004527A5" w:rsidRPr="00A64FFA">
        <w:t>6.2.1.3</w:t>
      </w:r>
      <w:r w:rsidR="009F097E" w:rsidRPr="00A64FFA">
        <w:fldChar w:fldCharType="end"/>
      </w:r>
      <w:r w:rsidRPr="00A64FFA">
        <w:t>.</w:t>
      </w:r>
    </w:p>
    <w:p w:rsidR="003E22A0" w:rsidRPr="00A64FFA" w:rsidRDefault="003E22A0" w:rsidP="001F5A22">
      <w:pPr>
        <w:pStyle w:val="Heading3"/>
      </w:pPr>
      <w:bookmarkStart w:id="271" w:name="clause_Types_Struct_RecordsSetsOf"/>
      <w:bookmarkStart w:id="272" w:name="_Toc390771117"/>
      <w:r w:rsidRPr="00A64FFA">
        <w:t>6.2.3</w:t>
      </w:r>
      <w:bookmarkEnd w:id="271"/>
      <w:r w:rsidRPr="00A64FFA">
        <w:tab/>
        <w:t>Records and sets of single types</w:t>
      </w:r>
      <w:bookmarkEnd w:id="272"/>
    </w:p>
    <w:p w:rsidR="003E22A0" w:rsidRPr="00A64FFA" w:rsidRDefault="003E22A0" w:rsidP="00073C31">
      <w:pPr>
        <w:rPr>
          <w:color w:val="000000"/>
        </w:rPr>
      </w:pPr>
      <w:r w:rsidRPr="00A64FFA">
        <w:t>TTCN</w:t>
      </w:r>
      <w:r w:rsidRPr="00A64FFA">
        <w:noBreakHyphen/>
        <w:t>3</w:t>
      </w:r>
      <w:r w:rsidRPr="00A64FFA">
        <w:rPr>
          <w:color w:val="000000"/>
        </w:rPr>
        <w:t xml:space="preserve"> supports the specification of records and sets whose elements are all of the same type. These are denoted using the keyword </w:t>
      </w:r>
      <w:r w:rsidRPr="00A64FFA">
        <w:rPr>
          <w:rFonts w:ascii="Courier New" w:hAnsi="Courier New"/>
          <w:b/>
          <w:color w:val="000000"/>
        </w:rPr>
        <w:t>of</w:t>
      </w:r>
      <w:r w:rsidRPr="00A64FFA">
        <w:rPr>
          <w:color w:val="000000"/>
        </w:rPr>
        <w:t>. These records and sets do not have element identifiers and can be considered similar to an ordered array and an unordered collection respectively.</w:t>
      </w:r>
    </w:p>
    <w:p w:rsidR="003E22A0" w:rsidRPr="00A64FFA" w:rsidRDefault="003E22A0" w:rsidP="00073C31">
      <w:pPr>
        <w:pStyle w:val="NO"/>
      </w:pPr>
      <w:r w:rsidRPr="00A64FFA">
        <w:t>NOTE 1:</w:t>
      </w:r>
      <w:r w:rsidRPr="00A64FFA">
        <w:tab/>
        <w:t xml:space="preserve">Subtyping of record of and set of types see in clause </w:t>
      </w:r>
      <w:r w:rsidR="009F097E" w:rsidRPr="00A64FFA">
        <w:fldChar w:fldCharType="begin"/>
      </w:r>
      <w:r w:rsidR="009F097E" w:rsidRPr="00A64FFA">
        <w:instrText xml:space="preserve"> REF clause_Types_SubtypingStructuredTypes \h </w:instrText>
      </w:r>
      <w:r w:rsidR="009F097E" w:rsidRPr="00A64FFA">
        <w:fldChar w:fldCharType="separate"/>
      </w:r>
      <w:r w:rsidR="004527A5" w:rsidRPr="00A64FFA">
        <w:t>6.2.13</w:t>
      </w:r>
      <w:r w:rsidR="009F097E" w:rsidRPr="00A64FFA">
        <w:fldChar w:fldCharType="end"/>
      </w:r>
      <w:r w:rsidRPr="00A64FFA">
        <w:t>.</w:t>
      </w:r>
    </w:p>
    <w:p w:rsidR="003E22A0" w:rsidRPr="00A64FFA" w:rsidRDefault="003E22A0" w:rsidP="00073C31">
      <w:pPr>
        <w:pStyle w:val="EX"/>
      </w:pPr>
      <w:r w:rsidRPr="00A64FFA">
        <w:rPr>
          <w:caps/>
          <w:color w:val="000000"/>
        </w:rPr>
        <w:t>EXAMPLE 1</w:t>
      </w:r>
      <w:r w:rsidRPr="00A64FFA">
        <w:rPr>
          <w:color w:val="000000"/>
        </w:rPr>
        <w:t>:</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set of</w:t>
      </w:r>
      <w:r w:rsidRPr="00A64FFA">
        <w:rPr>
          <w:noProof w:val="0"/>
        </w:rPr>
        <w:t xml:space="preserve"> </w:t>
      </w:r>
      <w:r w:rsidRPr="00A64FFA">
        <w:rPr>
          <w:b/>
          <w:noProof w:val="0"/>
        </w:rPr>
        <w:t>boolean</w:t>
      </w:r>
      <w:r w:rsidRPr="00A64FFA">
        <w:rPr>
          <w:noProof w:val="0"/>
        </w:rPr>
        <w:t xml:space="preserve"> MySetOfType; // is an unlimited set of boolean values</w:t>
      </w:r>
    </w:p>
    <w:p w:rsidR="003E22A0" w:rsidRPr="00A64FFA" w:rsidRDefault="003E22A0" w:rsidP="00073C31">
      <w:pPr>
        <w:pStyle w:val="PL"/>
        <w:rPr>
          <w:noProof w:val="0"/>
        </w:rPr>
      </w:pPr>
    </w:p>
    <w:p w:rsidR="003E22A0" w:rsidRPr="00A64FFA" w:rsidRDefault="003E22A0" w:rsidP="009245D4">
      <w:r w:rsidRPr="00A64FFA">
        <w:rPr>
          <w:color w:val="000000"/>
        </w:rPr>
        <w:t xml:space="preserve">When the assignment notation is used </w:t>
      </w:r>
      <w:r w:rsidRPr="00A64FFA">
        <w:t>for</w:t>
      </w:r>
      <w:r w:rsidRPr="00A64FFA">
        <w:rPr>
          <w:rFonts w:ascii="Courier New" w:hAnsi="Courier New"/>
          <w:b/>
        </w:rPr>
        <w:t xml:space="preserve"> record of</w:t>
      </w:r>
      <w:r w:rsidRPr="00A64FFA">
        <w:noBreakHyphen/>
        <w:t xml:space="preserve">s, </w:t>
      </w:r>
      <w:r w:rsidRPr="00A64FFA">
        <w:rPr>
          <w:rFonts w:ascii="Courier New" w:hAnsi="Courier New"/>
          <w:b/>
        </w:rPr>
        <w:t>set</w:t>
      </w:r>
      <w:r w:rsidRPr="00A64FFA">
        <w:rPr>
          <w:b/>
        </w:rPr>
        <w:t xml:space="preserve"> </w:t>
      </w:r>
      <w:r w:rsidRPr="00A64FFA">
        <w:rPr>
          <w:rFonts w:ascii="Courier New" w:hAnsi="Courier New"/>
          <w:b/>
        </w:rPr>
        <w:t>of</w:t>
      </w:r>
      <w:r w:rsidRPr="00A64FFA">
        <w:noBreakHyphen/>
        <w:t>s and arrays</w:t>
      </w:r>
      <w:r w:rsidRPr="00A64FFA">
        <w:rPr>
          <w:color w:val="000000"/>
        </w:rPr>
        <w:t>, elements wished to be changed are identified explicitly and</w:t>
      </w:r>
      <w:r w:rsidRPr="00A64FFA">
        <w:t xml:space="preserve"> either a value or the not used symbol "-" can be assigned to </w:t>
      </w:r>
      <w:r w:rsidR="00DA16E3" w:rsidRPr="00A64FFA">
        <w:t xml:space="preserve">them. </w:t>
      </w:r>
      <w:r w:rsidR="00DA16E3" w:rsidRPr="00A64FFA">
        <w:rPr>
          <w:color w:val="000000"/>
        </w:rPr>
        <w:t>Other</w:t>
      </w:r>
      <w:r w:rsidRPr="00A64FFA">
        <w:rPr>
          <w:color w:val="000000"/>
        </w:rPr>
        <w:t xml:space="preserve"> fields, not referred to in the notation, shall remain unchanged. </w:t>
      </w:r>
      <w:r w:rsidRPr="00A64FFA">
        <w:t>In particular, w</w:t>
      </w:r>
      <w:r w:rsidRPr="00A64FFA">
        <w:rPr>
          <w:color w:val="000000"/>
        </w:rPr>
        <w:t xml:space="preserve">hen specifying partial values (i.e. setting the value of only a subset of the fields) using the assignment notation, for example, at initialization, only the elements to be assigned values shall be specified: elements not mentioned are implicitly left uninitialized. It is also possible to leave fields explicitly unspecified using the not used symbol "-". </w:t>
      </w:r>
      <w:r w:rsidRPr="00A64FFA">
        <w:t>When re-assigning a previously initialized value, using the not used symbol or just skipping a field or element in an assignment notation, will cause that field or element to remain unchanged.</w:t>
      </w:r>
    </w:p>
    <w:p w:rsidR="003E22A0" w:rsidRPr="00A64FFA" w:rsidRDefault="003E22A0" w:rsidP="009245D4">
      <w:pPr>
        <w:keepNext/>
        <w:keepLines/>
        <w:ind w:left="1702" w:hanging="1418"/>
      </w:pPr>
      <w:r w:rsidRPr="00A64FFA">
        <w:t>EXAMPLE 2:</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bCs/>
          <w:sz w:val="16"/>
        </w:rPr>
        <w:t xml:space="preserve">var </w:t>
      </w:r>
      <w:r w:rsidRPr="00A64FFA">
        <w:rPr>
          <w:rFonts w:ascii="Courier New" w:hAnsi="Courier New"/>
          <w:sz w:val="16"/>
        </w:rPr>
        <w:t>MyRecordOfType MyVariable := {</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[0] := '111'B,</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[1] := '101'B,</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[2] := -</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 { '10111'B, -,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'10111'B, '101'B /* unchanged */, &lt;undefined&gt; /* unchanged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[1] := '010'B,</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sz w:val="16"/>
        </w:rPr>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'10111'B/* unchanged */, '010'B, &lt;undefined&gt;/* unchanged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[0]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[1] := '001'B</w:t>
      </w:r>
      <w:r w:rsidRPr="00A64FFA">
        <w:rPr>
          <w:rFonts w:ascii="Courier New" w:hAnsi="Courier New"/>
          <w:b/>
          <w:bCs/>
          <w:sz w:val="16"/>
        </w:rPr>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b/>
          <w:bCs/>
          <w:sz w:val="16"/>
        </w:rPr>
        <w:tab/>
      </w:r>
      <w:r w:rsidRPr="00A64FFA">
        <w:rPr>
          <w:rFonts w:ascii="Courier New" w:hAnsi="Courier New"/>
          <w:sz w:val="16"/>
        </w:rPr>
        <w:t xml:space="preserve">[2] :=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'10111'B/* unchanged */, '001'B, &lt;undefined&gt; /* unchanged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073C31">
      <w:pPr>
        <w:rPr>
          <w:color w:val="000000"/>
        </w:rPr>
      </w:pPr>
      <w:r w:rsidRPr="00A64FFA">
        <w:t>When using the value list notation, all elements in the structure shall be specified either with a value or the not used symbol "-".</w:t>
      </w:r>
      <w:r w:rsidR="007F45A8" w:rsidRPr="00A64FFA">
        <w:t xml:space="preserve"> </w:t>
      </w:r>
      <w:r w:rsidRPr="00A64FFA">
        <w:rPr>
          <w:color w:val="000000"/>
        </w:rPr>
        <w:t xml:space="preserve">The first member of the list is assigned to the first element, the second list member is assigned to the second element, etc. No empty assignment is allowed (e.g. two commas, the second immediately following the first or only with white </w:t>
      </w:r>
      <w:r w:rsidRPr="00A64FFA">
        <w:t>space</w:t>
      </w:r>
      <w:r w:rsidRPr="00A64FFA">
        <w:rPr>
          <w:color w:val="000000"/>
        </w:rPr>
        <w:t xml:space="preserve"> between them). Elements to be left out of the assignment shall be explicitly skipped in the list by use of the not-used-symbol "-". </w:t>
      </w:r>
      <w:r w:rsidRPr="00A64FFA">
        <w:t xml:space="preserve">Already </w:t>
      </w:r>
      <w:r w:rsidR="00DA16E3" w:rsidRPr="00A64FFA">
        <w:t>initialized</w:t>
      </w:r>
      <w:r w:rsidRPr="00A64FFA">
        <w:t xml:space="preserve"> elements left without a </w:t>
      </w:r>
      <w:r w:rsidR="00DA16E3" w:rsidRPr="00A64FFA">
        <w:t>corresponding</w:t>
      </w:r>
      <w:r w:rsidRPr="00A64FFA">
        <w:t xml:space="preserve"> list member in a value list notation (i.e. at the end of a list) are becoming </w:t>
      </w:r>
      <w:r w:rsidR="00DA16E3" w:rsidRPr="00A64FFA">
        <w:t>uninitialized</w:t>
      </w:r>
      <w:r w:rsidRPr="00A64FFA">
        <w:t>. In this way, a value with initialized elements can be made empty by using the empty value list notation ("{}").</w:t>
      </w:r>
    </w:p>
    <w:p w:rsidR="00E655D7" w:rsidRDefault="003E22A0" w:rsidP="00073C31">
      <w:pPr>
        <w:keepLines/>
        <w:rPr>
          <w:ins w:id="273" w:author="György Réthy" w:date="2014-07-28T17:05:00Z"/>
          <w:color w:val="000000"/>
        </w:rPr>
      </w:pPr>
      <w:r w:rsidRPr="00A64FFA">
        <w:rPr>
          <w:color w:val="000000"/>
        </w:rPr>
        <w:t xml:space="preserve">Indexed value notations can be used on both the right-hand side and left-hand side of assignments. </w:t>
      </w:r>
      <w:r w:rsidR="00F2399C" w:rsidRPr="00A64FFA">
        <w:rPr>
          <w:color w:val="000000"/>
        </w:rPr>
        <w:t xml:space="preserve">For multi-dimensional arrays or nested record of or set of types, an array or record of integer can be used as a short-hand notation for a nested index notation. </w:t>
      </w:r>
      <w:r w:rsidRPr="00A64FFA">
        <w:rPr>
          <w:color w:val="000000"/>
        </w:rPr>
        <w:t xml:space="preserve">The index notation, when used on the right hand side, refers to the value of the identified element of a </w:t>
      </w:r>
      <w:r w:rsidRPr="00A64FFA">
        <w:rPr>
          <w:rFonts w:ascii="Courier New" w:hAnsi="Courier New" w:cs="Courier New"/>
          <w:b/>
          <w:color w:val="000000"/>
        </w:rPr>
        <w:t>record of</w:t>
      </w:r>
      <w:r w:rsidRPr="00A64FFA">
        <w:rPr>
          <w:color w:val="000000"/>
        </w:rPr>
        <w:t xml:space="preserve"> or a </w:t>
      </w:r>
      <w:r w:rsidRPr="00A64FFA">
        <w:rPr>
          <w:rFonts w:ascii="Courier New" w:hAnsi="Courier New" w:cs="Courier New"/>
          <w:b/>
          <w:color w:val="000000"/>
        </w:rPr>
        <w:t>set of</w:t>
      </w:r>
      <w:r w:rsidRPr="00A64FFA">
        <w:rPr>
          <w:color w:val="000000"/>
        </w:rPr>
        <w:t xml:space="preserve"> or array. When it is used at the left hand side, only the value of the identified single element is changed, values assigned to other elements already remain unchanged. The index of the first element shall be zero and the index value shall not exceed the limitation placed by length subtyping.</w:t>
      </w:r>
      <w:del w:id="274" w:author="György Réthy" w:date="2014-07-28T17:05:00Z">
        <w:r w:rsidRPr="00A64FFA" w:rsidDel="00E655D7">
          <w:rPr>
            <w:color w:val="000000"/>
          </w:rPr>
          <w:delText xml:space="preserve"> </w:delText>
        </w:r>
      </w:del>
    </w:p>
    <w:p w:rsidR="00E655D7" w:rsidRPr="00C52B1D" w:rsidRDefault="003E22A0" w:rsidP="00E655D7">
      <w:pPr>
        <w:keepLines/>
        <w:rPr>
          <w:ins w:id="275" w:author="György Réthy" w:date="2014-07-28T17:06:00Z"/>
          <w:rPrChange w:id="276" w:author="György Réthy" w:date="2014-07-31T16:32:00Z">
            <w:rPr>
              <w:ins w:id="277" w:author="György Réthy" w:date="2014-07-28T17:06:00Z"/>
              <w:color w:val="000000"/>
            </w:rPr>
          </w:rPrChange>
        </w:rPr>
      </w:pPr>
      <w:r w:rsidRPr="00A64FFA">
        <w:rPr>
          <w:color w:val="000000"/>
        </w:rPr>
        <w:lastRenderedPageBreak/>
        <w:t xml:space="preserve">If the value of the element indicated by the </w:t>
      </w:r>
      <w:r w:rsidRPr="00C52B1D">
        <w:rPr>
          <w:rPrChange w:id="278" w:author="György Réthy" w:date="2014-07-31T16:32:00Z">
            <w:rPr>
              <w:color w:val="000000"/>
            </w:rPr>
          </w:rPrChange>
        </w:rPr>
        <w:t>index at the right-hand of an assignment is undefined (</w:t>
      </w:r>
      <w:r w:rsidRPr="00C52B1D">
        <w:t>uninitialized)</w:t>
      </w:r>
      <w:r w:rsidRPr="00C52B1D">
        <w:rPr>
          <w:rPrChange w:id="279" w:author="György Réthy" w:date="2014-07-31T16:32:00Z">
            <w:rPr>
              <w:color w:val="000000"/>
            </w:rPr>
          </w:rPrChange>
        </w:rPr>
        <w:t xml:space="preserve">, this shall cause a semantic or </w:t>
      </w:r>
      <w:r w:rsidR="0036293B" w:rsidRPr="00C52B1D">
        <w:rPr>
          <w:rPrChange w:id="280" w:author="György Réthy" w:date="2014-07-31T16:32:00Z">
            <w:rPr>
              <w:color w:val="000000"/>
            </w:rPr>
          </w:rPrChange>
        </w:rPr>
        <w:t>runtime</w:t>
      </w:r>
      <w:r w:rsidRPr="00C52B1D">
        <w:rPr>
          <w:rPrChange w:id="281" w:author="György Réthy" w:date="2014-07-31T16:32:00Z">
            <w:rPr>
              <w:color w:val="000000"/>
            </w:rPr>
          </w:rPrChange>
        </w:rPr>
        <w:t xml:space="preserve"> error. </w:t>
      </w:r>
      <w:ins w:id="282" w:author="György Réthy" w:date="2014-09-23T16:15:00Z">
        <w:r w:rsidR="00826530">
          <w:rPr>
            <w:color w:val="000000"/>
          </w:rPr>
          <w:t>Referencing an identified element of an uninitialized or omitted record of, set of or array field or value on the right hand side of an assignment shall cause an error.</w:t>
        </w:r>
      </w:ins>
    </w:p>
    <w:p w:rsidR="0015000E" w:rsidRDefault="003E22A0" w:rsidP="00073C31">
      <w:pPr>
        <w:keepLines/>
        <w:rPr>
          <w:ins w:id="283" w:author="György Réthy" w:date="2014-07-31T17:28:00Z"/>
        </w:rPr>
      </w:pPr>
      <w:r w:rsidRPr="00A64FFA">
        <w:t xml:space="preserve">If an indexing operator at the left-hand side of an assignment refers to a non-existent element, the value at the right-hand side is assigned to the element and all elements with an index smaller than the actual index and without assigned value are created with an </w:t>
      </w:r>
      <w:ins w:id="284" w:author="György Réthy" w:date="2014-08-01T15:10:00Z">
        <w:r w:rsidR="00751DE5">
          <w:t>uninitialized</w:t>
        </w:r>
        <w:r w:rsidR="00751DE5" w:rsidRPr="00A64FFA">
          <w:t xml:space="preserve"> </w:t>
        </w:r>
      </w:ins>
      <w:del w:id="285" w:author="György Réthy" w:date="2014-08-01T15:10:00Z">
        <w:r w:rsidRPr="00A64FFA" w:rsidDel="00751DE5">
          <w:delText xml:space="preserve">undefined </w:delText>
        </w:r>
      </w:del>
      <w:r w:rsidRPr="00A64FFA">
        <w:t>value.</w:t>
      </w:r>
    </w:p>
    <w:p w:rsidR="00826530" w:rsidRDefault="00826530" w:rsidP="00826530">
      <w:pPr>
        <w:keepNext/>
        <w:keepLines/>
        <w:rPr>
          <w:ins w:id="286" w:author="György Réthy" w:date="2014-09-23T16:17:00Z"/>
        </w:rPr>
        <w:pPrChange w:id="287" w:author="György Réthy" w:date="2014-09-23T16:17:00Z">
          <w:pPr>
            <w:keepNext/>
            <w:keepLines/>
            <w:shd w:val="clear" w:color="auto" w:fill="FFFF00"/>
          </w:pPr>
        </w:pPrChange>
      </w:pPr>
      <w:ins w:id="288" w:author="György Réthy" w:date="2014-09-23T16:17:00Z">
        <w:r>
          <w:t>When referencing an element of an uninitialized record of, set of or array value or field or omitted field (including omitting a field at a higher level of the embedding hierarchy) on the left hand side of an assignment, the reference shall recursively be expanded up to and including the depth of the referenced element as follows:</w:t>
        </w:r>
      </w:ins>
    </w:p>
    <w:p w:rsidR="00826530" w:rsidRDefault="00826530" w:rsidP="00826530">
      <w:pPr>
        <w:pStyle w:val="BL"/>
        <w:rPr>
          <w:ins w:id="289" w:author="György Réthy" w:date="2014-09-23T16:17:00Z"/>
        </w:rPr>
      </w:pPr>
      <w:ins w:id="290" w:author="György Réthy" w:date="2014-09-23T16:17:00Z">
        <w:r>
          <w:t xml:space="preserve">When expanding a value or value field of </w:t>
        </w:r>
        <w:r>
          <w:rPr>
            <w:rFonts w:ascii="Courier New" w:hAnsi="Courier New" w:cs="Courier New"/>
            <w:b/>
          </w:rPr>
          <w:t>record of</w:t>
        </w:r>
        <w:r>
          <w:t xml:space="preserve"> or </w:t>
        </w:r>
        <w:r>
          <w:rPr>
            <w:rFonts w:ascii="Courier New" w:hAnsi="Courier New" w:cs="Courier New"/>
            <w:b/>
          </w:rPr>
          <w:t>set of</w:t>
        </w:r>
        <w:r>
          <w:t xml:space="preserve"> type or an array, the element referenced by the index notation shall be set to present and all elements with a smaller index shall be created with an uninitialized value</w:t>
        </w:r>
        <w:r w:rsidRPr="00826530">
          <w:rPr>
            <w:rPrChange w:id="291" w:author="György Réthy" w:date="2014-09-23T16:17:00Z">
              <w:rPr>
                <w:shd w:val="clear" w:color="auto" w:fill="FFFF00"/>
              </w:rPr>
            </w:rPrChange>
          </w:rPr>
          <w:t>.</w:t>
        </w:r>
      </w:ins>
    </w:p>
    <w:p w:rsidR="00826530" w:rsidRDefault="00826530" w:rsidP="00826530">
      <w:pPr>
        <w:pStyle w:val="BL"/>
        <w:rPr>
          <w:ins w:id="292" w:author="György Réthy" w:date="2014-09-23T16:17:00Z"/>
        </w:rPr>
      </w:pPr>
      <w:ins w:id="293" w:author="György Réthy" w:date="2014-09-23T16:17:00Z">
        <w:r w:rsidRPr="00826530">
          <w:rPr>
            <w:rPrChange w:id="294" w:author="György Réthy" w:date="2014-09-23T16:17:00Z">
              <w:rPr>
                <w:shd w:val="clear" w:color="auto" w:fill="FFFF00"/>
              </w:rPr>
            </w:rPrChange>
          </w:rPr>
          <w:t xml:space="preserve">Expansion of </w:t>
        </w:r>
        <w:r w:rsidRPr="00826530">
          <w:rPr>
            <w:rFonts w:ascii="Courier New" w:hAnsi="Courier New" w:cs="Courier New"/>
            <w:b/>
            <w:rPrChange w:id="295" w:author="György Réthy" w:date="2014-09-23T16:17:00Z">
              <w:rPr>
                <w:rFonts w:ascii="Courier New" w:hAnsi="Courier New" w:cs="Courier New"/>
                <w:b/>
                <w:shd w:val="clear" w:color="auto" w:fill="FFFF00"/>
              </w:rPr>
            </w:rPrChange>
          </w:rPr>
          <w:t>record</w:t>
        </w:r>
        <w:r w:rsidRPr="00826530">
          <w:rPr>
            <w:rPrChange w:id="296" w:author="György Réthy" w:date="2014-09-23T16:17:00Z">
              <w:rPr>
                <w:shd w:val="clear" w:color="auto" w:fill="FFFF00"/>
              </w:rPr>
            </w:rPrChange>
          </w:rPr>
          <w:t xml:space="preserve">, </w:t>
        </w:r>
        <w:r w:rsidRPr="00826530">
          <w:rPr>
            <w:rFonts w:ascii="Courier New" w:hAnsi="Courier New" w:cs="Courier New"/>
            <w:b/>
            <w:rPrChange w:id="297" w:author="György Réthy" w:date="2014-09-23T16:17:00Z">
              <w:rPr>
                <w:rFonts w:ascii="Courier New" w:hAnsi="Courier New" w:cs="Courier New"/>
                <w:b/>
                <w:shd w:val="clear" w:color="auto" w:fill="FFFF00"/>
              </w:rPr>
            </w:rPrChange>
          </w:rPr>
          <w:t>union</w:t>
        </w:r>
        <w:r w:rsidRPr="00826530">
          <w:rPr>
            <w:rPrChange w:id="298" w:author="György Réthy" w:date="2014-09-23T16:17:00Z">
              <w:rPr>
                <w:shd w:val="clear" w:color="auto" w:fill="FFFF00"/>
              </w:rPr>
            </w:rPrChange>
          </w:rPr>
          <w:t xml:space="preserve"> and </w:t>
        </w:r>
        <w:r w:rsidRPr="00826530">
          <w:rPr>
            <w:rFonts w:ascii="Courier New" w:hAnsi="Courier New" w:cs="Courier New"/>
            <w:b/>
            <w:rPrChange w:id="299" w:author="György Réthy" w:date="2014-09-23T16:17:00Z">
              <w:rPr>
                <w:rFonts w:ascii="Courier New" w:hAnsi="Courier New" w:cs="Courier New"/>
                <w:b/>
                <w:shd w:val="clear" w:color="auto" w:fill="FFFF00"/>
              </w:rPr>
            </w:rPrChange>
          </w:rPr>
          <w:t>set</w:t>
        </w:r>
        <w:r w:rsidRPr="00826530">
          <w:rPr>
            <w:rPrChange w:id="300" w:author="György Réthy" w:date="2014-09-23T16:17:00Z">
              <w:rPr>
                <w:shd w:val="clear" w:color="auto" w:fill="FFFF00"/>
              </w:rPr>
            </w:rPrChange>
          </w:rPr>
          <w:t xml:space="preserve"> values and intermediate fields shall follow the rules of item a) in clauses </w:t>
        </w:r>
        <w:r w:rsidRPr="00826530">
          <w:rPr>
            <w:rPrChange w:id="301" w:author="György Réthy" w:date="2014-09-23T16:17:00Z">
              <w:rPr>
                <w:shd w:val="clear" w:color="auto" w:fill="FFFF00"/>
              </w:rPr>
            </w:rPrChange>
          </w:rPr>
          <w:fldChar w:fldCharType="begin"/>
        </w:r>
        <w:r w:rsidRPr="00826530">
          <w:rPr>
            <w:rPrChange w:id="302" w:author="György Réthy" w:date="2014-09-23T16:17:00Z">
              <w:rPr>
                <w:shd w:val="clear" w:color="auto" w:fill="FFFF00"/>
              </w:rPr>
            </w:rPrChange>
          </w:rPr>
          <w:instrText xml:space="preserve"> REF clause_Types_Struct_Record_Referencing \h </w:instrText>
        </w:r>
        <w:r w:rsidRPr="00826530">
          <w:rPr>
            <w:rPrChange w:id="303" w:author="György Réthy" w:date="2014-09-23T16:17:00Z">
              <w:rPr>
                <w:shd w:val="clear" w:color="auto" w:fill="FFFF00"/>
              </w:rPr>
            </w:rPrChange>
          </w:rPr>
        </w:r>
      </w:ins>
      <w:r w:rsidRPr="00826530">
        <w:rPr>
          <w:rPrChange w:id="304" w:author="György Réthy" w:date="2014-09-23T16:17:00Z">
            <w:rPr>
              <w:shd w:val="clear" w:color="auto" w:fill="FFFF00"/>
            </w:rPr>
          </w:rPrChange>
        </w:rPr>
        <w:instrText xml:space="preserve"> \* MERGEFORMAT </w:instrText>
      </w:r>
      <w:ins w:id="305" w:author="György Réthy" w:date="2014-09-23T16:17:00Z">
        <w:r w:rsidRPr="00826530">
          <w:rPr>
            <w:rPrChange w:id="306" w:author="György Réthy" w:date="2014-09-23T16:17:00Z">
              <w:rPr>
                <w:shd w:val="clear" w:color="auto" w:fill="FFFF00"/>
              </w:rPr>
            </w:rPrChange>
          </w:rPr>
          <w:fldChar w:fldCharType="separate"/>
        </w:r>
        <w:r w:rsidRPr="00826530">
          <w:rPr>
            <w:rPrChange w:id="307" w:author="György Réthy" w:date="2014-09-23T16:17:00Z">
              <w:rPr/>
            </w:rPrChange>
          </w:rPr>
          <w:t>6.2.1.1</w:t>
        </w:r>
        <w:r w:rsidRPr="00826530">
          <w:rPr>
            <w:rPrChange w:id="308" w:author="György Réthy" w:date="2014-09-23T16:17:00Z">
              <w:rPr>
                <w:shd w:val="clear" w:color="auto" w:fill="FFFF00"/>
              </w:rPr>
            </w:rPrChange>
          </w:rPr>
          <w:fldChar w:fldCharType="end"/>
        </w:r>
        <w:r w:rsidRPr="00826530">
          <w:rPr>
            <w:rPrChange w:id="309" w:author="György Réthy" w:date="2014-09-23T16:17:00Z">
              <w:rPr>
                <w:shd w:val="clear" w:color="auto" w:fill="FFFF00"/>
              </w:rPr>
            </w:rPrChange>
          </w:rPr>
          <w:t xml:space="preserve"> and </w:t>
        </w:r>
        <w:r w:rsidRPr="00826530">
          <w:rPr>
            <w:rPrChange w:id="310" w:author="György Réthy" w:date="2014-09-23T16:17:00Z">
              <w:rPr>
                <w:shd w:val="clear" w:color="auto" w:fill="FFFF00"/>
              </w:rPr>
            </w:rPrChange>
          </w:rPr>
          <w:fldChar w:fldCharType="begin"/>
        </w:r>
        <w:r w:rsidRPr="00826530">
          <w:rPr>
            <w:rPrChange w:id="311" w:author="György Réthy" w:date="2014-09-23T16:17:00Z">
              <w:rPr>
                <w:shd w:val="clear" w:color="auto" w:fill="FFFF00"/>
              </w:rPr>
            </w:rPrChange>
          </w:rPr>
          <w:instrText xml:space="preserve"> REF clause_Types_Struct_Union_Referencing \h </w:instrText>
        </w:r>
        <w:r w:rsidRPr="00826530">
          <w:rPr>
            <w:rPrChange w:id="312" w:author="György Réthy" w:date="2014-09-23T16:17:00Z">
              <w:rPr>
                <w:shd w:val="clear" w:color="auto" w:fill="FFFF00"/>
              </w:rPr>
            </w:rPrChange>
          </w:rPr>
        </w:r>
      </w:ins>
      <w:r w:rsidRPr="00826530">
        <w:rPr>
          <w:rPrChange w:id="313" w:author="György Réthy" w:date="2014-09-23T16:17:00Z">
            <w:rPr>
              <w:shd w:val="clear" w:color="auto" w:fill="FFFF00"/>
            </w:rPr>
          </w:rPrChange>
        </w:rPr>
        <w:instrText xml:space="preserve"> \* MERGEFORMAT </w:instrText>
      </w:r>
      <w:ins w:id="314" w:author="György Réthy" w:date="2014-09-23T16:17:00Z">
        <w:r w:rsidRPr="00826530">
          <w:rPr>
            <w:rPrChange w:id="315" w:author="György Réthy" w:date="2014-09-23T16:17:00Z">
              <w:rPr>
                <w:shd w:val="clear" w:color="auto" w:fill="FFFF00"/>
              </w:rPr>
            </w:rPrChange>
          </w:rPr>
          <w:fldChar w:fldCharType="separate"/>
        </w:r>
        <w:r w:rsidRPr="00826530">
          <w:rPr>
            <w:rPrChange w:id="316" w:author="György Réthy" w:date="2014-09-23T16:17:00Z">
              <w:rPr/>
            </w:rPrChange>
          </w:rPr>
          <w:t>6.2.5.1</w:t>
        </w:r>
        <w:r w:rsidRPr="00826530">
          <w:rPr>
            <w:rPrChange w:id="317" w:author="György Réthy" w:date="2014-09-23T16:17:00Z">
              <w:rPr>
                <w:shd w:val="clear" w:color="auto" w:fill="FFFF00"/>
              </w:rPr>
            </w:rPrChange>
          </w:rPr>
          <w:fldChar w:fldCharType="end"/>
        </w:r>
        <w:r w:rsidRPr="00826530">
          <w:rPr>
            <w:rPrChange w:id="318" w:author="György Réthy" w:date="2014-09-23T16:17:00Z">
              <w:rPr>
                <w:shd w:val="clear" w:color="auto" w:fill="FFFF00"/>
              </w:rPr>
            </w:rPrChange>
          </w:rPr>
          <w:t xml:space="preserve">, and clause </w:t>
        </w:r>
        <w:r w:rsidRPr="00826530">
          <w:rPr>
            <w:rPrChange w:id="319" w:author="György Réthy" w:date="2014-09-23T16:17:00Z">
              <w:rPr>
                <w:shd w:val="clear" w:color="auto" w:fill="FFFF00"/>
              </w:rPr>
            </w:rPrChange>
          </w:rPr>
          <w:fldChar w:fldCharType="begin"/>
        </w:r>
        <w:r w:rsidRPr="00826530">
          <w:rPr>
            <w:rPrChange w:id="320" w:author="György Réthy" w:date="2014-09-23T16:17:00Z">
              <w:rPr>
                <w:shd w:val="clear" w:color="auto" w:fill="FFFF00"/>
              </w:rPr>
            </w:rPrChange>
          </w:rPr>
          <w:instrText xml:space="preserve"> REF clause_Types_Struct_Set_Referencing \h </w:instrText>
        </w:r>
        <w:r w:rsidRPr="00826530">
          <w:rPr>
            <w:rPrChange w:id="321" w:author="György Réthy" w:date="2014-09-23T16:17:00Z">
              <w:rPr>
                <w:shd w:val="clear" w:color="auto" w:fill="FFFF00"/>
              </w:rPr>
            </w:rPrChange>
          </w:rPr>
        </w:r>
      </w:ins>
      <w:r w:rsidRPr="00826530">
        <w:rPr>
          <w:rPrChange w:id="322" w:author="György Réthy" w:date="2014-09-23T16:17:00Z">
            <w:rPr>
              <w:shd w:val="clear" w:color="auto" w:fill="FFFF00"/>
            </w:rPr>
          </w:rPrChange>
        </w:rPr>
        <w:instrText xml:space="preserve"> \* MERGEFORMAT </w:instrText>
      </w:r>
      <w:ins w:id="323" w:author="György Réthy" w:date="2014-09-23T16:17:00Z">
        <w:r w:rsidRPr="00826530">
          <w:rPr>
            <w:rPrChange w:id="324" w:author="György Réthy" w:date="2014-09-23T16:17:00Z">
              <w:rPr>
                <w:shd w:val="clear" w:color="auto" w:fill="FFFF00"/>
              </w:rPr>
            </w:rPrChange>
          </w:rPr>
          <w:fldChar w:fldCharType="separate"/>
        </w:r>
        <w:r w:rsidRPr="00826530">
          <w:rPr>
            <w:rPrChange w:id="325" w:author="György Réthy" w:date="2014-09-23T16:17:00Z">
              <w:rPr/>
            </w:rPrChange>
          </w:rPr>
          <w:t>6.2.2.1</w:t>
        </w:r>
        <w:r w:rsidRPr="00826530">
          <w:rPr>
            <w:rPrChange w:id="326" w:author="György Réthy" w:date="2014-09-23T16:17:00Z">
              <w:rPr>
                <w:shd w:val="clear" w:color="auto" w:fill="FFFF00"/>
              </w:rPr>
            </w:rPrChange>
          </w:rPr>
          <w:fldChar w:fldCharType="end"/>
        </w:r>
        <w:r w:rsidRPr="00826530">
          <w:rPr>
            <w:rPrChange w:id="327" w:author="György Réthy" w:date="2014-09-23T16:17:00Z">
              <w:rPr>
                <w:shd w:val="clear" w:color="auto" w:fill="FFFF00"/>
              </w:rPr>
            </w:rPrChange>
          </w:rPr>
          <w:t xml:space="preserve"> correspondingly.</w:t>
        </w:r>
      </w:ins>
    </w:p>
    <w:p w:rsidR="00003E36" w:rsidRDefault="00826530" w:rsidP="00826530">
      <w:pPr>
        <w:pStyle w:val="BL"/>
        <w:rPr>
          <w:ins w:id="328" w:author="György Réthy" w:date="2014-08-01T11:55:00Z"/>
        </w:rPr>
        <w:pPrChange w:id="329" w:author="György Réthy" w:date="2014-09-23T16:17:00Z">
          <w:pPr>
            <w:pStyle w:val="BL"/>
            <w:shd w:val="clear" w:color="auto" w:fill="FFFF00"/>
          </w:pPr>
        </w:pPrChange>
      </w:pPr>
      <w:ins w:id="330" w:author="György Réthy" w:date="2014-09-23T16:17:00Z">
        <w:r w:rsidRPr="00826530">
          <w:rPr>
            <w:rPrChange w:id="331" w:author="György Réthy" w:date="2014-09-23T16:17:00Z">
              <w:rPr>
                <w:shd w:val="clear" w:color="auto" w:fill="FFFF00"/>
              </w:rPr>
            </w:rPrChange>
          </w:rPr>
          <w:t>At the end of the expansion, the value at the right hand side of the assignment shall be assigned to the referenced element.</w:t>
        </w:r>
      </w:ins>
    </w:p>
    <w:p w:rsidR="003E22A0" w:rsidRPr="00A64FFA" w:rsidRDefault="003E22A0" w:rsidP="00073C31">
      <w:pPr>
        <w:keepLines/>
      </w:pPr>
      <w:del w:id="332" w:author="György Réthy" w:date="2014-07-31T17:28:00Z">
        <w:r w:rsidRPr="00A64FFA" w:rsidDel="0015000E">
          <w:delText xml:space="preserve"> </w:delText>
        </w:r>
      </w:del>
      <w:del w:id="333" w:author="György Réthy" w:date="2014-08-01T15:12:00Z">
        <w:r w:rsidRPr="00A64FFA" w:rsidDel="00003A57">
          <w:delText xml:space="preserve">Undefined </w:delText>
        </w:r>
      </w:del>
      <w:ins w:id="334" w:author="György Réthy" w:date="2014-08-01T15:12:00Z">
        <w:r w:rsidR="00003A57" w:rsidRPr="00A64FFA">
          <w:t>Un</w:t>
        </w:r>
        <w:r w:rsidR="00003A57">
          <w:t>initialized</w:t>
        </w:r>
        <w:r w:rsidR="00003A57" w:rsidRPr="00A64FFA">
          <w:t xml:space="preserve"> </w:t>
        </w:r>
      </w:ins>
      <w:r w:rsidRPr="00A64FFA">
        <w:t xml:space="preserve">elements are permitted only in transient states (while the value remains invisible). Sending a </w:t>
      </w:r>
      <w:r w:rsidRPr="00A64FFA">
        <w:rPr>
          <w:rFonts w:ascii="Courier New" w:hAnsi="Courier New"/>
          <w:b/>
        </w:rPr>
        <w:t>record</w:t>
      </w:r>
      <w:r w:rsidRPr="00A64FFA">
        <w:rPr>
          <w:b/>
        </w:rPr>
        <w:t xml:space="preserve"> </w:t>
      </w:r>
      <w:r w:rsidRPr="00A64FFA">
        <w:rPr>
          <w:rFonts w:ascii="Courier New" w:hAnsi="Courier New"/>
          <w:b/>
        </w:rPr>
        <w:t>of</w:t>
      </w:r>
      <w:r w:rsidRPr="00A64FFA">
        <w:t xml:space="preserve"> or </w:t>
      </w:r>
      <w:r w:rsidRPr="00A64FFA">
        <w:rPr>
          <w:rFonts w:ascii="Courier New" w:hAnsi="Courier New"/>
          <w:b/>
        </w:rPr>
        <w:t>set of</w:t>
      </w:r>
      <w:r w:rsidRPr="00A64FFA">
        <w:t xml:space="preserve"> value with </w:t>
      </w:r>
      <w:del w:id="335" w:author="György Réthy" w:date="2014-08-01T15:12:00Z">
        <w:r w:rsidRPr="00A64FFA" w:rsidDel="00003A57">
          <w:delText xml:space="preserve">undefined </w:delText>
        </w:r>
      </w:del>
      <w:ins w:id="336" w:author="György Réthy" w:date="2014-08-01T15:12:00Z">
        <w:r w:rsidR="00003A57" w:rsidRPr="00A64FFA">
          <w:t>un</w:t>
        </w:r>
        <w:r w:rsidR="00003A57">
          <w:t>initialized</w:t>
        </w:r>
        <w:r w:rsidR="00003A57" w:rsidRPr="00A64FFA">
          <w:t xml:space="preserve"> </w:t>
        </w:r>
      </w:ins>
      <w:r w:rsidRPr="00A64FFA">
        <w:t>elements shall cause a</w:t>
      </w:r>
      <w:ins w:id="337" w:author="György Réthy" w:date="2014-08-01T15:12:00Z">
        <w:r w:rsidR="00185C8A">
          <w:t>n</w:t>
        </w:r>
      </w:ins>
      <w:r w:rsidRPr="00A64FFA">
        <w:t xml:space="preserve"> </w:t>
      </w:r>
      <w:del w:id="338" w:author="György Réthy" w:date="2014-08-01T15:12:00Z">
        <w:r w:rsidRPr="00A64FFA" w:rsidDel="00185C8A">
          <w:delText xml:space="preserve">testcase </w:delText>
        </w:r>
      </w:del>
      <w:r w:rsidRPr="00A64FFA">
        <w:t>error.</w:t>
      </w:r>
    </w:p>
    <w:p w:rsidR="003E22A0" w:rsidRPr="00A64FFA" w:rsidRDefault="003E22A0" w:rsidP="009245D4">
      <w:pPr>
        <w:pStyle w:val="NO"/>
      </w:pPr>
      <w:r w:rsidRPr="00A64FFA">
        <w:t>NOTE</w:t>
      </w:r>
      <w:r w:rsidR="003E5433" w:rsidRPr="00A64FFA">
        <w:t xml:space="preserve"> 2</w:t>
      </w:r>
      <w:r w:rsidRPr="00A64FFA">
        <w:t>:</w:t>
      </w:r>
      <w:r w:rsidRPr="00A64FFA">
        <w:tab/>
        <w:t xml:space="preserve">When using on the </w:t>
      </w:r>
      <w:r w:rsidR="00DA16E3" w:rsidRPr="00A64FFA">
        <w:t>right</w:t>
      </w:r>
      <w:r w:rsidRPr="00A64FFA">
        <w:t xml:space="preserve"> hand side of an assignment for </w:t>
      </w:r>
      <w:r w:rsidRPr="00A64FFA">
        <w:rPr>
          <w:rFonts w:ascii="Courier New" w:hAnsi="Courier New"/>
          <w:b/>
        </w:rPr>
        <w:t>record of-</w:t>
      </w:r>
      <w:r w:rsidRPr="00A64FFA">
        <w:t xml:space="preserve">s, </w:t>
      </w:r>
      <w:r w:rsidRPr="00A64FFA">
        <w:rPr>
          <w:rFonts w:ascii="Courier New" w:hAnsi="Courier New"/>
          <w:b/>
        </w:rPr>
        <w:t>set</w:t>
      </w:r>
      <w:r w:rsidRPr="00A64FFA">
        <w:rPr>
          <w:b/>
        </w:rPr>
        <w:t xml:space="preserve"> </w:t>
      </w:r>
      <w:r w:rsidRPr="00A64FFA">
        <w:rPr>
          <w:rFonts w:ascii="Courier New" w:hAnsi="Courier New"/>
          <w:b/>
        </w:rPr>
        <w:t>of-</w:t>
      </w:r>
      <w:r w:rsidRPr="00A64FFA">
        <w:t>s or arrays, the assignment notation and the indexed notation have similar effect, with the exception that the assignment notation is able to address multiple elements in one notation, while the index notation is able to address a single element only.</w:t>
      </w:r>
    </w:p>
    <w:p w:rsidR="003E22A0" w:rsidRPr="00A64FFA" w:rsidRDefault="003E22A0" w:rsidP="00073C31">
      <w:pPr>
        <w:pStyle w:val="EX"/>
        <w:keepNext/>
      </w:pPr>
      <w:r w:rsidRPr="00A64FFA">
        <w:t>EXAMPLE 3:</w:t>
      </w:r>
    </w:p>
    <w:p w:rsidR="003E22A0" w:rsidRPr="00A64FFA" w:rsidRDefault="003E22A0" w:rsidP="00073C31">
      <w:pPr>
        <w:pStyle w:val="PL"/>
        <w:keepNext/>
        <w:keepLines/>
        <w:rPr>
          <w:noProof w:val="0"/>
        </w:rPr>
      </w:pPr>
      <w:r w:rsidRPr="00A64FFA">
        <w:rPr>
          <w:noProof w:val="0"/>
        </w:rPr>
        <w:tab/>
        <w:t>// Given</w:t>
      </w:r>
    </w:p>
    <w:p w:rsidR="00E655D7" w:rsidRDefault="003E22A0" w:rsidP="00E655D7">
      <w:pPr>
        <w:pStyle w:val="PL"/>
        <w:keepNext/>
        <w:keepLines/>
        <w:rPr>
          <w:ins w:id="339" w:author="György Réthy" w:date="2014-07-28T17:10:00Z"/>
          <w:noProof w:val="0"/>
        </w:rPr>
      </w:pPr>
      <w:r w:rsidRPr="00A64FFA">
        <w:rPr>
          <w:noProof w:val="0"/>
        </w:rPr>
        <w:tab/>
      </w:r>
      <w:r w:rsidRPr="00A64FFA">
        <w:rPr>
          <w:b/>
          <w:noProof w:val="0"/>
        </w:rPr>
        <w:t>type</w:t>
      </w:r>
      <w:r w:rsidRPr="00A64FFA">
        <w:rPr>
          <w:noProof w:val="0"/>
        </w:rPr>
        <w:t xml:space="preserve"> </w:t>
      </w:r>
      <w:r w:rsidRPr="00A64FFA">
        <w:rPr>
          <w:b/>
          <w:noProof w:val="0"/>
        </w:rPr>
        <w:t>record of integer</w:t>
      </w:r>
      <w:r w:rsidRPr="00A64FFA">
        <w:rPr>
          <w:noProof w:val="0"/>
        </w:rPr>
        <w:t xml:space="preserve"> MyRecordOf;</w:t>
      </w:r>
      <w:ins w:id="340" w:author="György Réthy" w:date="2014-07-28T17:10:00Z">
        <w:r w:rsidR="00E655D7" w:rsidRPr="00E655D7">
          <w:t xml:space="preserve"> </w:t>
        </w:r>
      </w:ins>
    </w:p>
    <w:p w:rsidR="003E22A0" w:rsidRPr="00A64FFA" w:rsidRDefault="00E655D7" w:rsidP="00E655D7">
      <w:pPr>
        <w:pStyle w:val="PL"/>
        <w:keepNext/>
        <w:keepLines/>
        <w:rPr>
          <w:noProof w:val="0"/>
        </w:rPr>
      </w:pPr>
      <w:ins w:id="341" w:author="György Réthy" w:date="2014-07-28T17:10:00Z">
        <w:r>
          <w:rPr>
            <w:noProof w:val="0"/>
          </w:rPr>
          <w:tab/>
        </w:r>
        <w:r w:rsidRPr="00FC4554">
          <w:rPr>
            <w:b/>
            <w:noProof w:val="0"/>
          </w:rPr>
          <w:t>type</w:t>
        </w:r>
        <w:r w:rsidRPr="00FE5492">
          <w:rPr>
            <w:noProof w:val="0"/>
          </w:rPr>
          <w:t xml:space="preserve"> </w:t>
        </w:r>
        <w:r w:rsidRPr="00FC4554">
          <w:rPr>
            <w:b/>
            <w:noProof w:val="0"/>
          </w:rPr>
          <w:t>record</w:t>
        </w:r>
        <w:r w:rsidRPr="00FE5492">
          <w:rPr>
            <w:noProof w:val="0"/>
          </w:rPr>
          <w:t xml:space="preserve"> </w:t>
        </w:r>
        <w:r w:rsidRPr="00FC4554">
          <w:rPr>
            <w:b/>
            <w:noProof w:val="0"/>
          </w:rPr>
          <w:t>of</w:t>
        </w:r>
        <w:r w:rsidRPr="00FE5492">
          <w:rPr>
            <w:noProof w:val="0"/>
          </w:rPr>
          <w:t xml:space="preserve"> MyRecordOf RoRoI;</w:t>
        </w:r>
      </w:ins>
    </w:p>
    <w:p w:rsidR="003E22A0" w:rsidRPr="00A64FFA" w:rsidRDefault="003E22A0" w:rsidP="00073C31">
      <w:pPr>
        <w:pStyle w:val="PL"/>
        <w:keepNext/>
        <w:keepLines/>
        <w:rPr>
          <w:noProof w:val="0"/>
        </w:rPr>
      </w:pPr>
      <w:r w:rsidRPr="00A64FFA">
        <w:rPr>
          <w:noProof w:val="0"/>
        </w:rPr>
        <w:tab/>
      </w:r>
      <w:r w:rsidRPr="00A64FFA">
        <w:rPr>
          <w:b/>
          <w:noProof w:val="0"/>
        </w:rPr>
        <w:t>var integer</w:t>
      </w:r>
      <w:r w:rsidRPr="00A64FFA">
        <w:rPr>
          <w:noProof w:val="0"/>
        </w:rPr>
        <w:t xml:space="preserve"> MyVar;</w:t>
      </w:r>
    </w:p>
    <w:p w:rsidR="003E22A0" w:rsidRPr="00A64FFA" w:rsidRDefault="003E22A0" w:rsidP="00073C31">
      <w:pPr>
        <w:pStyle w:val="PL"/>
        <w:keepNext/>
        <w:keepLines/>
        <w:rPr>
          <w:noProof w:val="0"/>
        </w:rPr>
      </w:pPr>
      <w:r w:rsidRPr="00A64FFA">
        <w:rPr>
          <w:noProof w:val="0"/>
        </w:rPr>
        <w:tab/>
        <w:t>// Using the value list notation</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MyRecordOf MyRecordOfVar := { 0, 1, 2, 3, 4 };</w:t>
      </w:r>
    </w:p>
    <w:p w:rsidR="003E22A0" w:rsidRPr="00A64FFA" w:rsidRDefault="003E22A0" w:rsidP="00073C31">
      <w:pPr>
        <w:pStyle w:val="PL"/>
        <w:ind w:left="283"/>
        <w:rPr>
          <w:noProof w:val="0"/>
        </w:rPr>
      </w:pPr>
      <w:r w:rsidRPr="00A64FFA">
        <w:rPr>
          <w:noProof w:val="0"/>
        </w:rPr>
        <w:br/>
        <w:t xml:space="preserve"> // The same record of, defined with the assignment notation</w:t>
      </w:r>
      <w:r w:rsidRPr="00A64FFA">
        <w:rPr>
          <w:noProof w:val="0"/>
        </w:rPr>
        <w:br/>
      </w:r>
      <w:r w:rsidRPr="00A64FFA">
        <w:rPr>
          <w:noProof w:val="0"/>
        </w:rPr>
        <w:tab/>
      </w:r>
      <w:r w:rsidRPr="00A64FFA">
        <w:rPr>
          <w:b/>
          <w:noProof w:val="0"/>
        </w:rPr>
        <w:t>var</w:t>
      </w:r>
      <w:r w:rsidRPr="00A64FFA">
        <w:rPr>
          <w:noProof w:val="0"/>
        </w:rPr>
        <w:t xml:space="preserve"> MyRecordOf MyRecordOfVarAssignment := {</w:t>
      </w:r>
      <w:r w:rsidRPr="00A64FFA">
        <w:rPr>
          <w:noProof w:val="0"/>
        </w:rPr>
        <w:br/>
      </w:r>
      <w:r w:rsidRPr="00A64FFA">
        <w:rPr>
          <w:noProof w:val="0"/>
        </w:rPr>
        <w:tab/>
      </w:r>
      <w:r w:rsidRPr="00A64FFA">
        <w:rPr>
          <w:noProof w:val="0"/>
        </w:rPr>
        <w:tab/>
        <w:t>[0] := 0,</w:t>
      </w:r>
      <w:r w:rsidRPr="00A64FFA">
        <w:rPr>
          <w:noProof w:val="0"/>
        </w:rPr>
        <w:br/>
      </w:r>
      <w:r w:rsidRPr="00A64FFA">
        <w:rPr>
          <w:noProof w:val="0"/>
        </w:rPr>
        <w:tab/>
      </w:r>
      <w:r w:rsidRPr="00A64FFA">
        <w:rPr>
          <w:noProof w:val="0"/>
        </w:rPr>
        <w:tab/>
        <w:t>[1] := 1,</w:t>
      </w:r>
      <w:r w:rsidRPr="00A64FFA">
        <w:rPr>
          <w:noProof w:val="0"/>
        </w:rPr>
        <w:br/>
      </w:r>
      <w:r w:rsidRPr="00A64FFA">
        <w:rPr>
          <w:noProof w:val="0"/>
        </w:rPr>
        <w:tab/>
      </w:r>
      <w:r w:rsidRPr="00A64FFA">
        <w:rPr>
          <w:noProof w:val="0"/>
        </w:rPr>
        <w:tab/>
        <w:t>[2] := 2,</w:t>
      </w:r>
    </w:p>
    <w:p w:rsidR="003E22A0" w:rsidRPr="00A64FFA" w:rsidRDefault="003E22A0" w:rsidP="00073C31">
      <w:pPr>
        <w:pStyle w:val="PL"/>
        <w:rPr>
          <w:noProof w:val="0"/>
        </w:rPr>
      </w:pPr>
      <w:r w:rsidRPr="00A64FFA">
        <w:rPr>
          <w:noProof w:val="0"/>
        </w:rPr>
        <w:tab/>
      </w:r>
      <w:r w:rsidRPr="00A64FFA">
        <w:rPr>
          <w:noProof w:val="0"/>
        </w:rPr>
        <w:tab/>
        <w:t>[3] := 3,</w:t>
      </w:r>
      <w:r w:rsidRPr="00A64FFA">
        <w:rPr>
          <w:noProof w:val="0"/>
        </w:rPr>
        <w:br/>
      </w:r>
      <w:r w:rsidRPr="00A64FFA">
        <w:rPr>
          <w:noProof w:val="0"/>
        </w:rPr>
        <w:tab/>
      </w:r>
      <w:r w:rsidRPr="00A64FFA">
        <w:rPr>
          <w:noProof w:val="0"/>
        </w:rPr>
        <w:tab/>
        <w:t>[4] := 4</w:t>
      </w:r>
    </w:p>
    <w:p w:rsidR="003E22A0" w:rsidRPr="00A64FFA" w:rsidRDefault="003E22A0" w:rsidP="00073C31">
      <w:pPr>
        <w:pStyle w:val="PL"/>
        <w:rPr>
          <w:noProof w:val="0"/>
        </w:rPr>
      </w:pPr>
      <w:r w:rsidRPr="00A64FFA">
        <w:rPr>
          <w:noProof w:val="0"/>
        </w:rPr>
        <w:tab/>
        <w:t>};</w:t>
      </w:r>
    </w:p>
    <w:p w:rsidR="00937F99" w:rsidRDefault="00937F99" w:rsidP="00937F99">
      <w:pPr>
        <w:pStyle w:val="PL"/>
        <w:rPr>
          <w:ins w:id="342" w:author="György Réthy" w:date="2014-09-23T16:18:00Z"/>
          <w:noProof w:val="0"/>
        </w:rPr>
      </w:pPr>
      <w:ins w:id="343" w:author="György Réthy" w:date="2014-09-23T16:18:00Z">
        <w:r>
          <w:rPr>
            <w:noProof w:val="0"/>
          </w:rPr>
          <w:tab/>
        </w:r>
        <w:r>
          <w:rPr>
            <w:b/>
            <w:noProof w:val="0"/>
          </w:rPr>
          <w:t>var</w:t>
        </w:r>
        <w:r>
          <w:rPr>
            <w:noProof w:val="0"/>
          </w:rPr>
          <w:t xml:space="preserve"> RoRoI v_recof;</w:t>
        </w:r>
      </w:ins>
    </w:p>
    <w:p w:rsidR="003E22A0" w:rsidRPr="00A64FFA" w:rsidRDefault="003E22A0" w:rsidP="00073C31">
      <w:pPr>
        <w:pStyle w:val="PL"/>
        <w:rPr>
          <w:noProof w:val="0"/>
        </w:rPr>
      </w:pPr>
    </w:p>
    <w:p w:rsidR="003E22A0" w:rsidRPr="00A64FFA" w:rsidRDefault="003E22A0" w:rsidP="00FE5AA1">
      <w:pPr>
        <w:pStyle w:val="PL"/>
        <w:keepNext/>
        <w:keepLines/>
        <w:rPr>
          <w:noProof w:val="0"/>
        </w:rPr>
      </w:pPr>
      <w:r w:rsidRPr="00A64FFA">
        <w:rPr>
          <w:noProof w:val="0"/>
        </w:rPr>
        <w:tab/>
        <w:t>//</w:t>
      </w:r>
      <w:ins w:id="344" w:author="György Réthy" w:date="2014-09-23T16:18:00Z">
        <w:r w:rsidR="004276BA">
          <w:rPr>
            <w:noProof w:val="0"/>
          </w:rPr>
          <w:t xml:space="preserve"> </w:t>
        </w:r>
      </w:ins>
      <w:r w:rsidRPr="00A64FFA">
        <w:rPr>
          <w:noProof w:val="0"/>
        </w:rPr>
        <w:t>Using an indexed notation</w:t>
      </w:r>
    </w:p>
    <w:p w:rsidR="003E22A0" w:rsidRPr="00A64FFA" w:rsidRDefault="003E22A0" w:rsidP="00FE5AA1">
      <w:pPr>
        <w:pStyle w:val="PL"/>
        <w:keepNext/>
        <w:keepLines/>
        <w:rPr>
          <w:noProof w:val="0"/>
        </w:rPr>
      </w:pPr>
      <w:r w:rsidRPr="00A64FFA">
        <w:rPr>
          <w:noProof w:val="0"/>
        </w:rPr>
        <w:tab/>
        <w:t xml:space="preserve">MyVar := MyRecordOfVar[0]; // the first element of the "record of" value (integer 0)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is assigned to MyVar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Indexed values are permitted on the left-hand side of assignments as well:</w:t>
      </w:r>
    </w:p>
    <w:p w:rsidR="003E22A0" w:rsidRPr="00A64FFA" w:rsidRDefault="003E22A0" w:rsidP="00073C31">
      <w:pPr>
        <w:pStyle w:val="PL"/>
        <w:rPr>
          <w:noProof w:val="0"/>
        </w:rPr>
      </w:pPr>
      <w:r w:rsidRPr="00A64FFA">
        <w:rPr>
          <w:noProof w:val="0"/>
        </w:rPr>
        <w:tab/>
        <w:t>MyRecordOfVar[1] := MyVar; // MyVar is assigned to the second element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value of MyRecordOfVar is { 0, 0, 2, 3, 4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assignment</w:t>
      </w:r>
    </w:p>
    <w:p w:rsidR="003E22A0" w:rsidRPr="00A64FFA" w:rsidRDefault="003E22A0" w:rsidP="00073C31">
      <w:pPr>
        <w:pStyle w:val="PL"/>
        <w:rPr>
          <w:noProof w:val="0"/>
        </w:rPr>
      </w:pPr>
      <w:r w:rsidRPr="00A64FFA">
        <w:rPr>
          <w:noProof w:val="0"/>
        </w:rPr>
        <w:tab/>
        <w:t>MyRecordOfVar := { 0, 1, -, 2 };</w:t>
      </w:r>
    </w:p>
    <w:p w:rsidR="003E22A0" w:rsidRPr="00A64FFA" w:rsidRDefault="003E22A0" w:rsidP="00073C31">
      <w:pPr>
        <w:pStyle w:val="PL"/>
        <w:rPr>
          <w:noProof w:val="0"/>
        </w:rPr>
      </w:pPr>
      <w:r w:rsidRPr="00A64FFA">
        <w:rPr>
          <w:noProof w:val="0"/>
        </w:rPr>
        <w:tab/>
        <w:t>// will change the value of MyRecordOfVar to{ 0, 1, 2 &lt;unchanged&gt;, 2};</w:t>
      </w:r>
      <w:r w:rsidRPr="00A64FFA">
        <w:rPr>
          <w:noProof w:val="0"/>
        </w:rPr>
        <w:br/>
      </w:r>
      <w:r w:rsidRPr="00A64FFA">
        <w:rPr>
          <w:noProof w:val="0"/>
        </w:rPr>
        <w:tab/>
        <w:t>// Note, that the 3</w:t>
      </w:r>
      <w:r w:rsidRPr="00A64FFA">
        <w:rPr>
          <w:noProof w:val="0"/>
          <w:vertAlign w:val="superscript"/>
        </w:rPr>
        <w:t>rd</w:t>
      </w:r>
      <w:r w:rsidRPr="00A64FFA">
        <w:rPr>
          <w:noProof w:val="0"/>
        </w:rPr>
        <w:t xml:space="preserve"> element would be undefined if had no previous assigned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assignment</w:t>
      </w:r>
    </w:p>
    <w:p w:rsidR="003E22A0" w:rsidRPr="00A64FFA" w:rsidRDefault="003E22A0" w:rsidP="00073C31">
      <w:pPr>
        <w:pStyle w:val="PL"/>
        <w:rPr>
          <w:noProof w:val="0"/>
        </w:rPr>
      </w:pPr>
      <w:r w:rsidRPr="00A64FFA">
        <w:rPr>
          <w:noProof w:val="0"/>
        </w:rPr>
        <w:tab/>
        <w:t>MyRecordOfVar[6] := 6;</w:t>
      </w:r>
    </w:p>
    <w:p w:rsidR="003E22A0" w:rsidRPr="00A64FFA" w:rsidRDefault="003E22A0" w:rsidP="00073C31">
      <w:pPr>
        <w:pStyle w:val="PL"/>
        <w:ind w:left="283"/>
        <w:rPr>
          <w:noProof w:val="0"/>
        </w:rPr>
      </w:pPr>
      <w:r w:rsidRPr="00A64FFA">
        <w:rPr>
          <w:noProof w:val="0"/>
        </w:rPr>
        <w:tab/>
        <w:t>// will change the value of MyRecordOfVar to</w:t>
      </w:r>
    </w:p>
    <w:p w:rsidR="003E22A0" w:rsidRPr="00A64FFA" w:rsidRDefault="003E22A0" w:rsidP="00073C31">
      <w:pPr>
        <w:pStyle w:val="PL"/>
        <w:ind w:left="283"/>
        <w:rPr>
          <w:noProof w:val="0"/>
        </w:rPr>
      </w:pPr>
      <w:r w:rsidRPr="00A64FFA">
        <w:rPr>
          <w:noProof w:val="0"/>
        </w:rPr>
        <w:t xml:space="preserve"> //   { 0, 1, 2 , 2, &lt;uninitialized&gt;, &lt;uninitialized&gt;, 6 };</w:t>
      </w:r>
      <w:r w:rsidRPr="00A64FFA">
        <w:rPr>
          <w:noProof w:val="0"/>
        </w:rPr>
        <w:br/>
      </w:r>
      <w:r w:rsidRPr="00A64FFA">
        <w:rPr>
          <w:noProof w:val="0"/>
        </w:rPr>
        <w:tab/>
        <w:t>// Note the 5</w:t>
      </w:r>
      <w:r w:rsidRPr="00A64FFA">
        <w:rPr>
          <w:noProof w:val="0"/>
          <w:vertAlign w:val="superscript"/>
        </w:rPr>
        <w:t>th</w:t>
      </w:r>
      <w:r w:rsidRPr="00A64FFA">
        <w:rPr>
          <w:noProof w:val="0"/>
        </w:rPr>
        <w:t xml:space="preserve"> and 6</w:t>
      </w:r>
      <w:r w:rsidRPr="00A64FFA">
        <w:rPr>
          <w:noProof w:val="0"/>
          <w:vertAlign w:val="superscript"/>
        </w:rPr>
        <w:t>th</w:t>
      </w:r>
      <w:r w:rsidRPr="00A64FFA">
        <w:rPr>
          <w:noProof w:val="0"/>
        </w:rPr>
        <w:t xml:space="preserve"> elements (with indexes 4 and 5) had no assigned value before this </w:t>
      </w:r>
    </w:p>
    <w:p w:rsidR="003E22A0" w:rsidRPr="00A64FFA" w:rsidRDefault="003E22A0" w:rsidP="00073C31">
      <w:pPr>
        <w:pStyle w:val="PL"/>
        <w:ind w:left="283"/>
        <w:rPr>
          <w:noProof w:val="0"/>
        </w:rPr>
      </w:pPr>
      <w:r w:rsidRPr="00A64FFA">
        <w:rPr>
          <w:noProof w:val="0"/>
        </w:rPr>
        <w:tab/>
        <w:t>// last assignment and are therefore undefined.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MyRecordOfVar[4] := 4; MyRecordOfVar[5] := 5;</w:t>
      </w:r>
    </w:p>
    <w:p w:rsidR="003E22A0" w:rsidRPr="00A64FFA" w:rsidRDefault="003E22A0" w:rsidP="00073C31">
      <w:pPr>
        <w:pStyle w:val="PL"/>
        <w:rPr>
          <w:noProof w:val="0"/>
        </w:rPr>
      </w:pPr>
      <w:r w:rsidRPr="00A64FFA">
        <w:rPr>
          <w:noProof w:val="0"/>
        </w:rPr>
        <w:tab/>
        <w:t>// will complete MyRecordOfVar to the fully defined value { 0, 1, 2 , 2, 4 , 5 , 6 };</w:t>
      </w:r>
    </w:p>
    <w:p w:rsidR="006A1A4F" w:rsidRDefault="006A1A4F" w:rsidP="006A1A4F">
      <w:pPr>
        <w:pStyle w:val="PL"/>
        <w:rPr>
          <w:ins w:id="345" w:author="György Réthy" w:date="2014-07-28T17:19:00Z"/>
          <w:noProof w:val="0"/>
        </w:rPr>
      </w:pPr>
      <w:ins w:id="346" w:author="György Réthy" w:date="2014-07-28T17:19:00Z">
        <w:r>
          <w:rPr>
            <w:noProof w:val="0"/>
          </w:rPr>
          <w:tab/>
        </w:r>
      </w:ins>
    </w:p>
    <w:p w:rsidR="006A1A4F" w:rsidRDefault="006A1A4F" w:rsidP="006A1A4F">
      <w:pPr>
        <w:pStyle w:val="PL"/>
        <w:rPr>
          <w:ins w:id="347" w:author="György Réthy" w:date="2014-07-28T17:19:00Z"/>
          <w:noProof w:val="0"/>
        </w:rPr>
      </w:pPr>
      <w:ins w:id="348" w:author="György Réthy" w:date="2014-07-28T17:19:00Z">
        <w:r>
          <w:rPr>
            <w:noProof w:val="0"/>
          </w:rPr>
          <w:lastRenderedPageBreak/>
          <w:tab/>
          <w:t>// Expansion of uninitialized record of value:</w:t>
        </w:r>
      </w:ins>
    </w:p>
    <w:p w:rsidR="006A1A4F" w:rsidRDefault="006A1A4F" w:rsidP="006A1A4F">
      <w:pPr>
        <w:pStyle w:val="PL"/>
        <w:rPr>
          <w:ins w:id="349" w:author="György Réthy" w:date="2014-07-28T17:19:00Z"/>
          <w:noProof w:val="0"/>
        </w:rPr>
      </w:pPr>
      <w:ins w:id="350" w:author="György Réthy" w:date="2014-07-28T17:19:00Z">
        <w:r>
          <w:rPr>
            <w:noProof w:val="0"/>
          </w:rPr>
          <w:tab/>
          <w:t xml:space="preserve">v_recof[1][2] := 0; </w:t>
        </w:r>
      </w:ins>
    </w:p>
    <w:p w:rsidR="006A1A4F" w:rsidRPr="005E10CE" w:rsidRDefault="006A1A4F" w:rsidP="006A1A4F">
      <w:pPr>
        <w:pStyle w:val="PL"/>
        <w:rPr>
          <w:ins w:id="351" w:author="György Réthy" w:date="2014-07-28T17:19:00Z"/>
          <w:noProof w:val="0"/>
        </w:rPr>
      </w:pPr>
      <w:ins w:id="352" w:author="György Réthy" w:date="2014-07-28T17:19:00Z">
        <w:r>
          <w:rPr>
            <w:noProof w:val="0"/>
          </w:rPr>
          <w:tab/>
        </w:r>
        <w:r>
          <w:rPr>
            <w:noProof w:val="0"/>
          </w:rPr>
          <w:tab/>
          <w:t>// after the assignment v_recof is { &lt;undefined&gt;, { &lt;undefined&gt;, &lt;undefined&gt;, 0 } }</w:t>
        </w:r>
      </w:ins>
    </w:p>
    <w:p w:rsidR="003E22A0" w:rsidRPr="00A64FFA" w:rsidRDefault="003E22A0" w:rsidP="00073C31">
      <w:pPr>
        <w:pStyle w:val="PL"/>
        <w:rPr>
          <w:noProof w:val="0"/>
        </w:rPr>
      </w:pP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ins w:id="353" w:author="György Réthy" w:date="2014-09-23T16:18:00Z">
        <w:r w:rsidR="004276BA">
          <w:rPr>
            <w:rFonts w:ascii="Courier New" w:hAnsi="Courier New"/>
            <w:sz w:val="16"/>
          </w:rPr>
          <w:t xml:space="preserve"> </w:t>
        </w:r>
      </w:ins>
      <w:r w:rsidRPr="00A64FFA">
        <w:rPr>
          <w:rFonts w:ascii="Courier New" w:hAnsi="Courier New"/>
          <w:sz w:val="16"/>
        </w:rPr>
        <w:t>Pls. Note the difference between the to index assignment notations the following example:</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sz w:val="16"/>
        </w:rPr>
        <w:t>var</w:t>
      </w:r>
      <w:r w:rsidRPr="00A64FFA">
        <w:rPr>
          <w:rFonts w:ascii="Courier New" w:hAnsi="Courier New"/>
          <w:sz w:val="16"/>
        </w:rPr>
        <w:t xml:space="preserve"> MyRecordOf ix := { 0,1,2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ix := { [3] := 2*ix[2]+1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the value of ix is: { 0, 1, 2, 5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ins w:id="354" w:author="György Réthy" w:date="2014-09-23T16:19:00Z">
        <w:r w:rsidR="004276BA">
          <w:rPr>
            <w:rFonts w:ascii="Courier New" w:hAnsi="Courier New"/>
            <w:sz w:val="16"/>
          </w:rPr>
          <w:t xml:space="preserve"> </w:t>
        </w:r>
      </w:ins>
      <w:r w:rsidRPr="00A64FFA">
        <w:rPr>
          <w:rFonts w:ascii="Courier New" w:hAnsi="Courier New"/>
          <w:sz w:val="16"/>
        </w:rPr>
        <w:t xml:space="preserve">The same result can be achieved by using an index notation on the left hand side of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ins w:id="355" w:author="György Réthy" w:date="2014-09-23T16:19:00Z">
        <w:r w:rsidR="004276BA">
          <w:rPr>
            <w:rFonts w:ascii="Courier New" w:hAnsi="Courier New"/>
            <w:sz w:val="16"/>
          </w:rPr>
          <w:t xml:space="preserve"> </w:t>
        </w:r>
      </w:ins>
      <w:r w:rsidRPr="00A64FFA">
        <w:rPr>
          <w:rFonts w:ascii="Courier New" w:hAnsi="Courier New"/>
          <w:sz w:val="16"/>
        </w:rPr>
        <w:t>the assignment:</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sz w:val="16"/>
        </w:rPr>
        <w:t>var</w:t>
      </w:r>
      <w:r w:rsidRPr="00A64FFA">
        <w:rPr>
          <w:rFonts w:ascii="Courier New" w:hAnsi="Courier New"/>
          <w:sz w:val="16"/>
        </w:rPr>
        <w:t xml:space="preserve"> MyRecordOf ix := { 0,1,2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xml:space="preserve">ix[3] := 2*ix[2]+1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the value of ix is: { 0, 1, 2, 5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073C31">
      <w:pPr>
        <w:pStyle w:val="NO"/>
        <w:keepNext/>
      </w:pPr>
      <w:r w:rsidRPr="00A64FFA">
        <w:t xml:space="preserve">NOTE </w:t>
      </w:r>
      <w:r w:rsidR="003E5433" w:rsidRPr="00A64FFA">
        <w:t>3</w:t>
      </w:r>
      <w:r w:rsidRPr="00A64FFA">
        <w:t>:</w:t>
      </w:r>
      <w:r w:rsidRPr="00A64FFA">
        <w:tab/>
        <w:t xml:space="preserve">The index notation makes it possible e.g. to copy </w:t>
      </w:r>
      <w:r w:rsidRPr="00A64FFA">
        <w:rPr>
          <w:rFonts w:ascii="Courier New" w:hAnsi="Courier New"/>
          <w:b/>
        </w:rPr>
        <w:t>record of</w:t>
      </w:r>
      <w:r w:rsidRPr="00A64FFA">
        <w:t xml:space="preserve"> values element by element in a for loop. For example, the function below reverses the elements of a </w:t>
      </w:r>
      <w:r w:rsidRPr="00A64FFA">
        <w:rPr>
          <w:rFonts w:ascii="Courier New" w:hAnsi="Courier New"/>
          <w:b/>
        </w:rPr>
        <w:t>record of</w:t>
      </w:r>
      <w:r w:rsidRPr="00A64FFA">
        <w:t xml:space="preserve"> value:</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reverse(</w:t>
      </w:r>
      <w:r w:rsidRPr="00A64FFA">
        <w:rPr>
          <w:b/>
          <w:noProof w:val="0"/>
        </w:rPr>
        <w:t>in</w:t>
      </w:r>
      <w:r w:rsidRPr="00A64FFA">
        <w:rPr>
          <w:noProof w:val="0"/>
        </w:rPr>
        <w:t xml:space="preserve"> MyRecordOf src) </w:t>
      </w:r>
      <w:r w:rsidRPr="00A64FFA">
        <w:rPr>
          <w:b/>
          <w:noProof w:val="0"/>
        </w:rPr>
        <w:t>return</w:t>
      </w:r>
      <w:r w:rsidRPr="00A64FFA">
        <w:rPr>
          <w:noProof w:val="0"/>
        </w:rPr>
        <w:t xml:space="preserve"> MyRecordOf</w:t>
      </w:r>
      <w:r w:rsidRPr="00A64FFA">
        <w:rPr>
          <w:noProof w:val="0"/>
        </w:rPr>
        <w:br/>
      </w:r>
      <w:r w:rsidRPr="00A64FFA">
        <w:rPr>
          <w:noProof w:val="0"/>
        </w:rPr>
        <w:tab/>
        <w:t>{</w:t>
      </w:r>
      <w:r w:rsidRPr="00A64FFA">
        <w:rPr>
          <w:noProof w:val="0"/>
        </w:rPr>
        <w:br/>
      </w:r>
      <w:r w:rsidRPr="00A64FFA">
        <w:rPr>
          <w:noProof w:val="0"/>
        </w:rPr>
        <w:tab/>
      </w:r>
      <w:r w:rsidRPr="00A64FFA">
        <w:rPr>
          <w:b/>
          <w:noProof w:val="0"/>
        </w:rPr>
        <w:t>var</w:t>
      </w:r>
      <w:r w:rsidRPr="00A64FFA">
        <w:rPr>
          <w:noProof w:val="0"/>
        </w:rPr>
        <w:t xml:space="preserve"> MyRecordOf dest;</w:t>
      </w:r>
      <w:r w:rsidRPr="00A64FFA">
        <w:rPr>
          <w:noProof w:val="0"/>
        </w:rPr>
        <w:br/>
      </w:r>
      <w:r w:rsidRPr="00A64FFA">
        <w:rPr>
          <w:noProof w:val="0"/>
        </w:rPr>
        <w:tab/>
      </w:r>
      <w:r w:rsidRPr="00A64FFA">
        <w:rPr>
          <w:b/>
          <w:noProof w:val="0"/>
        </w:rPr>
        <w:t>var integer</w:t>
      </w:r>
      <w:r w:rsidRPr="00A64FFA">
        <w:rPr>
          <w:noProof w:val="0"/>
        </w:rPr>
        <w:t xml:space="preserve"> i, srcLength := </w:t>
      </w:r>
      <w:r w:rsidRPr="00A64FFA">
        <w:rPr>
          <w:b/>
          <w:noProof w:val="0"/>
        </w:rPr>
        <w:t>lengthof</w:t>
      </w:r>
      <w:r w:rsidRPr="00A64FFA">
        <w:rPr>
          <w:noProof w:val="0"/>
        </w:rPr>
        <w:t xml:space="preserve"> (src);</w:t>
      </w:r>
      <w:r w:rsidRPr="00A64FFA">
        <w:rPr>
          <w:noProof w:val="0"/>
        </w:rPr>
        <w:br/>
      </w:r>
      <w:r w:rsidRPr="00A64FFA">
        <w:rPr>
          <w:noProof w:val="0"/>
        </w:rPr>
        <w:tab/>
      </w:r>
      <w:r w:rsidRPr="00A64FFA">
        <w:rPr>
          <w:b/>
          <w:noProof w:val="0"/>
        </w:rPr>
        <w:t>for</w:t>
      </w:r>
      <w:r w:rsidRPr="00A64FFA">
        <w:rPr>
          <w:noProof w:val="0"/>
        </w:rPr>
        <w:t>(i := 0; i &lt; srcLength; i</w:t>
      </w:r>
      <w:r w:rsidR="00F2399C" w:rsidRPr="00A64FFA">
        <w:rPr>
          <w:noProof w:val="0"/>
        </w:rPr>
        <w:t xml:space="preserve"> </w:t>
      </w:r>
      <w:r w:rsidRPr="00A64FFA">
        <w:rPr>
          <w:noProof w:val="0"/>
        </w:rPr>
        <w:t>:= i + 1) {</w:t>
      </w:r>
      <w:r w:rsidRPr="00A64FFA">
        <w:rPr>
          <w:noProof w:val="0"/>
        </w:rPr>
        <w:br/>
      </w:r>
      <w:r w:rsidRPr="00A64FFA">
        <w:rPr>
          <w:noProof w:val="0"/>
        </w:rPr>
        <w:tab/>
      </w:r>
      <w:r w:rsidRPr="00A64FFA">
        <w:rPr>
          <w:noProof w:val="0"/>
        </w:rPr>
        <w:tab/>
        <w:t>dest[srcLength - 1 - i] := src[i];</w:t>
      </w:r>
      <w:r w:rsidRPr="00A64FFA">
        <w:rPr>
          <w:noProof w:val="0"/>
        </w:rPr>
        <w:br/>
      </w:r>
      <w:r w:rsidRPr="00A64FFA">
        <w:rPr>
          <w:noProof w:val="0"/>
        </w:rPr>
        <w:tab/>
        <w:t>}</w:t>
      </w:r>
      <w:r w:rsidRPr="00A64FFA">
        <w:rPr>
          <w:noProof w:val="0"/>
        </w:rPr>
        <w:br/>
      </w:r>
      <w:r w:rsidRPr="00A64FFA">
        <w:rPr>
          <w:noProof w:val="0"/>
        </w:rPr>
        <w:tab/>
      </w:r>
      <w:r w:rsidRPr="00A64FFA">
        <w:rPr>
          <w:b/>
          <w:noProof w:val="0"/>
        </w:rPr>
        <w:t>return</w:t>
      </w:r>
      <w:r w:rsidRPr="00A64FFA">
        <w:rPr>
          <w:noProof w:val="0"/>
        </w:rPr>
        <w:t xml:space="preserve"> dest;</w:t>
      </w:r>
      <w:r w:rsidRPr="00A64FFA">
        <w:rPr>
          <w:noProof w:val="0"/>
        </w:rPr>
        <w:br/>
      </w: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t xml:space="preserve">Embedded </w:t>
      </w:r>
      <w:r w:rsidRPr="00A64FFA">
        <w:rPr>
          <w:rFonts w:ascii="Courier New" w:hAnsi="Courier New"/>
          <w:b/>
          <w:color w:val="000000"/>
        </w:rPr>
        <w:t>record of</w:t>
      </w:r>
      <w:r w:rsidRPr="00A64FFA">
        <w:rPr>
          <w:color w:val="000000"/>
        </w:rPr>
        <w:t xml:space="preserve"> and </w:t>
      </w:r>
      <w:r w:rsidRPr="00A64FFA">
        <w:rPr>
          <w:rFonts w:ascii="Courier New" w:hAnsi="Courier New"/>
          <w:b/>
          <w:color w:val="000000"/>
        </w:rPr>
        <w:t>set of</w:t>
      </w:r>
      <w:r w:rsidRPr="00A64FFA">
        <w:t xml:space="preserve"> types will result in a data structure similar to multidimensional arrays (see clause </w:t>
      </w:r>
      <w:r w:rsidR="009F097E" w:rsidRPr="00A64FFA">
        <w:fldChar w:fldCharType="begin"/>
      </w:r>
      <w:r w:rsidR="009F097E" w:rsidRPr="00A64FFA">
        <w:instrText xml:space="preserve"> REF clause_Types_Struct_Arrays \h  \* MERGEFORMAT </w:instrText>
      </w:r>
      <w:r w:rsidR="009F097E" w:rsidRPr="00A64FFA">
        <w:fldChar w:fldCharType="separate"/>
      </w:r>
      <w:r w:rsidR="004527A5" w:rsidRPr="00A64FFA">
        <w:t>6.2.7</w:t>
      </w:r>
      <w:r w:rsidR="009F097E" w:rsidRPr="00A64FFA">
        <w:fldChar w:fldCharType="end"/>
      </w:r>
      <w:r w:rsidRPr="00A64FFA">
        <w:t>).</w:t>
      </w:r>
    </w:p>
    <w:p w:rsidR="003E22A0" w:rsidRPr="00A64FFA" w:rsidRDefault="003E22A0" w:rsidP="00073C31">
      <w:pPr>
        <w:pStyle w:val="EX"/>
      </w:pPr>
      <w:r w:rsidRPr="00A64FFA">
        <w:t>EXAMPLE 4:</w:t>
      </w:r>
    </w:p>
    <w:p w:rsidR="003E22A0" w:rsidRPr="00A64FFA" w:rsidRDefault="003E22A0" w:rsidP="00073C31">
      <w:pPr>
        <w:pStyle w:val="PL"/>
        <w:rPr>
          <w:noProof w:val="0"/>
        </w:rPr>
      </w:pPr>
      <w:r w:rsidRPr="00A64FFA">
        <w:rPr>
          <w:noProof w:val="0"/>
        </w:rPr>
        <w:tab/>
        <w:t>// Given</w:t>
      </w:r>
      <w:r w:rsidRPr="00A64FFA">
        <w:rPr>
          <w:b/>
          <w:noProof w:val="0"/>
        </w:rPr>
        <w:br/>
      </w:r>
      <w:r w:rsidRPr="00A64FFA">
        <w:rPr>
          <w:b/>
          <w:noProof w:val="0"/>
        </w:rPr>
        <w:tab/>
        <w:t>type</w:t>
      </w:r>
      <w:r w:rsidRPr="00A64FFA">
        <w:rPr>
          <w:noProof w:val="0"/>
        </w:rPr>
        <w:t xml:space="preserve"> </w:t>
      </w:r>
      <w:r w:rsidRPr="00A64FFA">
        <w:rPr>
          <w:b/>
          <w:noProof w:val="0"/>
        </w:rPr>
        <w:t>record of</w:t>
      </w:r>
      <w:r w:rsidRPr="00A64FFA">
        <w:rPr>
          <w:noProof w:val="0"/>
        </w:rPr>
        <w:t xml:space="preserve"> </w:t>
      </w:r>
      <w:r w:rsidRPr="00A64FFA">
        <w:rPr>
          <w:b/>
          <w:noProof w:val="0"/>
        </w:rPr>
        <w:t>integer</w:t>
      </w:r>
      <w:r w:rsidRPr="00A64FFA">
        <w:rPr>
          <w:noProof w:val="0"/>
        </w:rPr>
        <w:t xml:space="preserve"> MyBasicRecordOfType;</w:t>
      </w:r>
      <w:r w:rsidRPr="00A64FFA">
        <w:rPr>
          <w:noProof w:val="0"/>
        </w:rPr>
        <w:br/>
      </w:r>
      <w:r w:rsidRPr="00A64FFA">
        <w:rPr>
          <w:noProof w:val="0"/>
        </w:rPr>
        <w:tab/>
      </w:r>
      <w:r w:rsidRPr="00A64FFA">
        <w:rPr>
          <w:b/>
          <w:noProof w:val="0"/>
        </w:rPr>
        <w:t>type</w:t>
      </w:r>
      <w:r w:rsidRPr="00A64FFA">
        <w:rPr>
          <w:noProof w:val="0"/>
        </w:rPr>
        <w:t xml:space="preserve"> </w:t>
      </w:r>
      <w:r w:rsidRPr="00A64FFA">
        <w:rPr>
          <w:b/>
          <w:noProof w:val="0"/>
        </w:rPr>
        <w:t>record of</w:t>
      </w:r>
      <w:r w:rsidRPr="00A64FFA">
        <w:rPr>
          <w:noProof w:val="0"/>
        </w:rPr>
        <w:t xml:space="preserve"> MyBasicRecordOfType</w:t>
      </w:r>
      <w:r w:rsidRPr="00A64FFA">
        <w:rPr>
          <w:b/>
          <w:noProof w:val="0"/>
        </w:rPr>
        <w:tab/>
      </w:r>
      <w:r w:rsidRPr="00A64FFA">
        <w:rPr>
          <w:noProof w:val="0"/>
        </w:rPr>
        <w:t>My2DRecordOfType;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Then, the variable myRecordOfArray will have similar attributes to a two-dimensional array:</w:t>
      </w:r>
      <w:r w:rsidRPr="00A64FFA">
        <w:rPr>
          <w:noProof w:val="0"/>
        </w:rPr>
        <w:br/>
      </w:r>
      <w:r w:rsidRPr="00A64FFA">
        <w:rPr>
          <w:noProof w:val="0"/>
        </w:rPr>
        <w:tab/>
      </w:r>
      <w:r w:rsidRPr="00A64FFA">
        <w:rPr>
          <w:b/>
          <w:noProof w:val="0"/>
        </w:rPr>
        <w:t>var</w:t>
      </w:r>
      <w:r w:rsidRPr="00A64FFA">
        <w:rPr>
          <w:noProof w:val="0"/>
        </w:rPr>
        <w:t xml:space="preserve"> My2DRecordOfType myRecordOfArray;</w:t>
      </w:r>
      <w:r w:rsidRPr="00A64FFA">
        <w:rPr>
          <w:noProof w:val="0"/>
        </w:rPr>
        <w:br/>
      </w:r>
      <w:r w:rsidRPr="00A64FFA">
        <w:rPr>
          <w:noProof w:val="0"/>
        </w:rPr>
        <w:tab/>
        <w:t>// and reference to a particular element would look like this</w:t>
      </w:r>
      <w:r w:rsidRPr="00A64FFA">
        <w:rPr>
          <w:noProof w:val="0"/>
        </w:rPr>
        <w:br/>
      </w:r>
      <w:r w:rsidRPr="00A64FFA">
        <w:rPr>
          <w:noProof w:val="0"/>
        </w:rPr>
        <w:tab/>
        <w:t xml:space="preserve">// (value of the second element of the third 'MyBasicRecordOfType' construct) </w:t>
      </w:r>
      <w:r w:rsidRPr="00A64FFA">
        <w:rPr>
          <w:noProof w:val="0"/>
        </w:rPr>
        <w:br/>
      </w:r>
      <w:r w:rsidRPr="00A64FFA">
        <w:rPr>
          <w:noProof w:val="0"/>
        </w:rPr>
        <w:tab/>
        <w:t>myRecordOfArray [2][1] := 1;</w:t>
      </w:r>
    </w:p>
    <w:p w:rsidR="003E22A0" w:rsidRPr="00A64FFA" w:rsidRDefault="003E22A0" w:rsidP="00073C31">
      <w:pPr>
        <w:pStyle w:val="PL"/>
        <w:rPr>
          <w:noProof w:val="0"/>
        </w:rPr>
      </w:pPr>
    </w:p>
    <w:p w:rsidR="00F2399C" w:rsidRPr="00A64FFA" w:rsidRDefault="00F2399C" w:rsidP="00F2399C">
      <w:pPr>
        <w:pStyle w:val="PL"/>
        <w:rPr>
          <w:noProof w:val="0"/>
        </w:rPr>
      </w:pPr>
      <w:r w:rsidRPr="00A64FFA">
        <w:rPr>
          <w:noProof w:val="0"/>
        </w:rPr>
        <w:tab/>
        <w:t xml:space="preserve">//with </w:t>
      </w:r>
    </w:p>
    <w:p w:rsidR="00F2399C" w:rsidRPr="00A64FFA" w:rsidRDefault="00F2399C" w:rsidP="00F2399C">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i[2] := { 1, 2 };</w:t>
      </w:r>
      <w:r w:rsidRPr="00A64FFA">
        <w:rPr>
          <w:noProof w:val="0"/>
        </w:rPr>
        <w:br/>
      </w:r>
      <w:r w:rsidRPr="00A64FFA">
        <w:rPr>
          <w:noProof w:val="0"/>
        </w:rPr>
        <w:tab/>
        <w:t xml:space="preserve">myRecordOfArray [i] := 2; </w:t>
      </w:r>
    </w:p>
    <w:p w:rsidR="00F2399C" w:rsidRPr="00A64FFA" w:rsidRDefault="00F2399C" w:rsidP="00F2399C">
      <w:pPr>
        <w:pStyle w:val="PL"/>
        <w:rPr>
          <w:noProof w:val="0"/>
        </w:rPr>
      </w:pPr>
      <w:r w:rsidRPr="00A64FFA">
        <w:rPr>
          <w:noProof w:val="0"/>
        </w:rPr>
        <w:tab/>
        <w:t>// is the same as assigning element myRecordOfArray[i[0]][i[1]]</w:t>
      </w:r>
    </w:p>
    <w:p w:rsidR="00F2399C" w:rsidRPr="00A64FFA" w:rsidRDefault="00F2399C" w:rsidP="00F2399C">
      <w:pPr>
        <w:pStyle w:val="PL"/>
        <w:rPr>
          <w:noProof w:val="0"/>
        </w:rPr>
      </w:pPr>
    </w:p>
    <w:p w:rsidR="003E22A0" w:rsidRPr="00A64FFA" w:rsidRDefault="003E22A0" w:rsidP="001F5A22">
      <w:pPr>
        <w:pStyle w:val="Heading4"/>
      </w:pPr>
      <w:bookmarkStart w:id="356" w:name="_Toc390771118"/>
      <w:r w:rsidRPr="00A64FFA">
        <w:t>6.2.3.1</w:t>
      </w:r>
      <w:r w:rsidRPr="00A64FFA">
        <w:tab/>
        <w:t>Nested type definitions</w:t>
      </w:r>
      <w:bookmarkEnd w:id="356"/>
    </w:p>
    <w:p w:rsidR="003E22A0" w:rsidRPr="00A64FFA" w:rsidRDefault="003E22A0" w:rsidP="00073C31">
      <w:pPr>
        <w:keepNext/>
        <w:keepLines/>
      </w:pPr>
      <w:r w:rsidRPr="00A64FFA">
        <w:t>TTCN</w:t>
      </w:r>
      <w:r w:rsidRPr="00A64FFA">
        <w:noBreakHyphen/>
        <w:t xml:space="preserve">3 supports the definition of the aggregated type nested with the </w:t>
      </w:r>
      <w:r w:rsidRPr="00A64FFA">
        <w:rPr>
          <w:rFonts w:ascii="Courier New" w:hAnsi="Courier New"/>
          <w:b/>
          <w:color w:val="090000"/>
        </w:rPr>
        <w:t>record</w:t>
      </w:r>
      <w:r w:rsidRPr="00A64FFA">
        <w:rPr>
          <w:rFonts w:ascii="Courier New" w:hAnsi="Courier New"/>
        </w:rPr>
        <w:t xml:space="preserve"> </w:t>
      </w:r>
      <w:r w:rsidRPr="00A64FFA">
        <w:rPr>
          <w:rFonts w:ascii="Courier New" w:hAnsi="Courier New"/>
          <w:b/>
          <w:color w:val="090000"/>
        </w:rPr>
        <w:t>of</w:t>
      </w:r>
      <w:r w:rsidRPr="00A64FFA">
        <w:t xml:space="preserve"> or </w:t>
      </w:r>
      <w:r w:rsidRPr="00A64FFA">
        <w:rPr>
          <w:rFonts w:ascii="Courier New" w:hAnsi="Courier New"/>
          <w:b/>
          <w:color w:val="090000"/>
        </w:rPr>
        <w:t>set</w:t>
      </w:r>
      <w:r w:rsidRPr="00A64FFA">
        <w:rPr>
          <w:rFonts w:ascii="Courier New" w:hAnsi="Courier New"/>
        </w:rPr>
        <w:t xml:space="preserve"> </w:t>
      </w:r>
      <w:r w:rsidRPr="00A64FFA">
        <w:rPr>
          <w:rFonts w:ascii="Courier New" w:hAnsi="Courier New"/>
          <w:b/>
          <w:color w:val="090000"/>
        </w:rPr>
        <w:t>of</w:t>
      </w:r>
      <w:r w:rsidRPr="00A64FFA">
        <w:t xml:space="preserve"> definition. Both the definition of new structured types (</w:t>
      </w:r>
      <w:r w:rsidRPr="00A64FFA">
        <w:rPr>
          <w:rFonts w:ascii="Courier New" w:hAnsi="Courier New"/>
          <w:b/>
          <w:color w:val="090000"/>
        </w:rPr>
        <w:t>record</w:t>
      </w:r>
      <w:r w:rsidRPr="00A64FFA">
        <w:t xml:space="preserve">, </w:t>
      </w:r>
      <w:r w:rsidRPr="00A64FFA">
        <w:rPr>
          <w:rFonts w:ascii="Courier New" w:hAnsi="Courier New"/>
          <w:b/>
          <w:color w:val="090000"/>
        </w:rPr>
        <w:t>set</w:t>
      </w:r>
      <w:r w:rsidRPr="00A64FFA">
        <w:t xml:space="preserve">, </w:t>
      </w:r>
      <w:r w:rsidRPr="00A64FFA">
        <w:rPr>
          <w:rFonts w:ascii="Courier New" w:hAnsi="Courier New"/>
          <w:b/>
          <w:color w:val="090000"/>
        </w:rPr>
        <w:t>enumerated</w:t>
      </w:r>
      <w:r w:rsidRPr="00A64FFA">
        <w:t xml:space="preserve">, </w:t>
      </w:r>
      <w:r w:rsidRPr="00A64FFA">
        <w:rPr>
          <w:rFonts w:ascii="Courier New" w:hAnsi="Courier New"/>
          <w:b/>
          <w:color w:val="090000"/>
        </w:rPr>
        <w:t>set</w:t>
      </w:r>
      <w:r w:rsidRPr="00A64FFA">
        <w:t xml:space="preserve"> </w:t>
      </w:r>
      <w:r w:rsidRPr="00A64FFA">
        <w:rPr>
          <w:rFonts w:ascii="Courier New" w:hAnsi="Courier New"/>
          <w:b/>
          <w:color w:val="090000"/>
        </w:rPr>
        <w:t>of</w:t>
      </w:r>
      <w:r w:rsidRPr="00A64FFA">
        <w:t xml:space="preserve"> and </w:t>
      </w:r>
      <w:r w:rsidRPr="00A64FFA">
        <w:rPr>
          <w:rFonts w:ascii="Courier New" w:hAnsi="Courier New"/>
          <w:b/>
          <w:color w:val="090000"/>
        </w:rPr>
        <w:t>record</w:t>
      </w:r>
      <w:r w:rsidRPr="00A64FFA">
        <w:t xml:space="preserve"> </w:t>
      </w:r>
      <w:r w:rsidRPr="00A64FFA">
        <w:rPr>
          <w:rFonts w:ascii="Courier New" w:hAnsi="Courier New"/>
          <w:b/>
          <w:color w:val="090000"/>
        </w:rPr>
        <w:t>of</w:t>
      </w:r>
      <w:r w:rsidRPr="00A64FFA">
        <w:t>) and the specification of subtype constraints are possible.</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r>
      <w:r w:rsidRPr="00A64FFA">
        <w:rPr>
          <w:b/>
          <w:bCs/>
          <w:noProof w:val="0"/>
        </w:rPr>
        <w:t xml:space="preserve">type record of enumerated </w:t>
      </w:r>
      <w:r w:rsidRPr="00A64FFA">
        <w:rPr>
          <w:noProof w:val="0"/>
        </w:rPr>
        <w:t>{ red, green, blue } ColorList;</w:t>
      </w:r>
    </w:p>
    <w:p w:rsidR="003E22A0" w:rsidRPr="00A64FFA" w:rsidRDefault="003E22A0" w:rsidP="00073C31">
      <w:pPr>
        <w:pStyle w:val="PL"/>
        <w:keepNext/>
        <w:keepLines/>
        <w:rPr>
          <w:noProof w:val="0"/>
        </w:rPr>
      </w:pPr>
      <w:r w:rsidRPr="00A64FFA">
        <w:rPr>
          <w:noProof w:val="0"/>
        </w:rPr>
        <w:tab/>
      </w:r>
      <w:r w:rsidRPr="00A64FFA">
        <w:rPr>
          <w:b/>
          <w:bCs/>
          <w:noProof w:val="0"/>
        </w:rPr>
        <w:t xml:space="preserve">type record length </w:t>
      </w:r>
      <w:r w:rsidRPr="00A64FFA">
        <w:rPr>
          <w:noProof w:val="0"/>
        </w:rPr>
        <w:t>(10)</w:t>
      </w:r>
      <w:r w:rsidRPr="00A64FFA">
        <w:rPr>
          <w:b/>
          <w:bCs/>
          <w:noProof w:val="0"/>
        </w:rPr>
        <w:t xml:space="preserve"> of record length </w:t>
      </w:r>
      <w:r w:rsidRPr="00A64FFA">
        <w:rPr>
          <w:noProof w:val="0"/>
        </w:rPr>
        <w:t>(10)</w:t>
      </w:r>
      <w:r w:rsidRPr="00A64FFA">
        <w:rPr>
          <w:b/>
          <w:bCs/>
          <w:noProof w:val="0"/>
        </w:rPr>
        <w:t xml:space="preserve"> of integer </w:t>
      </w:r>
      <w:r w:rsidRPr="00A64FFA">
        <w:rPr>
          <w:noProof w:val="0"/>
        </w:rPr>
        <w:t>Matrix;</w:t>
      </w:r>
    </w:p>
    <w:p w:rsidR="003E22A0" w:rsidRPr="00A64FFA" w:rsidRDefault="003E22A0" w:rsidP="00073C31">
      <w:pPr>
        <w:pStyle w:val="PL"/>
        <w:rPr>
          <w:noProof w:val="0"/>
        </w:rPr>
      </w:pPr>
      <w:r w:rsidRPr="00A64FFA">
        <w:rPr>
          <w:noProof w:val="0"/>
        </w:rPr>
        <w:tab/>
      </w:r>
      <w:r w:rsidRPr="00A64FFA">
        <w:rPr>
          <w:b/>
          <w:bCs/>
          <w:noProof w:val="0"/>
        </w:rPr>
        <w:t xml:space="preserve">type set of record </w:t>
      </w:r>
      <w:r w:rsidRPr="00A64FFA">
        <w:rPr>
          <w:noProof w:val="0"/>
        </w:rPr>
        <w:t xml:space="preserve">{ </w:t>
      </w:r>
      <w:r w:rsidRPr="00A64FFA">
        <w:rPr>
          <w:b/>
          <w:bCs/>
          <w:noProof w:val="0"/>
        </w:rPr>
        <w:t>charstring</w:t>
      </w:r>
      <w:r w:rsidRPr="00A64FFA">
        <w:rPr>
          <w:noProof w:val="0"/>
        </w:rPr>
        <w:t xml:space="preserve"> id, </w:t>
      </w:r>
      <w:r w:rsidRPr="00A64FFA">
        <w:rPr>
          <w:b/>
          <w:bCs/>
          <w:noProof w:val="0"/>
        </w:rPr>
        <w:t>charstring</w:t>
      </w:r>
      <w:r w:rsidRPr="00A64FFA">
        <w:rPr>
          <w:noProof w:val="0"/>
        </w:rPr>
        <w:t xml:space="preserve"> val } GenericParameters;</w:t>
      </w:r>
    </w:p>
    <w:p w:rsidR="003E22A0" w:rsidRPr="00A64FFA" w:rsidRDefault="003E22A0" w:rsidP="00073C31">
      <w:pPr>
        <w:pStyle w:val="PL"/>
        <w:rPr>
          <w:noProof w:val="0"/>
        </w:rPr>
      </w:pPr>
    </w:p>
    <w:p w:rsidR="003E22A0" w:rsidRPr="00A64FFA" w:rsidRDefault="003E22A0" w:rsidP="001F5A22">
      <w:pPr>
        <w:pStyle w:val="Heading4"/>
      </w:pPr>
      <w:bookmarkStart w:id="357" w:name="clause_Types_Struct_RecordOf_Referencing"/>
      <w:bookmarkStart w:id="358" w:name="_Toc390771119"/>
      <w:r w:rsidRPr="00A64FFA">
        <w:t>6.2.3.2</w:t>
      </w:r>
      <w:bookmarkEnd w:id="357"/>
      <w:r w:rsidRPr="00A64FFA">
        <w:tab/>
        <w:t>Referencing elements of record of and set of types</w:t>
      </w:r>
      <w:bookmarkEnd w:id="358"/>
    </w:p>
    <w:p w:rsidR="003E22A0" w:rsidRPr="00A64FFA" w:rsidRDefault="003E22A0" w:rsidP="00073C31">
      <w:pPr>
        <w:keepNext/>
        <w:keepLines/>
      </w:pPr>
      <w:r w:rsidRPr="00A64FFA">
        <w:rPr>
          <w:color w:val="000000"/>
        </w:rPr>
        <w:t xml:space="preserve">It is also allowed to reference the inner type of </w:t>
      </w:r>
      <w:r w:rsidRPr="00A64FFA">
        <w:rPr>
          <w:rFonts w:ascii="Courier New" w:hAnsi="Courier New" w:cs="Courier New"/>
          <w:b/>
          <w:color w:val="000000"/>
        </w:rPr>
        <w:t>record of</w:t>
      </w:r>
      <w:r w:rsidRPr="00A64FFA">
        <w:rPr>
          <w:color w:val="000000"/>
        </w:rPr>
        <w:t xml:space="preserve"> and </w:t>
      </w:r>
      <w:r w:rsidRPr="00A64FFA">
        <w:rPr>
          <w:rFonts w:ascii="Courier New" w:hAnsi="Courier New" w:cs="Courier New"/>
          <w:b/>
          <w:color w:val="000000"/>
        </w:rPr>
        <w:t>set of</w:t>
      </w:r>
      <w:r w:rsidRPr="00A64FFA">
        <w:rPr>
          <w:color w:val="000000"/>
        </w:rPr>
        <w:t xml:space="preserve"> types by using the index notation but with a dash. The notation </w:t>
      </w:r>
      <w:r w:rsidRPr="00A64FFA">
        <w:rPr>
          <w:rFonts w:ascii="Courier New" w:hAnsi="Courier New"/>
          <w:i/>
          <w:color w:val="000000"/>
        </w:rPr>
        <w:t>TypeId[-]</w:t>
      </w:r>
      <w:r w:rsidRPr="00A64FFA">
        <w:rPr>
          <w:color w:val="000000"/>
        </w:rPr>
        <w:t xml:space="preserve">, where </w:t>
      </w:r>
      <w:r w:rsidRPr="00A64FFA">
        <w:rPr>
          <w:rFonts w:ascii="Courier New" w:hAnsi="Courier New"/>
          <w:i/>
          <w:color w:val="000000"/>
        </w:rPr>
        <w:t>TypeId</w:t>
      </w:r>
      <w:r w:rsidRPr="00A64FFA">
        <w:rPr>
          <w:color w:val="000000"/>
        </w:rPr>
        <w:t xml:space="preserve"> resolves to the name of a </w:t>
      </w:r>
      <w:r w:rsidRPr="00A64FFA">
        <w:rPr>
          <w:rFonts w:ascii="Courier New" w:hAnsi="Courier New" w:cs="Courier New"/>
          <w:b/>
          <w:color w:val="000000"/>
        </w:rPr>
        <w:t>record of</w:t>
      </w:r>
      <w:r w:rsidRPr="00A64FFA">
        <w:rPr>
          <w:color w:val="000000"/>
        </w:rPr>
        <w:t xml:space="preserve"> or </w:t>
      </w:r>
      <w:r w:rsidRPr="00A64FFA">
        <w:rPr>
          <w:rFonts w:ascii="Courier New" w:hAnsi="Courier New" w:cs="Courier New"/>
          <w:b/>
          <w:color w:val="000000"/>
        </w:rPr>
        <w:t>set of</w:t>
      </w:r>
      <w:r w:rsidRPr="00A64FFA">
        <w:rPr>
          <w:color w:val="000000"/>
        </w:rPr>
        <w:t xml:space="preserve"> type, references the inner type of </w:t>
      </w:r>
      <w:r w:rsidRPr="00A64FFA">
        <w:rPr>
          <w:rFonts w:ascii="Courier New" w:hAnsi="Courier New"/>
          <w:i/>
        </w:rPr>
        <w:t>TypeId</w:t>
      </w:r>
      <w:r w:rsidRPr="00A64FFA">
        <w:t xml:space="preserve">. If the type definition restricts the element type of the </w:t>
      </w:r>
      <w:r w:rsidRPr="00A64FFA">
        <w:rPr>
          <w:b/>
          <w:bCs/>
        </w:rPr>
        <w:t xml:space="preserve">record of </w:t>
      </w:r>
      <w:r w:rsidRPr="00A64FFA">
        <w:t xml:space="preserve">or </w:t>
      </w:r>
      <w:r w:rsidRPr="00A64FFA">
        <w:rPr>
          <w:b/>
          <w:bCs/>
        </w:rPr>
        <w:t xml:space="preserve">set of </w:t>
      </w:r>
      <w:r w:rsidRPr="00A64FFA">
        <w:t>type, referencing the inner type of that type yields a type which contains all values from the constrained type.</w:t>
      </w:r>
    </w:p>
    <w:p w:rsidR="003E22A0" w:rsidRPr="00A64FFA" w:rsidRDefault="003E22A0" w:rsidP="00073C31">
      <w:pPr>
        <w:pStyle w:val="EX"/>
        <w:keepNext/>
      </w:pPr>
      <w:r w:rsidRPr="00A64FFA">
        <w:t>EXAMPLE:</w:t>
      </w:r>
    </w:p>
    <w:p w:rsidR="003E22A0" w:rsidRPr="00A64FFA" w:rsidRDefault="003E22A0" w:rsidP="00073C31">
      <w:pPr>
        <w:pStyle w:val="PL"/>
        <w:rPr>
          <w:noProof w:val="0"/>
          <w:color w:val="000000"/>
        </w:rPr>
      </w:pPr>
      <w:r w:rsidRPr="00A64FFA">
        <w:rPr>
          <w:noProof w:val="0"/>
          <w:color w:val="000000"/>
        </w:rPr>
        <w:tab/>
        <w:t>//Provided the definitions below</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integer</w:t>
      </w:r>
      <w:r w:rsidRPr="00A64FFA">
        <w:rPr>
          <w:noProof w:val="0"/>
          <w:color w:val="000000"/>
        </w:rPr>
        <w:t xml:space="preserve"> MyRecordOfInt;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record</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lastRenderedPageBreak/>
        <w:tab/>
      </w:r>
      <w:r w:rsidRPr="00A64FFA">
        <w:rPr>
          <w:noProof w:val="0"/>
          <w:color w:val="000000"/>
        </w:rPr>
        <w:tab/>
      </w:r>
      <w:r w:rsidRPr="00A64FFA">
        <w:rPr>
          <w:b/>
          <w:noProof w:val="0"/>
          <w:color w:val="000000"/>
        </w:rPr>
        <w:t>integer</w:t>
      </w:r>
      <w:r w:rsidRPr="00A64FFA">
        <w:rPr>
          <w:noProof w:val="0"/>
          <w:color w:val="000000"/>
        </w:rPr>
        <w:t xml:space="preserve"> f1,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set</w:t>
      </w:r>
      <w:r w:rsidRPr="00A64FFA">
        <w:rPr>
          <w:noProof w:val="0"/>
          <w:color w:val="000000"/>
        </w:rPr>
        <w:t xml:space="preserve"> { </w:t>
      </w:r>
      <w:r w:rsidRPr="00A64FFA">
        <w:rPr>
          <w:b/>
          <w:noProof w:val="0"/>
          <w:color w:val="000000"/>
        </w:rPr>
        <w:t>integer</w:t>
      </w:r>
      <w:r w:rsidRPr="00A64FFA">
        <w:rPr>
          <w:noProof w:val="0"/>
          <w:color w:val="000000"/>
        </w:rPr>
        <w:t xml:space="preserve"> s1, </w:t>
      </w:r>
      <w:r w:rsidRPr="00A64FFA">
        <w:rPr>
          <w:b/>
          <w:noProof w:val="0"/>
          <w:color w:val="000000"/>
        </w:rPr>
        <w:t>boolean</w:t>
      </w:r>
      <w:r w:rsidRPr="00A64FFA">
        <w:rPr>
          <w:noProof w:val="0"/>
          <w:color w:val="000000"/>
        </w:rPr>
        <w:t xml:space="preserve"> s2 } f2</w:t>
      </w:r>
    </w:p>
    <w:p w:rsidR="003E22A0" w:rsidRPr="00A64FFA" w:rsidRDefault="003E22A0" w:rsidP="00073C31">
      <w:pPr>
        <w:pStyle w:val="PL"/>
        <w:rPr>
          <w:noProof w:val="0"/>
          <w:color w:val="000000"/>
        </w:rPr>
      </w:pPr>
      <w:r w:rsidRPr="00A64FFA">
        <w:rPr>
          <w:noProof w:val="0"/>
          <w:color w:val="000000"/>
        </w:rPr>
        <w:tab/>
        <w:t>} MyRecordOfRecord;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integer</w:t>
      </w:r>
      <w:r w:rsidRPr="00A64FFA">
        <w:rPr>
          <w:noProof w:val="0"/>
          <w:color w:val="000000"/>
        </w:rPr>
        <w:t xml:space="preserve"> MyRecordOfRecordOfInt;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record</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boolean</w:t>
      </w:r>
      <w:r w:rsidRPr="00A64FFA">
        <w:rPr>
          <w:noProof w:val="0"/>
          <w:color w:val="000000"/>
        </w:rPr>
        <w:t xml:space="preserve"> f2</w:t>
      </w:r>
    </w:p>
    <w:p w:rsidR="003E22A0" w:rsidRPr="00A64FFA" w:rsidRDefault="003E22A0" w:rsidP="00073C31">
      <w:pPr>
        <w:pStyle w:val="PL"/>
        <w:rPr>
          <w:noProof w:val="0"/>
          <w:color w:val="000000"/>
        </w:rPr>
      </w:pPr>
      <w:r w:rsidRPr="00A64FFA">
        <w:rPr>
          <w:noProof w:val="0"/>
          <w:color w:val="000000"/>
        </w:rPr>
        <w:tab/>
        <w:t>} MyRecordOfRecord2;</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inner integer type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MyRecordOfInt[-] MyInteger;</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MyRecordOfInt[-] c_MyInteger:= 5;</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nested record type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 MyInnerRecord;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 c_MyRecord := { f1 = 5; f2 := { s1 := 0; s2 := </w:t>
      </w:r>
      <w:r w:rsidRPr="00A64FFA">
        <w:rPr>
          <w:b/>
          <w:noProof w:val="0"/>
          <w:color w:val="000000"/>
        </w:rPr>
        <w:t>true</w:t>
      </w:r>
      <w:r w:rsidRPr="00A64FFA">
        <w:rPr>
          <w:noProof w:val="0"/>
          <w:color w:val="000000"/>
        </w:rPr>
        <w:t xml:space="preserve">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set type nested in the inner record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MyRecordOfRecord[-].f2 MyNestedSet;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MyRecordOfRecord[-].f2 c_MySet := { s1 := 0; s2 := </w:t>
      </w:r>
      <w:r w:rsidRPr="00A64FFA">
        <w:rPr>
          <w:b/>
          <w:noProof w:val="0"/>
          <w:color w:val="000000"/>
        </w:rPr>
        <w:t>true</w:t>
      </w:r>
      <w:r w:rsidRPr="00A64FFA">
        <w:rPr>
          <w:noProof w:val="0"/>
          <w:color w:val="000000"/>
        </w:rPr>
        <w:t xml:space="preserve"> }</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noProof w:val="0"/>
          <w:color w:val="000000"/>
        </w:rPr>
        <w:tab/>
        <w:t>// Referencing the innermost boolean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MyRecordOfRecord[-].f2.s2 MyBoolean;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MyRecordOfRecord[-].f2.s2 c_MyBool := </w:t>
      </w:r>
      <w:r w:rsidRPr="00A64FFA">
        <w:rPr>
          <w:b/>
          <w:noProof w:val="0"/>
          <w:color w:val="000000"/>
        </w:rPr>
        <w:t>false</w:t>
      </w:r>
      <w:r w:rsidRPr="00A64FFA">
        <w:rPr>
          <w:noProof w:val="0"/>
          <w:color w:val="000000"/>
        </w:rPr>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inner record of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MyRecordOfRecordOfInt[-] MyInnerRecordOfInt;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MyRecordOfRecordOfInt[-] c_MyInnerRecordOfInt := { 0, 1, 2, 3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integer type within the inner record of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MyRecordOfRecordOfInt[-][-] MyInteger2;</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MyRecordOfRecordOfInt[-][-] c_MyInteger2 := 1;</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boolean type within the nested record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MyRecordOfRecord2[-].f2[-] MyInnermostBoolean;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MyRecordOfRecord2[-].f2[-] c_MyInnermostBoolean := </w:t>
      </w:r>
      <w:r w:rsidRPr="00A64FFA">
        <w:rPr>
          <w:b/>
          <w:noProof w:val="0"/>
          <w:color w:val="000000"/>
        </w:rPr>
        <w:t>true</w:t>
      </w:r>
      <w:r w:rsidRPr="00A64FFA">
        <w:rPr>
          <w:noProof w:val="0"/>
          <w:color w:val="000000"/>
        </w:rPr>
        <w:t xml:space="preserve"> ;</w:t>
      </w:r>
    </w:p>
    <w:p w:rsidR="003E22A0" w:rsidRPr="00A64FFA" w:rsidRDefault="003E22A0" w:rsidP="00073C31">
      <w:pPr>
        <w:pStyle w:val="PL"/>
        <w:rPr>
          <w:noProof w:val="0"/>
          <w:color w:val="000000"/>
        </w:rPr>
      </w:pPr>
    </w:p>
    <w:p w:rsidR="003E22A0" w:rsidRPr="00A64FFA" w:rsidRDefault="003E22A0" w:rsidP="00E049C5">
      <w:pPr>
        <w:pStyle w:val="PL"/>
        <w:rPr>
          <w:noProof w:val="0"/>
        </w:rPr>
      </w:pPr>
      <w:r w:rsidRPr="00A64FFA">
        <w:rPr>
          <w:noProof w:val="0"/>
        </w:rPr>
        <w:t xml:space="preserve">    </w:t>
      </w:r>
      <w:r w:rsidRPr="00A64FFA">
        <w:rPr>
          <w:b/>
          <w:bCs/>
          <w:noProof w:val="0"/>
        </w:rPr>
        <w:t>type</w:t>
      </w:r>
      <w:r w:rsidRPr="00A64FFA">
        <w:rPr>
          <w:noProof w:val="0"/>
        </w:rPr>
        <w:t xml:space="preserve"> </w:t>
      </w:r>
      <w:r w:rsidRPr="00A64FFA">
        <w:rPr>
          <w:b/>
          <w:bCs/>
          <w:noProof w:val="0"/>
        </w:rPr>
        <w:t xml:space="preserve">record length </w:t>
      </w:r>
      <w:r w:rsidRPr="00A64FFA">
        <w:rPr>
          <w:bCs/>
          <w:noProof w:val="0"/>
        </w:rPr>
        <w:t>(5)</w:t>
      </w:r>
      <w:r w:rsidRPr="00A64FFA">
        <w:rPr>
          <w:b/>
          <w:bCs/>
          <w:noProof w:val="0"/>
        </w:rPr>
        <w:t xml:space="preserve"> of</w:t>
      </w:r>
      <w:r w:rsidRPr="00A64FFA">
        <w:rPr>
          <w:noProof w:val="0"/>
        </w:rPr>
        <w:t xml:space="preserve"> </w:t>
      </w:r>
      <w:r w:rsidRPr="00A64FFA">
        <w:rPr>
          <w:b/>
          <w:noProof w:val="0"/>
        </w:rPr>
        <w:t xml:space="preserve">record of </w:t>
      </w:r>
      <w:r w:rsidRPr="00A64FFA">
        <w:rPr>
          <w:b/>
          <w:bCs/>
          <w:noProof w:val="0"/>
        </w:rPr>
        <w:t>integer</w:t>
      </w:r>
      <w:r w:rsidRPr="00A64FFA">
        <w:rPr>
          <w:noProof w:val="0"/>
        </w:rPr>
        <w:t xml:space="preserve"> ConstrainedRecordOfInt (1 .. 10);</w:t>
      </w:r>
    </w:p>
    <w:p w:rsidR="003E22A0" w:rsidRPr="00A64FFA" w:rsidRDefault="003E22A0" w:rsidP="00E049C5">
      <w:pPr>
        <w:pStyle w:val="PL"/>
        <w:rPr>
          <w:noProof w:val="0"/>
        </w:rPr>
      </w:pPr>
      <w:r w:rsidRPr="00A64FFA">
        <w:rPr>
          <w:noProof w:val="0"/>
        </w:rPr>
        <w:t xml:space="preserve">    </w:t>
      </w:r>
      <w:r w:rsidRPr="00A64FFA">
        <w:rPr>
          <w:b/>
          <w:bCs/>
          <w:noProof w:val="0"/>
        </w:rPr>
        <w:t>type</w:t>
      </w:r>
      <w:r w:rsidRPr="00A64FFA">
        <w:rPr>
          <w:noProof w:val="0"/>
        </w:rPr>
        <w:t xml:space="preserve"> ConstrainedRecordOfInt[-] ConstrainedInt; </w:t>
      </w:r>
    </w:p>
    <w:p w:rsidR="003E22A0" w:rsidRPr="00A64FFA" w:rsidRDefault="003E22A0" w:rsidP="00E049C5">
      <w:pPr>
        <w:pStyle w:val="PL"/>
        <w:rPr>
          <w:noProof w:val="0"/>
        </w:rPr>
      </w:pPr>
      <w:r w:rsidRPr="00A64FFA">
        <w:rPr>
          <w:noProof w:val="0"/>
        </w:rPr>
        <w:tab/>
        <w:t xml:space="preserve">// defines the type record of integer, where the integer values are restricted </w:t>
      </w:r>
    </w:p>
    <w:p w:rsidR="003E22A0" w:rsidRPr="00A64FFA" w:rsidRDefault="003E22A0" w:rsidP="00E049C5">
      <w:pPr>
        <w:pStyle w:val="PL"/>
        <w:rPr>
          <w:noProof w:val="0"/>
        </w:rPr>
      </w:pPr>
      <w:r w:rsidRPr="00A64FFA">
        <w:rPr>
          <w:noProof w:val="0"/>
        </w:rPr>
        <w:tab/>
        <w:t>// to the range 1 .. 10 but the record of has no length restriction</w:t>
      </w:r>
    </w:p>
    <w:p w:rsidR="003E22A0" w:rsidRPr="00A64FFA" w:rsidRDefault="003E22A0" w:rsidP="00073C31">
      <w:pPr>
        <w:pStyle w:val="PL"/>
        <w:rPr>
          <w:noProof w:val="0"/>
          <w:color w:val="000000"/>
        </w:rPr>
      </w:pPr>
    </w:p>
    <w:p w:rsidR="003E22A0" w:rsidRPr="00A64FFA" w:rsidRDefault="003E22A0" w:rsidP="001F5A22">
      <w:pPr>
        <w:pStyle w:val="Heading3"/>
      </w:pPr>
      <w:bookmarkStart w:id="359" w:name="clause_Types_Struct_Enumerated"/>
      <w:bookmarkStart w:id="360" w:name="_Toc390771120"/>
      <w:r w:rsidRPr="00A64FFA">
        <w:t>6.2.4</w:t>
      </w:r>
      <w:bookmarkEnd w:id="359"/>
      <w:r w:rsidRPr="00A64FFA">
        <w:tab/>
        <w:t>Enumerated type and values</w:t>
      </w:r>
      <w:bookmarkEnd w:id="360"/>
    </w:p>
    <w:p w:rsidR="003E22A0" w:rsidRPr="00A64FFA" w:rsidRDefault="003E22A0" w:rsidP="00073C31">
      <w:pPr>
        <w:keepNext/>
        <w:keepLines/>
      </w:pPr>
      <w:r w:rsidRPr="00A64FFA">
        <w:t>TTCN</w:t>
      </w:r>
      <w:r w:rsidRPr="00A64FFA">
        <w:noBreakHyphen/>
        <w:t xml:space="preserve">3 supports </w:t>
      </w:r>
      <w:r w:rsidRPr="00A64FFA">
        <w:rPr>
          <w:rFonts w:ascii="Courier New" w:hAnsi="Courier New"/>
          <w:b/>
        </w:rPr>
        <w:t>enumerated</w:t>
      </w:r>
      <w:r w:rsidRPr="00A64FFA">
        <w:t xml:space="preserve"> types. Enumerated types are used to model types that take only a distinct named set of values. Such distinct values are called enumerated values. Each enumerated value shall have an identifier. Operations on enumerated types shall only use these identifiers and are restricted to assignment, equivalence and ordering operators. The identifiers of enumerated values shall be unique within the enumerated type (but do not have to be globally unique) and are consequently visible in the context of the given type only. The identifiers of enumerated values shall only be reused within other structured type definitions and shall not be used for identifiers of local or global visibility at the same or a lower level of the same branch of the scope hierarchy (see scope hierarchy in clause </w:t>
      </w:r>
      <w:r w:rsidR="009F097E" w:rsidRPr="00A64FFA">
        <w:fldChar w:fldCharType="begin"/>
      </w:r>
      <w:r w:rsidRPr="00A64FFA">
        <w:instrText xml:space="preserve"> REF clause_LanguageElements_Scope \h </w:instrText>
      </w:r>
      <w:r w:rsidR="009F097E" w:rsidRPr="00A64FFA">
        <w:fldChar w:fldCharType="separate"/>
      </w:r>
      <w:r w:rsidR="004527A5" w:rsidRPr="00A64FFA">
        <w:t>5.2</w:t>
      </w:r>
      <w:r w:rsidR="009F097E" w:rsidRPr="00A64FFA">
        <w:fldChar w:fldCharType="end"/>
      </w:r>
      <w:r w:rsidRPr="00A64FFA">
        <w:t>).</w:t>
      </w:r>
    </w:p>
    <w:p w:rsidR="003E22A0" w:rsidRPr="00A64FFA" w:rsidRDefault="003E22A0" w:rsidP="00073C31">
      <w:pPr>
        <w:pStyle w:val="EX"/>
        <w:keepNext/>
      </w:pPr>
      <w:r w:rsidRPr="00A64FFA">
        <w:t>EXAMPLE 1:</w:t>
      </w:r>
      <w:r w:rsidRPr="00A64FFA">
        <w:tab/>
        <w:t>Declaration of enumerated types and values</w:t>
      </w:r>
    </w:p>
    <w:p w:rsidR="003E22A0" w:rsidRPr="00A64FFA" w:rsidRDefault="003E22A0" w:rsidP="00073C31">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MyFirstEnumType {</w:t>
      </w:r>
    </w:p>
    <w:p w:rsidR="003E22A0" w:rsidRPr="00A64FFA" w:rsidRDefault="003E22A0" w:rsidP="00073C31">
      <w:pPr>
        <w:pStyle w:val="PL"/>
        <w:keepNext/>
        <w:keepLines/>
        <w:rPr>
          <w:noProof w:val="0"/>
        </w:rPr>
      </w:pPr>
      <w:r w:rsidRPr="00A64FFA">
        <w:rPr>
          <w:noProof w:val="0"/>
        </w:rPr>
        <w:tab/>
      </w:r>
      <w:r w:rsidRPr="00A64FFA">
        <w:rPr>
          <w:noProof w:val="0"/>
        </w:rPr>
        <w:tab/>
        <w:t>Monday, Tuesday, Wednesday, Thursday, Friday</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Monday;</w:t>
      </w:r>
    </w:p>
    <w:p w:rsidR="003E22A0" w:rsidRPr="00A64FFA" w:rsidRDefault="003E22A0" w:rsidP="00073C31">
      <w:pPr>
        <w:pStyle w:val="PL"/>
        <w:rPr>
          <w:noProof w:val="0"/>
        </w:rPr>
      </w:pPr>
      <w:r w:rsidRPr="00A64FFA">
        <w:rPr>
          <w:noProof w:val="0"/>
        </w:rPr>
        <w:tab/>
        <w:t xml:space="preserve">// This definition does not clash with the previous one </w:t>
      </w:r>
    </w:p>
    <w:p w:rsidR="003E22A0" w:rsidRPr="00A64FFA" w:rsidRDefault="003E22A0" w:rsidP="00073C31">
      <w:pPr>
        <w:pStyle w:val="PL"/>
        <w:rPr>
          <w:noProof w:val="0"/>
        </w:rPr>
      </w:pPr>
      <w:r w:rsidRPr="00A64FFA">
        <w:rPr>
          <w:noProof w:val="0"/>
        </w:rPr>
        <w:t xml:space="preserve"> </w:t>
      </w:r>
      <w:r w:rsidRPr="00A64FFA">
        <w:rPr>
          <w:noProof w:val="0"/>
        </w:rPr>
        <w:tab/>
        <w:t>// as Monday in MyFirstEnumType is of local scope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MySecondEnumType {</w:t>
      </w:r>
    </w:p>
    <w:p w:rsidR="003E22A0" w:rsidRPr="00A64FFA" w:rsidRDefault="003E22A0" w:rsidP="00073C31">
      <w:pPr>
        <w:pStyle w:val="PL"/>
        <w:rPr>
          <w:noProof w:val="0"/>
        </w:rPr>
      </w:pPr>
      <w:r w:rsidRPr="00A64FFA">
        <w:rPr>
          <w:noProof w:val="0"/>
        </w:rPr>
        <w:tab/>
      </w:r>
      <w:r w:rsidRPr="00A64FFA">
        <w:rPr>
          <w:noProof w:val="0"/>
        </w:rPr>
        <w:tab/>
        <w:t>Saturday, Sunday, Monday</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 xml:space="preserve">// This definition is legal as it reuses the Monday identifier within </w:t>
      </w:r>
    </w:p>
    <w:p w:rsidR="003E22A0" w:rsidRPr="00A64FFA" w:rsidRDefault="003E22A0" w:rsidP="00073C31">
      <w:pPr>
        <w:pStyle w:val="PL"/>
        <w:rPr>
          <w:noProof w:val="0"/>
        </w:rPr>
      </w:pPr>
      <w:r w:rsidRPr="00A64FFA">
        <w:rPr>
          <w:noProof w:val="0"/>
        </w:rPr>
        <w:tab/>
        <w:t>// a different enumerated type</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MyRecordType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ab/>
      </w:r>
      <w:r w:rsidRPr="00A64FFA">
        <w:rPr>
          <w:noProof w:val="0"/>
        </w:rPr>
        <w:tab/>
      </w:r>
      <w:r w:rsidRPr="00A64FFA">
        <w:rPr>
          <w:noProof w:val="0"/>
        </w:rPr>
        <w:tab/>
        <w:t>Monday</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 xml:space="preserve">// This definition is legal as it reuses the Monday identifier within </w:t>
      </w:r>
    </w:p>
    <w:p w:rsidR="003E22A0" w:rsidRPr="00A64FFA" w:rsidRDefault="003E22A0" w:rsidP="00073C31">
      <w:pPr>
        <w:pStyle w:val="PL"/>
        <w:rPr>
          <w:noProof w:val="0"/>
        </w:rPr>
      </w:pPr>
      <w:r w:rsidRPr="00A64FFA">
        <w:rPr>
          <w:noProof w:val="0"/>
        </w:rPr>
        <w:tab/>
        <w:t>// a distinct structured type as identifier of a given field of this type</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b/>
          <w:noProof w:val="0"/>
        </w:rPr>
        <w:lastRenderedPageBreak/>
        <w:tab/>
        <w:t>type</w:t>
      </w:r>
      <w:r w:rsidRPr="00A64FFA">
        <w:rPr>
          <w:noProof w:val="0"/>
        </w:rPr>
        <w:t xml:space="preserve"> </w:t>
      </w:r>
      <w:r w:rsidRPr="00A64FFA">
        <w:rPr>
          <w:b/>
          <w:noProof w:val="0"/>
        </w:rPr>
        <w:t>record</w:t>
      </w:r>
      <w:r w:rsidRPr="00A64FFA">
        <w:rPr>
          <w:noProof w:val="0"/>
        </w:rPr>
        <w:t xml:space="preserve"> MyNewRecordType {</w:t>
      </w:r>
    </w:p>
    <w:p w:rsidR="003E22A0" w:rsidRPr="00A64FFA" w:rsidRDefault="003E22A0" w:rsidP="00073C31">
      <w:pPr>
        <w:pStyle w:val="PL"/>
        <w:rPr>
          <w:noProof w:val="0"/>
        </w:rPr>
      </w:pPr>
      <w:r w:rsidRPr="00A64FFA">
        <w:rPr>
          <w:noProof w:val="0"/>
        </w:rPr>
        <w:tab/>
      </w:r>
      <w:r w:rsidRPr="00A64FFA">
        <w:rPr>
          <w:noProof w:val="0"/>
        </w:rPr>
        <w:tab/>
        <w:t>MyFirstEnumType</w:t>
      </w:r>
      <w:r w:rsidRPr="00A64FFA">
        <w:rPr>
          <w:noProof w:val="0"/>
        </w:rPr>
        <w:tab/>
        <w:t>firstField,</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ab/>
      </w:r>
      <w:r w:rsidRPr="00A64FFA">
        <w:rPr>
          <w:noProof w:val="0"/>
        </w:rPr>
        <w:tab/>
      </w:r>
      <w:r w:rsidRPr="00A64FFA">
        <w:rPr>
          <w:noProof w:val="0"/>
        </w:rPr>
        <w:tab/>
        <w:t>secondField</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MyNewRecordType newRecordValue := { Monday, 0 }</w:t>
      </w:r>
    </w:p>
    <w:p w:rsidR="003E22A0" w:rsidRPr="00A64FFA" w:rsidRDefault="003E22A0" w:rsidP="00073C31">
      <w:pPr>
        <w:pStyle w:val="PL"/>
        <w:rPr>
          <w:noProof w:val="0"/>
        </w:rPr>
      </w:pPr>
      <w:r w:rsidRPr="00A64FFA">
        <w:rPr>
          <w:noProof w:val="0"/>
        </w:rPr>
        <w:tab/>
        <w:t>// MyFirstEnumType is implicitly referenced via the firstField element of MyNewRecordType</w:t>
      </w:r>
    </w:p>
    <w:p w:rsidR="003E22A0" w:rsidRPr="00A64FFA" w:rsidRDefault="003E22A0" w:rsidP="00073C31">
      <w:pPr>
        <w:pStyle w:val="PL"/>
        <w:rPr>
          <w:noProof w:val="0"/>
        </w:rPr>
      </w:pPr>
    </w:p>
    <w:p w:rsidR="003E22A0" w:rsidRPr="00A64FFA" w:rsidRDefault="003E22A0" w:rsidP="001F0BA7">
      <w:pPr>
        <w:keepLines/>
        <w:rPr>
          <w:color w:val="000000"/>
        </w:rPr>
      </w:pPr>
      <w:r w:rsidRPr="00A64FFA">
        <w:rPr>
          <w:color w:val="000000"/>
        </w:rPr>
        <w:t>Each enumerated value may optionally have a user-ass</w:t>
      </w:r>
      <w:r w:rsidRPr="00A64FFA">
        <w:t>igned</w:t>
      </w:r>
      <w:r w:rsidRPr="00A64FFA">
        <w:rPr>
          <w:color w:val="000000"/>
        </w:rPr>
        <w:t xml:space="preserve"> integer value, which is defined after the name of the enumerated value in parenthesis. </w:t>
      </w:r>
      <w:r w:rsidRPr="00A64FFA">
        <w:t xml:space="preserve">Each user-assigned integer number shall be distinct within a single </w:t>
      </w:r>
      <w:r w:rsidRPr="00A64FFA">
        <w:rPr>
          <w:rFonts w:ascii="Courier New" w:hAnsi="Courier New" w:cs="Courier New"/>
          <w:b/>
        </w:rPr>
        <w:t>enumerated</w:t>
      </w:r>
      <w:r w:rsidRPr="00A64FFA">
        <w:t xml:space="preserve"> type. For each enumerated value without an assigned integer value, the system successively associates an integer number in the textual order of the enumerated values, starting at the left-hand side, beginning with zero, by step 1 and skipping any number occupied by any of the enumerated values with a manually assigned value. </w:t>
      </w:r>
      <w:r w:rsidRPr="00A64FFA">
        <w:rPr>
          <w:color w:val="000000"/>
        </w:rPr>
        <w:t xml:space="preserve">These values are only used by the system to allow the use of relational operators. The user shall not directly use associated integer values but can access them and convert integer values into enumerated values by using the predefined functions </w:t>
      </w:r>
      <w:r w:rsidRPr="00A64FFA">
        <w:rPr>
          <w:rFonts w:ascii="Courier New" w:hAnsi="Courier New" w:cs="Courier New"/>
          <w:b/>
          <w:bCs/>
          <w:color w:val="000000"/>
        </w:rPr>
        <w:t>enum2int</w:t>
      </w:r>
      <w:r w:rsidRPr="00A64FFA">
        <w:rPr>
          <w:color w:val="000000"/>
        </w:rPr>
        <w:t xml:space="preserve"> and </w:t>
      </w:r>
      <w:r w:rsidRPr="00A64FFA">
        <w:rPr>
          <w:rFonts w:ascii="Courier New" w:hAnsi="Courier New" w:cs="Courier New"/>
          <w:b/>
          <w:bCs/>
          <w:color w:val="000000"/>
        </w:rPr>
        <w:t xml:space="preserve">int2enum </w:t>
      </w:r>
      <w:r w:rsidRPr="00A64FFA">
        <w:rPr>
          <w:color w:val="000000"/>
        </w:rPr>
        <w:t xml:space="preserve">(see clauses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rPr>
          <w:color w:val="000000"/>
        </w:rPr>
        <w:t xml:space="preserve">, </w:t>
      </w:r>
      <w:del w:id="361" w:author="György Réthy" w:date="2014-08-06T09:41:00Z">
        <w:r w:rsidR="009F097E" w:rsidRPr="00A64FFA" w:rsidDel="00430A7C">
          <w:fldChar w:fldCharType="begin"/>
        </w:r>
        <w:r w:rsidRPr="00A64FFA" w:rsidDel="00430A7C">
          <w:delInstrText xml:space="preserve">ref </w:delInstrText>
        </w:r>
        <w:r w:rsidRPr="00A64FFA" w:rsidDel="00430A7C">
          <w:rPr>
            <w:color w:val="000000"/>
          </w:rPr>
          <w:delInstrText xml:space="preserve"> clause_character_string_to_float </w:delInstrText>
        </w:r>
        <w:r w:rsidR="009F097E" w:rsidRPr="00A64FFA" w:rsidDel="00430A7C">
          <w:fldChar w:fldCharType="separate"/>
        </w:r>
        <w:r w:rsidR="004527A5" w:rsidRPr="00A64FFA" w:rsidDel="00430A7C">
          <w:delText>C.1.29</w:delText>
        </w:r>
        <w:r w:rsidR="009F097E" w:rsidRPr="00A64FFA" w:rsidDel="00430A7C">
          <w:fldChar w:fldCharType="end"/>
        </w:r>
        <w:r w:rsidRPr="00A64FFA" w:rsidDel="00430A7C">
          <w:rPr>
            <w:color w:val="000000"/>
          </w:rPr>
          <w:delText xml:space="preserve"> </w:delText>
        </w:r>
      </w:del>
      <w:ins w:id="362" w:author="György Réthy" w:date="2014-08-06T09:42:00Z">
        <w:r w:rsidR="00430A7C">
          <w:rPr>
            <w:color w:val="000000"/>
          </w:rPr>
          <w:fldChar w:fldCharType="begin"/>
        </w:r>
        <w:r w:rsidR="00430A7C">
          <w:rPr>
            <w:color w:val="000000"/>
          </w:rPr>
          <w:instrText xml:space="preserve"> REF annex_PredefinedFunctions_enum2int \h </w:instrText>
        </w:r>
      </w:ins>
      <w:r w:rsidR="00430A7C">
        <w:rPr>
          <w:color w:val="000000"/>
        </w:rPr>
      </w:r>
      <w:r w:rsidR="00430A7C">
        <w:rPr>
          <w:color w:val="000000"/>
        </w:rPr>
        <w:fldChar w:fldCharType="separate"/>
      </w:r>
      <w:ins w:id="363" w:author="György Réthy" w:date="2014-08-06T09:42:00Z">
        <w:r w:rsidR="00430A7C" w:rsidRPr="00A64FFA">
          <w:t>C.1.30</w:t>
        </w:r>
        <w:r w:rsidR="00430A7C">
          <w:rPr>
            <w:color w:val="000000"/>
          </w:rPr>
          <w:fldChar w:fldCharType="end"/>
        </w:r>
        <w:r w:rsidR="00430A7C">
          <w:rPr>
            <w:color w:val="000000"/>
          </w:rPr>
          <w:t xml:space="preserve"> </w:t>
        </w:r>
      </w:ins>
      <w:r w:rsidRPr="00A64FFA">
        <w:rPr>
          <w:color w:val="000000"/>
        </w:rPr>
        <w:t>and</w:t>
      </w:r>
      <w:ins w:id="364" w:author="György Réthy" w:date="2014-08-06T09:42:00Z">
        <w:r w:rsidR="00430A7C">
          <w:rPr>
            <w:color w:val="000000"/>
          </w:rPr>
          <w:t xml:space="preserve"> </w:t>
        </w:r>
        <w:r w:rsidR="00430A7C">
          <w:rPr>
            <w:color w:val="000000"/>
          </w:rPr>
          <w:fldChar w:fldCharType="begin"/>
        </w:r>
        <w:r w:rsidR="00430A7C">
          <w:rPr>
            <w:color w:val="000000"/>
          </w:rPr>
          <w:instrText xml:space="preserve"> REF annex_PredefinedFunctions_int2enum \h </w:instrText>
        </w:r>
      </w:ins>
      <w:r w:rsidR="00430A7C">
        <w:rPr>
          <w:color w:val="000000"/>
        </w:rPr>
      </w:r>
      <w:ins w:id="365" w:author="György Réthy" w:date="2014-08-06T09:42:00Z">
        <w:r w:rsidR="00430A7C">
          <w:rPr>
            <w:color w:val="000000"/>
          </w:rPr>
          <w:fldChar w:fldCharType="separate"/>
        </w:r>
        <w:r w:rsidR="00430A7C" w:rsidRPr="00A64FFA">
          <w:t>C.1.4</w:t>
        </w:r>
        <w:r w:rsidR="00430A7C">
          <w:rPr>
            <w:color w:val="000000"/>
          </w:rPr>
          <w:fldChar w:fldCharType="end"/>
        </w:r>
      </w:ins>
      <w:del w:id="366" w:author="György Réthy" w:date="2014-08-06T09:42:00Z">
        <w:r w:rsidRPr="00A64FFA" w:rsidDel="00430A7C">
          <w:rPr>
            <w:color w:val="000000"/>
          </w:rPr>
          <w:delText xml:space="preserve"> </w:delText>
        </w:r>
        <w:r w:rsidR="009F097E" w:rsidRPr="00A64FFA" w:rsidDel="00430A7C">
          <w:fldChar w:fldCharType="begin"/>
        </w:r>
        <w:r w:rsidRPr="00A64FFA" w:rsidDel="00430A7C">
          <w:delInstrText xml:space="preserve">ref </w:delInstrText>
        </w:r>
        <w:r w:rsidRPr="00A64FFA" w:rsidDel="00430A7C">
          <w:rPr>
            <w:color w:val="000000"/>
          </w:rPr>
          <w:delInstrText xml:space="preserve"> clause_integer_to_enumerated </w:delInstrText>
        </w:r>
        <w:r w:rsidR="009F097E" w:rsidRPr="00A64FFA" w:rsidDel="00430A7C">
          <w:fldChar w:fldCharType="separate"/>
        </w:r>
        <w:r w:rsidR="004527A5" w:rsidRPr="00A64FFA" w:rsidDel="00430A7C">
          <w:delText>C.1.4</w:delText>
        </w:r>
        <w:r w:rsidR="009F097E" w:rsidRPr="00A64FFA" w:rsidDel="00430A7C">
          <w:fldChar w:fldCharType="end"/>
        </w:r>
      </w:del>
      <w:r w:rsidRPr="00A64FFA">
        <w:rPr>
          <w:color w:val="000000"/>
        </w:rPr>
        <w:t>).</w:t>
      </w:r>
    </w:p>
    <w:p w:rsidR="003E22A0" w:rsidRPr="00A64FFA" w:rsidRDefault="003E22A0" w:rsidP="00073C31">
      <w:pPr>
        <w:pStyle w:val="NO"/>
      </w:pPr>
      <w:r w:rsidRPr="00A64FFA">
        <w:t xml:space="preserve">NOTE </w:t>
      </w:r>
      <w:r w:rsidR="0011248B" w:rsidRPr="00A64FFA">
        <w:t>1</w:t>
      </w:r>
      <w:r w:rsidRPr="00A64FFA">
        <w:t>:</w:t>
      </w:r>
      <w:r w:rsidRPr="00A64FFA">
        <w:tab/>
        <w:t>The integer value also may be used by the system to encode/decode enumerated values. This, however is outside the scope of the present document (with the exception that TTCN</w:t>
      </w:r>
      <w:r w:rsidRPr="00A64FFA">
        <w:noBreakHyphen/>
        <w:t>3 allows the association of encoding attributes to TTCN</w:t>
      </w:r>
      <w:r w:rsidRPr="00A64FFA">
        <w:noBreakHyphen/>
        <w:t>3 items).</w:t>
      </w:r>
    </w:p>
    <w:p w:rsidR="003E22A0" w:rsidRPr="00A64FFA" w:rsidRDefault="003E22A0" w:rsidP="00073C31">
      <w:pPr>
        <w:rPr>
          <w:color w:val="000000"/>
        </w:rPr>
      </w:pPr>
      <w:r w:rsidRPr="00A64FFA">
        <w:t xml:space="preserve">For any instantiation or value reference of an </w:t>
      </w:r>
      <w:r w:rsidRPr="00A64FFA">
        <w:rPr>
          <w:rFonts w:ascii="Courier New" w:hAnsi="Courier New"/>
          <w:b/>
        </w:rPr>
        <w:t xml:space="preserve">enumerated </w:t>
      </w:r>
      <w:r w:rsidRPr="00A64FFA">
        <w:t>type, the given type shall be implicitly or explicitly referenced.</w:t>
      </w:r>
    </w:p>
    <w:p w:rsidR="003E22A0" w:rsidRPr="00A64FFA" w:rsidRDefault="003E22A0" w:rsidP="00073C31">
      <w:pPr>
        <w:pStyle w:val="NO"/>
      </w:pPr>
      <w:r w:rsidRPr="00A64FFA">
        <w:t xml:space="preserve">NOTE </w:t>
      </w:r>
      <w:r w:rsidR="0011248B" w:rsidRPr="00A64FFA">
        <w:t>2</w:t>
      </w:r>
      <w:r w:rsidRPr="00A64FFA">
        <w:t>:</w:t>
      </w:r>
      <w:r w:rsidRPr="00A64FFA">
        <w:tab/>
        <w:t>If the enumerated type is an element of a user defined structured type, the enumerated type is implicitly referenced via the given element (i.e. by the identifier of the element or the position of the value in a value list notation) at value assignment, instantiation, etc.</w:t>
      </w:r>
    </w:p>
    <w:p w:rsidR="003E22A0" w:rsidRPr="00A64FFA" w:rsidRDefault="003E22A0" w:rsidP="00073C31">
      <w:pPr>
        <w:pStyle w:val="EX"/>
      </w:pPr>
      <w:r w:rsidRPr="00A64FFA">
        <w:t>EXAMPLE 2:</w:t>
      </w:r>
      <w:r w:rsidRPr="00A64FFA">
        <w:tab/>
        <w:t xml:space="preserve">Using enumerated types (see also example </w:t>
      </w:r>
      <w:r w:rsidR="009F097E" w:rsidRPr="00A64FFA">
        <w:fldChar w:fldCharType="begin"/>
      </w:r>
      <w:r w:rsidR="009F097E" w:rsidRPr="00A64FFA">
        <w:instrText xml:space="preserve"> REF example_Importing_NameClashEnumeration \h </w:instrText>
      </w:r>
      <w:r w:rsidR="009F097E" w:rsidRPr="00A64FFA">
        <w:fldChar w:fldCharType="separate"/>
      </w:r>
      <w:r w:rsidR="004527A5" w:rsidRPr="00A64FFA">
        <w:rPr>
          <w:color w:val="000000"/>
        </w:rPr>
        <w:t>4</w:t>
      </w:r>
      <w:r w:rsidR="009F097E" w:rsidRPr="00A64FFA">
        <w:fldChar w:fldCharType="end"/>
      </w:r>
      <w:r w:rsidRPr="00A64FFA">
        <w:t xml:space="preserve"> of clause 8.2.3.1)</w:t>
      </w:r>
    </w:p>
    <w:p w:rsidR="003E22A0" w:rsidRPr="00A64FFA" w:rsidRDefault="003E22A0" w:rsidP="00073C31">
      <w:pPr>
        <w:pStyle w:val="PL"/>
        <w:rPr>
          <w:noProof w:val="0"/>
        </w:rPr>
      </w:pPr>
      <w:r w:rsidRPr="00A64FFA">
        <w:rPr>
          <w:noProof w:val="0"/>
        </w:rPr>
        <w:tab/>
        <w:t xml:space="preserve">// Valid instantiations of MyFirstEnumType and MySecondEnumType would be </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MyFirstEnumType Today := Tuesday;</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MySecondEnumType Tomorrow := Monday;</w:t>
      </w:r>
    </w:p>
    <w:p w:rsidR="003E22A0" w:rsidRPr="00A64FFA" w:rsidRDefault="003E22A0" w:rsidP="00073C31">
      <w:pPr>
        <w:pStyle w:val="PL"/>
        <w:rPr>
          <w:noProof w:val="0"/>
        </w:rPr>
      </w:pPr>
      <w:r w:rsidRPr="00A64FFA">
        <w:rPr>
          <w:noProof w:val="0"/>
        </w:rPr>
        <w:tab/>
      </w:r>
    </w:p>
    <w:p w:rsidR="003E22A0" w:rsidRPr="00A64FFA" w:rsidRDefault="003E22A0" w:rsidP="008527A0">
      <w:pPr>
        <w:pStyle w:val="PL"/>
        <w:rPr>
          <w:noProof w:val="0"/>
        </w:rPr>
      </w:pPr>
      <w:r w:rsidRPr="00A64FFA">
        <w:rPr>
          <w:noProof w:val="0"/>
        </w:rPr>
        <w:tab/>
        <w:t>// The following statements however cause an error as the two variables are instances</w:t>
      </w:r>
    </w:p>
    <w:p w:rsidR="003E22A0" w:rsidRPr="00A64FFA" w:rsidRDefault="003E22A0" w:rsidP="008527A0">
      <w:pPr>
        <w:pStyle w:val="PL"/>
        <w:rPr>
          <w:noProof w:val="0"/>
        </w:rPr>
      </w:pPr>
      <w:r w:rsidRPr="00A64FFA">
        <w:rPr>
          <w:noProof w:val="0"/>
        </w:rPr>
        <w:tab/>
        <w:t xml:space="preserve">// of different enumeration types </w:t>
      </w:r>
    </w:p>
    <w:p w:rsidR="003E22A0" w:rsidRPr="00A64FFA" w:rsidRDefault="003E22A0" w:rsidP="00073C31">
      <w:pPr>
        <w:pStyle w:val="PL"/>
        <w:rPr>
          <w:noProof w:val="0"/>
        </w:rPr>
      </w:pPr>
      <w:r w:rsidRPr="00A64FFA">
        <w:rPr>
          <w:noProof w:val="0"/>
        </w:rPr>
        <w:tab/>
        <w:t>Today := Tomorrow;</w:t>
      </w:r>
    </w:p>
    <w:p w:rsidR="003E22A0" w:rsidRPr="00A64FFA" w:rsidRDefault="003E22A0" w:rsidP="00073C31">
      <w:pPr>
        <w:pStyle w:val="PL"/>
        <w:rPr>
          <w:noProof w:val="0"/>
        </w:rPr>
      </w:pPr>
      <w:r w:rsidRPr="00A64FFA">
        <w:rPr>
          <w:noProof w:val="0"/>
        </w:rPr>
        <w:tab/>
        <w:t>Today == Tomorrow;</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The following operation is correct</w:t>
      </w:r>
    </w:p>
    <w:p w:rsidR="003E22A0" w:rsidRPr="00A64FFA" w:rsidRDefault="003E22A0" w:rsidP="008527A0">
      <w:pPr>
        <w:pStyle w:val="PL"/>
        <w:rPr>
          <w:noProof w:val="0"/>
        </w:rPr>
      </w:pPr>
      <w:r w:rsidRPr="00A64FFA">
        <w:rPr>
          <w:noProof w:val="0"/>
        </w:rPr>
        <w:tab/>
      </w:r>
      <w:r w:rsidRPr="00A64FFA">
        <w:rPr>
          <w:b/>
          <w:noProof w:val="0"/>
        </w:rPr>
        <w:t>if</w:t>
      </w:r>
      <w:r w:rsidRPr="00A64FFA">
        <w:rPr>
          <w:noProof w:val="0"/>
        </w:rPr>
        <w:t xml:space="preserve"> (Today == Monday ) {...}</w:t>
      </w:r>
    </w:p>
    <w:p w:rsidR="003E22A0" w:rsidRPr="00A64FFA" w:rsidRDefault="003E22A0" w:rsidP="008527A0">
      <w:pPr>
        <w:pStyle w:val="PL"/>
        <w:rPr>
          <w:noProof w:val="0"/>
        </w:rPr>
      </w:pPr>
      <w:r w:rsidRPr="00A64FFA">
        <w:rPr>
          <w:noProof w:val="0"/>
        </w:rPr>
        <w:tab/>
        <w:t>// the type of variable Today identifies the type context of MyFirstEnumType for the</w:t>
      </w:r>
    </w:p>
    <w:p w:rsidR="003E22A0" w:rsidRPr="00A64FFA" w:rsidRDefault="003E22A0" w:rsidP="008527A0">
      <w:pPr>
        <w:pStyle w:val="PL"/>
        <w:rPr>
          <w:noProof w:val="0"/>
        </w:rPr>
      </w:pPr>
      <w:r w:rsidRPr="00A64FFA">
        <w:rPr>
          <w:noProof w:val="0"/>
        </w:rPr>
        <w:tab/>
        <w:t>// equality operator</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But the following causes an error</w:t>
      </w:r>
    </w:p>
    <w:p w:rsidR="003E22A0" w:rsidRPr="00A64FFA" w:rsidRDefault="003E22A0" w:rsidP="008527A0">
      <w:pPr>
        <w:pStyle w:val="PL"/>
        <w:rPr>
          <w:noProof w:val="0"/>
        </w:rPr>
      </w:pPr>
      <w:r w:rsidRPr="00A64FFA">
        <w:rPr>
          <w:noProof w:val="0"/>
        </w:rPr>
        <w:tab/>
      </w:r>
      <w:r w:rsidRPr="00A64FFA">
        <w:rPr>
          <w:b/>
          <w:noProof w:val="0"/>
        </w:rPr>
        <w:t>if</w:t>
      </w:r>
      <w:r w:rsidRPr="00A64FFA">
        <w:rPr>
          <w:noProof w:val="0"/>
        </w:rPr>
        <w:t xml:space="preserve"> ( Tuesday == Wednesday ) {...}</w:t>
      </w:r>
    </w:p>
    <w:p w:rsidR="003E22A0" w:rsidRPr="00A64FFA" w:rsidRDefault="003E22A0" w:rsidP="008527A0">
      <w:pPr>
        <w:pStyle w:val="PL"/>
        <w:rPr>
          <w:noProof w:val="0"/>
        </w:rPr>
      </w:pPr>
      <w:r w:rsidRPr="00A64FFA">
        <w:rPr>
          <w:noProof w:val="0"/>
        </w:rPr>
        <w:tab/>
        <w:t>// there is no TTCN-3 type(d) object to establish the type context for the equality operator</w:t>
      </w:r>
    </w:p>
    <w:p w:rsidR="003E22A0" w:rsidRPr="00A64FFA" w:rsidRDefault="003E22A0" w:rsidP="008527A0">
      <w:pPr>
        <w:pStyle w:val="PL"/>
        <w:rPr>
          <w:noProof w:val="0"/>
        </w:rPr>
      </w:pPr>
      <w:r w:rsidRPr="00A64FFA">
        <w:rPr>
          <w:noProof w:val="0"/>
        </w:rPr>
        <w:tab/>
        <w:t xml:space="preserve">// Please note that the values Tuesday and Wednesday are defined within the type </w:t>
      </w:r>
    </w:p>
    <w:p w:rsidR="003E22A0" w:rsidRPr="00A64FFA" w:rsidRDefault="003E22A0" w:rsidP="008527A0">
      <w:pPr>
        <w:pStyle w:val="PL"/>
        <w:rPr>
          <w:noProof w:val="0"/>
        </w:rPr>
      </w:pPr>
      <w:r w:rsidRPr="00A64FFA">
        <w:rPr>
          <w:noProof w:val="0"/>
        </w:rPr>
        <w:tab/>
        <w:t xml:space="preserve">// MyFirstEnumType only, but this is not sufficient to establish the type context </w:t>
      </w:r>
    </w:p>
    <w:p w:rsidR="003E22A0" w:rsidRPr="00A64FFA" w:rsidRDefault="003E22A0" w:rsidP="008527A0">
      <w:pPr>
        <w:pStyle w:val="PL"/>
        <w:rPr>
          <w:noProof w:val="0"/>
        </w:rPr>
      </w:pPr>
    </w:p>
    <w:p w:rsidR="003E22A0" w:rsidRPr="00A64FFA" w:rsidRDefault="003E22A0" w:rsidP="00EB3F04">
      <w:r w:rsidRPr="00A64FFA">
        <w:t xml:space="preserve">When a TTCN-3 </w:t>
      </w:r>
      <w:r w:rsidR="0029653E" w:rsidRPr="00A64FFA">
        <w:t>module parameter, formal parameter, constant, variable, non-parameterized template or parameterized template with all formal parameters having default values of</w:t>
      </w:r>
      <w:r w:rsidRPr="00A64FFA">
        <w:t xml:space="preserve"> an imported enumerated type</w:t>
      </w:r>
      <w:r w:rsidR="0029653E" w:rsidRPr="00A64FFA">
        <w:t xml:space="preserve"> is defined</w:t>
      </w:r>
      <w:r w:rsidRPr="00A64FFA">
        <w:t>, the name of that definition shall not be the same as any of the enumerated values of that type.</w:t>
      </w:r>
    </w:p>
    <w:p w:rsidR="003E22A0" w:rsidRPr="00A64FFA" w:rsidRDefault="003E22A0" w:rsidP="001F5A22">
      <w:pPr>
        <w:pStyle w:val="Heading3"/>
      </w:pPr>
      <w:bookmarkStart w:id="367" w:name="_Toc390771121"/>
      <w:r w:rsidRPr="00A64FFA">
        <w:t>6.2.5</w:t>
      </w:r>
      <w:r w:rsidRPr="00A64FFA">
        <w:tab/>
        <w:t>Unions</w:t>
      </w:r>
      <w:bookmarkEnd w:id="367"/>
    </w:p>
    <w:p w:rsidR="003E22A0" w:rsidRPr="00A64FFA" w:rsidRDefault="003E22A0" w:rsidP="00073C31">
      <w:r w:rsidRPr="00A64FFA">
        <w:t>TTCN</w:t>
      </w:r>
      <w:r w:rsidRPr="00A64FFA">
        <w:noBreakHyphen/>
        <w:t xml:space="preserve">3 supports the </w:t>
      </w:r>
      <w:r w:rsidRPr="00A64FFA">
        <w:rPr>
          <w:rFonts w:ascii="Courier New" w:hAnsi="Courier New"/>
          <w:b/>
        </w:rPr>
        <w:t>union</w:t>
      </w:r>
      <w:r w:rsidRPr="00A64FFA">
        <w:t xml:space="preserve"> type. The </w:t>
      </w:r>
      <w:r w:rsidRPr="00A64FFA">
        <w:rPr>
          <w:rFonts w:ascii="Courier New" w:hAnsi="Courier New"/>
          <w:b/>
        </w:rPr>
        <w:t>union</w:t>
      </w:r>
      <w:r w:rsidRPr="00A64FFA">
        <w:t xml:space="preserve"> type is a collection of alternatives, each one identified by an identifier. Only one of the specified alternatives will ever be present in an actual union value. Union types are useful to model data which can take one of a finite number of known types.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union</w:t>
      </w:r>
      <w:r w:rsidRPr="00A64FFA">
        <w:rPr>
          <w:noProof w:val="0"/>
        </w:rPr>
        <w:t xml:space="preserve"> MyUnionType </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w:t>
      </w:r>
      <w:r w:rsidRPr="00A64FFA">
        <w:rPr>
          <w:noProof w:val="0"/>
        </w:rPr>
        <w:tab/>
      </w:r>
      <w:r w:rsidRPr="00A64FFA">
        <w:rPr>
          <w:noProof w:val="0"/>
        </w:rPr>
        <w:tab/>
        <w:t>number,</w:t>
      </w:r>
    </w:p>
    <w:p w:rsidR="003E22A0" w:rsidRPr="00A64FFA" w:rsidRDefault="003E22A0" w:rsidP="00073C31">
      <w:pPr>
        <w:pStyle w:val="PL"/>
        <w:rPr>
          <w:noProof w:val="0"/>
        </w:rPr>
      </w:pPr>
      <w:r w:rsidRPr="00A64FFA">
        <w:rPr>
          <w:b/>
          <w:noProof w:val="0"/>
        </w:rPr>
        <w:tab/>
      </w:r>
      <w:r w:rsidRPr="00A64FFA">
        <w:rPr>
          <w:b/>
          <w:noProof w:val="0"/>
        </w:rPr>
        <w:tab/>
        <w:t>charstring</w:t>
      </w:r>
      <w:r w:rsidRPr="00A64FFA">
        <w:rPr>
          <w:noProof w:val="0"/>
        </w:rPr>
        <w:t xml:space="preserve"> </w:t>
      </w:r>
      <w:r w:rsidRPr="00A64FFA">
        <w:rPr>
          <w:noProof w:val="0"/>
        </w:rPr>
        <w:tab/>
      </w:r>
      <w:r w:rsidRPr="00A64FFA">
        <w:rPr>
          <w:noProof w:val="0"/>
        </w:rPr>
        <w:tab/>
        <w:t>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 valid instantiation of MyUnionType would be </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MyUnionType age, oneYearOlder;</w:t>
      </w:r>
    </w:p>
    <w:p w:rsidR="003E22A0" w:rsidRPr="00A64FFA" w:rsidRDefault="003E22A0" w:rsidP="00073C31">
      <w:pPr>
        <w:pStyle w:val="PL"/>
        <w:rPr>
          <w:noProof w:val="0"/>
        </w:rPr>
      </w:pPr>
      <w:r w:rsidRPr="00A64FFA">
        <w:rPr>
          <w:noProof w:val="0"/>
        </w:rPr>
        <w:tab/>
      </w:r>
      <w:r w:rsidRPr="00A64FFA">
        <w:rPr>
          <w:b/>
          <w:noProof w:val="0"/>
        </w:rPr>
        <w:t>var integer</w:t>
      </w:r>
      <w:r w:rsidRPr="00A64FFA">
        <w:rPr>
          <w:noProof w:val="0"/>
        </w:rPr>
        <w:t xml:space="preserve"> ageInMonths;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age.number := 34; </w:t>
      </w:r>
      <w:r w:rsidRPr="00A64FFA">
        <w:rPr>
          <w:noProof w:val="0"/>
        </w:rPr>
        <w:tab/>
      </w:r>
      <w:r w:rsidRPr="00A64FFA">
        <w:rPr>
          <w:noProof w:val="0"/>
        </w:rPr>
        <w:tab/>
        <w:t xml:space="preserve">// value notation by referencing the field. Note, that this </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notation makes the given field to be the chosen one</w:t>
      </w:r>
    </w:p>
    <w:p w:rsidR="003E22A0" w:rsidRPr="00A64FFA" w:rsidRDefault="003E22A0" w:rsidP="00073C31">
      <w:pPr>
        <w:pStyle w:val="PL"/>
        <w:rPr>
          <w:noProof w:val="0"/>
        </w:rPr>
      </w:pPr>
      <w:r w:rsidRPr="00A64FFA">
        <w:rPr>
          <w:noProof w:val="0"/>
        </w:rPr>
        <w:tab/>
        <w:t>oneYearOlder := {number := age.number+1};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ageInMonths := age.number * 12;</w:t>
      </w:r>
    </w:p>
    <w:p w:rsidR="003E22A0" w:rsidRPr="00A64FFA" w:rsidRDefault="003E22A0" w:rsidP="00073C31">
      <w:pPr>
        <w:pStyle w:val="PL"/>
        <w:rPr>
          <w:noProof w:val="0"/>
        </w:rPr>
      </w:pPr>
    </w:p>
    <w:p w:rsidR="003E22A0" w:rsidRPr="00A64FFA" w:rsidRDefault="003E22A0" w:rsidP="00EF70A2">
      <w:pPr>
        <w:rPr>
          <w:color w:val="000000"/>
        </w:rPr>
      </w:pPr>
      <w:r w:rsidRPr="00A64FFA">
        <w:rPr>
          <w:color w:val="000000"/>
        </w:rPr>
        <w:t xml:space="preserve">The assignment notation shall be used </w:t>
      </w:r>
      <w:r w:rsidRPr="00A64FFA">
        <w:t>for</w:t>
      </w:r>
      <w:r w:rsidRPr="00A64FFA">
        <w:rPr>
          <w:rFonts w:ascii="Courier New" w:hAnsi="Courier New"/>
          <w:b/>
        </w:rPr>
        <w:t xml:space="preserve"> union</w:t>
      </w:r>
      <w:r w:rsidRPr="00A64FFA">
        <w:t xml:space="preserve">-s, and the notation shall assign a value to one field only. This field becomes the chosen field. Neither the </w:t>
      </w:r>
      <w:r w:rsidRPr="00A64FFA">
        <w:rPr>
          <w:color w:val="000000"/>
        </w:rPr>
        <w:t xml:space="preserve">not used symbol "-" nor </w:t>
      </w:r>
      <w:r w:rsidRPr="00A64FFA">
        <w:rPr>
          <w:rFonts w:ascii="Courier New" w:hAnsi="Courier New"/>
          <w:b/>
        </w:rPr>
        <w:t>omit</w:t>
      </w:r>
      <w:r w:rsidRPr="00A64FFA">
        <w:t xml:space="preserve"> is allowed in union value notations.</w:t>
      </w:r>
    </w:p>
    <w:p w:rsidR="003E22A0" w:rsidRPr="00A64FFA" w:rsidRDefault="003E22A0" w:rsidP="00073C31">
      <w:pPr>
        <w:rPr>
          <w:color w:val="000000"/>
        </w:rPr>
      </w:pPr>
      <w:r w:rsidRPr="00A64FFA">
        <w:rPr>
          <w:color w:val="000000"/>
        </w:rPr>
        <w:t xml:space="preserve">The value list notation shall not be used for setting values of </w:t>
      </w:r>
      <w:r w:rsidRPr="00A64FFA">
        <w:rPr>
          <w:rFonts w:ascii="Courier New" w:hAnsi="Courier New"/>
          <w:b/>
          <w:color w:val="000000"/>
        </w:rPr>
        <w:t>union</w:t>
      </w:r>
      <w:r w:rsidRPr="00A64FFA">
        <w:rPr>
          <w:color w:val="000000"/>
        </w:rPr>
        <w:t xml:space="preserve"> types.</w:t>
      </w:r>
    </w:p>
    <w:p w:rsidR="003E22A0" w:rsidRPr="00A64FFA" w:rsidRDefault="003E22A0" w:rsidP="001F5A22">
      <w:pPr>
        <w:pStyle w:val="Heading4"/>
      </w:pPr>
      <w:bookmarkStart w:id="368" w:name="clause_Types_Struct_Union_Referencing"/>
      <w:bookmarkStart w:id="369" w:name="_Toc390771122"/>
      <w:r w:rsidRPr="00A64FFA">
        <w:t>6.2.5.1</w:t>
      </w:r>
      <w:bookmarkEnd w:id="368"/>
      <w:r w:rsidRPr="00A64FFA">
        <w:tab/>
        <w:t>Referencing fields of a union type</w:t>
      </w:r>
      <w:bookmarkEnd w:id="369"/>
    </w:p>
    <w:p w:rsidR="003E22A0" w:rsidRPr="00A64FFA" w:rsidRDefault="003E22A0" w:rsidP="00073C31">
      <w:pPr>
        <w:rPr>
          <w:i/>
        </w:rPr>
      </w:pPr>
      <w:r w:rsidRPr="00A64FFA">
        <w:t xml:space="preserve">Alternatives of a </w:t>
      </w:r>
      <w:r w:rsidRPr="00A64FFA">
        <w:rPr>
          <w:rFonts w:ascii="Courier New" w:hAnsi="Courier New"/>
          <w:b/>
        </w:rPr>
        <w:t>union</w:t>
      </w:r>
      <w:r w:rsidRPr="00A64FFA">
        <w:t xml:space="preserve"> type shall be referenced by the dot notation </w:t>
      </w:r>
      <w:ins w:id="370" w:author="György Réthy" w:date="2014-09-23T16:20:00Z">
        <w:r w:rsidR="00610C8C">
          <w:rPr>
            <w:rFonts w:ascii="Courier New" w:hAnsi="Courier New"/>
            <w:i/>
            <w:color w:val="000000"/>
          </w:rPr>
          <w:t>TypeIdOrExpression.AlternativeId</w:t>
        </w:r>
        <w:r w:rsidR="00610C8C">
          <w:t xml:space="preserve">, where </w:t>
        </w:r>
        <w:r w:rsidR="00610C8C">
          <w:rPr>
            <w:rFonts w:ascii="Courier New" w:hAnsi="Courier New"/>
            <w:i/>
            <w:color w:val="000000"/>
          </w:rPr>
          <w:t>TypeIdOrExpression</w:t>
        </w:r>
        <w:r w:rsidR="00610C8C">
          <w:t xml:space="preserve"> resolves to the name of a union type or an expression of a union type such as variable, formal parameter, module parameter, constant, template, or function invocation. </w:t>
        </w:r>
        <w:r w:rsidR="00610C8C">
          <w:rPr>
            <w:rFonts w:ascii="Courier New" w:hAnsi="Courier New"/>
            <w:i/>
            <w:color w:val="000000"/>
          </w:rPr>
          <w:t>AlternativeId</w:t>
        </w:r>
        <w:r w:rsidR="00610C8C">
          <w:t xml:space="preserve"> shall resolve to the name of an alternative in the union type. Alternatives of union type definitions </w:t>
        </w:r>
        <w:r w:rsidR="00610C8C">
          <w:t>shall not reference themselves.</w:t>
        </w:r>
      </w:ins>
      <w:del w:id="371" w:author="György Réthy" w:date="2014-07-31T16:53:00Z">
        <w:r w:rsidRPr="00A64FFA" w:rsidDel="00963249">
          <w:delText xml:space="preserve">(see clause </w:delText>
        </w:r>
        <w:r w:rsidR="009F097E" w:rsidRPr="00A64FFA" w:rsidDel="00963249">
          <w:fldChar w:fldCharType="begin"/>
        </w:r>
        <w:r w:rsidRPr="00A64FFA" w:rsidDel="00963249">
          <w:delInstrText xml:space="preserve"> REF clause_Types_Struct_Record_Referencing \h </w:delInstrText>
        </w:r>
        <w:r w:rsidR="009F097E" w:rsidRPr="00A64FFA" w:rsidDel="00963249">
          <w:fldChar w:fldCharType="separate"/>
        </w:r>
        <w:r w:rsidR="004527A5" w:rsidRPr="00A64FFA" w:rsidDel="00963249">
          <w:delText>6.2.1.1</w:delText>
        </w:r>
        <w:r w:rsidR="009F097E" w:rsidRPr="00A64FFA" w:rsidDel="00963249">
          <w:fldChar w:fldCharType="end"/>
        </w:r>
        <w:r w:rsidRPr="00A64FFA" w:rsidDel="00963249">
          <w:delText xml:space="preserve">). The same rules for the referenced field type as in clause </w:delText>
        </w:r>
        <w:r w:rsidR="009F097E" w:rsidRPr="00A64FFA" w:rsidDel="00963249">
          <w:fldChar w:fldCharType="begin"/>
        </w:r>
        <w:r w:rsidR="009F097E" w:rsidRPr="00A64FFA" w:rsidDel="00963249">
          <w:delInstrText xml:space="preserve"> REF clause_Types_Struct_Record_Referencing \h  \* MERGEFORMAT </w:delInstrText>
        </w:r>
        <w:r w:rsidR="009F097E" w:rsidRPr="00A64FFA" w:rsidDel="00963249">
          <w:fldChar w:fldCharType="separate"/>
        </w:r>
        <w:r w:rsidR="004527A5" w:rsidRPr="00A64FFA" w:rsidDel="00963249">
          <w:delText>6.2.1.1</w:delText>
        </w:r>
        <w:r w:rsidR="009F097E" w:rsidRPr="00A64FFA" w:rsidDel="00963249">
          <w:fldChar w:fldCharType="end"/>
        </w:r>
        <w:r w:rsidRPr="00A64FFA" w:rsidDel="00963249">
          <w:delText xml:space="preserve"> apply.</w:delText>
        </w:r>
      </w:del>
      <w:r w:rsidRPr="00A64FFA">
        <w:t xml:space="preserve"> Alternatives of union type definitions shall not reference themselves</w:t>
      </w:r>
      <w:r w:rsidRPr="00A64FFA">
        <w:rPr>
          <w:color w:val="000000"/>
        </w:rPr>
        <w:t>.</w:t>
      </w:r>
    </w:p>
    <w:p w:rsidR="003E22A0" w:rsidRPr="00A64FFA" w:rsidRDefault="003E22A0" w:rsidP="004143C4">
      <w:pPr>
        <w:pStyle w:val="EX"/>
        <w:keepNext/>
        <w:keepLines w:val="0"/>
      </w:pPr>
      <w:r w:rsidRPr="00A64FFA">
        <w:rPr>
          <w:caps/>
          <w:color w:val="000000"/>
        </w:rPr>
        <w:t>EXAMPLE</w:t>
      </w:r>
      <w:ins w:id="372" w:author="György Réthy" w:date="2014-07-31T16:57:00Z">
        <w:r w:rsidR="00963249">
          <w:rPr>
            <w:caps/>
            <w:color w:val="000000"/>
          </w:rPr>
          <w:t xml:space="preserve"> 1</w:t>
        </w:r>
      </w:ins>
      <w:r w:rsidRPr="00A64FFA">
        <w:rPr>
          <w:color w:val="000000"/>
        </w:rPr>
        <w:t>:</w:t>
      </w:r>
    </w:p>
    <w:p w:rsidR="003E22A0" w:rsidRPr="00A64FFA" w:rsidRDefault="003E22A0" w:rsidP="004143C4">
      <w:pPr>
        <w:pStyle w:val="PL"/>
        <w:keepNext/>
        <w:rPr>
          <w:noProof w:val="0"/>
          <w:color w:val="000000"/>
        </w:rPr>
      </w:pPr>
      <w:r w:rsidRPr="00A64FFA">
        <w:rPr>
          <w:noProof w:val="0"/>
          <w:color w:val="000000"/>
        </w:rPr>
        <w:tab/>
        <w:t>MyVar5 := MyUnion1.myChoice1;</w:t>
      </w:r>
    </w:p>
    <w:p w:rsidR="003E22A0" w:rsidRPr="00A64FFA" w:rsidRDefault="003E22A0" w:rsidP="00073C31">
      <w:pPr>
        <w:pStyle w:val="PL"/>
        <w:rPr>
          <w:noProof w:val="0"/>
          <w:color w:val="000000"/>
        </w:rPr>
      </w:pPr>
      <w:r w:rsidRPr="00A64FFA">
        <w:rPr>
          <w:noProof w:val="0"/>
          <w:color w:val="000000"/>
        </w:rPr>
        <w:tab/>
        <w:t xml:space="preserve">// If a union type is nested in another type then the reference may look like this </w:t>
      </w:r>
    </w:p>
    <w:p w:rsidR="003E22A0" w:rsidRPr="00A64FFA" w:rsidRDefault="003E22A0" w:rsidP="00073C31">
      <w:pPr>
        <w:pStyle w:val="PL"/>
        <w:rPr>
          <w:noProof w:val="0"/>
          <w:color w:val="000000"/>
        </w:rPr>
      </w:pPr>
      <w:r w:rsidRPr="00A64FFA">
        <w:rPr>
          <w:noProof w:val="0"/>
        </w:rPr>
        <w:tab/>
        <w:t>MyVar6 := MyRecord1.myElement1.myChoice2;</w:t>
      </w:r>
    </w:p>
    <w:p w:rsidR="003E22A0" w:rsidRPr="00A64FFA" w:rsidRDefault="003E22A0" w:rsidP="00073C31">
      <w:pPr>
        <w:pStyle w:val="PL"/>
        <w:rPr>
          <w:noProof w:val="0"/>
        </w:rPr>
      </w:pPr>
      <w:r w:rsidRPr="00A64FFA">
        <w:rPr>
          <w:noProof w:val="0"/>
        </w:rPr>
        <w:tab/>
        <w:t>// Note, that the union type, of which the field with the identifier 'myChoice2' is referenced,</w:t>
      </w:r>
    </w:p>
    <w:p w:rsidR="003E22A0" w:rsidRPr="00A64FFA" w:rsidRDefault="003E22A0" w:rsidP="00073C31">
      <w:pPr>
        <w:pStyle w:val="PL"/>
        <w:rPr>
          <w:noProof w:val="0"/>
        </w:rPr>
      </w:pPr>
      <w:r w:rsidRPr="00A64FFA">
        <w:rPr>
          <w:noProof w:val="0"/>
        </w:rPr>
        <w:tab/>
        <w:t>// is embedded in a record type</w:t>
      </w:r>
    </w:p>
    <w:p w:rsidR="003E22A0" w:rsidRPr="00A64FFA" w:rsidRDefault="003E22A0" w:rsidP="00073C31">
      <w:pPr>
        <w:pStyle w:val="PL"/>
        <w:rPr>
          <w:noProof w:val="0"/>
        </w:rPr>
      </w:pPr>
    </w:p>
    <w:p w:rsidR="00610C8C" w:rsidRDefault="00610C8C" w:rsidP="00610C8C">
      <w:pPr>
        <w:rPr>
          <w:ins w:id="373" w:author="György Réthy" w:date="2014-09-23T16:21:00Z"/>
        </w:rPr>
      </w:pPr>
      <w:bookmarkStart w:id="374" w:name="_Toc390771123"/>
      <w:ins w:id="375" w:author="György Réthy" w:date="2014-09-23T16:21:00Z">
        <w:r>
          <w:t>If an alternative in a union type or a subtype of a union type is referenced by the dot notation, the resulting type is the set of values allowed for that alternative imposed by the constraints of the alternative declaration itself (i.e. any constraints applied to the union type itself are ignored).</w:t>
        </w:r>
      </w:ins>
    </w:p>
    <w:p w:rsidR="00963249" w:rsidRPr="005E10CE" w:rsidRDefault="00610C8C" w:rsidP="00610C8C">
      <w:pPr>
        <w:rPr>
          <w:ins w:id="376" w:author="György Réthy" w:date="2014-07-31T16:57:00Z"/>
          <w:i/>
        </w:rPr>
      </w:pPr>
      <w:ins w:id="377" w:author="György Réthy" w:date="2014-09-23T16:21:00Z">
        <w:r>
          <w:t>When an alternative of a union type is referenced on the right hand side of an assignment an error shall occur if the referenced alternative is not the currently chosen alternative or if the referenced union field or value is omitted or uninitialized.</w:t>
        </w:r>
      </w:ins>
    </w:p>
    <w:p w:rsidR="00963249" w:rsidRPr="005E10CE" w:rsidRDefault="00963249" w:rsidP="00963249">
      <w:pPr>
        <w:pStyle w:val="EX"/>
        <w:keepNext/>
        <w:keepLines w:val="0"/>
        <w:rPr>
          <w:ins w:id="378" w:author="György Réthy" w:date="2014-07-31T16:57:00Z"/>
        </w:rPr>
      </w:pPr>
      <w:ins w:id="379" w:author="György Réthy" w:date="2014-07-31T16:57:00Z">
        <w:r w:rsidRPr="005E10CE">
          <w:rPr>
            <w:caps/>
            <w:color w:val="000000"/>
          </w:rPr>
          <w:t>EXAMPLE</w:t>
        </w:r>
        <w:r>
          <w:rPr>
            <w:caps/>
            <w:color w:val="000000"/>
          </w:rPr>
          <w:t xml:space="preserve"> 2</w:t>
        </w:r>
        <w:r w:rsidRPr="005E10CE">
          <w:rPr>
            <w:color w:val="000000"/>
          </w:rPr>
          <w:t>:</w:t>
        </w:r>
      </w:ins>
    </w:p>
    <w:p w:rsidR="00963249" w:rsidRPr="00B50C48" w:rsidRDefault="00963249" w:rsidP="00963249">
      <w:pPr>
        <w:pStyle w:val="PL"/>
        <w:keepNext/>
        <w:rPr>
          <w:ins w:id="380" w:author="György Réthy" w:date="2014-07-31T16:57:00Z"/>
          <w:noProof w:val="0"/>
          <w:color w:val="000000"/>
        </w:rPr>
      </w:pPr>
      <w:ins w:id="381" w:author="György Réthy" w:date="2014-07-31T16:57:00Z">
        <w:r w:rsidRPr="005E10CE">
          <w:rPr>
            <w:noProof w:val="0"/>
            <w:color w:val="000000"/>
          </w:rPr>
          <w:tab/>
        </w:r>
        <w:r w:rsidRPr="00FC4554">
          <w:rPr>
            <w:b/>
            <w:noProof w:val="0"/>
            <w:color w:val="000000"/>
          </w:rPr>
          <w:t>type</w:t>
        </w:r>
        <w:r w:rsidRPr="00B50C48">
          <w:rPr>
            <w:noProof w:val="0"/>
            <w:color w:val="000000"/>
          </w:rPr>
          <w:t xml:space="preserve"> </w:t>
        </w:r>
        <w:r w:rsidRPr="00FC4554">
          <w:rPr>
            <w:b/>
            <w:noProof w:val="0"/>
            <w:color w:val="000000"/>
          </w:rPr>
          <w:t>union</w:t>
        </w:r>
        <w:r w:rsidRPr="00B50C48">
          <w:rPr>
            <w:noProof w:val="0"/>
            <w:color w:val="000000"/>
          </w:rPr>
          <w:t xml:space="preserve"> MyUnion2</w:t>
        </w:r>
      </w:ins>
    </w:p>
    <w:p w:rsidR="00963249" w:rsidRPr="00B50C48" w:rsidRDefault="00963249" w:rsidP="00963249">
      <w:pPr>
        <w:pStyle w:val="PL"/>
        <w:keepNext/>
        <w:rPr>
          <w:ins w:id="382" w:author="György Réthy" w:date="2014-07-31T16:57:00Z"/>
          <w:noProof w:val="0"/>
          <w:color w:val="000000"/>
        </w:rPr>
      </w:pPr>
      <w:ins w:id="383"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384" w:author="György Réthy" w:date="2014-07-31T16:57:00Z"/>
          <w:noProof w:val="0"/>
          <w:color w:val="000000"/>
        </w:rPr>
      </w:pPr>
      <w:ins w:id="385" w:author="György Réthy" w:date="2014-07-31T16:57:00Z">
        <w:r w:rsidRPr="00B50C48">
          <w:rPr>
            <w:noProof w:val="0"/>
            <w:color w:val="000000"/>
          </w:rPr>
          <w:tab/>
        </w:r>
        <w:r>
          <w:rPr>
            <w:noProof w:val="0"/>
            <w:color w:val="000000"/>
          </w:rPr>
          <w:tab/>
        </w:r>
        <w:r w:rsidRPr="00FC4554">
          <w:rPr>
            <w:b/>
            <w:noProof w:val="0"/>
            <w:color w:val="000000"/>
          </w:rPr>
          <w:t>integer</w:t>
        </w:r>
        <w:r w:rsidRPr="00B50C48">
          <w:rPr>
            <w:noProof w:val="0"/>
            <w:color w:val="000000"/>
          </w:rPr>
          <w:t xml:space="preserve"> choice1,</w:t>
        </w:r>
      </w:ins>
    </w:p>
    <w:p w:rsidR="00963249" w:rsidRPr="00B50C48" w:rsidRDefault="00963249" w:rsidP="00963249">
      <w:pPr>
        <w:pStyle w:val="PL"/>
        <w:keepNext/>
        <w:rPr>
          <w:ins w:id="386" w:author="György Réthy" w:date="2014-07-31T16:57:00Z"/>
          <w:noProof w:val="0"/>
          <w:color w:val="000000"/>
        </w:rPr>
      </w:pPr>
      <w:ins w:id="387" w:author="György Réthy" w:date="2014-07-31T16:57:00Z">
        <w:r w:rsidRPr="00B50C48">
          <w:rPr>
            <w:noProof w:val="0"/>
            <w:color w:val="000000"/>
          </w:rPr>
          <w:tab/>
        </w:r>
        <w:r>
          <w:rPr>
            <w:noProof w:val="0"/>
            <w:color w:val="000000"/>
          </w:rPr>
          <w:tab/>
        </w:r>
        <w:r w:rsidRPr="00FC4554">
          <w:rPr>
            <w:b/>
            <w:noProof w:val="0"/>
            <w:color w:val="000000"/>
          </w:rPr>
          <w:t>charstring</w:t>
        </w:r>
        <w:r w:rsidRPr="00B50C48">
          <w:rPr>
            <w:noProof w:val="0"/>
            <w:color w:val="000000"/>
          </w:rPr>
          <w:t xml:space="preserve"> choice2</w:t>
        </w:r>
      </w:ins>
    </w:p>
    <w:p w:rsidR="00963249" w:rsidRPr="00B50C48" w:rsidRDefault="00963249" w:rsidP="00963249">
      <w:pPr>
        <w:pStyle w:val="PL"/>
        <w:keepNext/>
        <w:rPr>
          <w:ins w:id="388" w:author="György Réthy" w:date="2014-07-31T16:57:00Z"/>
          <w:noProof w:val="0"/>
          <w:color w:val="000000"/>
        </w:rPr>
      </w:pPr>
      <w:ins w:id="389"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390" w:author="György Réthy" w:date="2014-07-31T16:57:00Z"/>
          <w:noProof w:val="0"/>
          <w:color w:val="000000"/>
        </w:rPr>
      </w:pPr>
      <w:ins w:id="391" w:author="György Réthy" w:date="2014-07-31T16:57:00Z">
        <w:r>
          <w:rPr>
            <w:noProof w:val="0"/>
            <w:color w:val="000000"/>
          </w:rPr>
          <w:tab/>
        </w:r>
        <w:r w:rsidRPr="00FC4554">
          <w:rPr>
            <w:b/>
            <w:noProof w:val="0"/>
            <w:color w:val="000000"/>
          </w:rPr>
          <w:t>type</w:t>
        </w:r>
        <w:r w:rsidRPr="00B50C48">
          <w:rPr>
            <w:noProof w:val="0"/>
            <w:color w:val="000000"/>
          </w:rPr>
          <w:t xml:space="preserve"> </w:t>
        </w:r>
        <w:r w:rsidRPr="00FC4554">
          <w:rPr>
            <w:b/>
            <w:noProof w:val="0"/>
            <w:color w:val="000000"/>
          </w:rPr>
          <w:t>record</w:t>
        </w:r>
        <w:r w:rsidRPr="00B50C48">
          <w:rPr>
            <w:noProof w:val="0"/>
            <w:color w:val="000000"/>
          </w:rPr>
          <w:t xml:space="preserve"> MyRecord</w:t>
        </w:r>
      </w:ins>
      <w:ins w:id="392" w:author="György Réthy" w:date="2014-07-31T17:07:00Z">
        <w:r w:rsidR="006265FA">
          <w:rPr>
            <w:noProof w:val="0"/>
            <w:color w:val="000000"/>
          </w:rPr>
          <w:t>Embeds</w:t>
        </w:r>
      </w:ins>
      <w:ins w:id="393" w:author="György Réthy" w:date="2014-07-31T16:57:00Z">
        <w:r w:rsidRPr="00B50C48">
          <w:rPr>
            <w:noProof w:val="0"/>
            <w:color w:val="000000"/>
          </w:rPr>
          <w:t>Union</w:t>
        </w:r>
      </w:ins>
    </w:p>
    <w:p w:rsidR="00963249" w:rsidRPr="00B50C48" w:rsidRDefault="00963249" w:rsidP="00963249">
      <w:pPr>
        <w:pStyle w:val="PL"/>
        <w:keepNext/>
        <w:rPr>
          <w:ins w:id="394" w:author="György Réthy" w:date="2014-07-31T16:57:00Z"/>
          <w:noProof w:val="0"/>
          <w:color w:val="000000"/>
        </w:rPr>
      </w:pPr>
      <w:ins w:id="395"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396" w:author="György Réthy" w:date="2014-07-31T16:57:00Z"/>
          <w:noProof w:val="0"/>
          <w:color w:val="000000"/>
        </w:rPr>
      </w:pPr>
      <w:ins w:id="397" w:author="György Réthy" w:date="2014-07-31T16:57:00Z">
        <w:r w:rsidRPr="00B50C48">
          <w:rPr>
            <w:noProof w:val="0"/>
            <w:color w:val="000000"/>
          </w:rPr>
          <w:tab/>
        </w:r>
        <w:r>
          <w:rPr>
            <w:noProof w:val="0"/>
            <w:color w:val="000000"/>
          </w:rPr>
          <w:tab/>
        </w:r>
        <w:r w:rsidRPr="00B50C48">
          <w:rPr>
            <w:noProof w:val="0"/>
            <w:color w:val="000000"/>
          </w:rPr>
          <w:t xml:space="preserve">MyUnion2 field1 </w:t>
        </w:r>
        <w:r w:rsidRPr="00FC4554">
          <w:rPr>
            <w:b/>
            <w:noProof w:val="0"/>
            <w:color w:val="000000"/>
          </w:rPr>
          <w:t>optional</w:t>
        </w:r>
      </w:ins>
    </w:p>
    <w:p w:rsidR="00963249" w:rsidRPr="00B50C48" w:rsidRDefault="00963249" w:rsidP="00963249">
      <w:pPr>
        <w:pStyle w:val="PL"/>
        <w:keepNext/>
        <w:rPr>
          <w:ins w:id="398" w:author="György Réthy" w:date="2014-07-31T16:57:00Z"/>
          <w:noProof w:val="0"/>
          <w:color w:val="000000"/>
        </w:rPr>
      </w:pPr>
      <w:ins w:id="399"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400" w:author="György Réthy" w:date="2014-07-31T16:57:00Z"/>
          <w:noProof w:val="0"/>
          <w:color w:val="000000"/>
        </w:rPr>
      </w:pPr>
      <w:ins w:id="401"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402" w:author="György Réthy" w:date="2014-07-31T16:57:00Z"/>
          <w:noProof w:val="0"/>
          <w:color w:val="000000"/>
        </w:rPr>
      </w:pPr>
      <w:ins w:id="403" w:author="György Réthy" w:date="2014-07-31T16:57:00Z">
        <w:r>
          <w:rPr>
            <w:noProof w:val="0"/>
            <w:color w:val="000000"/>
          </w:rPr>
          <w:tab/>
        </w:r>
        <w:r w:rsidRPr="00FC4554">
          <w:rPr>
            <w:b/>
            <w:noProof w:val="0"/>
            <w:color w:val="000000"/>
          </w:rPr>
          <w:t>var</w:t>
        </w:r>
        <w:r w:rsidRPr="00B50C48">
          <w:rPr>
            <w:noProof w:val="0"/>
            <w:color w:val="000000"/>
          </w:rPr>
          <w:t xml:space="preserve"> MyUnion2 v_un</w:t>
        </w:r>
      </w:ins>
      <w:ins w:id="404" w:author="György Réthy" w:date="2014-07-31T17:49:00Z">
        <w:r w:rsidR="00830E31">
          <w:rPr>
            <w:noProof w:val="0"/>
            <w:color w:val="000000"/>
          </w:rPr>
          <w:t>2</w:t>
        </w:r>
      </w:ins>
      <w:ins w:id="405" w:author="György Réthy" w:date="2014-07-31T16:57:00Z">
        <w:r w:rsidRPr="00B50C48">
          <w:rPr>
            <w:noProof w:val="0"/>
            <w:color w:val="000000"/>
          </w:rPr>
          <w:t xml:space="preserve"> := { choice1 := 1 }</w:t>
        </w:r>
      </w:ins>
    </w:p>
    <w:p w:rsidR="00963249" w:rsidRPr="00B50C48" w:rsidRDefault="00963249" w:rsidP="00963249">
      <w:pPr>
        <w:pStyle w:val="PL"/>
        <w:keepNext/>
        <w:rPr>
          <w:ins w:id="406" w:author="György Réthy" w:date="2014-07-31T16:57:00Z"/>
          <w:noProof w:val="0"/>
          <w:color w:val="000000"/>
        </w:rPr>
      </w:pPr>
      <w:ins w:id="407" w:author="György Réthy" w:date="2014-07-31T16:57:00Z">
        <w:r>
          <w:rPr>
            <w:noProof w:val="0"/>
            <w:color w:val="000000"/>
          </w:rPr>
          <w:tab/>
        </w:r>
        <w:r w:rsidRPr="00FC4554">
          <w:rPr>
            <w:b/>
            <w:noProof w:val="0"/>
            <w:color w:val="000000"/>
          </w:rPr>
          <w:t>var</w:t>
        </w:r>
        <w:r w:rsidRPr="00B50C48">
          <w:rPr>
            <w:noProof w:val="0"/>
            <w:color w:val="000000"/>
          </w:rPr>
          <w:t xml:space="preserve"> </w:t>
        </w:r>
      </w:ins>
      <w:ins w:id="408" w:author="György Réthy" w:date="2014-07-31T17:06:00Z">
        <w:r w:rsidR="006265FA" w:rsidRPr="00FC4554">
          <w:rPr>
            <w:b/>
            <w:noProof w:val="0"/>
            <w:color w:val="000000"/>
          </w:rPr>
          <w:t>charstring</w:t>
        </w:r>
        <w:r w:rsidR="006265FA" w:rsidRPr="00B50C48">
          <w:rPr>
            <w:noProof w:val="0"/>
            <w:color w:val="000000"/>
          </w:rPr>
          <w:t xml:space="preserve"> </w:t>
        </w:r>
      </w:ins>
      <w:ins w:id="409" w:author="György Réthy" w:date="2014-07-31T16:57:00Z">
        <w:r w:rsidRPr="00B50C48">
          <w:rPr>
            <w:noProof w:val="0"/>
            <w:color w:val="000000"/>
          </w:rPr>
          <w:t>v_</w:t>
        </w:r>
      </w:ins>
      <w:ins w:id="410" w:author="György Réthy" w:date="2014-07-31T17:06:00Z">
        <w:r w:rsidR="006265FA">
          <w:rPr>
            <w:noProof w:val="0"/>
            <w:color w:val="000000"/>
          </w:rPr>
          <w:t>char</w:t>
        </w:r>
      </w:ins>
      <w:ins w:id="411" w:author="György Réthy" w:date="2014-07-31T16:57:00Z">
        <w:r w:rsidRPr="00B50C48">
          <w:rPr>
            <w:noProof w:val="0"/>
            <w:color w:val="000000"/>
          </w:rPr>
          <w:t xml:space="preserve"> := v_un</w:t>
        </w:r>
      </w:ins>
      <w:ins w:id="412" w:author="György Réthy" w:date="2014-07-31T17:49:00Z">
        <w:r w:rsidR="00830E31">
          <w:rPr>
            <w:noProof w:val="0"/>
            <w:color w:val="000000"/>
          </w:rPr>
          <w:t>2</w:t>
        </w:r>
      </w:ins>
      <w:ins w:id="413" w:author="György Réthy" w:date="2014-07-31T16:57:00Z">
        <w:r w:rsidRPr="00B50C48">
          <w:rPr>
            <w:noProof w:val="0"/>
            <w:color w:val="000000"/>
          </w:rPr>
          <w:t>.choice2; // causes an error as v_un.choice2 is not chosen</w:t>
        </w:r>
      </w:ins>
    </w:p>
    <w:p w:rsidR="00963249" w:rsidRPr="00B50C48" w:rsidRDefault="00963249" w:rsidP="00963249">
      <w:pPr>
        <w:pStyle w:val="PL"/>
        <w:keepNext/>
        <w:rPr>
          <w:ins w:id="414" w:author="György Réthy" w:date="2014-07-31T16:57:00Z"/>
          <w:noProof w:val="0"/>
          <w:color w:val="000000"/>
        </w:rPr>
      </w:pPr>
      <w:ins w:id="415" w:author="György Réthy" w:date="2014-07-31T16:57:00Z">
        <w:r>
          <w:rPr>
            <w:noProof w:val="0"/>
            <w:color w:val="000000"/>
          </w:rPr>
          <w:tab/>
        </w:r>
        <w:r w:rsidRPr="00FC4554">
          <w:rPr>
            <w:b/>
            <w:noProof w:val="0"/>
            <w:color w:val="000000"/>
          </w:rPr>
          <w:t>var</w:t>
        </w:r>
        <w:r w:rsidRPr="00B50C48">
          <w:rPr>
            <w:noProof w:val="0"/>
            <w:color w:val="000000"/>
          </w:rPr>
          <w:t xml:space="preserve"> MyRecord</w:t>
        </w:r>
      </w:ins>
      <w:ins w:id="416" w:author="György Réthy" w:date="2014-07-31T17:07:00Z">
        <w:r w:rsidR="006265FA">
          <w:rPr>
            <w:noProof w:val="0"/>
            <w:color w:val="000000"/>
          </w:rPr>
          <w:t>Embeds</w:t>
        </w:r>
      </w:ins>
      <w:ins w:id="417" w:author="György Réthy" w:date="2014-07-31T16:57:00Z">
        <w:r w:rsidRPr="00B50C48">
          <w:rPr>
            <w:noProof w:val="0"/>
            <w:color w:val="000000"/>
          </w:rPr>
          <w:t xml:space="preserve">Union v_rec := { field1 := </w:t>
        </w:r>
        <w:r w:rsidRPr="00FC4554">
          <w:rPr>
            <w:b/>
            <w:noProof w:val="0"/>
            <w:color w:val="000000"/>
          </w:rPr>
          <w:t>omit</w:t>
        </w:r>
        <w:r w:rsidRPr="00B50C48">
          <w:rPr>
            <w:noProof w:val="0"/>
            <w:color w:val="000000"/>
          </w:rPr>
          <w:t xml:space="preserve"> }</w:t>
        </w:r>
      </w:ins>
    </w:p>
    <w:p w:rsidR="00963249" w:rsidRDefault="00963249" w:rsidP="00963249">
      <w:pPr>
        <w:pStyle w:val="PL"/>
        <w:rPr>
          <w:ins w:id="418" w:author="György Réthy" w:date="2014-07-31T16:57:00Z"/>
          <w:noProof w:val="0"/>
          <w:color w:val="000000"/>
        </w:rPr>
      </w:pPr>
      <w:ins w:id="419" w:author="György Réthy" w:date="2014-07-31T16:57:00Z">
        <w:r>
          <w:rPr>
            <w:noProof w:val="0"/>
            <w:color w:val="000000"/>
          </w:rPr>
          <w:tab/>
        </w:r>
        <w:r w:rsidRPr="00FC4554">
          <w:rPr>
            <w:b/>
            <w:noProof w:val="0"/>
            <w:color w:val="000000"/>
          </w:rPr>
          <w:t>var</w:t>
        </w:r>
        <w:r w:rsidRPr="00B50C48">
          <w:rPr>
            <w:noProof w:val="0"/>
            <w:color w:val="000000"/>
          </w:rPr>
          <w:t xml:space="preserve"> </w:t>
        </w:r>
        <w:r w:rsidRPr="006265FA">
          <w:rPr>
            <w:b/>
            <w:noProof w:val="0"/>
            <w:color w:val="000000"/>
            <w:rPrChange w:id="420" w:author="György Réthy" w:date="2014-07-31T17:07:00Z">
              <w:rPr>
                <w:noProof w:val="0"/>
                <w:color w:val="000000"/>
              </w:rPr>
            </w:rPrChange>
          </w:rPr>
          <w:t>integer</w:t>
        </w:r>
        <w:r w:rsidR="006265FA">
          <w:rPr>
            <w:noProof w:val="0"/>
            <w:color w:val="000000"/>
          </w:rPr>
          <w:t xml:space="preserve"> v_int</w:t>
        </w:r>
        <w:r w:rsidRPr="00B50C48">
          <w:rPr>
            <w:noProof w:val="0"/>
            <w:color w:val="000000"/>
          </w:rPr>
          <w:t xml:space="preserve"> := v_rec.field1.choice1; // causes an error as v_rec.field1 is omitted</w:t>
        </w:r>
      </w:ins>
    </w:p>
    <w:p w:rsidR="00963249" w:rsidRPr="005E10CE" w:rsidRDefault="00963249" w:rsidP="00963249">
      <w:pPr>
        <w:pStyle w:val="PL"/>
        <w:rPr>
          <w:ins w:id="421" w:author="György Réthy" w:date="2014-07-31T16:57:00Z"/>
          <w:noProof w:val="0"/>
        </w:rPr>
      </w:pPr>
    </w:p>
    <w:p w:rsidR="0015000E" w:rsidRDefault="00963249" w:rsidP="00963249">
      <w:pPr>
        <w:rPr>
          <w:ins w:id="422" w:author="György Réthy" w:date="2014-07-31T17:27:00Z"/>
        </w:rPr>
      </w:pPr>
      <w:ins w:id="423" w:author="György Réthy" w:date="2014-07-31T16:57:00Z">
        <w:r w:rsidRPr="00B50C48">
          <w:t xml:space="preserve">When </w:t>
        </w:r>
        <w:r>
          <w:t>referencing an alternative of a</w:t>
        </w:r>
        <w:r w:rsidRPr="00B50C48">
          <w:t xml:space="preserve"> union type on the left hand side of an assignment, the referenced alternative </w:t>
        </w:r>
      </w:ins>
      <w:ins w:id="424" w:author="György Réthy" w:date="2014-07-31T17:09:00Z">
        <w:r w:rsidR="00451FE1">
          <w:t xml:space="preserve">shall </w:t>
        </w:r>
      </w:ins>
      <w:ins w:id="425" w:author="György Réthy" w:date="2014-07-31T16:57:00Z">
        <w:r w:rsidR="00451FE1">
          <w:t>become</w:t>
        </w:r>
        <w:r w:rsidRPr="00B50C48">
          <w:t xml:space="preserve"> the chosen one. </w:t>
        </w:r>
        <w:r>
          <w:t>T</w:t>
        </w:r>
        <w:r w:rsidRPr="00B50C48">
          <w:t>h</w:t>
        </w:r>
        <w:r>
          <w:t>is</w:t>
        </w:r>
        <w:r w:rsidRPr="00B50C48">
          <w:t xml:space="preserve"> rule </w:t>
        </w:r>
      </w:ins>
      <w:ins w:id="426" w:author="György Réthy" w:date="2014-07-31T17:08:00Z">
        <w:r w:rsidR="00451FE1">
          <w:t>shall</w:t>
        </w:r>
      </w:ins>
      <w:ins w:id="427" w:author="György Réthy" w:date="2014-07-31T16:57:00Z">
        <w:r w:rsidRPr="00B50C48">
          <w:t xml:space="preserve"> appl</w:t>
        </w:r>
      </w:ins>
      <w:ins w:id="428" w:author="György Réthy" w:date="2014-07-31T17:08:00Z">
        <w:r w:rsidR="00451FE1">
          <w:t>y</w:t>
        </w:r>
      </w:ins>
      <w:ins w:id="429" w:author="György Réthy" w:date="2014-07-31T16:57:00Z">
        <w:r w:rsidRPr="00B50C48">
          <w:t xml:space="preserve"> recursively</w:t>
        </w:r>
        <w:r>
          <w:t xml:space="preserve"> if the reference contains alternatives of nested unions,</w:t>
        </w:r>
        <w:r w:rsidRPr="00B50C48">
          <w:t xml:space="preserve"> choosing al</w:t>
        </w:r>
        <w:r w:rsidR="0015000E">
          <w:t>l the referenced alternatives.</w:t>
        </w:r>
      </w:ins>
    </w:p>
    <w:p w:rsidR="009C2EDA" w:rsidRDefault="009C2EDA">
      <w:pPr>
        <w:keepNext/>
        <w:keepLines/>
        <w:rPr>
          <w:ins w:id="430" w:author="György Réthy" w:date="2014-08-01T11:46:00Z"/>
        </w:rPr>
        <w:pPrChange w:id="431" w:author="György Réthy" w:date="2014-08-01T15:24:00Z">
          <w:pPr>
            <w:keepNext/>
            <w:keepLines/>
            <w:shd w:val="clear" w:color="auto" w:fill="FFFF00"/>
          </w:pPr>
        </w:pPrChange>
      </w:pPr>
      <w:ins w:id="432" w:author="György Réthy" w:date="2014-08-01T11:46:00Z">
        <w:r>
          <w:t xml:space="preserve">When referencing an alternative of an uninitialized </w:t>
        </w:r>
      </w:ins>
      <w:ins w:id="433" w:author="György Réthy" w:date="2014-08-01T11:48:00Z">
        <w:r>
          <w:t xml:space="preserve">union value or field </w:t>
        </w:r>
      </w:ins>
      <w:ins w:id="434" w:author="György Réthy" w:date="2014-08-01T11:46:00Z">
        <w:r>
          <w:t>or omitted field (</w:t>
        </w:r>
        <w:r w:rsidRPr="00FC4554">
          <w:t xml:space="preserve">including </w:t>
        </w:r>
        <w:r>
          <w:t>omitting</w:t>
        </w:r>
        <w:r w:rsidRPr="00FC4554">
          <w:t xml:space="preserve"> </w:t>
        </w:r>
        <w:r>
          <w:t xml:space="preserve">a </w:t>
        </w:r>
        <w:r w:rsidRPr="00FC4554">
          <w:t xml:space="preserve">field at a higher level of </w:t>
        </w:r>
        <w:r>
          <w:t xml:space="preserve">the embedding hierarchy) on the left hand side of an assignment, the reference shall recursively be expanded up to and including the depth of the referenced </w:t>
        </w:r>
      </w:ins>
      <w:ins w:id="435" w:author="György Réthy" w:date="2014-08-01T11:50:00Z">
        <w:r>
          <w:t>alternative</w:t>
        </w:r>
      </w:ins>
      <w:ins w:id="436" w:author="György Réthy" w:date="2014-08-01T11:46:00Z">
        <w:r>
          <w:t xml:space="preserve"> as follows:</w:t>
        </w:r>
      </w:ins>
    </w:p>
    <w:p w:rsidR="009C2EDA" w:rsidRPr="00FC4554" w:rsidRDefault="009C2EDA">
      <w:pPr>
        <w:pStyle w:val="BL"/>
        <w:numPr>
          <w:ilvl w:val="0"/>
          <w:numId w:val="69"/>
        </w:numPr>
        <w:rPr>
          <w:ins w:id="437" w:author="György Réthy" w:date="2014-08-01T11:46:00Z"/>
        </w:rPr>
        <w:pPrChange w:id="438" w:author="György Réthy" w:date="2014-08-01T15:24:00Z">
          <w:pPr>
            <w:pStyle w:val="BL"/>
            <w:numPr>
              <w:numId w:val="69"/>
            </w:numPr>
            <w:shd w:val="clear" w:color="auto" w:fill="FFFF00"/>
          </w:pPr>
        </w:pPrChange>
      </w:pPr>
      <w:ins w:id="439" w:author="György Réthy" w:date="2014-08-01T11:46:00Z">
        <w:r>
          <w:t xml:space="preserve">When expanding a </w:t>
        </w:r>
      </w:ins>
      <w:ins w:id="440" w:author="György Réthy" w:date="2014-08-01T15:27:00Z">
        <w:r w:rsidR="00950DCA">
          <w:t xml:space="preserve">value or value </w:t>
        </w:r>
      </w:ins>
      <w:ins w:id="441" w:author="György Réthy" w:date="2014-08-01T11:46:00Z">
        <w:r>
          <w:t xml:space="preserve">field of </w:t>
        </w:r>
      </w:ins>
      <w:ins w:id="442" w:author="György Réthy" w:date="2014-08-01T11:52:00Z">
        <w:r w:rsidRPr="00950DCA">
          <w:rPr>
            <w:rFonts w:ascii="Courier New" w:hAnsi="Courier New" w:cs="Courier New"/>
            <w:b/>
            <w:rPrChange w:id="443" w:author="György Réthy" w:date="2014-08-01T15:27:00Z">
              <w:rPr/>
            </w:rPrChange>
          </w:rPr>
          <w:t>union</w:t>
        </w:r>
      </w:ins>
      <w:ins w:id="444" w:author="György Réthy" w:date="2014-08-01T11:46:00Z">
        <w:r>
          <w:t xml:space="preserve"> type, the </w:t>
        </w:r>
      </w:ins>
      <w:ins w:id="445" w:author="György Réthy" w:date="2014-08-01T11:53:00Z">
        <w:r>
          <w:t>alternative</w:t>
        </w:r>
      </w:ins>
      <w:ins w:id="446" w:author="György Réthy" w:date="2014-08-01T11:46:00Z">
        <w:r>
          <w:t xml:space="preserve"> referenced in the dot notation </w:t>
        </w:r>
      </w:ins>
      <w:ins w:id="447" w:author="György Réthy" w:date="2014-08-01T11:53:00Z">
        <w:r>
          <w:t>becomes the chosen one</w:t>
        </w:r>
      </w:ins>
      <w:ins w:id="448" w:author="György Réthy" w:date="2014-08-01T11:46:00Z">
        <w:r w:rsidRPr="003F76C9">
          <w:rPr>
            <w:rPrChange w:id="449" w:author="György Réthy" w:date="2014-08-01T15:24:00Z">
              <w:rPr>
                <w:shd w:val="clear" w:color="auto" w:fill="FFFF00"/>
              </w:rPr>
            </w:rPrChange>
          </w:rPr>
          <w:t>.</w:t>
        </w:r>
      </w:ins>
    </w:p>
    <w:p w:rsidR="009C2EDA" w:rsidRPr="00FC4554" w:rsidRDefault="009C2EDA">
      <w:pPr>
        <w:pStyle w:val="BL"/>
        <w:rPr>
          <w:ins w:id="450" w:author="György Réthy" w:date="2014-08-01T11:46:00Z"/>
        </w:rPr>
        <w:pPrChange w:id="451" w:author="György Réthy" w:date="2014-08-01T15:24:00Z">
          <w:pPr>
            <w:pStyle w:val="BL"/>
            <w:shd w:val="clear" w:color="auto" w:fill="FFFF00"/>
          </w:pPr>
        </w:pPrChange>
      </w:pPr>
      <w:ins w:id="452" w:author="György Réthy" w:date="2014-08-01T11:46:00Z">
        <w:r w:rsidRPr="003F76C9">
          <w:rPr>
            <w:rPrChange w:id="453" w:author="György Réthy" w:date="2014-08-01T15:24:00Z">
              <w:rPr>
                <w:shd w:val="clear" w:color="auto" w:fill="FFFF00"/>
              </w:rPr>
            </w:rPrChange>
          </w:rPr>
          <w:t xml:space="preserve">Expansion of </w:t>
        </w:r>
      </w:ins>
      <w:ins w:id="454" w:author="György Réthy" w:date="2014-08-01T11:50:00Z">
        <w:r w:rsidRPr="003F76C9">
          <w:rPr>
            <w:rFonts w:ascii="Courier New" w:hAnsi="Courier New" w:cs="Courier New"/>
            <w:b/>
            <w:rPrChange w:id="455" w:author="György Réthy" w:date="2014-08-01T15:24:00Z">
              <w:rPr>
                <w:shd w:val="clear" w:color="auto" w:fill="FFFF00"/>
              </w:rPr>
            </w:rPrChange>
          </w:rPr>
          <w:t>record</w:t>
        </w:r>
      </w:ins>
      <w:ins w:id="456" w:author="György Réthy" w:date="2014-08-01T15:02:00Z">
        <w:r w:rsidR="00C74FEF" w:rsidRPr="003F76C9">
          <w:rPr>
            <w:rPrChange w:id="457" w:author="György Réthy" w:date="2014-08-01T15:24:00Z">
              <w:rPr>
                <w:shd w:val="clear" w:color="auto" w:fill="FFFF00"/>
              </w:rPr>
            </w:rPrChange>
          </w:rPr>
          <w:t>,</w:t>
        </w:r>
      </w:ins>
      <w:ins w:id="458" w:author="György Réthy" w:date="2014-08-01T11:50:00Z">
        <w:r w:rsidRPr="003F76C9">
          <w:rPr>
            <w:rPrChange w:id="459" w:author="György Réthy" w:date="2014-08-01T15:24:00Z">
              <w:rPr>
                <w:shd w:val="clear" w:color="auto" w:fill="FFFF00"/>
              </w:rPr>
            </w:rPrChange>
          </w:rPr>
          <w:t xml:space="preserve"> </w:t>
        </w:r>
      </w:ins>
      <w:ins w:id="460" w:author="György Réthy" w:date="2014-08-01T11:46:00Z">
        <w:r w:rsidRPr="003F76C9">
          <w:rPr>
            <w:rFonts w:ascii="Courier New" w:hAnsi="Courier New" w:cs="Courier New"/>
            <w:b/>
            <w:rPrChange w:id="461" w:author="György Réthy" w:date="2014-08-01T15:24:00Z">
              <w:rPr>
                <w:shd w:val="clear" w:color="auto" w:fill="FFFF00"/>
              </w:rPr>
            </w:rPrChange>
          </w:rPr>
          <w:t>record of</w:t>
        </w:r>
      </w:ins>
      <w:ins w:id="462" w:author="György Réthy" w:date="2014-08-01T15:02:00Z">
        <w:r w:rsidR="00C74FEF" w:rsidRPr="003F76C9">
          <w:rPr>
            <w:rPrChange w:id="463" w:author="György Réthy" w:date="2014-08-01T15:24:00Z">
              <w:rPr>
                <w:rFonts w:ascii="Courier New" w:hAnsi="Courier New" w:cs="Courier New"/>
                <w:b/>
                <w:shd w:val="clear" w:color="auto" w:fill="FFFF00"/>
              </w:rPr>
            </w:rPrChange>
          </w:rPr>
          <w:t xml:space="preserve">, </w:t>
        </w:r>
        <w:r w:rsidR="00C74FEF" w:rsidRPr="003F76C9">
          <w:rPr>
            <w:rFonts w:ascii="Courier New" w:hAnsi="Courier New" w:cs="Courier New"/>
            <w:b/>
            <w:rPrChange w:id="464" w:author="György Réthy" w:date="2014-08-01T15:24:00Z">
              <w:rPr>
                <w:rFonts w:ascii="Courier New" w:hAnsi="Courier New" w:cs="Courier New"/>
                <w:b/>
                <w:shd w:val="clear" w:color="auto" w:fill="FFFF00"/>
              </w:rPr>
            </w:rPrChange>
          </w:rPr>
          <w:t>set</w:t>
        </w:r>
      </w:ins>
      <w:ins w:id="465" w:author="György Réthy" w:date="2014-09-23T16:24:00Z">
        <w:r w:rsidR="00610C8C" w:rsidRPr="00610C8C">
          <w:rPr>
            <w:rPrChange w:id="466" w:author="György Réthy" w:date="2014-09-23T16:24:00Z">
              <w:rPr>
                <w:shd w:val="clear" w:color="auto" w:fill="FFFF00"/>
              </w:rPr>
            </w:rPrChange>
          </w:rPr>
          <w:t xml:space="preserve">, </w:t>
        </w:r>
        <w:r w:rsidR="00610C8C" w:rsidRPr="00610C8C">
          <w:rPr>
            <w:rFonts w:ascii="Courier New" w:hAnsi="Courier New" w:cs="Courier New"/>
            <w:b/>
            <w:rPrChange w:id="467" w:author="György Réthy" w:date="2014-09-23T16:24:00Z">
              <w:rPr>
                <w:rFonts w:ascii="Courier New" w:hAnsi="Courier New" w:cs="Courier New"/>
                <w:b/>
                <w:shd w:val="clear" w:color="auto" w:fill="FFFF00"/>
              </w:rPr>
            </w:rPrChange>
          </w:rPr>
          <w:t>set of</w:t>
        </w:r>
        <w:r w:rsidR="00610C8C" w:rsidRPr="00610C8C">
          <w:rPr>
            <w:rPrChange w:id="468" w:author="György Réthy" w:date="2014-09-23T16:24:00Z">
              <w:rPr>
                <w:shd w:val="clear" w:color="auto" w:fill="FFFF00"/>
              </w:rPr>
            </w:rPrChange>
          </w:rPr>
          <w:t>, and</w:t>
        </w:r>
        <w:r w:rsidR="00610C8C" w:rsidRPr="00610C8C">
          <w:rPr>
            <w:rFonts w:ascii="Courier New" w:hAnsi="Courier New" w:cs="Courier New"/>
            <w:b/>
            <w:rPrChange w:id="469" w:author="György Réthy" w:date="2014-09-23T16:24:00Z">
              <w:rPr>
                <w:rFonts w:ascii="Courier New" w:hAnsi="Courier New" w:cs="Courier New"/>
                <w:b/>
                <w:shd w:val="clear" w:color="auto" w:fill="FFFF00"/>
              </w:rPr>
            </w:rPrChange>
          </w:rPr>
          <w:t xml:space="preserve"> array</w:t>
        </w:r>
      </w:ins>
      <w:ins w:id="470" w:author="György Réthy" w:date="2014-08-01T11:46:00Z">
        <w:r w:rsidRPr="003F76C9">
          <w:rPr>
            <w:rPrChange w:id="471" w:author="György Réthy" w:date="2014-08-01T15:24:00Z">
              <w:rPr>
                <w:shd w:val="clear" w:color="auto" w:fill="FFFF00"/>
              </w:rPr>
            </w:rPrChange>
          </w:rPr>
          <w:t xml:space="preserve"> </w:t>
        </w:r>
      </w:ins>
      <w:ins w:id="472" w:author="György Réthy" w:date="2014-08-01T14:53:00Z">
        <w:r w:rsidR="007661BB" w:rsidRPr="003F76C9">
          <w:rPr>
            <w:rPrChange w:id="473" w:author="György Réthy" w:date="2014-08-01T15:24:00Z">
              <w:rPr>
                <w:shd w:val="clear" w:color="auto" w:fill="FFFF00"/>
              </w:rPr>
            </w:rPrChange>
          </w:rPr>
          <w:t xml:space="preserve">values and </w:t>
        </w:r>
      </w:ins>
      <w:ins w:id="474" w:author="György Réthy" w:date="2014-08-01T14:54:00Z">
        <w:r w:rsidR="007661BB" w:rsidRPr="003F76C9">
          <w:rPr>
            <w:rPrChange w:id="475" w:author="György Réthy" w:date="2014-08-01T15:24:00Z">
              <w:rPr>
                <w:shd w:val="clear" w:color="auto" w:fill="FFFF00"/>
              </w:rPr>
            </w:rPrChange>
          </w:rPr>
          <w:t xml:space="preserve">intermediate </w:t>
        </w:r>
      </w:ins>
      <w:ins w:id="476" w:author="György Réthy" w:date="2014-08-01T11:46:00Z">
        <w:r w:rsidRPr="003F76C9">
          <w:rPr>
            <w:rPrChange w:id="477" w:author="György Réthy" w:date="2014-08-01T15:24:00Z">
              <w:rPr>
                <w:shd w:val="clear" w:color="auto" w:fill="FFFF00"/>
              </w:rPr>
            </w:rPrChange>
          </w:rPr>
          <w:t>fields shall follow the rules of item a) in clauses</w:t>
        </w:r>
      </w:ins>
      <w:ins w:id="478" w:author="György Réthy" w:date="2014-08-01T11:51:00Z">
        <w:r w:rsidRPr="003F76C9">
          <w:rPr>
            <w:rPrChange w:id="479" w:author="György Réthy" w:date="2014-08-01T15:24:00Z">
              <w:rPr>
                <w:shd w:val="clear" w:color="auto" w:fill="FFFF00"/>
              </w:rPr>
            </w:rPrChange>
          </w:rPr>
          <w:t xml:space="preserve"> </w:t>
        </w:r>
        <w:r w:rsidRPr="003F76C9">
          <w:rPr>
            <w:rPrChange w:id="480" w:author="György Réthy" w:date="2014-08-01T15:24:00Z">
              <w:rPr>
                <w:shd w:val="clear" w:color="auto" w:fill="FFFF00"/>
              </w:rPr>
            </w:rPrChange>
          </w:rPr>
          <w:fldChar w:fldCharType="begin"/>
        </w:r>
        <w:r w:rsidRPr="003F76C9">
          <w:rPr>
            <w:rPrChange w:id="481" w:author="György Réthy" w:date="2014-08-01T15:24:00Z">
              <w:rPr>
                <w:shd w:val="clear" w:color="auto" w:fill="FFFF00"/>
              </w:rPr>
            </w:rPrChange>
          </w:rPr>
          <w:instrText xml:space="preserve"> REF clause_Types_Struct_Record_Referencing \h </w:instrText>
        </w:r>
      </w:ins>
      <w:r w:rsidR="003F76C9" w:rsidRPr="003F76C9">
        <w:rPr>
          <w:rPrChange w:id="482" w:author="György Réthy" w:date="2014-08-01T15:24:00Z">
            <w:rPr>
              <w:shd w:val="clear" w:color="auto" w:fill="FFFF00"/>
            </w:rPr>
          </w:rPrChange>
        </w:rPr>
        <w:instrText xml:space="preserve"> \* MERGEFORMAT </w:instrText>
      </w:r>
      <w:r w:rsidRPr="003F76C9">
        <w:rPr>
          <w:rPrChange w:id="483" w:author="György Réthy" w:date="2014-08-01T15:24:00Z">
            <w:rPr/>
          </w:rPrChange>
        </w:rPr>
      </w:r>
      <w:r w:rsidRPr="003F76C9">
        <w:rPr>
          <w:rPrChange w:id="484" w:author="György Réthy" w:date="2014-08-01T15:24:00Z">
            <w:rPr>
              <w:shd w:val="clear" w:color="auto" w:fill="FFFF00"/>
            </w:rPr>
          </w:rPrChange>
        </w:rPr>
        <w:fldChar w:fldCharType="separate"/>
      </w:r>
      <w:ins w:id="485" w:author="György Réthy" w:date="2014-08-01T11:51:00Z">
        <w:r w:rsidRPr="003F76C9">
          <w:t>6.2.1.1</w:t>
        </w:r>
        <w:r w:rsidRPr="003F76C9">
          <w:rPr>
            <w:rPrChange w:id="486" w:author="György Réthy" w:date="2014-08-01T15:24:00Z">
              <w:rPr>
                <w:shd w:val="clear" w:color="auto" w:fill="FFFF00"/>
              </w:rPr>
            </w:rPrChange>
          </w:rPr>
          <w:fldChar w:fldCharType="end"/>
        </w:r>
      </w:ins>
      <w:ins w:id="487" w:author="György Réthy" w:date="2014-08-01T11:50:00Z">
        <w:r w:rsidRPr="003F76C9">
          <w:rPr>
            <w:rPrChange w:id="488" w:author="György Réthy" w:date="2014-08-01T15:24:00Z">
              <w:rPr>
                <w:shd w:val="clear" w:color="auto" w:fill="FFFF00"/>
              </w:rPr>
            </w:rPrChange>
          </w:rPr>
          <w:t>and</w:t>
        </w:r>
      </w:ins>
      <w:ins w:id="489" w:author="György Réthy" w:date="2014-08-01T11:46:00Z">
        <w:r w:rsidRPr="003F76C9">
          <w:rPr>
            <w:rPrChange w:id="490" w:author="György Réthy" w:date="2014-08-01T15:24:00Z">
              <w:rPr>
                <w:shd w:val="clear" w:color="auto" w:fill="FFFF00"/>
              </w:rPr>
            </w:rPrChange>
          </w:rPr>
          <w:t xml:space="preserve"> </w:t>
        </w:r>
        <w:r w:rsidRPr="003F76C9">
          <w:rPr>
            <w:rPrChange w:id="491" w:author="György Réthy" w:date="2014-08-01T15:24:00Z">
              <w:rPr>
                <w:shd w:val="clear" w:color="auto" w:fill="FFFF00"/>
              </w:rPr>
            </w:rPrChange>
          </w:rPr>
          <w:fldChar w:fldCharType="begin"/>
        </w:r>
        <w:r w:rsidRPr="003F76C9">
          <w:rPr>
            <w:rPrChange w:id="492" w:author="György Réthy" w:date="2014-08-01T15:24:00Z">
              <w:rPr>
                <w:shd w:val="clear" w:color="auto" w:fill="FFFF00"/>
              </w:rPr>
            </w:rPrChange>
          </w:rPr>
          <w:instrText xml:space="preserve"> REF clause_Types_Struct_Records_Sets \h </w:instrText>
        </w:r>
      </w:ins>
      <w:r w:rsidR="003F76C9" w:rsidRPr="003F76C9">
        <w:rPr>
          <w:rPrChange w:id="493" w:author="György Réthy" w:date="2014-08-01T15:24:00Z">
            <w:rPr>
              <w:shd w:val="clear" w:color="auto" w:fill="FFFF00"/>
            </w:rPr>
          </w:rPrChange>
        </w:rPr>
        <w:instrText xml:space="preserve"> \* MERGEFORMAT </w:instrText>
      </w:r>
      <w:r w:rsidRPr="003F76C9">
        <w:rPr>
          <w:rPrChange w:id="494" w:author="György Réthy" w:date="2014-08-01T15:24:00Z">
            <w:rPr/>
          </w:rPrChange>
        </w:rPr>
      </w:r>
      <w:ins w:id="495" w:author="György Réthy" w:date="2014-08-01T11:46:00Z">
        <w:r w:rsidRPr="003F76C9">
          <w:rPr>
            <w:rPrChange w:id="496" w:author="György Réthy" w:date="2014-08-01T15:24:00Z">
              <w:rPr>
                <w:shd w:val="clear" w:color="auto" w:fill="FFFF00"/>
              </w:rPr>
            </w:rPrChange>
          </w:rPr>
          <w:fldChar w:fldCharType="separate"/>
        </w:r>
        <w:r w:rsidRPr="003F76C9">
          <w:t>6.2.3</w:t>
        </w:r>
        <w:r w:rsidRPr="003F76C9">
          <w:rPr>
            <w:rPrChange w:id="497" w:author="György Réthy" w:date="2014-08-01T15:24:00Z">
              <w:rPr>
                <w:shd w:val="clear" w:color="auto" w:fill="FFFF00"/>
              </w:rPr>
            </w:rPrChange>
          </w:rPr>
          <w:fldChar w:fldCharType="end"/>
        </w:r>
      </w:ins>
      <w:ins w:id="498" w:author="György Réthy" w:date="2014-08-01T15:03:00Z">
        <w:r w:rsidR="00C74FEF" w:rsidRPr="003F76C9">
          <w:rPr>
            <w:rPrChange w:id="499" w:author="György Réthy" w:date="2014-08-01T15:24:00Z">
              <w:rPr>
                <w:shd w:val="clear" w:color="auto" w:fill="FFFF00"/>
              </w:rPr>
            </w:rPrChange>
          </w:rPr>
          <w:t xml:space="preserve">, and clause </w:t>
        </w:r>
        <w:r w:rsidR="00C74FEF" w:rsidRPr="003F76C9">
          <w:rPr>
            <w:rPrChange w:id="500" w:author="György Réthy" w:date="2014-08-01T15:24:00Z">
              <w:rPr>
                <w:shd w:val="clear" w:color="auto" w:fill="FFFF00"/>
              </w:rPr>
            </w:rPrChange>
          </w:rPr>
          <w:fldChar w:fldCharType="begin"/>
        </w:r>
        <w:r w:rsidR="00C74FEF" w:rsidRPr="003F76C9">
          <w:rPr>
            <w:rPrChange w:id="501" w:author="György Réthy" w:date="2014-08-01T15:24:00Z">
              <w:rPr>
                <w:shd w:val="clear" w:color="auto" w:fill="FFFF00"/>
              </w:rPr>
            </w:rPrChange>
          </w:rPr>
          <w:instrText xml:space="preserve"> REF clause_Types_Struct_Set_Referencing \h </w:instrText>
        </w:r>
      </w:ins>
      <w:r w:rsidR="003F76C9" w:rsidRPr="003F76C9">
        <w:rPr>
          <w:rPrChange w:id="502" w:author="György Réthy" w:date="2014-08-01T15:24:00Z">
            <w:rPr>
              <w:shd w:val="clear" w:color="auto" w:fill="FFFF00"/>
            </w:rPr>
          </w:rPrChange>
        </w:rPr>
        <w:instrText xml:space="preserve"> \* MERGEFORMAT </w:instrText>
      </w:r>
      <w:r w:rsidR="00C74FEF" w:rsidRPr="003F76C9">
        <w:rPr>
          <w:rPrChange w:id="503" w:author="György Réthy" w:date="2014-08-01T15:24:00Z">
            <w:rPr/>
          </w:rPrChange>
        </w:rPr>
      </w:r>
      <w:ins w:id="504" w:author="György Réthy" w:date="2014-08-01T15:03:00Z">
        <w:r w:rsidR="00C74FEF" w:rsidRPr="003F76C9">
          <w:rPr>
            <w:rPrChange w:id="505" w:author="György Réthy" w:date="2014-08-01T15:24:00Z">
              <w:rPr>
                <w:shd w:val="clear" w:color="auto" w:fill="FFFF00"/>
              </w:rPr>
            </w:rPrChange>
          </w:rPr>
          <w:fldChar w:fldCharType="separate"/>
        </w:r>
        <w:r w:rsidR="00C74FEF" w:rsidRPr="003F76C9">
          <w:t>6.2.2.1</w:t>
        </w:r>
        <w:r w:rsidR="00C74FEF" w:rsidRPr="003F76C9">
          <w:rPr>
            <w:rPrChange w:id="506" w:author="György Réthy" w:date="2014-08-01T15:24:00Z">
              <w:rPr>
                <w:shd w:val="clear" w:color="auto" w:fill="FFFF00"/>
              </w:rPr>
            </w:rPrChange>
          </w:rPr>
          <w:fldChar w:fldCharType="end"/>
        </w:r>
      </w:ins>
      <w:ins w:id="507" w:author="György Réthy" w:date="2014-08-01T11:46:00Z">
        <w:r w:rsidRPr="003F76C9">
          <w:rPr>
            <w:rPrChange w:id="508" w:author="György Réthy" w:date="2014-08-01T15:24:00Z">
              <w:rPr>
                <w:shd w:val="clear" w:color="auto" w:fill="FFFF00"/>
              </w:rPr>
            </w:rPrChange>
          </w:rPr>
          <w:t xml:space="preserve"> correspondingly.</w:t>
        </w:r>
      </w:ins>
    </w:p>
    <w:p w:rsidR="009C2EDA" w:rsidRDefault="009C2EDA">
      <w:pPr>
        <w:pStyle w:val="BL"/>
        <w:rPr>
          <w:ins w:id="509" w:author="György Réthy" w:date="2014-08-01T11:46:00Z"/>
        </w:rPr>
        <w:pPrChange w:id="510" w:author="György Réthy" w:date="2014-08-01T15:24:00Z">
          <w:pPr>
            <w:pStyle w:val="BL"/>
            <w:shd w:val="clear" w:color="auto" w:fill="FFFF00"/>
          </w:pPr>
        </w:pPrChange>
      </w:pPr>
      <w:ins w:id="511" w:author="György Réthy" w:date="2014-08-01T11:46:00Z">
        <w:r w:rsidRPr="003F76C9">
          <w:rPr>
            <w:rPrChange w:id="512" w:author="György Réthy" w:date="2014-08-01T15:24:00Z">
              <w:rPr>
                <w:shd w:val="clear" w:color="auto" w:fill="FFFF00"/>
              </w:rPr>
            </w:rPrChange>
          </w:rPr>
          <w:lastRenderedPageBreak/>
          <w:t xml:space="preserve">At the end of the expansion, the value at the right hand side of the assignment shall be assigned to the referenced </w:t>
        </w:r>
      </w:ins>
      <w:ins w:id="513" w:author="György Réthy" w:date="2014-08-01T11:51:00Z">
        <w:r w:rsidRPr="003F76C9">
          <w:rPr>
            <w:rPrChange w:id="514" w:author="György Réthy" w:date="2014-08-01T15:24:00Z">
              <w:rPr>
                <w:shd w:val="clear" w:color="auto" w:fill="FFFF00"/>
              </w:rPr>
            </w:rPrChange>
          </w:rPr>
          <w:t>alternative</w:t>
        </w:r>
      </w:ins>
      <w:ins w:id="515" w:author="György Réthy" w:date="2014-08-01T11:46:00Z">
        <w:r w:rsidRPr="003F76C9">
          <w:rPr>
            <w:rPrChange w:id="516" w:author="György Réthy" w:date="2014-08-01T15:24:00Z">
              <w:rPr>
                <w:shd w:val="clear" w:color="auto" w:fill="FFFF00"/>
              </w:rPr>
            </w:rPrChange>
          </w:rPr>
          <w:t>.</w:t>
        </w:r>
      </w:ins>
    </w:p>
    <w:p w:rsidR="00963249" w:rsidRPr="005E10CE" w:rsidRDefault="00963249" w:rsidP="00963249">
      <w:pPr>
        <w:pStyle w:val="EX"/>
        <w:keepNext/>
        <w:keepLines w:val="0"/>
        <w:rPr>
          <w:ins w:id="517" w:author="György Réthy" w:date="2014-07-31T16:57:00Z"/>
        </w:rPr>
      </w:pPr>
      <w:ins w:id="518" w:author="György Réthy" w:date="2014-07-31T16:57:00Z">
        <w:r w:rsidRPr="005E10CE">
          <w:rPr>
            <w:caps/>
            <w:color w:val="000000"/>
          </w:rPr>
          <w:t>EXAMPLE</w:t>
        </w:r>
        <w:r>
          <w:rPr>
            <w:caps/>
            <w:color w:val="000000"/>
          </w:rPr>
          <w:t xml:space="preserve"> 3</w:t>
        </w:r>
        <w:r w:rsidRPr="005E10CE">
          <w:rPr>
            <w:color w:val="000000"/>
          </w:rPr>
          <w:t>:</w:t>
        </w:r>
      </w:ins>
    </w:p>
    <w:p w:rsidR="00963249" w:rsidRPr="004875A0" w:rsidRDefault="00963249" w:rsidP="00963249">
      <w:pPr>
        <w:pStyle w:val="PL"/>
        <w:keepNext/>
        <w:rPr>
          <w:ins w:id="519" w:author="György Réthy" w:date="2014-07-31T16:57:00Z"/>
          <w:noProof w:val="0"/>
          <w:color w:val="000000"/>
        </w:rPr>
      </w:pPr>
      <w:ins w:id="520" w:author="György Réthy" w:date="2014-07-31T16:57:00Z">
        <w:r w:rsidRPr="005E10CE">
          <w:rPr>
            <w:noProof w:val="0"/>
            <w:color w:val="000000"/>
          </w:rPr>
          <w:tab/>
        </w:r>
        <w:r w:rsidRPr="00FC4554">
          <w:rPr>
            <w:b/>
            <w:noProof w:val="0"/>
            <w:color w:val="000000"/>
          </w:rPr>
          <w:t>type</w:t>
        </w:r>
        <w:r w:rsidRPr="004875A0">
          <w:rPr>
            <w:noProof w:val="0"/>
            <w:color w:val="000000"/>
          </w:rPr>
          <w:t xml:space="preserve"> </w:t>
        </w:r>
        <w:r w:rsidRPr="00FC4554">
          <w:rPr>
            <w:b/>
            <w:noProof w:val="0"/>
            <w:color w:val="000000"/>
          </w:rPr>
          <w:t>union</w:t>
        </w:r>
        <w:r w:rsidRPr="004875A0">
          <w:rPr>
            <w:noProof w:val="0"/>
            <w:color w:val="000000"/>
          </w:rPr>
          <w:t xml:space="preserve"> MyUnion3</w:t>
        </w:r>
      </w:ins>
    </w:p>
    <w:p w:rsidR="00963249" w:rsidRPr="004875A0" w:rsidRDefault="00963249" w:rsidP="00963249">
      <w:pPr>
        <w:pStyle w:val="PL"/>
        <w:keepNext/>
        <w:rPr>
          <w:ins w:id="521" w:author="György Réthy" w:date="2014-07-31T16:57:00Z"/>
          <w:noProof w:val="0"/>
          <w:color w:val="000000"/>
        </w:rPr>
      </w:pPr>
      <w:ins w:id="522" w:author="György Réthy" w:date="2014-07-31T16:57:00Z">
        <w:r>
          <w:rPr>
            <w:noProof w:val="0"/>
            <w:color w:val="000000"/>
          </w:rPr>
          <w:tab/>
        </w:r>
        <w:r w:rsidRPr="004875A0">
          <w:rPr>
            <w:noProof w:val="0"/>
            <w:color w:val="000000"/>
          </w:rPr>
          <w:t>{</w:t>
        </w:r>
      </w:ins>
    </w:p>
    <w:p w:rsidR="00963249" w:rsidRPr="004875A0" w:rsidRDefault="00963249" w:rsidP="00963249">
      <w:pPr>
        <w:pStyle w:val="PL"/>
        <w:keepNext/>
        <w:rPr>
          <w:ins w:id="523" w:author="György Réthy" w:date="2014-07-31T16:57:00Z"/>
          <w:noProof w:val="0"/>
          <w:color w:val="000000"/>
        </w:rPr>
      </w:pPr>
      <w:ins w:id="524" w:author="György Réthy" w:date="2014-07-31T16:57:00Z">
        <w:r w:rsidRPr="004875A0">
          <w:rPr>
            <w:noProof w:val="0"/>
            <w:color w:val="000000"/>
          </w:rPr>
          <w:tab/>
        </w:r>
        <w:r>
          <w:rPr>
            <w:noProof w:val="0"/>
            <w:color w:val="000000"/>
          </w:rPr>
          <w:tab/>
        </w:r>
        <w:r w:rsidRPr="00FC4554">
          <w:rPr>
            <w:b/>
            <w:noProof w:val="0"/>
            <w:color w:val="000000"/>
          </w:rPr>
          <w:t>integer</w:t>
        </w:r>
        <w:r w:rsidRPr="004875A0">
          <w:rPr>
            <w:noProof w:val="0"/>
            <w:color w:val="000000"/>
          </w:rPr>
          <w:t xml:space="preserve"> choice1,</w:t>
        </w:r>
      </w:ins>
    </w:p>
    <w:p w:rsidR="00963249" w:rsidRPr="00FC4554" w:rsidRDefault="00963249" w:rsidP="00963249">
      <w:pPr>
        <w:pStyle w:val="PL"/>
        <w:keepNext/>
        <w:rPr>
          <w:ins w:id="525" w:author="György Réthy" w:date="2014-07-31T16:57:00Z"/>
          <w:b/>
          <w:noProof w:val="0"/>
          <w:color w:val="000000"/>
        </w:rPr>
      </w:pPr>
      <w:ins w:id="526" w:author="György Réthy" w:date="2014-07-31T16:57:00Z">
        <w:r w:rsidRPr="004875A0">
          <w:rPr>
            <w:noProof w:val="0"/>
            <w:color w:val="000000"/>
          </w:rPr>
          <w:tab/>
        </w:r>
        <w:r>
          <w:rPr>
            <w:noProof w:val="0"/>
            <w:color w:val="000000"/>
          </w:rPr>
          <w:tab/>
        </w:r>
        <w:r w:rsidRPr="00FC4554">
          <w:rPr>
            <w:b/>
            <w:noProof w:val="0"/>
            <w:color w:val="000000"/>
          </w:rPr>
          <w:t>union</w:t>
        </w:r>
      </w:ins>
    </w:p>
    <w:p w:rsidR="00963249" w:rsidRPr="004875A0" w:rsidRDefault="00963249" w:rsidP="00963249">
      <w:pPr>
        <w:pStyle w:val="PL"/>
        <w:keepNext/>
        <w:rPr>
          <w:ins w:id="527" w:author="György Réthy" w:date="2014-07-31T16:57:00Z"/>
          <w:noProof w:val="0"/>
          <w:color w:val="000000"/>
        </w:rPr>
      </w:pPr>
      <w:ins w:id="528" w:author="György Réthy" w:date="2014-07-31T16:57:00Z">
        <w:r w:rsidRPr="004875A0">
          <w:rPr>
            <w:noProof w:val="0"/>
            <w:color w:val="000000"/>
          </w:rPr>
          <w:tab/>
        </w:r>
        <w:r>
          <w:rPr>
            <w:noProof w:val="0"/>
            <w:color w:val="000000"/>
          </w:rPr>
          <w:tab/>
        </w:r>
        <w:r w:rsidRPr="004875A0">
          <w:rPr>
            <w:noProof w:val="0"/>
            <w:color w:val="000000"/>
          </w:rPr>
          <w:t>{</w:t>
        </w:r>
      </w:ins>
    </w:p>
    <w:p w:rsidR="00963249" w:rsidRPr="004875A0" w:rsidRDefault="00963249" w:rsidP="00963249">
      <w:pPr>
        <w:pStyle w:val="PL"/>
        <w:keepNext/>
        <w:rPr>
          <w:ins w:id="529" w:author="György Réthy" w:date="2014-07-31T16:57:00Z"/>
          <w:noProof w:val="0"/>
          <w:color w:val="000000"/>
        </w:rPr>
      </w:pPr>
      <w:ins w:id="530" w:author="György Réthy" w:date="2014-07-31T16:57:00Z">
        <w:r w:rsidRPr="004875A0">
          <w:rPr>
            <w:noProof w:val="0"/>
            <w:color w:val="000000"/>
          </w:rPr>
          <w:tab/>
        </w:r>
        <w:r w:rsidRPr="004875A0">
          <w:rPr>
            <w:noProof w:val="0"/>
            <w:color w:val="000000"/>
          </w:rPr>
          <w:tab/>
        </w:r>
        <w:r>
          <w:rPr>
            <w:noProof w:val="0"/>
            <w:color w:val="000000"/>
          </w:rPr>
          <w:tab/>
        </w:r>
        <w:r w:rsidRPr="00FC4554">
          <w:rPr>
            <w:b/>
            <w:noProof w:val="0"/>
            <w:color w:val="000000"/>
          </w:rPr>
          <w:t>bitstring</w:t>
        </w:r>
        <w:r w:rsidRPr="004875A0">
          <w:rPr>
            <w:noProof w:val="0"/>
            <w:color w:val="000000"/>
          </w:rPr>
          <w:t xml:space="preserve"> subchoice1,</w:t>
        </w:r>
      </w:ins>
    </w:p>
    <w:p w:rsidR="00963249" w:rsidRPr="004875A0" w:rsidRDefault="00963249" w:rsidP="00963249">
      <w:pPr>
        <w:pStyle w:val="PL"/>
        <w:keepNext/>
        <w:rPr>
          <w:ins w:id="531" w:author="György Réthy" w:date="2014-07-31T16:57:00Z"/>
          <w:noProof w:val="0"/>
          <w:color w:val="000000"/>
        </w:rPr>
      </w:pPr>
      <w:ins w:id="532" w:author="György Réthy" w:date="2014-07-31T16:57:00Z">
        <w:r w:rsidRPr="004875A0">
          <w:rPr>
            <w:noProof w:val="0"/>
            <w:color w:val="000000"/>
          </w:rPr>
          <w:tab/>
        </w:r>
        <w:r w:rsidRPr="004875A0">
          <w:rPr>
            <w:noProof w:val="0"/>
            <w:color w:val="000000"/>
          </w:rPr>
          <w:tab/>
        </w:r>
        <w:r>
          <w:rPr>
            <w:noProof w:val="0"/>
            <w:color w:val="000000"/>
          </w:rPr>
          <w:tab/>
        </w:r>
        <w:r w:rsidRPr="00FC4554">
          <w:rPr>
            <w:b/>
            <w:noProof w:val="0"/>
            <w:color w:val="000000"/>
          </w:rPr>
          <w:t>charstring</w:t>
        </w:r>
        <w:r w:rsidRPr="004875A0">
          <w:rPr>
            <w:noProof w:val="0"/>
            <w:color w:val="000000"/>
          </w:rPr>
          <w:t xml:space="preserve"> subchoice2</w:t>
        </w:r>
      </w:ins>
    </w:p>
    <w:p w:rsidR="00963249" w:rsidRPr="004875A0" w:rsidRDefault="00963249" w:rsidP="00963249">
      <w:pPr>
        <w:pStyle w:val="PL"/>
        <w:keepNext/>
        <w:rPr>
          <w:ins w:id="533" w:author="György Réthy" w:date="2014-07-31T16:57:00Z"/>
          <w:noProof w:val="0"/>
          <w:color w:val="000000"/>
        </w:rPr>
      </w:pPr>
      <w:ins w:id="534" w:author="György Réthy" w:date="2014-07-31T16:57:00Z">
        <w:r w:rsidRPr="004875A0">
          <w:rPr>
            <w:noProof w:val="0"/>
            <w:color w:val="000000"/>
          </w:rPr>
          <w:tab/>
        </w:r>
        <w:r>
          <w:rPr>
            <w:noProof w:val="0"/>
            <w:color w:val="000000"/>
          </w:rPr>
          <w:tab/>
        </w:r>
        <w:r w:rsidRPr="004875A0">
          <w:rPr>
            <w:noProof w:val="0"/>
            <w:color w:val="000000"/>
          </w:rPr>
          <w:t>} choice2</w:t>
        </w:r>
      </w:ins>
    </w:p>
    <w:p w:rsidR="00963249" w:rsidRPr="004875A0" w:rsidRDefault="00963249" w:rsidP="00963249">
      <w:pPr>
        <w:pStyle w:val="PL"/>
        <w:keepNext/>
        <w:rPr>
          <w:ins w:id="535" w:author="György Réthy" w:date="2014-07-31T16:57:00Z"/>
          <w:noProof w:val="0"/>
          <w:color w:val="000000"/>
        </w:rPr>
      </w:pPr>
      <w:ins w:id="536" w:author="György Réthy" w:date="2014-07-31T16:57:00Z">
        <w:r>
          <w:rPr>
            <w:noProof w:val="0"/>
            <w:color w:val="000000"/>
          </w:rPr>
          <w:tab/>
        </w:r>
        <w:r w:rsidRPr="004875A0">
          <w:rPr>
            <w:noProof w:val="0"/>
            <w:color w:val="000000"/>
          </w:rPr>
          <w:t>}</w:t>
        </w:r>
      </w:ins>
    </w:p>
    <w:p w:rsidR="00963249" w:rsidRPr="004875A0" w:rsidRDefault="00963249" w:rsidP="00963249">
      <w:pPr>
        <w:pStyle w:val="PL"/>
        <w:keepNext/>
        <w:rPr>
          <w:ins w:id="537" w:author="György Réthy" w:date="2014-07-31T16:57:00Z"/>
          <w:noProof w:val="0"/>
          <w:color w:val="000000"/>
        </w:rPr>
      </w:pPr>
      <w:ins w:id="538" w:author="György Réthy" w:date="2014-07-31T16:57:00Z">
        <w:r>
          <w:rPr>
            <w:noProof w:val="0"/>
            <w:color w:val="000000"/>
          </w:rPr>
          <w:tab/>
        </w:r>
        <w:r w:rsidRPr="004875A0">
          <w:rPr>
            <w:noProof w:val="0"/>
            <w:color w:val="000000"/>
          </w:rPr>
          <w:t>...</w:t>
        </w:r>
      </w:ins>
    </w:p>
    <w:p w:rsidR="00963249" w:rsidRPr="004875A0" w:rsidRDefault="00963249" w:rsidP="00963249">
      <w:pPr>
        <w:pStyle w:val="PL"/>
        <w:keepNext/>
        <w:rPr>
          <w:ins w:id="539" w:author="György Réthy" w:date="2014-07-31T16:57:00Z"/>
          <w:noProof w:val="0"/>
          <w:color w:val="000000"/>
        </w:rPr>
      </w:pPr>
      <w:ins w:id="540" w:author="György Réthy" w:date="2014-07-31T16:57:00Z">
        <w:r>
          <w:rPr>
            <w:noProof w:val="0"/>
            <w:color w:val="000000"/>
          </w:rPr>
          <w:tab/>
        </w:r>
        <w:r w:rsidRPr="00FC4554">
          <w:rPr>
            <w:b/>
            <w:noProof w:val="0"/>
            <w:color w:val="000000"/>
          </w:rPr>
          <w:t>var</w:t>
        </w:r>
        <w:r w:rsidRPr="004875A0">
          <w:rPr>
            <w:noProof w:val="0"/>
            <w:color w:val="000000"/>
          </w:rPr>
          <w:t xml:space="preserve"> MyUnion3 v_un</w:t>
        </w:r>
      </w:ins>
      <w:ins w:id="541" w:author="György Réthy" w:date="2014-07-31T17:50:00Z">
        <w:r w:rsidR="0008198F">
          <w:rPr>
            <w:noProof w:val="0"/>
            <w:color w:val="000000"/>
          </w:rPr>
          <w:t>3</w:t>
        </w:r>
      </w:ins>
      <w:ins w:id="542" w:author="György Réthy" w:date="2014-07-31T16:57:00Z">
        <w:r w:rsidRPr="004875A0">
          <w:rPr>
            <w:noProof w:val="0"/>
            <w:color w:val="000000"/>
          </w:rPr>
          <w:t xml:space="preserve"> := { choice1 := 1 }</w:t>
        </w:r>
      </w:ins>
    </w:p>
    <w:p w:rsidR="00963249" w:rsidRPr="004875A0" w:rsidRDefault="00963249" w:rsidP="00963249">
      <w:pPr>
        <w:pStyle w:val="PL"/>
        <w:keepNext/>
        <w:rPr>
          <w:ins w:id="543" w:author="György Réthy" w:date="2014-07-31T16:57:00Z"/>
          <w:noProof w:val="0"/>
          <w:color w:val="000000"/>
        </w:rPr>
      </w:pPr>
      <w:ins w:id="544" w:author="György Réthy" w:date="2014-07-31T16:57:00Z">
        <w:r>
          <w:rPr>
            <w:noProof w:val="0"/>
            <w:color w:val="000000"/>
          </w:rPr>
          <w:tab/>
        </w:r>
        <w:r w:rsidRPr="00FC4554">
          <w:rPr>
            <w:b/>
            <w:noProof w:val="0"/>
            <w:color w:val="000000"/>
          </w:rPr>
          <w:t>var</w:t>
        </w:r>
        <w:r w:rsidRPr="004875A0">
          <w:rPr>
            <w:noProof w:val="0"/>
            <w:color w:val="000000"/>
          </w:rPr>
          <w:t xml:space="preserve"> MyRecord</w:t>
        </w:r>
      </w:ins>
      <w:ins w:id="545" w:author="György Réthy" w:date="2014-07-31T17:50:00Z">
        <w:r w:rsidR="0008198F">
          <w:rPr>
            <w:noProof w:val="0"/>
            <w:color w:val="000000"/>
          </w:rPr>
          <w:t>Embeds</w:t>
        </w:r>
      </w:ins>
      <w:ins w:id="546" w:author="György Réthy" w:date="2014-07-31T16:57:00Z">
        <w:r w:rsidRPr="004875A0">
          <w:rPr>
            <w:noProof w:val="0"/>
            <w:color w:val="000000"/>
          </w:rPr>
          <w:t xml:space="preserve">Union v_rec2 := { field1 := </w:t>
        </w:r>
        <w:r w:rsidRPr="0008198F">
          <w:rPr>
            <w:b/>
            <w:noProof w:val="0"/>
            <w:color w:val="000000"/>
            <w:rPrChange w:id="547" w:author="György Réthy" w:date="2014-07-31T17:50:00Z">
              <w:rPr>
                <w:noProof w:val="0"/>
                <w:color w:val="000000"/>
              </w:rPr>
            </w:rPrChange>
          </w:rPr>
          <w:t>omit</w:t>
        </w:r>
        <w:r w:rsidRPr="004875A0">
          <w:rPr>
            <w:noProof w:val="0"/>
            <w:color w:val="000000"/>
          </w:rPr>
          <w:t xml:space="preserve"> }</w:t>
        </w:r>
      </w:ins>
    </w:p>
    <w:p w:rsidR="00963249" w:rsidRDefault="0008198F" w:rsidP="0008198F">
      <w:pPr>
        <w:pStyle w:val="PL"/>
        <w:tabs>
          <w:tab w:val="clear" w:pos="384"/>
          <w:tab w:val="left" w:pos="360"/>
        </w:tabs>
        <w:rPr>
          <w:ins w:id="548" w:author="György Réthy" w:date="2014-07-31T16:57:00Z"/>
          <w:noProof w:val="0"/>
          <w:color w:val="000000"/>
        </w:rPr>
      </w:pPr>
      <w:ins w:id="549" w:author="György Réthy" w:date="2014-07-31T16:57:00Z">
        <w:r>
          <w:rPr>
            <w:noProof w:val="0"/>
            <w:color w:val="000000"/>
          </w:rPr>
          <w:t>v_un</w:t>
        </w:r>
      </w:ins>
      <w:ins w:id="550" w:author="György Réthy" w:date="2014-07-31T17:51:00Z">
        <w:r>
          <w:rPr>
            <w:noProof w:val="0"/>
            <w:color w:val="000000"/>
          </w:rPr>
          <w:t>3</w:t>
        </w:r>
      </w:ins>
      <w:ins w:id="551" w:author="György Réthy" w:date="2014-07-31T16:57:00Z">
        <w:r w:rsidR="00963249" w:rsidRPr="004875A0">
          <w:rPr>
            <w:noProof w:val="0"/>
            <w:color w:val="000000"/>
          </w:rPr>
          <w:t xml:space="preserve">.choice2.subchoice2 := "Hello!"; </w:t>
        </w:r>
      </w:ins>
    </w:p>
    <w:p w:rsidR="00963249" w:rsidRPr="004875A0" w:rsidRDefault="00963249" w:rsidP="0008198F">
      <w:pPr>
        <w:pStyle w:val="PL"/>
        <w:tabs>
          <w:tab w:val="clear" w:pos="384"/>
          <w:tab w:val="left" w:pos="360"/>
        </w:tabs>
        <w:rPr>
          <w:ins w:id="552" w:author="György Réthy" w:date="2014-07-31T16:57:00Z"/>
          <w:noProof w:val="0"/>
          <w:color w:val="000000"/>
        </w:rPr>
      </w:pPr>
      <w:ins w:id="553" w:author="György Réthy" w:date="2014-07-31T16:57:00Z">
        <w:r>
          <w:rPr>
            <w:noProof w:val="0"/>
            <w:color w:val="000000"/>
          </w:rPr>
          <w:tab/>
        </w:r>
        <w:r w:rsidR="0008198F">
          <w:rPr>
            <w:noProof w:val="0"/>
            <w:color w:val="000000"/>
          </w:rPr>
          <w:t>// after the assignment v_un</w:t>
        </w:r>
      </w:ins>
      <w:ins w:id="554" w:author="György Réthy" w:date="2014-07-31T17:51:00Z">
        <w:r w:rsidR="0008198F">
          <w:rPr>
            <w:noProof w:val="0"/>
            <w:color w:val="000000"/>
          </w:rPr>
          <w:t>3</w:t>
        </w:r>
      </w:ins>
      <w:ins w:id="555" w:author="György Réthy" w:date="2014-07-31T16:57:00Z">
        <w:r w:rsidRPr="004875A0">
          <w:rPr>
            <w:noProof w:val="0"/>
            <w:color w:val="000000"/>
          </w:rPr>
          <w:t xml:space="preserve"> </w:t>
        </w:r>
      </w:ins>
      <w:ins w:id="556" w:author="György Réthy" w:date="2014-07-31T17:51:00Z">
        <w:r w:rsidR="0008198F">
          <w:rPr>
            <w:noProof w:val="0"/>
            <w:color w:val="000000"/>
          </w:rPr>
          <w:t>equals to</w:t>
        </w:r>
      </w:ins>
      <w:ins w:id="557" w:author="György Réthy" w:date="2014-07-31T16:57:00Z">
        <w:r w:rsidRPr="004875A0">
          <w:rPr>
            <w:noProof w:val="0"/>
            <w:color w:val="000000"/>
          </w:rPr>
          <w:t xml:space="preserve"> { choice2 := { subchoice2 := "Hello!" } }</w:t>
        </w:r>
      </w:ins>
    </w:p>
    <w:p w:rsidR="00963249" w:rsidRPr="005E10CE" w:rsidRDefault="00963249" w:rsidP="0008198F">
      <w:pPr>
        <w:pStyle w:val="PL"/>
        <w:tabs>
          <w:tab w:val="clear" w:pos="384"/>
          <w:tab w:val="left" w:pos="360"/>
        </w:tabs>
        <w:rPr>
          <w:ins w:id="558" w:author="György Réthy" w:date="2014-07-31T16:57:00Z"/>
          <w:noProof w:val="0"/>
        </w:rPr>
      </w:pPr>
      <w:ins w:id="559" w:author="György Réthy" w:date="2014-07-31T16:57:00Z">
        <w:r>
          <w:rPr>
            <w:noProof w:val="0"/>
            <w:color w:val="000000"/>
          </w:rPr>
          <w:tab/>
        </w:r>
        <w:r w:rsidRPr="004875A0">
          <w:rPr>
            <w:noProof w:val="0"/>
            <w:color w:val="000000"/>
          </w:rPr>
          <w:t xml:space="preserve">v_rec2.field1.choice1 := 10; // after the assignment v_rec2 </w:t>
        </w:r>
      </w:ins>
      <w:ins w:id="560" w:author="György Réthy" w:date="2014-07-31T17:51:00Z">
        <w:r w:rsidR="0008198F">
          <w:rPr>
            <w:noProof w:val="0"/>
            <w:color w:val="000000"/>
          </w:rPr>
          <w:t>equals to</w:t>
        </w:r>
        <w:r w:rsidR="0008198F">
          <w:rPr>
            <w:noProof w:val="0"/>
            <w:color w:val="000000"/>
          </w:rPr>
          <w:br/>
        </w:r>
      </w:ins>
      <w:ins w:id="561" w:author="György Réthy" w:date="2014-07-31T17:52:00Z">
        <w:r w:rsidR="0008198F">
          <w:rPr>
            <w:noProof w:val="0"/>
            <w:color w:val="000000"/>
          </w:rPr>
          <w:tab/>
          <w:t xml:space="preserve">                             //</w:t>
        </w:r>
      </w:ins>
      <w:ins w:id="562" w:author="György Réthy" w:date="2014-07-31T16:57:00Z">
        <w:r w:rsidRPr="004875A0">
          <w:rPr>
            <w:noProof w:val="0"/>
            <w:color w:val="000000"/>
          </w:rPr>
          <w:t xml:space="preserve"> { field1 := { choice1 := 10 } }</w:t>
        </w:r>
      </w:ins>
    </w:p>
    <w:p w:rsidR="00963249" w:rsidRPr="005E10CE" w:rsidRDefault="00963249" w:rsidP="00963249">
      <w:pPr>
        <w:pStyle w:val="PL"/>
        <w:rPr>
          <w:ins w:id="563" w:author="György Réthy" w:date="2014-07-31T16:57:00Z"/>
          <w:noProof w:val="0"/>
        </w:rPr>
      </w:pPr>
    </w:p>
    <w:p w:rsidR="003E22A0" w:rsidRPr="00A64FFA" w:rsidRDefault="003E22A0" w:rsidP="001F5A22">
      <w:pPr>
        <w:pStyle w:val="Heading4"/>
      </w:pPr>
      <w:r w:rsidRPr="00A64FFA">
        <w:t>6.2.5.2</w:t>
      </w:r>
      <w:r w:rsidRPr="00A64FFA">
        <w:tab/>
        <w:t>Option and union</w:t>
      </w:r>
      <w:bookmarkEnd w:id="374"/>
    </w:p>
    <w:p w:rsidR="003E22A0" w:rsidRPr="00A64FFA" w:rsidRDefault="003E22A0" w:rsidP="00073C31">
      <w:pPr>
        <w:rPr>
          <w:color w:val="000000"/>
        </w:rPr>
      </w:pPr>
      <w:r w:rsidRPr="00A64FFA">
        <w:rPr>
          <w:color w:val="000000"/>
        </w:rPr>
        <w:t xml:space="preserve">Optional fields are not allowed for the </w:t>
      </w:r>
      <w:r w:rsidRPr="00A64FFA">
        <w:rPr>
          <w:rFonts w:ascii="Courier New" w:hAnsi="Courier New"/>
          <w:b/>
          <w:color w:val="000000"/>
        </w:rPr>
        <w:t>union</w:t>
      </w:r>
      <w:r w:rsidRPr="00A64FFA">
        <w:rPr>
          <w:color w:val="000000"/>
        </w:rPr>
        <w:t xml:space="preserve"> type, which means that the </w:t>
      </w:r>
      <w:r w:rsidRPr="00A64FFA">
        <w:rPr>
          <w:rFonts w:ascii="Courier New" w:hAnsi="Courier New"/>
          <w:b/>
          <w:color w:val="000000"/>
        </w:rPr>
        <w:t>optional</w:t>
      </w:r>
      <w:r w:rsidRPr="00A64FFA">
        <w:rPr>
          <w:color w:val="000000"/>
        </w:rPr>
        <w:t xml:space="preserve"> keyword shall not be used with </w:t>
      </w:r>
      <w:r w:rsidRPr="00A64FFA">
        <w:rPr>
          <w:rFonts w:ascii="Courier New" w:hAnsi="Courier New"/>
          <w:b/>
          <w:color w:val="000000"/>
        </w:rPr>
        <w:t>union</w:t>
      </w:r>
      <w:r w:rsidRPr="00A64FFA">
        <w:rPr>
          <w:color w:val="000000"/>
        </w:rPr>
        <w:t xml:space="preserve"> types.</w:t>
      </w:r>
    </w:p>
    <w:p w:rsidR="003E22A0" w:rsidRPr="00A64FFA" w:rsidRDefault="003E22A0" w:rsidP="001F5A22">
      <w:pPr>
        <w:pStyle w:val="Heading4"/>
      </w:pPr>
      <w:bookmarkStart w:id="564" w:name="_Toc390771124"/>
      <w:r w:rsidRPr="00A64FFA">
        <w:t>6.2.5.3</w:t>
      </w:r>
      <w:r w:rsidRPr="00A64FFA">
        <w:tab/>
        <w:t>Nested type definition for field types</w:t>
      </w:r>
      <w:bookmarkEnd w:id="564"/>
    </w:p>
    <w:p w:rsidR="003E22A0" w:rsidRPr="00A64FFA" w:rsidRDefault="003E22A0" w:rsidP="00073C31">
      <w:r w:rsidRPr="00A64FFA">
        <w:t>TTCN</w:t>
      </w:r>
      <w:r w:rsidRPr="00A64FFA">
        <w:noBreakHyphen/>
        <w:t xml:space="preserve">3 supports the definition of types for union alternatives nested within the union definition, similar to the mechanism for record types described in clause </w:t>
      </w:r>
      <w:r w:rsidR="009F097E" w:rsidRPr="00A64FFA">
        <w:fldChar w:fldCharType="begin"/>
      </w:r>
      <w:r w:rsidRPr="00A64FFA">
        <w:instrText xml:space="preserve"> REF clause_Types_Record_NestedTypes \h </w:instrText>
      </w:r>
      <w:r w:rsidR="009F097E" w:rsidRPr="00A64FFA">
        <w:fldChar w:fldCharType="separate"/>
      </w:r>
      <w:r w:rsidR="004527A5" w:rsidRPr="00A64FFA">
        <w:t>6.2.1.3</w:t>
      </w:r>
      <w:r w:rsidR="009F097E" w:rsidRPr="00A64FFA">
        <w:fldChar w:fldCharType="end"/>
      </w:r>
      <w:r w:rsidRPr="00A64FFA">
        <w:t>.</w:t>
      </w:r>
    </w:p>
    <w:p w:rsidR="003E22A0" w:rsidRPr="00A64FFA" w:rsidRDefault="003E22A0" w:rsidP="001F5A22">
      <w:pPr>
        <w:pStyle w:val="Heading3"/>
      </w:pPr>
      <w:bookmarkStart w:id="565" w:name="clause_Anytype"/>
      <w:bookmarkStart w:id="566" w:name="_Toc390771125"/>
      <w:r w:rsidRPr="00A64FFA">
        <w:t>6.2.6</w:t>
      </w:r>
      <w:bookmarkEnd w:id="565"/>
      <w:r w:rsidRPr="00A64FFA">
        <w:tab/>
        <w:t>The anytype</w:t>
      </w:r>
      <w:bookmarkEnd w:id="566"/>
    </w:p>
    <w:p w:rsidR="003E22A0" w:rsidRPr="00A64FFA" w:rsidRDefault="003E22A0" w:rsidP="00073C31">
      <w:pPr>
        <w:keepNext/>
        <w:keepLines/>
      </w:pPr>
      <w:r w:rsidRPr="00A64FFA">
        <w:t xml:space="preserve">The special type </w:t>
      </w:r>
      <w:r w:rsidRPr="00A64FFA">
        <w:rPr>
          <w:rFonts w:ascii="Courier New" w:hAnsi="Courier New"/>
          <w:b/>
        </w:rPr>
        <w:t>anytype</w:t>
      </w:r>
      <w:r w:rsidRPr="00A64FFA">
        <w:t xml:space="preserve"> is defined as a shorthand for the union of all </w:t>
      </w:r>
      <w:r w:rsidRPr="00A64FFA">
        <w:rPr>
          <w:iCs/>
        </w:rPr>
        <w:t>known data types</w:t>
      </w:r>
      <w:r w:rsidRPr="00A64FFA">
        <w:t xml:space="preserve"> and the address type in a TTCN</w:t>
      </w:r>
      <w:r w:rsidRPr="00A64FFA">
        <w:noBreakHyphen/>
        <w:t xml:space="preserve">3 module. The definition of the term known types is given in clause </w:t>
      </w:r>
      <w:r w:rsidR="009F097E" w:rsidRPr="00A64FFA">
        <w:fldChar w:fldCharType="begin"/>
      </w:r>
      <w:r w:rsidR="009F097E" w:rsidRPr="00A64FFA">
        <w:instrText xml:space="preserve"> REF clause_Definitions \h  \* MERGEFORMAT </w:instrText>
      </w:r>
      <w:r w:rsidR="009F097E" w:rsidRPr="00A64FFA">
        <w:fldChar w:fldCharType="separate"/>
      </w:r>
      <w:r w:rsidR="004527A5" w:rsidRPr="00A64FFA">
        <w:t>3.1</w:t>
      </w:r>
      <w:r w:rsidR="009F097E" w:rsidRPr="00A64FFA">
        <w:fldChar w:fldCharType="end"/>
      </w:r>
      <w:r w:rsidRPr="00A64FFA">
        <w:t>, i.e. the anytype shall comprise all the known data types but not the port, component, and default types. The address type shall be included if it has been explicitly defined within that module.</w:t>
      </w:r>
    </w:p>
    <w:p w:rsidR="003E22A0" w:rsidRPr="00A64FFA" w:rsidRDefault="003E22A0" w:rsidP="00073C31">
      <w:r w:rsidRPr="00A64FFA">
        <w:t xml:space="preserve">The fieldnames of the </w:t>
      </w:r>
      <w:r w:rsidRPr="00A64FFA">
        <w:rPr>
          <w:rFonts w:ascii="Courier New" w:hAnsi="Courier New"/>
          <w:b/>
        </w:rPr>
        <w:t>anytype</w:t>
      </w:r>
      <w:r w:rsidRPr="00A64FFA">
        <w:t xml:space="preserve"> shall be uniquely identified by the corresponding type names.</w:t>
      </w:r>
    </w:p>
    <w:p w:rsidR="003E22A0" w:rsidRPr="00A64FFA" w:rsidRDefault="003E22A0" w:rsidP="00073C31">
      <w:pPr>
        <w:pStyle w:val="NO"/>
      </w:pPr>
      <w:r w:rsidRPr="00A64FFA">
        <w:t>NOTE 1:</w:t>
      </w:r>
      <w:r w:rsidRPr="00A64FFA">
        <w:tab/>
        <w:t>As a result of this requirement imported types with clashing names (either with an identifier of a definition in the importing module or with an identifier imported from a third module) cannot be reached via the anytype of the importing module.</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t xml:space="preserve">// A valid usage of anytype would be </w:t>
      </w:r>
    </w:p>
    <w:p w:rsidR="003E22A0" w:rsidRPr="00A64FFA" w:rsidRDefault="003E22A0" w:rsidP="00073C31">
      <w:pPr>
        <w:pStyle w:val="PL"/>
        <w:keepNext/>
        <w:keepLines/>
        <w:rPr>
          <w:noProof w:val="0"/>
        </w:rPr>
      </w:pPr>
      <w:r w:rsidRPr="00A64FFA">
        <w:rPr>
          <w:noProof w:val="0"/>
        </w:rPr>
        <w:tab/>
      </w:r>
      <w:r w:rsidRPr="00A64FFA">
        <w:rPr>
          <w:b/>
          <w:noProof w:val="0"/>
        </w:rPr>
        <w:t>var</w:t>
      </w:r>
      <w:r w:rsidRPr="00A64FFA">
        <w:rPr>
          <w:noProof w:val="0"/>
        </w:rPr>
        <w:t xml:space="preserve"> </w:t>
      </w:r>
      <w:r w:rsidRPr="00A64FFA">
        <w:rPr>
          <w:b/>
          <w:noProof w:val="0"/>
        </w:rPr>
        <w:t>anytype</w:t>
      </w:r>
      <w:r w:rsidRPr="00A64FFA">
        <w:rPr>
          <w:noProof w:val="0"/>
        </w:rPr>
        <w:t xml:space="preserve"> MyVarOne, MyVarTwo;</w:t>
      </w:r>
    </w:p>
    <w:p w:rsidR="003E22A0" w:rsidRPr="00A64FFA" w:rsidRDefault="003E22A0" w:rsidP="00073C31">
      <w:pPr>
        <w:pStyle w:val="PL"/>
        <w:keepNext/>
        <w:keepLines/>
        <w:rPr>
          <w:noProof w:val="0"/>
        </w:rPr>
      </w:pPr>
      <w:r w:rsidRPr="00A64FFA">
        <w:rPr>
          <w:noProof w:val="0"/>
        </w:rPr>
        <w:tab/>
      </w:r>
      <w:r w:rsidRPr="00A64FFA">
        <w:rPr>
          <w:b/>
          <w:noProof w:val="0"/>
        </w:rPr>
        <w:t>var integer</w:t>
      </w:r>
      <w:r w:rsidRPr="00A64FFA">
        <w:rPr>
          <w:noProof w:val="0"/>
        </w:rPr>
        <w:t xml:space="preserve"> MyVarThree;</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MyVarOne.</w:t>
      </w:r>
      <w:r w:rsidRPr="00A64FFA">
        <w:rPr>
          <w:b/>
          <w:noProof w:val="0"/>
        </w:rPr>
        <w:t>integer</w:t>
      </w:r>
      <w:r w:rsidRPr="00A64FFA">
        <w:rPr>
          <w:noProof w:val="0"/>
        </w:rPr>
        <w:t xml:space="preserve"> := 34;</w:t>
      </w:r>
    </w:p>
    <w:p w:rsidR="003E22A0" w:rsidRPr="00A64FFA" w:rsidRDefault="003E22A0" w:rsidP="00073C31">
      <w:pPr>
        <w:pStyle w:val="PL"/>
        <w:rPr>
          <w:noProof w:val="0"/>
        </w:rPr>
      </w:pPr>
      <w:r w:rsidRPr="00A64FFA">
        <w:rPr>
          <w:noProof w:val="0"/>
        </w:rPr>
        <w:tab/>
        <w:t>MyVarTwo := {</w:t>
      </w:r>
      <w:r w:rsidRPr="00A64FFA">
        <w:rPr>
          <w:b/>
          <w:noProof w:val="0"/>
        </w:rPr>
        <w:t>integer</w:t>
      </w:r>
      <w:r w:rsidRPr="00A64FFA">
        <w:rPr>
          <w:noProof w:val="0"/>
        </w:rPr>
        <w:t xml:space="preserve"> := MyVarOne.integer + 1};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MyVarThree := MyVarOne.integer * 12;</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anytype</w:t>
      </w:r>
      <w:r w:rsidRPr="00A64FFA">
        <w:rPr>
          <w:color w:val="000000"/>
        </w:rPr>
        <w:t xml:space="preserve"> is defined locally for each module and (like the other predefined types) cannot be directly imported by another module. However, a user defined type of the type </w:t>
      </w:r>
      <w:r w:rsidRPr="00A64FFA">
        <w:rPr>
          <w:rFonts w:ascii="Courier New" w:hAnsi="Courier New"/>
          <w:b/>
          <w:color w:val="000000"/>
        </w:rPr>
        <w:t>anytype</w:t>
      </w:r>
      <w:r w:rsidRPr="00A64FFA">
        <w:rPr>
          <w:color w:val="000000"/>
        </w:rPr>
        <w:t xml:space="preserve"> can be imported by another module. The effect of this is that all types of that module are imported.</w:t>
      </w:r>
    </w:p>
    <w:p w:rsidR="003E22A0" w:rsidRPr="00A64FFA" w:rsidRDefault="003E22A0" w:rsidP="00073C31">
      <w:pPr>
        <w:pStyle w:val="NO"/>
      </w:pPr>
      <w:r w:rsidRPr="00A64FFA">
        <w:t>NOTE 2:</w:t>
      </w:r>
      <w:r w:rsidRPr="00A64FFA">
        <w:tab/>
        <w:t xml:space="preserve">The user-defined type of </w:t>
      </w:r>
      <w:r w:rsidRPr="00A64FFA">
        <w:rPr>
          <w:rFonts w:ascii="Courier New" w:hAnsi="Courier New" w:cs="Courier New"/>
          <w:b/>
          <w:bCs/>
        </w:rPr>
        <w:t>anytype</w:t>
      </w:r>
      <w:r w:rsidRPr="00A64FFA">
        <w:t xml:space="preserve"> "contains" all types imported into the module where it is declared. Importing such a user-defined type into a module may cause side effects and hence due caution should be given to such cases.</w:t>
      </w:r>
    </w:p>
    <w:p w:rsidR="003E22A0" w:rsidRPr="00A64FFA" w:rsidRDefault="003E22A0" w:rsidP="001F5A22">
      <w:pPr>
        <w:pStyle w:val="Heading3"/>
      </w:pPr>
      <w:bookmarkStart w:id="567" w:name="clause_Types_Struct_Arrays"/>
      <w:bookmarkStart w:id="568" w:name="_Toc390771126"/>
      <w:r w:rsidRPr="00A64FFA">
        <w:t>6.2.7</w:t>
      </w:r>
      <w:bookmarkEnd w:id="567"/>
      <w:r w:rsidRPr="00A64FFA">
        <w:tab/>
        <w:t>Arrays</w:t>
      </w:r>
      <w:bookmarkEnd w:id="568"/>
    </w:p>
    <w:p w:rsidR="003E22A0" w:rsidRPr="00A64FFA" w:rsidRDefault="003E22A0" w:rsidP="00073C31">
      <w:r w:rsidRPr="00A64FFA">
        <w:t xml:space="preserve">Arrays can be used in TTCN-3 as a shorthand notation to specify record of types. They may be specified also at the point of a variable declaration. Arrays may be declared as single or multi-dimensional. Array dimensions shall be </w:t>
      </w:r>
      <w:r w:rsidRPr="00A64FFA">
        <w:lastRenderedPageBreak/>
        <w:t xml:space="preserve">specified using constant expressions, which shall evaluate to a positive </w:t>
      </w:r>
      <w:r w:rsidRPr="00A64FFA">
        <w:rPr>
          <w:rFonts w:ascii="Courier New" w:hAnsi="Courier New"/>
          <w:b/>
        </w:rPr>
        <w:t>integer</w:t>
      </w:r>
      <w:r w:rsidRPr="00A64FFA">
        <w:t xml:space="preserve"> values. Constants used in the constant expressions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w:t>
      </w:r>
    </w:p>
    <w:p w:rsidR="003E22A0" w:rsidRPr="00A64FFA" w:rsidRDefault="003E22A0" w:rsidP="00073C31">
      <w:pPr>
        <w:pStyle w:val="EX"/>
        <w:keepNext/>
      </w:pPr>
      <w:r w:rsidRPr="00A64FFA">
        <w:t>EXAMPLE 1:</w:t>
      </w:r>
    </w:p>
    <w:p w:rsidR="003E22A0" w:rsidRPr="00A64FFA" w:rsidRDefault="003E22A0" w:rsidP="00073C31">
      <w:pPr>
        <w:pStyle w:val="PL"/>
        <w:keepNext/>
        <w:rPr>
          <w:noProof w:val="0"/>
        </w:rPr>
      </w:pPr>
      <w:r w:rsidRPr="00A64FFA">
        <w:rPr>
          <w:b/>
          <w:noProof w:val="0"/>
        </w:rPr>
        <w:tab/>
        <w:t xml:space="preserve">type integer </w:t>
      </w:r>
      <w:r w:rsidRPr="00A64FFA">
        <w:rPr>
          <w:noProof w:val="0"/>
        </w:rPr>
        <w:t>MyArrayType1[3];                      // A type with 3 integer elements</w:t>
      </w:r>
    </w:p>
    <w:p w:rsidR="003E22A0" w:rsidRPr="00A64FFA" w:rsidRDefault="003E22A0" w:rsidP="00073C31">
      <w:pPr>
        <w:pStyle w:val="PL"/>
        <w:keepNext/>
        <w:rPr>
          <w:b/>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w:t>
      </w:r>
      <w:r w:rsidRPr="00A64FFA">
        <w:rPr>
          <w:b/>
          <w:noProof w:val="0"/>
        </w:rPr>
        <w:t>length</w:t>
      </w:r>
      <w:r w:rsidRPr="00A64FFA">
        <w:rPr>
          <w:noProof w:val="0"/>
        </w:rPr>
        <w:t xml:space="preserve"> (3) </w:t>
      </w:r>
      <w:r w:rsidRPr="00A64FFA">
        <w:rPr>
          <w:b/>
          <w:noProof w:val="0"/>
        </w:rPr>
        <w:t>of</w:t>
      </w:r>
      <w:r w:rsidRPr="00A64FFA">
        <w:rPr>
          <w:noProof w:val="0"/>
        </w:rPr>
        <w:t xml:space="preserve"> </w:t>
      </w:r>
      <w:r w:rsidRPr="00A64FFA">
        <w:rPr>
          <w:b/>
          <w:noProof w:val="0"/>
        </w:rPr>
        <w:t>integer</w:t>
      </w:r>
      <w:r w:rsidRPr="00A64FFA">
        <w:rPr>
          <w:noProof w:val="0"/>
        </w:rPr>
        <w:t xml:space="preserve"> MyRecordOfType1; // The corresponding record of</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 xml:space="preserve">var </w:t>
      </w:r>
      <w:r w:rsidRPr="00A64FFA">
        <w:rPr>
          <w:noProof w:val="0"/>
        </w:rPr>
        <w:t>MyArrayType1 a1:= { 7, 8, 9 };</w:t>
      </w:r>
    </w:p>
    <w:p w:rsidR="003E22A0" w:rsidRPr="00A64FFA" w:rsidRDefault="003E22A0" w:rsidP="00073C31">
      <w:pPr>
        <w:pStyle w:val="PL"/>
        <w:rPr>
          <w:noProof w:val="0"/>
        </w:rPr>
      </w:pPr>
      <w:r w:rsidRPr="00A64FFA">
        <w:rPr>
          <w:b/>
          <w:noProof w:val="0"/>
        </w:rPr>
        <w:tab/>
        <w:t xml:space="preserve">var </w:t>
      </w:r>
      <w:r w:rsidRPr="00A64FFA">
        <w:rPr>
          <w:noProof w:val="0"/>
        </w:rPr>
        <w:t>MyRecordOfType1 r1:= a1;</w:t>
      </w:r>
      <w:r w:rsidRPr="00A64FFA">
        <w:rPr>
          <w:noProof w:val="0"/>
        </w:rPr>
        <w:tab/>
        <w:t>// MyArrayType1 and MyRecordOfType1 are compatible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var</w:t>
      </w:r>
      <w:r w:rsidRPr="00A64FFA">
        <w:rPr>
          <w:noProof w:val="0"/>
        </w:rPr>
        <w:t xml:space="preserve"> </w:t>
      </w:r>
      <w:r w:rsidRPr="00A64FFA">
        <w:rPr>
          <w:b/>
          <w:noProof w:val="0"/>
        </w:rPr>
        <w:t>integer</w:t>
      </w:r>
      <w:r w:rsidRPr="00A64FFA">
        <w:rPr>
          <w:noProof w:val="0"/>
        </w:rPr>
        <w:t xml:space="preserve"> myArray1[3]:= r1; </w:t>
      </w:r>
      <w:r w:rsidRPr="00A64FFA">
        <w:rPr>
          <w:noProof w:val="0"/>
        </w:rPr>
        <w:tab/>
        <w:t xml:space="preserve">// Instantiates an integer array of 3 elements </w:t>
      </w:r>
    </w:p>
    <w:p w:rsidR="003E22A0" w:rsidRPr="00A64FFA" w:rsidRDefault="003E22A0" w:rsidP="00073C31">
      <w:pPr>
        <w:pStyle w:val="PL"/>
        <w:rPr>
          <w:noProof w:val="0"/>
        </w:rPr>
      </w:pPr>
      <w:r w:rsidRPr="00A64FFA">
        <w:rPr>
          <w:noProof w:val="0"/>
        </w:rPr>
        <w:t xml:space="preserve">                                    // with the index 0 to 2</w:t>
      </w:r>
    </w:p>
    <w:p w:rsidR="003E22A0" w:rsidRPr="00A64FFA" w:rsidRDefault="003E22A0" w:rsidP="00073C31">
      <w:pPr>
        <w:pStyle w:val="PL"/>
        <w:rPr>
          <w:noProof w:val="0"/>
        </w:rPr>
      </w:pPr>
      <w:r w:rsidRPr="00A64FFA">
        <w:rPr>
          <w:noProof w:val="0"/>
        </w:rPr>
        <w:t xml:space="preserve">                                    // being compatible to MyArrayType1 and MyRecordOfType1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var</w:t>
      </w:r>
      <w:r w:rsidRPr="00A64FFA">
        <w:rPr>
          <w:noProof w:val="0"/>
        </w:rPr>
        <w:t xml:space="preserve"> </w:t>
      </w:r>
      <w:r w:rsidRPr="00A64FFA">
        <w:rPr>
          <w:b/>
          <w:noProof w:val="0"/>
        </w:rPr>
        <w:t>integer</w:t>
      </w:r>
      <w:r w:rsidRPr="00A64FFA">
        <w:rPr>
          <w:noProof w:val="0"/>
        </w:rPr>
        <w:t xml:space="preserve"> myArray2[2][3];</w:t>
      </w:r>
      <w:r w:rsidRPr="00A64FFA">
        <w:rPr>
          <w:noProof w:val="0"/>
        </w:rPr>
        <w:tab/>
        <w:t xml:space="preserve">// Instantiates a two-dimensional integer array of 2 × 3 elements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with indexes from (0,0) to (1,2)</w:t>
      </w:r>
    </w:p>
    <w:p w:rsidR="003E22A0" w:rsidRPr="00A64FFA" w:rsidRDefault="003E22A0" w:rsidP="00073C31">
      <w:pPr>
        <w:pStyle w:val="PL"/>
        <w:rPr>
          <w:noProof w:val="0"/>
        </w:rPr>
      </w:pPr>
    </w:p>
    <w:p w:rsidR="003E22A0" w:rsidRPr="00A64FFA" w:rsidRDefault="003E22A0" w:rsidP="00073C31">
      <w:r w:rsidRPr="00A64FFA">
        <w:t>Array elements are accessed by means of the index notation (</w:t>
      </w:r>
      <w:r w:rsidRPr="00A64FFA">
        <w:rPr>
          <w:rFonts w:ascii="Courier New" w:hAnsi="Courier New" w:cs="Courier New"/>
          <w:bCs/>
          <w:sz w:val="16"/>
          <w:szCs w:val="16"/>
        </w:rPr>
        <w:t>[]</w:t>
      </w:r>
      <w:r w:rsidRPr="00A64FFA">
        <w:t>), which shall specify a valid index within the array's range. Individual elements of multi-dimensional arrays can be accessed by repeated use of the index notation. Accessing elements outside the array's range will cause a compile-time or test case error.</w:t>
      </w:r>
    </w:p>
    <w:p w:rsidR="003E22A0" w:rsidRPr="00A64FFA" w:rsidRDefault="003E22A0" w:rsidP="00073C31">
      <w:pPr>
        <w:pStyle w:val="EX"/>
      </w:pPr>
      <w:r w:rsidRPr="00A64FFA">
        <w:t>EXAMPLE 2:</w:t>
      </w:r>
    </w:p>
    <w:p w:rsidR="003E22A0" w:rsidRPr="00A64FFA" w:rsidRDefault="003E22A0" w:rsidP="00073C31">
      <w:pPr>
        <w:pStyle w:val="PL"/>
        <w:rPr>
          <w:noProof w:val="0"/>
        </w:rPr>
      </w:pPr>
      <w:r w:rsidRPr="00A64FFA">
        <w:rPr>
          <w:noProof w:val="0"/>
        </w:rPr>
        <w:tab/>
        <w:t>MyArray1[1] := 5;</w:t>
      </w:r>
      <w:r w:rsidRPr="00A64FFA">
        <w:rPr>
          <w:noProof w:val="0"/>
        </w:rPr>
        <w:br/>
      </w:r>
      <w:r w:rsidRPr="00A64FFA">
        <w:rPr>
          <w:noProof w:val="0"/>
        </w:rPr>
        <w:tab/>
        <w:t>MyArray2[1][2] := 12;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MyArray1[4] := 12;    // ERROR: index shall be between 0 and 2</w:t>
      </w:r>
      <w:r w:rsidRPr="00A64FFA">
        <w:rPr>
          <w:noProof w:val="0"/>
        </w:rPr>
        <w:br/>
      </w:r>
      <w:r w:rsidRPr="00A64FFA">
        <w:rPr>
          <w:noProof w:val="0"/>
        </w:rPr>
        <w:tab/>
        <w:t>MyArray2[3][2] := 15; // ERROR: first index shall be 0 or 1</w:t>
      </w:r>
    </w:p>
    <w:p w:rsidR="003E22A0" w:rsidRPr="00A64FFA" w:rsidRDefault="003E22A0" w:rsidP="00073C31">
      <w:pPr>
        <w:pStyle w:val="PL"/>
        <w:rPr>
          <w:noProof w:val="0"/>
        </w:rPr>
      </w:pPr>
    </w:p>
    <w:p w:rsidR="003E22A0" w:rsidRPr="00A64FFA" w:rsidRDefault="003E22A0" w:rsidP="00936345">
      <w:pPr>
        <w:keepNext/>
        <w:keepLines/>
      </w:pPr>
      <w:r w:rsidRPr="00A64FFA">
        <w:t>Array dimensions may also be specified using ranges (with inclusive boundaries only). In such cases, the lower and upper values of the range define the lower and upper index values. Such an array is corresponding to a record of with a fixed length restriction computed as the difference between upper and lower index bound plus 1 and indexing starting from the lower bound of the array definition.</w:t>
      </w:r>
    </w:p>
    <w:p w:rsidR="003E22A0" w:rsidRPr="00A64FFA" w:rsidRDefault="003E22A0" w:rsidP="00073C31">
      <w:pPr>
        <w:pStyle w:val="EX"/>
      </w:pPr>
      <w:r w:rsidRPr="00A64FFA">
        <w:rPr>
          <w:caps/>
          <w:color w:val="000000"/>
        </w:rPr>
        <w:t>EXAMPLE 3</w:t>
      </w:r>
      <w:r w:rsidRPr="00A64FFA">
        <w:rPr>
          <w:color w:val="000000"/>
        </w:rPr>
        <w:t>:</w:t>
      </w:r>
    </w:p>
    <w:p w:rsidR="003E22A0" w:rsidRPr="00A64FFA" w:rsidRDefault="003E22A0" w:rsidP="00073C31">
      <w:pPr>
        <w:pStyle w:val="PL"/>
        <w:rPr>
          <w:noProof w:val="0"/>
        </w:rPr>
      </w:pPr>
      <w:r w:rsidRPr="00A64FFA">
        <w:rPr>
          <w:noProof w:val="0"/>
          <w:color w:val="000000"/>
        </w:rPr>
        <w:tab/>
      </w:r>
      <w:r w:rsidRPr="00A64FFA">
        <w:rPr>
          <w:b/>
          <w:noProof w:val="0"/>
        </w:rPr>
        <w:t xml:space="preserve">type integer </w:t>
      </w:r>
      <w:r w:rsidRPr="00A64FFA">
        <w:rPr>
          <w:noProof w:val="0"/>
        </w:rPr>
        <w:t>MyArrayType2[2 .. 5]; // A type with 4 integer elements, indices starting with 2</w:t>
      </w:r>
    </w:p>
    <w:p w:rsidR="003E22A0" w:rsidRPr="00A64FFA" w:rsidRDefault="003E22A0" w:rsidP="00073C31">
      <w:pPr>
        <w:pStyle w:val="PL"/>
        <w:rPr>
          <w:b/>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w:t>
      </w:r>
      <w:r w:rsidRPr="00A64FFA">
        <w:rPr>
          <w:b/>
          <w:noProof w:val="0"/>
        </w:rPr>
        <w:t>length</w:t>
      </w:r>
      <w:r w:rsidRPr="00A64FFA">
        <w:rPr>
          <w:noProof w:val="0"/>
        </w:rPr>
        <w:t xml:space="preserve"> (4) </w:t>
      </w:r>
      <w:r w:rsidRPr="00A64FFA">
        <w:rPr>
          <w:b/>
          <w:noProof w:val="0"/>
        </w:rPr>
        <w:t>of</w:t>
      </w:r>
      <w:r w:rsidRPr="00A64FFA">
        <w:rPr>
          <w:noProof w:val="0"/>
        </w:rPr>
        <w:t xml:space="preserve"> </w:t>
      </w:r>
      <w:r w:rsidRPr="00A64FFA">
        <w:rPr>
          <w:b/>
          <w:noProof w:val="0"/>
        </w:rPr>
        <w:t>integer</w:t>
      </w:r>
      <w:r w:rsidRPr="00A64FFA">
        <w:rPr>
          <w:noProof w:val="0"/>
        </w:rPr>
        <w:t xml:space="preserve"> MyRecordOfType2; // The corresponding record of</w:t>
      </w:r>
    </w:p>
    <w:p w:rsidR="003E22A0" w:rsidRPr="00A64FFA" w:rsidRDefault="003E22A0" w:rsidP="00073C31">
      <w:pPr>
        <w:pStyle w:val="PL"/>
        <w:rPr>
          <w:b/>
          <w:noProof w:val="0"/>
        </w:rPr>
      </w:pPr>
      <w:r w:rsidRPr="00A64FFA">
        <w:rPr>
          <w:b/>
          <w:noProof w:val="0"/>
        </w:rPr>
        <w:tab/>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MyArray3[1 .. 5];</w:t>
      </w:r>
      <w:r w:rsidRPr="00A64FFA">
        <w:rPr>
          <w:noProof w:val="0"/>
          <w:color w:val="000000"/>
        </w:rPr>
        <w:tab/>
        <w:t>// Instantiates an integer array of 5 elements</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with the index 1 to 5</w:t>
      </w:r>
    </w:p>
    <w:p w:rsidR="003E22A0" w:rsidRPr="00A64FFA" w:rsidRDefault="003E22A0" w:rsidP="00073C31">
      <w:pPr>
        <w:pStyle w:val="PL"/>
        <w:rPr>
          <w:noProof w:val="0"/>
          <w:color w:val="000000"/>
        </w:rPr>
      </w:pPr>
      <w:r w:rsidRPr="00A64FFA">
        <w:rPr>
          <w:noProof w:val="0"/>
          <w:color w:val="000000"/>
        </w:rPr>
        <w:tab/>
        <w:t>MyArray3[1] := 10; // Lowest index</w:t>
      </w:r>
    </w:p>
    <w:p w:rsidR="003E22A0" w:rsidRPr="00A64FFA" w:rsidRDefault="003E22A0" w:rsidP="00073C31">
      <w:pPr>
        <w:pStyle w:val="PL"/>
        <w:rPr>
          <w:noProof w:val="0"/>
          <w:color w:val="000000"/>
        </w:rPr>
      </w:pPr>
      <w:r w:rsidRPr="00A64FFA">
        <w:rPr>
          <w:noProof w:val="0"/>
          <w:color w:val="000000"/>
        </w:rPr>
        <w:tab/>
        <w:t>MyArray3[5] := 50; // Highest index</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MyArray4[1 .. 5][2 .. 3 ];</w:t>
      </w:r>
      <w:r w:rsidRPr="00A64FFA">
        <w:rPr>
          <w:noProof w:val="0"/>
          <w:color w:val="000000"/>
        </w:rPr>
        <w:tab/>
        <w:t>// Instantiates a two-dimensional integer array of</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5 × 2 elements with indexes from (1,2) to (5,3)</w:t>
      </w:r>
    </w:p>
    <w:p w:rsidR="003E22A0" w:rsidRPr="00A64FFA" w:rsidRDefault="003E22A0" w:rsidP="00073C31">
      <w:pPr>
        <w:pStyle w:val="PL"/>
        <w:rPr>
          <w:noProof w:val="0"/>
        </w:rPr>
      </w:pPr>
    </w:p>
    <w:p w:rsidR="003E22A0" w:rsidRPr="00A64FFA" w:rsidRDefault="003E22A0" w:rsidP="00073C31">
      <w:pPr>
        <w:pStyle w:val="NO"/>
      </w:pPr>
      <w:r w:rsidRPr="00A64FFA">
        <w:t>NOTE:</w:t>
      </w:r>
      <w:r w:rsidRPr="00A64FFA">
        <w:tab/>
        <w:t>It is not possible to define an array type with a variable amount of elements. Neither is it possible to define an unlimited array with a lower bound on the array index.</w:t>
      </w:r>
    </w:p>
    <w:p w:rsidR="003E22A0" w:rsidRPr="00A64FFA" w:rsidRDefault="003E22A0" w:rsidP="00073C31">
      <w:pPr>
        <w:rPr>
          <w:color w:val="000000"/>
        </w:rPr>
      </w:pPr>
      <w:r w:rsidRPr="00A64FFA">
        <w:t>The values of array elements shall be compatible with the corresponding variable or type declaration. Values may be assigned individually by a value list notation or indexed notation or more than one or all at once by a value list notation</w:t>
      </w:r>
      <w:r w:rsidR="007C270F" w:rsidRPr="00A64FFA">
        <w:t xml:space="preserve"> or index assignment notation</w:t>
      </w:r>
      <w:r w:rsidRPr="00A64FFA">
        <w:t>. When the value list notation is used, the first value of the list is assigned to the first element of the array (the element with index 0 or the lower bound if an index range has been given), the second value to the next element, etc. Elements</w:t>
      </w:r>
      <w:r w:rsidRPr="00A64FFA">
        <w:rPr>
          <w:color w:val="000000"/>
        </w:rPr>
        <w:t xml:space="preserve"> to be left out from the assignment shall be explicitly skipped in the list by using dash. </w:t>
      </w:r>
    </w:p>
    <w:p w:rsidR="003E22A0" w:rsidRPr="00A64FFA" w:rsidRDefault="003E22A0" w:rsidP="00073C31">
      <w:pPr>
        <w:keepLines/>
        <w:rPr>
          <w:color w:val="000000"/>
        </w:rPr>
      </w:pPr>
      <w:r w:rsidRPr="00A64FFA">
        <w:rPr>
          <w:color w:val="000000"/>
        </w:rPr>
        <w:t>Indexed value notation can be used on both the right-hand side and left-hand side of assignments. The index of the first element shall be zero or the lower bound if an index range has been given. The index shall not exceed the limitations given by either the length or the upper bound of the index. If the value of the element indicated by the index at the right</w:t>
      </w:r>
      <w:r w:rsidR="00101E82" w:rsidRPr="00A64FFA">
        <w:rPr>
          <w:color w:val="000000"/>
        </w:rPr>
        <w:noBreakHyphen/>
      </w:r>
      <w:r w:rsidRPr="00A64FFA">
        <w:rPr>
          <w:color w:val="000000"/>
        </w:rPr>
        <w:t xml:space="preserve">hand of an assignment is undefined, this shall cause an error. </w:t>
      </w:r>
      <w:r w:rsidRPr="00A64FFA">
        <w:t>Sending an array value with undefined elements shall cause an error. All elements in an array value that are not set explicitly, are undefined.</w:t>
      </w:r>
    </w:p>
    <w:p w:rsidR="003E22A0" w:rsidRPr="00A64FFA" w:rsidRDefault="003E22A0" w:rsidP="00073C31">
      <w:pPr>
        <w:rPr>
          <w:color w:val="000000"/>
        </w:rPr>
      </w:pPr>
      <w:r w:rsidRPr="00A64FFA">
        <w:rPr>
          <w:color w:val="000000"/>
        </w:rPr>
        <w:t xml:space="preserve">For assigning values to multi-dimensional arrays, each dimension that is assigned shall resolve to a set of values enclosed in curly braces. When specifying values for multi-dimensional arrays, the leftmost dimension corresponds to the outermost structure of the value, and the rightmost dimension to the innermost structure. </w:t>
      </w:r>
      <w:r w:rsidRPr="00A64FFA">
        <w:t>The use of array slices of multi-dimensional arrays, i.e. when the number of indexes of the array value is less than the number of dimensions in the corresponding array definition, is allowed. Indexes of array slices shall correspond to the dimensions of the array definition from left to right (i.e. the first index of the slice corresponds to the first dimension of the definition). Slice indexes shall conform to the related array definition dimensions.</w:t>
      </w:r>
    </w:p>
    <w:p w:rsidR="003E22A0" w:rsidRPr="00A64FFA" w:rsidRDefault="003E22A0" w:rsidP="00073C31">
      <w:pPr>
        <w:pStyle w:val="EX"/>
        <w:keepNext/>
        <w:keepLines w:val="0"/>
      </w:pPr>
      <w:r w:rsidRPr="00A64FFA">
        <w:lastRenderedPageBreak/>
        <w:t>EXAMPLE 4:</w:t>
      </w:r>
    </w:p>
    <w:p w:rsidR="003E22A0" w:rsidRPr="00A64FFA" w:rsidRDefault="003E22A0" w:rsidP="00073C31">
      <w:pPr>
        <w:pStyle w:val="PL"/>
        <w:rPr>
          <w:noProof w:val="0"/>
        </w:rPr>
      </w:pPr>
      <w:r w:rsidRPr="00A64FFA">
        <w:rPr>
          <w:noProof w:val="0"/>
        </w:rPr>
        <w:tab/>
        <w:t>MyArray1[0]:= 10;</w:t>
      </w:r>
    </w:p>
    <w:p w:rsidR="003E22A0" w:rsidRPr="00A64FFA" w:rsidRDefault="003E22A0" w:rsidP="00073C31">
      <w:pPr>
        <w:pStyle w:val="PL"/>
        <w:rPr>
          <w:noProof w:val="0"/>
        </w:rPr>
      </w:pPr>
      <w:r w:rsidRPr="00A64FFA">
        <w:rPr>
          <w:noProof w:val="0"/>
        </w:rPr>
        <w:tab/>
        <w:t>MyArray1[1]:= 20;</w:t>
      </w:r>
    </w:p>
    <w:p w:rsidR="003E22A0" w:rsidRPr="00A64FFA" w:rsidRDefault="003E22A0" w:rsidP="00073C31">
      <w:pPr>
        <w:pStyle w:val="PL"/>
        <w:rPr>
          <w:noProof w:val="0"/>
        </w:rPr>
      </w:pPr>
      <w:r w:rsidRPr="00A64FFA">
        <w:rPr>
          <w:noProof w:val="0"/>
        </w:rPr>
        <w:tab/>
        <w:t>MyArray1[3]:= 30;</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or using an value list </w:t>
      </w:r>
    </w:p>
    <w:p w:rsidR="003E22A0" w:rsidRPr="00A64FFA" w:rsidRDefault="003E22A0" w:rsidP="00073C31">
      <w:pPr>
        <w:pStyle w:val="PL"/>
        <w:rPr>
          <w:noProof w:val="0"/>
        </w:rPr>
      </w:pPr>
      <w:r w:rsidRPr="00A64FFA">
        <w:rPr>
          <w:noProof w:val="0"/>
        </w:rPr>
        <w:tab/>
        <w:t xml:space="preserve">MyArray1:= {10, 20, </w:t>
      </w:r>
      <w:r w:rsidRPr="00A64FFA">
        <w:rPr>
          <w:b/>
          <w:noProof w:val="0"/>
        </w:rPr>
        <w:t>-</w:t>
      </w:r>
      <w:r w:rsidRPr="00A64FFA">
        <w:rPr>
          <w:noProof w:val="0"/>
        </w:rPr>
        <w:t>, 30};</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MyArray4:= {{1, 2}, {3, 4}, {5, 6}, {7, 8}, {9, 10}};</w:t>
      </w:r>
    </w:p>
    <w:p w:rsidR="003E22A0" w:rsidRPr="00A64FFA" w:rsidRDefault="003E22A0" w:rsidP="00073C31">
      <w:pPr>
        <w:pStyle w:val="PL"/>
        <w:rPr>
          <w:noProof w:val="0"/>
        </w:rPr>
      </w:pPr>
      <w:r w:rsidRPr="00A64FFA">
        <w:rPr>
          <w:noProof w:val="0"/>
        </w:rPr>
        <w:tab/>
        <w:t>// the array value is completely defined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bCs/>
          <w:noProof w:val="0"/>
        </w:rPr>
        <w:t>var</w:t>
      </w:r>
      <w:r w:rsidRPr="00A64FFA">
        <w:rPr>
          <w:noProof w:val="0"/>
        </w:rPr>
        <w:t xml:space="preserve"> </w:t>
      </w:r>
      <w:r w:rsidRPr="00A64FFA">
        <w:rPr>
          <w:b/>
          <w:bCs/>
          <w:noProof w:val="0"/>
        </w:rPr>
        <w:t>integer</w:t>
      </w:r>
      <w:r w:rsidRPr="00A64FFA">
        <w:rPr>
          <w:noProof w:val="0"/>
        </w:rPr>
        <w:t xml:space="preserve"> MyArray5[2][3][4] :=</w:t>
      </w:r>
    </w:p>
    <w:p w:rsidR="003E22A0" w:rsidRPr="00A64FFA" w:rsidRDefault="003E22A0" w:rsidP="00073C31">
      <w:pPr>
        <w:pStyle w:val="PL"/>
        <w:rPr>
          <w:noProof w:val="0"/>
        </w:rPr>
      </w:pPr>
      <w:r w:rsidRPr="00A64FFA">
        <w:rPr>
          <w:noProof w:val="0"/>
        </w:rPr>
        <w:tab/>
        <w:t>{</w:t>
      </w:r>
      <w:r w:rsidRPr="00A64FFA">
        <w:rPr>
          <w:noProof w:val="0"/>
        </w:rPr>
        <w:br/>
      </w:r>
      <w:r w:rsidRPr="00A64FFA">
        <w:rPr>
          <w:noProof w:val="0"/>
        </w:rPr>
        <w:tab/>
      </w:r>
      <w:r w:rsidRPr="00A64FFA">
        <w:rPr>
          <w:noProof w:val="0"/>
        </w:rPr>
        <w:tab/>
        <w:t>{</w:t>
      </w:r>
      <w:r w:rsidRPr="00A64FFA">
        <w:rPr>
          <w:noProof w:val="0"/>
        </w:rPr>
        <w:br/>
      </w:r>
      <w:r w:rsidRPr="00A64FFA">
        <w:rPr>
          <w:noProof w:val="0"/>
        </w:rPr>
        <w:tab/>
      </w:r>
      <w:r w:rsidRPr="00A64FFA">
        <w:rPr>
          <w:noProof w:val="0"/>
        </w:rPr>
        <w:tab/>
      </w:r>
      <w:r w:rsidRPr="00A64FFA">
        <w:rPr>
          <w:noProof w:val="0"/>
        </w:rPr>
        <w:tab/>
        <w:t>{1, 2, 3, 4}, // assigns a value to MyArray5 slice [0][0]</w:t>
      </w:r>
      <w:r w:rsidRPr="00A64FFA">
        <w:rPr>
          <w:noProof w:val="0"/>
        </w:rPr>
        <w:br/>
      </w:r>
      <w:r w:rsidRPr="00A64FFA">
        <w:rPr>
          <w:noProof w:val="0"/>
        </w:rPr>
        <w:tab/>
      </w:r>
      <w:r w:rsidRPr="00A64FFA">
        <w:rPr>
          <w:noProof w:val="0"/>
        </w:rPr>
        <w:tab/>
      </w:r>
      <w:r w:rsidRPr="00A64FFA">
        <w:rPr>
          <w:noProof w:val="0"/>
        </w:rPr>
        <w:tab/>
        <w:t>{5, 6, 7, 8}, // assigns a value to MyArray5 slice [0][1]</w:t>
      </w:r>
      <w:r w:rsidRPr="00A64FFA">
        <w:rPr>
          <w:noProof w:val="0"/>
        </w:rPr>
        <w:br/>
      </w:r>
      <w:r w:rsidRPr="00A64FFA">
        <w:rPr>
          <w:noProof w:val="0"/>
        </w:rPr>
        <w:tab/>
      </w:r>
      <w:r w:rsidRPr="00A64FFA">
        <w:rPr>
          <w:noProof w:val="0"/>
        </w:rPr>
        <w:tab/>
      </w:r>
      <w:r w:rsidRPr="00A64FFA">
        <w:rPr>
          <w:noProof w:val="0"/>
        </w:rPr>
        <w:tab/>
        <w:t>{9, 10, 11, 12} // assigns a value to MyArray5 slice [0][2]</w:t>
      </w:r>
      <w:r w:rsidRPr="00A64FFA">
        <w:rPr>
          <w:noProof w:val="0"/>
        </w:rPr>
        <w:br/>
      </w:r>
      <w:r w:rsidRPr="00A64FFA">
        <w:rPr>
          <w:noProof w:val="0"/>
        </w:rPr>
        <w:tab/>
      </w:r>
      <w:r w:rsidRPr="00A64FFA">
        <w:rPr>
          <w:noProof w:val="0"/>
        </w:rPr>
        <w:tab/>
        <w:t xml:space="preserve">}, // end assignments to MyArray5 slice [0] </w:t>
      </w:r>
      <w:r w:rsidRPr="00A64FFA">
        <w:rPr>
          <w:noProof w:val="0"/>
        </w:rPr>
        <w:br/>
      </w:r>
      <w:r w:rsidRPr="00A64FFA">
        <w:rPr>
          <w:noProof w:val="0"/>
        </w:rPr>
        <w:tab/>
      </w:r>
      <w:r w:rsidRPr="00A64FFA">
        <w:rPr>
          <w:noProof w:val="0"/>
        </w:rPr>
        <w:tab/>
        <w:t>{</w:t>
      </w:r>
      <w:r w:rsidRPr="00A64FFA">
        <w:rPr>
          <w:noProof w:val="0"/>
        </w:rPr>
        <w:br/>
      </w:r>
      <w:r w:rsidRPr="00A64FFA">
        <w:rPr>
          <w:noProof w:val="0"/>
        </w:rPr>
        <w:tab/>
      </w:r>
      <w:r w:rsidRPr="00A64FFA">
        <w:rPr>
          <w:noProof w:val="0"/>
        </w:rPr>
        <w:tab/>
      </w:r>
      <w:r w:rsidRPr="00A64FFA">
        <w:rPr>
          <w:noProof w:val="0"/>
        </w:rPr>
        <w:tab/>
        <w:t>{13, 14, 15, 16}, {17, 18, 19, 20}, {21, 22, 23, 24}</w:t>
      </w:r>
    </w:p>
    <w:p w:rsidR="003E22A0" w:rsidRPr="00A64FFA" w:rsidRDefault="003E22A0" w:rsidP="00073C31">
      <w:pPr>
        <w:pStyle w:val="PL"/>
        <w:rPr>
          <w:noProof w:val="0"/>
        </w:rPr>
      </w:pPr>
      <w:r w:rsidRPr="00A64FFA">
        <w:rPr>
          <w:noProof w:val="0"/>
        </w:rPr>
        <w:tab/>
      </w:r>
      <w:r w:rsidRPr="00A64FFA">
        <w:rPr>
          <w:noProof w:val="0"/>
        </w:rPr>
        <w:tab/>
        <w:t>} // assigns a value to MyArray5 slice [1]</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MyArray4[2] := {20, 20};</w:t>
      </w:r>
    </w:p>
    <w:p w:rsidR="003E22A0" w:rsidRPr="00A64FFA" w:rsidRDefault="003E22A0" w:rsidP="00073C31">
      <w:pPr>
        <w:pStyle w:val="PL"/>
        <w:rPr>
          <w:noProof w:val="0"/>
        </w:rPr>
      </w:pPr>
      <w:r w:rsidRPr="00A64FFA">
        <w:rPr>
          <w:noProof w:val="0"/>
        </w:rPr>
        <w:tab/>
      </w:r>
      <w:r w:rsidRPr="00A64FFA">
        <w:rPr>
          <w:noProof w:val="0"/>
        </w:rPr>
        <w:tab/>
        <w:t>// yields {{1, 2}, {3, 4}, {20, 20}, {7, 8}, {9, 10}};</w:t>
      </w:r>
      <w:r w:rsidRPr="00A64FFA">
        <w:rPr>
          <w:noProof w:val="0"/>
        </w:rPr>
        <w:br/>
      </w:r>
      <w:r w:rsidRPr="00A64FFA">
        <w:rPr>
          <w:noProof w:val="0"/>
        </w:rPr>
        <w:tab/>
        <w:t>MyArray5[1] := { {0, 0, 0, 0}, {0, 0, 0, 0}, {0, 0, 0, 0}};</w:t>
      </w:r>
      <w:r w:rsidRPr="00A64FFA">
        <w:rPr>
          <w:noProof w:val="0"/>
        </w:rPr>
        <w:br/>
      </w:r>
      <w:r w:rsidRPr="00A64FFA">
        <w:rPr>
          <w:noProof w:val="0"/>
        </w:rPr>
        <w:tab/>
      </w:r>
      <w:r w:rsidRPr="00A64FFA">
        <w:rPr>
          <w:noProof w:val="0"/>
        </w:rPr>
        <w:tab/>
        <w:t>// yields {{{1, 2, 3, 4}, {5, 6, 7, 8}, {9, 10, 11, 12}},</w:t>
      </w:r>
      <w:r w:rsidRPr="00A64FFA">
        <w:rPr>
          <w:noProof w:val="0"/>
        </w:rPr>
        <w:br/>
      </w:r>
      <w:r w:rsidRPr="00A64FFA">
        <w:rPr>
          <w:noProof w:val="0"/>
        </w:rPr>
        <w:tab/>
      </w:r>
      <w:r w:rsidRPr="00A64FFA">
        <w:rPr>
          <w:noProof w:val="0"/>
        </w:rPr>
        <w:tab/>
        <w:t>//         {{0, 0, 0, 0}, {0, 0, 0, 0}, {0, 0, 0, 0}}};</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MyArray5[0][2] := {3, 3, 3, 3};</w:t>
      </w:r>
    </w:p>
    <w:p w:rsidR="003E22A0" w:rsidRPr="00A64FFA" w:rsidRDefault="003E22A0" w:rsidP="00073C31">
      <w:pPr>
        <w:pStyle w:val="PL"/>
        <w:rPr>
          <w:noProof w:val="0"/>
        </w:rPr>
      </w:pPr>
      <w:r w:rsidRPr="00A64FFA">
        <w:rPr>
          <w:noProof w:val="0"/>
        </w:rPr>
        <w:tab/>
      </w:r>
      <w:r w:rsidRPr="00A64FFA">
        <w:rPr>
          <w:noProof w:val="0"/>
        </w:rPr>
        <w:tab/>
        <w:t>// yields {{{1, 2, 3, 4}, {5, 6, 7, 8}, {3, 3, 3, 3}},</w:t>
      </w:r>
    </w:p>
    <w:p w:rsidR="003E22A0" w:rsidRPr="00A64FFA" w:rsidRDefault="003E22A0" w:rsidP="00073C31">
      <w:pPr>
        <w:pStyle w:val="PL"/>
        <w:rPr>
          <w:noProof w:val="0"/>
        </w:rPr>
      </w:pPr>
      <w:r w:rsidRPr="00A64FFA">
        <w:rPr>
          <w:noProof w:val="0"/>
        </w:rPr>
        <w:tab/>
      </w:r>
      <w:r w:rsidRPr="00A64FFA">
        <w:rPr>
          <w:noProof w:val="0"/>
        </w:rPr>
        <w:tab/>
        <w:t>//         {{0, 0, 0, 0}, {0, 0, 0, 0}, {0, 0, 0, 0}}};</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bCs/>
          <w:noProof w:val="0"/>
        </w:rPr>
        <w:t>var integer</w:t>
      </w:r>
      <w:r w:rsidRPr="00A64FFA">
        <w:rPr>
          <w:noProof w:val="0"/>
        </w:rPr>
        <w:t xml:space="preserve"> MyArrayInvalid[2][2];</w:t>
      </w:r>
    </w:p>
    <w:p w:rsidR="003E22A0" w:rsidRPr="00A64FFA" w:rsidRDefault="003E22A0" w:rsidP="00073C31">
      <w:pPr>
        <w:pStyle w:val="PL"/>
        <w:rPr>
          <w:noProof w:val="0"/>
        </w:rPr>
      </w:pPr>
      <w:r w:rsidRPr="00A64FFA">
        <w:rPr>
          <w:noProof w:val="0"/>
        </w:rPr>
        <w:tab/>
        <w:t>MyArrayInvalid := { 1, 2, 3, 4 }</w:t>
      </w:r>
    </w:p>
    <w:p w:rsidR="003E22A0" w:rsidRPr="00A64FFA" w:rsidRDefault="003E22A0" w:rsidP="00073C31">
      <w:pPr>
        <w:pStyle w:val="PL"/>
        <w:rPr>
          <w:noProof w:val="0"/>
        </w:rPr>
      </w:pPr>
      <w:r w:rsidRPr="00A64FFA">
        <w:rPr>
          <w:noProof w:val="0"/>
        </w:rPr>
        <w:tab/>
      </w:r>
      <w:r w:rsidRPr="00A64FFA">
        <w:rPr>
          <w:noProof w:val="0"/>
        </w:rPr>
        <w:tab/>
        <w:t xml:space="preserve">// causes an error as the dimension of the value notation </w:t>
      </w:r>
    </w:p>
    <w:p w:rsidR="003E22A0" w:rsidRPr="00A64FFA" w:rsidRDefault="003E22A0" w:rsidP="00073C31">
      <w:pPr>
        <w:pStyle w:val="PL"/>
        <w:rPr>
          <w:noProof w:val="0"/>
        </w:rPr>
      </w:pPr>
      <w:r w:rsidRPr="00A64FFA">
        <w:rPr>
          <w:noProof w:val="0"/>
        </w:rPr>
        <w:tab/>
      </w:r>
      <w:r w:rsidRPr="00A64FFA">
        <w:rPr>
          <w:noProof w:val="0"/>
        </w:rPr>
        <w:tab/>
        <w:t>// does not correspond to the dimensions of the definition</w:t>
      </w:r>
    </w:p>
    <w:p w:rsidR="003E22A0" w:rsidRPr="00A64FFA" w:rsidRDefault="003E22A0" w:rsidP="00073C31">
      <w:pPr>
        <w:pStyle w:val="PL"/>
        <w:rPr>
          <w:noProof w:val="0"/>
        </w:rPr>
      </w:pPr>
      <w:r w:rsidRPr="00A64FFA">
        <w:rPr>
          <w:noProof w:val="0"/>
        </w:rPr>
        <w:tab/>
        <w:t>MyArrayInvalid[2] := { 1, 2 }</w:t>
      </w:r>
    </w:p>
    <w:p w:rsidR="003E22A0" w:rsidRPr="00A64FFA" w:rsidRDefault="003E22A0" w:rsidP="00073C31">
      <w:pPr>
        <w:pStyle w:val="PL"/>
        <w:rPr>
          <w:noProof w:val="0"/>
        </w:rPr>
      </w:pPr>
      <w:r w:rsidRPr="00A64FFA">
        <w:rPr>
          <w:noProof w:val="0"/>
        </w:rPr>
        <w:tab/>
      </w:r>
      <w:r w:rsidRPr="00A64FFA">
        <w:rPr>
          <w:noProof w:val="0"/>
        </w:rPr>
        <w:tab/>
        <w:t>// causes an error as the index of the slice should be 0 or 1</w:t>
      </w:r>
    </w:p>
    <w:p w:rsidR="003E22A0" w:rsidRPr="00A64FFA" w:rsidRDefault="003E22A0" w:rsidP="00073C31">
      <w:pPr>
        <w:pStyle w:val="PL"/>
        <w:rPr>
          <w:noProof w:val="0"/>
        </w:rPr>
      </w:pPr>
    </w:p>
    <w:p w:rsidR="003E22A0" w:rsidRPr="00A64FFA" w:rsidRDefault="003E22A0" w:rsidP="001F5A22">
      <w:pPr>
        <w:pStyle w:val="Heading3"/>
      </w:pPr>
      <w:bookmarkStart w:id="569" w:name="_Toc390771127"/>
      <w:r w:rsidRPr="00A64FFA">
        <w:t>6.2.8</w:t>
      </w:r>
      <w:r w:rsidRPr="00A64FFA">
        <w:tab/>
        <w:t>The default type</w:t>
      </w:r>
      <w:bookmarkEnd w:id="569"/>
    </w:p>
    <w:p w:rsidR="003E22A0" w:rsidRPr="00A64FFA" w:rsidRDefault="003E22A0" w:rsidP="00073C31">
      <w:pPr>
        <w:rPr>
          <w:color w:val="000000"/>
        </w:rPr>
      </w:pPr>
      <w:r w:rsidRPr="00A64FFA">
        <w:t>TTCN</w:t>
      </w:r>
      <w:r w:rsidRPr="00A64FFA">
        <w:noBreakHyphen/>
        <w:t>3</w:t>
      </w:r>
      <w:r w:rsidRPr="00A64FFA">
        <w:rPr>
          <w:color w:val="000000"/>
        </w:rPr>
        <w:t xml:space="preserve"> allows the activation of altsteps (see clause </w:t>
      </w:r>
      <w:r w:rsidR="009F097E" w:rsidRPr="00A64FFA">
        <w:rPr>
          <w:color w:val="000000"/>
        </w:rPr>
        <w:fldChar w:fldCharType="begin"/>
      </w:r>
      <w:r w:rsidRPr="00A64FFA">
        <w:rPr>
          <w:color w:val="000000"/>
        </w:rPr>
        <w:instrText xml:space="preserve"> REF clause_FuncAltTC_Altstep \h </w:instrText>
      </w:r>
      <w:r w:rsidR="009F097E" w:rsidRPr="00A64FFA">
        <w:rPr>
          <w:color w:val="000000"/>
        </w:rPr>
      </w:r>
      <w:r w:rsidR="009F097E" w:rsidRPr="00A64FFA">
        <w:rPr>
          <w:color w:val="000000"/>
        </w:rPr>
        <w:fldChar w:fldCharType="separate"/>
      </w:r>
      <w:r w:rsidR="004527A5" w:rsidRPr="00A64FFA">
        <w:t>16.2</w:t>
      </w:r>
      <w:r w:rsidR="009F097E" w:rsidRPr="00A64FFA">
        <w:rPr>
          <w:color w:val="000000"/>
        </w:rPr>
        <w:fldChar w:fldCharType="end"/>
      </w:r>
      <w:r w:rsidRPr="00A64FFA">
        <w:rPr>
          <w:color w:val="000000"/>
        </w:rPr>
        <w:t xml:space="preserve">) as defaults to capture recurring behaviour. Default references are unique references to activated defaults. Such a unique default reference is generated by a test component when an altstep is activated as a default, i.e. a default reference is the result of an </w:t>
      </w:r>
      <w:r w:rsidRPr="00A64FFA">
        <w:rPr>
          <w:rFonts w:ascii="Courier New" w:hAnsi="Courier New"/>
          <w:b/>
          <w:color w:val="000000"/>
        </w:rPr>
        <w:t>activate</w:t>
      </w:r>
      <w:r w:rsidRPr="00A64FFA">
        <w:rPr>
          <w:color w:val="000000"/>
        </w:rPr>
        <w:t xml:space="preserve"> operation (see clause </w:t>
      </w:r>
      <w:r w:rsidR="009F097E" w:rsidRPr="00A64FFA">
        <w:rPr>
          <w:color w:val="000000"/>
        </w:rPr>
        <w:fldChar w:fldCharType="begin"/>
      </w:r>
      <w:r w:rsidRPr="00A64FFA">
        <w:rPr>
          <w:color w:val="000000"/>
        </w:rPr>
        <w:instrText xml:space="preserve"> REF clause_AlternativeBehaviour_Default_Acti \h </w:instrText>
      </w:r>
      <w:r w:rsidR="009F097E" w:rsidRPr="00A64FFA">
        <w:rPr>
          <w:color w:val="000000"/>
        </w:rPr>
      </w:r>
      <w:r w:rsidR="009F097E" w:rsidRPr="00A64FFA">
        <w:rPr>
          <w:color w:val="000000"/>
        </w:rPr>
        <w:fldChar w:fldCharType="separate"/>
      </w:r>
      <w:r w:rsidR="004527A5" w:rsidRPr="00A64FFA">
        <w:t>20.5.2</w:t>
      </w:r>
      <w:r w:rsidR="009F097E" w:rsidRPr="00A64FFA">
        <w:rPr>
          <w:color w:val="000000"/>
        </w:rPr>
        <w:fldChar w:fldCharType="end"/>
      </w:r>
      <w:r w:rsidRPr="00A64FFA">
        <w:rPr>
          <w:color w:val="000000"/>
        </w:rPr>
        <w:t>).</w:t>
      </w:r>
    </w:p>
    <w:p w:rsidR="003E22A0" w:rsidRPr="00A64FFA" w:rsidRDefault="003E22A0" w:rsidP="00073C31">
      <w:pPr>
        <w:rPr>
          <w:color w:val="000000"/>
        </w:rPr>
      </w:pPr>
      <w:r w:rsidRPr="00A64FFA">
        <w:rPr>
          <w:color w:val="000000"/>
        </w:rPr>
        <w:t xml:space="preserve">Default references have the special and predefined type </w:t>
      </w:r>
      <w:r w:rsidRPr="00A64FFA">
        <w:rPr>
          <w:rFonts w:ascii="Courier New" w:hAnsi="Courier New"/>
          <w:b/>
          <w:color w:val="000000"/>
        </w:rPr>
        <w:t>default</w:t>
      </w:r>
      <w:r w:rsidRPr="00A64FFA">
        <w:rPr>
          <w:color w:val="000000"/>
        </w:rPr>
        <w:t xml:space="preserve">. Variables of type </w:t>
      </w:r>
      <w:r w:rsidRPr="00A64FFA">
        <w:rPr>
          <w:rFonts w:ascii="Courier New" w:hAnsi="Courier New"/>
          <w:b/>
          <w:color w:val="000000"/>
        </w:rPr>
        <w:t>default</w:t>
      </w:r>
      <w:r w:rsidRPr="00A64FFA">
        <w:rPr>
          <w:color w:val="000000"/>
        </w:rPr>
        <w:t xml:space="preserve"> can be used to handle activated defaults in test components. The special value </w:t>
      </w:r>
      <w:r w:rsidRPr="00A64FFA">
        <w:rPr>
          <w:rFonts w:ascii="Courier New" w:hAnsi="Courier New"/>
          <w:b/>
          <w:color w:val="000000"/>
        </w:rPr>
        <w:t>null</w:t>
      </w:r>
      <w:r w:rsidRPr="00A64FFA">
        <w:rPr>
          <w:color w:val="000000"/>
        </w:rPr>
        <w:t xml:space="preserve"> represents an unspecific default reference, e.g. can be used for the initialization of variables of default type.</w:t>
      </w:r>
    </w:p>
    <w:p w:rsidR="003E22A0" w:rsidRPr="00A64FFA" w:rsidRDefault="003E22A0" w:rsidP="00073C31">
      <w:pPr>
        <w:rPr>
          <w:color w:val="000000"/>
        </w:rPr>
      </w:pPr>
      <w:r w:rsidRPr="00A64FFA">
        <w:rPr>
          <w:color w:val="000000"/>
        </w:rPr>
        <w:t xml:space="preserve">Default references are used in </w:t>
      </w:r>
      <w:r w:rsidRPr="00A64FFA">
        <w:rPr>
          <w:rFonts w:ascii="Courier New" w:hAnsi="Courier New"/>
          <w:b/>
          <w:color w:val="000000"/>
        </w:rPr>
        <w:t>deactivate</w:t>
      </w:r>
      <w:r w:rsidRPr="00A64FFA">
        <w:rPr>
          <w:color w:val="000000"/>
        </w:rPr>
        <w:t xml:space="preserve"> operations (see clause </w:t>
      </w:r>
      <w:r w:rsidR="009F097E" w:rsidRPr="00A64FFA">
        <w:rPr>
          <w:color w:val="000000"/>
        </w:rPr>
        <w:fldChar w:fldCharType="begin"/>
      </w:r>
      <w:r w:rsidRPr="00A64FFA">
        <w:rPr>
          <w:color w:val="000000"/>
        </w:rPr>
        <w:instrText xml:space="preserve"> REF clause_Deactivate \h </w:instrText>
      </w:r>
      <w:r w:rsidR="009F097E" w:rsidRPr="00A64FFA">
        <w:rPr>
          <w:color w:val="000000"/>
        </w:rPr>
      </w:r>
      <w:r w:rsidR="009F097E" w:rsidRPr="00A64FFA">
        <w:rPr>
          <w:color w:val="000000"/>
        </w:rPr>
        <w:fldChar w:fldCharType="separate"/>
      </w:r>
      <w:r w:rsidR="004527A5" w:rsidRPr="00A64FFA">
        <w:rPr>
          <w:color w:val="000000"/>
        </w:rPr>
        <w:t>20.5.3</w:t>
      </w:r>
      <w:r w:rsidR="009F097E" w:rsidRPr="00A64FFA">
        <w:rPr>
          <w:color w:val="000000"/>
        </w:rPr>
        <w:fldChar w:fldCharType="end"/>
      </w:r>
      <w:r w:rsidRPr="00A64FFA">
        <w:rPr>
          <w:color w:val="000000"/>
        </w:rPr>
        <w:t>) in order to identify the default to be deactivated.</w:t>
      </w:r>
    </w:p>
    <w:p w:rsidR="003E22A0" w:rsidRPr="00A64FFA" w:rsidRDefault="003E22A0" w:rsidP="00073C31">
      <w:pPr>
        <w:rPr>
          <w:color w:val="000000"/>
        </w:rPr>
      </w:pPr>
      <w:r w:rsidRPr="00A64FFA">
        <w:rPr>
          <w:color w:val="000000"/>
        </w:rPr>
        <w:t>Default references have meaning only within the test component instances they are activated, i.e. a default reference assigned to a default variable in test component instance "a1" of type "A" has no meaning in test component instance "a2" of type "A".</w:t>
      </w:r>
    </w:p>
    <w:p w:rsidR="003E22A0" w:rsidRPr="00A64FFA" w:rsidRDefault="003E22A0" w:rsidP="00073C31">
      <w:pPr>
        <w:rPr>
          <w:color w:val="000000"/>
        </w:rPr>
      </w:pPr>
      <w:r w:rsidRPr="00A64FFA">
        <w:rPr>
          <w:color w:val="000000"/>
        </w:rPr>
        <w:t xml:space="preserve">The actual data representation of the </w:t>
      </w:r>
      <w:r w:rsidRPr="00A64FFA">
        <w:rPr>
          <w:rFonts w:ascii="Courier New" w:hAnsi="Courier New"/>
          <w:b/>
          <w:color w:val="000000"/>
        </w:rPr>
        <w:t>default</w:t>
      </w:r>
      <w:r w:rsidRPr="00A64FFA">
        <w:rPr>
          <w:color w:val="000000"/>
        </w:rPr>
        <w:t xml:space="preserve"> type shall be resolved externally by the test system. This allows abstract test cases to be specified independently of any real </w:t>
      </w:r>
      <w:r w:rsidRPr="00A64FFA">
        <w:t>TTCN</w:t>
      </w:r>
      <w:r w:rsidRPr="00A64FFA">
        <w:noBreakHyphen/>
        <w:t>3</w:t>
      </w:r>
      <w:r w:rsidRPr="00A64FFA">
        <w:rPr>
          <w:color w:val="000000"/>
        </w:rPr>
        <w:t xml:space="preserve"> runtime environment, in other words </w:t>
      </w:r>
      <w:r w:rsidRPr="00A64FFA">
        <w:t>TTCN</w:t>
      </w:r>
      <w:r w:rsidRPr="00A64FFA">
        <w:noBreakHyphen/>
        <w:t>3</w:t>
      </w:r>
      <w:r w:rsidRPr="00A64FFA">
        <w:rPr>
          <w:color w:val="000000"/>
        </w:rPr>
        <w:t xml:space="preserve"> does not restrict the implementation of a test system with respect to the handling and identification of defaults.</w:t>
      </w:r>
    </w:p>
    <w:p w:rsidR="003E22A0" w:rsidRPr="00A64FFA" w:rsidRDefault="003E22A0" w:rsidP="001F5A22">
      <w:pPr>
        <w:pStyle w:val="Heading3"/>
      </w:pPr>
      <w:bookmarkStart w:id="570" w:name="_Toc390771128"/>
      <w:r w:rsidRPr="00A64FFA">
        <w:t>6.2.9</w:t>
      </w:r>
      <w:r w:rsidRPr="00A64FFA">
        <w:tab/>
        <w:t>Communication port types</w:t>
      </w:r>
      <w:bookmarkEnd w:id="570"/>
    </w:p>
    <w:p w:rsidR="003E22A0" w:rsidRPr="00A64FFA" w:rsidRDefault="003E22A0" w:rsidP="00073C31">
      <w:pPr>
        <w:rPr>
          <w:color w:val="000000"/>
        </w:rPr>
      </w:pPr>
      <w:r w:rsidRPr="00A64FFA">
        <w:rPr>
          <w:color w:val="000000"/>
        </w:rPr>
        <w:t>Ports facilitate communication between test components and between test components and the test system interface.</w:t>
      </w:r>
    </w:p>
    <w:p w:rsidR="003E22A0" w:rsidRPr="00A64FFA" w:rsidRDefault="003E22A0" w:rsidP="00073C31">
      <w:pPr>
        <w:rPr>
          <w:color w:val="000000"/>
        </w:rPr>
      </w:pPr>
      <w:r w:rsidRPr="00A64FFA">
        <w:t>TTCN</w:t>
      </w:r>
      <w:r w:rsidRPr="00A64FFA">
        <w:noBreakHyphen/>
        <w:t>3</w:t>
      </w:r>
      <w:r w:rsidRPr="00A64FFA">
        <w:rPr>
          <w:color w:val="000000"/>
        </w:rPr>
        <w:t xml:space="preserve"> supports message-based and procedure-based ports. Each port shall be defined as being message-based or procedure-based. Message-based ports shall be identified by the keyword </w:t>
      </w:r>
      <w:r w:rsidRPr="00A64FFA">
        <w:rPr>
          <w:rFonts w:ascii="Courier New" w:hAnsi="Courier New"/>
          <w:b/>
          <w:color w:val="000000"/>
        </w:rPr>
        <w:t>message</w:t>
      </w:r>
      <w:r w:rsidRPr="00A64FFA">
        <w:rPr>
          <w:color w:val="000000"/>
        </w:rPr>
        <w:t xml:space="preserve"> and procedure-based ports shall be identified by the keyword </w:t>
      </w:r>
      <w:r w:rsidRPr="00A64FFA">
        <w:rPr>
          <w:rFonts w:ascii="Courier New" w:hAnsi="Courier New"/>
          <w:b/>
          <w:color w:val="000000"/>
        </w:rPr>
        <w:t>procedure</w:t>
      </w:r>
      <w:r w:rsidRPr="00A64FFA">
        <w:rPr>
          <w:color w:val="000000"/>
        </w:rPr>
        <w:t xml:space="preserve"> within the associated port type definition.</w:t>
      </w:r>
    </w:p>
    <w:p w:rsidR="003E22A0" w:rsidRPr="00A64FFA" w:rsidRDefault="003E22A0" w:rsidP="00073C31">
      <w:pPr>
        <w:keepNext/>
        <w:keepLines/>
        <w:rPr>
          <w:i/>
          <w:iCs/>
        </w:rPr>
      </w:pPr>
      <w:r w:rsidRPr="00A64FFA">
        <w:lastRenderedPageBreak/>
        <w:t xml:space="preserve">Ports are bidirectional. The directions are specified by the keywords </w:t>
      </w:r>
      <w:r w:rsidRPr="00A64FFA">
        <w:rPr>
          <w:rFonts w:ascii="Courier New" w:hAnsi="Courier New"/>
          <w:b/>
        </w:rPr>
        <w:t>in</w:t>
      </w:r>
      <w:r w:rsidRPr="00A64FFA">
        <w:t xml:space="preserve"> (for the in direction), </w:t>
      </w:r>
      <w:r w:rsidRPr="00A64FFA">
        <w:rPr>
          <w:rFonts w:ascii="Courier New" w:hAnsi="Courier New"/>
          <w:b/>
        </w:rPr>
        <w:t>out</w:t>
      </w:r>
      <w:r w:rsidRPr="00A64FFA">
        <w:t xml:space="preserve"> (for the out direction) and </w:t>
      </w:r>
      <w:r w:rsidRPr="00A64FFA">
        <w:rPr>
          <w:rFonts w:ascii="Courier New" w:hAnsi="Courier New"/>
          <w:b/>
        </w:rPr>
        <w:t>inout</w:t>
      </w:r>
      <w:r w:rsidRPr="00A64FFA">
        <w:t xml:space="preserve"> (for both directions). Directions shall be seen from the point of view of the test component owning the port with the exception of the test system interface, where </w:t>
      </w:r>
      <w:r w:rsidRPr="00A64FFA">
        <w:rPr>
          <w:rFonts w:ascii="Courier New" w:hAnsi="Courier New"/>
          <w:b/>
        </w:rPr>
        <w:t>in</w:t>
      </w:r>
      <w:r w:rsidRPr="00A64FFA">
        <w:t xml:space="preserve"> identifies the direction of message sending or procedure call and </w:t>
      </w:r>
      <w:r w:rsidRPr="00A64FFA">
        <w:rPr>
          <w:rFonts w:ascii="Courier New" w:hAnsi="Courier New"/>
          <w:b/>
        </w:rPr>
        <w:t>out</w:t>
      </w:r>
      <w:r w:rsidRPr="00A64FFA">
        <w:t xml:space="preserve"> identifies the direction of message receive, get reply or catch exception from the point of view of the test component connected to the test system interface port.</w:t>
      </w:r>
    </w:p>
    <w:p w:rsidR="003E22A0" w:rsidRPr="00A64FFA" w:rsidRDefault="003E22A0" w:rsidP="00073C31">
      <w:r w:rsidRPr="00A64FFA">
        <w:t>Each port type definition shall have one or more lists indicating the allowed collection of (message) types or procedure signatures together with the allowed communication direction.</w:t>
      </w:r>
    </w:p>
    <w:p w:rsidR="003E22A0" w:rsidRPr="00A64FFA" w:rsidRDefault="003E22A0" w:rsidP="00EA58B1">
      <w:r w:rsidRPr="00A64FFA">
        <w:t xml:space="preserve">For configuration purposes the port type may have one </w:t>
      </w:r>
      <w:r w:rsidRPr="00A64FFA">
        <w:rPr>
          <w:b/>
        </w:rPr>
        <w:t>map</w:t>
      </w:r>
      <w:r w:rsidRPr="00A64FFA">
        <w:t xml:space="preserve"> </w:t>
      </w:r>
      <w:r w:rsidRPr="00A64FFA">
        <w:rPr>
          <w:b/>
        </w:rPr>
        <w:t>param</w:t>
      </w:r>
      <w:r w:rsidRPr="00A64FFA">
        <w:t xml:space="preserve"> and one </w:t>
      </w:r>
      <w:r w:rsidRPr="00A64FFA">
        <w:rPr>
          <w:b/>
        </w:rPr>
        <w:t xml:space="preserve">unmap param </w:t>
      </w:r>
      <w:r w:rsidRPr="00A64FFA">
        <w:t>declaration indicating the allowed additional parameters for the respective operation. These formal parameters shall be value parameters.</w:t>
      </w:r>
    </w:p>
    <w:p w:rsidR="003E22A0" w:rsidRPr="00A64FFA" w:rsidRDefault="003E22A0" w:rsidP="00101E82">
      <w:pPr>
        <w:keepNext/>
        <w:keepLines/>
      </w:pPr>
      <w:r w:rsidRPr="00A64FFA">
        <w:t xml:space="preserve">Whenever a signature (see also clause </w:t>
      </w:r>
      <w:r w:rsidR="009F097E" w:rsidRPr="00A64FFA">
        <w:fldChar w:fldCharType="begin"/>
      </w:r>
      <w:r w:rsidR="009F097E" w:rsidRPr="00A64FFA">
        <w:instrText xml:space="preserve"> REF clause_Signature \h  \* MERGEFORMAT </w:instrText>
      </w:r>
      <w:r w:rsidR="009F097E" w:rsidRPr="00A64FFA">
        <w:fldChar w:fldCharType="separate"/>
      </w:r>
      <w:r w:rsidR="004527A5" w:rsidRPr="00A64FFA">
        <w:t>14</w:t>
      </w:r>
      <w:r w:rsidR="009F097E" w:rsidRPr="00A64FFA">
        <w:fldChar w:fldCharType="end"/>
      </w:r>
      <w:r w:rsidRPr="00A64FFA">
        <w:t xml:space="preserve">) is defined in the </w:t>
      </w:r>
      <w:r w:rsidRPr="00A64FFA">
        <w:rPr>
          <w:rFonts w:ascii="Courier New" w:hAnsi="Courier New"/>
          <w:b/>
        </w:rPr>
        <w:t>out</w:t>
      </w:r>
      <w:r w:rsidRPr="00A64FFA">
        <w:t xml:space="preserve"> direction of a procedure-based port, the types of all its </w:t>
      </w:r>
      <w:r w:rsidRPr="00A64FFA">
        <w:rPr>
          <w:rFonts w:ascii="Courier New" w:hAnsi="Courier New"/>
          <w:b/>
        </w:rPr>
        <w:t>inout</w:t>
      </w:r>
      <w:r w:rsidRPr="00A64FFA">
        <w:t xml:space="preserve"> and </w:t>
      </w:r>
      <w:r w:rsidRPr="00A64FFA">
        <w:rPr>
          <w:rFonts w:ascii="Courier New" w:hAnsi="Courier New"/>
          <w:b/>
        </w:rPr>
        <w:t>out</w:t>
      </w:r>
      <w:r w:rsidRPr="00A64FFA">
        <w:t xml:space="preserve"> parameters, its return type and its exception types are automatically part of the </w:t>
      </w:r>
      <w:r w:rsidRPr="00A64FFA">
        <w:rPr>
          <w:rFonts w:ascii="Courier New" w:hAnsi="Courier New"/>
          <w:b/>
        </w:rPr>
        <w:t>in</w:t>
      </w:r>
      <w:r w:rsidRPr="00A64FFA">
        <w:t xml:space="preserve"> direction of this port. Whenever a signature is defined in the </w:t>
      </w:r>
      <w:r w:rsidRPr="00A64FFA">
        <w:rPr>
          <w:rFonts w:ascii="Courier New" w:hAnsi="Courier New"/>
          <w:b/>
        </w:rPr>
        <w:t>in</w:t>
      </w:r>
      <w:r w:rsidRPr="00A64FFA">
        <w:t xml:space="preserve"> direction for a procedure-based port, the types of all its </w:t>
      </w:r>
      <w:r w:rsidRPr="00A64FFA">
        <w:rPr>
          <w:rFonts w:ascii="Courier New" w:hAnsi="Courier New"/>
          <w:b/>
        </w:rPr>
        <w:t>inout</w:t>
      </w:r>
      <w:r w:rsidRPr="00A64FFA">
        <w:t xml:space="preserve"> and </w:t>
      </w:r>
      <w:r w:rsidRPr="00A64FFA">
        <w:rPr>
          <w:rFonts w:ascii="Courier New" w:hAnsi="Courier New"/>
          <w:b/>
        </w:rPr>
        <w:t>out</w:t>
      </w:r>
      <w:r w:rsidRPr="00A64FFA">
        <w:t xml:space="preserve"> parameters, its return type and its exception types are automatically part of the </w:t>
      </w:r>
      <w:r w:rsidRPr="00A64FFA">
        <w:rPr>
          <w:rFonts w:ascii="Courier New" w:hAnsi="Courier New"/>
          <w:b/>
        </w:rPr>
        <w:t>out</w:t>
      </w:r>
      <w:r w:rsidRPr="00A64FFA">
        <w:t xml:space="preserve"> direction of this port.</w:t>
      </w:r>
    </w:p>
    <w:p w:rsidR="003E22A0" w:rsidRPr="00A64FFA" w:rsidRDefault="003E22A0" w:rsidP="003C28CB">
      <w:pPr>
        <w:keepLines/>
      </w:pPr>
      <w:r w:rsidRPr="00A64FFA">
        <w:t xml:space="preserve">Ports used for the communication with the SUT may need to address specific entities within the SUT. In addition, several address schemes may be supported by one SUT at different ports. To support such addressing schemes, TTCN-3 allows to bind an </w:t>
      </w:r>
      <w:r w:rsidRPr="00A64FFA">
        <w:rPr>
          <w:rFonts w:ascii="Courier New" w:hAnsi="Courier New"/>
          <w:b/>
        </w:rPr>
        <w:t>address</w:t>
      </w:r>
      <w:r w:rsidRPr="00A64FFA">
        <w:t xml:space="preserve"> type to a port. Values of this type may be used for addressing purposes in communication operations (see clause </w:t>
      </w:r>
      <w:r w:rsidR="009F097E" w:rsidRPr="00A64FFA">
        <w:fldChar w:fldCharType="begin"/>
      </w:r>
      <w:r w:rsidR="009F097E" w:rsidRPr="00A64FFA">
        <w:instrText xml:space="preserve"> REF clause_CommOps_Mechanisms \h  \* MERGEFORMAT </w:instrText>
      </w:r>
      <w:r w:rsidR="009F097E" w:rsidRPr="00A64FFA">
        <w:fldChar w:fldCharType="separate"/>
      </w:r>
      <w:r w:rsidR="004527A5" w:rsidRPr="00A64FFA">
        <w:t>22.1</w:t>
      </w:r>
      <w:r w:rsidR="009F097E" w:rsidRPr="00A64FFA">
        <w:fldChar w:fldCharType="end"/>
      </w:r>
      <w:r w:rsidRPr="00A64FFA">
        <w:t xml:space="preserve">) and be stored in variables. The handling of address types bound to different ports by means of the dot notation is explained in clause </w:t>
      </w:r>
      <w:r w:rsidR="009F097E" w:rsidRPr="00A64FFA">
        <w:fldChar w:fldCharType="begin"/>
      </w:r>
      <w:r w:rsidR="009F097E" w:rsidRPr="00A64FFA">
        <w:instrText xml:space="preserve"> REF clause_Types_Struct_Adressing \h  \* MERGEFORMAT </w:instrText>
      </w:r>
      <w:r w:rsidR="009F097E" w:rsidRPr="00A64FFA">
        <w:fldChar w:fldCharType="separate"/>
      </w:r>
      <w:r w:rsidR="004527A5" w:rsidRPr="00A64FFA">
        <w:t>6.2.12</w:t>
      </w:r>
      <w:r w:rsidR="009F097E" w:rsidRPr="00A64FFA">
        <w:fldChar w:fldCharType="end"/>
      </w:r>
      <w:r w:rsidRPr="00A64FFA">
        <w:t>.</w:t>
      </w:r>
    </w:p>
    <w:p w:rsidR="003E22A0" w:rsidRPr="00A64FFA" w:rsidRDefault="003E22A0" w:rsidP="003C28CB">
      <w:pPr>
        <w:keepNext/>
      </w:pPr>
      <w:r w:rsidRPr="00A64FFA">
        <w:rPr>
          <w:b/>
          <w:i/>
        </w:rPr>
        <w:t>Syntactical Structure</w:t>
      </w:r>
    </w:p>
    <w:p w:rsidR="003E22A0" w:rsidRPr="00A64FFA" w:rsidRDefault="003E22A0" w:rsidP="00073C31">
      <w:r w:rsidRPr="00A64FFA">
        <w:t>Message-based port:</w:t>
      </w:r>
    </w:p>
    <w:p w:rsidR="003E22A0" w:rsidRPr="00A64FFA" w:rsidRDefault="003E22A0" w:rsidP="00073C31">
      <w:pPr>
        <w:pStyle w:val="PL"/>
        <w:ind w:left="283"/>
        <w:rPr>
          <w:rFonts w:cs="Courier New"/>
          <w:noProof w:val="0"/>
        </w:rPr>
      </w:pPr>
      <w:r w:rsidRPr="00A64FFA">
        <w:rPr>
          <w:b/>
          <w:noProof w:val="0"/>
        </w:rPr>
        <w:t>type</w:t>
      </w:r>
      <w:r w:rsidRPr="00A64FFA">
        <w:rPr>
          <w:noProof w:val="0"/>
        </w:rPr>
        <w:t xml:space="preserve"> </w:t>
      </w:r>
      <w:r w:rsidRPr="00A64FFA">
        <w:rPr>
          <w:b/>
          <w:noProof w:val="0"/>
        </w:rPr>
        <w:t>port</w:t>
      </w:r>
      <w:r w:rsidRPr="00A64FFA">
        <w:rPr>
          <w:noProof w:val="0"/>
        </w:rPr>
        <w:t xml:space="preserve"> </w:t>
      </w:r>
      <w:r w:rsidRPr="00A64FFA">
        <w:rPr>
          <w:i/>
          <w:noProof w:val="0"/>
        </w:rPr>
        <w:t>PortTypeIdentifier</w:t>
      </w:r>
      <w:r w:rsidRPr="00A64FFA">
        <w:rPr>
          <w:noProof w:val="0"/>
        </w:rPr>
        <w:t xml:space="preserve"> </w:t>
      </w:r>
      <w:r w:rsidRPr="00A64FFA">
        <w:rPr>
          <w:b/>
          <w:noProof w:val="0"/>
        </w:rPr>
        <w:t>message</w:t>
      </w:r>
      <w:r w:rsidRPr="00A64FFA">
        <w:rPr>
          <w:noProof w:val="0"/>
        </w:rPr>
        <w:t xml:space="preserve">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5826FE">
      <w:pPr>
        <w:pStyle w:val="PL"/>
        <w:ind w:left="283"/>
        <w:rPr>
          <w:rFonts w:cs="Courier New"/>
          <w:bCs/>
          <w:noProof w:val="0"/>
        </w:rPr>
      </w:pPr>
      <w:r w:rsidRPr="00A64FFA">
        <w:rPr>
          <w:b/>
          <w:noProof w:val="0"/>
        </w:rPr>
        <w:tab/>
      </w:r>
      <w:r w:rsidRPr="00A64FFA">
        <w:rPr>
          <w:b/>
          <w:noProof w:val="0"/>
        </w:rPr>
        <w:tab/>
      </w:r>
      <w:r w:rsidRPr="00A64FFA">
        <w:rPr>
          <w:rFonts w:cs="Courier New"/>
          <w:noProof w:val="0"/>
        </w:rPr>
        <w:t>{</w:t>
      </w:r>
      <w:r w:rsidRPr="00A64FFA" w:rsidDel="007076C8">
        <w:rPr>
          <w:noProof w:val="0"/>
        </w:rPr>
        <w:t xml:space="preserve"> </w:t>
      </w:r>
      <w:r w:rsidRPr="00A64FFA">
        <w:rPr>
          <w:noProof w:val="0"/>
        </w:rPr>
        <w:t>(</w:t>
      </w:r>
      <w:r w:rsidRPr="00A64FFA">
        <w:rPr>
          <w:b/>
          <w:noProof w:val="0"/>
        </w:rPr>
        <w:t xml:space="preserve">address </w:t>
      </w:r>
      <w:r w:rsidRPr="00A64FFA">
        <w:rPr>
          <w:bCs/>
          <w:i/>
          <w:iCs/>
          <w:noProof w:val="0"/>
        </w:rPr>
        <w:t>Type</w:t>
      </w:r>
      <w:r w:rsidRPr="00A64FFA">
        <w:rPr>
          <w:bCs/>
          <w:noProof w:val="0"/>
        </w:rPr>
        <w:t xml:space="preserve"> </w:t>
      </w:r>
      <w:r w:rsidRPr="00A64FFA">
        <w:rPr>
          <w:noProof w:val="0"/>
        </w:rPr>
        <w:t>"</w:t>
      </w:r>
      <w:r w:rsidRPr="00A64FFA">
        <w:rPr>
          <w:bCs/>
          <w:noProof w:val="0"/>
        </w:rPr>
        <w:t>;</w:t>
      </w:r>
      <w:r w:rsidRPr="00A64FFA">
        <w:rPr>
          <w:noProof w:val="0"/>
        </w:rPr>
        <w:t>")</w:t>
      </w:r>
      <w:r w:rsidRPr="00A64FFA">
        <w:rPr>
          <w:bCs/>
          <w:noProof w:val="0"/>
        </w:rPr>
        <w:t xml:space="preserve"> |</w:t>
      </w:r>
    </w:p>
    <w:p w:rsidR="003E22A0" w:rsidRPr="00A64FFA" w:rsidRDefault="003E22A0" w:rsidP="00EA58B1">
      <w:pPr>
        <w:pStyle w:val="PL"/>
        <w:ind w:left="283"/>
        <w:rPr>
          <w:noProof w:val="0"/>
        </w:rPr>
      </w:pPr>
      <w:r w:rsidRPr="00A64FFA">
        <w:rPr>
          <w:noProof w:val="0"/>
        </w:rPr>
        <w:tab/>
      </w:r>
      <w:r w:rsidRPr="00A64FFA">
        <w:rPr>
          <w:noProof w:val="0"/>
        </w:rPr>
        <w:tab/>
        <w:t xml:space="preserve">  (</w:t>
      </w:r>
      <w:r w:rsidRPr="00A64FFA">
        <w:rPr>
          <w:b/>
          <w:noProof w:val="0"/>
        </w:rPr>
        <w:t>map</w:t>
      </w:r>
      <w:r w:rsidRPr="00A64FFA">
        <w:rPr>
          <w:noProof w:val="0"/>
        </w:rPr>
        <w:t xml:space="preserve"> </w:t>
      </w:r>
      <w:r w:rsidRPr="00A64FFA">
        <w:rPr>
          <w:b/>
          <w:noProof w:val="0"/>
        </w:rPr>
        <w:t>param</w:t>
      </w:r>
      <w:r w:rsidRPr="00A64FFA">
        <w:rPr>
          <w:noProof w:val="0"/>
        </w:rPr>
        <w:t xml:space="preserve"> "(" { </w:t>
      </w:r>
      <w:r w:rsidRPr="00A64FFA">
        <w:rPr>
          <w:i/>
          <w:noProof w:val="0"/>
        </w:rPr>
        <w:t>FormalValuePar</w:t>
      </w:r>
      <w:r w:rsidRPr="00A64FFA">
        <w:rPr>
          <w:noProof w:val="0"/>
        </w:rPr>
        <w:t xml:space="preserve"> [","] }+ ")") |</w:t>
      </w:r>
    </w:p>
    <w:p w:rsidR="003E22A0" w:rsidRPr="00A64FFA" w:rsidRDefault="003E22A0" w:rsidP="00EA58B1">
      <w:pPr>
        <w:pStyle w:val="PL"/>
        <w:ind w:left="283"/>
        <w:rPr>
          <w:noProof w:val="0"/>
        </w:rPr>
      </w:pPr>
      <w:r w:rsidRPr="00A64FFA">
        <w:rPr>
          <w:noProof w:val="0"/>
        </w:rPr>
        <w:tab/>
      </w:r>
      <w:r w:rsidRPr="00A64FFA">
        <w:rPr>
          <w:noProof w:val="0"/>
        </w:rPr>
        <w:tab/>
        <w:t xml:space="preserve">  (</w:t>
      </w:r>
      <w:r w:rsidRPr="00A64FFA">
        <w:rPr>
          <w:b/>
          <w:noProof w:val="0"/>
        </w:rPr>
        <w:t>unmap</w:t>
      </w:r>
      <w:r w:rsidRPr="00A64FFA">
        <w:rPr>
          <w:noProof w:val="0"/>
        </w:rPr>
        <w:t xml:space="preserve"> </w:t>
      </w:r>
      <w:r w:rsidRPr="00A64FFA">
        <w:rPr>
          <w:b/>
          <w:noProof w:val="0"/>
        </w:rPr>
        <w:t>param</w:t>
      </w:r>
      <w:r w:rsidRPr="00A64FFA">
        <w:rPr>
          <w:noProof w:val="0"/>
        </w:rPr>
        <w:t xml:space="preserve"> "(" { </w:t>
      </w:r>
      <w:r w:rsidRPr="00A64FFA">
        <w:rPr>
          <w:i/>
          <w:noProof w:val="0"/>
        </w:rPr>
        <w:t>FormalValuePar</w:t>
      </w:r>
      <w:r w:rsidRPr="00A64FFA">
        <w:rPr>
          <w:noProof w:val="0"/>
        </w:rPr>
        <w:t xml:space="preserve"> [","] }+ ")") |</w:t>
      </w:r>
    </w:p>
    <w:p w:rsidR="003E22A0" w:rsidRPr="00A64FFA" w:rsidRDefault="003E22A0" w:rsidP="00073C31">
      <w:pPr>
        <w:pStyle w:val="PL"/>
        <w:ind w:left="283"/>
        <w:rPr>
          <w:noProof w:val="0"/>
        </w:rPr>
      </w:pPr>
      <w:r w:rsidRPr="00A64FFA">
        <w:rPr>
          <w:rFonts w:cs="Courier New"/>
          <w:noProof w:val="0"/>
        </w:rPr>
        <w:tab/>
      </w:r>
      <w:r w:rsidRPr="00A64FFA">
        <w:rPr>
          <w:rFonts w:cs="Courier New"/>
          <w:noProof w:val="0"/>
        </w:rPr>
        <w:tab/>
        <w:t xml:space="preserve">  ((</w:t>
      </w:r>
      <w:r w:rsidRPr="00A64FFA">
        <w:rPr>
          <w:rFonts w:cs="Courier New"/>
          <w:b/>
          <w:noProof w:val="0"/>
        </w:rPr>
        <w:t>in</w:t>
      </w:r>
      <w:r w:rsidRPr="00A64FFA">
        <w:rPr>
          <w:rFonts w:cs="Courier New"/>
          <w:noProof w:val="0"/>
        </w:rPr>
        <w:t xml:space="preserve"> | </w:t>
      </w:r>
      <w:r w:rsidRPr="00A64FFA">
        <w:rPr>
          <w:rFonts w:cs="Courier New"/>
          <w:b/>
          <w:noProof w:val="0"/>
        </w:rPr>
        <w:t>out</w:t>
      </w:r>
      <w:r w:rsidRPr="00A64FFA">
        <w:rPr>
          <w:rFonts w:cs="Courier New"/>
          <w:noProof w:val="0"/>
        </w:rPr>
        <w:t xml:space="preserve"> | </w:t>
      </w:r>
      <w:r w:rsidRPr="00A64FFA">
        <w:rPr>
          <w:rFonts w:cs="Courier New"/>
          <w:b/>
          <w:noProof w:val="0"/>
        </w:rPr>
        <w:t>inout</w:t>
      </w:r>
      <w:r w:rsidRPr="00A64FFA">
        <w:rPr>
          <w:rFonts w:cs="Courier New"/>
          <w:noProof w:val="0"/>
        </w:rPr>
        <w:t xml:space="preserve">) { </w:t>
      </w:r>
      <w:r w:rsidRPr="00A64FFA">
        <w:rPr>
          <w:rFonts w:cs="Courier New"/>
          <w:i/>
          <w:noProof w:val="0"/>
        </w:rPr>
        <w:t>MessageType</w:t>
      </w:r>
      <w:r w:rsidRPr="00A64FFA">
        <w:rPr>
          <w:rFonts w:cs="Courier New"/>
          <w:noProof w:val="0"/>
        </w:rPr>
        <w:t xml:space="preserve"> [ "</w:t>
      </w:r>
      <w:r w:rsidRPr="00A64FFA">
        <w:rPr>
          <w:noProof w:val="0"/>
        </w:rPr>
        <w:t>,</w:t>
      </w:r>
      <w:r w:rsidRPr="00A64FFA">
        <w:rPr>
          <w:rFonts w:cs="Courier New"/>
          <w:noProof w:val="0"/>
        </w:rPr>
        <w:t>" ] }+ "</w:t>
      </w:r>
      <w:r w:rsidRPr="00A64FFA">
        <w:rPr>
          <w:noProof w:val="0"/>
        </w:rPr>
        <w:t>;</w:t>
      </w:r>
      <w:r w:rsidRPr="00A64FFA">
        <w:rPr>
          <w:rFonts w:cs="Courier New"/>
          <w:noProof w:val="0"/>
        </w:rPr>
        <w:t xml:space="preserve">")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r w:rsidRPr="00A64FFA">
        <w:t>Procedure-based port:</w:t>
      </w:r>
    </w:p>
    <w:p w:rsidR="003E22A0" w:rsidRPr="00A64FFA" w:rsidRDefault="003E22A0" w:rsidP="00073C31">
      <w:pPr>
        <w:pStyle w:val="PL"/>
        <w:ind w:left="283"/>
        <w:rPr>
          <w:rFonts w:cs="Courier New"/>
          <w:noProof w:val="0"/>
        </w:rPr>
      </w:pPr>
      <w:r w:rsidRPr="00A64FFA">
        <w:rPr>
          <w:b/>
          <w:noProof w:val="0"/>
        </w:rPr>
        <w:t>type</w:t>
      </w:r>
      <w:r w:rsidRPr="00A64FFA">
        <w:rPr>
          <w:noProof w:val="0"/>
        </w:rPr>
        <w:t xml:space="preserve"> </w:t>
      </w:r>
      <w:r w:rsidRPr="00A64FFA">
        <w:rPr>
          <w:b/>
          <w:noProof w:val="0"/>
        </w:rPr>
        <w:t>port</w:t>
      </w:r>
      <w:r w:rsidRPr="00A64FFA">
        <w:rPr>
          <w:noProof w:val="0"/>
        </w:rPr>
        <w:t xml:space="preserve"> </w:t>
      </w:r>
      <w:r w:rsidRPr="00A64FFA">
        <w:rPr>
          <w:i/>
          <w:noProof w:val="0"/>
        </w:rPr>
        <w:t>PortTypeIdentifier</w:t>
      </w:r>
      <w:r w:rsidRPr="00A64FFA">
        <w:rPr>
          <w:noProof w:val="0"/>
        </w:rPr>
        <w:t xml:space="preserve"> </w:t>
      </w:r>
      <w:r w:rsidRPr="00A64FFA">
        <w:rPr>
          <w:b/>
          <w:noProof w:val="0"/>
        </w:rPr>
        <w:t>procedure</w:t>
      </w:r>
      <w:r w:rsidRPr="00A64FFA">
        <w:rPr>
          <w:noProof w:val="0"/>
        </w:rPr>
        <w:t xml:space="preserve">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7076C8">
      <w:pPr>
        <w:pStyle w:val="PL"/>
        <w:ind w:left="283"/>
        <w:rPr>
          <w:rFonts w:cs="Courier New"/>
          <w:bCs/>
          <w:noProof w:val="0"/>
        </w:rPr>
      </w:pPr>
      <w:r w:rsidRPr="00A64FFA">
        <w:rPr>
          <w:b/>
          <w:noProof w:val="0"/>
        </w:rPr>
        <w:tab/>
      </w:r>
      <w:r w:rsidRPr="00A64FFA">
        <w:rPr>
          <w:b/>
          <w:noProof w:val="0"/>
        </w:rPr>
        <w:tab/>
      </w:r>
      <w:r w:rsidRPr="00A64FFA">
        <w:rPr>
          <w:noProof w:val="0"/>
        </w:rPr>
        <w:t>{ (</w:t>
      </w:r>
      <w:r w:rsidRPr="00A64FFA">
        <w:rPr>
          <w:b/>
          <w:noProof w:val="0"/>
        </w:rPr>
        <w:t xml:space="preserve">address </w:t>
      </w:r>
      <w:r w:rsidRPr="00A64FFA">
        <w:rPr>
          <w:bCs/>
          <w:i/>
          <w:iCs/>
          <w:noProof w:val="0"/>
        </w:rPr>
        <w:t>Type</w:t>
      </w:r>
      <w:r w:rsidRPr="00A64FFA">
        <w:rPr>
          <w:bCs/>
          <w:noProof w:val="0"/>
        </w:rPr>
        <w:t xml:space="preserve"> </w:t>
      </w:r>
      <w:r w:rsidRPr="00A64FFA">
        <w:rPr>
          <w:noProof w:val="0"/>
        </w:rPr>
        <w:t>"</w:t>
      </w:r>
      <w:r w:rsidRPr="00A64FFA">
        <w:rPr>
          <w:bCs/>
          <w:noProof w:val="0"/>
        </w:rPr>
        <w:t>;</w:t>
      </w:r>
      <w:r w:rsidRPr="00A64FFA">
        <w:rPr>
          <w:noProof w:val="0"/>
        </w:rPr>
        <w:t>" )</w:t>
      </w:r>
      <w:r w:rsidRPr="00A64FFA">
        <w:rPr>
          <w:bCs/>
          <w:noProof w:val="0"/>
        </w:rPr>
        <w:t xml:space="preserve"> |</w:t>
      </w:r>
    </w:p>
    <w:p w:rsidR="003E22A0" w:rsidRPr="00A64FFA" w:rsidRDefault="003E22A0" w:rsidP="007076C8">
      <w:pPr>
        <w:pStyle w:val="PL"/>
        <w:ind w:left="283"/>
        <w:rPr>
          <w:rFonts w:cs="Courier New"/>
          <w:bCs/>
          <w:noProof w:val="0"/>
        </w:rPr>
      </w:pPr>
      <w:r w:rsidRPr="00A64FFA">
        <w:rPr>
          <w:noProof w:val="0"/>
        </w:rPr>
        <w:tab/>
      </w:r>
      <w:r w:rsidRPr="00A64FFA">
        <w:rPr>
          <w:noProof w:val="0"/>
        </w:rPr>
        <w:tab/>
        <w:t xml:space="preserve">  (</w:t>
      </w:r>
      <w:r w:rsidRPr="00A64FFA">
        <w:rPr>
          <w:b/>
          <w:noProof w:val="0"/>
        </w:rPr>
        <w:t>map</w:t>
      </w:r>
      <w:r w:rsidRPr="00A64FFA">
        <w:rPr>
          <w:noProof w:val="0"/>
        </w:rPr>
        <w:t xml:space="preserve"> </w:t>
      </w:r>
      <w:r w:rsidRPr="00A64FFA">
        <w:rPr>
          <w:b/>
          <w:noProof w:val="0"/>
        </w:rPr>
        <w:t>param</w:t>
      </w:r>
      <w:r w:rsidRPr="00A64FFA">
        <w:rPr>
          <w:noProof w:val="0"/>
        </w:rPr>
        <w:t xml:space="preserve"> "(" { </w:t>
      </w:r>
      <w:r w:rsidRPr="00A64FFA">
        <w:rPr>
          <w:i/>
          <w:noProof w:val="0"/>
        </w:rPr>
        <w:t>FormalValuePar</w:t>
      </w:r>
      <w:r w:rsidRPr="00A64FFA">
        <w:rPr>
          <w:noProof w:val="0"/>
        </w:rPr>
        <w:t xml:space="preserve"> [","] }+ ")")</w:t>
      </w:r>
      <w:r w:rsidRPr="00A64FFA">
        <w:rPr>
          <w:bCs/>
          <w:noProof w:val="0"/>
        </w:rPr>
        <w:t xml:space="preserve"> |</w:t>
      </w:r>
    </w:p>
    <w:p w:rsidR="003E22A0" w:rsidRPr="00A64FFA" w:rsidRDefault="003E22A0" w:rsidP="007076C8">
      <w:pPr>
        <w:pStyle w:val="PL"/>
        <w:ind w:left="283"/>
        <w:rPr>
          <w:rFonts w:cs="Courier New"/>
          <w:bCs/>
          <w:noProof w:val="0"/>
        </w:rPr>
      </w:pPr>
      <w:r w:rsidRPr="00A64FFA">
        <w:rPr>
          <w:noProof w:val="0"/>
        </w:rPr>
        <w:tab/>
      </w:r>
      <w:r w:rsidRPr="00A64FFA">
        <w:rPr>
          <w:noProof w:val="0"/>
        </w:rPr>
        <w:tab/>
        <w:t xml:space="preserve">  (</w:t>
      </w:r>
      <w:r w:rsidRPr="00A64FFA">
        <w:rPr>
          <w:b/>
          <w:noProof w:val="0"/>
        </w:rPr>
        <w:t>unmap</w:t>
      </w:r>
      <w:r w:rsidRPr="00A64FFA">
        <w:rPr>
          <w:noProof w:val="0"/>
        </w:rPr>
        <w:t xml:space="preserve"> </w:t>
      </w:r>
      <w:r w:rsidRPr="00A64FFA">
        <w:rPr>
          <w:b/>
          <w:noProof w:val="0"/>
        </w:rPr>
        <w:t>param</w:t>
      </w:r>
      <w:r w:rsidRPr="00A64FFA">
        <w:rPr>
          <w:noProof w:val="0"/>
        </w:rPr>
        <w:t xml:space="preserve"> "(" { </w:t>
      </w:r>
      <w:r w:rsidRPr="00A64FFA">
        <w:rPr>
          <w:i/>
          <w:noProof w:val="0"/>
        </w:rPr>
        <w:t>FormalValuePar</w:t>
      </w:r>
      <w:r w:rsidRPr="00A64FFA">
        <w:rPr>
          <w:noProof w:val="0"/>
        </w:rPr>
        <w:t xml:space="preserve"> [","] }+ ")")</w:t>
      </w:r>
      <w:r w:rsidRPr="00A64FFA">
        <w:rPr>
          <w:bCs/>
          <w:noProof w:val="0"/>
        </w:rPr>
        <w:t xml:space="preserve"> |</w:t>
      </w:r>
    </w:p>
    <w:p w:rsidR="003E22A0" w:rsidRPr="00A64FFA" w:rsidRDefault="003E22A0" w:rsidP="007076C8">
      <w:pPr>
        <w:pStyle w:val="PL"/>
        <w:ind w:left="283"/>
        <w:rPr>
          <w:noProof w:val="0"/>
        </w:rPr>
      </w:pPr>
      <w:r w:rsidRPr="00A64FFA">
        <w:rPr>
          <w:noProof w:val="0"/>
        </w:rPr>
        <w:tab/>
      </w:r>
      <w:r w:rsidRPr="00A64FFA">
        <w:rPr>
          <w:noProof w:val="0"/>
        </w:rPr>
        <w:tab/>
        <w:t xml:space="preserve">  (</w:t>
      </w:r>
      <w:r w:rsidRPr="00A64FFA">
        <w:rPr>
          <w:rFonts w:cs="Courier New"/>
          <w:noProof w:val="0"/>
        </w:rPr>
        <w:t>(</w:t>
      </w:r>
      <w:r w:rsidRPr="00A64FFA">
        <w:rPr>
          <w:rFonts w:cs="Courier New"/>
          <w:b/>
          <w:noProof w:val="0"/>
        </w:rPr>
        <w:t>in</w:t>
      </w:r>
      <w:r w:rsidRPr="00A64FFA">
        <w:rPr>
          <w:rFonts w:cs="Courier New"/>
          <w:noProof w:val="0"/>
        </w:rPr>
        <w:t xml:space="preserve"> | </w:t>
      </w:r>
      <w:r w:rsidRPr="00A64FFA">
        <w:rPr>
          <w:rFonts w:cs="Courier New"/>
          <w:b/>
          <w:noProof w:val="0"/>
        </w:rPr>
        <w:t>out</w:t>
      </w:r>
      <w:r w:rsidRPr="00A64FFA">
        <w:rPr>
          <w:rFonts w:cs="Courier New"/>
          <w:noProof w:val="0"/>
        </w:rPr>
        <w:t xml:space="preserve"> | </w:t>
      </w:r>
      <w:r w:rsidRPr="00A64FFA">
        <w:rPr>
          <w:rFonts w:cs="Courier New"/>
          <w:b/>
          <w:noProof w:val="0"/>
        </w:rPr>
        <w:t>inout</w:t>
      </w:r>
      <w:r w:rsidRPr="00A64FFA">
        <w:rPr>
          <w:rFonts w:cs="Courier New"/>
          <w:noProof w:val="0"/>
        </w:rPr>
        <w:t xml:space="preserve">) { </w:t>
      </w:r>
      <w:r w:rsidRPr="00A64FFA">
        <w:rPr>
          <w:rFonts w:cs="Courier New"/>
          <w:i/>
          <w:noProof w:val="0"/>
        </w:rPr>
        <w:t>Signature</w:t>
      </w:r>
      <w:r w:rsidRPr="00A64FFA">
        <w:rPr>
          <w:rFonts w:cs="Courier New"/>
          <w:noProof w:val="0"/>
        </w:rPr>
        <w:t xml:space="preserve"> [ "</w:t>
      </w:r>
      <w:r w:rsidRPr="00A64FFA">
        <w:rPr>
          <w:noProof w:val="0"/>
        </w:rPr>
        <w:t>,</w:t>
      </w:r>
      <w:r w:rsidRPr="00A64FFA">
        <w:rPr>
          <w:rFonts w:cs="Courier New"/>
          <w:noProof w:val="0"/>
        </w:rPr>
        <w:t>" ] }+ "</w:t>
      </w:r>
      <w:r w:rsidRPr="00A64FFA">
        <w:rPr>
          <w:noProof w:val="0"/>
        </w:rPr>
        <w:t>;</w:t>
      </w:r>
      <w:r w:rsidRPr="00A64FFA">
        <w:rPr>
          <w:rFonts w:cs="Courier New"/>
          <w:noProof w:val="0"/>
        </w:rPr>
        <w:t xml:space="preserve">")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r w:rsidRPr="00A64FFA">
        <w:rPr>
          <w:b/>
          <w:i/>
        </w:rPr>
        <w:t>Restrictions</w:t>
      </w:r>
    </w:p>
    <w:p w:rsidR="003E22A0" w:rsidRPr="00A64FFA" w:rsidRDefault="003E22A0" w:rsidP="008B2E2D">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855201">
      <w:pPr>
        <w:pStyle w:val="B10"/>
      </w:pPr>
      <w:r w:rsidRPr="00A64FFA">
        <w:t>a)</w:t>
      </w:r>
      <w:r w:rsidRPr="00A64FFA">
        <w:tab/>
        <w:t>At most one address type should be bound to a port type.</w:t>
      </w:r>
    </w:p>
    <w:p w:rsidR="003E22A0" w:rsidRPr="00A64FFA" w:rsidRDefault="003E22A0" w:rsidP="00855201">
      <w:pPr>
        <w:pStyle w:val="B10"/>
      </w:pPr>
      <w:r w:rsidRPr="00A64FFA">
        <w:t>b)</w:t>
      </w:r>
      <w:r w:rsidRPr="00A64FFA">
        <w:tab/>
        <w:t>At most one map parameter list should be defined for a port type.</w:t>
      </w:r>
    </w:p>
    <w:p w:rsidR="00092BBD" w:rsidRPr="00A64FFA" w:rsidRDefault="003E22A0" w:rsidP="00092BBD">
      <w:pPr>
        <w:pStyle w:val="B10"/>
      </w:pPr>
      <w:r w:rsidRPr="00A64FFA">
        <w:t>c)</w:t>
      </w:r>
      <w:r w:rsidRPr="00A64FFA">
        <w:tab/>
        <w:t>At most one unmap parameter list should be defined for a port type.</w:t>
      </w:r>
    </w:p>
    <w:p w:rsidR="00092BBD" w:rsidRPr="00A64FFA" w:rsidRDefault="00092BBD" w:rsidP="00BE724E">
      <w:pPr>
        <w:pStyle w:val="B10"/>
      </w:pPr>
      <w:r w:rsidRPr="00A64FFA">
        <w:t>d)</w:t>
      </w:r>
      <w:r w:rsidRPr="00A64FFA">
        <w:tab/>
        <w:t>Formal parameters of</w:t>
      </w:r>
      <w:r w:rsidRPr="00A64FFA">
        <w:rPr>
          <w:b/>
        </w:rPr>
        <w:t xml:space="preserve"> map param</w:t>
      </w:r>
      <w:r w:rsidRPr="00A64FFA">
        <w:t xml:space="preserve"> and </w:t>
      </w:r>
      <w:r w:rsidRPr="00A64FFA">
        <w:rPr>
          <w:b/>
        </w:rPr>
        <w:t>unmap param</w:t>
      </w:r>
      <w:r w:rsidRPr="00A64FFA">
        <w:t xml:space="preserve"> declarations shall be value parameters and not be of </w:t>
      </w:r>
      <w:r w:rsidRPr="00A64FFA">
        <w:rPr>
          <w:b/>
        </w:rPr>
        <w:t>port</w:t>
      </w:r>
      <w:r w:rsidRPr="00A64FFA">
        <w:t xml:space="preserve">, </w:t>
      </w:r>
      <w:r w:rsidRPr="00A64FFA">
        <w:rPr>
          <w:b/>
        </w:rPr>
        <w:t>component</w:t>
      </w:r>
      <w:r w:rsidRPr="00A64FFA">
        <w:t xml:space="preserve">, </w:t>
      </w:r>
      <w:r w:rsidRPr="00A64FFA">
        <w:rPr>
          <w:b/>
        </w:rPr>
        <w:t>timer</w:t>
      </w:r>
      <w:r w:rsidRPr="00A64FFA">
        <w:t xml:space="preserve"> or </w:t>
      </w:r>
      <w:r w:rsidRPr="00A64FFA">
        <w:rPr>
          <w:b/>
        </w:rPr>
        <w:t>default</w:t>
      </w:r>
      <w:r w:rsidRPr="00A64FFA">
        <w:t xml:space="preserve"> type or of structured types having fields of </w:t>
      </w:r>
      <w:r w:rsidRPr="00A64FFA">
        <w:rPr>
          <w:b/>
        </w:rPr>
        <w:t>port</w:t>
      </w:r>
      <w:r w:rsidRPr="00A64FFA">
        <w:t xml:space="preserve">, </w:t>
      </w:r>
      <w:r w:rsidRPr="00A64FFA">
        <w:rPr>
          <w:b/>
        </w:rPr>
        <w:t>component</w:t>
      </w:r>
      <w:r w:rsidRPr="00A64FFA">
        <w:t xml:space="preserve">, </w:t>
      </w:r>
      <w:r w:rsidRPr="00A64FFA">
        <w:rPr>
          <w:b/>
        </w:rPr>
        <w:t>timer</w:t>
      </w:r>
      <w:r w:rsidRPr="00A64FFA">
        <w:t xml:space="preserve"> or </w:t>
      </w:r>
      <w:r w:rsidRPr="00A64FFA">
        <w:rPr>
          <w:b/>
        </w:rPr>
        <w:t>default</w:t>
      </w:r>
      <w:r w:rsidRPr="00A64FFA">
        <w:t xml:space="preserve"> type.</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Message-based port</w:t>
      </w:r>
    </w:p>
    <w:p w:rsidR="003E22A0" w:rsidRPr="00A64FFA" w:rsidRDefault="003E22A0" w:rsidP="00073C31">
      <w:pPr>
        <w:pStyle w:val="PL"/>
        <w:keepNext/>
        <w:keepLines/>
        <w:rPr>
          <w:noProof w:val="0"/>
        </w:rPr>
      </w:pPr>
      <w:r w:rsidRPr="00A64FFA">
        <w:rPr>
          <w:noProof w:val="0"/>
        </w:rPr>
        <w:tab/>
        <w:t>// Message-based port which allows types MsgType1 and MsgType2 to be received at, MsgType3 to be</w:t>
      </w:r>
    </w:p>
    <w:p w:rsidR="003E22A0" w:rsidRPr="00A64FFA" w:rsidRDefault="003E22A0" w:rsidP="00073C31">
      <w:pPr>
        <w:pStyle w:val="PL"/>
        <w:keepNext/>
        <w:keepLines/>
        <w:rPr>
          <w:noProof w:val="0"/>
        </w:rPr>
      </w:pPr>
      <w:r w:rsidRPr="00A64FFA">
        <w:rPr>
          <w:noProof w:val="0"/>
        </w:rPr>
        <w:tab/>
        <w:t xml:space="preserve">// sent via and any integer value to be send and received over the port </w:t>
      </w:r>
    </w:p>
    <w:p w:rsidR="003E22A0" w:rsidRPr="00A64FFA" w:rsidRDefault="003E22A0" w:rsidP="00073C31">
      <w:pPr>
        <w:pStyle w:val="PL"/>
        <w:keepNext/>
        <w:keepLines/>
        <w:rPr>
          <w:b/>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MyMessagePortTypeOne </w:t>
      </w:r>
      <w:r w:rsidRPr="00A64FFA">
        <w:rPr>
          <w:b/>
          <w:noProof w:val="0"/>
        </w:rPr>
        <w:t xml:space="preserve">message </w:t>
      </w:r>
    </w:p>
    <w:p w:rsidR="003E22A0" w:rsidRPr="00A64FFA" w:rsidRDefault="003E22A0" w:rsidP="00073C31">
      <w:pPr>
        <w:pStyle w:val="PL"/>
        <w:keepNext/>
        <w:keepLines/>
        <w:rPr>
          <w:noProof w:val="0"/>
        </w:rPr>
      </w:pPr>
      <w:r w:rsidRPr="00A64FFA">
        <w:rPr>
          <w:b/>
          <w:noProof w:val="0"/>
        </w:rPr>
        <w:tab/>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in</w:t>
      </w:r>
      <w:r w:rsidRPr="00A64FFA">
        <w:rPr>
          <w:noProof w:val="0"/>
        </w:rPr>
        <w:tab/>
      </w:r>
      <w:r w:rsidRPr="00A64FFA">
        <w:rPr>
          <w:noProof w:val="0"/>
        </w:rPr>
        <w:tab/>
        <w:t>MsgType1, MsgType2;</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out</w:t>
      </w:r>
      <w:r w:rsidRPr="00A64FFA">
        <w:rPr>
          <w:noProof w:val="0"/>
        </w:rPr>
        <w:tab/>
      </w:r>
      <w:r w:rsidRPr="00A64FFA">
        <w:rPr>
          <w:noProof w:val="0"/>
        </w:rPr>
        <w:tab/>
        <w:t>MsgType3;</w:t>
      </w:r>
    </w:p>
    <w:p w:rsidR="003E22A0" w:rsidRPr="00A64FFA" w:rsidRDefault="003E22A0" w:rsidP="00073C31">
      <w:pPr>
        <w:pStyle w:val="PL"/>
        <w:keepNext/>
        <w:keepLines/>
        <w:rPr>
          <w:b/>
          <w:noProof w:val="0"/>
        </w:rPr>
      </w:pPr>
      <w:r w:rsidRPr="00A64FFA">
        <w:rPr>
          <w:noProof w:val="0"/>
        </w:rPr>
        <w:tab/>
      </w:r>
      <w:r w:rsidRPr="00A64FFA">
        <w:rPr>
          <w:noProof w:val="0"/>
        </w:rPr>
        <w:tab/>
      </w:r>
      <w:r w:rsidRPr="00A64FFA">
        <w:rPr>
          <w:b/>
          <w:noProof w:val="0"/>
        </w:rPr>
        <w:t xml:space="preserve">inout </w:t>
      </w:r>
      <w:r w:rsidRPr="00A64FFA">
        <w:rPr>
          <w:b/>
          <w:noProof w:val="0"/>
        </w:rPr>
        <w:tab/>
        <w:t>integer</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lastRenderedPageBreak/>
        <w:tab/>
      </w:r>
    </w:p>
    <w:p w:rsidR="003E22A0" w:rsidRPr="00A64FFA" w:rsidRDefault="003E22A0" w:rsidP="00073C31">
      <w:pPr>
        <w:pStyle w:val="EX"/>
        <w:keepNext/>
      </w:pPr>
      <w:r w:rsidRPr="00A64FFA">
        <w:t>EXAMPLE 2:</w:t>
      </w:r>
      <w:r w:rsidRPr="00A64FFA">
        <w:tab/>
        <w:t>Procedure-based port</w:t>
      </w:r>
    </w:p>
    <w:p w:rsidR="003E22A0" w:rsidRPr="00A64FFA" w:rsidRDefault="003E22A0" w:rsidP="00073C31">
      <w:pPr>
        <w:pStyle w:val="PL"/>
        <w:keepNext/>
        <w:keepLines/>
        <w:rPr>
          <w:noProof w:val="0"/>
        </w:rPr>
      </w:pPr>
      <w:r w:rsidRPr="00A64FFA">
        <w:rPr>
          <w:noProof w:val="0"/>
        </w:rPr>
        <w:tab/>
        <w:t>// Procedure-based port which allows the remote call of the procedures Proc1, Proc2 and Proc3.</w:t>
      </w:r>
    </w:p>
    <w:p w:rsidR="003E22A0" w:rsidRPr="00A64FFA" w:rsidRDefault="003E22A0" w:rsidP="00073C31">
      <w:pPr>
        <w:pStyle w:val="PL"/>
        <w:keepNext/>
        <w:keepLines/>
        <w:rPr>
          <w:noProof w:val="0"/>
        </w:rPr>
      </w:pPr>
      <w:r w:rsidRPr="00A64FFA">
        <w:rPr>
          <w:noProof w:val="0"/>
        </w:rPr>
        <w:tab/>
        <w:t>// Note that Proc1, Proc2 and Proc3 are defined as signatures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MyProcedurePortType </w:t>
      </w:r>
      <w:r w:rsidRPr="00A64FFA">
        <w:rPr>
          <w:b/>
          <w:noProof w:val="0"/>
        </w:rPr>
        <w:t>procedure</w:t>
      </w:r>
      <w:r w:rsidRPr="00A64FFA">
        <w:rPr>
          <w:noProof w:val="0"/>
        </w:rPr>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out</w:t>
      </w:r>
      <w:r w:rsidRPr="00A64FFA">
        <w:rPr>
          <w:noProof w:val="0"/>
        </w:rPr>
        <w:tab/>
      </w:r>
      <w:r w:rsidRPr="00A64FFA">
        <w:rPr>
          <w:noProof w:val="0"/>
        </w:rPr>
        <w:tab/>
        <w:t>Proc1, Proc2, Proc3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5826FE">
      <w:pPr>
        <w:pStyle w:val="EX"/>
        <w:keepNext/>
      </w:pPr>
      <w:r w:rsidRPr="00A64FFA">
        <w:t>EXAMPLE 3:</w:t>
      </w:r>
      <w:r w:rsidRPr="00A64FFA">
        <w:tab/>
        <w:t>Message-based port with address type definition</w:t>
      </w:r>
    </w:p>
    <w:p w:rsidR="003E22A0" w:rsidRPr="00A64FFA" w:rsidRDefault="003E22A0" w:rsidP="005826FE">
      <w:pPr>
        <w:pStyle w:val="PL"/>
        <w:keepNext/>
        <w:keepLines/>
        <w:rPr>
          <w:b/>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MyMessagePortTypeTwo </w:t>
      </w:r>
      <w:r w:rsidRPr="00A64FFA">
        <w:rPr>
          <w:b/>
          <w:noProof w:val="0"/>
        </w:rPr>
        <w:t xml:space="preserve">message </w:t>
      </w:r>
    </w:p>
    <w:p w:rsidR="003E22A0" w:rsidRPr="00A64FFA" w:rsidRDefault="003E22A0" w:rsidP="005826FE">
      <w:pPr>
        <w:pStyle w:val="PL"/>
        <w:keepNext/>
        <w:keepLines/>
        <w:rPr>
          <w:noProof w:val="0"/>
        </w:rPr>
      </w:pPr>
      <w:r w:rsidRPr="00A64FFA">
        <w:rPr>
          <w:b/>
          <w:noProof w:val="0"/>
        </w:rPr>
        <w:tab/>
      </w:r>
      <w:r w:rsidRPr="00A64FFA">
        <w:rPr>
          <w:noProof w:val="0"/>
        </w:rPr>
        <w:t>{</w:t>
      </w:r>
    </w:p>
    <w:p w:rsidR="003E22A0" w:rsidRPr="00A64FFA" w:rsidRDefault="003E22A0" w:rsidP="005826FE">
      <w:pPr>
        <w:pStyle w:val="PL"/>
        <w:keepNext/>
        <w:keepLines/>
        <w:rPr>
          <w:noProof w:val="0"/>
        </w:rPr>
      </w:pPr>
      <w:r w:rsidRPr="00A64FFA">
        <w:rPr>
          <w:noProof w:val="0"/>
        </w:rPr>
        <w:tab/>
      </w:r>
      <w:r w:rsidRPr="00A64FFA">
        <w:rPr>
          <w:noProof w:val="0"/>
        </w:rPr>
        <w:tab/>
      </w:r>
      <w:r w:rsidRPr="00A64FFA">
        <w:rPr>
          <w:b/>
          <w:noProof w:val="0"/>
        </w:rPr>
        <w:t>address</w:t>
      </w:r>
      <w:r w:rsidRPr="00A64FFA">
        <w:rPr>
          <w:b/>
          <w:noProof w:val="0"/>
        </w:rPr>
        <w:tab/>
        <w:t>integer</w:t>
      </w:r>
      <w:r w:rsidRPr="00A64FFA">
        <w:rPr>
          <w:noProof w:val="0"/>
        </w:rPr>
        <w:t>;</w:t>
      </w:r>
      <w:r w:rsidRPr="00A64FFA">
        <w:rPr>
          <w:noProof w:val="0"/>
        </w:rPr>
        <w:tab/>
      </w:r>
      <w:r w:rsidRPr="00A64FFA">
        <w:rPr>
          <w:noProof w:val="0"/>
        </w:rPr>
        <w:tab/>
        <w:t xml:space="preserve">// if addressing is used on ports of type MyMessagePortTypeTwo </w:t>
      </w:r>
    </w:p>
    <w:p w:rsidR="003E22A0" w:rsidRPr="00A64FFA" w:rsidRDefault="003E22A0" w:rsidP="005826FE">
      <w:pPr>
        <w:pStyle w:val="PL"/>
        <w:keepNext/>
        <w:keepLines/>
        <w:rPr>
          <w:noProof w:val="0"/>
        </w:rPr>
      </w:pP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addresses have to be of type integer</w:t>
      </w:r>
    </w:p>
    <w:p w:rsidR="003E22A0" w:rsidRPr="00A64FFA" w:rsidRDefault="003E22A0" w:rsidP="005826FE">
      <w:pPr>
        <w:pStyle w:val="PL"/>
        <w:keepNext/>
        <w:keepLines/>
        <w:rPr>
          <w:noProof w:val="0"/>
        </w:rPr>
      </w:pPr>
      <w:r w:rsidRPr="00A64FFA">
        <w:rPr>
          <w:b/>
          <w:noProof w:val="0"/>
        </w:rPr>
        <w:tab/>
      </w:r>
      <w:r w:rsidRPr="00A64FFA">
        <w:rPr>
          <w:b/>
          <w:noProof w:val="0"/>
        </w:rPr>
        <w:tab/>
        <w:t>inout</w:t>
      </w:r>
      <w:r w:rsidRPr="00A64FFA">
        <w:rPr>
          <w:noProof w:val="0"/>
        </w:rPr>
        <w:tab/>
        <w:t>MsgType1, MsgType2;</w:t>
      </w:r>
    </w:p>
    <w:p w:rsidR="003E22A0" w:rsidRPr="00A64FFA" w:rsidRDefault="003E22A0" w:rsidP="005826FE">
      <w:pPr>
        <w:pStyle w:val="PL"/>
        <w:rPr>
          <w:noProof w:val="0"/>
        </w:rPr>
      </w:pPr>
      <w:r w:rsidRPr="00A64FFA">
        <w:rPr>
          <w:noProof w:val="0"/>
        </w:rPr>
        <w:tab/>
        <w:t>}</w:t>
      </w:r>
    </w:p>
    <w:p w:rsidR="003E22A0" w:rsidRPr="00A64FFA" w:rsidRDefault="003E22A0" w:rsidP="005826FE">
      <w:pPr>
        <w:pStyle w:val="PL"/>
        <w:rPr>
          <w:noProof w:val="0"/>
        </w:rPr>
      </w:pPr>
      <w:r w:rsidRPr="00A64FFA">
        <w:rPr>
          <w:noProof w:val="0"/>
        </w:rPr>
        <w:tab/>
      </w:r>
    </w:p>
    <w:p w:rsidR="003E22A0" w:rsidRPr="00A64FFA" w:rsidRDefault="003E22A0" w:rsidP="00073C31">
      <w:pPr>
        <w:pStyle w:val="NO"/>
        <w:rPr>
          <w:color w:val="000000"/>
        </w:rPr>
      </w:pPr>
      <w:r w:rsidRPr="00A64FFA">
        <w:rPr>
          <w:color w:val="000000"/>
        </w:rPr>
        <w:t>NOTE:</w:t>
      </w:r>
      <w:r w:rsidRPr="00A64FFA">
        <w:rPr>
          <w:color w:val="000000"/>
        </w:rPr>
        <w:tab/>
        <w:t>The term message is used to mean both messages as defined by templates and actual values resulting from expressions. Thus, the list restricting what may be used on a message-based port is simply a list of type names.</w:t>
      </w:r>
    </w:p>
    <w:p w:rsidR="003E22A0" w:rsidRPr="00A64FFA" w:rsidRDefault="003E22A0" w:rsidP="003C28CB">
      <w:pPr>
        <w:pStyle w:val="EX"/>
        <w:keepNext/>
      </w:pPr>
      <w:r w:rsidRPr="00A64FFA">
        <w:t>EXAMPLE 4:</w:t>
      </w:r>
      <w:r w:rsidRPr="00A64FFA">
        <w:tab/>
        <w:t>Usage of param in port declaration</w:t>
      </w:r>
    </w:p>
    <w:p w:rsidR="003E22A0" w:rsidRPr="00A64FFA" w:rsidRDefault="003E22A0" w:rsidP="003C28CB">
      <w:pPr>
        <w:pStyle w:val="PL"/>
        <w:keepNext/>
        <w:rPr>
          <w:noProof w:val="0"/>
        </w:rPr>
      </w:pPr>
      <w:r w:rsidRPr="00A64FFA">
        <w:rPr>
          <w:noProof w:val="0"/>
        </w:rPr>
        <w:tab/>
        <w:t>// Message based port which allows MsgType4 to be send and received over the port</w:t>
      </w:r>
    </w:p>
    <w:p w:rsidR="003E22A0" w:rsidRPr="00A64FFA" w:rsidRDefault="003E22A0" w:rsidP="003C28CB">
      <w:pPr>
        <w:pStyle w:val="PL"/>
        <w:keepNext/>
        <w:rPr>
          <w:noProof w:val="0"/>
        </w:rPr>
      </w:pPr>
      <w:r w:rsidRPr="00A64FFA">
        <w:rPr>
          <w:noProof w:val="0"/>
        </w:rPr>
        <w:tab/>
        <w:t>// and MsgType5 and MsgType6 as configuration parameter type</w:t>
      </w:r>
    </w:p>
    <w:p w:rsidR="003E22A0" w:rsidRPr="00A64FFA" w:rsidRDefault="003E22A0" w:rsidP="003C28CB">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MyMessagePortType </w:t>
      </w:r>
      <w:r w:rsidRPr="00A64FFA">
        <w:rPr>
          <w:b/>
          <w:noProof w:val="0"/>
        </w:rPr>
        <w:t>message</w:t>
      </w:r>
      <w:r w:rsidRPr="00A64FFA">
        <w:rPr>
          <w:noProof w:val="0"/>
        </w:rPr>
        <w:t xml:space="preserve"> </w:t>
      </w:r>
    </w:p>
    <w:p w:rsidR="003E22A0" w:rsidRPr="00A64FFA" w:rsidRDefault="003E22A0" w:rsidP="003C28CB">
      <w:pPr>
        <w:pStyle w:val="PL"/>
        <w:keepNext/>
        <w:rPr>
          <w:noProof w:val="0"/>
        </w:rPr>
      </w:pPr>
      <w:r w:rsidRPr="00A64FFA">
        <w:rPr>
          <w:noProof w:val="0"/>
        </w:rPr>
        <w:tab/>
        <w:t>{</w:t>
      </w:r>
    </w:p>
    <w:p w:rsidR="003E22A0" w:rsidRPr="00A64FFA" w:rsidRDefault="003E22A0" w:rsidP="003C28CB">
      <w:pPr>
        <w:pStyle w:val="PL"/>
        <w:keepNext/>
        <w:rPr>
          <w:noProof w:val="0"/>
        </w:rPr>
      </w:pPr>
      <w:r w:rsidRPr="00A64FFA">
        <w:rPr>
          <w:noProof w:val="0"/>
        </w:rPr>
        <w:tab/>
      </w:r>
      <w:r w:rsidRPr="00A64FFA">
        <w:rPr>
          <w:noProof w:val="0"/>
        </w:rPr>
        <w:tab/>
      </w:r>
      <w:r w:rsidRPr="00A64FFA">
        <w:rPr>
          <w:b/>
          <w:noProof w:val="0"/>
        </w:rPr>
        <w:t>inout</w:t>
      </w:r>
      <w:r w:rsidRPr="00A64FFA">
        <w:rPr>
          <w:noProof w:val="0"/>
        </w:rPr>
        <w:tab/>
        <w:t>MsgType4;</w:t>
      </w:r>
    </w:p>
    <w:p w:rsidR="003E22A0" w:rsidRPr="00A64FFA" w:rsidRDefault="003E22A0" w:rsidP="003C28CB">
      <w:pPr>
        <w:pStyle w:val="PL"/>
        <w:keepNext/>
        <w:rPr>
          <w:noProof w:val="0"/>
        </w:rPr>
      </w:pPr>
      <w:r w:rsidRPr="00A64FFA">
        <w:rPr>
          <w:noProof w:val="0"/>
        </w:rPr>
        <w:tab/>
      </w:r>
      <w:r w:rsidRPr="00A64FFA">
        <w:rPr>
          <w:noProof w:val="0"/>
        </w:rPr>
        <w:tab/>
      </w:r>
      <w:r w:rsidRPr="00A64FFA">
        <w:rPr>
          <w:b/>
          <w:noProof w:val="0"/>
        </w:rPr>
        <w:t>map</w:t>
      </w:r>
      <w:r w:rsidRPr="00A64FFA">
        <w:rPr>
          <w:noProof w:val="0"/>
        </w:rPr>
        <w:t xml:space="preserve"> </w:t>
      </w:r>
      <w:r w:rsidRPr="00A64FFA">
        <w:rPr>
          <w:b/>
          <w:noProof w:val="0"/>
        </w:rPr>
        <w:t>param</w:t>
      </w:r>
      <w:r w:rsidRPr="00A64FFA">
        <w:rPr>
          <w:noProof w:val="0"/>
        </w:rPr>
        <w:tab/>
        <w:t>(</w:t>
      </w:r>
      <w:r w:rsidRPr="00A64FFA">
        <w:rPr>
          <w:b/>
          <w:noProof w:val="0"/>
        </w:rPr>
        <w:t>in</w:t>
      </w:r>
      <w:r w:rsidRPr="00A64FFA">
        <w:rPr>
          <w:noProof w:val="0"/>
        </w:rPr>
        <w:t xml:space="preserve"> MsgType5 p1, </w:t>
      </w:r>
      <w:r w:rsidRPr="00A64FFA">
        <w:rPr>
          <w:b/>
          <w:noProof w:val="0"/>
        </w:rPr>
        <w:t>out</w:t>
      </w:r>
      <w:r w:rsidRPr="00A64FFA">
        <w:rPr>
          <w:noProof w:val="0"/>
        </w:rPr>
        <w:t xml:space="preserve"> MsgType6 p2);</w:t>
      </w:r>
    </w:p>
    <w:p w:rsidR="003E22A0" w:rsidRPr="00A64FFA" w:rsidRDefault="003E22A0" w:rsidP="003C28CB">
      <w:pPr>
        <w:pStyle w:val="PL"/>
        <w:keepNext/>
        <w:rPr>
          <w:noProof w:val="0"/>
        </w:rPr>
      </w:pPr>
      <w:r w:rsidRPr="00A64FFA">
        <w:rPr>
          <w:noProof w:val="0"/>
        </w:rPr>
        <w:tab/>
        <w:t>}</w:t>
      </w:r>
    </w:p>
    <w:p w:rsidR="003E22A0" w:rsidRPr="00A64FFA" w:rsidRDefault="003E22A0" w:rsidP="00BB7A69">
      <w:pPr>
        <w:pStyle w:val="PL"/>
        <w:rPr>
          <w:noProof w:val="0"/>
        </w:rPr>
      </w:pPr>
    </w:p>
    <w:p w:rsidR="003E22A0" w:rsidRPr="00A64FFA" w:rsidRDefault="003E22A0" w:rsidP="00BB7A69">
      <w:pPr>
        <w:pStyle w:val="PL"/>
        <w:rPr>
          <w:noProof w:val="0"/>
        </w:rPr>
      </w:pPr>
      <w:r w:rsidRPr="00A64FFA">
        <w:rPr>
          <w:noProof w:val="0"/>
        </w:rPr>
        <w:tab/>
        <w:t>// Procedure based port which allows the remote call of the procedure Proc1</w:t>
      </w:r>
    </w:p>
    <w:p w:rsidR="003E22A0" w:rsidRPr="00A64FFA" w:rsidRDefault="003E22A0" w:rsidP="00BB7A69">
      <w:pPr>
        <w:pStyle w:val="PL"/>
        <w:rPr>
          <w:noProof w:val="0"/>
        </w:rPr>
      </w:pPr>
      <w:r w:rsidRPr="00A64FFA">
        <w:rPr>
          <w:noProof w:val="0"/>
        </w:rPr>
        <w:tab/>
        <w:t>// and MsgType5 as configuration parameter type</w:t>
      </w:r>
    </w:p>
    <w:p w:rsidR="003E22A0" w:rsidRPr="00A64FFA" w:rsidRDefault="003E22A0" w:rsidP="00BB7A69">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MyProcedurePortType </w:t>
      </w:r>
      <w:r w:rsidRPr="00A64FFA">
        <w:rPr>
          <w:b/>
          <w:noProof w:val="0"/>
        </w:rPr>
        <w:t>procedure</w:t>
      </w:r>
      <w:r w:rsidRPr="00A64FFA">
        <w:rPr>
          <w:noProof w:val="0"/>
        </w:rPr>
        <w:t xml:space="preserve"> </w:t>
      </w:r>
    </w:p>
    <w:p w:rsidR="003E22A0" w:rsidRPr="00A64FFA" w:rsidRDefault="003E22A0" w:rsidP="00BB7A69">
      <w:pPr>
        <w:pStyle w:val="PL"/>
        <w:rPr>
          <w:noProof w:val="0"/>
        </w:rPr>
      </w:pPr>
      <w:r w:rsidRPr="00A64FFA">
        <w:rPr>
          <w:noProof w:val="0"/>
        </w:rPr>
        <w:tab/>
        <w:t>{</w:t>
      </w:r>
    </w:p>
    <w:p w:rsidR="003E22A0" w:rsidRPr="00A64FFA" w:rsidRDefault="003E22A0" w:rsidP="00BB7A69">
      <w:pPr>
        <w:pStyle w:val="PL"/>
        <w:rPr>
          <w:noProof w:val="0"/>
        </w:rPr>
      </w:pPr>
      <w:r w:rsidRPr="00A64FFA">
        <w:rPr>
          <w:noProof w:val="0"/>
        </w:rPr>
        <w:tab/>
      </w:r>
      <w:r w:rsidRPr="00A64FFA">
        <w:rPr>
          <w:noProof w:val="0"/>
        </w:rPr>
        <w:tab/>
      </w:r>
      <w:r w:rsidRPr="00A64FFA">
        <w:rPr>
          <w:b/>
          <w:noProof w:val="0"/>
        </w:rPr>
        <w:t>out</w:t>
      </w:r>
      <w:r w:rsidRPr="00A64FFA">
        <w:rPr>
          <w:noProof w:val="0"/>
        </w:rPr>
        <w:tab/>
      </w:r>
      <w:r w:rsidRPr="00A64FFA">
        <w:rPr>
          <w:noProof w:val="0"/>
        </w:rPr>
        <w:tab/>
        <w:t>Proc1;</w:t>
      </w:r>
    </w:p>
    <w:p w:rsidR="003E22A0" w:rsidRPr="00A64FFA" w:rsidRDefault="003E22A0" w:rsidP="00BB7A69">
      <w:pPr>
        <w:pStyle w:val="PL"/>
        <w:rPr>
          <w:noProof w:val="0"/>
        </w:rPr>
      </w:pPr>
      <w:r w:rsidRPr="00A64FFA">
        <w:rPr>
          <w:noProof w:val="0"/>
        </w:rPr>
        <w:tab/>
      </w:r>
      <w:r w:rsidRPr="00A64FFA">
        <w:rPr>
          <w:noProof w:val="0"/>
        </w:rPr>
        <w:tab/>
      </w:r>
      <w:r w:rsidRPr="00A64FFA">
        <w:rPr>
          <w:b/>
          <w:noProof w:val="0"/>
        </w:rPr>
        <w:t>unmap</w:t>
      </w:r>
      <w:r w:rsidRPr="00A64FFA">
        <w:rPr>
          <w:noProof w:val="0"/>
        </w:rPr>
        <w:t xml:space="preserve"> </w:t>
      </w:r>
      <w:r w:rsidRPr="00A64FFA">
        <w:rPr>
          <w:b/>
          <w:noProof w:val="0"/>
        </w:rPr>
        <w:t>param</w:t>
      </w:r>
      <w:r w:rsidRPr="00A64FFA">
        <w:rPr>
          <w:noProof w:val="0"/>
        </w:rPr>
        <w:tab/>
        <w:t>(MsgType5 p1);</w:t>
      </w:r>
    </w:p>
    <w:p w:rsidR="003E22A0" w:rsidRPr="00A64FFA" w:rsidRDefault="003E22A0" w:rsidP="003B2CF9">
      <w:pPr>
        <w:pStyle w:val="PL"/>
        <w:rPr>
          <w:noProof w:val="0"/>
        </w:rPr>
      </w:pPr>
      <w:r w:rsidRPr="00A64FFA">
        <w:rPr>
          <w:noProof w:val="0"/>
        </w:rPr>
        <w:tab/>
        <w:t>}</w:t>
      </w:r>
    </w:p>
    <w:p w:rsidR="003E22A0" w:rsidRPr="00A64FFA" w:rsidRDefault="003E22A0" w:rsidP="003B2CF9">
      <w:pPr>
        <w:pStyle w:val="PL"/>
        <w:rPr>
          <w:noProof w:val="0"/>
        </w:rPr>
      </w:pPr>
    </w:p>
    <w:p w:rsidR="003E22A0" w:rsidRPr="00A64FFA" w:rsidRDefault="003E22A0" w:rsidP="001F5A22">
      <w:pPr>
        <w:pStyle w:val="Heading3"/>
      </w:pPr>
      <w:bookmarkStart w:id="571" w:name="clause_CompTypes"/>
      <w:bookmarkStart w:id="572" w:name="_Toc390771129"/>
      <w:r w:rsidRPr="00A64FFA">
        <w:t>6.2.10</w:t>
      </w:r>
      <w:bookmarkEnd w:id="571"/>
      <w:r w:rsidRPr="00A64FFA">
        <w:tab/>
        <w:t>Component types</w:t>
      </w:r>
      <w:bookmarkEnd w:id="572"/>
    </w:p>
    <w:p w:rsidR="003E22A0" w:rsidRPr="00A64FFA" w:rsidRDefault="003E22A0" w:rsidP="001F5A22">
      <w:pPr>
        <w:pStyle w:val="Heading4"/>
      </w:pPr>
      <w:bookmarkStart w:id="573" w:name="clause_CompTypes_CompTypeDef"/>
      <w:bookmarkStart w:id="574" w:name="_Toc390771130"/>
      <w:r w:rsidRPr="00A64FFA">
        <w:t>6.2.10.1</w:t>
      </w:r>
      <w:bookmarkEnd w:id="573"/>
      <w:r w:rsidRPr="00A64FFA">
        <w:tab/>
        <w:t>Component type definition</w:t>
      </w:r>
      <w:bookmarkEnd w:id="574"/>
    </w:p>
    <w:p w:rsidR="003E22A0" w:rsidRPr="00A64FFA" w:rsidRDefault="003E22A0" w:rsidP="00073C31">
      <w:pPr>
        <w:keepNext/>
        <w:keepLines/>
        <w:rPr>
          <w:color w:val="000000"/>
        </w:rPr>
      </w:pPr>
      <w:r w:rsidRPr="00A64FFA">
        <w:rPr>
          <w:color w:val="000000"/>
        </w:rPr>
        <w:t xml:space="preserve">The component type defines which ports are associated with a component (see figure </w:t>
      </w:r>
      <w:r w:rsidR="009F097E" w:rsidRPr="00A64FFA">
        <w:rPr>
          <w:color w:val="000000"/>
        </w:rPr>
        <w:fldChar w:fldCharType="begin"/>
      </w:r>
      <w:r w:rsidRPr="00A64FFA">
        <w:rPr>
          <w:color w:val="000000"/>
        </w:rPr>
        <w:instrText xml:space="preserve"> REF fig_TypicalComponents \h </w:instrText>
      </w:r>
      <w:r w:rsidR="009F097E" w:rsidRPr="00A64FFA">
        <w:rPr>
          <w:color w:val="000000"/>
        </w:rPr>
      </w:r>
      <w:r w:rsidR="009F097E" w:rsidRPr="00A64FFA">
        <w:rPr>
          <w:color w:val="000000"/>
        </w:rPr>
        <w:fldChar w:fldCharType="separate"/>
      </w:r>
      <w:r w:rsidR="004527A5" w:rsidRPr="00A64FFA">
        <w:rPr>
          <w:color w:val="000000"/>
        </w:rPr>
        <w:t>3</w:t>
      </w:r>
      <w:r w:rsidR="009F097E" w:rsidRPr="00A64FFA">
        <w:rPr>
          <w:color w:val="000000"/>
        </w:rPr>
        <w:fldChar w:fldCharType="end"/>
      </w:r>
      <w:r w:rsidRPr="00A64FFA">
        <w:rPr>
          <w:color w:val="000000"/>
        </w:rPr>
        <w:t>). The port names in a component type definition are local to that component type, i.e. another component type may have ports with the same names. Port names in the same component type definiti</w:t>
      </w:r>
      <w:r w:rsidR="00FE5AA1">
        <w:rPr>
          <w:color w:val="000000"/>
        </w:rPr>
        <w:t>on shall all have unique names.</w:t>
      </w:r>
    </w:p>
    <w:p w:rsidR="003E22A0" w:rsidRPr="00A64FFA" w:rsidRDefault="003E22A0" w:rsidP="0095779D">
      <w:pPr>
        <w:pStyle w:val="FL"/>
      </w:pPr>
      <w:r w:rsidRPr="00A64FFA">
        <w:object w:dxaOrig="6330" w:dyaOrig="1650">
          <v:shape id="_x0000_i1027" type="#_x0000_t75" style="width:316.7pt;height:84.7pt" o:ole="" fillcolor="window">
            <v:imagedata r:id="rId22" o:title=""/>
          </v:shape>
          <o:OLEObject Type="Embed" ProgID="Word.Picture.8" ShapeID="_x0000_i1027" DrawAspect="Content" ObjectID="_1472998320" r:id="rId23"/>
        </w:object>
      </w:r>
    </w:p>
    <w:p w:rsidR="003E22A0" w:rsidRPr="00A64FFA" w:rsidRDefault="003E22A0" w:rsidP="00073C31">
      <w:pPr>
        <w:pStyle w:val="TF"/>
        <w:rPr>
          <w:color w:val="000000"/>
        </w:rPr>
      </w:pPr>
      <w:r w:rsidRPr="00A64FFA">
        <w:rPr>
          <w:color w:val="000000"/>
        </w:rPr>
        <w:t xml:space="preserve">Figure </w:t>
      </w:r>
      <w:bookmarkStart w:id="575" w:name="fig_TypicalComponents"/>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3</w:t>
      </w:r>
      <w:r w:rsidR="009F097E" w:rsidRPr="00A64FFA">
        <w:rPr>
          <w:color w:val="000000"/>
        </w:rPr>
        <w:fldChar w:fldCharType="end"/>
      </w:r>
      <w:bookmarkEnd w:id="575"/>
      <w:r w:rsidRPr="00A64FFA">
        <w:rPr>
          <w:color w:val="000000"/>
        </w:rPr>
        <w:t>: Typical components</w:t>
      </w:r>
    </w:p>
    <w:p w:rsidR="003E22A0" w:rsidRPr="00A64FFA" w:rsidRDefault="003E22A0" w:rsidP="00073C31">
      <w:pPr>
        <w:rPr>
          <w:color w:val="000000"/>
        </w:rPr>
      </w:pPr>
      <w:r w:rsidRPr="00A64FFA">
        <w:t>It is also possible to declare constants, variables</w:t>
      </w:r>
      <w:r w:rsidR="00983F75" w:rsidRPr="00A64FFA">
        <w:t>, templates</w:t>
      </w:r>
      <w:r w:rsidRPr="00A64FFA">
        <w:t xml:space="preserve"> and timers local to a particular component type. </w:t>
      </w:r>
      <w:r w:rsidRPr="00A64FFA">
        <w:rPr>
          <w:color w:val="000000"/>
        </w:rPr>
        <w:t xml:space="preserve">These declarations are visible to all testcases, functions and altsteps that run on an instance of the given component type. This shall be explicitly stated using the </w:t>
      </w:r>
      <w:r w:rsidRPr="00A64FFA">
        <w:rPr>
          <w:rFonts w:ascii="Courier New" w:hAnsi="Courier New"/>
          <w:b/>
          <w:color w:val="000000"/>
        </w:rPr>
        <w:t>runs</w:t>
      </w:r>
      <w:r w:rsidRPr="00A64FFA">
        <w:rPr>
          <w:color w:val="000000"/>
        </w:rPr>
        <w:t xml:space="preserve"> </w:t>
      </w:r>
      <w:r w:rsidRPr="00A64FFA">
        <w:rPr>
          <w:rFonts w:ascii="Courier New" w:hAnsi="Courier New"/>
          <w:b/>
          <w:color w:val="000000"/>
        </w:rPr>
        <w:t>on</w:t>
      </w:r>
      <w:r w:rsidRPr="00A64FFA">
        <w:rPr>
          <w:color w:val="000000"/>
        </w:rPr>
        <w:t xml:space="preserve"> keyword (see clause </w:t>
      </w:r>
      <w:r w:rsidR="009F097E" w:rsidRPr="00A64FFA">
        <w:fldChar w:fldCharType="begin"/>
      </w:r>
      <w:r w:rsidR="009F097E" w:rsidRPr="00A64FFA">
        <w:instrText xml:space="preserve"> REF clause_FuncAltTC \h  \* MERGEFORMAT </w:instrText>
      </w:r>
      <w:r w:rsidR="009F097E" w:rsidRPr="00A64FFA">
        <w:fldChar w:fldCharType="separate"/>
      </w:r>
      <w:r w:rsidR="004527A5" w:rsidRPr="00A64FFA">
        <w:t>16</w:t>
      </w:r>
      <w:r w:rsidR="009F097E" w:rsidRPr="00A64FFA">
        <w:fldChar w:fldCharType="end"/>
      </w:r>
      <w:r w:rsidRPr="00A64FFA">
        <w:rPr>
          <w:color w:val="000000"/>
        </w:rPr>
        <w:t>) in the testcase, function or altstep header. Component type definitions are associated with the component instance and follow the scope rules defined in clause</w:t>
      </w:r>
      <w:r w:rsidR="00FE5AA1">
        <w:rPr>
          <w:color w:val="000000"/>
        </w:rPr>
        <w:t> </w:t>
      </w:r>
      <w:r w:rsidR="009F097E" w:rsidRPr="00A64FFA">
        <w:fldChar w:fldCharType="begin"/>
      </w:r>
      <w:r w:rsidR="009F097E" w:rsidRPr="00A64FFA">
        <w:instrText xml:space="preserve"> REF clause_LanguageElements_Scope \h  \* MERGEFORMAT </w:instrText>
      </w:r>
      <w:r w:rsidR="009F097E" w:rsidRPr="00A64FFA">
        <w:fldChar w:fldCharType="separate"/>
      </w:r>
      <w:r w:rsidR="004527A5" w:rsidRPr="00A64FFA">
        <w:t>5.2</w:t>
      </w:r>
      <w:r w:rsidR="009F097E" w:rsidRPr="00A64FFA">
        <w:fldChar w:fldCharType="end"/>
      </w:r>
      <w:r w:rsidRPr="00A64FFA">
        <w:rPr>
          <w:color w:val="000000"/>
        </w:rPr>
        <w:t>. Each new instance of a component type will thus have its own set of constants, variables</w:t>
      </w:r>
      <w:r w:rsidR="00983F75" w:rsidRPr="00A64FFA">
        <w:t>, templates</w:t>
      </w:r>
      <w:r w:rsidRPr="00A64FFA">
        <w:rPr>
          <w:color w:val="000000"/>
        </w:rPr>
        <w:t xml:space="preserve"> and timers as specified in the component type definition (including any initial values, if stated). </w:t>
      </w:r>
      <w:r w:rsidRPr="00A64FFA">
        <w:t xml:space="preserve">Constants used in the constant expressions of type declarations for variables, constants or ports shall meet with the restrictions in clause </w:t>
      </w:r>
      <w:r w:rsidR="009F097E" w:rsidRPr="00A64FFA">
        <w:fldChar w:fldCharType="begin"/>
      </w:r>
      <w:r w:rsidR="009F097E" w:rsidRPr="00A64FFA">
        <w:instrText xml:space="preserve"> REF clause_DeclaringConstants \h  \* MERGEFORMAT </w:instrText>
      </w:r>
      <w:r w:rsidR="009F097E" w:rsidRPr="00A64FFA">
        <w:fldChar w:fldCharType="separate"/>
      </w:r>
      <w:r w:rsidR="004527A5" w:rsidRPr="00A64FFA">
        <w:t>10</w:t>
      </w:r>
      <w:r w:rsidR="009F097E" w:rsidRPr="00A64FFA">
        <w:fldChar w:fldCharType="end"/>
      </w:r>
      <w:r w:rsidRPr="00A64FFA">
        <w:t>, however constants used in the constant expressions of initial values for variables, constants</w:t>
      </w:r>
      <w:r w:rsidR="00983F75" w:rsidRPr="00A64FFA">
        <w:t>, templates</w:t>
      </w:r>
      <w:r w:rsidRPr="00A64FFA">
        <w:t xml:space="preserve"> or timers do not have to obey these restrictions.</w:t>
      </w:r>
    </w:p>
    <w:p w:rsidR="003E22A0" w:rsidRPr="00A64FFA" w:rsidRDefault="003E22A0" w:rsidP="00073C31">
      <w:r w:rsidRPr="00A64FFA">
        <w:rPr>
          <w:b/>
          <w:i/>
        </w:rPr>
        <w:lastRenderedPageBreak/>
        <w:t>Syntactical Structure</w:t>
      </w:r>
    </w:p>
    <w:p w:rsidR="003E22A0" w:rsidRPr="00A64FFA" w:rsidRDefault="003E22A0" w:rsidP="00073C31">
      <w:pPr>
        <w:pStyle w:val="PL"/>
        <w:ind w:left="283"/>
        <w:rPr>
          <w:rFonts w:cs="Courier New"/>
          <w:noProof w:val="0"/>
        </w:rPr>
      </w:pPr>
      <w:r w:rsidRPr="00A64FFA">
        <w:rPr>
          <w:b/>
          <w:noProof w:val="0"/>
        </w:rPr>
        <w:t>type</w:t>
      </w:r>
      <w:r w:rsidRPr="00A64FFA">
        <w:rPr>
          <w:noProof w:val="0"/>
        </w:rPr>
        <w:t xml:space="preserve"> </w:t>
      </w:r>
      <w:r w:rsidRPr="00A64FFA">
        <w:rPr>
          <w:b/>
          <w:noProof w:val="0"/>
        </w:rPr>
        <w:t>component</w:t>
      </w:r>
      <w:r w:rsidRPr="00A64FFA">
        <w:rPr>
          <w:noProof w:val="0"/>
        </w:rPr>
        <w:t xml:space="preserve"> </w:t>
      </w:r>
      <w:r w:rsidRPr="00A64FFA">
        <w:rPr>
          <w:i/>
          <w:noProof w:val="0"/>
        </w:rPr>
        <w:t>ComponentTypeIdentifier</w:t>
      </w:r>
      <w:r w:rsidRPr="00A64FFA">
        <w:rPr>
          <w:noProof w:val="0"/>
        </w:rPr>
        <w:t xml:space="preserve">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 </w:t>
      </w:r>
      <w:r w:rsidRPr="00A64FFA">
        <w:rPr>
          <w:rFonts w:cs="Courier New"/>
          <w:i/>
          <w:noProof w:val="0"/>
        </w:rPr>
        <w:t>PortInstance</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rFonts w:cs="Courier New"/>
          <w:i/>
          <w:noProof w:val="0"/>
        </w:rPr>
        <w:t>VarInstance</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rFonts w:cs="Courier New"/>
          <w:i/>
          <w:noProof w:val="0"/>
        </w:rPr>
        <w:t>TimerInstance</w:t>
      </w:r>
    </w:p>
    <w:p w:rsidR="00983F75" w:rsidRPr="00A64FFA" w:rsidRDefault="003E22A0" w:rsidP="00983F75">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rFonts w:cs="Courier New"/>
          <w:i/>
          <w:noProof w:val="0"/>
        </w:rPr>
        <w:t>ConstDef</w:t>
      </w:r>
      <w:r w:rsidRPr="00A64FFA">
        <w:rPr>
          <w:rFonts w:cs="Courier New"/>
          <w:noProof w:val="0"/>
        </w:rPr>
        <w:t xml:space="preserve"> </w:t>
      </w:r>
    </w:p>
    <w:p w:rsidR="003E22A0" w:rsidRPr="00A64FFA" w:rsidRDefault="00983F75" w:rsidP="00983F75">
      <w:pPr>
        <w:pStyle w:val="PL"/>
        <w:ind w:left="283"/>
        <w:rPr>
          <w:noProof w:val="0"/>
        </w:rPr>
      </w:pPr>
      <w:r w:rsidRPr="00A64FFA">
        <w:rPr>
          <w:rFonts w:cs="Courier New"/>
          <w:noProof w:val="0"/>
        </w:rPr>
        <w:t xml:space="preserve">     | </w:t>
      </w:r>
      <w:r w:rsidRPr="00A64FFA">
        <w:rPr>
          <w:rFonts w:cs="Courier New"/>
          <w:i/>
          <w:noProof w:val="0"/>
        </w:rPr>
        <w:t xml:space="preserve">TemplateDef </w:t>
      </w:r>
      <w:r w:rsidR="003E22A0" w:rsidRPr="00A64FFA">
        <w:rPr>
          <w:rFonts w:cs="Courier New"/>
          <w:noProof w:val="0"/>
        </w:rPr>
        <w:t xml:space="preserve">)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r w:rsidRPr="00A64FFA">
        <w:t>Component type definitions specify the creation, declaration and initialization of ports and component constants, variables</w:t>
      </w:r>
      <w:r w:rsidR="00983F75" w:rsidRPr="00A64FFA">
        <w:t>, templates</w:t>
      </w:r>
      <w:r w:rsidRPr="00A64FFA">
        <w:t xml:space="preserve"> and timers during the creation of an instance of a component type. These instances can be used as the main test component, as the test system interface or as a parallel test component. Every instance of a component type has its own fresh copy of the port, constant, variable, </w:t>
      </w:r>
      <w:r w:rsidR="00983F75" w:rsidRPr="00A64FFA">
        <w:t xml:space="preserve">template </w:t>
      </w:r>
      <w:r w:rsidRPr="00A64FFA">
        <w:t>and timer instances defined in the component type definition.</w:t>
      </w:r>
    </w:p>
    <w:p w:rsidR="003E22A0" w:rsidRPr="00A64FFA" w:rsidRDefault="003E22A0" w:rsidP="00101E82">
      <w:pPr>
        <w:keepNext/>
      </w:pPr>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Component type with port instances only</w:t>
      </w:r>
    </w:p>
    <w:p w:rsidR="003E22A0" w:rsidRPr="00A64FFA" w:rsidRDefault="003E22A0" w:rsidP="00073C31">
      <w:pPr>
        <w:pStyle w:val="PL"/>
        <w:keepNext/>
        <w:keepLines/>
        <w:rPr>
          <w:noProof w:val="0"/>
          <w:color w:val="000000"/>
        </w:rPr>
      </w:pPr>
      <w:r w:rsidRPr="00A64FFA">
        <w:rPr>
          <w:b/>
          <w:noProof w:val="0"/>
          <w:color w:val="000000"/>
        </w:rPr>
        <w:tab/>
        <w:t>type component</w:t>
      </w:r>
      <w:r w:rsidRPr="00A64FFA">
        <w:rPr>
          <w:noProof w:val="0"/>
          <w:color w:val="000000"/>
        </w:rPr>
        <w:t xml:space="preserve"> MyPTCType </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w:t>
      </w:r>
      <w:r w:rsidRPr="00A64FFA">
        <w:rPr>
          <w:noProof w:val="0"/>
          <w:color w:val="000000"/>
        </w:rPr>
        <w:tab/>
      </w:r>
      <w:r w:rsidRPr="00A64FFA">
        <w:rPr>
          <w:noProof w:val="0"/>
          <w:color w:val="000000"/>
        </w:rPr>
        <w:tab/>
        <w:t>PCO1, PCO4;</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MyProcedurePortType</w:t>
      </w:r>
      <w:r w:rsidRPr="00A64FFA">
        <w:rPr>
          <w:noProof w:val="0"/>
          <w:color w:val="000000"/>
        </w:rPr>
        <w:tab/>
        <w:t>PCO2;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MyAllMesssagesPortType</w:t>
      </w:r>
      <w:r w:rsidRPr="00A64FFA">
        <w:rPr>
          <w:noProof w:val="0"/>
          <w:color w:val="000000"/>
        </w:rPr>
        <w:tab/>
        <w:t>PCO3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Component type with variable, timer and port instance</w:t>
      </w:r>
    </w:p>
    <w:p w:rsidR="003E22A0" w:rsidRPr="00A64FFA" w:rsidRDefault="003E22A0" w:rsidP="00073C31">
      <w:pPr>
        <w:pStyle w:val="PL"/>
        <w:rPr>
          <w:noProof w:val="0"/>
          <w:color w:val="000000"/>
        </w:rPr>
      </w:pPr>
      <w:r w:rsidRPr="00A64FFA">
        <w:rPr>
          <w:b/>
          <w:noProof w:val="0"/>
          <w:color w:val="000000"/>
        </w:rPr>
        <w:tab/>
        <w:t>type component</w:t>
      </w:r>
      <w:r w:rsidRPr="00A64FFA">
        <w:rPr>
          <w:noProof w:val="0"/>
          <w:color w:val="000000"/>
        </w:rPr>
        <w:t xml:space="preserve"> MyMTCType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integer MyLocalInteger;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MyLocalTimer;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w:t>
      </w:r>
      <w:r w:rsidRPr="00A64FFA">
        <w:rPr>
          <w:noProof w:val="0"/>
          <w:color w:val="000000"/>
        </w:rPr>
        <w:tab/>
        <w:t>PCO1</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EX"/>
      </w:pPr>
      <w:r w:rsidRPr="00A64FFA">
        <w:t>EXAMPLE 3:</w:t>
      </w:r>
      <w:r w:rsidRPr="00A64FFA">
        <w:tab/>
        <w:t>Component type with port instance arrays</w:t>
      </w:r>
    </w:p>
    <w:p w:rsidR="003E22A0" w:rsidRPr="00A64FFA" w:rsidRDefault="003E22A0" w:rsidP="00073C31">
      <w:pPr>
        <w:pStyle w:val="PL"/>
        <w:keepNext/>
        <w:keepLines/>
        <w:rPr>
          <w:noProof w:val="0"/>
          <w:color w:val="000000"/>
        </w:rPr>
      </w:pPr>
      <w:r w:rsidRPr="00A64FFA">
        <w:rPr>
          <w:b/>
          <w:noProof w:val="0"/>
          <w:color w:val="000000"/>
        </w:rPr>
        <w:tab/>
        <w:t>type component</w:t>
      </w:r>
      <w:r w:rsidRPr="00A64FFA">
        <w:rPr>
          <w:noProof w:val="0"/>
          <w:color w:val="000000"/>
        </w:rPr>
        <w:t xml:space="preserve"> MyCompType</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MyMessageInterfaceType PCO[3]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MyProcedureInterfaceType PCOm[3][3]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Defines a component type which has an array of 3 message ports and a two</w:t>
      </w:r>
      <w:r w:rsidRPr="00A64FFA">
        <w:rPr>
          <w:noProof w:val="0"/>
          <w:color w:val="000000"/>
        </w:rPr>
        <w:noBreakHyphen/>
        <w:t>dimensional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array of 9 procedure ports.</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rPr>
      </w:pPr>
    </w:p>
    <w:p w:rsidR="003E22A0" w:rsidRPr="00A64FFA" w:rsidRDefault="003E22A0" w:rsidP="001F5A22">
      <w:pPr>
        <w:pStyle w:val="Heading4"/>
      </w:pPr>
      <w:bookmarkStart w:id="576" w:name="clause_ReuseofCompTypes"/>
      <w:bookmarkStart w:id="577" w:name="_Toc390771131"/>
      <w:r w:rsidRPr="00A64FFA">
        <w:t>6.2.10.2</w:t>
      </w:r>
      <w:bookmarkEnd w:id="576"/>
      <w:r w:rsidRPr="00A64FFA">
        <w:tab/>
        <w:t>Reuse of component types</w:t>
      </w:r>
      <w:bookmarkEnd w:id="577"/>
    </w:p>
    <w:p w:rsidR="003E22A0" w:rsidRPr="00A64FFA" w:rsidRDefault="003E22A0" w:rsidP="00073C31">
      <w:pPr>
        <w:rPr>
          <w:rFonts w:cs="Arial"/>
        </w:rPr>
      </w:pPr>
      <w:r w:rsidRPr="00A64FFA">
        <w:t xml:space="preserve">It is possible to define component types as the extension of other component types, using the </w:t>
      </w:r>
      <w:r w:rsidRPr="00A64FFA">
        <w:rPr>
          <w:rFonts w:ascii="Courier New" w:hAnsi="Courier New"/>
          <w:b/>
          <w:bCs/>
        </w:rPr>
        <w:t>extends</w:t>
      </w:r>
      <w:r w:rsidRPr="00A64FFA">
        <w:rPr>
          <w:rFonts w:cs="Arial"/>
        </w:rPr>
        <w:t xml:space="preserve"> keyword.</w:t>
      </w:r>
    </w:p>
    <w:p w:rsidR="003E22A0" w:rsidRPr="00A64FFA" w:rsidRDefault="003E22A0" w:rsidP="00073C31">
      <w:r w:rsidRPr="00A64FFA">
        <w:rPr>
          <w:b/>
          <w:i/>
        </w:rPr>
        <w:t>Syntactical Structure</w:t>
      </w:r>
    </w:p>
    <w:p w:rsidR="003E22A0" w:rsidRPr="00A64FFA" w:rsidRDefault="003E22A0" w:rsidP="00073C31">
      <w:pPr>
        <w:pStyle w:val="PL"/>
        <w:ind w:left="283"/>
        <w:rPr>
          <w:rFonts w:cs="Courier New"/>
          <w:noProof w:val="0"/>
        </w:rPr>
      </w:pPr>
      <w:r w:rsidRPr="00A64FFA">
        <w:rPr>
          <w:b/>
          <w:noProof w:val="0"/>
        </w:rPr>
        <w:t>type</w:t>
      </w:r>
      <w:r w:rsidRPr="00A64FFA">
        <w:rPr>
          <w:noProof w:val="0"/>
        </w:rPr>
        <w:t xml:space="preserve"> </w:t>
      </w:r>
      <w:r w:rsidRPr="00A64FFA">
        <w:rPr>
          <w:b/>
          <w:noProof w:val="0"/>
        </w:rPr>
        <w:t>component</w:t>
      </w:r>
      <w:r w:rsidRPr="00A64FFA">
        <w:rPr>
          <w:noProof w:val="0"/>
        </w:rPr>
        <w:t xml:space="preserve"> </w:t>
      </w:r>
      <w:r w:rsidRPr="00A64FFA">
        <w:rPr>
          <w:i/>
          <w:noProof w:val="0"/>
        </w:rPr>
        <w:t>ComponentTypeIdentifier</w:t>
      </w:r>
      <w:r w:rsidRPr="00A64FFA">
        <w:rPr>
          <w:noProof w:val="0"/>
        </w:rPr>
        <w:t xml:space="preserve"> </w:t>
      </w:r>
      <w:r w:rsidRPr="00A64FFA">
        <w:rPr>
          <w:b/>
          <w:noProof w:val="0"/>
        </w:rPr>
        <w:t>extends</w:t>
      </w:r>
      <w:r w:rsidRPr="00A64FFA">
        <w:rPr>
          <w:noProof w:val="0"/>
        </w:rPr>
        <w:t xml:space="preserve"> </w:t>
      </w:r>
      <w:r w:rsidRPr="00A64FFA">
        <w:rPr>
          <w:i/>
          <w:noProof w:val="0"/>
        </w:rPr>
        <w:t>ComponentTypeIdentifier</w:t>
      </w:r>
      <w:r w:rsidRPr="00A64FFA">
        <w:rPr>
          <w:noProof w:val="0"/>
        </w:rPr>
        <w:t xml:space="preserve">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 </w:t>
      </w:r>
      <w:r w:rsidRPr="00A64FFA">
        <w:rPr>
          <w:i/>
          <w:noProof w:val="0"/>
        </w:rPr>
        <w:t>PortInstance</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i/>
          <w:noProof w:val="0"/>
        </w:rPr>
        <w:t>VarInstance</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i/>
          <w:noProof w:val="0"/>
        </w:rPr>
        <w:t>TimerInstance</w:t>
      </w:r>
    </w:p>
    <w:p w:rsidR="00983F75" w:rsidRPr="00A64FFA" w:rsidRDefault="003E22A0" w:rsidP="00983F75">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i/>
          <w:noProof w:val="0"/>
        </w:rPr>
        <w:t>ConstDef</w:t>
      </w:r>
    </w:p>
    <w:p w:rsidR="003E22A0" w:rsidRPr="00A64FFA" w:rsidRDefault="00983F75" w:rsidP="00983F75">
      <w:pPr>
        <w:pStyle w:val="PL"/>
        <w:ind w:left="283"/>
        <w:rPr>
          <w:noProof w:val="0"/>
        </w:rPr>
      </w:pPr>
      <w:r w:rsidRPr="00A64FFA">
        <w:rPr>
          <w:rFonts w:cs="Courier New"/>
          <w:noProof w:val="0"/>
        </w:rPr>
        <w:t xml:space="preserve">     | </w:t>
      </w:r>
      <w:r w:rsidRPr="00A64FFA">
        <w:rPr>
          <w:i/>
          <w:noProof w:val="0"/>
        </w:rPr>
        <w:t>TemplateDef</w:t>
      </w:r>
      <w:r w:rsidR="003E22A0" w:rsidRPr="00A64FFA">
        <w:rPr>
          <w:rFonts w:cs="Courier New"/>
          <w:noProof w:val="0"/>
        </w:rPr>
        <w:t xml:space="preserve"> )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r w:rsidRPr="00A64FFA">
        <w:t xml:space="preserve">In such a definition, </w:t>
      </w:r>
      <w:r w:rsidRPr="00A64FFA">
        <w:rPr>
          <w:rFonts w:cs="Arial"/>
        </w:rPr>
        <w:t xml:space="preserve">the new type definition is </w:t>
      </w:r>
      <w:r w:rsidRPr="00A64FFA">
        <w:t xml:space="preserve">referred to as the </w:t>
      </w:r>
      <w:r w:rsidRPr="00A64FFA">
        <w:rPr>
          <w:i/>
          <w:iCs/>
        </w:rPr>
        <w:t>extended type</w:t>
      </w:r>
      <w:r w:rsidRPr="00A64FFA">
        <w:t xml:space="preserve">, and </w:t>
      </w:r>
      <w:r w:rsidRPr="00A64FFA">
        <w:rPr>
          <w:rFonts w:cs="Arial"/>
        </w:rPr>
        <w:t xml:space="preserve">the type definition following the </w:t>
      </w:r>
      <w:r w:rsidRPr="00A64FFA">
        <w:rPr>
          <w:rFonts w:ascii="Courier New" w:hAnsi="Courier New" w:cs="Courier New"/>
          <w:b/>
          <w:bCs/>
        </w:rPr>
        <w:t>extends</w:t>
      </w:r>
      <w:r w:rsidRPr="00A64FFA">
        <w:rPr>
          <w:rFonts w:cs="Arial"/>
        </w:rPr>
        <w:t xml:space="preserve"> keyword</w:t>
      </w:r>
      <w:r w:rsidRPr="00A64FFA">
        <w:t xml:space="preserve"> is referred to as the </w:t>
      </w:r>
      <w:r w:rsidRPr="00A64FFA">
        <w:rPr>
          <w:i/>
          <w:iCs/>
        </w:rPr>
        <w:t>parent type</w:t>
      </w:r>
      <w:r w:rsidRPr="00A64FFA">
        <w:t xml:space="preserve">. The effect of this definition is that the extended type will implicitly also contain all definitions from the parent type. It is called the </w:t>
      </w:r>
      <w:r w:rsidRPr="00A64FFA">
        <w:rPr>
          <w:i/>
          <w:iCs/>
        </w:rPr>
        <w:t>effective type definition</w:t>
      </w:r>
      <w:r w:rsidRPr="00A64FFA">
        <w:t>.</w:t>
      </w:r>
    </w:p>
    <w:p w:rsidR="003E22A0" w:rsidRPr="00A64FFA" w:rsidRDefault="003E22A0" w:rsidP="00073C31">
      <w:r w:rsidRPr="00A64FFA">
        <w:lastRenderedPageBreak/>
        <w:t>It is allowed to have one component type extending several parent types in one definition, which have to be specified as a comma-separated list of types in the definition. Any of the parent types may also be defined by means of extension. The effective component type definition of the extended type is obtained as the collection of all constant, variable</w:t>
      </w:r>
      <w:r w:rsidR="00983F75" w:rsidRPr="00A64FFA">
        <w:t>, template</w:t>
      </w:r>
      <w:r w:rsidRPr="00A64FFA">
        <w:t xml:space="preserve">, timer and port definitions contributed by the parent types (determined recursively if a parent type is also defined by means of an extension) and the definitions declared in the extended type directly. The effective component type definition shall be name clash free. </w:t>
      </w:r>
    </w:p>
    <w:p w:rsidR="003E22A0" w:rsidRPr="00A64FFA" w:rsidRDefault="003E22A0" w:rsidP="00073C31">
      <w:pPr>
        <w:pStyle w:val="NO"/>
      </w:pPr>
      <w:r w:rsidRPr="00A64FFA">
        <w:t>NOTE 1:</w:t>
      </w:r>
      <w:r w:rsidRPr="00A64FFA">
        <w:tab/>
        <w:t>It is not considered to be a different declaration and hence causes no error if a specific definition is contributed to the extended type by different parent types (via different extension paths).</w:t>
      </w:r>
    </w:p>
    <w:p w:rsidR="003E22A0" w:rsidRPr="00A64FFA" w:rsidRDefault="003E22A0" w:rsidP="00073C31">
      <w:r w:rsidRPr="00A64FFA">
        <w:t>The semantics of component types with extensions are defined by simply replacing each component type definition by its effective component type definition as a pre-processing step prior to using it.</w:t>
      </w:r>
    </w:p>
    <w:p w:rsidR="003E22A0" w:rsidRPr="00A64FFA" w:rsidRDefault="003E22A0" w:rsidP="00073C31">
      <w:pPr>
        <w:pStyle w:val="NO"/>
      </w:pPr>
      <w:r w:rsidRPr="00A64FFA">
        <w:t>NOTE 2:</w:t>
      </w:r>
      <w:r w:rsidRPr="00A64FFA">
        <w:tab/>
        <w:t xml:space="preserve">For component type compatibility, this means that a component reference c of type CT1, which extends CT2, is compatible with CT2, and test cases, functions and altsteps specifying CT2 in their </w:t>
      </w:r>
      <w:r w:rsidRPr="00A64FFA">
        <w:rPr>
          <w:rFonts w:ascii="Courier New" w:hAnsi="Courier New"/>
          <w:b/>
          <w:bCs/>
        </w:rPr>
        <w:t>runs</w:t>
      </w:r>
      <w:r w:rsidRPr="00A64FFA">
        <w:rPr>
          <w:b/>
          <w:bCs/>
        </w:rPr>
        <w:t xml:space="preserve"> </w:t>
      </w:r>
      <w:r w:rsidRPr="00A64FFA">
        <w:rPr>
          <w:rFonts w:ascii="Courier New" w:hAnsi="Courier New"/>
          <w:b/>
          <w:bCs/>
        </w:rPr>
        <w:t>on</w:t>
      </w:r>
      <w:r w:rsidRPr="00A64FFA">
        <w:t xml:space="preserve"> clauses can be executed on c (see clause </w:t>
      </w:r>
      <w:r w:rsidR="009F097E" w:rsidRPr="00A64FFA">
        <w:fldChar w:fldCharType="begin"/>
      </w:r>
      <w:r w:rsidR="009F097E" w:rsidRPr="00A64FFA">
        <w:instrText xml:space="preserve"> REF clause_Types_Compatibility_ComponentTyps \h  \* MERGEFORMAT </w:instrText>
      </w:r>
      <w:r w:rsidR="009F097E" w:rsidRPr="00A64FFA">
        <w:fldChar w:fldCharType="separate"/>
      </w:r>
      <w:r w:rsidR="004527A5" w:rsidRPr="00A64FFA">
        <w:t>6.3.3</w:t>
      </w:r>
      <w:r w:rsidR="009F097E" w:rsidRPr="00A64FFA">
        <w:fldChar w:fldCharType="end"/>
      </w:r>
      <w:r w:rsidRPr="00A64FFA">
        <w:t>).</w:t>
      </w:r>
    </w:p>
    <w:p w:rsidR="003E22A0" w:rsidRPr="00A64FFA" w:rsidRDefault="003E22A0" w:rsidP="00073C31">
      <w:pPr>
        <w:keepNext/>
        <w:keepLines/>
      </w:pPr>
      <w:r w:rsidRPr="00A64FFA">
        <w:rPr>
          <w:b/>
          <w:i/>
          <w:color w:val="000000"/>
        </w:rPr>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855201">
      <w:pPr>
        <w:pStyle w:val="B10"/>
      </w:pPr>
      <w:r w:rsidRPr="00A64FFA">
        <w:t>a)</w:t>
      </w:r>
      <w:r w:rsidRPr="00A64FFA">
        <w:tab/>
        <w:t>When defining component types by extension, there shall be no name clash between the definitions being taken from the parent type and the definitions being added in the extended type, i.e. there shall not be a port, variable, constant or timer identifier that is declared both in the parent type (directly or by means of extension) and the extended type. It is not considered to be a name clash if a specific definition is contributed to the extended type via different extension paths.</w:t>
      </w:r>
    </w:p>
    <w:p w:rsidR="003E22A0" w:rsidRPr="00A64FFA" w:rsidRDefault="003E22A0" w:rsidP="00855201">
      <w:pPr>
        <w:pStyle w:val="B10"/>
      </w:pPr>
      <w:r w:rsidRPr="00A64FFA">
        <w:t>b)</w:t>
      </w:r>
      <w:r w:rsidRPr="00A64FFA">
        <w:tab/>
        <w:t>When defining component types by extending more than one parent type, there shall be no name clash between the definitions of the different parent types, i.e. there shall not be a port, variable, constant or timer identifier that is declared in any two of the parent types (directly or by means of extension). It is not considered to be a name clash if a specific definition is contributed to the extended type via different extension paths.</w:t>
      </w:r>
    </w:p>
    <w:p w:rsidR="003E22A0" w:rsidRPr="00A64FFA" w:rsidRDefault="003E22A0" w:rsidP="00855201">
      <w:pPr>
        <w:pStyle w:val="B10"/>
      </w:pPr>
      <w:r w:rsidRPr="00A64FFA">
        <w:t>c)</w:t>
      </w:r>
      <w:r w:rsidRPr="00A64FFA">
        <w:tab/>
        <w:t xml:space="preserve">It is allowed to extend component types that are defined by means of extension, as long as no cyclic chain of definition is created. </w:t>
      </w:r>
    </w:p>
    <w:p w:rsidR="003E22A0" w:rsidRPr="00A64FFA" w:rsidRDefault="003E22A0" w:rsidP="00073C31">
      <w:pPr>
        <w:keepNext/>
      </w:pPr>
      <w:r w:rsidRPr="00A64FFA">
        <w:rPr>
          <w:b/>
          <w:i/>
          <w:color w:val="000000"/>
        </w:rPr>
        <w:t>Examples</w:t>
      </w:r>
    </w:p>
    <w:p w:rsidR="003E22A0" w:rsidRPr="00A64FFA" w:rsidRDefault="003E22A0" w:rsidP="00073C31">
      <w:pPr>
        <w:pStyle w:val="EX"/>
      </w:pPr>
      <w:r w:rsidRPr="00A64FFA">
        <w:t>EXAMPLE 1:</w:t>
      </w:r>
      <w:r w:rsidRPr="00A64FFA">
        <w:tab/>
        <w:t>A component type extension and its effective type definition</w:t>
      </w: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component</w:t>
      </w:r>
      <w:r w:rsidRPr="00A64FFA">
        <w:rPr>
          <w:noProof w:val="0"/>
        </w:rPr>
        <w:t xml:space="preserve"> MyMTCType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var</w:t>
      </w:r>
      <w:r w:rsidRPr="00A64FFA">
        <w:rPr>
          <w:noProof w:val="0"/>
          <w:color w:val="000000"/>
        </w:rPr>
        <w:t xml:space="preserve"> integer MyLocalInteger;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MyLocalTimer;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 PCO1</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component</w:t>
      </w:r>
      <w:r w:rsidRPr="00A64FFA">
        <w:rPr>
          <w:noProof w:val="0"/>
        </w:rPr>
        <w:t xml:space="preserve"> MyExtendedMTCType </w:t>
      </w:r>
      <w:r w:rsidRPr="00A64FFA">
        <w:rPr>
          <w:b/>
          <w:noProof w:val="0"/>
          <w:color w:val="090000"/>
        </w:rPr>
        <w:t>extends</w:t>
      </w:r>
      <w:r w:rsidRPr="00A64FFA">
        <w:rPr>
          <w:noProof w:val="0"/>
        </w:rPr>
        <w:t xml:space="preserve"> MyMTCType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var</w:t>
      </w:r>
      <w:r w:rsidRPr="00A64FFA">
        <w:rPr>
          <w:noProof w:val="0"/>
        </w:rPr>
        <w:t xml:space="preserve"> </w:t>
      </w:r>
      <w:r w:rsidRPr="00A64FFA">
        <w:rPr>
          <w:b/>
          <w:noProof w:val="0"/>
          <w:color w:val="090000"/>
        </w:rPr>
        <w:t>float</w:t>
      </w:r>
      <w:r w:rsidRPr="00A64FFA">
        <w:rPr>
          <w:noProof w:val="0"/>
        </w:rPr>
        <w:t xml:space="preserve"> MyLocalFloat;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timer</w:t>
      </w:r>
      <w:r w:rsidRPr="00A64FFA">
        <w:rPr>
          <w:noProof w:val="0"/>
        </w:rPr>
        <w:t xml:space="preserve"> MyOtherLocalTimer;</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port</w:t>
      </w:r>
      <w:r w:rsidRPr="00A64FFA">
        <w:rPr>
          <w:noProof w:val="0"/>
        </w:rPr>
        <w:t xml:space="preserve"> MyMessagePortType PCO2;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bCs/>
          <w:noProof w:val="0"/>
          <w:color w:val="000000"/>
        </w:rPr>
      </w:pPr>
      <w:r w:rsidRPr="00A64FFA">
        <w:rPr>
          <w:bCs/>
          <w:noProof w:val="0"/>
          <w:color w:val="000000"/>
        </w:rPr>
        <w:tab/>
        <w:t>// effectively, the above definition is equivalent to this one:</w:t>
      </w:r>
    </w:p>
    <w:p w:rsidR="003E22A0" w:rsidRPr="00A64FFA" w:rsidRDefault="003E22A0" w:rsidP="00073C31">
      <w:pPr>
        <w:pStyle w:val="PL"/>
        <w:rPr>
          <w:noProof w:val="0"/>
          <w:color w:val="000000"/>
        </w:rPr>
      </w:pPr>
      <w:r w:rsidRPr="00A64FFA">
        <w:rPr>
          <w:b/>
          <w:noProof w:val="0"/>
          <w:color w:val="000000"/>
        </w:rPr>
        <w:tab/>
        <w:t>type component</w:t>
      </w:r>
      <w:r w:rsidRPr="00A64FFA">
        <w:rPr>
          <w:noProof w:val="0"/>
          <w:color w:val="000000"/>
        </w:rPr>
        <w:t xml:space="preserve"> MyExtendedMTCType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definitions from MyMTCType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var</w:t>
      </w:r>
      <w:r w:rsidRPr="00A64FFA">
        <w:rPr>
          <w:noProof w:val="0"/>
          <w:color w:val="000000"/>
        </w:rPr>
        <w:t xml:space="preserve"> integer MyLocalInteger;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MyLocalTimer;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 PCO1</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additional definitions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float MyLocalFloat;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MyOtherLocalTimer;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 PCO2;</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EX"/>
      </w:pPr>
      <w:r w:rsidRPr="00A64FFA">
        <w:t>EXAMPLE 2:</w:t>
      </w:r>
      <w:r w:rsidRPr="00A64FFA">
        <w:tab/>
        <w:t>A component type extension chain and forbidden cyclic extensions</w:t>
      </w:r>
    </w:p>
    <w:p w:rsidR="003E22A0" w:rsidRPr="00A64FFA" w:rsidRDefault="003E22A0" w:rsidP="00073C31">
      <w:pPr>
        <w:pStyle w:val="PL"/>
        <w:rPr>
          <w:noProof w:val="0"/>
        </w:rPr>
      </w:pPr>
      <w:r w:rsidRPr="00A64FFA">
        <w:rPr>
          <w:b/>
          <w:bCs/>
          <w:noProof w:val="0"/>
        </w:rPr>
        <w:lastRenderedPageBreak/>
        <w:tab/>
        <w:t xml:space="preserve">type component </w:t>
      </w:r>
      <w:r w:rsidRPr="00A64FFA">
        <w:rPr>
          <w:noProof w:val="0"/>
        </w:rPr>
        <w:t xml:space="preserve">MTCTypeA </w:t>
      </w:r>
      <w:r w:rsidRPr="00A64FFA">
        <w:rPr>
          <w:b/>
          <w:bCs/>
          <w:noProof w:val="0"/>
        </w:rPr>
        <w:t xml:space="preserve">extends </w:t>
      </w:r>
      <w:r w:rsidRPr="00A64FFA">
        <w:rPr>
          <w:noProof w:val="0"/>
        </w:rPr>
        <w:t>MTCTypeB { /* … */ };</w:t>
      </w:r>
      <w:r w:rsidRPr="00A64FFA">
        <w:rPr>
          <w:noProof w:val="0"/>
        </w:rPr>
        <w:br/>
      </w:r>
      <w:r w:rsidRPr="00A64FFA">
        <w:rPr>
          <w:noProof w:val="0"/>
        </w:rPr>
        <w:tab/>
      </w:r>
      <w:r w:rsidRPr="00A64FFA">
        <w:rPr>
          <w:b/>
          <w:bCs/>
          <w:noProof w:val="0"/>
        </w:rPr>
        <w:t xml:space="preserve">type component </w:t>
      </w:r>
      <w:r w:rsidRPr="00A64FFA">
        <w:rPr>
          <w:noProof w:val="0"/>
        </w:rPr>
        <w:t xml:space="preserve">MTCTypeB </w:t>
      </w:r>
      <w:r w:rsidRPr="00A64FFA">
        <w:rPr>
          <w:b/>
          <w:bCs/>
          <w:noProof w:val="0"/>
        </w:rPr>
        <w:t xml:space="preserve">extends </w:t>
      </w:r>
      <w:r w:rsidRPr="00A64FFA">
        <w:rPr>
          <w:noProof w:val="0"/>
        </w:rPr>
        <w:t>MTCTypeC { /* … */ };</w:t>
      </w:r>
      <w:r w:rsidRPr="00A64FFA">
        <w:rPr>
          <w:noProof w:val="0"/>
        </w:rPr>
        <w:br/>
      </w:r>
      <w:r w:rsidRPr="00A64FFA">
        <w:rPr>
          <w:noProof w:val="0"/>
        </w:rPr>
        <w:tab/>
      </w:r>
      <w:r w:rsidRPr="00A64FFA">
        <w:rPr>
          <w:b/>
          <w:bCs/>
          <w:noProof w:val="0"/>
        </w:rPr>
        <w:t xml:space="preserve">type component </w:t>
      </w:r>
      <w:r w:rsidRPr="00A64FFA">
        <w:rPr>
          <w:noProof w:val="0"/>
        </w:rPr>
        <w:t xml:space="preserve">MTCTypeC </w:t>
      </w:r>
      <w:r w:rsidRPr="00A64FFA">
        <w:rPr>
          <w:b/>
          <w:bCs/>
          <w:noProof w:val="0"/>
        </w:rPr>
        <w:t xml:space="preserve">extends </w:t>
      </w:r>
      <w:r w:rsidRPr="00A64FFA">
        <w:rPr>
          <w:noProof w:val="0"/>
        </w:rPr>
        <w:t>MTCTypeA { /* … */ };  // ERROR - cyclic extension</w:t>
      </w:r>
    </w:p>
    <w:p w:rsidR="003E22A0" w:rsidRPr="00A64FFA" w:rsidRDefault="003E22A0" w:rsidP="00073C31">
      <w:pPr>
        <w:pStyle w:val="PL"/>
        <w:rPr>
          <w:noProof w:val="0"/>
        </w:rPr>
      </w:pPr>
      <w:r w:rsidRPr="00A64FFA">
        <w:rPr>
          <w:b/>
          <w:bCs/>
          <w:noProof w:val="0"/>
        </w:rPr>
        <w:tab/>
        <w:t>type</w:t>
      </w:r>
      <w:r w:rsidRPr="00A64FFA">
        <w:rPr>
          <w:noProof w:val="0"/>
        </w:rPr>
        <w:t xml:space="preserve"> </w:t>
      </w:r>
      <w:r w:rsidRPr="00A64FFA">
        <w:rPr>
          <w:b/>
          <w:bCs/>
          <w:noProof w:val="0"/>
        </w:rPr>
        <w:t>component</w:t>
      </w:r>
      <w:r w:rsidRPr="00A64FFA">
        <w:rPr>
          <w:noProof w:val="0"/>
        </w:rPr>
        <w:t xml:space="preserve"> MTCTypeD </w:t>
      </w:r>
      <w:r w:rsidRPr="00A64FFA">
        <w:rPr>
          <w:b/>
          <w:bCs/>
          <w:noProof w:val="0"/>
        </w:rPr>
        <w:t>extends</w:t>
      </w:r>
      <w:r w:rsidRPr="00A64FFA">
        <w:rPr>
          <w:noProof w:val="0"/>
        </w:rPr>
        <w:t xml:space="preserve"> MTCTypeD { /* … */ };  // ERROR - cyclic extension</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t>Component type extensions with name clashes</w:t>
      </w:r>
    </w:p>
    <w:p w:rsidR="003E22A0" w:rsidRPr="00A64FFA" w:rsidRDefault="003E22A0" w:rsidP="00073C31">
      <w:pPr>
        <w:pStyle w:val="PL"/>
        <w:keepNext/>
        <w:keepLines/>
        <w:rPr>
          <w:noProof w:val="0"/>
          <w:color w:val="000000"/>
        </w:rPr>
      </w:pPr>
      <w:r w:rsidRPr="00A64FFA">
        <w:rPr>
          <w:b/>
          <w:noProof w:val="0"/>
          <w:color w:val="000000"/>
        </w:rPr>
        <w:tab/>
        <w:t>type component</w:t>
      </w:r>
      <w:r w:rsidRPr="00A64FFA">
        <w:rPr>
          <w:noProof w:val="0"/>
          <w:color w:val="000000"/>
        </w:rPr>
        <w:t xml:space="preserve"> MyExtendedMTCType </w:t>
      </w:r>
      <w:r w:rsidRPr="00A64FFA">
        <w:rPr>
          <w:b/>
          <w:bCs/>
          <w:noProof w:val="0"/>
          <w:color w:val="000000"/>
        </w:rPr>
        <w:t>extends</w:t>
      </w:r>
      <w:r w:rsidRPr="00A64FFA">
        <w:rPr>
          <w:noProof w:val="0"/>
          <w:color w:val="000000"/>
        </w:rPr>
        <w:t xml:space="preserve"> MyMTCType </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w:t>
      </w:r>
      <w:r w:rsidRPr="00A64FFA">
        <w:rPr>
          <w:b/>
          <w:bCs/>
          <w:noProof w:val="0"/>
          <w:color w:val="000000"/>
        </w:rPr>
        <w:t>integer</w:t>
      </w:r>
      <w:r w:rsidRPr="00A64FFA">
        <w:rPr>
          <w:noProof w:val="0"/>
          <w:color w:val="000000"/>
        </w:rPr>
        <w:t xml:space="preserve"> MyLocalInteger; // ERROR - already defined in MyMTCType (see above)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 xml:space="preserve">var float </w:t>
      </w:r>
      <w:r w:rsidRPr="00A64FFA">
        <w:rPr>
          <w:noProof w:val="0"/>
          <w:color w:val="000000"/>
        </w:rPr>
        <w:t>MyLocalTimer;</w:t>
      </w:r>
      <w:r w:rsidRPr="00A64FFA">
        <w:rPr>
          <w:noProof w:val="0"/>
          <w:color w:val="000000"/>
        </w:rPr>
        <w:tab/>
        <w:t xml:space="preserve">    // ERROR - timer with that name exists in MyMTCType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MyOtherMessagePortType PCO1; // ERROR - port with that name exists in MyMTCType</w:t>
      </w:r>
    </w:p>
    <w:p w:rsidR="003E22A0" w:rsidRPr="00A64FFA" w:rsidRDefault="003E22A0" w:rsidP="00073C31">
      <w:pPr>
        <w:pStyle w:val="PL"/>
        <w:keepNext/>
        <w:keepLines/>
        <w:rPr>
          <w:noProof w:val="0"/>
        </w:rPr>
      </w:pPr>
      <w:r w:rsidRPr="00A64FFA">
        <w:rPr>
          <w:noProof w:val="0"/>
        </w:rPr>
        <w:tab/>
        <w:t>}</w:t>
      </w:r>
      <w:r w:rsidRPr="00A64FFA">
        <w:rPr>
          <w:noProof w:val="0"/>
        </w:rPr>
        <w:br/>
      </w:r>
      <w:r w:rsidRPr="00A64FFA">
        <w:rPr>
          <w:noProof w:val="0"/>
        </w:rPr>
        <w:br/>
      </w:r>
      <w:r w:rsidRPr="00A64FFA">
        <w:rPr>
          <w:noProof w:val="0"/>
        </w:rPr>
        <w:tab/>
      </w:r>
      <w:r w:rsidRPr="00A64FFA">
        <w:rPr>
          <w:b/>
          <w:bCs/>
          <w:noProof w:val="0"/>
        </w:rPr>
        <w:t xml:space="preserve">type component </w:t>
      </w:r>
      <w:r w:rsidRPr="00A64FFA">
        <w:rPr>
          <w:noProof w:val="0"/>
        </w:rPr>
        <w:t xml:space="preserve">MyBaseComponent { </w:t>
      </w:r>
      <w:r w:rsidRPr="00A64FFA">
        <w:rPr>
          <w:b/>
          <w:bCs/>
          <w:noProof w:val="0"/>
        </w:rPr>
        <w:t>timer</w:t>
      </w:r>
      <w:r w:rsidRPr="00A64FFA">
        <w:rPr>
          <w:noProof w:val="0"/>
        </w:rPr>
        <w:t xml:space="preserve"> MyLocalTimer };</w:t>
      </w:r>
      <w:r w:rsidRPr="00A64FFA">
        <w:rPr>
          <w:noProof w:val="0"/>
        </w:rPr>
        <w:br/>
      </w:r>
      <w:r w:rsidRPr="00A64FFA">
        <w:rPr>
          <w:noProof w:val="0"/>
        </w:rPr>
        <w:tab/>
      </w:r>
      <w:r w:rsidRPr="00A64FFA">
        <w:rPr>
          <w:b/>
          <w:bCs/>
          <w:noProof w:val="0"/>
        </w:rPr>
        <w:t>type component</w:t>
      </w:r>
      <w:r w:rsidRPr="00A64FFA">
        <w:rPr>
          <w:noProof w:val="0"/>
        </w:rPr>
        <w:t xml:space="preserve"> MyInterimComponent </w:t>
      </w:r>
      <w:r w:rsidRPr="00A64FFA">
        <w:rPr>
          <w:b/>
          <w:bCs/>
          <w:noProof w:val="0"/>
        </w:rPr>
        <w:t xml:space="preserve">extends </w:t>
      </w:r>
      <w:r w:rsidRPr="00A64FFA">
        <w:rPr>
          <w:noProof w:val="0"/>
        </w:rPr>
        <w:t xml:space="preserve">MyBaseComponent { </w:t>
      </w:r>
      <w:r w:rsidRPr="00A64FFA">
        <w:rPr>
          <w:b/>
          <w:noProof w:val="0"/>
          <w:color w:val="090000"/>
        </w:rPr>
        <w:t>timer</w:t>
      </w:r>
      <w:r w:rsidRPr="00A64FFA">
        <w:rPr>
          <w:noProof w:val="0"/>
        </w:rPr>
        <w:t xml:space="preserve"> MyOtherTimer };</w:t>
      </w:r>
    </w:p>
    <w:p w:rsidR="003E22A0" w:rsidRPr="00A64FFA" w:rsidRDefault="003E22A0" w:rsidP="00073C31">
      <w:pPr>
        <w:pStyle w:val="PL"/>
        <w:rPr>
          <w:noProof w:val="0"/>
        </w:rPr>
      </w:pPr>
      <w:r w:rsidRPr="00A64FFA">
        <w:rPr>
          <w:b/>
          <w:bCs/>
          <w:noProof w:val="0"/>
        </w:rPr>
        <w:tab/>
        <w:t xml:space="preserve">type component </w:t>
      </w:r>
      <w:r w:rsidRPr="00A64FFA">
        <w:rPr>
          <w:noProof w:val="0"/>
        </w:rPr>
        <w:t xml:space="preserve">MyExtendedComponent </w:t>
      </w:r>
      <w:r w:rsidRPr="00A64FFA">
        <w:rPr>
          <w:b/>
          <w:bCs/>
          <w:noProof w:val="0"/>
        </w:rPr>
        <w:t xml:space="preserve">extends </w:t>
      </w:r>
      <w:r w:rsidRPr="00A64FFA">
        <w:rPr>
          <w:noProof w:val="0"/>
        </w:rPr>
        <w:t>MyInterimComponent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timer</w:t>
      </w:r>
      <w:r w:rsidRPr="00A64FFA">
        <w:rPr>
          <w:noProof w:val="0"/>
        </w:rPr>
        <w:t xml:space="preserve"> MyLocalTimer; // ERROR - already defined in MyInterimComponent via extension</w:t>
      </w:r>
    </w:p>
    <w:p w:rsidR="003E22A0" w:rsidRPr="00A64FFA" w:rsidRDefault="003E22A0" w:rsidP="00073C31">
      <w:pPr>
        <w:pStyle w:val="PL"/>
        <w:rPr>
          <w:noProof w:val="0"/>
        </w:rPr>
      </w:pPr>
      <w:r w:rsidRPr="00A64FFA">
        <w:rPr>
          <w:noProof w:val="0"/>
        </w:rPr>
        <w:tab/>
        <w:t>}</w:t>
      </w:r>
      <w:r w:rsidRPr="00A64FFA">
        <w:rPr>
          <w:noProof w:val="0"/>
        </w:rPr>
        <w:br/>
      </w:r>
    </w:p>
    <w:p w:rsidR="003E22A0" w:rsidRPr="00A64FFA" w:rsidRDefault="003E22A0" w:rsidP="00073C31">
      <w:pPr>
        <w:pStyle w:val="EX"/>
        <w:keepNext/>
      </w:pPr>
      <w:r w:rsidRPr="00A64FFA">
        <w:t>EXAMPLE 4:</w:t>
      </w:r>
      <w:r w:rsidRPr="00A64FFA">
        <w:tab/>
        <w:t>Component type extension from several parent types</w:t>
      </w:r>
    </w:p>
    <w:p w:rsidR="003E22A0" w:rsidRPr="00A64FFA" w:rsidRDefault="003E22A0" w:rsidP="00073C31">
      <w:pPr>
        <w:pStyle w:val="PL"/>
        <w:keepNext/>
        <w:keepLines/>
        <w:rPr>
          <w:noProof w:val="0"/>
        </w:rPr>
      </w:pPr>
      <w:r w:rsidRPr="00A64FFA">
        <w:rPr>
          <w:b/>
          <w:bCs/>
          <w:noProof w:val="0"/>
        </w:rPr>
        <w:tab/>
        <w:t xml:space="preserve">type component </w:t>
      </w:r>
      <w:r w:rsidRPr="00A64FFA">
        <w:rPr>
          <w:noProof w:val="0"/>
        </w:rPr>
        <w:t xml:space="preserve">MyCompB { </w:t>
      </w:r>
      <w:r w:rsidRPr="00A64FFA">
        <w:rPr>
          <w:b/>
          <w:bCs/>
          <w:noProof w:val="0"/>
        </w:rPr>
        <w:t>timer</w:t>
      </w:r>
      <w:r w:rsidRPr="00A64FFA">
        <w:rPr>
          <w:noProof w:val="0"/>
        </w:rPr>
        <w:t xml:space="preserve"> T };</w:t>
      </w:r>
    </w:p>
    <w:p w:rsidR="003E22A0" w:rsidRPr="00A64FFA" w:rsidRDefault="003E22A0" w:rsidP="00073C31">
      <w:pPr>
        <w:pStyle w:val="PL"/>
        <w:keepNext/>
        <w:keepLines/>
        <w:rPr>
          <w:noProof w:val="0"/>
        </w:rPr>
      </w:pPr>
      <w:r w:rsidRPr="00A64FFA">
        <w:rPr>
          <w:b/>
          <w:bCs/>
          <w:noProof w:val="0"/>
        </w:rPr>
        <w:tab/>
        <w:t>type component</w:t>
      </w:r>
      <w:r w:rsidRPr="00A64FFA">
        <w:rPr>
          <w:noProof w:val="0"/>
        </w:rPr>
        <w:t xml:space="preserve"> MyCompC { </w:t>
      </w:r>
      <w:r w:rsidRPr="00A64FFA">
        <w:rPr>
          <w:b/>
          <w:bCs/>
          <w:noProof w:val="0"/>
        </w:rPr>
        <w:t xml:space="preserve">var integer </w:t>
      </w:r>
      <w:r w:rsidRPr="00A64FFA">
        <w:rPr>
          <w:noProof w:val="0"/>
        </w:rPr>
        <w:t>T };</w:t>
      </w:r>
    </w:p>
    <w:p w:rsidR="003E22A0" w:rsidRPr="00A64FFA" w:rsidRDefault="003E22A0" w:rsidP="00073C31">
      <w:pPr>
        <w:pStyle w:val="PL"/>
        <w:keepNext/>
        <w:keepLines/>
        <w:rPr>
          <w:noProof w:val="0"/>
        </w:rPr>
      </w:pPr>
      <w:r w:rsidRPr="00A64FFA">
        <w:rPr>
          <w:b/>
          <w:bCs/>
          <w:noProof w:val="0"/>
        </w:rPr>
        <w:tab/>
        <w:t>type component</w:t>
      </w:r>
      <w:r w:rsidRPr="00A64FFA">
        <w:rPr>
          <w:noProof w:val="0"/>
        </w:rPr>
        <w:t xml:space="preserve"> MyCompD </w:t>
      </w:r>
      <w:r w:rsidRPr="00A64FFA">
        <w:rPr>
          <w:b/>
          <w:bCs/>
          <w:noProof w:val="0"/>
        </w:rPr>
        <w:t>extends</w:t>
      </w:r>
      <w:r w:rsidRPr="00A64FFA">
        <w:rPr>
          <w:noProof w:val="0"/>
        </w:rPr>
        <w:t xml:space="preserve"> MyCompB, MyCompC {}</w:t>
      </w:r>
    </w:p>
    <w:p w:rsidR="003E22A0" w:rsidRPr="00A64FFA" w:rsidRDefault="003E22A0" w:rsidP="00073C31">
      <w:pPr>
        <w:pStyle w:val="PL"/>
        <w:keepNext/>
        <w:keepLines/>
        <w:rPr>
          <w:noProof w:val="0"/>
        </w:rPr>
      </w:pPr>
      <w:r w:rsidRPr="00A64FFA">
        <w:rPr>
          <w:noProof w:val="0"/>
        </w:rPr>
        <w:tab/>
      </w:r>
      <w:r w:rsidRPr="00A64FFA">
        <w:rPr>
          <w:noProof w:val="0"/>
        </w:rPr>
        <w:tab/>
        <w:t>// ERROR - name clash between MyCompB and MyCompC</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 MyCompB is defined above</w:t>
      </w:r>
    </w:p>
    <w:p w:rsidR="003E22A0" w:rsidRPr="00A64FFA" w:rsidRDefault="003E22A0" w:rsidP="00073C31">
      <w:pPr>
        <w:pStyle w:val="PL"/>
        <w:keepNext/>
        <w:keepLines/>
        <w:rPr>
          <w:noProof w:val="0"/>
        </w:rPr>
      </w:pPr>
      <w:r w:rsidRPr="00A64FFA">
        <w:rPr>
          <w:b/>
          <w:bCs/>
          <w:noProof w:val="0"/>
        </w:rPr>
        <w:tab/>
        <w:t>type component</w:t>
      </w:r>
      <w:r w:rsidRPr="00A64FFA">
        <w:rPr>
          <w:noProof w:val="0"/>
        </w:rPr>
        <w:t xml:space="preserve"> MyCompE </w:t>
      </w:r>
      <w:r w:rsidRPr="00A64FFA">
        <w:rPr>
          <w:b/>
          <w:bCs/>
          <w:noProof w:val="0"/>
        </w:rPr>
        <w:t>extends</w:t>
      </w:r>
      <w:r w:rsidRPr="00A64FFA">
        <w:rPr>
          <w:noProof w:val="0"/>
        </w:rPr>
        <w:t xml:space="preserve"> MyCompB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var integer</w:t>
      </w:r>
      <w:r w:rsidRPr="00A64FFA">
        <w:rPr>
          <w:noProof w:val="0"/>
        </w:rPr>
        <w:t xml:space="preserve"> MyVar1 := 10;</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b/>
          <w:bCs/>
          <w:noProof w:val="0"/>
        </w:rPr>
        <w:tab/>
        <w:t xml:space="preserve">type component </w:t>
      </w:r>
      <w:r w:rsidRPr="00A64FFA">
        <w:rPr>
          <w:noProof w:val="0"/>
        </w:rPr>
        <w:t xml:space="preserve">MyCompF </w:t>
      </w:r>
      <w:r w:rsidRPr="00A64FFA">
        <w:rPr>
          <w:b/>
          <w:bCs/>
          <w:noProof w:val="0"/>
        </w:rPr>
        <w:t xml:space="preserve">extends </w:t>
      </w:r>
      <w:r w:rsidRPr="00A64FFA">
        <w:rPr>
          <w:noProof w:val="0"/>
        </w:rPr>
        <w:t>MyCompB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 xml:space="preserve">var float </w:t>
      </w:r>
      <w:r w:rsidRPr="00A64FFA">
        <w:rPr>
          <w:noProof w:val="0"/>
        </w:rPr>
        <w:t>MyVar2 := 1.0;</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b/>
          <w:bCs/>
          <w:noProof w:val="0"/>
        </w:rPr>
        <w:tab/>
        <w:t>type component</w:t>
      </w:r>
      <w:r w:rsidRPr="00A64FFA">
        <w:rPr>
          <w:noProof w:val="0"/>
        </w:rPr>
        <w:t xml:space="preserve"> MyCompG </w:t>
      </w:r>
      <w:r w:rsidRPr="00A64FFA">
        <w:rPr>
          <w:b/>
          <w:bCs/>
          <w:noProof w:val="0"/>
        </w:rPr>
        <w:t>extends</w:t>
      </w:r>
      <w:r w:rsidRPr="00A64FFA">
        <w:rPr>
          <w:noProof w:val="0"/>
        </w:rPr>
        <w:t xml:space="preserve"> MyCompB, MyCompE, MyCompF {</w:t>
      </w:r>
    </w:p>
    <w:p w:rsidR="003E22A0" w:rsidRPr="00A64FFA" w:rsidRDefault="003E22A0" w:rsidP="00073C31">
      <w:pPr>
        <w:pStyle w:val="PL"/>
        <w:keepNext/>
        <w:keepLines/>
        <w:rPr>
          <w:noProof w:val="0"/>
        </w:rPr>
      </w:pPr>
      <w:r w:rsidRPr="00A64FFA">
        <w:rPr>
          <w:noProof w:val="0"/>
        </w:rPr>
        <w:tab/>
      </w:r>
      <w:r w:rsidRPr="00A64FFA">
        <w:rPr>
          <w:noProof w:val="0"/>
        </w:rPr>
        <w:tab/>
        <w:t>// No name clash.</w:t>
      </w:r>
    </w:p>
    <w:p w:rsidR="003E22A0" w:rsidRPr="00A64FFA" w:rsidRDefault="003E22A0" w:rsidP="00073C31">
      <w:pPr>
        <w:pStyle w:val="PL"/>
        <w:keepNext/>
        <w:keepLines/>
        <w:rPr>
          <w:noProof w:val="0"/>
        </w:rPr>
      </w:pPr>
      <w:r w:rsidRPr="00A64FFA">
        <w:rPr>
          <w:noProof w:val="0"/>
        </w:rPr>
        <w:tab/>
      </w:r>
      <w:r w:rsidRPr="00A64FFA">
        <w:rPr>
          <w:noProof w:val="0"/>
        </w:rPr>
        <w:tab/>
        <w:t>// All three parent types of MyCompG have a timer T, either directly or via extension of</w:t>
      </w:r>
    </w:p>
    <w:p w:rsidR="003E22A0" w:rsidRPr="00A64FFA" w:rsidRDefault="003E22A0" w:rsidP="00073C31">
      <w:pPr>
        <w:pStyle w:val="PL"/>
        <w:keepNext/>
        <w:keepLines/>
        <w:rPr>
          <w:noProof w:val="0"/>
        </w:rPr>
      </w:pPr>
      <w:r w:rsidRPr="00A64FFA">
        <w:rPr>
          <w:noProof w:val="0"/>
        </w:rPr>
        <w:tab/>
      </w:r>
      <w:r w:rsidRPr="00A64FFA">
        <w:rPr>
          <w:noProof w:val="0"/>
        </w:rPr>
        <w:tab/>
        <w:t>// MyCompB; as all these stem (directly or via extension) from timer T declared in MyCompB,</w:t>
      </w:r>
    </w:p>
    <w:p w:rsidR="003E22A0" w:rsidRPr="00A64FFA" w:rsidRDefault="003E22A0" w:rsidP="00073C31">
      <w:pPr>
        <w:pStyle w:val="PL"/>
        <w:keepNext/>
        <w:keepLines/>
        <w:rPr>
          <w:noProof w:val="0"/>
        </w:rPr>
      </w:pPr>
      <w:r w:rsidRPr="00A64FFA">
        <w:rPr>
          <w:noProof w:val="0"/>
        </w:rPr>
        <w:tab/>
      </w:r>
      <w:r w:rsidRPr="00A64FFA">
        <w:rPr>
          <w:noProof w:val="0"/>
        </w:rPr>
        <w:tab/>
        <w:t>// which make this form of collision legal.</w:t>
      </w:r>
    </w:p>
    <w:p w:rsidR="003E22A0" w:rsidRPr="00A64FFA" w:rsidRDefault="003E22A0" w:rsidP="00073C31">
      <w:pPr>
        <w:pStyle w:val="PL"/>
        <w:keepNext/>
        <w:keepLines/>
        <w:rPr>
          <w:noProof w:val="0"/>
        </w:rPr>
      </w:pPr>
      <w:r w:rsidRPr="00A64FFA">
        <w:rPr>
          <w:noProof w:val="0"/>
        </w:rPr>
        <w:tab/>
      </w:r>
      <w:r w:rsidRPr="00A64FFA">
        <w:rPr>
          <w:noProof w:val="0"/>
        </w:rPr>
        <w:tab/>
        <w:t>/* additional definitions here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578" w:name="clause_ComponentReferences"/>
      <w:bookmarkStart w:id="579" w:name="_Toc390771132"/>
      <w:r w:rsidRPr="00A64FFA">
        <w:t>6.2.11</w:t>
      </w:r>
      <w:bookmarkEnd w:id="578"/>
      <w:r w:rsidRPr="00A64FFA">
        <w:tab/>
        <w:t>Component references</w:t>
      </w:r>
      <w:bookmarkEnd w:id="579"/>
    </w:p>
    <w:p w:rsidR="003E22A0" w:rsidRPr="00A64FFA" w:rsidRDefault="003E22A0" w:rsidP="00073C31">
      <w:r w:rsidRPr="00A64FFA">
        <w:t>Component references are unique references to the test components created during the execution of a test case.</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b/>
          <w:noProof w:val="0"/>
        </w:rPr>
        <w:t>system</w:t>
      </w:r>
      <w:r w:rsidRPr="00A64FFA">
        <w:rPr>
          <w:noProof w:val="0"/>
        </w:rPr>
        <w:t xml:space="preserve"> | </w:t>
      </w:r>
      <w:r w:rsidRPr="00A64FFA">
        <w:rPr>
          <w:b/>
          <w:noProof w:val="0"/>
        </w:rPr>
        <w:t>mtc</w:t>
      </w:r>
      <w:r w:rsidRPr="00A64FFA">
        <w:rPr>
          <w:noProof w:val="0"/>
        </w:rPr>
        <w:t xml:space="preserve"> | </w:t>
      </w:r>
      <w:r w:rsidRPr="00A64FFA">
        <w:rPr>
          <w:b/>
          <w:noProof w:val="0"/>
        </w:rPr>
        <w:t>self</w:t>
      </w:r>
      <w:r w:rsidRPr="00A64FFA">
        <w:rPr>
          <w:noProof w:val="0"/>
        </w:rPr>
        <w:t xml:space="preserve"> | </w:t>
      </w:r>
      <w:r w:rsidRPr="00A64FFA">
        <w:rPr>
          <w:i/>
          <w:noProof w:val="0"/>
        </w:rPr>
        <w:t>VariableRef | FunctionInstance</w:t>
      </w:r>
    </w:p>
    <w:p w:rsidR="003E22A0" w:rsidRPr="00A64FFA" w:rsidRDefault="003E22A0" w:rsidP="00073C31">
      <w:pPr>
        <w:pStyle w:val="PL"/>
        <w:ind w:left="283"/>
        <w:rPr>
          <w:i/>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A unique component reference is generated by the test system at the time when a component is created. It is the result of a </w:t>
      </w:r>
      <w:r w:rsidRPr="00A64FFA">
        <w:rPr>
          <w:rFonts w:ascii="Courier New" w:hAnsi="Courier New"/>
          <w:b/>
          <w:color w:val="000000"/>
        </w:rPr>
        <w:t>create</w:t>
      </w:r>
      <w:r w:rsidRPr="00A64FFA">
        <w:rPr>
          <w:color w:val="000000"/>
        </w:rPr>
        <w:t xml:space="preserve"> operation (see clause </w:t>
      </w:r>
      <w:r w:rsidR="009F097E" w:rsidRPr="00A64FFA">
        <w:rPr>
          <w:color w:val="000000"/>
        </w:rPr>
        <w:fldChar w:fldCharType="begin"/>
      </w:r>
      <w:r w:rsidRPr="00A64FFA">
        <w:rPr>
          <w:color w:val="000000"/>
        </w:rPr>
        <w:instrText xml:space="preserve"> REF clause_ConfigOps_TestCase_Stop \h </w:instrText>
      </w:r>
      <w:r w:rsidR="009F097E" w:rsidRPr="00A64FFA">
        <w:rPr>
          <w:color w:val="000000"/>
        </w:rPr>
      </w:r>
      <w:r w:rsidR="009F097E" w:rsidRPr="00A64FFA">
        <w:rPr>
          <w:color w:val="000000"/>
        </w:rPr>
        <w:fldChar w:fldCharType="separate"/>
      </w:r>
      <w:r w:rsidR="004527A5" w:rsidRPr="00A64FFA">
        <w:t>21.2.1</w:t>
      </w:r>
      <w:r w:rsidR="009F097E" w:rsidRPr="00A64FFA">
        <w:rPr>
          <w:color w:val="000000"/>
        </w:rPr>
        <w:fldChar w:fldCharType="end"/>
      </w:r>
      <w:r w:rsidRPr="00A64FFA">
        <w:rPr>
          <w:color w:val="000000"/>
        </w:rPr>
        <w:t xml:space="preserve">). In addition, component references are returned by the predefined operations </w:t>
      </w:r>
      <w:r w:rsidRPr="00A64FFA">
        <w:rPr>
          <w:rFonts w:ascii="Courier New" w:hAnsi="Courier New"/>
          <w:b/>
          <w:color w:val="000000"/>
        </w:rPr>
        <w:t>system</w:t>
      </w:r>
      <w:r w:rsidRPr="00A64FFA">
        <w:rPr>
          <w:color w:val="000000"/>
        </w:rPr>
        <w:t xml:space="preserve"> (returns the component reference of the test system interface, which is automatically created when testcase execution is started), </w:t>
      </w:r>
      <w:r w:rsidRPr="00A64FFA">
        <w:rPr>
          <w:rFonts w:ascii="Courier New" w:hAnsi="Courier New"/>
          <w:b/>
        </w:rPr>
        <w:t>mtc</w:t>
      </w:r>
      <w:r w:rsidRPr="00A64FFA">
        <w:rPr>
          <w:color w:val="000000"/>
        </w:rPr>
        <w:t xml:space="preserve"> (returns the component reference of the </w:t>
      </w:r>
      <w:r w:rsidRPr="00A64FFA">
        <w:t xml:space="preserve">MTC, which is </w:t>
      </w:r>
      <w:r w:rsidRPr="00A64FFA">
        <w:rPr>
          <w:color w:val="000000"/>
        </w:rPr>
        <w:t xml:space="preserve">automatically created when testcase execution started) and </w:t>
      </w:r>
      <w:r w:rsidRPr="00A64FFA">
        <w:rPr>
          <w:rFonts w:ascii="Courier New" w:hAnsi="Courier New"/>
          <w:b/>
          <w:color w:val="000000"/>
        </w:rPr>
        <w:t>self</w:t>
      </w:r>
      <w:r w:rsidRPr="00A64FFA">
        <w:rPr>
          <w:color w:val="000000"/>
        </w:rPr>
        <w:t xml:space="preserve"> (returns the component reference of the component in which </w:t>
      </w:r>
      <w:r w:rsidRPr="00A64FFA">
        <w:rPr>
          <w:rFonts w:ascii="Courier New" w:hAnsi="Courier New"/>
          <w:b/>
          <w:color w:val="000000"/>
        </w:rPr>
        <w:t>self</w:t>
      </w:r>
      <w:r w:rsidRPr="00A64FFA">
        <w:rPr>
          <w:color w:val="000000"/>
        </w:rPr>
        <w:t xml:space="preserve"> is called).</w:t>
      </w:r>
    </w:p>
    <w:p w:rsidR="003E22A0" w:rsidRPr="00A64FFA" w:rsidRDefault="003E22A0" w:rsidP="00073C31">
      <w:r w:rsidRPr="00A64FFA">
        <w:t xml:space="preserve">Component references are used in the configuration operations such as </w:t>
      </w:r>
      <w:r w:rsidRPr="00A64FFA">
        <w:rPr>
          <w:rFonts w:ascii="Courier New" w:hAnsi="Courier New"/>
          <w:b/>
        </w:rPr>
        <w:t>connect</w:t>
      </w:r>
      <w:r w:rsidRPr="00A64FFA">
        <w:t xml:space="preserve">, </w:t>
      </w:r>
      <w:r w:rsidRPr="00A64FFA">
        <w:rPr>
          <w:rFonts w:ascii="Courier New" w:hAnsi="Courier New"/>
          <w:b/>
        </w:rPr>
        <w:t>map</w:t>
      </w:r>
      <w:r w:rsidRPr="00A64FFA">
        <w:t xml:space="preserve"> and </w:t>
      </w:r>
      <w:r w:rsidRPr="00A64FFA">
        <w:rPr>
          <w:rFonts w:ascii="Courier New" w:hAnsi="Courier New"/>
          <w:b/>
        </w:rPr>
        <w:t>start</w:t>
      </w:r>
      <w:r w:rsidRPr="00A64FFA">
        <w:t xml:space="preserve"> (see clause </w:t>
      </w:r>
      <w:r w:rsidR="009F097E" w:rsidRPr="00A64FFA">
        <w:fldChar w:fldCharType="begin"/>
      </w:r>
      <w:r w:rsidRPr="00A64FFA">
        <w:instrText xml:space="preserve"> REF clause_ConfigOps \h </w:instrText>
      </w:r>
      <w:r w:rsidR="009F097E" w:rsidRPr="00A64FFA">
        <w:fldChar w:fldCharType="separate"/>
      </w:r>
      <w:r w:rsidR="004527A5" w:rsidRPr="00A64FFA">
        <w:t>21</w:t>
      </w:r>
      <w:r w:rsidR="009F097E" w:rsidRPr="00A64FFA">
        <w:fldChar w:fldCharType="end"/>
      </w:r>
      <w:r w:rsidRPr="00A64FFA">
        <w:t xml:space="preserve">) to set-up test configurations and in the </w:t>
      </w:r>
      <w:r w:rsidRPr="00A64FFA">
        <w:rPr>
          <w:rFonts w:ascii="Courier New" w:hAnsi="Courier New"/>
          <w:b/>
        </w:rPr>
        <w:t>from</w:t>
      </w:r>
      <w:r w:rsidRPr="00A64FFA">
        <w:t xml:space="preserve">, </w:t>
      </w:r>
      <w:r w:rsidRPr="00A64FFA">
        <w:rPr>
          <w:rFonts w:ascii="Courier New" w:hAnsi="Courier New"/>
          <w:b/>
        </w:rPr>
        <w:t>to</w:t>
      </w:r>
      <w:r w:rsidRPr="00A64FFA">
        <w:t xml:space="preserve"> and </w:t>
      </w:r>
      <w:r w:rsidRPr="00A64FFA">
        <w:rPr>
          <w:rFonts w:ascii="Courier New" w:hAnsi="Courier New"/>
          <w:b/>
        </w:rPr>
        <w:t>sender</w:t>
      </w:r>
      <w:r w:rsidRPr="00A64FFA">
        <w:t xml:space="preserve"> parts of communication operations of ports connected to test components other than the test system</w:t>
      </w:r>
      <w:r w:rsidRPr="00A64FFA">
        <w:rPr>
          <w:b/>
        </w:rPr>
        <w:t xml:space="preserve"> </w:t>
      </w:r>
      <w:r w:rsidRPr="00A64FFA">
        <w:rPr>
          <w:bCs/>
        </w:rPr>
        <w:t>interface</w:t>
      </w:r>
      <w:r w:rsidRPr="00A64FFA">
        <w:t xml:space="preserve"> for addressing purposes (see clause </w:t>
      </w:r>
      <w:r w:rsidR="009F097E" w:rsidRPr="00A64FFA">
        <w:fldChar w:fldCharType="begin"/>
      </w:r>
      <w:r w:rsidRPr="00A64FFA">
        <w:instrText xml:space="preserve"> REF clause_CommOps \h </w:instrText>
      </w:r>
      <w:r w:rsidR="009F097E" w:rsidRPr="00A64FFA">
        <w:fldChar w:fldCharType="separate"/>
      </w:r>
      <w:r w:rsidR="004527A5" w:rsidRPr="00A64FFA">
        <w:t>22</w:t>
      </w:r>
      <w:r w:rsidR="009F097E" w:rsidRPr="00A64FFA">
        <w:fldChar w:fldCharType="end"/>
      </w:r>
      <w:r w:rsidRPr="00A64FFA">
        <w:t xml:space="preserve"> and figure </w:t>
      </w:r>
      <w:r w:rsidR="009F097E" w:rsidRPr="00A64FFA">
        <w:fldChar w:fldCharType="begin"/>
      </w:r>
      <w:r w:rsidR="009F097E" w:rsidRPr="00A64FFA">
        <w:instrText xml:space="preserve"> REF fig_AllowedConfigurations \h  \* MERGEFORMAT </w:instrText>
      </w:r>
      <w:r w:rsidR="009F097E" w:rsidRPr="00A64FFA">
        <w:fldChar w:fldCharType="separate"/>
      </w:r>
      <w:r w:rsidR="004527A5" w:rsidRPr="00A64FFA">
        <w:rPr>
          <w:color w:val="000000"/>
        </w:rPr>
        <w:t>6</w:t>
      </w:r>
      <w:r w:rsidR="009F097E" w:rsidRPr="00A64FFA">
        <w:fldChar w:fldCharType="end"/>
      </w:r>
      <w:r w:rsidRPr="00A64FFA">
        <w:t>).</w:t>
      </w:r>
    </w:p>
    <w:p w:rsidR="003E22A0" w:rsidRPr="00A64FFA" w:rsidRDefault="003E22A0" w:rsidP="00073C31">
      <w:pPr>
        <w:rPr>
          <w:color w:val="000000"/>
        </w:rPr>
      </w:pPr>
      <w:r w:rsidRPr="00A64FFA">
        <w:rPr>
          <w:color w:val="000000"/>
        </w:rPr>
        <w:t xml:space="preserve">In addition, the special value </w:t>
      </w:r>
      <w:r w:rsidRPr="00A64FFA">
        <w:rPr>
          <w:rFonts w:ascii="Courier New" w:hAnsi="Courier New"/>
          <w:b/>
          <w:color w:val="000000"/>
        </w:rPr>
        <w:t>null</w:t>
      </w:r>
      <w:r w:rsidRPr="00A64FFA">
        <w:rPr>
          <w:color w:val="000000"/>
        </w:rPr>
        <w:t xml:space="preserve"> is available to indicate an undefined component reference, e.g. for the initialization of variables to handle component references.</w:t>
      </w:r>
    </w:p>
    <w:p w:rsidR="003E22A0" w:rsidRPr="00A64FFA" w:rsidRDefault="003E22A0" w:rsidP="00073C31">
      <w:pPr>
        <w:rPr>
          <w:color w:val="000000"/>
        </w:rPr>
      </w:pPr>
      <w:r w:rsidRPr="00A64FFA">
        <w:rPr>
          <w:color w:val="000000"/>
        </w:rPr>
        <w:t xml:space="preserve">The actual data representation of component references shall be resolved externally by the test system. This allows abstract test cases to be specified independently of any real </w:t>
      </w:r>
      <w:r w:rsidRPr="00A64FFA">
        <w:t>TTCN</w:t>
      </w:r>
      <w:r w:rsidRPr="00A64FFA">
        <w:noBreakHyphen/>
        <w:t>3</w:t>
      </w:r>
      <w:r w:rsidRPr="00A64FFA">
        <w:rPr>
          <w:color w:val="000000"/>
        </w:rPr>
        <w:t xml:space="preserve"> runtime environment, in other words </w:t>
      </w:r>
      <w:r w:rsidRPr="00A64FFA">
        <w:t>TTCN</w:t>
      </w:r>
      <w:r w:rsidRPr="00A64FFA">
        <w:noBreakHyphen/>
        <w:t>3</w:t>
      </w:r>
      <w:r w:rsidRPr="00A64FFA">
        <w:rPr>
          <w:color w:val="000000"/>
        </w:rPr>
        <w:t xml:space="preserve"> does not restrict the implementation of a test system with respect to the handling and identification of test components.</w:t>
      </w:r>
    </w:p>
    <w:p w:rsidR="003E22A0" w:rsidRPr="00A64FFA" w:rsidRDefault="003E22A0" w:rsidP="00073C31">
      <w:r w:rsidRPr="00A64FFA">
        <w:lastRenderedPageBreak/>
        <w:t>A component reference includes component type information. This means, for example, that a variable for handling component references shall use the corresponding component type name in its declaration.</w:t>
      </w:r>
    </w:p>
    <w:p w:rsidR="003E22A0" w:rsidRPr="00A64FFA" w:rsidRDefault="003E22A0" w:rsidP="00073C31">
      <w:pPr>
        <w:rPr>
          <w:color w:val="000000"/>
        </w:rPr>
      </w:pPr>
      <w:r w:rsidRPr="00A64FFA">
        <w:rPr>
          <w:color w:val="000000"/>
        </w:rPr>
        <w:t xml:space="preserve">The configuration operations </w:t>
      </w:r>
      <w:r w:rsidRPr="00A64FFA">
        <w:t xml:space="preserve">(see clause </w:t>
      </w:r>
      <w:r w:rsidR="009F097E" w:rsidRPr="00A64FFA">
        <w:fldChar w:fldCharType="begin"/>
      </w:r>
      <w:r w:rsidRPr="00A64FFA">
        <w:instrText xml:space="preserve"> REF clause_ConfigOps \h </w:instrText>
      </w:r>
      <w:r w:rsidR="009F097E" w:rsidRPr="00A64FFA">
        <w:fldChar w:fldCharType="separate"/>
      </w:r>
      <w:r w:rsidR="004527A5" w:rsidRPr="00A64FFA">
        <w:t>21</w:t>
      </w:r>
      <w:r w:rsidR="009F097E" w:rsidRPr="00A64FFA">
        <w:fldChar w:fldCharType="end"/>
      </w:r>
      <w:r w:rsidRPr="00A64FFA">
        <w:t xml:space="preserve">) </w:t>
      </w:r>
      <w:r w:rsidRPr="00A64FFA">
        <w:rPr>
          <w:color w:val="000000"/>
        </w:rPr>
        <w:t xml:space="preserve">do not work directly on arrays of components. Instead a specific element of the array shall be provided as the parameter to these operations. For components, the effect of an array is achieved by using an array of component references and assigning the relevant array element to the result of the </w:t>
      </w:r>
      <w:r w:rsidRPr="00A64FFA">
        <w:rPr>
          <w:rFonts w:ascii="Courier New" w:hAnsi="Courier New"/>
          <w:b/>
          <w:color w:val="000000"/>
        </w:rPr>
        <w:t>create</w:t>
      </w:r>
      <w:r w:rsidRPr="00A64FFA">
        <w:rPr>
          <w:color w:val="000000"/>
        </w:rPr>
        <w:t xml:space="preserve"> operation.</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8087B">
      <w:pPr>
        <w:pStyle w:val="B10"/>
      </w:pPr>
      <w:r w:rsidRPr="00A64FFA">
        <w:t>a)</w:t>
      </w:r>
      <w:r w:rsidRPr="00A64FFA">
        <w:tab/>
        <w:t>The only operations allowed on component references are assignment, equality and non-equality.</w:t>
      </w:r>
    </w:p>
    <w:p w:rsidR="003E22A0" w:rsidRPr="00A64FFA" w:rsidRDefault="003E22A0" w:rsidP="0098087B">
      <w:pPr>
        <w:pStyle w:val="B10"/>
      </w:pPr>
      <w:r w:rsidRPr="00A64FFA">
        <w:t>b)</w:t>
      </w:r>
      <w:r w:rsidRPr="00A64FFA">
        <w:tab/>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Component references with component type variables</w:t>
      </w:r>
    </w:p>
    <w:p w:rsidR="003E22A0" w:rsidRPr="00A64FFA" w:rsidRDefault="003E22A0" w:rsidP="00073C31">
      <w:pPr>
        <w:pStyle w:val="PL"/>
        <w:keepNext/>
        <w:keepLines/>
        <w:rPr>
          <w:noProof w:val="0"/>
          <w:color w:val="000000"/>
        </w:rPr>
      </w:pPr>
      <w:r w:rsidRPr="00A64FFA">
        <w:rPr>
          <w:noProof w:val="0"/>
          <w:color w:val="000000"/>
        </w:rPr>
        <w:tab/>
        <w:t>// A component type definition</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type component</w:t>
      </w:r>
      <w:r w:rsidRPr="00A64FFA">
        <w:rPr>
          <w:noProof w:val="0"/>
          <w:color w:val="000000"/>
        </w:rPr>
        <w:t xml:space="preserve"> MyCompType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 xml:space="preserve">port </w:t>
      </w:r>
      <w:r w:rsidRPr="00A64FFA">
        <w:rPr>
          <w:noProof w:val="0"/>
          <w:color w:val="000000"/>
        </w:rPr>
        <w:t>PortTypeOne PCO1;</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PortTypeTwo PCO2</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t>// Declaring one variable for the handling of references to components of type MyCompType</w:t>
      </w:r>
    </w:p>
    <w:p w:rsidR="003E22A0" w:rsidRPr="00A64FFA" w:rsidRDefault="003E22A0" w:rsidP="00073C31">
      <w:pPr>
        <w:pStyle w:val="PL"/>
        <w:keepNext/>
        <w:keepLines/>
        <w:rPr>
          <w:noProof w:val="0"/>
          <w:color w:val="000000"/>
        </w:rPr>
      </w:pPr>
      <w:r w:rsidRPr="00A64FFA">
        <w:rPr>
          <w:noProof w:val="0"/>
          <w:color w:val="000000"/>
        </w:rPr>
        <w:tab/>
        <w:t>// and creating a component of this type</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MyCompType MyCompInst := MyCompType.</w:t>
      </w:r>
      <w:r w:rsidRPr="00A64FFA">
        <w:rPr>
          <w:b/>
          <w:noProof w:val="0"/>
          <w:color w:val="000000"/>
        </w:rPr>
        <w:t>create</w:t>
      </w:r>
      <w:r w:rsidRPr="00A64FFA">
        <w:rPr>
          <w:noProof w:val="0"/>
          <w:color w:val="000000"/>
        </w:rPr>
        <w:t>;</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t>EXAMPLE 2:</w:t>
      </w:r>
      <w:r w:rsidRPr="00A64FFA">
        <w:tab/>
        <w:t>Usage of component references in configuration operations</w:t>
      </w:r>
    </w:p>
    <w:p w:rsidR="003E22A0" w:rsidRPr="00A64FFA" w:rsidRDefault="003E22A0" w:rsidP="00073C31">
      <w:pPr>
        <w:pStyle w:val="PL"/>
        <w:keepNext/>
        <w:keepLines/>
        <w:rPr>
          <w:noProof w:val="0"/>
        </w:rPr>
      </w:pPr>
      <w:r w:rsidRPr="00A64FFA">
        <w:rPr>
          <w:noProof w:val="0"/>
        </w:rPr>
        <w:tab/>
        <w:t>// referring to the component created above</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connect</w:t>
      </w:r>
      <w:r w:rsidRPr="00A64FFA">
        <w:rPr>
          <w:noProof w:val="0"/>
          <w:color w:val="000000"/>
        </w:rPr>
        <w:t>(</w:t>
      </w:r>
      <w:r w:rsidRPr="00A64FFA">
        <w:rPr>
          <w:b/>
          <w:noProof w:val="0"/>
          <w:color w:val="000000"/>
        </w:rPr>
        <w:t>self</w:t>
      </w:r>
      <w:r w:rsidRPr="00A64FFA">
        <w:rPr>
          <w:noProof w:val="0"/>
          <w:color w:val="000000"/>
        </w:rPr>
        <w:t>:MyPCO1, MyCompInst:PCO1);</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map</w:t>
      </w:r>
      <w:r w:rsidRPr="00A64FFA">
        <w:rPr>
          <w:noProof w:val="0"/>
          <w:color w:val="000000"/>
        </w:rPr>
        <w:t xml:space="preserve">(MyCompInst:PCO2, </w:t>
      </w:r>
      <w:r w:rsidRPr="00A64FFA">
        <w:rPr>
          <w:b/>
          <w:noProof w:val="0"/>
          <w:color w:val="000000"/>
        </w:rPr>
        <w:t>system</w:t>
      </w:r>
      <w:r w:rsidRPr="00A64FFA">
        <w:rPr>
          <w:noProof w:val="0"/>
          <w:color w:val="000000"/>
        </w:rPr>
        <w:t>:ExtPCO1);</w:t>
      </w:r>
    </w:p>
    <w:p w:rsidR="003E22A0" w:rsidRPr="00A64FFA" w:rsidRDefault="003E22A0" w:rsidP="00073C31">
      <w:pPr>
        <w:pStyle w:val="PL"/>
        <w:rPr>
          <w:noProof w:val="0"/>
          <w:color w:val="000000"/>
        </w:rPr>
      </w:pPr>
      <w:r w:rsidRPr="00A64FFA">
        <w:rPr>
          <w:noProof w:val="0"/>
          <w:color w:val="000000"/>
        </w:rPr>
        <w:tab/>
        <w:t>MyCompInst.</w:t>
      </w:r>
      <w:r w:rsidRPr="00A64FFA">
        <w:rPr>
          <w:b/>
          <w:noProof w:val="0"/>
          <w:color w:val="000000"/>
        </w:rPr>
        <w:t>start</w:t>
      </w:r>
      <w:r w:rsidRPr="00A64FFA">
        <w:rPr>
          <w:noProof w:val="0"/>
          <w:color w:val="000000"/>
        </w:rPr>
        <w:t>(MyBehavior(</w:t>
      </w:r>
      <w:r w:rsidRPr="00A64FFA">
        <w:rPr>
          <w:b/>
          <w:noProof w:val="0"/>
          <w:color w:val="000000"/>
        </w:rPr>
        <w:t>self</w:t>
      </w:r>
      <w:r w:rsidRPr="00A64FFA">
        <w:rPr>
          <w:noProof w:val="0"/>
          <w:color w:val="000000"/>
        </w:rPr>
        <w:t>));</w:t>
      </w:r>
      <w:r w:rsidRPr="00A64FFA">
        <w:rPr>
          <w:noProof w:val="0"/>
          <w:color w:val="000000"/>
        </w:rPr>
        <w:tab/>
        <w:t>// self is passed as a parameter to MyBehavior</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t>EXAMPLE 3:</w:t>
      </w:r>
      <w:r w:rsidRPr="00A64FFA">
        <w:tab/>
        <w:t>Usage of component references in from- and to- clauses</w:t>
      </w:r>
    </w:p>
    <w:p w:rsidR="003E22A0" w:rsidRPr="00A64FFA" w:rsidRDefault="003E22A0" w:rsidP="00073C31">
      <w:pPr>
        <w:pStyle w:val="PL"/>
        <w:keepNext/>
        <w:keepLines/>
        <w:rPr>
          <w:noProof w:val="0"/>
          <w:color w:val="000000"/>
        </w:rPr>
      </w:pPr>
      <w:r w:rsidRPr="00A64FFA">
        <w:rPr>
          <w:noProof w:val="0"/>
          <w:color w:val="000000"/>
        </w:rPr>
        <w:tab/>
        <w:t>MyPCO1.</w:t>
      </w:r>
      <w:r w:rsidRPr="00A64FFA">
        <w:rPr>
          <w:b/>
          <w:noProof w:val="0"/>
          <w:color w:val="000000"/>
        </w:rPr>
        <w:t>receive from</w:t>
      </w:r>
      <w:r w:rsidRPr="00A64FFA">
        <w:rPr>
          <w:noProof w:val="0"/>
          <w:color w:val="000000"/>
        </w:rPr>
        <w:t xml:space="preserve"> MyCompInst;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MyPCO2.</w:t>
      </w:r>
      <w:r w:rsidRPr="00A64FFA">
        <w:rPr>
          <w:b/>
          <w:noProof w:val="0"/>
          <w:color w:val="000000"/>
        </w:rPr>
        <w:t>receive</w:t>
      </w:r>
      <w:r w:rsidRPr="00A64FFA">
        <w:rPr>
          <w:noProof w:val="0"/>
          <w:color w:val="000000"/>
        </w:rPr>
        <w:t>(</w:t>
      </w:r>
      <w:r w:rsidRPr="00A64FFA">
        <w:rPr>
          <w:b/>
          <w:noProof w:val="0"/>
          <w:color w:val="000000"/>
        </w:rPr>
        <w:t>integer</w:t>
      </w:r>
      <w:r w:rsidRPr="00A64FFA">
        <w:rPr>
          <w:noProof w:val="0"/>
          <w:color w:val="000000"/>
        </w:rPr>
        <w:t xml:space="preserve">:?) -&gt; </w:t>
      </w:r>
      <w:r w:rsidRPr="00A64FFA">
        <w:rPr>
          <w:b/>
          <w:noProof w:val="0"/>
        </w:rPr>
        <w:t>sender</w:t>
      </w:r>
      <w:r w:rsidRPr="00A64FFA">
        <w:rPr>
          <w:noProof w:val="0"/>
          <w:color w:val="000000"/>
        </w:rPr>
        <w:t xml:space="preserve"> MyCompInst;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MyPCO1.</w:t>
      </w:r>
      <w:r w:rsidRPr="00A64FFA">
        <w:rPr>
          <w:b/>
          <w:noProof w:val="0"/>
          <w:color w:val="000000"/>
        </w:rPr>
        <w:t>receive</w:t>
      </w:r>
      <w:r w:rsidRPr="00A64FFA">
        <w:rPr>
          <w:noProof w:val="0"/>
          <w:color w:val="000000"/>
        </w:rPr>
        <w:t xml:space="preserve">(MyTemplate) </w:t>
      </w:r>
      <w:r w:rsidRPr="00A64FFA">
        <w:rPr>
          <w:b/>
          <w:noProof w:val="0"/>
          <w:color w:val="000000"/>
        </w:rPr>
        <w:t>from</w:t>
      </w:r>
      <w:r w:rsidRPr="00A64FFA">
        <w:rPr>
          <w:noProof w:val="0"/>
          <w:color w:val="000000"/>
        </w:rPr>
        <w:t xml:space="preserve"> MyCompInst;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MyPCO2.</w:t>
      </w:r>
      <w:r w:rsidRPr="00A64FFA">
        <w:rPr>
          <w:b/>
          <w:noProof w:val="0"/>
          <w:color w:val="000000"/>
        </w:rPr>
        <w:t>send</w:t>
      </w:r>
      <w:r w:rsidRPr="00A64FFA">
        <w:rPr>
          <w:noProof w:val="0"/>
          <w:color w:val="000000"/>
        </w:rPr>
        <w:t>(</w:t>
      </w:r>
      <w:r w:rsidRPr="00A64FFA">
        <w:rPr>
          <w:b/>
          <w:noProof w:val="0"/>
          <w:color w:val="000000"/>
        </w:rPr>
        <w:t>integer</w:t>
      </w:r>
      <w:r w:rsidRPr="00A64FFA">
        <w:rPr>
          <w:noProof w:val="0"/>
          <w:color w:val="000000"/>
        </w:rPr>
        <w:t xml:space="preserve">:5) </w:t>
      </w:r>
      <w:r w:rsidRPr="00A64FFA">
        <w:rPr>
          <w:b/>
          <w:noProof w:val="0"/>
          <w:color w:val="000000"/>
        </w:rPr>
        <w:t>to</w:t>
      </w:r>
      <w:r w:rsidRPr="00A64FFA">
        <w:rPr>
          <w:noProof w:val="0"/>
          <w:color w:val="000000"/>
        </w:rPr>
        <w:t xml:space="preserve"> MyCompInst;</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t>EXAMPLE 4:</w:t>
      </w:r>
      <w:r w:rsidRPr="00A64FFA">
        <w:tab/>
        <w:t>Usage of component references in one-to-many connections</w:t>
      </w:r>
    </w:p>
    <w:p w:rsidR="003E22A0" w:rsidRPr="00A64FFA" w:rsidRDefault="003E22A0" w:rsidP="00073C31">
      <w:pPr>
        <w:pStyle w:val="PL"/>
        <w:keepNext/>
        <w:keepLines/>
        <w:rPr>
          <w:noProof w:val="0"/>
          <w:color w:val="000000"/>
        </w:rPr>
      </w:pPr>
      <w:r w:rsidRPr="00A64FFA">
        <w:rPr>
          <w:noProof w:val="0"/>
          <w:color w:val="000000"/>
        </w:rPr>
        <w:tab/>
        <w:t>// The following example explains the case of a one-to-many connection at a Port PCO1</w:t>
      </w:r>
    </w:p>
    <w:p w:rsidR="003E22A0" w:rsidRPr="00A64FFA" w:rsidRDefault="003E22A0" w:rsidP="00073C31">
      <w:pPr>
        <w:pStyle w:val="PL"/>
        <w:keepNext/>
        <w:keepLines/>
        <w:rPr>
          <w:noProof w:val="0"/>
          <w:color w:val="000000"/>
        </w:rPr>
      </w:pPr>
      <w:r w:rsidRPr="00A64FFA">
        <w:rPr>
          <w:noProof w:val="0"/>
          <w:color w:val="000000"/>
        </w:rPr>
        <w:tab/>
        <w:t>// where values of type M1 can be received from several components of the different types</w:t>
      </w:r>
    </w:p>
    <w:p w:rsidR="003E22A0" w:rsidRPr="00A64FFA" w:rsidRDefault="003E22A0" w:rsidP="00073C31">
      <w:pPr>
        <w:pStyle w:val="PL"/>
        <w:keepNext/>
        <w:keepLines/>
        <w:rPr>
          <w:noProof w:val="0"/>
          <w:color w:val="000000"/>
        </w:rPr>
      </w:pPr>
      <w:r w:rsidRPr="00A64FFA">
        <w:rPr>
          <w:noProof w:val="0"/>
          <w:color w:val="000000"/>
        </w:rPr>
        <w:tab/>
        <w:t xml:space="preserve">// CompType1, CompType2 and CompType3 and where the </w:t>
      </w:r>
      <w:r w:rsidRPr="00A64FFA">
        <w:rPr>
          <w:noProof w:val="0"/>
        </w:rPr>
        <w:t>sender</w:t>
      </w:r>
      <w:r w:rsidRPr="00A64FFA">
        <w:rPr>
          <w:noProof w:val="0"/>
          <w:color w:val="000000"/>
        </w:rPr>
        <w:t xml:space="preserve"> has to be retrieved.</w:t>
      </w:r>
    </w:p>
    <w:p w:rsidR="003E22A0" w:rsidRPr="00A64FFA" w:rsidRDefault="003E22A0" w:rsidP="00073C31">
      <w:pPr>
        <w:pStyle w:val="PL"/>
        <w:keepNext/>
        <w:keepLines/>
        <w:rPr>
          <w:noProof w:val="0"/>
          <w:color w:val="000000"/>
        </w:rPr>
      </w:pPr>
      <w:r w:rsidRPr="00A64FFA">
        <w:rPr>
          <w:noProof w:val="0"/>
          <w:color w:val="000000"/>
        </w:rPr>
        <w:tab/>
        <w:t>// In this case the following scheme may be used:</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M1 MyMessage, MyResult;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MyCompType1 MyInst1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MyCompType2 MyInst2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MyCompType3 MyInst3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 xml:space="preserve">(M1:?) </w:t>
      </w:r>
      <w:r w:rsidRPr="00A64FFA">
        <w:rPr>
          <w:b/>
          <w:noProof w:val="0"/>
          <w:color w:val="000000"/>
        </w:rPr>
        <w:t>from</w:t>
      </w:r>
      <w:r w:rsidRPr="00A64FFA">
        <w:rPr>
          <w:noProof w:val="0"/>
          <w:color w:val="000000"/>
        </w:rPr>
        <w:t xml:space="preserve"> MyInst1 -&gt; </w:t>
      </w:r>
      <w:r w:rsidRPr="00A64FFA">
        <w:rPr>
          <w:b/>
          <w:noProof w:val="0"/>
          <w:color w:val="000000"/>
        </w:rPr>
        <w:t>value</w:t>
      </w:r>
      <w:r w:rsidRPr="00A64FFA">
        <w:rPr>
          <w:noProof w:val="0"/>
          <w:color w:val="000000"/>
        </w:rPr>
        <w:t xml:space="preserve"> MyMessage </w:t>
      </w:r>
      <w:r w:rsidRPr="00A64FFA">
        <w:rPr>
          <w:b/>
          <w:noProof w:val="0"/>
        </w:rPr>
        <w:t>sender</w:t>
      </w:r>
      <w:r w:rsidRPr="00A64FFA">
        <w:rPr>
          <w:noProof w:val="0"/>
          <w:color w:val="000000"/>
        </w:rPr>
        <w:t xml:space="preserve"> MyInst1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 xml:space="preserve">(M1:?) </w:t>
      </w:r>
      <w:r w:rsidRPr="00A64FFA">
        <w:rPr>
          <w:b/>
          <w:noProof w:val="0"/>
          <w:color w:val="000000"/>
        </w:rPr>
        <w:t>from</w:t>
      </w:r>
      <w:r w:rsidRPr="00A64FFA">
        <w:rPr>
          <w:noProof w:val="0"/>
          <w:color w:val="000000"/>
        </w:rPr>
        <w:t xml:space="preserve"> MyInst2 -&gt; </w:t>
      </w:r>
      <w:r w:rsidRPr="00A64FFA">
        <w:rPr>
          <w:b/>
          <w:noProof w:val="0"/>
          <w:color w:val="000000"/>
        </w:rPr>
        <w:t>value</w:t>
      </w:r>
      <w:r w:rsidRPr="00A64FFA">
        <w:rPr>
          <w:noProof w:val="0"/>
          <w:color w:val="000000"/>
        </w:rPr>
        <w:t xml:space="preserve"> MyMessage </w:t>
      </w:r>
      <w:r w:rsidRPr="00A64FFA">
        <w:rPr>
          <w:b/>
          <w:noProof w:val="0"/>
        </w:rPr>
        <w:t>sender</w:t>
      </w:r>
      <w:r w:rsidRPr="00A64FFA">
        <w:rPr>
          <w:noProof w:val="0"/>
          <w:color w:val="000000"/>
        </w:rPr>
        <w:t xml:space="preserve"> MyInst2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 xml:space="preserve">(M1:?) </w:t>
      </w:r>
      <w:r w:rsidRPr="00A64FFA">
        <w:rPr>
          <w:b/>
          <w:noProof w:val="0"/>
          <w:color w:val="000000"/>
        </w:rPr>
        <w:t>from</w:t>
      </w:r>
      <w:r w:rsidRPr="00A64FFA">
        <w:rPr>
          <w:noProof w:val="0"/>
          <w:color w:val="000000"/>
        </w:rPr>
        <w:t xml:space="preserve"> MyInst3 -&gt; </w:t>
      </w:r>
      <w:r w:rsidRPr="00A64FFA">
        <w:rPr>
          <w:b/>
          <w:noProof w:val="0"/>
          <w:color w:val="000000"/>
        </w:rPr>
        <w:t>value</w:t>
      </w:r>
      <w:r w:rsidRPr="00A64FFA">
        <w:rPr>
          <w:noProof w:val="0"/>
          <w:color w:val="000000"/>
        </w:rPr>
        <w:t xml:space="preserve"> MyMessage </w:t>
      </w:r>
      <w:r w:rsidRPr="00A64FFA">
        <w:rPr>
          <w:b/>
          <w:noProof w:val="0"/>
        </w:rPr>
        <w:t>sender</w:t>
      </w:r>
      <w:r w:rsidRPr="00A64FFA">
        <w:rPr>
          <w:noProof w:val="0"/>
          <w:color w:val="000000"/>
        </w:rPr>
        <w:t xml:space="preserve"> MyInst3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MyResult := MyMessageHandling(MyMessage);</w:t>
      </w:r>
      <w:r w:rsidRPr="00A64FFA">
        <w:rPr>
          <w:noProof w:val="0"/>
          <w:color w:val="000000"/>
        </w:rPr>
        <w:tab/>
        <w:t>// some result is retrieved from a function</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(MyInst1 != </w:t>
      </w:r>
      <w:r w:rsidRPr="00A64FFA">
        <w:rPr>
          <w:b/>
          <w:noProof w:val="0"/>
          <w:color w:val="000000"/>
        </w:rPr>
        <w:t>null</w:t>
      </w:r>
      <w:r w:rsidRPr="00A64FFA">
        <w:rPr>
          <w:noProof w:val="0"/>
          <w:color w:val="000000"/>
        </w:rPr>
        <w:t>) {PCO1.</w:t>
      </w:r>
      <w:r w:rsidRPr="00A64FFA">
        <w:rPr>
          <w:b/>
          <w:noProof w:val="0"/>
          <w:color w:val="000000"/>
        </w:rPr>
        <w:t>send</w:t>
      </w:r>
      <w:r w:rsidRPr="00A64FFA">
        <w:rPr>
          <w:noProof w:val="0"/>
          <w:color w:val="000000"/>
        </w:rPr>
        <w:t xml:space="preserve">(MyResult) </w:t>
      </w:r>
      <w:r w:rsidRPr="00A64FFA">
        <w:rPr>
          <w:b/>
          <w:noProof w:val="0"/>
          <w:color w:val="000000"/>
        </w:rPr>
        <w:t>to</w:t>
      </w:r>
      <w:r w:rsidRPr="00A64FFA">
        <w:rPr>
          <w:noProof w:val="0"/>
          <w:color w:val="000000"/>
        </w:rPr>
        <w:t xml:space="preserve"> MyInst1};</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(MyInst2 != </w:t>
      </w:r>
      <w:r w:rsidRPr="00A64FFA">
        <w:rPr>
          <w:b/>
          <w:noProof w:val="0"/>
          <w:color w:val="000000"/>
        </w:rPr>
        <w:t>null</w:t>
      </w:r>
      <w:r w:rsidRPr="00A64FFA">
        <w:rPr>
          <w:noProof w:val="0"/>
          <w:color w:val="000000"/>
        </w:rPr>
        <w:t>) {PCO1.</w:t>
      </w:r>
      <w:r w:rsidRPr="00A64FFA">
        <w:rPr>
          <w:b/>
          <w:noProof w:val="0"/>
          <w:color w:val="000000"/>
        </w:rPr>
        <w:t>send</w:t>
      </w:r>
      <w:r w:rsidRPr="00A64FFA">
        <w:rPr>
          <w:noProof w:val="0"/>
          <w:color w:val="000000"/>
        </w:rPr>
        <w:t xml:space="preserve">(MyResult) </w:t>
      </w:r>
      <w:r w:rsidRPr="00A64FFA">
        <w:rPr>
          <w:b/>
          <w:noProof w:val="0"/>
          <w:color w:val="000000"/>
        </w:rPr>
        <w:t>to</w:t>
      </w:r>
      <w:r w:rsidRPr="00A64FFA">
        <w:rPr>
          <w:noProof w:val="0"/>
          <w:color w:val="000000"/>
        </w:rPr>
        <w:t xml:space="preserve"> MyInst2};</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(MyInst3 != </w:t>
      </w:r>
      <w:r w:rsidRPr="00A64FFA">
        <w:rPr>
          <w:b/>
          <w:noProof w:val="0"/>
          <w:color w:val="000000"/>
        </w:rPr>
        <w:t>null</w:t>
      </w:r>
      <w:r w:rsidRPr="00A64FFA">
        <w:rPr>
          <w:noProof w:val="0"/>
          <w:color w:val="000000"/>
        </w:rPr>
        <w:t>) {PCO1.</w:t>
      </w:r>
      <w:r w:rsidRPr="00A64FFA">
        <w:rPr>
          <w:b/>
          <w:noProof w:val="0"/>
          <w:color w:val="000000"/>
        </w:rPr>
        <w:t>send</w:t>
      </w:r>
      <w:r w:rsidRPr="00A64FFA">
        <w:rPr>
          <w:noProof w:val="0"/>
          <w:color w:val="000000"/>
        </w:rPr>
        <w:t xml:space="preserve">(MyResult) </w:t>
      </w:r>
      <w:r w:rsidRPr="00A64FFA">
        <w:rPr>
          <w:b/>
          <w:noProof w:val="0"/>
          <w:color w:val="000000"/>
        </w:rPr>
        <w:t>to</w:t>
      </w:r>
      <w:r w:rsidRPr="00A64FFA">
        <w:rPr>
          <w:noProof w:val="0"/>
          <w:color w:val="000000"/>
        </w:rPr>
        <w:t xml:space="preserve"> MyInst3};</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p>
    <w:p w:rsidR="003E22A0" w:rsidRPr="00A64FFA" w:rsidRDefault="003E22A0" w:rsidP="00073C31">
      <w:pPr>
        <w:pStyle w:val="EX"/>
      </w:pPr>
      <w:r w:rsidRPr="00A64FFA">
        <w:t>EXAMPLE 5:</w:t>
      </w:r>
      <w:r w:rsidRPr="00A64FFA">
        <w:tab/>
        <w:t>Usage of self</w:t>
      </w:r>
    </w:p>
    <w:p w:rsidR="003E22A0" w:rsidRPr="00A64FFA" w:rsidRDefault="003E22A0" w:rsidP="00073C31">
      <w:pPr>
        <w:pStyle w:val="PL"/>
        <w:rPr>
          <w:noProof w:val="0"/>
          <w:color w:val="000000"/>
        </w:rPr>
      </w:pPr>
      <w:r w:rsidRPr="00A64FFA">
        <w:rPr>
          <w:noProof w:val="0"/>
          <w:color w:val="000000"/>
        </w:rPr>
        <w:lastRenderedPageBreak/>
        <w:tab/>
      </w:r>
      <w:r w:rsidRPr="00A64FFA">
        <w:rPr>
          <w:b/>
          <w:noProof w:val="0"/>
          <w:color w:val="000000"/>
        </w:rPr>
        <w:t xml:space="preserve">var </w:t>
      </w:r>
      <w:r w:rsidRPr="00A64FFA">
        <w:rPr>
          <w:noProof w:val="0"/>
          <w:color w:val="000000"/>
        </w:rPr>
        <w:t xml:space="preserve">MyComponentType MyAddress; </w:t>
      </w:r>
    </w:p>
    <w:p w:rsidR="003E22A0" w:rsidRPr="00A64FFA" w:rsidRDefault="003E22A0" w:rsidP="00073C31">
      <w:pPr>
        <w:pStyle w:val="PL"/>
        <w:rPr>
          <w:noProof w:val="0"/>
          <w:color w:val="000000"/>
        </w:rPr>
      </w:pPr>
      <w:r w:rsidRPr="00A64FFA">
        <w:rPr>
          <w:noProof w:val="0"/>
          <w:color w:val="000000"/>
        </w:rPr>
        <w:tab/>
        <w:t xml:space="preserve">MyAddress := </w:t>
      </w:r>
      <w:r w:rsidRPr="00A64FFA">
        <w:rPr>
          <w:b/>
          <w:noProof w:val="0"/>
          <w:color w:val="000000"/>
        </w:rPr>
        <w:t>self</w:t>
      </w:r>
      <w:r w:rsidRPr="00A64FFA">
        <w:rPr>
          <w:noProof w:val="0"/>
          <w:color w:val="000000"/>
        </w:rPr>
        <w:t>; // Store the current component reference</w:t>
      </w:r>
    </w:p>
    <w:p w:rsidR="003E22A0" w:rsidRPr="00A64FFA" w:rsidRDefault="003E22A0" w:rsidP="00073C31">
      <w:pPr>
        <w:pStyle w:val="PL"/>
        <w:rPr>
          <w:noProof w:val="0"/>
        </w:rPr>
      </w:pPr>
    </w:p>
    <w:p w:rsidR="003E22A0" w:rsidRPr="00A64FFA" w:rsidRDefault="003E22A0" w:rsidP="00FE5AA1">
      <w:pPr>
        <w:pStyle w:val="EX"/>
      </w:pPr>
      <w:r w:rsidRPr="00A64FFA">
        <w:t>EXAMPLE 6:</w:t>
      </w:r>
      <w:r w:rsidRPr="00A64FFA">
        <w:tab/>
        <w:t>Usage of component arrays</w:t>
      </w:r>
    </w:p>
    <w:p w:rsidR="003E22A0" w:rsidRPr="00A64FFA" w:rsidRDefault="003E22A0" w:rsidP="00FE5AA1">
      <w:pPr>
        <w:pStyle w:val="PL"/>
        <w:keepLines/>
        <w:rPr>
          <w:noProof w:val="0"/>
        </w:rPr>
      </w:pPr>
      <w:r w:rsidRPr="00A64FFA">
        <w:rPr>
          <w:noProof w:val="0"/>
        </w:rPr>
        <w:tab/>
        <w:t>// This example shows how to model the effect of creating, connecting and running arrays of</w:t>
      </w:r>
    </w:p>
    <w:p w:rsidR="003E22A0" w:rsidRPr="00A64FFA" w:rsidRDefault="003E22A0" w:rsidP="00FE5AA1">
      <w:pPr>
        <w:pStyle w:val="PL"/>
        <w:keepLines/>
        <w:rPr>
          <w:noProof w:val="0"/>
        </w:rPr>
      </w:pPr>
      <w:r w:rsidRPr="00A64FFA">
        <w:rPr>
          <w:noProof w:val="0"/>
        </w:rPr>
        <w:tab/>
        <w:t xml:space="preserve">// components using a loop and by storing the created component reference in an array of </w:t>
      </w:r>
    </w:p>
    <w:p w:rsidR="003E22A0" w:rsidRPr="00A64FFA" w:rsidRDefault="003E22A0" w:rsidP="00FE5AA1">
      <w:pPr>
        <w:pStyle w:val="PL"/>
        <w:keepLines/>
        <w:rPr>
          <w:noProof w:val="0"/>
        </w:rPr>
      </w:pPr>
      <w:r w:rsidRPr="00A64FFA">
        <w:rPr>
          <w:noProof w:val="0"/>
        </w:rPr>
        <w:tab/>
        <w:t xml:space="preserve">// component references. </w:t>
      </w:r>
    </w:p>
    <w:p w:rsidR="003E22A0" w:rsidRPr="00A64FFA" w:rsidRDefault="003E22A0" w:rsidP="00FE5AA1">
      <w:pPr>
        <w:pStyle w:val="PL"/>
        <w:keepLines/>
        <w:rPr>
          <w:noProof w:val="0"/>
        </w:rPr>
      </w:pPr>
      <w:r w:rsidRPr="00A64FFA">
        <w:rPr>
          <w:noProof w:val="0"/>
        </w:rPr>
        <w:tab/>
      </w:r>
    </w:p>
    <w:p w:rsidR="003E22A0" w:rsidRPr="00A64FFA" w:rsidRDefault="003E22A0" w:rsidP="00FE5AA1">
      <w:pPr>
        <w:pStyle w:val="PL"/>
        <w:keepLines/>
        <w:rPr>
          <w:noProof w:val="0"/>
        </w:rPr>
      </w:pPr>
      <w:r w:rsidRPr="00A64FFA">
        <w:rPr>
          <w:b/>
          <w:noProof w:val="0"/>
        </w:rPr>
        <w:tab/>
        <w:t>testcase</w:t>
      </w:r>
      <w:r w:rsidRPr="00A64FFA">
        <w:rPr>
          <w:noProof w:val="0"/>
        </w:rPr>
        <w:t xml:space="preserve"> MyTestCase() </w:t>
      </w:r>
      <w:r w:rsidRPr="00A64FFA">
        <w:rPr>
          <w:b/>
          <w:noProof w:val="0"/>
        </w:rPr>
        <w:t>runs on</w:t>
      </w:r>
      <w:r w:rsidRPr="00A64FFA">
        <w:rPr>
          <w:noProof w:val="0"/>
        </w:rPr>
        <w:t xml:space="preserve"> MyMtcType </w:t>
      </w:r>
      <w:r w:rsidRPr="00A64FFA">
        <w:rPr>
          <w:b/>
          <w:noProof w:val="0"/>
        </w:rPr>
        <w:t>system</w:t>
      </w:r>
      <w:r w:rsidRPr="00A64FFA">
        <w:rPr>
          <w:noProof w:val="0"/>
        </w:rPr>
        <w:t xml:space="preserve"> MyTestSystemInterface</w:t>
      </w:r>
    </w:p>
    <w:p w:rsidR="003E22A0" w:rsidRPr="00A64FFA" w:rsidRDefault="003E22A0" w:rsidP="00FE5AA1">
      <w:pPr>
        <w:pStyle w:val="PL"/>
        <w:keepLines/>
        <w:rPr>
          <w:noProof w:val="0"/>
        </w:rPr>
      </w:pPr>
      <w:r w:rsidRPr="00A64FFA">
        <w:rPr>
          <w:noProof w:val="0"/>
        </w:rPr>
        <w:tab/>
        <w:t xml:space="preserve">{ </w:t>
      </w:r>
    </w:p>
    <w:p w:rsidR="003E22A0" w:rsidRPr="00A64FFA" w:rsidRDefault="003E22A0" w:rsidP="00FE5AA1">
      <w:pPr>
        <w:pStyle w:val="PL"/>
        <w:keepLines/>
        <w:rPr>
          <w:noProof w:val="0"/>
        </w:rPr>
      </w:pPr>
      <w:r w:rsidRPr="00A64FFA">
        <w:rPr>
          <w:noProof w:val="0"/>
        </w:rPr>
        <w:tab/>
      </w:r>
      <w:r w:rsidRPr="00A64FFA">
        <w:rPr>
          <w:noProof w:val="0"/>
        </w:rPr>
        <w:tab/>
        <w:t xml:space="preserve"> :</w:t>
      </w:r>
    </w:p>
    <w:p w:rsidR="003E22A0" w:rsidRPr="00A64FFA" w:rsidRDefault="003E22A0" w:rsidP="00FE5AA1">
      <w:pPr>
        <w:pStyle w:val="PL"/>
        <w:keepLines/>
        <w:rPr>
          <w:noProof w:val="0"/>
        </w:rPr>
      </w:pPr>
      <w:r w:rsidRPr="00A64FFA">
        <w:rPr>
          <w:noProof w:val="0"/>
        </w:rPr>
        <w:tab/>
      </w:r>
      <w:r w:rsidRPr="00A64FFA">
        <w:rPr>
          <w:noProof w:val="0"/>
        </w:rPr>
        <w:tab/>
      </w:r>
      <w:r w:rsidRPr="00A64FFA">
        <w:rPr>
          <w:b/>
          <w:noProof w:val="0"/>
        </w:rPr>
        <w:t>var integer</w:t>
      </w:r>
      <w:r w:rsidRPr="00A64FFA">
        <w:rPr>
          <w:noProof w:val="0"/>
        </w:rPr>
        <w:t xml:space="preserve"> i;</w:t>
      </w:r>
    </w:p>
    <w:p w:rsidR="003E22A0" w:rsidRPr="00A64FFA" w:rsidRDefault="003E22A0" w:rsidP="00FE5AA1">
      <w:pPr>
        <w:pStyle w:val="PL"/>
        <w:keepLines/>
        <w:rPr>
          <w:noProof w:val="0"/>
        </w:rPr>
      </w:pPr>
      <w:r w:rsidRPr="00A64FFA">
        <w:rPr>
          <w:noProof w:val="0"/>
        </w:rPr>
        <w:tab/>
      </w:r>
      <w:r w:rsidRPr="00A64FFA">
        <w:rPr>
          <w:noProof w:val="0"/>
        </w:rPr>
        <w:tab/>
      </w:r>
      <w:r w:rsidRPr="00A64FFA">
        <w:rPr>
          <w:b/>
          <w:noProof w:val="0"/>
        </w:rPr>
        <w:t xml:space="preserve">var </w:t>
      </w:r>
      <w:r w:rsidRPr="00A64FFA">
        <w:rPr>
          <w:noProof w:val="0"/>
        </w:rPr>
        <w:t>MyPTCType1</w:t>
      </w:r>
      <w:r w:rsidRPr="00A64FFA">
        <w:rPr>
          <w:noProof w:val="0"/>
        </w:rPr>
        <w:tab/>
        <w:t>MyPtc[11];</w:t>
      </w:r>
    </w:p>
    <w:p w:rsidR="003E22A0" w:rsidRPr="00A64FFA" w:rsidRDefault="003E22A0" w:rsidP="00FE5AA1">
      <w:pPr>
        <w:pStyle w:val="PL"/>
        <w:keepLines/>
        <w:rPr>
          <w:noProof w:val="0"/>
        </w:rPr>
      </w:pPr>
      <w:r w:rsidRPr="00A64FFA">
        <w:rPr>
          <w:noProof w:val="0"/>
        </w:rPr>
        <w:tab/>
      </w:r>
      <w:r w:rsidRPr="00A64FFA">
        <w:rPr>
          <w:noProof w:val="0"/>
        </w:rPr>
        <w:tab/>
        <w:t xml:space="preserve"> :</w:t>
      </w:r>
    </w:p>
    <w:p w:rsidR="003E22A0" w:rsidRPr="00A64FFA" w:rsidRDefault="003E22A0" w:rsidP="00FE5AA1">
      <w:pPr>
        <w:pStyle w:val="PL"/>
        <w:keepLines/>
        <w:rPr>
          <w:noProof w:val="0"/>
        </w:rPr>
      </w:pPr>
      <w:r w:rsidRPr="00A64FFA">
        <w:rPr>
          <w:noProof w:val="0"/>
        </w:rPr>
        <w:tab/>
      </w:r>
      <w:r w:rsidRPr="00A64FFA">
        <w:rPr>
          <w:noProof w:val="0"/>
        </w:rPr>
        <w:tab/>
      </w:r>
      <w:r w:rsidRPr="00A64FFA">
        <w:rPr>
          <w:b/>
          <w:noProof w:val="0"/>
        </w:rPr>
        <w:t>for</w:t>
      </w:r>
      <w:r w:rsidRPr="00A64FFA">
        <w:rPr>
          <w:noProof w:val="0"/>
        </w:rPr>
        <w:t xml:space="preserve"> (i:= 0; i&lt;=10; i:=i+1) </w:t>
      </w:r>
    </w:p>
    <w:p w:rsidR="003E22A0" w:rsidRPr="00A64FFA" w:rsidRDefault="003E22A0" w:rsidP="00FE5AA1">
      <w:pPr>
        <w:pStyle w:val="PL"/>
        <w:keepLines/>
        <w:rPr>
          <w:noProof w:val="0"/>
        </w:rPr>
      </w:pPr>
      <w:r w:rsidRPr="00A64FFA">
        <w:rPr>
          <w:noProof w:val="0"/>
        </w:rPr>
        <w:tab/>
      </w:r>
      <w:r w:rsidRPr="00A64FFA">
        <w:rPr>
          <w:noProof w:val="0"/>
        </w:rPr>
        <w:tab/>
        <w:t>{</w:t>
      </w:r>
    </w:p>
    <w:p w:rsidR="003E22A0" w:rsidRPr="00A64FFA" w:rsidRDefault="003E22A0" w:rsidP="00FE5AA1">
      <w:pPr>
        <w:pStyle w:val="PL"/>
        <w:keepLines/>
        <w:rPr>
          <w:noProof w:val="0"/>
        </w:rPr>
      </w:pPr>
      <w:r w:rsidRPr="00A64FFA">
        <w:rPr>
          <w:noProof w:val="0"/>
        </w:rPr>
        <w:tab/>
      </w:r>
      <w:r w:rsidRPr="00A64FFA">
        <w:rPr>
          <w:noProof w:val="0"/>
        </w:rPr>
        <w:tab/>
      </w:r>
      <w:r w:rsidRPr="00A64FFA">
        <w:rPr>
          <w:noProof w:val="0"/>
        </w:rPr>
        <w:tab/>
        <w:t>MyPtc[i] := MyPTCType1.</w:t>
      </w:r>
      <w:r w:rsidRPr="00A64FFA">
        <w:rPr>
          <w:b/>
          <w:noProof w:val="0"/>
        </w:rPr>
        <w:t>create</w:t>
      </w:r>
      <w:r w:rsidRPr="00A64FFA">
        <w:rPr>
          <w:noProof w:val="0"/>
        </w:rPr>
        <w:t>;</w:t>
      </w:r>
    </w:p>
    <w:p w:rsidR="003E22A0" w:rsidRPr="00A64FFA" w:rsidRDefault="003E22A0" w:rsidP="00FE5AA1">
      <w:pPr>
        <w:pStyle w:val="PL"/>
        <w:keepLines/>
        <w:rPr>
          <w:noProof w:val="0"/>
        </w:rPr>
      </w:pPr>
      <w:r w:rsidRPr="00A64FFA">
        <w:rPr>
          <w:noProof w:val="0"/>
        </w:rPr>
        <w:tab/>
      </w:r>
      <w:r w:rsidRPr="00A64FFA">
        <w:rPr>
          <w:noProof w:val="0"/>
        </w:rPr>
        <w:tab/>
      </w:r>
      <w:r w:rsidRPr="00A64FFA">
        <w:rPr>
          <w:noProof w:val="0"/>
        </w:rPr>
        <w:tab/>
      </w:r>
      <w:r w:rsidRPr="00A64FFA">
        <w:rPr>
          <w:b/>
          <w:noProof w:val="0"/>
        </w:rPr>
        <w:t>connect</w:t>
      </w:r>
      <w:r w:rsidRPr="00A64FFA">
        <w:rPr>
          <w:noProof w:val="0"/>
        </w:rPr>
        <w:t>(</w:t>
      </w:r>
      <w:r w:rsidRPr="00A64FFA">
        <w:rPr>
          <w:b/>
          <w:noProof w:val="0"/>
        </w:rPr>
        <w:t>self</w:t>
      </w:r>
      <w:r w:rsidRPr="00A64FFA">
        <w:rPr>
          <w:noProof w:val="0"/>
        </w:rPr>
        <w:t>:PtcCoordination, MyPtc[i]:MtcCoordination);</w:t>
      </w:r>
    </w:p>
    <w:p w:rsidR="003E22A0" w:rsidRPr="00A64FFA" w:rsidRDefault="003E22A0" w:rsidP="00FE5AA1">
      <w:pPr>
        <w:pStyle w:val="PL"/>
        <w:keepLines/>
        <w:rPr>
          <w:noProof w:val="0"/>
        </w:rPr>
      </w:pPr>
      <w:r w:rsidRPr="00A64FFA">
        <w:rPr>
          <w:noProof w:val="0"/>
        </w:rPr>
        <w:tab/>
      </w:r>
      <w:r w:rsidRPr="00A64FFA">
        <w:rPr>
          <w:noProof w:val="0"/>
        </w:rPr>
        <w:tab/>
      </w:r>
      <w:r w:rsidRPr="00A64FFA">
        <w:rPr>
          <w:noProof w:val="0"/>
        </w:rPr>
        <w:tab/>
        <w:t>MyPtc[i].</w:t>
      </w:r>
      <w:r w:rsidRPr="00A64FFA">
        <w:rPr>
          <w:b/>
          <w:noProof w:val="0"/>
        </w:rPr>
        <w:t>start</w:t>
      </w:r>
      <w:r w:rsidRPr="00A64FFA">
        <w:rPr>
          <w:noProof w:val="0"/>
        </w:rPr>
        <w:t>(MyPtcBehaviour());</w:t>
      </w:r>
    </w:p>
    <w:p w:rsidR="003E22A0" w:rsidRPr="00A64FFA" w:rsidRDefault="003E22A0" w:rsidP="00FE5AA1">
      <w:pPr>
        <w:pStyle w:val="PL"/>
        <w:keepLines/>
        <w:rPr>
          <w:noProof w:val="0"/>
        </w:rPr>
      </w:pPr>
      <w:r w:rsidRPr="00A64FFA">
        <w:rPr>
          <w:noProof w:val="0"/>
        </w:rPr>
        <w:tab/>
      </w:r>
      <w:r w:rsidRPr="00A64FFA">
        <w:rPr>
          <w:noProof w:val="0"/>
        </w:rPr>
        <w:tab/>
        <w:t>}</w:t>
      </w:r>
    </w:p>
    <w:p w:rsidR="003E22A0" w:rsidRPr="00A64FFA" w:rsidRDefault="003E22A0" w:rsidP="00FE5AA1">
      <w:pPr>
        <w:pStyle w:val="PL"/>
        <w:keepLines/>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580" w:name="clause_Types_Struct_Adressing"/>
      <w:bookmarkStart w:id="581" w:name="_Toc390771133"/>
      <w:r w:rsidRPr="00A64FFA">
        <w:t>6.2.12</w:t>
      </w:r>
      <w:bookmarkEnd w:id="580"/>
      <w:r w:rsidRPr="00A64FFA">
        <w:tab/>
        <w:t>Addressing entities inside the SUT</w:t>
      </w:r>
      <w:bookmarkEnd w:id="581"/>
    </w:p>
    <w:p w:rsidR="003E22A0" w:rsidRPr="00A64FFA" w:rsidRDefault="003E22A0" w:rsidP="00073C31">
      <w:pPr>
        <w:keepNext/>
        <w:keepLines/>
      </w:pPr>
      <w:r w:rsidRPr="00A64FFA">
        <w:t xml:space="preserve">An SUT may consist of several entities which can be addressed individually. The global </w:t>
      </w:r>
      <w:r w:rsidRPr="00A64FFA">
        <w:rPr>
          <w:b/>
        </w:rPr>
        <w:t>address</w:t>
      </w:r>
      <w:r w:rsidRPr="00A64FFA">
        <w:t xml:space="preserve"> data type may be used if only one data type is needed. If several data types at different ports are needed for addressing SUT entities, the type used for addressing via a port instance shall be declared in the corresponding port type definition.</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i/>
          <w:noProof w:val="0"/>
        </w:rPr>
      </w:pPr>
      <w:r w:rsidRPr="00A64FFA">
        <w:rPr>
          <w:i/>
          <w:noProof w:val="0"/>
        </w:rPr>
        <w:t>TemplateInstance</w:t>
      </w:r>
    </w:p>
    <w:p w:rsidR="003E22A0" w:rsidRPr="00A64FFA" w:rsidRDefault="003E22A0" w:rsidP="00073C31">
      <w:pPr>
        <w:pStyle w:val="PL"/>
        <w:ind w:left="283"/>
        <w:rPr>
          <w:i/>
          <w:noProof w:val="0"/>
        </w:rPr>
      </w:pPr>
    </w:p>
    <w:p w:rsidR="003E22A0" w:rsidRPr="00A64FFA" w:rsidRDefault="003E22A0" w:rsidP="00073C31">
      <w:r w:rsidRPr="00A64FFA">
        <w:rPr>
          <w:b/>
          <w:i/>
        </w:rPr>
        <w:t>Semantic Description</w:t>
      </w:r>
    </w:p>
    <w:p w:rsidR="003E22A0" w:rsidRPr="00A64FFA" w:rsidRDefault="003E22A0" w:rsidP="00073C31">
      <w:r w:rsidRPr="00A64FFA">
        <w:t xml:space="preserve">The actual data representation of the global </w:t>
      </w:r>
      <w:r w:rsidRPr="00A64FFA">
        <w:rPr>
          <w:rFonts w:ascii="Courier New" w:hAnsi="Courier New"/>
          <w:b/>
        </w:rPr>
        <w:t>address</w:t>
      </w:r>
      <w:r w:rsidRPr="00A64FFA">
        <w:rPr>
          <w:b/>
        </w:rPr>
        <w:t xml:space="preserve"> </w:t>
      </w:r>
      <w:r w:rsidRPr="00A64FFA">
        <w:rPr>
          <w:bCs/>
        </w:rPr>
        <w:t xml:space="preserve">type </w:t>
      </w:r>
      <w:r w:rsidRPr="00A64FFA">
        <w:t xml:space="preserve">is resolved either by an explicit global address type definition within the test suite, address type definitions within port definitions, or externally by the test system (i.e. the </w:t>
      </w:r>
      <w:r w:rsidRPr="00A64FFA">
        <w:rPr>
          <w:rFonts w:ascii="Courier New" w:hAnsi="Courier New"/>
          <w:b/>
        </w:rPr>
        <w:t>address</w:t>
      </w:r>
      <w:r w:rsidRPr="00A64FFA">
        <w:t xml:space="preserve"> type is left as an open type within the TTCN</w:t>
      </w:r>
      <w:r w:rsidRPr="00A64FFA">
        <w:noBreakHyphen/>
        <w:t>3 specification). This allows abstract test cases to be specified independently of any real address mechanism specific to the SUT.</w:t>
      </w:r>
    </w:p>
    <w:p w:rsidR="003E22A0" w:rsidRPr="00A64FFA" w:rsidRDefault="003E22A0" w:rsidP="00EF79DE">
      <w:r w:rsidRPr="00A64FFA">
        <w:t xml:space="preserve">If an </w:t>
      </w:r>
      <w:r w:rsidRPr="00A64FFA">
        <w:rPr>
          <w:rFonts w:ascii="Courier New" w:hAnsi="Courier New"/>
          <w:b/>
        </w:rPr>
        <w:t>address</w:t>
      </w:r>
      <w:r w:rsidRPr="00A64FFA">
        <w:t xml:space="preserve"> type is bound to a port type definition, addressing of SUT instances (i.e. </w:t>
      </w:r>
      <w:r w:rsidRPr="00A64FFA">
        <w:rPr>
          <w:rFonts w:ascii="Courier New" w:hAnsi="Courier New"/>
          <w:b/>
        </w:rPr>
        <w:t>to</w:t>
      </w:r>
      <w:r w:rsidRPr="00A64FFA">
        <w:t xml:space="preserve">- and </w:t>
      </w:r>
      <w:r w:rsidRPr="00A64FFA">
        <w:rPr>
          <w:rFonts w:ascii="Courier New" w:hAnsi="Courier New"/>
          <w:b/>
        </w:rPr>
        <w:t>from</w:t>
      </w:r>
      <w:r w:rsidRPr="00A64FFA">
        <w:t xml:space="preserve">-directives in communication operations) via instances of that port type shall be restricted to values of the bound </w:t>
      </w:r>
      <w:r w:rsidRPr="00A64FFA">
        <w:rPr>
          <w:rFonts w:ascii="Courier New" w:hAnsi="Courier New"/>
          <w:b/>
        </w:rPr>
        <w:t>address</w:t>
      </w:r>
      <w:r w:rsidRPr="00A64FFA">
        <w:t xml:space="preserve"> type.</w:t>
      </w:r>
    </w:p>
    <w:p w:rsidR="003E22A0" w:rsidRPr="00A64FFA" w:rsidRDefault="003E22A0" w:rsidP="00EF79DE">
      <w:r w:rsidRPr="00A64FFA">
        <w:t>If several address types exist within a test suite, ambiguities shall be resolved by means of the dot notation. For example, a type reference within a variable definition used to store an SUT address may be prefixed by a port type identifier or a module identifier. If both a global address type definition and port definitions with an address type definition exist in a module, the global address type shall only affect ports without an explicit address type definition. The consistent use of explicit address type definitions within port definitions is recommended over the use of global address type definitions.</w:t>
      </w:r>
    </w:p>
    <w:p w:rsidR="003E22A0" w:rsidRPr="00A64FFA" w:rsidRDefault="003E22A0" w:rsidP="00073C31">
      <w:r w:rsidRPr="00A64FFA">
        <w:t>Explicit SUT addresses for a globally defined address type shall only be generated inside a TTCN</w:t>
      </w:r>
      <w:r w:rsidRPr="00A64FFA">
        <w:noBreakHyphen/>
        <w:t>3 module if the type is defined inside the module itself. If the type is not defined inside the module, explicit SUT addresses for a global address type shall only be passed in as parameters or be received in message fields or as parameters of remote procedure calls.</w:t>
      </w:r>
    </w:p>
    <w:p w:rsidR="003E22A0" w:rsidRPr="00A64FFA" w:rsidRDefault="003E22A0" w:rsidP="00073C31">
      <w:r w:rsidRPr="00A64FFA">
        <w:t xml:space="preserve">In addition, the special value </w:t>
      </w:r>
      <w:r w:rsidRPr="00A64FFA">
        <w:rPr>
          <w:rFonts w:ascii="Courier New" w:hAnsi="Courier New"/>
          <w:b/>
        </w:rPr>
        <w:t>null</w:t>
      </w:r>
      <w:r w:rsidRPr="00A64FFA">
        <w:t xml:space="preserve"> is available for the </w:t>
      </w:r>
      <w:r w:rsidRPr="00A64FFA">
        <w:rPr>
          <w:rFonts w:ascii="Courier New" w:hAnsi="Courier New" w:cs="Courier New"/>
          <w:b/>
          <w:bCs/>
        </w:rPr>
        <w:t>address</w:t>
      </w:r>
      <w:r w:rsidRPr="00A64FFA">
        <w:t xml:space="preserve"> type to indicate an undefined address, e.g. for the initialization of variables of the address type.</w:t>
      </w:r>
    </w:p>
    <w:p w:rsidR="003E22A0" w:rsidRPr="00A64FFA" w:rsidRDefault="003E22A0" w:rsidP="005826FE">
      <w:r w:rsidRPr="00A64FFA">
        <w:t xml:space="preserve">If a port type definition includes the declaration of a type that shall be used for addressing SUT entities, only values of that type shall be used in </w:t>
      </w:r>
      <w:r w:rsidRPr="00A64FFA">
        <w:rPr>
          <w:rFonts w:ascii="Courier New" w:hAnsi="Courier New"/>
          <w:b/>
        </w:rPr>
        <w:t>to</w:t>
      </w:r>
      <w:r w:rsidRPr="00A64FFA">
        <w:t xml:space="preserve">, </w:t>
      </w:r>
      <w:r w:rsidRPr="00A64FFA">
        <w:rPr>
          <w:rFonts w:ascii="Courier New" w:hAnsi="Courier New"/>
          <w:b/>
        </w:rPr>
        <w:t>from</w:t>
      </w:r>
      <w:r w:rsidRPr="00A64FFA">
        <w:t xml:space="preserve"> and </w:t>
      </w:r>
      <w:r w:rsidRPr="00A64FFA">
        <w:rPr>
          <w:rFonts w:ascii="Courier New" w:hAnsi="Courier New"/>
          <w:b/>
        </w:rPr>
        <w:t>sender</w:t>
      </w:r>
      <w:r w:rsidRPr="00A64FFA">
        <w:t xml:space="preserve"> parts of receive and send operations of port instances of that type mapped to the test system interface.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B95387">
      <w:pPr>
        <w:pStyle w:val="B10"/>
      </w:pPr>
      <w:r w:rsidRPr="00A64FFA">
        <w:lastRenderedPageBreak/>
        <w:t>a)</w:t>
      </w:r>
      <w:r w:rsidRPr="00A64FFA">
        <w:tab/>
      </w:r>
      <w:r w:rsidRPr="00A64FFA">
        <w:rPr>
          <w:i/>
        </w:rPr>
        <w:t xml:space="preserve">TemplateInstance </w:t>
      </w:r>
      <w:r w:rsidRPr="00A64FFA">
        <w:t xml:space="preserve">shall be of type </w:t>
      </w:r>
      <w:r w:rsidRPr="00A64FFA">
        <w:rPr>
          <w:rFonts w:ascii="Courier New" w:hAnsi="Courier New" w:cs="Courier New"/>
          <w:b/>
          <w:bCs/>
        </w:rPr>
        <w:t>address</w:t>
      </w:r>
      <w:r w:rsidRPr="00A64FFA">
        <w:t xml:space="preserve"> or of the type of the address declaration in a port type definition. If </w:t>
      </w:r>
      <w:r w:rsidRPr="00A64FFA">
        <w:rPr>
          <w:i/>
        </w:rPr>
        <w:t>TemplateInstance</w:t>
      </w:r>
      <w:r w:rsidRPr="00A64FFA">
        <w:t xml:space="preserve"> is of type </w:t>
      </w:r>
      <w:r w:rsidRPr="00A64FFA">
        <w:rPr>
          <w:rFonts w:ascii="Courier New" w:hAnsi="Courier New" w:cs="Courier New"/>
          <w:b/>
          <w:bCs/>
        </w:rPr>
        <w:t>address</w:t>
      </w:r>
      <w:r w:rsidRPr="00A64FFA">
        <w:t>, it and can be an address type value, an address type variable, etc.</w:t>
      </w:r>
    </w:p>
    <w:p w:rsidR="003E22A0" w:rsidRPr="00A64FFA" w:rsidRDefault="003E22A0" w:rsidP="00B95387">
      <w:pPr>
        <w:pStyle w:val="B10"/>
      </w:pPr>
      <w:r w:rsidRPr="00A64FFA">
        <w:t>b)</w:t>
      </w:r>
      <w:r w:rsidRPr="00A64FFA">
        <w:tab/>
        <w:t xml:space="preserve">For addressing purposes, the </w:t>
      </w:r>
      <w:r w:rsidRPr="00A64FFA">
        <w:rPr>
          <w:rFonts w:ascii="Courier New" w:hAnsi="Courier New" w:cs="Courier New"/>
          <w:b/>
          <w:bCs/>
        </w:rPr>
        <w:t>address</w:t>
      </w:r>
      <w:r w:rsidRPr="00A64FFA">
        <w:t xml:space="preserve"> data type shall only be used in the </w:t>
      </w:r>
      <w:r w:rsidRPr="00A64FFA">
        <w:rPr>
          <w:rFonts w:ascii="Courier New" w:hAnsi="Courier New"/>
          <w:b/>
        </w:rPr>
        <w:t>to</w:t>
      </w:r>
      <w:r w:rsidRPr="00A64FFA">
        <w:t xml:space="preserve">, </w:t>
      </w:r>
      <w:r w:rsidRPr="00A64FFA">
        <w:rPr>
          <w:rFonts w:ascii="Courier New" w:hAnsi="Courier New"/>
          <w:b/>
        </w:rPr>
        <w:t>from</w:t>
      </w:r>
      <w:r w:rsidRPr="00A64FFA">
        <w:t xml:space="preserve"> and </w:t>
      </w:r>
      <w:r w:rsidRPr="00A64FFA">
        <w:rPr>
          <w:rFonts w:ascii="Courier New" w:hAnsi="Courier New"/>
          <w:b/>
        </w:rPr>
        <w:t>sender</w:t>
      </w:r>
      <w:r w:rsidRPr="00A64FFA">
        <w:t xml:space="preserve"> parts of receive and send operations of ports mapped to the test system interface.</w:t>
      </w:r>
    </w:p>
    <w:p w:rsidR="003E22A0" w:rsidRPr="00A64FFA" w:rsidRDefault="003E22A0" w:rsidP="00073C31">
      <w:r w:rsidRPr="00A64FFA">
        <w:rPr>
          <w:b/>
          <w:i/>
        </w:rPr>
        <w:t>Examples</w:t>
      </w:r>
    </w:p>
    <w:p w:rsidR="003E22A0" w:rsidRPr="00A64FFA" w:rsidRDefault="003E22A0" w:rsidP="00073C31">
      <w:pPr>
        <w:pStyle w:val="EX"/>
      </w:pPr>
      <w:r w:rsidRPr="00A64FFA">
        <w:t>EXAMPLE 1:</w:t>
      </w:r>
      <w:r w:rsidRPr="00A64FFA">
        <w:tab/>
        <w:t>Global address type</w:t>
      </w:r>
    </w:p>
    <w:p w:rsidR="003E22A0" w:rsidRPr="00A64FFA" w:rsidRDefault="003E22A0" w:rsidP="00073C31">
      <w:pPr>
        <w:pStyle w:val="PL"/>
        <w:rPr>
          <w:noProof w:val="0"/>
        </w:rPr>
      </w:pPr>
      <w:r w:rsidRPr="00A64FFA">
        <w:rPr>
          <w:b/>
          <w:noProof w:val="0"/>
        </w:rPr>
        <w:tab/>
      </w:r>
      <w:r w:rsidRPr="00A64FFA">
        <w:rPr>
          <w:noProof w:val="0"/>
        </w:rPr>
        <w:t>// Associates the type integer to the open type address</w:t>
      </w:r>
    </w:p>
    <w:p w:rsidR="003E22A0" w:rsidRPr="00A64FFA" w:rsidRDefault="003E22A0" w:rsidP="00073C31">
      <w:pPr>
        <w:pStyle w:val="PL"/>
        <w:rPr>
          <w:noProof w:val="0"/>
        </w:rPr>
      </w:pPr>
      <w:r w:rsidRPr="00A64FFA">
        <w:rPr>
          <w:b/>
          <w:noProof w:val="0"/>
        </w:rPr>
        <w:tab/>
        <w:t>type integer address</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keepNext/>
        <w:rPr>
          <w:noProof w:val="0"/>
        </w:rPr>
      </w:pPr>
      <w:r w:rsidRPr="00A64FFA">
        <w:rPr>
          <w:noProof w:val="0"/>
        </w:rPr>
        <w:tab/>
        <w:t>// new address variable initialized with null</w:t>
      </w:r>
    </w:p>
    <w:p w:rsidR="003E22A0" w:rsidRPr="00A64FFA" w:rsidRDefault="003E22A0" w:rsidP="00073C31">
      <w:pPr>
        <w:pStyle w:val="PL"/>
        <w:rPr>
          <w:noProof w:val="0"/>
        </w:rPr>
      </w:pPr>
      <w:r w:rsidRPr="00A64FFA">
        <w:rPr>
          <w:noProof w:val="0"/>
        </w:rPr>
        <w:tab/>
      </w:r>
      <w:r w:rsidRPr="00A64FFA">
        <w:rPr>
          <w:b/>
          <w:noProof w:val="0"/>
        </w:rPr>
        <w:t>var address</w:t>
      </w:r>
      <w:r w:rsidRPr="00A64FFA">
        <w:rPr>
          <w:noProof w:val="0"/>
        </w:rPr>
        <w:t xml:space="preserve"> MySUTentity := </w:t>
      </w:r>
      <w:r w:rsidRPr="00A64FFA">
        <w:rPr>
          <w:b/>
          <w:noProof w:val="0"/>
        </w:rPr>
        <w:t>null</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receiving an address value and assigning it to variable MySUTentity</w:t>
      </w:r>
    </w:p>
    <w:p w:rsidR="003E22A0" w:rsidRPr="00A64FFA" w:rsidRDefault="003E22A0" w:rsidP="00073C31">
      <w:pPr>
        <w:pStyle w:val="PL"/>
        <w:rPr>
          <w:noProof w:val="0"/>
        </w:rPr>
      </w:pPr>
      <w:r w:rsidRPr="00A64FFA">
        <w:rPr>
          <w:noProof w:val="0"/>
        </w:rPr>
        <w:tab/>
        <w:t>PCO.</w:t>
      </w:r>
      <w:r w:rsidRPr="00A64FFA">
        <w:rPr>
          <w:b/>
          <w:noProof w:val="0"/>
        </w:rPr>
        <w:t>receive</w:t>
      </w:r>
      <w:r w:rsidRPr="00A64FFA">
        <w:rPr>
          <w:noProof w:val="0"/>
        </w:rPr>
        <w:t>(</w:t>
      </w:r>
      <w:r w:rsidRPr="00A64FFA">
        <w:rPr>
          <w:b/>
          <w:noProof w:val="0"/>
        </w:rPr>
        <w:t>address</w:t>
      </w:r>
      <w:r w:rsidRPr="00A64FFA">
        <w:rPr>
          <w:noProof w:val="0"/>
        </w:rPr>
        <w:t xml:space="preserve">:?) -&gt; </w:t>
      </w:r>
      <w:r w:rsidRPr="00A64FFA">
        <w:rPr>
          <w:b/>
          <w:noProof w:val="0"/>
        </w:rPr>
        <w:t>value</w:t>
      </w:r>
      <w:r w:rsidRPr="00A64FFA">
        <w:rPr>
          <w:noProof w:val="0"/>
        </w:rPr>
        <w:t xml:space="preserve"> MySUTentity;</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usage of the received address for sending template MyResult</w:t>
      </w:r>
    </w:p>
    <w:p w:rsidR="003E22A0" w:rsidRPr="00A64FFA" w:rsidRDefault="003E22A0" w:rsidP="00073C31">
      <w:pPr>
        <w:pStyle w:val="PL"/>
        <w:rPr>
          <w:noProof w:val="0"/>
        </w:rPr>
      </w:pPr>
      <w:r w:rsidRPr="00A64FFA">
        <w:rPr>
          <w:noProof w:val="0"/>
        </w:rPr>
        <w:tab/>
        <w:t>PCO.</w:t>
      </w:r>
      <w:r w:rsidRPr="00A64FFA">
        <w:rPr>
          <w:b/>
          <w:noProof w:val="0"/>
        </w:rPr>
        <w:t>send</w:t>
      </w:r>
      <w:r w:rsidRPr="00A64FFA">
        <w:rPr>
          <w:noProof w:val="0"/>
        </w:rPr>
        <w:t xml:space="preserve">(MyResult) </w:t>
      </w:r>
      <w:r w:rsidRPr="00A64FFA">
        <w:rPr>
          <w:b/>
          <w:noProof w:val="0"/>
        </w:rPr>
        <w:t>to</w:t>
      </w:r>
      <w:r w:rsidRPr="00A64FFA">
        <w:rPr>
          <w:noProof w:val="0"/>
        </w:rPr>
        <w:t xml:space="preserve"> MySUTentity;</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usage of the received address for receiving a confirmation template</w:t>
      </w:r>
    </w:p>
    <w:p w:rsidR="003E22A0" w:rsidRPr="00A64FFA" w:rsidRDefault="003E22A0" w:rsidP="00073C31">
      <w:pPr>
        <w:pStyle w:val="PL"/>
        <w:rPr>
          <w:noProof w:val="0"/>
        </w:rPr>
      </w:pPr>
      <w:r w:rsidRPr="00A64FFA">
        <w:rPr>
          <w:noProof w:val="0"/>
        </w:rPr>
        <w:tab/>
        <w:t>PCO.</w:t>
      </w:r>
      <w:r w:rsidRPr="00A64FFA">
        <w:rPr>
          <w:b/>
          <w:noProof w:val="0"/>
        </w:rPr>
        <w:t>receive</w:t>
      </w:r>
      <w:r w:rsidRPr="00A64FFA">
        <w:rPr>
          <w:noProof w:val="0"/>
        </w:rPr>
        <w:t xml:space="preserve">(MyConfirmation) </w:t>
      </w:r>
      <w:r w:rsidRPr="00A64FFA">
        <w:rPr>
          <w:b/>
          <w:noProof w:val="0"/>
        </w:rPr>
        <w:t>from</w:t>
      </w:r>
      <w:r w:rsidRPr="00A64FFA">
        <w:rPr>
          <w:noProof w:val="0"/>
        </w:rPr>
        <w:t xml:space="preserve"> MySUTentity;</w:t>
      </w:r>
    </w:p>
    <w:p w:rsidR="003E22A0" w:rsidRPr="00A64FFA" w:rsidRDefault="003E22A0" w:rsidP="00073C31">
      <w:pPr>
        <w:pStyle w:val="PL"/>
        <w:rPr>
          <w:noProof w:val="0"/>
        </w:rPr>
      </w:pPr>
    </w:p>
    <w:p w:rsidR="003E22A0" w:rsidRPr="00A64FFA" w:rsidRDefault="003E22A0" w:rsidP="00D90000">
      <w:pPr>
        <w:pStyle w:val="EX"/>
      </w:pPr>
      <w:r w:rsidRPr="00A64FFA">
        <w:t>EXAMPLE 2:</w:t>
      </w:r>
      <w:r w:rsidRPr="00A64FFA">
        <w:tab/>
        <w:t>Port type-specific address type</w:t>
      </w:r>
    </w:p>
    <w:p w:rsidR="003E22A0" w:rsidRPr="00A64FFA" w:rsidRDefault="003E22A0" w:rsidP="00D90000">
      <w:pPr>
        <w:pStyle w:val="PL"/>
        <w:rPr>
          <w:noProof w:val="0"/>
        </w:rPr>
      </w:pPr>
      <w:r w:rsidRPr="00A64FFA">
        <w:rPr>
          <w:b/>
          <w:noProof w:val="0"/>
        </w:rPr>
        <w:tab/>
        <w:t xml:space="preserve">type </w:t>
      </w:r>
      <w:r w:rsidRPr="00A64FFA">
        <w:rPr>
          <w:noProof w:val="0"/>
        </w:rPr>
        <w:t xml:space="preserve">record MyAddressType {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user-defined type</w:t>
      </w:r>
    </w:p>
    <w:p w:rsidR="003E22A0" w:rsidRPr="00A64FFA" w:rsidRDefault="003E22A0" w:rsidP="00D90000">
      <w:pPr>
        <w:pStyle w:val="PL"/>
        <w:rPr>
          <w:noProof w:val="0"/>
        </w:rPr>
      </w:pPr>
      <w:r w:rsidRPr="00A64FFA">
        <w:rPr>
          <w:noProof w:val="0"/>
        </w:rPr>
        <w:tab/>
      </w:r>
      <w:r w:rsidRPr="00A64FFA">
        <w:rPr>
          <w:noProof w:val="0"/>
        </w:rPr>
        <w:tab/>
        <w:t>integer field1;</w:t>
      </w:r>
    </w:p>
    <w:p w:rsidR="003E22A0" w:rsidRPr="00A64FFA" w:rsidRDefault="003E22A0" w:rsidP="00D90000">
      <w:pPr>
        <w:pStyle w:val="PL"/>
        <w:rPr>
          <w:noProof w:val="0"/>
        </w:rPr>
      </w:pPr>
      <w:r w:rsidRPr="00A64FFA">
        <w:rPr>
          <w:noProof w:val="0"/>
        </w:rPr>
        <w:tab/>
      </w:r>
      <w:r w:rsidRPr="00A64FFA">
        <w:rPr>
          <w:noProof w:val="0"/>
        </w:rPr>
        <w:tab/>
        <w:t>boolean field2;</w:t>
      </w:r>
    </w:p>
    <w:p w:rsidR="003E22A0" w:rsidRPr="00A64FFA" w:rsidRDefault="003E22A0" w:rsidP="00D90000">
      <w:pPr>
        <w:pStyle w:val="PL"/>
        <w:rPr>
          <w:noProof w:val="0"/>
        </w:rPr>
      </w:pPr>
      <w:r w:rsidRPr="00A64FFA">
        <w:rPr>
          <w:noProof w:val="0"/>
        </w:rPr>
        <w:tab/>
        <w:t>}</w:t>
      </w:r>
    </w:p>
    <w:p w:rsidR="003E22A0" w:rsidRPr="00A64FFA" w:rsidRDefault="003E22A0" w:rsidP="00D90000">
      <w:pPr>
        <w:pStyle w:val="PL"/>
        <w:keepNext/>
        <w:keepLines/>
        <w:rPr>
          <w:b/>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MyPortType </w:t>
      </w:r>
      <w:r w:rsidRPr="00A64FFA">
        <w:rPr>
          <w:b/>
          <w:noProof w:val="0"/>
        </w:rPr>
        <w:t xml:space="preserve">message </w:t>
      </w:r>
      <w:r w:rsidRPr="00A64FFA">
        <w:rPr>
          <w:noProof w:val="0"/>
        </w:rPr>
        <w:t>{</w:t>
      </w:r>
    </w:p>
    <w:p w:rsidR="003E22A0" w:rsidRPr="00A64FFA" w:rsidRDefault="003E22A0" w:rsidP="00D90000">
      <w:pPr>
        <w:pStyle w:val="PL"/>
        <w:keepNext/>
        <w:keepLines/>
        <w:rPr>
          <w:bCs/>
          <w:noProof w:val="0"/>
        </w:rPr>
      </w:pPr>
      <w:r w:rsidRPr="00A64FFA">
        <w:rPr>
          <w:b/>
          <w:noProof w:val="0"/>
        </w:rPr>
        <w:tab/>
      </w:r>
      <w:r w:rsidRPr="00A64FFA">
        <w:rPr>
          <w:b/>
          <w:noProof w:val="0"/>
        </w:rPr>
        <w:tab/>
        <w:t>address</w:t>
      </w:r>
      <w:r w:rsidRPr="00A64FFA">
        <w:rPr>
          <w:b/>
          <w:noProof w:val="0"/>
        </w:rPr>
        <w:tab/>
      </w:r>
      <w:r w:rsidRPr="00A64FFA">
        <w:rPr>
          <w:bCs/>
          <w:noProof w:val="0"/>
        </w:rPr>
        <w:t>MyAddressType;</w:t>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t>// address declaration</w:t>
      </w:r>
    </w:p>
    <w:p w:rsidR="003E22A0" w:rsidRPr="00A64FFA" w:rsidRDefault="003E22A0" w:rsidP="00D90000">
      <w:pPr>
        <w:pStyle w:val="PL"/>
        <w:keepNext/>
        <w:keepLines/>
        <w:rPr>
          <w:noProof w:val="0"/>
        </w:rPr>
      </w:pPr>
      <w:r w:rsidRPr="00A64FFA">
        <w:rPr>
          <w:b/>
          <w:noProof w:val="0"/>
        </w:rPr>
        <w:tab/>
      </w:r>
      <w:r w:rsidRPr="00A64FFA">
        <w:rPr>
          <w:b/>
          <w:noProof w:val="0"/>
        </w:rPr>
        <w:tab/>
        <w:t>inout</w:t>
      </w:r>
      <w:r w:rsidRPr="00A64FFA">
        <w:rPr>
          <w:noProof w:val="0"/>
        </w:rPr>
        <w:tab/>
      </w:r>
      <w:r w:rsidRPr="00A64FFA">
        <w:rPr>
          <w:b/>
          <w:bCs/>
          <w:noProof w:val="0"/>
        </w:rPr>
        <w:t>integer</w:t>
      </w:r>
      <w:r w:rsidRPr="00A64FFA">
        <w:rPr>
          <w:noProof w:val="0"/>
        </w:rPr>
        <w:t>;</w:t>
      </w:r>
    </w:p>
    <w:p w:rsidR="003E22A0" w:rsidRPr="00A64FFA" w:rsidRDefault="003E22A0" w:rsidP="00D90000">
      <w:pPr>
        <w:pStyle w:val="PL"/>
        <w:rPr>
          <w:noProof w:val="0"/>
        </w:rPr>
      </w:pPr>
      <w:r w:rsidRPr="00A64FFA">
        <w:rPr>
          <w:noProof w:val="0"/>
        </w:rPr>
        <w:tab/>
        <w:t>}</w:t>
      </w:r>
    </w:p>
    <w:p w:rsidR="003E22A0" w:rsidRPr="00A64FFA" w:rsidRDefault="003E22A0" w:rsidP="00D90000">
      <w:pPr>
        <w:pStyle w:val="PL"/>
        <w:rPr>
          <w:noProof w:val="0"/>
          <w:color w:val="000000"/>
        </w:rPr>
      </w:pPr>
      <w:r w:rsidRPr="00A64FFA">
        <w:rPr>
          <w:b/>
          <w:noProof w:val="0"/>
          <w:color w:val="000000"/>
        </w:rPr>
        <w:tab/>
        <w:t>type component</w:t>
      </w:r>
      <w:r w:rsidRPr="00A64FFA">
        <w:rPr>
          <w:noProof w:val="0"/>
          <w:color w:val="000000"/>
        </w:rPr>
        <w:t xml:space="preserve"> MyComponentType </w:t>
      </w:r>
    </w:p>
    <w:p w:rsidR="003E22A0" w:rsidRPr="00A64FFA" w:rsidRDefault="003E22A0" w:rsidP="00D90000">
      <w:pPr>
        <w:pStyle w:val="PL"/>
        <w:rPr>
          <w:noProof w:val="0"/>
          <w:color w:val="000000"/>
        </w:rPr>
      </w:pPr>
      <w:r w:rsidRPr="00A64FFA">
        <w:rPr>
          <w:noProof w:val="0"/>
          <w:color w:val="000000"/>
        </w:rPr>
        <w:tab/>
        <w:t>{</w:t>
      </w:r>
    </w:p>
    <w:p w:rsidR="003E22A0" w:rsidRPr="00A64FFA" w:rsidRDefault="003E22A0" w:rsidP="00D90000">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w:t>
      </w:r>
      <w:r w:rsidRPr="00A64FFA">
        <w:rPr>
          <w:noProof w:val="0"/>
        </w:rPr>
        <w:t>MyPortType</w:t>
      </w:r>
      <w:r w:rsidRPr="00A64FFA">
        <w:rPr>
          <w:noProof w:val="0"/>
          <w:color w:val="000000"/>
        </w:rPr>
        <w:tab/>
        <w:t>PCO;</w:t>
      </w:r>
    </w:p>
    <w:p w:rsidR="003E22A0" w:rsidRPr="00A64FFA" w:rsidRDefault="003E22A0" w:rsidP="00D90000">
      <w:pPr>
        <w:pStyle w:val="PL"/>
        <w:rPr>
          <w:noProof w:val="0"/>
          <w:color w:val="000000"/>
        </w:rPr>
      </w:pPr>
      <w:r w:rsidRPr="00A64FFA">
        <w:rPr>
          <w:noProof w:val="0"/>
          <w:color w:val="000000"/>
        </w:rPr>
        <w:tab/>
        <w:t>}</w:t>
      </w:r>
    </w:p>
    <w:p w:rsidR="003E22A0" w:rsidRPr="00A64FFA" w:rsidRDefault="003E22A0" w:rsidP="00D90000">
      <w:pPr>
        <w:pStyle w:val="PL"/>
        <w:rPr>
          <w:b/>
          <w:noProof w:val="0"/>
        </w:rPr>
      </w:pPr>
      <w:r w:rsidRPr="00A64FFA">
        <w:rPr>
          <w:b/>
          <w:noProof w:val="0"/>
        </w:rPr>
        <w:tab/>
        <w:t>function myFunction () runs on MyComponentType {</w:t>
      </w:r>
    </w:p>
    <w:p w:rsidR="003E22A0" w:rsidRPr="00A64FFA" w:rsidRDefault="003E22A0" w:rsidP="00D90000">
      <w:pPr>
        <w:pStyle w:val="PL"/>
        <w:rPr>
          <w:bCs/>
          <w:noProof w:val="0"/>
        </w:rPr>
      </w:pPr>
      <w:r w:rsidRPr="00A64FFA">
        <w:rPr>
          <w:b/>
          <w:noProof w:val="0"/>
        </w:rPr>
        <w:tab/>
      </w:r>
      <w:r w:rsidRPr="00A64FFA">
        <w:rPr>
          <w:b/>
          <w:noProof w:val="0"/>
        </w:rPr>
        <w:tab/>
        <w:t xml:space="preserve">var </w:t>
      </w:r>
      <w:r w:rsidRPr="00A64FFA">
        <w:rPr>
          <w:bCs/>
          <w:noProof w:val="0"/>
        </w:rPr>
        <w:t>MyAddressType SUT_Address := { 5,</w:t>
      </w:r>
      <w:r w:rsidRPr="00A64FFA">
        <w:rPr>
          <w:b/>
          <w:noProof w:val="0"/>
        </w:rPr>
        <w:t xml:space="preserve"> true</w:t>
      </w:r>
      <w:r w:rsidRPr="00A64FFA">
        <w:rPr>
          <w:bCs/>
          <w:noProof w:val="0"/>
        </w:rPr>
        <w:t>};</w:t>
      </w:r>
      <w:r w:rsidRPr="00A64FFA">
        <w:rPr>
          <w:bCs/>
          <w:noProof w:val="0"/>
        </w:rPr>
        <w:tab/>
        <w:t xml:space="preserve">// address value for addressing via ports </w:t>
      </w:r>
    </w:p>
    <w:p w:rsidR="003E22A0" w:rsidRPr="00A64FFA" w:rsidRDefault="003E22A0" w:rsidP="00D90000">
      <w:pPr>
        <w:pStyle w:val="PL"/>
        <w:rPr>
          <w:b/>
          <w:noProof w:val="0"/>
        </w:rPr>
      </w:pPr>
      <w:r w:rsidRPr="00A64FFA">
        <w:rPr>
          <w:bCs/>
          <w:noProof w:val="0"/>
        </w:rPr>
        <w:t xml:space="preserve"> </w:t>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t xml:space="preserve">// of </w:t>
      </w:r>
      <w:r w:rsidRPr="00A64FFA">
        <w:rPr>
          <w:noProof w:val="0"/>
        </w:rPr>
        <w:t>MyPortType</w:t>
      </w:r>
      <w:r w:rsidRPr="00A64FFA">
        <w:rPr>
          <w:bCs/>
          <w:noProof w:val="0"/>
        </w:rPr>
        <w:t xml:space="preserve"> </w:t>
      </w:r>
    </w:p>
    <w:p w:rsidR="003E22A0" w:rsidRPr="00A64FFA" w:rsidRDefault="003E22A0" w:rsidP="00D90000">
      <w:pPr>
        <w:pStyle w:val="PL"/>
        <w:rPr>
          <w:b/>
          <w:noProof w:val="0"/>
        </w:rPr>
      </w:pPr>
      <w:r w:rsidRPr="00A64FFA">
        <w:rPr>
          <w:bCs/>
          <w:noProof w:val="0"/>
        </w:rPr>
        <w:tab/>
      </w:r>
      <w:r w:rsidRPr="00A64FFA">
        <w:rPr>
          <w:bCs/>
          <w:noProof w:val="0"/>
        </w:rPr>
        <w:tab/>
        <w:t>:</w:t>
      </w:r>
    </w:p>
    <w:p w:rsidR="003E22A0" w:rsidRPr="00A64FFA" w:rsidRDefault="003E22A0" w:rsidP="00D90000">
      <w:pPr>
        <w:pStyle w:val="PL"/>
        <w:rPr>
          <w:bCs/>
          <w:noProof w:val="0"/>
        </w:rPr>
      </w:pPr>
      <w:r w:rsidRPr="00A64FFA">
        <w:rPr>
          <w:b/>
          <w:noProof w:val="0"/>
        </w:rPr>
        <w:tab/>
      </w:r>
      <w:r w:rsidRPr="00A64FFA">
        <w:rPr>
          <w:b/>
          <w:noProof w:val="0"/>
        </w:rPr>
        <w:tab/>
      </w:r>
      <w:r w:rsidRPr="00A64FFA">
        <w:rPr>
          <w:bCs/>
          <w:noProof w:val="0"/>
        </w:rPr>
        <w:t>PCO.</w:t>
      </w:r>
      <w:r w:rsidRPr="00A64FFA">
        <w:rPr>
          <w:b/>
          <w:noProof w:val="0"/>
        </w:rPr>
        <w:t>send</w:t>
      </w:r>
      <w:r w:rsidRPr="00A64FFA">
        <w:rPr>
          <w:bCs/>
          <w:noProof w:val="0"/>
        </w:rPr>
        <w:t>(</w:t>
      </w:r>
      <w:r w:rsidRPr="00A64FFA">
        <w:rPr>
          <w:b/>
          <w:noProof w:val="0"/>
        </w:rPr>
        <w:t xml:space="preserve">integer: </w:t>
      </w:r>
      <w:r w:rsidRPr="00A64FFA">
        <w:rPr>
          <w:bCs/>
          <w:noProof w:val="0"/>
        </w:rPr>
        <w:t>5)</w:t>
      </w:r>
      <w:r w:rsidRPr="00A64FFA">
        <w:rPr>
          <w:b/>
          <w:noProof w:val="0"/>
        </w:rPr>
        <w:t xml:space="preserve"> to </w:t>
      </w:r>
      <w:r w:rsidRPr="00A64FFA">
        <w:rPr>
          <w:bCs/>
          <w:noProof w:val="0"/>
        </w:rPr>
        <w:t>SUT_Address;</w:t>
      </w:r>
      <w:r w:rsidRPr="00A64FFA">
        <w:rPr>
          <w:bCs/>
          <w:noProof w:val="0"/>
        </w:rPr>
        <w:tab/>
      </w:r>
      <w:r w:rsidRPr="00A64FFA">
        <w:rPr>
          <w:bCs/>
          <w:noProof w:val="0"/>
        </w:rPr>
        <w:tab/>
      </w:r>
      <w:r w:rsidRPr="00A64FFA">
        <w:rPr>
          <w:bCs/>
          <w:noProof w:val="0"/>
        </w:rPr>
        <w:tab/>
        <w:t>// use of address value in to</w:t>
      </w:r>
    </w:p>
    <w:p w:rsidR="003E22A0" w:rsidRPr="00A64FFA" w:rsidRDefault="003E22A0" w:rsidP="00D90000">
      <w:pPr>
        <w:pStyle w:val="PL"/>
        <w:rPr>
          <w:b/>
          <w:noProof w:val="0"/>
        </w:rPr>
      </w:pPr>
      <w:r w:rsidRPr="00A64FFA">
        <w:rPr>
          <w:bCs/>
          <w:noProof w:val="0"/>
        </w:rPr>
        <w:tab/>
      </w:r>
      <w:r w:rsidRPr="00A64FFA">
        <w:rPr>
          <w:bCs/>
          <w:noProof w:val="0"/>
        </w:rPr>
        <w:tab/>
        <w:t>:</w:t>
      </w:r>
    </w:p>
    <w:p w:rsidR="003E22A0" w:rsidRPr="00A64FFA" w:rsidRDefault="003E22A0" w:rsidP="00D90000">
      <w:pPr>
        <w:pStyle w:val="PL"/>
        <w:rPr>
          <w:bCs/>
          <w:noProof w:val="0"/>
        </w:rPr>
      </w:pPr>
      <w:r w:rsidRPr="00A64FFA">
        <w:rPr>
          <w:b/>
          <w:noProof w:val="0"/>
        </w:rPr>
        <w:tab/>
      </w:r>
      <w:r w:rsidRPr="00A64FFA">
        <w:rPr>
          <w:b/>
          <w:noProof w:val="0"/>
        </w:rPr>
        <w:tab/>
      </w:r>
      <w:r w:rsidRPr="00A64FFA">
        <w:rPr>
          <w:bCs/>
          <w:noProof w:val="0"/>
        </w:rPr>
        <w:t>PCO</w:t>
      </w:r>
      <w:r w:rsidRPr="00A64FFA">
        <w:rPr>
          <w:b/>
          <w:noProof w:val="0"/>
        </w:rPr>
        <w:t>.receive</w:t>
      </w:r>
      <w:r w:rsidRPr="00A64FFA">
        <w:rPr>
          <w:bCs/>
          <w:noProof w:val="0"/>
        </w:rPr>
        <w:t>(</w:t>
      </w:r>
      <w:r w:rsidRPr="00A64FFA">
        <w:rPr>
          <w:b/>
          <w:noProof w:val="0"/>
        </w:rPr>
        <w:t xml:space="preserve">integer: </w:t>
      </w:r>
      <w:r w:rsidRPr="00A64FFA">
        <w:rPr>
          <w:bCs/>
          <w:noProof w:val="0"/>
        </w:rPr>
        <w:t>?)</w:t>
      </w:r>
      <w:r w:rsidRPr="00A64FFA">
        <w:rPr>
          <w:b/>
          <w:noProof w:val="0"/>
        </w:rPr>
        <w:t xml:space="preserve"> </w:t>
      </w:r>
      <w:r w:rsidRPr="00A64FFA">
        <w:rPr>
          <w:bCs/>
          <w:noProof w:val="0"/>
        </w:rPr>
        <w:t>from</w:t>
      </w:r>
      <w:r w:rsidRPr="00A64FFA">
        <w:rPr>
          <w:b/>
          <w:noProof w:val="0"/>
        </w:rPr>
        <w:t xml:space="preserve"> SUT_Address</w:t>
      </w:r>
      <w:r w:rsidRPr="00A64FFA">
        <w:rPr>
          <w:bCs/>
          <w:noProof w:val="0"/>
        </w:rPr>
        <w:t xml:space="preserve">; </w:t>
      </w:r>
      <w:r w:rsidRPr="00A64FFA">
        <w:rPr>
          <w:bCs/>
          <w:noProof w:val="0"/>
        </w:rPr>
        <w:tab/>
        <w:t>// use of address value in from</w:t>
      </w:r>
    </w:p>
    <w:p w:rsidR="003E22A0" w:rsidRPr="00A64FFA" w:rsidRDefault="003E22A0" w:rsidP="00D90000">
      <w:pPr>
        <w:pStyle w:val="PL"/>
        <w:rPr>
          <w:b/>
          <w:noProof w:val="0"/>
        </w:rPr>
      </w:pPr>
      <w:r w:rsidRPr="00A64FFA">
        <w:rPr>
          <w:bCs/>
          <w:noProof w:val="0"/>
        </w:rPr>
        <w:tab/>
      </w:r>
      <w:r w:rsidRPr="00A64FFA">
        <w:rPr>
          <w:bCs/>
          <w:noProof w:val="0"/>
        </w:rPr>
        <w:tab/>
        <w:t>:</w:t>
      </w:r>
    </w:p>
    <w:p w:rsidR="003E22A0" w:rsidRPr="00A64FFA" w:rsidRDefault="003E22A0" w:rsidP="00D90000">
      <w:pPr>
        <w:pStyle w:val="PL"/>
        <w:rPr>
          <w:bCs/>
          <w:noProof w:val="0"/>
        </w:rPr>
      </w:pPr>
      <w:r w:rsidRPr="00A64FFA">
        <w:rPr>
          <w:bCs/>
          <w:noProof w:val="0"/>
        </w:rPr>
        <w:tab/>
        <w:t>}</w:t>
      </w:r>
    </w:p>
    <w:p w:rsidR="003E22A0" w:rsidRPr="00A64FFA" w:rsidRDefault="003E22A0" w:rsidP="00D90000">
      <w:pPr>
        <w:pStyle w:val="PL"/>
        <w:rPr>
          <w:bCs/>
          <w:noProof w:val="0"/>
        </w:rPr>
      </w:pPr>
    </w:p>
    <w:p w:rsidR="003E22A0" w:rsidRPr="00A64FFA" w:rsidRDefault="003E22A0" w:rsidP="00EF79DE">
      <w:pPr>
        <w:pStyle w:val="EX"/>
        <w:rPr>
          <w:b/>
        </w:rPr>
      </w:pPr>
      <w:r w:rsidRPr="00A64FFA">
        <w:t>EXAMPLE 3:</w:t>
      </w:r>
      <w:r w:rsidRPr="00A64FFA">
        <w:tab/>
        <w:t>Elaborated address example</w:t>
      </w:r>
    </w:p>
    <w:p w:rsidR="003E22A0" w:rsidRPr="00A64FFA" w:rsidRDefault="003E22A0" w:rsidP="00EF79DE">
      <w:pPr>
        <w:pStyle w:val="PL"/>
        <w:rPr>
          <w:b/>
          <w:noProof w:val="0"/>
        </w:rPr>
      </w:pPr>
      <w:r w:rsidRPr="00A64FFA">
        <w:rPr>
          <w:b/>
          <w:noProof w:val="0"/>
        </w:rPr>
        <w:tab/>
        <w:t xml:space="preserve">type </w:t>
      </w:r>
      <w:r w:rsidRPr="00A64FFA">
        <w:rPr>
          <w:noProof w:val="0"/>
        </w:rPr>
        <w:t>AddressType1</w:t>
      </w:r>
      <w:r w:rsidRPr="00A64FFA">
        <w:rPr>
          <w:b/>
          <w:noProof w:val="0"/>
        </w:rPr>
        <w:t xml:space="preserve"> address</w:t>
      </w:r>
      <w:r w:rsidRPr="00A64FFA">
        <w:rPr>
          <w:noProof w:val="0"/>
        </w:rPr>
        <w:t>;</w:t>
      </w:r>
      <w:r w:rsidRPr="00A64FFA">
        <w:rPr>
          <w:noProof w:val="0"/>
        </w:rPr>
        <w:tab/>
      </w:r>
      <w:r w:rsidRPr="00A64FFA">
        <w:rPr>
          <w:noProof w:val="0"/>
        </w:rPr>
        <w:tab/>
      </w:r>
      <w:r w:rsidRPr="00A64FFA">
        <w:rPr>
          <w:noProof w:val="0"/>
        </w:rPr>
        <w:tab/>
      </w:r>
      <w:r w:rsidRPr="00A64FFA">
        <w:rPr>
          <w:noProof w:val="0"/>
        </w:rPr>
        <w:tab/>
        <w:t>// address type definition on module level</w:t>
      </w:r>
    </w:p>
    <w:p w:rsidR="003E22A0" w:rsidRPr="00A64FFA" w:rsidRDefault="003E22A0" w:rsidP="00EF79DE">
      <w:pPr>
        <w:pStyle w:val="PL"/>
        <w:rPr>
          <w:b/>
          <w:noProof w:val="0"/>
        </w:rPr>
      </w:pPr>
    </w:p>
    <w:p w:rsidR="003E22A0" w:rsidRPr="00A64FFA" w:rsidRDefault="003E22A0" w:rsidP="00EF79DE">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MyPortType1 </w:t>
      </w:r>
      <w:r w:rsidRPr="00A64FFA">
        <w:rPr>
          <w:b/>
          <w:noProof w:val="0"/>
        </w:rPr>
        <w:t xml:space="preserve">message </w:t>
      </w:r>
      <w:r w:rsidRPr="00A64FFA">
        <w:rPr>
          <w:noProof w:val="0"/>
        </w:rPr>
        <w:t>{</w:t>
      </w:r>
    </w:p>
    <w:p w:rsidR="003E22A0" w:rsidRPr="00A64FFA" w:rsidRDefault="003E22A0" w:rsidP="00EF79DE">
      <w:pPr>
        <w:pStyle w:val="PL"/>
        <w:keepNext/>
        <w:keepLines/>
        <w:rPr>
          <w:noProof w:val="0"/>
        </w:rPr>
      </w:pPr>
      <w:r w:rsidRPr="00A64FFA">
        <w:rPr>
          <w:b/>
          <w:noProof w:val="0"/>
        </w:rPr>
        <w:tab/>
      </w:r>
      <w:r w:rsidRPr="00A64FFA">
        <w:rPr>
          <w:b/>
          <w:noProof w:val="0"/>
        </w:rPr>
        <w:tab/>
        <w:t>inout</w:t>
      </w:r>
      <w:r w:rsidRPr="00A64FFA">
        <w:rPr>
          <w:noProof w:val="0"/>
        </w:rPr>
        <w:tab/>
        <w:t>MsgType1;</w:t>
      </w:r>
    </w:p>
    <w:p w:rsidR="003E22A0" w:rsidRPr="00A64FFA" w:rsidRDefault="003E22A0" w:rsidP="00EF79DE">
      <w:pPr>
        <w:pStyle w:val="PL"/>
        <w:rPr>
          <w:b/>
          <w:noProof w:val="0"/>
        </w:rPr>
      </w:pPr>
      <w:r w:rsidRPr="00A64FFA">
        <w:rPr>
          <w:noProof w:val="0"/>
        </w:rPr>
        <w:tab/>
        <w:t>}</w:t>
      </w:r>
    </w:p>
    <w:p w:rsidR="003E22A0" w:rsidRPr="00A64FFA" w:rsidRDefault="003E22A0" w:rsidP="00EF79DE">
      <w:pPr>
        <w:pStyle w:val="PL"/>
        <w:rPr>
          <w:b/>
          <w:noProof w:val="0"/>
        </w:rPr>
      </w:pPr>
    </w:p>
    <w:p w:rsidR="003E22A0" w:rsidRPr="00A64FFA" w:rsidRDefault="003E22A0" w:rsidP="00EF79DE">
      <w:pPr>
        <w:pStyle w:val="PL"/>
        <w:rPr>
          <w:b/>
          <w:noProof w:val="0"/>
        </w:rPr>
      </w:pPr>
      <w:r w:rsidRPr="00A64FFA">
        <w:rPr>
          <w:b/>
          <w:noProof w:val="0"/>
        </w:rPr>
        <w:tab/>
      </w:r>
      <w:r w:rsidRPr="00A64FFA">
        <w:rPr>
          <w:noProof w:val="0"/>
        </w:rPr>
        <w:t>// address types bound to port types</w:t>
      </w:r>
    </w:p>
    <w:p w:rsidR="003E22A0" w:rsidRPr="00A64FFA" w:rsidRDefault="003E22A0" w:rsidP="00EF79DE">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MyPortType2 </w:t>
      </w:r>
      <w:r w:rsidRPr="00A64FFA">
        <w:rPr>
          <w:b/>
          <w:noProof w:val="0"/>
        </w:rPr>
        <w:t xml:space="preserve">message </w:t>
      </w:r>
      <w:r w:rsidRPr="00A64FFA">
        <w:rPr>
          <w:noProof w:val="0"/>
        </w:rPr>
        <w:t>{</w:t>
      </w:r>
    </w:p>
    <w:p w:rsidR="003E22A0" w:rsidRPr="00A64FFA" w:rsidRDefault="003E22A0" w:rsidP="00EF79DE">
      <w:pPr>
        <w:pStyle w:val="PL"/>
        <w:keepNext/>
        <w:keepLines/>
        <w:rPr>
          <w:noProof w:val="0"/>
        </w:rPr>
      </w:pPr>
      <w:r w:rsidRPr="00A64FFA">
        <w:rPr>
          <w:noProof w:val="0"/>
        </w:rPr>
        <w:tab/>
      </w:r>
      <w:r w:rsidRPr="00A64FFA">
        <w:rPr>
          <w:noProof w:val="0"/>
        </w:rPr>
        <w:tab/>
      </w:r>
      <w:r w:rsidRPr="00A64FFA">
        <w:rPr>
          <w:b/>
          <w:noProof w:val="0"/>
        </w:rPr>
        <w:t>address</w:t>
      </w:r>
      <w:r w:rsidRPr="00A64FFA">
        <w:rPr>
          <w:noProof w:val="0"/>
        </w:rPr>
        <w:tab/>
        <w:t>AddressType2;</w:t>
      </w:r>
      <w:r w:rsidRPr="00A64FFA">
        <w:rPr>
          <w:noProof w:val="0"/>
        </w:rPr>
        <w:tab/>
      </w:r>
      <w:r w:rsidRPr="00A64FFA">
        <w:rPr>
          <w:noProof w:val="0"/>
        </w:rPr>
        <w:tab/>
      </w:r>
      <w:r w:rsidRPr="00A64FFA">
        <w:rPr>
          <w:noProof w:val="0"/>
        </w:rPr>
        <w:tab/>
      </w:r>
      <w:r w:rsidRPr="00A64FFA">
        <w:rPr>
          <w:noProof w:val="0"/>
        </w:rPr>
        <w:tab/>
        <w:t>// values of type AddressType2 can be</w:t>
      </w:r>
    </w:p>
    <w:p w:rsidR="003E22A0" w:rsidRPr="00A64FFA" w:rsidRDefault="003E22A0" w:rsidP="00EF79DE">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used to address SUT entities.</w:t>
      </w:r>
    </w:p>
    <w:p w:rsidR="003E22A0" w:rsidRPr="00A64FFA" w:rsidRDefault="003E22A0" w:rsidP="00EF79DE">
      <w:pPr>
        <w:pStyle w:val="PL"/>
        <w:keepNext/>
        <w:keepLines/>
        <w:rPr>
          <w:noProof w:val="0"/>
        </w:rPr>
      </w:pPr>
      <w:r w:rsidRPr="00A64FFA">
        <w:rPr>
          <w:b/>
          <w:noProof w:val="0"/>
        </w:rPr>
        <w:tab/>
      </w:r>
      <w:r w:rsidRPr="00A64FFA">
        <w:rPr>
          <w:b/>
          <w:noProof w:val="0"/>
        </w:rPr>
        <w:tab/>
        <w:t>inout</w:t>
      </w:r>
      <w:r w:rsidRPr="00A64FFA">
        <w:rPr>
          <w:noProof w:val="0"/>
        </w:rPr>
        <w:tab/>
        <w:t>MsgType2;</w:t>
      </w:r>
    </w:p>
    <w:p w:rsidR="003E22A0" w:rsidRPr="00A64FFA" w:rsidRDefault="003E22A0" w:rsidP="00EF79DE">
      <w:pPr>
        <w:pStyle w:val="PL"/>
        <w:rPr>
          <w:b/>
          <w:noProof w:val="0"/>
        </w:rPr>
      </w:pPr>
      <w:r w:rsidRPr="00A64FFA">
        <w:rPr>
          <w:noProof w:val="0"/>
        </w:rPr>
        <w:tab/>
        <w:t>}</w:t>
      </w:r>
    </w:p>
    <w:p w:rsidR="003E22A0" w:rsidRPr="00A64FFA" w:rsidRDefault="003E22A0" w:rsidP="00EF79DE">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MyMessagePort3 </w:t>
      </w:r>
      <w:r w:rsidRPr="00A64FFA">
        <w:rPr>
          <w:b/>
          <w:noProof w:val="0"/>
        </w:rPr>
        <w:t xml:space="preserve">message </w:t>
      </w:r>
      <w:r w:rsidRPr="00A64FFA">
        <w:rPr>
          <w:noProof w:val="0"/>
        </w:rPr>
        <w:t>{</w:t>
      </w:r>
    </w:p>
    <w:p w:rsidR="003E22A0" w:rsidRPr="00A64FFA" w:rsidRDefault="003E22A0" w:rsidP="00EF79DE">
      <w:pPr>
        <w:pStyle w:val="PL"/>
        <w:keepNext/>
        <w:keepLines/>
        <w:rPr>
          <w:noProof w:val="0"/>
        </w:rPr>
      </w:pPr>
      <w:r w:rsidRPr="00A64FFA">
        <w:rPr>
          <w:noProof w:val="0"/>
        </w:rPr>
        <w:tab/>
      </w:r>
      <w:r w:rsidRPr="00A64FFA">
        <w:rPr>
          <w:noProof w:val="0"/>
        </w:rPr>
        <w:tab/>
      </w:r>
      <w:r w:rsidRPr="00A64FFA">
        <w:rPr>
          <w:b/>
          <w:noProof w:val="0"/>
        </w:rPr>
        <w:t>address</w:t>
      </w:r>
      <w:r w:rsidRPr="00A64FFA">
        <w:rPr>
          <w:noProof w:val="0"/>
        </w:rPr>
        <w:tab/>
        <w:t>AddressType3;</w:t>
      </w:r>
      <w:r w:rsidRPr="00A64FFA">
        <w:rPr>
          <w:noProof w:val="0"/>
        </w:rPr>
        <w:tab/>
      </w:r>
      <w:r w:rsidRPr="00A64FFA">
        <w:rPr>
          <w:noProof w:val="0"/>
        </w:rPr>
        <w:tab/>
      </w:r>
      <w:r w:rsidRPr="00A64FFA">
        <w:rPr>
          <w:noProof w:val="0"/>
        </w:rPr>
        <w:tab/>
      </w:r>
      <w:r w:rsidRPr="00A64FFA">
        <w:rPr>
          <w:noProof w:val="0"/>
        </w:rPr>
        <w:tab/>
        <w:t>// values of type AddressType3 can be</w:t>
      </w:r>
    </w:p>
    <w:p w:rsidR="003E22A0" w:rsidRPr="00A64FFA" w:rsidRDefault="003E22A0" w:rsidP="00EF79DE">
      <w:pPr>
        <w:pStyle w:val="PL"/>
        <w:keepNext/>
        <w:keepLines/>
        <w:rPr>
          <w:b/>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used to address SUT entities.</w:t>
      </w:r>
    </w:p>
    <w:p w:rsidR="003E22A0" w:rsidRPr="00A64FFA" w:rsidRDefault="003E22A0" w:rsidP="00EF79DE">
      <w:pPr>
        <w:pStyle w:val="PL"/>
        <w:keepNext/>
        <w:keepLines/>
        <w:rPr>
          <w:noProof w:val="0"/>
        </w:rPr>
      </w:pPr>
      <w:r w:rsidRPr="00A64FFA">
        <w:rPr>
          <w:b/>
          <w:noProof w:val="0"/>
        </w:rPr>
        <w:tab/>
      </w:r>
      <w:r w:rsidRPr="00A64FFA">
        <w:rPr>
          <w:b/>
          <w:noProof w:val="0"/>
        </w:rPr>
        <w:tab/>
        <w:t>inout</w:t>
      </w:r>
      <w:r w:rsidRPr="00A64FFA">
        <w:rPr>
          <w:noProof w:val="0"/>
        </w:rPr>
        <w:tab/>
        <w:t>MsgType3;</w:t>
      </w:r>
    </w:p>
    <w:p w:rsidR="003E22A0" w:rsidRPr="00A64FFA" w:rsidRDefault="003E22A0" w:rsidP="00EF79DE">
      <w:pPr>
        <w:pStyle w:val="PL"/>
        <w:rPr>
          <w:noProof w:val="0"/>
        </w:rPr>
      </w:pPr>
      <w:r w:rsidRPr="00A64FFA">
        <w:rPr>
          <w:noProof w:val="0"/>
        </w:rPr>
        <w:tab/>
        <w:t>}</w:t>
      </w:r>
    </w:p>
    <w:p w:rsidR="003E22A0" w:rsidRPr="00A64FFA" w:rsidRDefault="003E22A0" w:rsidP="00EF79DE">
      <w:pPr>
        <w:pStyle w:val="PL"/>
        <w:rPr>
          <w:noProof w:val="0"/>
        </w:rPr>
      </w:pPr>
      <w:r w:rsidRPr="00A64FFA">
        <w:rPr>
          <w:noProof w:val="0"/>
        </w:rPr>
        <w:tab/>
        <w:t>// component type definition</w:t>
      </w:r>
    </w:p>
    <w:p w:rsidR="003E22A0" w:rsidRPr="00A64FFA" w:rsidRDefault="003E22A0" w:rsidP="00EF79DE">
      <w:pPr>
        <w:pStyle w:val="PL"/>
        <w:rPr>
          <w:noProof w:val="0"/>
          <w:color w:val="000000"/>
        </w:rPr>
      </w:pPr>
      <w:r w:rsidRPr="00A64FFA">
        <w:rPr>
          <w:b/>
          <w:noProof w:val="0"/>
          <w:color w:val="000000"/>
        </w:rPr>
        <w:tab/>
        <w:t>type component</w:t>
      </w:r>
      <w:r w:rsidRPr="00A64FFA">
        <w:rPr>
          <w:noProof w:val="0"/>
          <w:color w:val="000000"/>
        </w:rPr>
        <w:t xml:space="preserve"> MyComponentType </w:t>
      </w:r>
    </w:p>
    <w:p w:rsidR="003E22A0" w:rsidRPr="00A64FFA" w:rsidRDefault="003E22A0" w:rsidP="00EF79DE">
      <w:pPr>
        <w:pStyle w:val="PL"/>
        <w:rPr>
          <w:noProof w:val="0"/>
          <w:color w:val="000000"/>
        </w:rPr>
      </w:pPr>
      <w:r w:rsidRPr="00A64FFA">
        <w:rPr>
          <w:noProof w:val="0"/>
          <w:color w:val="000000"/>
        </w:rPr>
        <w:tab/>
        <w:t>{</w:t>
      </w:r>
    </w:p>
    <w:p w:rsidR="003E22A0" w:rsidRPr="00A64FFA" w:rsidRDefault="003E22A0" w:rsidP="00EF79DE">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w:t>
      </w:r>
      <w:r w:rsidRPr="00A64FFA">
        <w:rPr>
          <w:noProof w:val="0"/>
        </w:rPr>
        <w:t>MyPortType1</w:t>
      </w:r>
      <w:r w:rsidRPr="00A64FFA">
        <w:rPr>
          <w:noProof w:val="0"/>
          <w:color w:val="000000"/>
        </w:rPr>
        <w:tab/>
        <w:t>PCO1;</w:t>
      </w:r>
    </w:p>
    <w:p w:rsidR="003E22A0" w:rsidRPr="00A64FFA" w:rsidRDefault="003E22A0" w:rsidP="00EF79DE">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w:t>
      </w:r>
      <w:r w:rsidRPr="00A64FFA">
        <w:rPr>
          <w:noProof w:val="0"/>
        </w:rPr>
        <w:t>MyPortType2</w:t>
      </w:r>
      <w:r w:rsidRPr="00A64FFA">
        <w:rPr>
          <w:noProof w:val="0"/>
          <w:color w:val="000000"/>
        </w:rPr>
        <w:tab/>
        <w:t>PCO2;</w:t>
      </w:r>
    </w:p>
    <w:p w:rsidR="003E22A0" w:rsidRPr="00A64FFA" w:rsidRDefault="003E22A0" w:rsidP="00EF79DE">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w:t>
      </w:r>
      <w:r w:rsidRPr="00A64FFA">
        <w:rPr>
          <w:noProof w:val="0"/>
        </w:rPr>
        <w:t>MyPortType3</w:t>
      </w:r>
      <w:r w:rsidRPr="00A64FFA">
        <w:rPr>
          <w:noProof w:val="0"/>
          <w:color w:val="000000"/>
        </w:rPr>
        <w:tab/>
        <w:t>PCO3</w:t>
      </w:r>
    </w:p>
    <w:p w:rsidR="003E22A0" w:rsidRPr="00A64FFA" w:rsidRDefault="003E22A0" w:rsidP="00EF79DE">
      <w:pPr>
        <w:pStyle w:val="PL"/>
        <w:rPr>
          <w:b/>
          <w:noProof w:val="0"/>
        </w:rPr>
      </w:pPr>
      <w:r w:rsidRPr="00A64FFA">
        <w:rPr>
          <w:noProof w:val="0"/>
          <w:color w:val="000000"/>
        </w:rPr>
        <w:tab/>
        <w:t>}</w:t>
      </w:r>
    </w:p>
    <w:p w:rsidR="003E22A0" w:rsidRPr="00A64FFA" w:rsidRDefault="003E22A0" w:rsidP="00EF79DE">
      <w:pPr>
        <w:pStyle w:val="PL"/>
        <w:rPr>
          <w:noProof w:val="0"/>
        </w:rPr>
      </w:pPr>
      <w:r w:rsidRPr="00A64FFA">
        <w:rPr>
          <w:noProof w:val="0"/>
        </w:rPr>
        <w:tab/>
        <w:t xml:space="preserve">// The following behaviour is considered to be executed on an instance of </w:t>
      </w:r>
      <w:r w:rsidRPr="00A64FFA">
        <w:rPr>
          <w:noProof w:val="0"/>
          <w:color w:val="000000"/>
        </w:rPr>
        <w:t>MyComponentType</w:t>
      </w:r>
      <w:r w:rsidRPr="00A64FFA">
        <w:rPr>
          <w:noProof w:val="0"/>
        </w:rPr>
        <w:t>.</w:t>
      </w:r>
    </w:p>
    <w:p w:rsidR="003E22A0" w:rsidRPr="00A64FFA" w:rsidRDefault="003E22A0" w:rsidP="00EF79DE">
      <w:pPr>
        <w:pStyle w:val="PL"/>
        <w:rPr>
          <w:noProof w:val="0"/>
        </w:rPr>
      </w:pPr>
      <w:r w:rsidRPr="00A64FFA">
        <w:rPr>
          <w:noProof w:val="0"/>
        </w:rPr>
        <w:lastRenderedPageBreak/>
        <w:tab/>
        <w:t>// Furthermore, it is considered that the ports PCO1, PCO2 and PCO3 are mapped ports, i.e.</w:t>
      </w:r>
    </w:p>
    <w:p w:rsidR="003E22A0" w:rsidRPr="00A64FFA" w:rsidRDefault="003E22A0" w:rsidP="00EF79DE">
      <w:pPr>
        <w:pStyle w:val="PL"/>
        <w:rPr>
          <w:b/>
          <w:noProof w:val="0"/>
        </w:rPr>
      </w:pPr>
      <w:r w:rsidRPr="00A64FFA">
        <w:rPr>
          <w:noProof w:val="0"/>
        </w:rPr>
        <w:tab/>
        <w:t>// used for the communication with the SUT.</w:t>
      </w:r>
    </w:p>
    <w:p w:rsidR="003E22A0" w:rsidRPr="00A64FFA" w:rsidRDefault="003E22A0" w:rsidP="00EF79DE">
      <w:pPr>
        <w:pStyle w:val="PL"/>
        <w:rPr>
          <w:noProof w:val="0"/>
        </w:rPr>
      </w:pPr>
      <w:r w:rsidRPr="00A64FFA">
        <w:rPr>
          <w:noProof w:val="0"/>
        </w:rPr>
        <w:tab/>
        <w:t xml:space="preserve"> :</w:t>
      </w:r>
    </w:p>
    <w:p w:rsidR="003E22A0" w:rsidRPr="00A64FFA" w:rsidRDefault="003E22A0" w:rsidP="00BC4BF4">
      <w:pPr>
        <w:pStyle w:val="PL"/>
        <w:keepNext/>
        <w:rPr>
          <w:noProof w:val="0"/>
        </w:rPr>
      </w:pPr>
      <w:r w:rsidRPr="00A64FFA">
        <w:rPr>
          <w:noProof w:val="0"/>
        </w:rPr>
        <w:tab/>
        <w:t>// new address variable initialized with null</w:t>
      </w:r>
    </w:p>
    <w:p w:rsidR="003E22A0" w:rsidRPr="00A64FFA" w:rsidRDefault="003E22A0" w:rsidP="00EF79DE">
      <w:pPr>
        <w:pStyle w:val="PL"/>
        <w:rPr>
          <w:noProof w:val="0"/>
        </w:rPr>
      </w:pPr>
      <w:r w:rsidRPr="00A64FFA">
        <w:rPr>
          <w:noProof w:val="0"/>
        </w:rPr>
        <w:tab/>
      </w:r>
      <w:r w:rsidRPr="00A64FFA">
        <w:rPr>
          <w:b/>
          <w:noProof w:val="0"/>
        </w:rPr>
        <w:t>var address</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t xml:space="preserve">MySUTentity1 := </w:t>
      </w:r>
      <w:r w:rsidRPr="00A64FFA">
        <w:rPr>
          <w:b/>
          <w:noProof w:val="0"/>
        </w:rPr>
        <w:t>null</w:t>
      </w:r>
      <w:r w:rsidRPr="00A64FFA">
        <w:rPr>
          <w:noProof w:val="0"/>
        </w:rPr>
        <w:t>;</w:t>
      </w:r>
      <w:r w:rsidRPr="00A64FFA">
        <w:rPr>
          <w:noProof w:val="0"/>
        </w:rPr>
        <w:tab/>
        <w:t>// type of MySUTentity1 is AddressType1</w:t>
      </w:r>
    </w:p>
    <w:p w:rsidR="003E22A0" w:rsidRPr="00A64FFA" w:rsidRDefault="003E22A0" w:rsidP="00EF79DE">
      <w:pPr>
        <w:pStyle w:val="PL"/>
        <w:rPr>
          <w:noProof w:val="0"/>
        </w:rPr>
      </w:pPr>
      <w:r w:rsidRPr="00A64FFA">
        <w:rPr>
          <w:noProof w:val="0"/>
        </w:rPr>
        <w:tab/>
      </w:r>
      <w:r w:rsidRPr="00A64FFA">
        <w:rPr>
          <w:b/>
          <w:noProof w:val="0"/>
        </w:rPr>
        <w:t xml:space="preserve">var </w:t>
      </w:r>
      <w:r w:rsidRPr="00A64FFA">
        <w:rPr>
          <w:noProof w:val="0"/>
        </w:rPr>
        <w:t>MyPortType2.</w:t>
      </w:r>
      <w:r w:rsidRPr="00A64FFA">
        <w:rPr>
          <w:b/>
          <w:noProof w:val="0"/>
        </w:rPr>
        <w:t>address</w:t>
      </w:r>
      <w:r w:rsidRPr="00A64FFA">
        <w:rPr>
          <w:noProof w:val="0"/>
        </w:rPr>
        <w:tab/>
        <w:t xml:space="preserve">MySUTentity2 := </w:t>
      </w:r>
      <w:r w:rsidRPr="00A64FFA">
        <w:rPr>
          <w:b/>
          <w:noProof w:val="0"/>
        </w:rPr>
        <w:t>null</w:t>
      </w:r>
      <w:r w:rsidRPr="00A64FFA">
        <w:rPr>
          <w:noProof w:val="0"/>
        </w:rPr>
        <w:t>;</w:t>
      </w:r>
      <w:r w:rsidRPr="00A64FFA">
        <w:rPr>
          <w:noProof w:val="0"/>
        </w:rPr>
        <w:tab/>
        <w:t>// type of MySUTentity2 is AddressType2</w:t>
      </w:r>
    </w:p>
    <w:p w:rsidR="003E22A0" w:rsidRPr="00A64FFA" w:rsidRDefault="003E22A0" w:rsidP="00EF79DE">
      <w:pPr>
        <w:pStyle w:val="PL"/>
        <w:rPr>
          <w:noProof w:val="0"/>
        </w:rPr>
      </w:pPr>
      <w:r w:rsidRPr="00A64FFA">
        <w:rPr>
          <w:noProof w:val="0"/>
        </w:rPr>
        <w:tab/>
      </w:r>
      <w:r w:rsidRPr="00A64FFA">
        <w:rPr>
          <w:b/>
          <w:noProof w:val="0"/>
        </w:rPr>
        <w:t xml:space="preserve">var </w:t>
      </w:r>
      <w:r w:rsidRPr="00A64FFA">
        <w:rPr>
          <w:noProof w:val="0"/>
        </w:rPr>
        <w:t>MyPortType3.</w:t>
      </w:r>
      <w:r w:rsidRPr="00A64FFA">
        <w:rPr>
          <w:b/>
          <w:noProof w:val="0"/>
        </w:rPr>
        <w:t>address</w:t>
      </w:r>
      <w:r w:rsidRPr="00A64FFA">
        <w:rPr>
          <w:b/>
          <w:noProof w:val="0"/>
        </w:rPr>
        <w:tab/>
      </w:r>
      <w:r w:rsidRPr="00A64FFA">
        <w:rPr>
          <w:noProof w:val="0"/>
        </w:rPr>
        <w:t xml:space="preserve">MySUTentity3 := </w:t>
      </w:r>
      <w:r w:rsidRPr="00A64FFA">
        <w:rPr>
          <w:b/>
          <w:noProof w:val="0"/>
        </w:rPr>
        <w:t>null</w:t>
      </w:r>
      <w:r w:rsidRPr="00A64FFA">
        <w:rPr>
          <w:noProof w:val="0"/>
        </w:rPr>
        <w:t>;</w:t>
      </w:r>
      <w:r w:rsidRPr="00A64FFA">
        <w:rPr>
          <w:noProof w:val="0"/>
        </w:rPr>
        <w:tab/>
        <w:t>// type of MySUTentity3 is AddressType3</w:t>
      </w:r>
    </w:p>
    <w:p w:rsidR="003E22A0" w:rsidRPr="00A64FFA" w:rsidRDefault="003E22A0" w:rsidP="00EF79DE">
      <w:pPr>
        <w:pStyle w:val="PL"/>
        <w:rPr>
          <w:noProof w:val="0"/>
        </w:rPr>
      </w:pPr>
      <w:r w:rsidRPr="00A64FFA">
        <w:rPr>
          <w:noProof w:val="0"/>
        </w:rPr>
        <w:tab/>
        <w:t xml:space="preserve"> :</w:t>
      </w:r>
    </w:p>
    <w:p w:rsidR="003E22A0" w:rsidRPr="00A64FFA" w:rsidRDefault="003E22A0" w:rsidP="00EF79DE">
      <w:pPr>
        <w:pStyle w:val="PL"/>
        <w:rPr>
          <w:noProof w:val="0"/>
        </w:rPr>
      </w:pPr>
      <w:r w:rsidRPr="00A64FFA">
        <w:rPr>
          <w:noProof w:val="0"/>
        </w:rPr>
        <w:tab/>
        <w:t>// receiving an address values and assigning them to variables</w:t>
      </w:r>
    </w:p>
    <w:p w:rsidR="003E22A0" w:rsidRPr="00A64FFA" w:rsidRDefault="003E22A0" w:rsidP="00EF79DE">
      <w:pPr>
        <w:pStyle w:val="PL"/>
        <w:rPr>
          <w:noProof w:val="0"/>
        </w:rPr>
      </w:pPr>
      <w:r w:rsidRPr="00A64FFA">
        <w:rPr>
          <w:noProof w:val="0"/>
        </w:rPr>
        <w:tab/>
        <w:t>PCO1.</w:t>
      </w:r>
      <w:r w:rsidRPr="00A64FFA">
        <w:rPr>
          <w:b/>
          <w:noProof w:val="0"/>
        </w:rPr>
        <w:t>receive</w:t>
      </w:r>
      <w:r w:rsidRPr="00A64FFA">
        <w:rPr>
          <w:noProof w:val="0"/>
        </w:rPr>
        <w:t xml:space="preserve">(MsgType1:?) </w:t>
      </w:r>
      <w:r w:rsidRPr="00A64FFA">
        <w:rPr>
          <w:b/>
          <w:bCs/>
          <w:noProof w:val="0"/>
        </w:rPr>
        <w:t>from</w:t>
      </w:r>
      <w:r w:rsidRPr="00A64FFA">
        <w:rPr>
          <w:noProof w:val="0"/>
        </w:rPr>
        <w:t xml:space="preserve"> </w:t>
      </w:r>
      <w:r w:rsidRPr="00A64FFA">
        <w:rPr>
          <w:b/>
          <w:bCs/>
          <w:noProof w:val="0"/>
        </w:rPr>
        <w:t>address</w:t>
      </w:r>
      <w:r w:rsidRPr="00A64FFA">
        <w:rPr>
          <w:noProof w:val="0"/>
        </w:rPr>
        <w:t>:? -&gt; sender MySUTentity1;</w:t>
      </w:r>
      <w:r w:rsidRPr="00A64FFA">
        <w:rPr>
          <w:noProof w:val="0"/>
        </w:rPr>
        <w:tab/>
      </w:r>
    </w:p>
    <w:p w:rsidR="003E22A0" w:rsidRPr="00A64FFA" w:rsidRDefault="003E22A0" w:rsidP="00EF79DE">
      <w:pPr>
        <w:pStyle w:val="PL"/>
        <w:rPr>
          <w:noProof w:val="0"/>
        </w:rPr>
      </w:pPr>
      <w:r w:rsidRPr="00A64FFA">
        <w:rPr>
          <w:noProof w:val="0"/>
        </w:rPr>
        <w:t xml:space="preserve">                                                    </w:t>
      </w:r>
      <w:r w:rsidRPr="00A64FFA">
        <w:rPr>
          <w:noProof w:val="0"/>
        </w:rPr>
        <w:tab/>
        <w:t>// Address type of module scope,</w:t>
      </w:r>
    </w:p>
    <w:p w:rsidR="003E22A0" w:rsidRPr="00A64FFA" w:rsidRDefault="003E22A0" w:rsidP="00EF79DE">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 prefix needed</w:t>
      </w:r>
    </w:p>
    <w:p w:rsidR="003E22A0" w:rsidRPr="00A64FFA" w:rsidRDefault="003E22A0" w:rsidP="00EF79DE">
      <w:pPr>
        <w:pStyle w:val="PL"/>
        <w:rPr>
          <w:noProof w:val="0"/>
        </w:rPr>
      </w:pPr>
      <w:r w:rsidRPr="00A64FFA">
        <w:rPr>
          <w:noProof w:val="0"/>
        </w:rPr>
        <w:tab/>
        <w:t>PCO2.</w:t>
      </w:r>
      <w:r w:rsidRPr="00A64FFA">
        <w:rPr>
          <w:b/>
          <w:noProof w:val="0"/>
        </w:rPr>
        <w:t>receive</w:t>
      </w:r>
      <w:r w:rsidRPr="00A64FFA">
        <w:rPr>
          <w:noProof w:val="0"/>
        </w:rPr>
        <w:t xml:space="preserve">(MsgType2:?) </w:t>
      </w:r>
      <w:r w:rsidRPr="00A64FFA">
        <w:rPr>
          <w:b/>
          <w:bCs/>
          <w:noProof w:val="0"/>
        </w:rPr>
        <w:t>from</w:t>
      </w:r>
      <w:r w:rsidRPr="00A64FFA">
        <w:rPr>
          <w:noProof w:val="0"/>
        </w:rPr>
        <w:t xml:space="preserve"> MyPortType2.</w:t>
      </w:r>
      <w:r w:rsidRPr="00A64FFA">
        <w:rPr>
          <w:b/>
          <w:bCs/>
          <w:noProof w:val="0"/>
        </w:rPr>
        <w:t>address</w:t>
      </w:r>
      <w:r w:rsidRPr="00A64FFA">
        <w:rPr>
          <w:noProof w:val="0"/>
        </w:rPr>
        <w:t xml:space="preserve">:? -&gt; </w:t>
      </w:r>
      <w:r w:rsidRPr="00A64FFA">
        <w:rPr>
          <w:b/>
          <w:noProof w:val="0"/>
        </w:rPr>
        <w:t>sender</w:t>
      </w:r>
      <w:r w:rsidRPr="00A64FFA">
        <w:rPr>
          <w:noProof w:val="0"/>
        </w:rPr>
        <w:t xml:space="preserve"> MySUTentity2;</w:t>
      </w:r>
      <w:r w:rsidRPr="00A64FFA">
        <w:rPr>
          <w:noProof w:val="0"/>
        </w:rPr>
        <w:tab/>
      </w:r>
    </w:p>
    <w:p w:rsidR="003E22A0" w:rsidRPr="00A64FFA" w:rsidRDefault="003E22A0" w:rsidP="00EF79DE">
      <w:pPr>
        <w:pStyle w:val="PL"/>
        <w:rPr>
          <w:noProof w:val="0"/>
        </w:rPr>
      </w:pPr>
      <w:r w:rsidRPr="00A64FFA">
        <w:rPr>
          <w:noProof w:val="0"/>
        </w:rPr>
        <w:t xml:space="preserve">                                                      </w:t>
      </w:r>
      <w:r w:rsidRPr="00A64FFA">
        <w:rPr>
          <w:noProof w:val="0"/>
        </w:rPr>
        <w:tab/>
        <w:t>// Resolution of address type</w:t>
      </w:r>
    </w:p>
    <w:p w:rsidR="003E22A0" w:rsidRPr="00A64FFA" w:rsidRDefault="003E22A0" w:rsidP="00EF79DE">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by means of a prefix</w:t>
      </w:r>
    </w:p>
    <w:p w:rsidR="003E22A0" w:rsidRPr="00A64FFA" w:rsidRDefault="003E22A0" w:rsidP="00EF79DE">
      <w:pPr>
        <w:pStyle w:val="PL"/>
        <w:rPr>
          <w:noProof w:val="0"/>
        </w:rPr>
      </w:pPr>
      <w:r w:rsidRPr="00A64FFA">
        <w:rPr>
          <w:noProof w:val="0"/>
        </w:rPr>
        <w:tab/>
        <w:t>PCO3.</w:t>
      </w:r>
      <w:r w:rsidRPr="00A64FFA">
        <w:rPr>
          <w:b/>
          <w:noProof w:val="0"/>
        </w:rPr>
        <w:t>receive</w:t>
      </w:r>
      <w:r w:rsidRPr="00A64FFA">
        <w:rPr>
          <w:noProof w:val="0"/>
        </w:rPr>
        <w:t xml:space="preserve">(MsgType3:?) </w:t>
      </w:r>
      <w:r w:rsidRPr="00A64FFA">
        <w:rPr>
          <w:b/>
          <w:bCs/>
          <w:noProof w:val="0"/>
        </w:rPr>
        <w:t>from</w:t>
      </w:r>
      <w:r w:rsidRPr="00A64FFA">
        <w:rPr>
          <w:noProof w:val="0"/>
        </w:rPr>
        <w:t xml:space="preserve"> MyPortType3.</w:t>
      </w:r>
      <w:r w:rsidRPr="00A64FFA">
        <w:rPr>
          <w:b/>
          <w:bCs/>
          <w:noProof w:val="0"/>
        </w:rPr>
        <w:t>address</w:t>
      </w:r>
      <w:r w:rsidRPr="00A64FFA">
        <w:rPr>
          <w:noProof w:val="0"/>
        </w:rPr>
        <w:t xml:space="preserve">:? -&gt; </w:t>
      </w:r>
      <w:r w:rsidRPr="00A64FFA">
        <w:rPr>
          <w:b/>
          <w:bCs/>
          <w:noProof w:val="0"/>
        </w:rPr>
        <w:t>sender</w:t>
      </w:r>
      <w:r w:rsidRPr="00A64FFA">
        <w:rPr>
          <w:noProof w:val="0"/>
        </w:rPr>
        <w:t xml:space="preserve"> MySUTentity3;</w:t>
      </w:r>
    </w:p>
    <w:p w:rsidR="003E22A0" w:rsidRPr="00A64FFA" w:rsidRDefault="003E22A0" w:rsidP="00EF79DE">
      <w:pPr>
        <w:pStyle w:val="PL"/>
        <w:rPr>
          <w:noProof w:val="0"/>
        </w:rPr>
      </w:pPr>
      <w:r w:rsidRPr="00A64FFA">
        <w:rPr>
          <w:noProof w:val="0"/>
        </w:rPr>
        <w:tab/>
        <w:t xml:space="preserve"> :</w:t>
      </w:r>
    </w:p>
    <w:p w:rsidR="003E22A0" w:rsidRPr="00A64FFA" w:rsidRDefault="003E22A0" w:rsidP="00EF79DE">
      <w:pPr>
        <w:pStyle w:val="PL"/>
        <w:rPr>
          <w:noProof w:val="0"/>
        </w:rPr>
      </w:pPr>
      <w:r w:rsidRPr="00A64FFA">
        <w:rPr>
          <w:noProof w:val="0"/>
        </w:rPr>
        <w:tab/>
        <w:t>// usage of the received address values for addressing purposes</w:t>
      </w:r>
    </w:p>
    <w:p w:rsidR="003E22A0" w:rsidRPr="00A64FFA" w:rsidRDefault="003E22A0" w:rsidP="00EF79DE">
      <w:pPr>
        <w:pStyle w:val="PL"/>
        <w:rPr>
          <w:noProof w:val="0"/>
        </w:rPr>
      </w:pPr>
      <w:r w:rsidRPr="00A64FFA">
        <w:rPr>
          <w:noProof w:val="0"/>
        </w:rPr>
        <w:tab/>
        <w:t>PCO1.</w:t>
      </w:r>
      <w:r w:rsidRPr="00A64FFA">
        <w:rPr>
          <w:b/>
          <w:noProof w:val="0"/>
        </w:rPr>
        <w:t>send</w:t>
      </w:r>
      <w:r w:rsidRPr="00A64FFA">
        <w:rPr>
          <w:noProof w:val="0"/>
        </w:rPr>
        <w:t xml:space="preserve">(MyResult) </w:t>
      </w:r>
      <w:r w:rsidRPr="00A64FFA">
        <w:rPr>
          <w:b/>
          <w:noProof w:val="0"/>
        </w:rPr>
        <w:t>to</w:t>
      </w:r>
      <w:r w:rsidRPr="00A64FFA">
        <w:rPr>
          <w:noProof w:val="0"/>
        </w:rPr>
        <w:t xml:space="preserve"> MySUTentity1;</w:t>
      </w:r>
    </w:p>
    <w:p w:rsidR="003E22A0" w:rsidRPr="00A64FFA" w:rsidRDefault="003E22A0" w:rsidP="00EF79DE">
      <w:pPr>
        <w:pStyle w:val="PL"/>
        <w:rPr>
          <w:noProof w:val="0"/>
        </w:rPr>
      </w:pPr>
      <w:r w:rsidRPr="00A64FFA">
        <w:rPr>
          <w:noProof w:val="0"/>
        </w:rPr>
        <w:tab/>
        <w:t xml:space="preserve"> :</w:t>
      </w:r>
    </w:p>
    <w:p w:rsidR="003E22A0" w:rsidRPr="00A64FFA" w:rsidRDefault="003E22A0" w:rsidP="00EF79DE">
      <w:pPr>
        <w:pStyle w:val="PL"/>
        <w:rPr>
          <w:noProof w:val="0"/>
        </w:rPr>
      </w:pPr>
      <w:r w:rsidRPr="00A64FFA">
        <w:rPr>
          <w:noProof w:val="0"/>
        </w:rPr>
        <w:tab/>
        <w:t>PCO2.</w:t>
      </w:r>
      <w:r w:rsidRPr="00A64FFA">
        <w:rPr>
          <w:b/>
          <w:noProof w:val="0"/>
        </w:rPr>
        <w:t>receive</w:t>
      </w:r>
      <w:r w:rsidRPr="00A64FFA">
        <w:rPr>
          <w:noProof w:val="0"/>
        </w:rPr>
        <w:t xml:space="preserve">(MyConfirmation) </w:t>
      </w:r>
      <w:r w:rsidRPr="00A64FFA">
        <w:rPr>
          <w:b/>
          <w:noProof w:val="0"/>
        </w:rPr>
        <w:t>from</w:t>
      </w:r>
      <w:r w:rsidRPr="00A64FFA">
        <w:rPr>
          <w:noProof w:val="0"/>
        </w:rPr>
        <w:t xml:space="preserve"> MySUTentity2;</w:t>
      </w:r>
    </w:p>
    <w:p w:rsidR="003E22A0" w:rsidRPr="00A64FFA" w:rsidRDefault="003E22A0" w:rsidP="00EF79DE">
      <w:pPr>
        <w:pStyle w:val="PL"/>
        <w:rPr>
          <w:noProof w:val="0"/>
        </w:rPr>
      </w:pPr>
      <w:r w:rsidRPr="00A64FFA">
        <w:rPr>
          <w:noProof w:val="0"/>
        </w:rPr>
        <w:tab/>
        <w:t xml:space="preserve"> :</w:t>
      </w:r>
    </w:p>
    <w:p w:rsidR="003E22A0" w:rsidRPr="00A64FFA" w:rsidRDefault="003E22A0" w:rsidP="00EF79DE">
      <w:pPr>
        <w:pStyle w:val="PL"/>
        <w:rPr>
          <w:noProof w:val="0"/>
        </w:rPr>
      </w:pPr>
      <w:r w:rsidRPr="00A64FFA">
        <w:rPr>
          <w:noProof w:val="0"/>
        </w:rPr>
        <w:tab/>
        <w:t>PCO3.</w:t>
      </w:r>
      <w:r w:rsidRPr="00A64FFA">
        <w:rPr>
          <w:b/>
          <w:noProof w:val="0"/>
        </w:rPr>
        <w:t>send</w:t>
      </w:r>
      <w:r w:rsidRPr="00A64FFA">
        <w:rPr>
          <w:noProof w:val="0"/>
        </w:rPr>
        <w:t xml:space="preserve">(MyRequest) </w:t>
      </w:r>
      <w:r w:rsidRPr="00A64FFA">
        <w:rPr>
          <w:b/>
          <w:noProof w:val="0"/>
        </w:rPr>
        <w:t>to</w:t>
      </w:r>
      <w:r w:rsidRPr="00A64FFA">
        <w:rPr>
          <w:noProof w:val="0"/>
        </w:rPr>
        <w:t xml:space="preserve"> MySUTentity3;</w:t>
      </w:r>
    </w:p>
    <w:p w:rsidR="003E22A0" w:rsidRPr="00A64FFA" w:rsidRDefault="003E22A0" w:rsidP="00EF79DE">
      <w:pPr>
        <w:pStyle w:val="PL"/>
        <w:rPr>
          <w:noProof w:val="0"/>
        </w:rPr>
      </w:pPr>
      <w:r w:rsidRPr="00A64FFA">
        <w:rPr>
          <w:noProof w:val="0"/>
        </w:rPr>
        <w:tab/>
        <w:t xml:space="preserve"> :</w:t>
      </w:r>
    </w:p>
    <w:p w:rsidR="003E22A0" w:rsidRPr="00A64FFA" w:rsidRDefault="003E22A0" w:rsidP="00D90000">
      <w:pPr>
        <w:pStyle w:val="PL"/>
        <w:rPr>
          <w:bCs/>
          <w:noProof w:val="0"/>
        </w:rPr>
      </w:pPr>
    </w:p>
    <w:p w:rsidR="003E22A0" w:rsidRPr="00A64FFA" w:rsidRDefault="003E22A0" w:rsidP="001F5A22">
      <w:pPr>
        <w:pStyle w:val="Heading3"/>
      </w:pPr>
      <w:bookmarkStart w:id="582" w:name="clause_Types_SubtypingStructuredTypes"/>
      <w:bookmarkStart w:id="583" w:name="_Toc390771134"/>
      <w:r w:rsidRPr="00A64FFA">
        <w:t>6.2.13</w:t>
      </w:r>
      <w:bookmarkEnd w:id="582"/>
      <w:r w:rsidRPr="00A64FFA">
        <w:tab/>
        <w:t>Subtyping of structured types</w:t>
      </w:r>
      <w:bookmarkEnd w:id="583"/>
    </w:p>
    <w:p w:rsidR="003E22A0" w:rsidRPr="00A64FFA" w:rsidRDefault="003E22A0" w:rsidP="00073C31">
      <w:pPr>
        <w:rPr>
          <w:color w:val="000000"/>
        </w:rPr>
      </w:pPr>
      <w:r w:rsidRPr="00A64FFA">
        <w:t>TTCN-3 allows subtyping of structured types as given</w:t>
      </w:r>
      <w:r w:rsidRPr="00A64FFA">
        <w:rPr>
          <w:color w:val="000000"/>
        </w:rPr>
        <w:t xml:space="preserve"> in table </w:t>
      </w:r>
      <w:r w:rsidR="009F097E" w:rsidRPr="00A64FFA">
        <w:fldChar w:fldCharType="begin"/>
      </w:r>
      <w:r w:rsidR="009F097E" w:rsidRPr="00A64FFA">
        <w:instrText xml:space="preserve"> REF tab_Types \h  \* MERGEFORMAT </w:instrText>
      </w:r>
      <w:r w:rsidR="009F097E" w:rsidRPr="00A64FFA">
        <w:fldChar w:fldCharType="separate"/>
      </w:r>
      <w:r w:rsidR="004527A5" w:rsidRPr="00A64FFA">
        <w:rPr>
          <w:color w:val="000000"/>
        </w:rPr>
        <w:t>3</w:t>
      </w:r>
      <w:r w:rsidR="009F097E" w:rsidRPr="00A64FFA">
        <w:fldChar w:fldCharType="end"/>
      </w:r>
      <w:r w:rsidRPr="00A64FFA">
        <w:rPr>
          <w:color w:val="000000"/>
        </w:rPr>
        <w:t>.</w:t>
      </w:r>
    </w:p>
    <w:p w:rsidR="003E22A0" w:rsidRPr="00A64FFA" w:rsidRDefault="003E22A0" w:rsidP="001F5A22">
      <w:pPr>
        <w:pStyle w:val="Heading4"/>
      </w:pPr>
      <w:bookmarkStart w:id="584" w:name="clause_Types_SubtypingStructdTypesLength"/>
      <w:bookmarkStart w:id="585" w:name="_Toc390771135"/>
      <w:r w:rsidRPr="00A64FFA">
        <w:t>6.2.13.1</w:t>
      </w:r>
      <w:bookmarkEnd w:id="584"/>
      <w:r w:rsidRPr="00A64FFA">
        <w:tab/>
        <w:t>Length subtyping of record ofs and set ofs</w:t>
      </w:r>
      <w:bookmarkEnd w:id="585"/>
    </w:p>
    <w:p w:rsidR="003E22A0" w:rsidRPr="00A64FFA" w:rsidRDefault="003E22A0" w:rsidP="00073C31">
      <w:r w:rsidRPr="00A64FFA">
        <w:t xml:space="preserve">TTCN-3 permits constraining the number of elements in instances of </w:t>
      </w:r>
      <w:r w:rsidRPr="00A64FFA">
        <w:rPr>
          <w:rFonts w:ascii="Courier New" w:hAnsi="Courier New" w:cs="Courier New"/>
          <w:b/>
        </w:rPr>
        <w:t>record of</w:t>
      </w:r>
      <w:r w:rsidRPr="00A64FFA">
        <w:t xml:space="preserve"> and </w:t>
      </w:r>
      <w:r w:rsidRPr="00A64FFA">
        <w:rPr>
          <w:rFonts w:ascii="Courier New" w:hAnsi="Courier New" w:cs="Courier New"/>
          <w:b/>
        </w:rPr>
        <w:t>set of</w:t>
      </w:r>
      <w:r w:rsidRPr="00A64FFA">
        <w:t xml:space="preserve"> types.</w:t>
      </w:r>
    </w:p>
    <w:p w:rsidR="003E22A0" w:rsidRPr="00A64FFA" w:rsidRDefault="003E22A0" w:rsidP="00073C31">
      <w:r w:rsidRPr="00A64FFA">
        <w:t xml:space="preserve">The </w:t>
      </w:r>
      <w:r w:rsidRPr="00A64FFA">
        <w:rPr>
          <w:rFonts w:ascii="Courier New" w:hAnsi="Courier New"/>
          <w:b/>
        </w:rPr>
        <w:t>length</w:t>
      </w:r>
      <w:r w:rsidRPr="00A64FFA">
        <w:t xml:space="preserve"> keyword followed by a value or a range (with inclusive boundaries only) within brackets and used between the </w:t>
      </w:r>
      <w:r w:rsidRPr="00A64FFA">
        <w:rPr>
          <w:rFonts w:ascii="Courier New" w:hAnsi="Courier New"/>
          <w:b/>
        </w:rPr>
        <w:t xml:space="preserve">record </w:t>
      </w:r>
      <w:r w:rsidRPr="00A64FFA">
        <w:t xml:space="preserve">or </w:t>
      </w:r>
      <w:r w:rsidRPr="00A64FFA">
        <w:rPr>
          <w:rFonts w:ascii="Courier New" w:hAnsi="Courier New"/>
          <w:b/>
        </w:rPr>
        <w:t xml:space="preserve">set </w:t>
      </w:r>
      <w:r w:rsidRPr="00A64FFA">
        <w:t xml:space="preserve">and the </w:t>
      </w:r>
      <w:r w:rsidRPr="00A64FFA">
        <w:rPr>
          <w:rFonts w:ascii="Courier New" w:hAnsi="Courier New"/>
          <w:b/>
        </w:rPr>
        <w:t xml:space="preserve">of </w:t>
      </w:r>
      <w:r w:rsidRPr="00A64FFA">
        <w:t xml:space="preserve">keywords, restricts the allowed lengths of the given </w:t>
      </w:r>
      <w:r w:rsidRPr="00A64FFA">
        <w:rPr>
          <w:rFonts w:ascii="Courier New" w:hAnsi="Courier New"/>
          <w:b/>
        </w:rPr>
        <w:t>record</w:t>
      </w:r>
      <w:r w:rsidRPr="00A64FFA">
        <w:rPr>
          <w:b/>
        </w:rPr>
        <w:t xml:space="preserve"> </w:t>
      </w:r>
      <w:r w:rsidRPr="00A64FFA">
        <w:rPr>
          <w:rFonts w:ascii="Courier New" w:hAnsi="Courier New"/>
          <w:b/>
        </w:rPr>
        <w:t>of</w:t>
      </w:r>
      <w:r w:rsidRPr="00A64FFA">
        <w:t xml:space="preserve"> or </w:t>
      </w:r>
      <w:r w:rsidRPr="00A64FFA">
        <w:rPr>
          <w:rFonts w:ascii="Courier New" w:hAnsi="Courier New"/>
          <w:b/>
        </w:rPr>
        <w:t>set</w:t>
      </w:r>
      <w:r w:rsidRPr="00A64FFA">
        <w:rPr>
          <w:b/>
        </w:rPr>
        <w:t xml:space="preserve"> </w:t>
      </w:r>
      <w:r w:rsidRPr="00A64FFA">
        <w:rPr>
          <w:rFonts w:ascii="Courier New" w:hAnsi="Courier New"/>
          <w:b/>
        </w:rPr>
        <w:t>of</w:t>
      </w:r>
      <w:r w:rsidRPr="00A64FFA">
        <w:t xml:space="preserve"> type. The value or the bounds within the brackets shall be non-negative integer values, except when the </w:t>
      </w:r>
      <w:r w:rsidRPr="00A64FFA">
        <w:rPr>
          <w:rFonts w:ascii="Courier New" w:hAnsi="Courier New" w:cs="Courier New"/>
          <w:b/>
        </w:rPr>
        <w:t>infinity</w:t>
      </w:r>
      <w:r w:rsidRPr="00A64FFA">
        <w:t xml:space="preserve"> keyword is used at the place of the upper bound, in which case the maximum number of the elements is not constrained.</w:t>
      </w:r>
    </w:p>
    <w:p w:rsidR="003E22A0" w:rsidRPr="00A64FFA" w:rsidRDefault="003E22A0" w:rsidP="00073C31">
      <w:r w:rsidRPr="00A64FFA">
        <w:t xml:space="preserve">Record of and set of type definitions may be used to define new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subtypes. In this case the rules of the previous paragraph apply, except that the </w:t>
      </w:r>
      <w:r w:rsidRPr="00A64FFA">
        <w:rPr>
          <w:rFonts w:ascii="Courier New" w:hAnsi="Courier New" w:cs="Courier New"/>
          <w:b/>
        </w:rPr>
        <w:t>length</w:t>
      </w:r>
      <w:r w:rsidRPr="00A64FFA">
        <w:t xml:space="preserve"> keyword and the value or range defining the allowed number of iterations (within brackets) shall be placed following the identifier of the new type.</w:t>
      </w:r>
    </w:p>
    <w:p w:rsidR="003E22A0" w:rsidRPr="00A64FFA" w:rsidRDefault="003E22A0" w:rsidP="00073C31">
      <w:r w:rsidRPr="00A64FFA">
        <w:t xml:space="preserve">Constants used in the constant expressions of length subtyping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w:t>
      </w:r>
    </w:p>
    <w:p w:rsidR="003E22A0" w:rsidRPr="00A64FFA" w:rsidRDefault="003E22A0" w:rsidP="00073C31">
      <w:pPr>
        <w:pStyle w:val="EX"/>
      </w:pPr>
      <w:r w:rsidRPr="00A64FFA">
        <w:t>EXAMPLE 1:</w:t>
      </w:r>
      <w:r w:rsidRPr="00A64FFA">
        <w:tab/>
        <w:t>Length restrictions of record of and set of types</w:t>
      </w: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 length</w:t>
      </w:r>
      <w:r w:rsidRPr="00A64FFA">
        <w:rPr>
          <w:noProof w:val="0"/>
        </w:rPr>
        <w:t>(10)</w:t>
      </w:r>
      <w:r w:rsidRPr="00A64FFA">
        <w:rPr>
          <w:b/>
          <w:noProof w:val="0"/>
        </w:rPr>
        <w:t xml:space="preserve"> of</w:t>
      </w:r>
      <w:r w:rsidRPr="00A64FFA">
        <w:rPr>
          <w:noProof w:val="0"/>
        </w:rPr>
        <w:t xml:space="preserve"> </w:t>
      </w:r>
      <w:r w:rsidRPr="00A64FFA">
        <w:rPr>
          <w:b/>
          <w:noProof w:val="0"/>
        </w:rPr>
        <w:t>integer</w:t>
      </w:r>
      <w:r w:rsidRPr="00A64FFA">
        <w:rPr>
          <w:noProof w:val="0"/>
        </w:rPr>
        <w:t xml:space="preserve"> MyRecordOfType10;</w:t>
      </w:r>
    </w:p>
    <w:p w:rsidR="003E22A0" w:rsidRPr="00A64FFA" w:rsidRDefault="003E22A0" w:rsidP="00073C31">
      <w:pPr>
        <w:pStyle w:val="PL"/>
        <w:rPr>
          <w:noProof w:val="0"/>
        </w:rPr>
      </w:pPr>
      <w:r w:rsidRPr="00A64FFA">
        <w:rPr>
          <w:noProof w:val="0"/>
        </w:rPr>
        <w:tab/>
        <w:t xml:space="preserve">  // is a record of exactly 10 integers</w:t>
      </w:r>
    </w:p>
    <w:p w:rsidR="003E22A0" w:rsidRPr="00A64FFA" w:rsidRDefault="003E22A0" w:rsidP="00073C31">
      <w:pPr>
        <w:pStyle w:val="PL"/>
        <w:rPr>
          <w:noProof w:val="0"/>
        </w:rPr>
      </w:pP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 length</w:t>
      </w:r>
      <w:r w:rsidRPr="00A64FFA">
        <w:rPr>
          <w:noProof w:val="0"/>
        </w:rPr>
        <w:t>(0..10)</w:t>
      </w:r>
      <w:r w:rsidRPr="00A64FFA">
        <w:rPr>
          <w:b/>
          <w:noProof w:val="0"/>
        </w:rPr>
        <w:t xml:space="preserve"> of</w:t>
      </w:r>
      <w:r w:rsidRPr="00A64FFA">
        <w:rPr>
          <w:noProof w:val="0"/>
        </w:rPr>
        <w:t xml:space="preserve"> </w:t>
      </w:r>
      <w:r w:rsidRPr="00A64FFA">
        <w:rPr>
          <w:b/>
          <w:noProof w:val="0"/>
        </w:rPr>
        <w:t>integer</w:t>
      </w:r>
      <w:r w:rsidRPr="00A64FFA">
        <w:rPr>
          <w:noProof w:val="0"/>
        </w:rPr>
        <w:t xml:space="preserve"> MyRecordOfType0_10;</w:t>
      </w:r>
    </w:p>
    <w:p w:rsidR="003E22A0" w:rsidRPr="00A64FFA" w:rsidRDefault="003E22A0" w:rsidP="00073C31">
      <w:pPr>
        <w:pStyle w:val="PL"/>
        <w:rPr>
          <w:noProof w:val="0"/>
        </w:rPr>
      </w:pPr>
      <w:r w:rsidRPr="00A64FFA">
        <w:rPr>
          <w:noProof w:val="0"/>
        </w:rPr>
        <w:tab/>
        <w:t xml:space="preserve">  // is a record of a maximum of 10 integers</w:t>
      </w:r>
    </w:p>
    <w:p w:rsidR="003E22A0" w:rsidRPr="00A64FFA" w:rsidRDefault="003E22A0" w:rsidP="00073C31">
      <w:pPr>
        <w:pStyle w:val="PL"/>
        <w:rPr>
          <w:noProof w:val="0"/>
        </w:rPr>
      </w:pP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 length</w:t>
      </w:r>
      <w:r w:rsidRPr="00A64FFA">
        <w:rPr>
          <w:noProof w:val="0"/>
        </w:rPr>
        <w:t>(10..</w:t>
      </w:r>
      <w:r w:rsidRPr="00A64FFA">
        <w:rPr>
          <w:b/>
          <w:noProof w:val="0"/>
        </w:rPr>
        <w:t>infinity</w:t>
      </w:r>
      <w:r w:rsidRPr="00A64FFA">
        <w:rPr>
          <w:noProof w:val="0"/>
        </w:rPr>
        <w:t>)</w:t>
      </w:r>
      <w:r w:rsidRPr="00A64FFA">
        <w:rPr>
          <w:b/>
          <w:noProof w:val="0"/>
        </w:rPr>
        <w:t xml:space="preserve"> of</w:t>
      </w:r>
      <w:r w:rsidRPr="00A64FFA">
        <w:rPr>
          <w:noProof w:val="0"/>
        </w:rPr>
        <w:t xml:space="preserve"> </w:t>
      </w:r>
      <w:r w:rsidRPr="00A64FFA">
        <w:rPr>
          <w:b/>
          <w:noProof w:val="0"/>
        </w:rPr>
        <w:t>integer</w:t>
      </w:r>
      <w:r w:rsidRPr="00A64FFA">
        <w:rPr>
          <w:noProof w:val="0"/>
        </w:rPr>
        <w:t xml:space="preserve"> MyRecordOfType10up; </w:t>
      </w:r>
    </w:p>
    <w:p w:rsidR="003E22A0" w:rsidRPr="00A64FFA" w:rsidRDefault="003E22A0" w:rsidP="00073C31">
      <w:pPr>
        <w:pStyle w:val="PL"/>
        <w:rPr>
          <w:noProof w:val="0"/>
        </w:rPr>
      </w:pPr>
      <w:r w:rsidRPr="00A64FFA">
        <w:rPr>
          <w:noProof w:val="0"/>
        </w:rPr>
        <w:tab/>
        <w:t xml:space="preserve">  // record of at least 10 integers</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 length</w:t>
      </w:r>
      <w:r w:rsidRPr="00A64FFA">
        <w:rPr>
          <w:noProof w:val="0"/>
        </w:rPr>
        <w:t>(0..</w:t>
      </w:r>
      <w:r w:rsidRPr="00A64FFA">
        <w:rPr>
          <w:b/>
          <w:noProof w:val="0"/>
        </w:rPr>
        <w:t>infinity</w:t>
      </w:r>
      <w:r w:rsidRPr="00A64FFA">
        <w:rPr>
          <w:noProof w:val="0"/>
        </w:rPr>
        <w:t>)</w:t>
      </w:r>
      <w:r w:rsidRPr="00A64FFA">
        <w:rPr>
          <w:b/>
          <w:noProof w:val="0"/>
        </w:rPr>
        <w:t xml:space="preserve"> of</w:t>
      </w:r>
      <w:r w:rsidRPr="00A64FFA">
        <w:rPr>
          <w:noProof w:val="0"/>
        </w:rPr>
        <w:t xml:space="preserve"> </w:t>
      </w:r>
      <w:r w:rsidRPr="00A64FFA">
        <w:rPr>
          <w:b/>
          <w:noProof w:val="0"/>
        </w:rPr>
        <w:t>integer</w:t>
      </w:r>
      <w:r w:rsidRPr="00A64FFA">
        <w:rPr>
          <w:noProof w:val="0"/>
        </w:rPr>
        <w:t xml:space="preserve"> MyRecordOfType0up; </w:t>
      </w:r>
    </w:p>
    <w:p w:rsidR="003E22A0" w:rsidRPr="00A64FFA" w:rsidRDefault="003E22A0" w:rsidP="00073C31">
      <w:pPr>
        <w:pStyle w:val="PL"/>
        <w:tabs>
          <w:tab w:val="clear" w:pos="384"/>
          <w:tab w:val="left" w:pos="567"/>
        </w:tabs>
        <w:rPr>
          <w:b/>
          <w:noProof w:val="0"/>
        </w:rPr>
      </w:pPr>
      <w:r w:rsidRPr="00A64FFA">
        <w:rPr>
          <w:noProof w:val="0"/>
        </w:rPr>
        <w:tab/>
        <w:t>// an unrestricted record of integer type</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EX"/>
      </w:pPr>
      <w:r w:rsidRPr="00A64FFA">
        <w:t>EXAMPLE 2:</w:t>
      </w:r>
      <w:r w:rsidRPr="00A64FFA">
        <w:tab/>
        <w:t>Length subtyping of referenced record of types</w:t>
      </w: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charstring</w:t>
      </w:r>
      <w:r w:rsidRPr="00A64FFA">
        <w:rPr>
          <w:noProof w:val="0"/>
        </w:rPr>
        <w:t xml:space="preserve"> StringArray;</w:t>
      </w:r>
    </w:p>
    <w:p w:rsidR="003E22A0" w:rsidRPr="00A64FFA" w:rsidRDefault="003E22A0" w:rsidP="00073C31">
      <w:pPr>
        <w:pStyle w:val="PL"/>
        <w:rPr>
          <w:noProof w:val="0"/>
        </w:rPr>
      </w:pPr>
      <w:r w:rsidRPr="00A64FFA">
        <w:rPr>
          <w:noProof w:val="0"/>
        </w:rPr>
        <w:tab/>
        <w:t xml:space="preserve">  // is an unlimited record of, each element shall be a charstring</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type</w:t>
      </w:r>
      <w:r w:rsidRPr="00A64FFA">
        <w:rPr>
          <w:noProof w:val="0"/>
        </w:rPr>
        <w:t xml:space="preserve"> StringArray StringArray34 </w:t>
      </w:r>
      <w:r w:rsidRPr="00A64FFA">
        <w:rPr>
          <w:b/>
          <w:noProof w:val="0"/>
        </w:rPr>
        <w:t>length</w:t>
      </w:r>
      <w:r w:rsidRPr="00A64FFA">
        <w:rPr>
          <w:noProof w:val="0"/>
        </w:rPr>
        <w:t>(4 .. 5);</w:t>
      </w:r>
    </w:p>
    <w:p w:rsidR="003E22A0" w:rsidRPr="00A64FFA" w:rsidRDefault="003E22A0" w:rsidP="00073C31">
      <w:pPr>
        <w:pStyle w:val="PL"/>
        <w:tabs>
          <w:tab w:val="clear" w:pos="384"/>
          <w:tab w:val="left" w:pos="567"/>
        </w:tabs>
        <w:rPr>
          <w:noProof w:val="0"/>
        </w:rPr>
      </w:pPr>
      <w:r w:rsidRPr="00A64FFA">
        <w:rPr>
          <w:noProof w:val="0"/>
        </w:rPr>
        <w:tab/>
        <w:t>// is a record of 4 or 5 elements, each element is a charstring</w:t>
      </w:r>
    </w:p>
    <w:p w:rsidR="003E22A0" w:rsidRPr="00A64FFA" w:rsidRDefault="003E22A0" w:rsidP="00073C31">
      <w:pPr>
        <w:pStyle w:val="PL"/>
        <w:tabs>
          <w:tab w:val="clear" w:pos="384"/>
          <w:tab w:val="left" w:pos="567"/>
        </w:tabs>
        <w:rPr>
          <w:noProof w:val="0"/>
        </w:rPr>
      </w:pPr>
      <w:r w:rsidRPr="00A64FFA">
        <w:rPr>
          <w:noProof w:val="0"/>
        </w:rPr>
        <w:tab/>
        <w:t>// it is equivalent to</w:t>
      </w:r>
    </w:p>
    <w:p w:rsidR="003E22A0" w:rsidRPr="00A64FFA" w:rsidRDefault="003E22A0" w:rsidP="00073C31">
      <w:pPr>
        <w:pStyle w:val="PL"/>
        <w:tabs>
          <w:tab w:val="clear" w:pos="384"/>
          <w:tab w:val="left" w:pos="567"/>
        </w:tabs>
        <w:rPr>
          <w:noProof w:val="0"/>
        </w:rPr>
      </w:pPr>
      <w:r w:rsidRPr="00A64FFA">
        <w:rPr>
          <w:b/>
          <w:noProof w:val="0"/>
        </w:rPr>
        <w:tab/>
      </w:r>
      <w:r w:rsidRPr="00A64FFA">
        <w:rPr>
          <w:noProof w:val="0"/>
        </w:rPr>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w:t>
      </w:r>
      <w:r w:rsidRPr="00A64FFA">
        <w:rPr>
          <w:b/>
          <w:noProof w:val="0"/>
        </w:rPr>
        <w:t>length</w:t>
      </w:r>
      <w:r w:rsidRPr="00A64FFA">
        <w:rPr>
          <w:noProof w:val="0"/>
        </w:rPr>
        <w:t xml:space="preserve">(4 .. 5) </w:t>
      </w:r>
      <w:r w:rsidRPr="00A64FFA">
        <w:rPr>
          <w:b/>
          <w:noProof w:val="0"/>
        </w:rPr>
        <w:t>of</w:t>
      </w:r>
      <w:r w:rsidRPr="00A64FFA">
        <w:rPr>
          <w:noProof w:val="0"/>
        </w:rPr>
        <w:t xml:space="preserve"> </w:t>
      </w:r>
      <w:r w:rsidRPr="00A64FFA">
        <w:rPr>
          <w:b/>
          <w:noProof w:val="0"/>
        </w:rPr>
        <w:t>charstring</w:t>
      </w:r>
      <w:r w:rsidRPr="00A64FFA">
        <w:rPr>
          <w:noProof w:val="0"/>
        </w:rPr>
        <w:t xml:space="preserve"> StringArray34a;</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type</w:t>
      </w:r>
      <w:r w:rsidRPr="00A64FFA">
        <w:rPr>
          <w:noProof w:val="0"/>
        </w:rPr>
        <w:t xml:space="preserve"> StringArray34 StringArray34again </w:t>
      </w:r>
      <w:r w:rsidRPr="00A64FFA">
        <w:rPr>
          <w:b/>
          <w:noProof w:val="0"/>
        </w:rPr>
        <w:t>length</w:t>
      </w:r>
      <w:r w:rsidRPr="00A64FFA">
        <w:rPr>
          <w:noProof w:val="0"/>
        </w:rPr>
        <w:t>(4 .. 5);</w:t>
      </w:r>
    </w:p>
    <w:p w:rsidR="003E22A0" w:rsidRPr="00A64FFA" w:rsidRDefault="003E22A0" w:rsidP="00073C31">
      <w:pPr>
        <w:pStyle w:val="PL"/>
        <w:tabs>
          <w:tab w:val="clear" w:pos="384"/>
          <w:tab w:val="left" w:pos="567"/>
        </w:tabs>
        <w:rPr>
          <w:noProof w:val="0"/>
        </w:rPr>
      </w:pPr>
      <w:r w:rsidRPr="00A64FFA">
        <w:rPr>
          <w:noProof w:val="0"/>
        </w:rPr>
        <w:tab/>
        <w:t>// the same as StringArray34</w:t>
      </w:r>
    </w:p>
    <w:p w:rsidR="003E22A0" w:rsidRPr="00A64FFA" w:rsidRDefault="003E22A0" w:rsidP="00073C31">
      <w:pPr>
        <w:pStyle w:val="PL"/>
        <w:tabs>
          <w:tab w:val="clear" w:pos="384"/>
          <w:tab w:val="left" w:pos="567"/>
          <w:tab w:val="left" w:pos="2500"/>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type</w:t>
      </w:r>
      <w:r w:rsidRPr="00A64FFA">
        <w:rPr>
          <w:noProof w:val="0"/>
        </w:rPr>
        <w:t xml:space="preserve"> StringArray34 StringArray6 </w:t>
      </w:r>
      <w:r w:rsidRPr="00A64FFA">
        <w:rPr>
          <w:b/>
          <w:noProof w:val="0"/>
        </w:rPr>
        <w:t>length</w:t>
      </w:r>
      <w:r w:rsidRPr="00A64FFA">
        <w:rPr>
          <w:noProof w:val="0"/>
        </w:rPr>
        <w:t>(6);</w:t>
      </w:r>
    </w:p>
    <w:p w:rsidR="003E22A0" w:rsidRPr="00A64FFA" w:rsidRDefault="003E22A0" w:rsidP="00073C31">
      <w:pPr>
        <w:pStyle w:val="PL"/>
        <w:tabs>
          <w:tab w:val="clear" w:pos="384"/>
          <w:tab w:val="left" w:pos="567"/>
        </w:tabs>
        <w:rPr>
          <w:noProof w:val="0"/>
        </w:rPr>
      </w:pPr>
      <w:r w:rsidRPr="00A64FFA">
        <w:rPr>
          <w:noProof w:val="0"/>
        </w:rPr>
        <w:tab/>
        <w:t>// causes an error as record ofs with 6 elements are not legal values of StringArray34</w:t>
      </w:r>
    </w:p>
    <w:p w:rsidR="003E22A0" w:rsidRPr="00A64FFA" w:rsidRDefault="003E22A0" w:rsidP="00073C31">
      <w:pPr>
        <w:pStyle w:val="PL"/>
        <w:tabs>
          <w:tab w:val="clear" w:pos="384"/>
          <w:tab w:val="left" w:pos="567"/>
        </w:tabs>
        <w:rPr>
          <w:b/>
          <w:noProof w:val="0"/>
        </w:rPr>
      </w:pPr>
    </w:p>
    <w:p w:rsidR="003E22A0" w:rsidRPr="00A64FFA" w:rsidRDefault="003E22A0" w:rsidP="00BC4BF4">
      <w:pPr>
        <w:pStyle w:val="EX"/>
        <w:keepNext/>
      </w:pPr>
      <w:r w:rsidRPr="00A64FFA">
        <w:t>EXAMPLE 3:</w:t>
      </w:r>
      <w:r w:rsidRPr="00A64FFA">
        <w:tab/>
        <w:t>Length subtyping of referenced set of types</w:t>
      </w:r>
    </w:p>
    <w:p w:rsidR="003E22A0" w:rsidRPr="00A64FFA" w:rsidRDefault="003E22A0" w:rsidP="00073C31">
      <w:pPr>
        <w:pStyle w:val="PL"/>
        <w:tabs>
          <w:tab w:val="clear" w:pos="384"/>
          <w:tab w:val="left" w:pos="567"/>
        </w:tabs>
        <w:rPr>
          <w:b/>
          <w:noProof w:val="0"/>
        </w:rPr>
      </w:pPr>
      <w:r w:rsidRPr="00A64FFA">
        <w:rPr>
          <w:b/>
          <w:noProof w:val="0"/>
        </w:rPr>
        <w:tab/>
        <w:t xml:space="preserve">type record </w:t>
      </w:r>
      <w:r w:rsidRPr="00A64FFA">
        <w:rPr>
          <w:noProof w:val="0"/>
        </w:rPr>
        <w:t>MyCapsule</w:t>
      </w:r>
      <w:r w:rsidRPr="00A64FFA">
        <w:rPr>
          <w:b/>
          <w:noProof w:val="0"/>
        </w:rPr>
        <w:t xml:space="preserve"> </w:t>
      </w:r>
      <w:r w:rsidRPr="00A64FFA">
        <w:rPr>
          <w:noProof w:val="0"/>
        </w:rPr>
        <w:t>{</w:t>
      </w:r>
    </w:p>
    <w:p w:rsidR="003E22A0" w:rsidRPr="00A64FFA" w:rsidRDefault="003E22A0" w:rsidP="00073C31">
      <w:pPr>
        <w:pStyle w:val="PL"/>
        <w:tabs>
          <w:tab w:val="clear" w:pos="384"/>
          <w:tab w:val="left" w:pos="567"/>
        </w:tabs>
        <w:rPr>
          <w:b/>
          <w:noProof w:val="0"/>
        </w:rPr>
      </w:pPr>
      <w:r w:rsidRPr="00A64FFA">
        <w:rPr>
          <w:b/>
          <w:noProof w:val="0"/>
        </w:rPr>
        <w:tab/>
        <w:t xml:space="preserve">  set of integer </w:t>
      </w:r>
      <w:r w:rsidRPr="00A64FFA">
        <w:rPr>
          <w:noProof w:val="0"/>
        </w:rPr>
        <w:t>mySetOfInt</w:t>
      </w:r>
    </w:p>
    <w:p w:rsidR="003E22A0" w:rsidRPr="00A64FFA" w:rsidRDefault="003E22A0" w:rsidP="00073C31">
      <w:pPr>
        <w:pStyle w:val="PL"/>
        <w:tabs>
          <w:tab w:val="clear" w:pos="384"/>
          <w:tab w:val="left" w:pos="567"/>
        </w:tabs>
        <w:rPr>
          <w:noProof w:val="0"/>
        </w:rPr>
      </w:pPr>
      <w:r w:rsidRPr="00A64FFA">
        <w:rPr>
          <w:b/>
          <w:noProof w:val="0"/>
        </w:rPr>
        <w:tab/>
      </w:r>
      <w:r w:rsidRPr="00A64FFA">
        <w:rPr>
          <w:noProof w:val="0"/>
        </w:rPr>
        <w:t>}</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PL"/>
        <w:tabs>
          <w:tab w:val="clear" w:pos="384"/>
          <w:tab w:val="left" w:pos="567"/>
        </w:tabs>
        <w:rPr>
          <w:noProof w:val="0"/>
        </w:rPr>
      </w:pPr>
      <w:r w:rsidRPr="00A64FFA">
        <w:rPr>
          <w:b/>
          <w:noProof w:val="0"/>
        </w:rPr>
        <w:tab/>
        <w:t xml:space="preserve">type </w:t>
      </w:r>
      <w:r w:rsidRPr="00A64FFA">
        <w:rPr>
          <w:noProof w:val="0"/>
        </w:rPr>
        <w:t xml:space="preserve">MyCapsule.mySetOfInt MySetOfIntSub </w:t>
      </w:r>
      <w:r w:rsidRPr="00A64FFA">
        <w:rPr>
          <w:b/>
          <w:noProof w:val="0"/>
        </w:rPr>
        <w:t>length</w:t>
      </w:r>
      <w:r w:rsidRPr="00A64FFA">
        <w:rPr>
          <w:noProof w:val="0"/>
        </w:rPr>
        <w:t>(5..10);</w:t>
      </w:r>
    </w:p>
    <w:p w:rsidR="003E22A0" w:rsidRPr="00A64FFA" w:rsidRDefault="003E22A0" w:rsidP="00073C31">
      <w:pPr>
        <w:pStyle w:val="PL"/>
        <w:tabs>
          <w:tab w:val="clear" w:pos="384"/>
          <w:tab w:val="left" w:pos="567"/>
        </w:tabs>
        <w:rPr>
          <w:b/>
          <w:noProof w:val="0"/>
        </w:rPr>
      </w:pPr>
      <w:r w:rsidRPr="00A64FFA">
        <w:rPr>
          <w:noProof w:val="0"/>
        </w:rPr>
        <w:tab/>
        <w:t>// unordered list of 5 to 10 integers</w:t>
      </w:r>
    </w:p>
    <w:p w:rsidR="003E22A0" w:rsidRPr="00A64FFA" w:rsidRDefault="003E22A0" w:rsidP="00073C31">
      <w:pPr>
        <w:pStyle w:val="PL"/>
        <w:tabs>
          <w:tab w:val="clear" w:pos="384"/>
          <w:tab w:val="left" w:pos="567"/>
        </w:tabs>
        <w:rPr>
          <w:b/>
          <w:noProof w:val="0"/>
        </w:rPr>
      </w:pPr>
    </w:p>
    <w:p w:rsidR="003E22A0" w:rsidRPr="00A64FFA" w:rsidRDefault="003E22A0" w:rsidP="00FE5AA1">
      <w:pPr>
        <w:pStyle w:val="Heading4"/>
      </w:pPr>
      <w:bookmarkStart w:id="586" w:name="clause_Types_SubtypingStructdTypesList"/>
      <w:bookmarkStart w:id="587" w:name="_Toc390771136"/>
      <w:r w:rsidRPr="00A64FFA">
        <w:t>6.2.13.2</w:t>
      </w:r>
      <w:bookmarkEnd w:id="586"/>
      <w:r w:rsidRPr="00A64FFA">
        <w:tab/>
        <w:t>List subtyping of structured types and anytype</w:t>
      </w:r>
      <w:bookmarkEnd w:id="587"/>
    </w:p>
    <w:p w:rsidR="003E22A0" w:rsidRPr="00A64FFA" w:rsidRDefault="003E22A0" w:rsidP="00FE5AA1">
      <w:pPr>
        <w:keepNext/>
        <w:keepLines/>
      </w:pPr>
      <w:r w:rsidRPr="00A64FFA">
        <w:t xml:space="preserve">List subtyping is possible when defining a new type based on an existing parent type, but not directly at the declaration of the first parent type (see table </w:t>
      </w:r>
      <w:r w:rsidR="009F097E" w:rsidRPr="00A64FFA">
        <w:fldChar w:fldCharType="begin"/>
      </w:r>
      <w:r w:rsidRPr="00A64FFA">
        <w:instrText xml:space="preserve"> REF tab_Types \h </w:instrText>
      </w:r>
      <w:r w:rsidR="00FE5AA1">
        <w:instrText xml:space="preserve"> \* MERGEFORMAT </w:instrText>
      </w:r>
      <w:r w:rsidR="009F097E" w:rsidRPr="00A64FFA">
        <w:fldChar w:fldCharType="separate"/>
      </w:r>
      <w:r w:rsidR="004527A5" w:rsidRPr="00A64FFA">
        <w:rPr>
          <w:color w:val="000000"/>
        </w:rPr>
        <w:t>3</w:t>
      </w:r>
      <w:r w:rsidR="009F097E" w:rsidRPr="00A64FFA">
        <w:fldChar w:fldCharType="end"/>
      </w:r>
      <w:r w:rsidRPr="00A64FFA">
        <w:t>).</w:t>
      </w:r>
    </w:p>
    <w:p w:rsidR="003E22A0" w:rsidRPr="00A64FFA" w:rsidRDefault="003E22A0" w:rsidP="0095779D">
      <w:pPr>
        <w:keepLines/>
      </w:pPr>
      <w:r w:rsidRPr="00A64FFA">
        <w:t xml:space="preserve">Subtypes defined by a list subtyping restrict the allowed values of the subtype to the values matched by at least one of the </w:t>
      </w:r>
      <w:r w:rsidR="005F33F5" w:rsidRPr="00A64FFA">
        <w:t xml:space="preserve">constraints </w:t>
      </w:r>
      <w:r w:rsidRPr="00A64FFA">
        <w:t xml:space="preserve">in the list. In case of list subtyping of </w:t>
      </w:r>
      <w:r w:rsidRPr="00A64FFA">
        <w:rPr>
          <w:rFonts w:ascii="Courier New" w:hAnsi="Courier New" w:cs="Courier New"/>
          <w:b/>
        </w:rPr>
        <w:t>record</w:t>
      </w:r>
      <w:r w:rsidRPr="00A64FFA">
        <w:t xml:space="preserve">, </w:t>
      </w:r>
      <w:r w:rsidRPr="00A64FFA">
        <w:rPr>
          <w:rFonts w:ascii="Courier New" w:hAnsi="Courier New" w:cs="Courier New"/>
          <w:b/>
        </w:rPr>
        <w:t>set</w:t>
      </w:r>
      <w:r w:rsidRPr="00A64FFA">
        <w:t xml:space="preserve">, </w:t>
      </w:r>
      <w:r w:rsidRPr="00A64FFA">
        <w:rPr>
          <w:rFonts w:ascii="Courier New" w:hAnsi="Courier New" w:cs="Courier New"/>
          <w:b/>
        </w:rPr>
        <w:t>record of</w:t>
      </w:r>
      <w:r w:rsidRPr="00A64FFA">
        <w:t xml:space="preserve">, </w:t>
      </w:r>
      <w:r w:rsidRPr="00A64FFA">
        <w:rPr>
          <w:rFonts w:ascii="Courier New" w:hAnsi="Courier New" w:cs="Courier New"/>
          <w:b/>
        </w:rPr>
        <w:t>set of</w:t>
      </w:r>
      <w:r w:rsidRPr="00A64FFA">
        <w:t xml:space="preserve">, </w:t>
      </w:r>
      <w:r w:rsidRPr="00A64FFA">
        <w:rPr>
          <w:rFonts w:ascii="Courier New" w:hAnsi="Courier New" w:cs="Courier New"/>
          <w:b/>
        </w:rPr>
        <w:t>union</w:t>
      </w:r>
      <w:r w:rsidRPr="00A64FFA">
        <w:t xml:space="preserve"> and </w:t>
      </w:r>
      <w:r w:rsidRPr="00A64FFA">
        <w:rPr>
          <w:rFonts w:ascii="Courier New" w:hAnsi="Courier New" w:cs="Courier New"/>
          <w:b/>
        </w:rPr>
        <w:t>anytype</w:t>
      </w:r>
      <w:r w:rsidRPr="00A64FFA">
        <w:t xml:space="preserve"> types, the list may contain both subtypes </w:t>
      </w:r>
      <w:r w:rsidR="005F33F5" w:rsidRPr="00A64FFA">
        <w:t xml:space="preserve">and possibly partial templates </w:t>
      </w:r>
      <w:r w:rsidRPr="00A64FFA">
        <w:t xml:space="preserve">of the parent types. </w:t>
      </w:r>
      <w:r w:rsidR="005F33F5" w:rsidRPr="00A64FFA">
        <w:t>Subtype references shall be resolved in a recursive way: t</w:t>
      </w:r>
      <w:r w:rsidRPr="00A64FFA">
        <w:t xml:space="preserve">he collection of templates denoted by the </w:t>
      </w:r>
      <w:r w:rsidR="005F33F5" w:rsidRPr="00A64FFA">
        <w:t>sub</w:t>
      </w:r>
      <w:r w:rsidRPr="00A64FFA">
        <w:t xml:space="preserve">type(s) referenced in the list become </w:t>
      </w:r>
      <w:r w:rsidR="005F33F5" w:rsidRPr="00A64FFA">
        <w:t xml:space="preserve">members </w:t>
      </w:r>
      <w:r w:rsidRPr="00A64FFA">
        <w:t>of the new subtype</w:t>
      </w:r>
      <w:r w:rsidR="005F33F5" w:rsidRPr="00A64FFA">
        <w:t xml:space="preserve"> definition  with an expanded list containing only possibly partial templates</w:t>
      </w:r>
      <w:r w:rsidRPr="00A64FFA">
        <w:t xml:space="preserve">. When constraining </w:t>
      </w:r>
      <w:r w:rsidRPr="00A64FFA">
        <w:rPr>
          <w:rFonts w:ascii="Courier New" w:hAnsi="Courier New" w:cs="Courier New"/>
          <w:b/>
        </w:rPr>
        <w:t>record of</w:t>
      </w:r>
      <w:r w:rsidRPr="00A64FFA">
        <w:t xml:space="preserve">, </w:t>
      </w:r>
      <w:r w:rsidRPr="00A64FFA">
        <w:rPr>
          <w:rFonts w:ascii="Courier New" w:hAnsi="Courier New" w:cs="Courier New"/>
          <w:b/>
        </w:rPr>
        <w:t>set of</w:t>
      </w:r>
      <w:r w:rsidRPr="00A64FFA">
        <w:t xml:space="preserve">, </w:t>
      </w:r>
      <w:r w:rsidRPr="00A64FFA">
        <w:rPr>
          <w:rFonts w:ascii="Courier New" w:hAnsi="Courier New" w:cs="Courier New"/>
          <w:b/>
        </w:rPr>
        <w:t>union</w:t>
      </w:r>
      <w:r w:rsidRPr="00A64FFA">
        <w:t xml:space="preserve"> and </w:t>
      </w:r>
      <w:r w:rsidRPr="00A64FFA">
        <w:rPr>
          <w:rFonts w:ascii="Courier New" w:hAnsi="Courier New" w:cs="Courier New"/>
          <w:b/>
        </w:rPr>
        <w:t>anytype</w:t>
      </w:r>
      <w:r w:rsidRPr="00A64FFA">
        <w:t xml:space="preserve"> types, all templates of the expanded list (i.e. after resolving the </w:t>
      </w:r>
      <w:r w:rsidR="005F33F5" w:rsidRPr="00A64FFA">
        <w:t>sub</w:t>
      </w:r>
      <w:r w:rsidRPr="00A64FFA">
        <w:t>type references) shall be valid (i.e. complete) templates of the first parent type</w:t>
      </w:r>
      <w:r w:rsidR="005F33F5" w:rsidRPr="00A64FFA">
        <w:t>.</w:t>
      </w:r>
      <w:r w:rsidR="005F33F5" w:rsidRPr="00A64FFA" w:rsidDel="007F6357">
        <w:t xml:space="preserve"> </w:t>
      </w:r>
      <w:r w:rsidR="005F33F5" w:rsidRPr="00A64FFA">
        <w:t>When constraining</w:t>
      </w:r>
      <w:r w:rsidR="005F33F5" w:rsidRPr="00A64FFA">
        <w:rPr>
          <w:rFonts w:ascii="Courier New" w:hAnsi="Courier New" w:cs="Courier New"/>
          <w:b/>
        </w:rPr>
        <w:t xml:space="preserve"> record</w:t>
      </w:r>
      <w:r w:rsidR="005F33F5" w:rsidRPr="00A64FFA">
        <w:t xml:space="preserve"> and </w:t>
      </w:r>
      <w:r w:rsidR="005F33F5" w:rsidRPr="00A64FFA">
        <w:rPr>
          <w:rFonts w:ascii="Courier New" w:hAnsi="Courier New" w:cs="Courier New"/>
          <w:b/>
        </w:rPr>
        <w:t>set</w:t>
      </w:r>
      <w:r w:rsidR="005F33F5" w:rsidRPr="00A64FFA">
        <w:t xml:space="preserve"> types, templates of the expanded list defined using the value list notation shall be valid (i.e. complete) templates, while templates of the expanded list defined using the </w:t>
      </w:r>
      <w:r w:rsidRPr="00A64FFA">
        <w:t>field assignment notation</w:t>
      </w:r>
      <w:r w:rsidR="005F33F5" w:rsidRPr="00A64FFA">
        <w:t xml:space="preserve"> may be partial (i.e. incomplete). In the latter case, </w:t>
      </w:r>
      <w:r w:rsidRPr="00A64FFA">
        <w:t xml:space="preserve">the fields that are not explicitly present </w:t>
      </w:r>
      <w:r w:rsidR="005F33F5" w:rsidRPr="00A64FFA">
        <w:t>shall be considered</w:t>
      </w:r>
      <w:r w:rsidR="005F33F5" w:rsidRPr="00A64FFA" w:rsidDel="005F33F5">
        <w:t xml:space="preserve"> </w:t>
      </w:r>
      <w:r w:rsidRPr="00A64FFA">
        <w:t xml:space="preserve">as containing </w:t>
      </w:r>
      <w:r w:rsidRPr="00A64FFA">
        <w:rPr>
          <w:i/>
          <w:iCs/>
        </w:rPr>
        <w:t>Any</w:t>
      </w:r>
      <w:r w:rsidR="005F33F5" w:rsidRPr="00A64FFA">
        <w:rPr>
          <w:i/>
          <w:iCs/>
        </w:rPr>
        <w:t>Value</w:t>
      </w:r>
      <w:r w:rsidRPr="00A64FFA">
        <w:t xml:space="preserve"> for mandatory fields and </w:t>
      </w:r>
      <w:r w:rsidR="005F33F5" w:rsidRPr="00A64FFA">
        <w:rPr>
          <w:i/>
          <w:color w:val="000000"/>
        </w:rPr>
        <w:t>AnyValueOrNone</w:t>
      </w:r>
      <w:r w:rsidR="005F33F5" w:rsidRPr="00A64FFA">
        <w:t xml:space="preserve"> </w:t>
      </w:r>
      <w:r w:rsidRPr="00A64FFA">
        <w:t>for optional fields.</w:t>
      </w:r>
    </w:p>
    <w:p w:rsidR="00E4617F" w:rsidRPr="00A64FFA" w:rsidRDefault="00E4617F" w:rsidP="00E4617F">
      <w:pPr>
        <w:pStyle w:val="NO"/>
      </w:pPr>
      <w:r w:rsidRPr="00A64FFA">
        <w:t>NOTE:</w:t>
      </w:r>
      <w:r w:rsidRPr="00A64FFA">
        <w:tab/>
        <w:t>Users should assign new values to single fields of values/templates based on types using list subtyping cautiously: it may happen that the new field value would be valid with other combination(s) of the rest of the fields but causes an erroneous record/set value, when combining with the actual values of the other fields. See example below.</w:t>
      </w:r>
    </w:p>
    <w:p w:rsidR="003E22A0" w:rsidRPr="00A64FFA" w:rsidRDefault="003E22A0" w:rsidP="00073C31">
      <w:r w:rsidRPr="00A64FFA">
        <w:t xml:space="preserve">In case of </w:t>
      </w:r>
      <w:r w:rsidRPr="00A64FFA">
        <w:rPr>
          <w:rFonts w:ascii="Courier New" w:hAnsi="Courier New" w:cs="Courier New"/>
          <w:b/>
        </w:rPr>
        <w:t>enumerated</w:t>
      </w:r>
      <w:r w:rsidRPr="00A64FFA">
        <w:t xml:space="preserve"> types, the </w:t>
      </w:r>
      <w:r w:rsidRPr="00A64FFA">
        <w:rPr>
          <w:lang w:eastAsia="ar-SA"/>
        </w:rPr>
        <w:t xml:space="preserve">template </w:t>
      </w:r>
      <w:r w:rsidRPr="00A64FFA">
        <w:t>list subtyping shall contain only values of the parent type.</w:t>
      </w:r>
    </w:p>
    <w:p w:rsidR="003E22A0" w:rsidRPr="00A64FFA" w:rsidRDefault="003E22A0" w:rsidP="00073C31">
      <w:pPr>
        <w:pStyle w:val="EX"/>
      </w:pPr>
      <w:r w:rsidRPr="00A64FFA">
        <w:t>EXAMPLE 1:</w:t>
      </w:r>
      <w:r w:rsidRPr="00A64FFA">
        <w:tab/>
        <w:t>List subtyping of record types</w:t>
      </w:r>
    </w:p>
    <w:p w:rsidR="003E22A0" w:rsidRPr="00A64FFA" w:rsidRDefault="003E22A0" w:rsidP="00073C31">
      <w:pPr>
        <w:pStyle w:val="PL"/>
        <w:tabs>
          <w:tab w:val="clear" w:pos="384"/>
          <w:tab w:val="left" w:pos="426"/>
        </w:tabs>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MyRecord {</w:t>
      </w:r>
    </w:p>
    <w:p w:rsidR="003E22A0" w:rsidRPr="00A64FFA" w:rsidRDefault="003E22A0" w:rsidP="00073C31">
      <w:pPr>
        <w:pStyle w:val="PL"/>
        <w:tabs>
          <w:tab w:val="clear" w:pos="384"/>
          <w:tab w:val="left" w:pos="426"/>
        </w:tabs>
        <w:rPr>
          <w:noProof w:val="0"/>
        </w:rPr>
      </w:pPr>
      <w:r w:rsidRPr="00A64FFA">
        <w:rPr>
          <w:noProof w:val="0"/>
        </w:rPr>
        <w:tab/>
        <w:t xml:space="preserve">  integer</w:t>
      </w:r>
      <w:r w:rsidRPr="00A64FFA">
        <w:rPr>
          <w:noProof w:val="0"/>
        </w:rPr>
        <w:tab/>
      </w:r>
      <w:r w:rsidRPr="00A64FFA">
        <w:rPr>
          <w:noProof w:val="0"/>
        </w:rPr>
        <w:tab/>
        <w:t>f1</w:t>
      </w:r>
      <w:r w:rsidRPr="00A64FFA">
        <w:rPr>
          <w:noProof w:val="0"/>
        </w:rPr>
        <w:tab/>
      </w:r>
      <w:r w:rsidRPr="00A64FFA">
        <w:rPr>
          <w:b/>
          <w:noProof w:val="0"/>
        </w:rPr>
        <w:t>optional</w:t>
      </w:r>
      <w:r w:rsidRPr="00A64FFA">
        <w:rPr>
          <w:noProof w:val="0"/>
        </w:rPr>
        <w:t>,</w:t>
      </w:r>
    </w:p>
    <w:p w:rsidR="003E22A0" w:rsidRPr="00A64FFA" w:rsidRDefault="003E22A0" w:rsidP="00073C31">
      <w:pPr>
        <w:pStyle w:val="PL"/>
        <w:tabs>
          <w:tab w:val="clear" w:pos="384"/>
          <w:tab w:val="left" w:pos="426"/>
        </w:tabs>
        <w:rPr>
          <w:noProof w:val="0"/>
        </w:rPr>
      </w:pPr>
      <w:r w:rsidRPr="00A64FFA">
        <w:rPr>
          <w:noProof w:val="0"/>
        </w:rPr>
        <w:tab/>
        <w:t xml:space="preserve">  charstring</w:t>
      </w:r>
      <w:r w:rsidRPr="00A64FFA">
        <w:rPr>
          <w:noProof w:val="0"/>
        </w:rPr>
        <w:tab/>
        <w:t>f2,</w:t>
      </w:r>
    </w:p>
    <w:p w:rsidR="003E22A0" w:rsidRPr="00A64FFA" w:rsidRDefault="003E22A0" w:rsidP="00073C31">
      <w:pPr>
        <w:pStyle w:val="PL"/>
        <w:tabs>
          <w:tab w:val="clear" w:pos="384"/>
          <w:tab w:val="left" w:pos="426"/>
        </w:tabs>
        <w:rPr>
          <w:noProof w:val="0"/>
        </w:rPr>
      </w:pPr>
      <w:r w:rsidRPr="00A64FFA">
        <w:rPr>
          <w:noProof w:val="0"/>
        </w:rPr>
        <w:tab/>
        <w:t xml:space="preserve">  charstring</w:t>
      </w:r>
      <w:r w:rsidRPr="00A64FFA">
        <w:rPr>
          <w:noProof w:val="0"/>
        </w:rPr>
        <w:tab/>
        <w:t>f3</w:t>
      </w:r>
    </w:p>
    <w:p w:rsidR="003E22A0" w:rsidRPr="00A64FFA" w:rsidRDefault="003E22A0" w:rsidP="00073C31">
      <w:pPr>
        <w:pStyle w:val="PL"/>
        <w:tabs>
          <w:tab w:val="clear" w:pos="384"/>
          <w:tab w:val="left" w:pos="426"/>
        </w:tabs>
        <w:rPr>
          <w:b/>
          <w:noProof w:val="0"/>
        </w:rPr>
      </w:pPr>
      <w:r w:rsidRPr="00A64FFA">
        <w:rPr>
          <w:noProof w:val="0"/>
        </w:rPr>
        <w:tab/>
        <w:t>}</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b/>
          <w:noProof w:val="0"/>
        </w:rPr>
        <w:tab/>
        <w:t>type</w:t>
      </w:r>
      <w:r w:rsidRPr="00A64FFA">
        <w:rPr>
          <w:noProof w:val="0"/>
        </w:rPr>
        <w:t xml:space="preserve"> MyRecord MyRecordSub1 (</w:t>
      </w:r>
    </w:p>
    <w:p w:rsidR="003E22A0" w:rsidRPr="00A64FFA" w:rsidRDefault="003E22A0" w:rsidP="00073C31">
      <w:pPr>
        <w:pStyle w:val="PL"/>
        <w:tabs>
          <w:tab w:val="clear" w:pos="384"/>
          <w:tab w:val="left" w:pos="426"/>
        </w:tabs>
        <w:rPr>
          <w:b/>
          <w:noProof w:val="0"/>
        </w:rPr>
      </w:pPr>
      <w:r w:rsidRPr="00A64FFA">
        <w:rPr>
          <w:b/>
          <w:noProof w:val="0"/>
        </w:rPr>
        <w:tab/>
        <w:t xml:space="preserve">  </w:t>
      </w:r>
      <w:r w:rsidRPr="00A64FFA">
        <w:rPr>
          <w:noProof w:val="0"/>
        </w:rPr>
        <w:t xml:space="preserve">{ f1 </w:t>
      </w:r>
      <w:r w:rsidRPr="00A64FFA">
        <w:rPr>
          <w:b/>
          <w:noProof w:val="0"/>
        </w:rPr>
        <w:t>:= omit</w:t>
      </w:r>
      <w:r w:rsidRPr="00A64FFA">
        <w:rPr>
          <w:noProof w:val="0"/>
        </w:rPr>
        <w:t xml:space="preserve">, f2 </w:t>
      </w:r>
      <w:r w:rsidRPr="00A64FFA">
        <w:rPr>
          <w:b/>
          <w:noProof w:val="0"/>
        </w:rPr>
        <w:t xml:space="preserve">:= </w:t>
      </w:r>
      <w:r w:rsidRPr="00A64FFA">
        <w:rPr>
          <w:noProof w:val="0"/>
        </w:rPr>
        <w:t>"user"</w:t>
      </w:r>
      <w:r w:rsidRPr="00A64FFA">
        <w:rPr>
          <w:b/>
          <w:noProof w:val="0"/>
        </w:rPr>
        <w:t>,</w:t>
      </w:r>
      <w:r w:rsidRPr="00A64FFA">
        <w:rPr>
          <w:noProof w:val="0"/>
        </w:rPr>
        <w:t xml:space="preserve"> f3 </w:t>
      </w:r>
      <w:r w:rsidRPr="00A64FFA">
        <w:rPr>
          <w:b/>
          <w:noProof w:val="0"/>
        </w:rPr>
        <w:t>:=</w:t>
      </w:r>
      <w:r w:rsidRPr="00A64FFA">
        <w:rPr>
          <w:noProof w:val="0"/>
        </w:rPr>
        <w:t xml:space="preserve"> "password" }</w:t>
      </w:r>
      <w:r w:rsidRPr="00A64FFA">
        <w:rPr>
          <w:b/>
          <w:noProof w:val="0"/>
        </w:rPr>
        <w:t>,</w:t>
      </w:r>
    </w:p>
    <w:p w:rsidR="003E22A0" w:rsidRPr="00A64FFA" w:rsidRDefault="003E22A0" w:rsidP="00073C31">
      <w:pPr>
        <w:pStyle w:val="PL"/>
        <w:tabs>
          <w:tab w:val="clear" w:pos="384"/>
          <w:tab w:val="left" w:pos="426"/>
        </w:tabs>
        <w:rPr>
          <w:b/>
          <w:noProof w:val="0"/>
        </w:rPr>
      </w:pPr>
      <w:r w:rsidRPr="00A64FFA">
        <w:rPr>
          <w:b/>
          <w:noProof w:val="0"/>
        </w:rPr>
        <w:tab/>
        <w:t xml:space="preserve">  </w:t>
      </w:r>
      <w:r w:rsidRPr="00A64FFA">
        <w:rPr>
          <w:noProof w:val="0"/>
        </w:rPr>
        <w:t xml:space="preserve">{ f1 </w:t>
      </w:r>
      <w:r w:rsidRPr="00A64FFA">
        <w:rPr>
          <w:b/>
          <w:noProof w:val="0"/>
        </w:rPr>
        <w:t>:=</w:t>
      </w:r>
      <w:r w:rsidRPr="00A64FFA">
        <w:rPr>
          <w:noProof w:val="0"/>
        </w:rPr>
        <w:t xml:space="preserve"> 1, f2 </w:t>
      </w:r>
      <w:r w:rsidRPr="00A64FFA">
        <w:rPr>
          <w:b/>
          <w:noProof w:val="0"/>
        </w:rPr>
        <w:t xml:space="preserve">:= </w:t>
      </w:r>
      <w:r w:rsidRPr="00A64FFA">
        <w:rPr>
          <w:noProof w:val="0"/>
        </w:rPr>
        <w:t xml:space="preserve">"User", f3 </w:t>
      </w:r>
      <w:r w:rsidRPr="00A64FFA">
        <w:rPr>
          <w:b/>
          <w:noProof w:val="0"/>
        </w:rPr>
        <w:t>:=</w:t>
      </w:r>
      <w:r w:rsidRPr="00A64FFA">
        <w:rPr>
          <w:noProof w:val="0"/>
        </w:rPr>
        <w:t xml:space="preserve"> "Password" }</w:t>
      </w:r>
    </w:p>
    <w:p w:rsidR="003E22A0" w:rsidRPr="00A64FFA" w:rsidRDefault="003E22A0" w:rsidP="00073C31">
      <w:pPr>
        <w:pStyle w:val="PL"/>
        <w:tabs>
          <w:tab w:val="clear" w:pos="384"/>
          <w:tab w:val="left" w:pos="426"/>
        </w:tabs>
        <w:rPr>
          <w:noProof w:val="0"/>
        </w:rPr>
      </w:pPr>
      <w:r w:rsidRPr="00A64FFA">
        <w:rPr>
          <w:noProof w:val="0"/>
        </w:rPr>
        <w:tab/>
        <w:t>) // a valid subtype of MyRecord containing 2 values</w:t>
      </w:r>
    </w:p>
    <w:p w:rsidR="003E22A0" w:rsidRPr="00A64FFA" w:rsidRDefault="003E22A0" w:rsidP="00073C31">
      <w:pPr>
        <w:pStyle w:val="PL"/>
        <w:tabs>
          <w:tab w:val="clear" w:pos="384"/>
          <w:tab w:val="left" w:pos="426"/>
        </w:tabs>
        <w:rPr>
          <w:b/>
          <w:noProof w:val="0"/>
        </w:rPr>
      </w:pPr>
    </w:p>
    <w:p w:rsidR="003E22A0" w:rsidRPr="00A64FFA" w:rsidRDefault="003E22A0" w:rsidP="00073C31">
      <w:pPr>
        <w:pStyle w:val="PL"/>
        <w:tabs>
          <w:tab w:val="clear" w:pos="384"/>
          <w:tab w:val="left" w:pos="426"/>
        </w:tabs>
        <w:rPr>
          <w:b/>
          <w:noProof w:val="0"/>
        </w:rPr>
      </w:pPr>
      <w:r w:rsidRPr="00A64FFA">
        <w:rPr>
          <w:noProof w:val="0"/>
        </w:rPr>
        <w:tab/>
      </w:r>
      <w:r w:rsidRPr="00A64FFA">
        <w:rPr>
          <w:b/>
          <w:noProof w:val="0"/>
        </w:rPr>
        <w:t>type</w:t>
      </w:r>
      <w:r w:rsidRPr="00A64FFA">
        <w:rPr>
          <w:noProof w:val="0"/>
        </w:rPr>
        <w:t xml:space="preserve"> MyRecord MyRecordSub2 (</w:t>
      </w:r>
    </w:p>
    <w:p w:rsidR="003E22A0" w:rsidRPr="00A64FFA" w:rsidRDefault="003E22A0" w:rsidP="00073C31">
      <w:pPr>
        <w:pStyle w:val="PL"/>
        <w:tabs>
          <w:tab w:val="clear" w:pos="384"/>
          <w:tab w:val="left" w:pos="426"/>
        </w:tabs>
        <w:rPr>
          <w:noProof w:val="0"/>
        </w:rPr>
      </w:pPr>
      <w:r w:rsidRPr="00A64FFA">
        <w:rPr>
          <w:noProof w:val="0"/>
        </w:rPr>
        <w:tab/>
        <w:t xml:space="preserve">  MyRecordSub1,</w:t>
      </w:r>
    </w:p>
    <w:p w:rsidR="003E22A0" w:rsidRPr="00A64FFA" w:rsidRDefault="003E22A0" w:rsidP="00073C31">
      <w:pPr>
        <w:pStyle w:val="PL"/>
        <w:tabs>
          <w:tab w:val="clear" w:pos="384"/>
          <w:tab w:val="left" w:pos="426"/>
        </w:tabs>
        <w:rPr>
          <w:noProof w:val="0"/>
        </w:rPr>
      </w:pPr>
      <w:r w:rsidRPr="00A64FFA">
        <w:rPr>
          <w:noProof w:val="0"/>
        </w:rPr>
        <w:tab/>
        <w:t xml:space="preserve">  { f1 := 2, f2 := "uname", f3 := "pswd" },</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 xml:space="preserve"> </w:t>
      </w:r>
      <w:r w:rsidRPr="00A64FFA">
        <w:rPr>
          <w:noProof w:val="0"/>
        </w:rPr>
        <w:t>f1 := 3, f2 := "Uname", f3 := "Pswd" }</w:t>
      </w:r>
    </w:p>
    <w:p w:rsidR="003E22A0" w:rsidRPr="00A64FFA" w:rsidRDefault="003E22A0" w:rsidP="00073C31">
      <w:pPr>
        <w:pStyle w:val="PL"/>
        <w:tabs>
          <w:tab w:val="clear" w:pos="384"/>
          <w:tab w:val="left" w:pos="426"/>
        </w:tabs>
        <w:rPr>
          <w:noProof w:val="0"/>
        </w:rPr>
      </w:pPr>
      <w:r w:rsidRPr="00A64FFA">
        <w:rPr>
          <w:noProof w:val="0"/>
        </w:rPr>
        <w:tab/>
        <w:t>) // a valid subtype of MyRecord, containing 4 values; notice that values of</w:t>
      </w:r>
    </w:p>
    <w:p w:rsidR="003E22A0" w:rsidRPr="00A64FFA" w:rsidRDefault="003E22A0" w:rsidP="00073C31">
      <w:pPr>
        <w:pStyle w:val="PL"/>
        <w:tabs>
          <w:tab w:val="clear" w:pos="384"/>
          <w:tab w:val="left" w:pos="426"/>
        </w:tabs>
        <w:rPr>
          <w:noProof w:val="0"/>
        </w:rPr>
      </w:pPr>
      <w:r w:rsidRPr="00A64FFA">
        <w:rPr>
          <w:noProof w:val="0"/>
        </w:rPr>
        <w:tab/>
        <w:t xml:space="preserve">  // MyRecordSub1 are identified by referencing MyRecordSub1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MyRecordSub1 MyRecordSub3 (</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 xml:space="preserve"> </w:t>
      </w:r>
      <w:r w:rsidRPr="00A64FFA">
        <w:rPr>
          <w:noProof w:val="0"/>
        </w:rPr>
        <w:t>f1 := 1, f2 := "user", f3 := "password" },</w:t>
      </w:r>
    </w:p>
    <w:p w:rsidR="003E22A0" w:rsidRPr="00A64FFA" w:rsidRDefault="003E22A0" w:rsidP="00073C31">
      <w:pPr>
        <w:pStyle w:val="PL"/>
        <w:tabs>
          <w:tab w:val="clear" w:pos="384"/>
          <w:tab w:val="left" w:pos="426"/>
        </w:tabs>
        <w:rPr>
          <w:noProof w:val="0"/>
        </w:rPr>
      </w:pPr>
      <w:r w:rsidRPr="00A64FFA">
        <w:rPr>
          <w:noProof w:val="0"/>
        </w:rPr>
        <w:tab/>
        <w:t xml:space="preserve">  { f1 := 1, f2 := "User", f3 := "Password" }</w:t>
      </w:r>
    </w:p>
    <w:p w:rsidR="003E22A0" w:rsidRPr="00A64FFA" w:rsidRDefault="003E22A0" w:rsidP="00073C31">
      <w:pPr>
        <w:pStyle w:val="PL"/>
        <w:tabs>
          <w:tab w:val="clear" w:pos="384"/>
          <w:tab w:val="left" w:pos="426"/>
        </w:tabs>
        <w:rPr>
          <w:noProof w:val="0"/>
        </w:rPr>
      </w:pPr>
      <w:r w:rsidRPr="00A64FFA">
        <w:rPr>
          <w:noProof w:val="0"/>
        </w:rPr>
        <w:tab/>
        <w:t>) // invalid type as { f1 := 1, f2 := "user", f3 := "password" } is not a legal value of</w:t>
      </w:r>
    </w:p>
    <w:p w:rsidR="003E22A0" w:rsidRPr="00A64FFA" w:rsidRDefault="003E22A0" w:rsidP="00073C31">
      <w:pPr>
        <w:pStyle w:val="PL"/>
        <w:tabs>
          <w:tab w:val="clear" w:pos="384"/>
          <w:tab w:val="left" w:pos="426"/>
        </w:tabs>
        <w:rPr>
          <w:noProof w:val="0"/>
        </w:rPr>
      </w:pPr>
      <w:r w:rsidRPr="00A64FFA">
        <w:rPr>
          <w:noProof w:val="0"/>
        </w:rPr>
        <w:tab/>
        <w:t xml:space="preserve">  // MyRecordSub1 (notice field f1)</w:t>
      </w:r>
    </w:p>
    <w:p w:rsidR="003E22A0" w:rsidRPr="00A64FFA" w:rsidRDefault="003E22A0" w:rsidP="00073C31">
      <w:pPr>
        <w:pStyle w:val="PL"/>
        <w:rPr>
          <w:noProof w:val="0"/>
        </w:rPr>
      </w:pPr>
    </w:p>
    <w:p w:rsidR="003E22A0" w:rsidRPr="00A64FFA" w:rsidRDefault="003E22A0" w:rsidP="00B9575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MyRecord MyRecordSub4 (</w:t>
      </w:r>
    </w:p>
    <w:p w:rsidR="003E22A0" w:rsidRPr="00A64FFA" w:rsidRDefault="003E22A0" w:rsidP="00B95751">
      <w:pPr>
        <w:pStyle w:val="PL"/>
        <w:tabs>
          <w:tab w:val="clear" w:pos="384"/>
          <w:tab w:val="left" w:pos="426"/>
        </w:tabs>
        <w:rPr>
          <w:noProof w:val="0"/>
        </w:rPr>
      </w:pPr>
      <w:r w:rsidRPr="00A64FFA">
        <w:rPr>
          <w:noProof w:val="0"/>
        </w:rPr>
        <w:tab/>
        <w:t xml:space="preserve">  {</w:t>
      </w:r>
      <w:r w:rsidRPr="00A64FFA">
        <w:rPr>
          <w:b/>
          <w:noProof w:val="0"/>
        </w:rPr>
        <w:t xml:space="preserve"> </w:t>
      </w:r>
      <w:r w:rsidRPr="00A64FFA">
        <w:rPr>
          <w:noProof w:val="0"/>
        </w:rPr>
        <w:t>f2 := "user", f3 := "password" },</w:t>
      </w:r>
    </w:p>
    <w:p w:rsidR="003E22A0" w:rsidRPr="00A64FFA" w:rsidRDefault="003E22A0" w:rsidP="00B95751">
      <w:pPr>
        <w:pStyle w:val="PL"/>
        <w:tabs>
          <w:tab w:val="clear" w:pos="384"/>
          <w:tab w:val="left" w:pos="426"/>
        </w:tabs>
        <w:rPr>
          <w:noProof w:val="0"/>
        </w:rPr>
      </w:pPr>
      <w:r w:rsidRPr="00A64FFA">
        <w:rPr>
          <w:noProof w:val="0"/>
        </w:rPr>
        <w:tab/>
        <w:t xml:space="preserve">  { f2 := "User", f3 := "Password" }</w:t>
      </w:r>
    </w:p>
    <w:p w:rsidR="003E22A0" w:rsidRPr="00A64FFA" w:rsidRDefault="003E22A0" w:rsidP="00B95751">
      <w:pPr>
        <w:pStyle w:val="PL"/>
        <w:tabs>
          <w:tab w:val="clear" w:pos="384"/>
          <w:tab w:val="left" w:pos="426"/>
        </w:tabs>
        <w:rPr>
          <w:noProof w:val="0"/>
        </w:rPr>
      </w:pPr>
      <w:r w:rsidRPr="00A64FFA">
        <w:rPr>
          <w:noProof w:val="0"/>
        </w:rPr>
        <w:tab/>
        <w:t>) // any valid value of MyRecord, where the combination of f2 and f3 is</w:t>
      </w:r>
      <w:r w:rsidRPr="00A64FFA">
        <w:rPr>
          <w:noProof w:val="0"/>
        </w:rPr>
        <w:br/>
      </w:r>
      <w:r w:rsidRPr="00A64FFA">
        <w:rPr>
          <w:noProof w:val="0"/>
        </w:rPr>
        <w:tab/>
        <w:t xml:space="preserve">  // f2 := "user" AND f3 := "password" or f2 := "User" AND f3 := "Password"</w:t>
      </w:r>
    </w:p>
    <w:p w:rsidR="005F33F5" w:rsidRPr="00A64FFA" w:rsidRDefault="005F33F5" w:rsidP="005F33F5">
      <w:pPr>
        <w:pStyle w:val="PL"/>
        <w:tabs>
          <w:tab w:val="clear" w:pos="384"/>
          <w:tab w:val="left" w:pos="426"/>
        </w:tabs>
        <w:rPr>
          <w:noProof w:val="0"/>
        </w:rPr>
      </w:pPr>
      <w:r w:rsidRPr="00A64FFA">
        <w:rPr>
          <w:noProof w:val="0"/>
        </w:rPr>
        <w:tab/>
        <w:t xml:space="preserve">  // i.e. field f1 is considered as if it was present and contained </w:t>
      </w:r>
      <w:r w:rsidRPr="00A64FFA">
        <w:rPr>
          <w:i/>
          <w:noProof w:val="0"/>
          <w:color w:val="000000"/>
        </w:rPr>
        <w:t>AnyValueOrNone</w:t>
      </w:r>
    </w:p>
    <w:p w:rsidR="003E22A0" w:rsidRPr="00A64FFA" w:rsidRDefault="003E22A0" w:rsidP="00B95751">
      <w:pPr>
        <w:pStyle w:val="PL"/>
        <w:tabs>
          <w:tab w:val="clear" w:pos="384"/>
          <w:tab w:val="left" w:pos="426"/>
        </w:tabs>
        <w:rPr>
          <w:noProof w:val="0"/>
        </w:rPr>
      </w:pPr>
    </w:p>
    <w:p w:rsidR="003E22A0" w:rsidRPr="00A64FFA" w:rsidRDefault="003E22A0" w:rsidP="00F9792D">
      <w:pPr>
        <w:pStyle w:val="PL"/>
        <w:tabs>
          <w:tab w:val="clear" w:pos="384"/>
          <w:tab w:val="left" w:pos="426"/>
        </w:tabs>
        <w:rPr>
          <w:noProof w:val="0"/>
        </w:rPr>
      </w:pPr>
      <w:r w:rsidRPr="00A64FFA">
        <w:rPr>
          <w:noProof w:val="0"/>
        </w:rPr>
        <w:t xml:space="preserve">    </w:t>
      </w:r>
      <w:r w:rsidRPr="00A64FFA">
        <w:rPr>
          <w:b/>
          <w:noProof w:val="0"/>
        </w:rPr>
        <w:t>type</w:t>
      </w:r>
      <w:r w:rsidRPr="00A64FFA">
        <w:rPr>
          <w:noProof w:val="0"/>
        </w:rPr>
        <w:t xml:space="preserve"> MyRecord MyRecordSub5 (</w:t>
      </w:r>
    </w:p>
    <w:p w:rsidR="003E22A0" w:rsidRPr="00A64FFA" w:rsidRDefault="003E22A0" w:rsidP="00F9792D">
      <w:pPr>
        <w:pStyle w:val="PL"/>
        <w:tabs>
          <w:tab w:val="clear" w:pos="384"/>
          <w:tab w:val="left" w:pos="426"/>
        </w:tabs>
        <w:rPr>
          <w:noProof w:val="0"/>
        </w:rPr>
      </w:pPr>
      <w:r w:rsidRPr="00A64FFA">
        <w:rPr>
          <w:noProof w:val="0"/>
        </w:rPr>
        <w:tab/>
        <w:t xml:space="preserve">  {</w:t>
      </w:r>
      <w:r w:rsidRPr="00A64FFA">
        <w:rPr>
          <w:b/>
          <w:noProof w:val="0"/>
        </w:rPr>
        <w:t xml:space="preserve"> </w:t>
      </w:r>
      <w:r w:rsidRPr="00A64FFA">
        <w:rPr>
          <w:noProof w:val="0"/>
        </w:rPr>
        <w:t>f2 := "user", f3 := pattern "password|Password" },</w:t>
      </w:r>
    </w:p>
    <w:p w:rsidR="003E22A0" w:rsidRPr="00A64FFA" w:rsidRDefault="003E22A0" w:rsidP="00F9792D">
      <w:pPr>
        <w:pStyle w:val="PL"/>
        <w:tabs>
          <w:tab w:val="clear" w:pos="384"/>
          <w:tab w:val="left" w:pos="426"/>
        </w:tabs>
        <w:rPr>
          <w:noProof w:val="0"/>
        </w:rPr>
      </w:pPr>
      <w:r w:rsidRPr="00A64FFA">
        <w:rPr>
          <w:noProof w:val="0"/>
        </w:rPr>
        <w:tab/>
        <w:t xml:space="preserve">  { f1 := (1 .. 10), f2 := "User" }</w:t>
      </w:r>
    </w:p>
    <w:p w:rsidR="00E4617F" w:rsidRPr="00A64FFA" w:rsidRDefault="003E22A0" w:rsidP="00F9792D">
      <w:pPr>
        <w:pStyle w:val="PL"/>
        <w:tabs>
          <w:tab w:val="clear" w:pos="384"/>
          <w:tab w:val="left" w:pos="426"/>
        </w:tabs>
        <w:rPr>
          <w:noProof w:val="0"/>
        </w:rPr>
      </w:pPr>
      <w:r w:rsidRPr="00A64FFA">
        <w:rPr>
          <w:noProof w:val="0"/>
        </w:rPr>
        <w:tab/>
        <w:t xml:space="preserve">) // a valid subtype of MyRecord containing all values which match one of the given </w:t>
      </w:r>
    </w:p>
    <w:p w:rsidR="003E22A0" w:rsidRPr="00A64FFA" w:rsidRDefault="00E4617F" w:rsidP="00F9792D">
      <w:pPr>
        <w:pStyle w:val="PL"/>
        <w:tabs>
          <w:tab w:val="clear" w:pos="384"/>
          <w:tab w:val="left" w:pos="426"/>
        </w:tabs>
        <w:rPr>
          <w:noProof w:val="0"/>
        </w:rPr>
      </w:pPr>
      <w:r w:rsidRPr="00A64FFA">
        <w:rPr>
          <w:noProof w:val="0"/>
        </w:rPr>
        <w:lastRenderedPageBreak/>
        <w:tab/>
        <w:t xml:space="preserve">  // </w:t>
      </w:r>
      <w:r w:rsidR="003E22A0" w:rsidRPr="00A64FFA">
        <w:rPr>
          <w:noProof w:val="0"/>
        </w:rPr>
        <w:t xml:space="preserve">templates </w:t>
      </w:r>
    </w:p>
    <w:p w:rsidR="003E22A0" w:rsidRPr="00A64FFA" w:rsidRDefault="003E22A0" w:rsidP="00F9792D">
      <w:pPr>
        <w:pStyle w:val="PL"/>
        <w:tabs>
          <w:tab w:val="clear" w:pos="384"/>
          <w:tab w:val="left" w:pos="426"/>
        </w:tabs>
        <w:rPr>
          <w:noProof w:val="0"/>
        </w:rPr>
      </w:pPr>
      <w:r w:rsidRPr="00A64FFA">
        <w:rPr>
          <w:noProof w:val="0"/>
        </w:rPr>
        <w:t xml:space="preserve">      // { f1 := *, f2 := "user", f3 := pattern "password|Password" } or</w:t>
      </w:r>
    </w:p>
    <w:p w:rsidR="003E22A0" w:rsidRPr="00A64FFA" w:rsidRDefault="003E22A0" w:rsidP="00F9792D">
      <w:pPr>
        <w:pStyle w:val="PL"/>
        <w:tabs>
          <w:tab w:val="clear" w:pos="384"/>
          <w:tab w:val="left" w:pos="426"/>
        </w:tabs>
        <w:rPr>
          <w:noProof w:val="0"/>
        </w:rPr>
      </w:pPr>
      <w:r w:rsidRPr="00A64FFA">
        <w:rPr>
          <w:noProof w:val="0"/>
        </w:rPr>
        <w:t xml:space="preserve">      // { f1 := (1 .. 10), f2 := "User", f3 := ? }</w:t>
      </w:r>
    </w:p>
    <w:p w:rsidR="003E22A0" w:rsidRPr="00A64FFA" w:rsidRDefault="003E22A0" w:rsidP="00F9792D">
      <w:pPr>
        <w:pStyle w:val="PL"/>
        <w:rPr>
          <w:noProof w:val="0"/>
        </w:rPr>
      </w:pPr>
      <w:r w:rsidRPr="00A64FFA">
        <w:rPr>
          <w:noProof w:val="0"/>
        </w:rPr>
        <w:t xml:space="preserve">   </w:t>
      </w:r>
    </w:p>
    <w:p w:rsidR="00E4617F" w:rsidRPr="00A64FFA" w:rsidRDefault="00E4617F" w:rsidP="00E4617F">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 { </w:t>
      </w:r>
      <w:r w:rsidRPr="00A64FFA">
        <w:rPr>
          <w:b/>
          <w:noProof w:val="0"/>
        </w:rPr>
        <w:t>integer</w:t>
      </w:r>
      <w:r w:rsidRPr="00A64FFA">
        <w:rPr>
          <w:noProof w:val="0"/>
        </w:rPr>
        <w:t xml:space="preserve"> k, </w:t>
      </w:r>
      <w:r w:rsidRPr="00A64FFA">
        <w:rPr>
          <w:b/>
          <w:noProof w:val="0"/>
        </w:rPr>
        <w:t>integer</w:t>
      </w:r>
      <w:r w:rsidRPr="00A64FFA">
        <w:rPr>
          <w:noProof w:val="0"/>
        </w:rPr>
        <w:t xml:space="preserve"> i, </w:t>
      </w:r>
      <w:r w:rsidRPr="00A64FFA">
        <w:rPr>
          <w:b/>
          <w:noProof w:val="0"/>
        </w:rPr>
        <w:t>integer</w:t>
      </w:r>
      <w:r w:rsidRPr="00A64FFA">
        <w:rPr>
          <w:noProof w:val="0"/>
        </w:rPr>
        <w:t xml:space="preserve"> j }</w:t>
      </w:r>
    </w:p>
    <w:p w:rsidR="00E4617F" w:rsidRPr="00A64FFA" w:rsidRDefault="00E4617F" w:rsidP="00E4617F">
      <w:pPr>
        <w:pStyle w:val="PL"/>
        <w:rPr>
          <w:noProof w:val="0"/>
        </w:rPr>
      </w:pPr>
      <w:r w:rsidRPr="00A64FFA">
        <w:rPr>
          <w:noProof w:val="0"/>
        </w:rPr>
        <w:tab/>
      </w:r>
      <w:r w:rsidRPr="00A64FFA">
        <w:rPr>
          <w:b/>
          <w:noProof w:val="0"/>
        </w:rPr>
        <w:t>type</w:t>
      </w:r>
      <w:r w:rsidRPr="00A64FFA">
        <w:rPr>
          <w:noProof w:val="0"/>
        </w:rPr>
        <w:t xml:space="preserve"> R R2 ({ k:= 1, i := 2}, { k:= 2, i := 3})</w:t>
      </w:r>
    </w:p>
    <w:p w:rsidR="00E4617F" w:rsidRPr="00A64FFA" w:rsidRDefault="00E4617F" w:rsidP="00E4617F">
      <w:pPr>
        <w:pStyle w:val="PL"/>
        <w:rPr>
          <w:noProof w:val="0"/>
        </w:rPr>
      </w:pPr>
      <w:r w:rsidRPr="00A64FFA">
        <w:rPr>
          <w:noProof w:val="0"/>
        </w:rPr>
        <w:tab/>
      </w:r>
    </w:p>
    <w:p w:rsidR="00E4617F" w:rsidRPr="00A64FFA" w:rsidRDefault="00E4617F" w:rsidP="00E4617F">
      <w:pPr>
        <w:pStyle w:val="PL"/>
        <w:rPr>
          <w:noProof w:val="0"/>
        </w:rPr>
      </w:pPr>
      <w:r w:rsidRPr="00A64FFA">
        <w:rPr>
          <w:noProof w:val="0"/>
        </w:rPr>
        <w:tab/>
      </w:r>
      <w:r w:rsidRPr="00A64FFA">
        <w:rPr>
          <w:b/>
          <w:noProof w:val="0"/>
        </w:rPr>
        <w:t>function</w:t>
      </w:r>
      <w:r w:rsidRPr="00A64FFA">
        <w:rPr>
          <w:noProof w:val="0"/>
        </w:rPr>
        <w:t xml:space="preserve"> inc(</w:t>
      </w:r>
      <w:r w:rsidRPr="00A64FFA">
        <w:rPr>
          <w:b/>
          <w:noProof w:val="0"/>
        </w:rPr>
        <w:t>inout</w:t>
      </w:r>
      <w:r w:rsidRPr="00A64FFA">
        <w:rPr>
          <w:noProof w:val="0"/>
        </w:rPr>
        <w:t xml:space="preserve"> </w:t>
      </w:r>
      <w:r w:rsidRPr="00A64FFA">
        <w:rPr>
          <w:b/>
          <w:noProof w:val="0"/>
        </w:rPr>
        <w:t>integer</w:t>
      </w:r>
      <w:r w:rsidRPr="00A64FFA">
        <w:rPr>
          <w:noProof w:val="0"/>
        </w:rPr>
        <w:t xml:space="preserve"> p) {</w:t>
      </w:r>
    </w:p>
    <w:p w:rsidR="00E4617F" w:rsidRPr="00A64FFA" w:rsidRDefault="00E4617F" w:rsidP="00E4617F">
      <w:pPr>
        <w:pStyle w:val="PL"/>
        <w:rPr>
          <w:noProof w:val="0"/>
        </w:rPr>
      </w:pPr>
      <w:r w:rsidRPr="00A64FFA">
        <w:rPr>
          <w:noProof w:val="0"/>
        </w:rPr>
        <w:tab/>
        <w:t>  p := p + 1;</w:t>
      </w:r>
    </w:p>
    <w:p w:rsidR="00E4617F" w:rsidRPr="00A64FFA" w:rsidRDefault="00E4617F" w:rsidP="00E4617F">
      <w:pPr>
        <w:pStyle w:val="PL"/>
        <w:rPr>
          <w:noProof w:val="0"/>
        </w:rPr>
      </w:pPr>
      <w:r w:rsidRPr="00A64FFA">
        <w:rPr>
          <w:noProof w:val="0"/>
        </w:rPr>
        <w:tab/>
        <w:t>}</w:t>
      </w:r>
    </w:p>
    <w:p w:rsidR="00E4617F" w:rsidRPr="00A64FFA" w:rsidRDefault="00E4617F" w:rsidP="00E4617F">
      <w:pPr>
        <w:pStyle w:val="PL"/>
        <w:rPr>
          <w:noProof w:val="0"/>
        </w:rPr>
      </w:pPr>
    </w:p>
    <w:p w:rsidR="00E4617F" w:rsidRPr="00A64FFA" w:rsidRDefault="00E4617F" w:rsidP="00E4617F">
      <w:pPr>
        <w:pStyle w:val="PL"/>
        <w:rPr>
          <w:noProof w:val="0"/>
        </w:rPr>
      </w:pPr>
      <w:r w:rsidRPr="00A64FFA">
        <w:rPr>
          <w:noProof w:val="0"/>
        </w:rPr>
        <w:tab/>
      </w:r>
      <w:r w:rsidRPr="00A64FFA">
        <w:rPr>
          <w:b/>
          <w:noProof w:val="0"/>
        </w:rPr>
        <w:t>function</w:t>
      </w:r>
      <w:r w:rsidRPr="00A64FFA">
        <w:rPr>
          <w:noProof w:val="0"/>
        </w:rPr>
        <w:t xml:space="preserve"> f() {</w:t>
      </w:r>
    </w:p>
    <w:p w:rsidR="00E4617F" w:rsidRPr="00A64FFA" w:rsidRDefault="00E4617F" w:rsidP="00E4617F">
      <w:pPr>
        <w:pStyle w:val="PL"/>
        <w:rPr>
          <w:noProof w:val="0"/>
        </w:rPr>
      </w:pPr>
      <w:r w:rsidRPr="00A64FFA">
        <w:rPr>
          <w:noProof w:val="0"/>
        </w:rPr>
        <w:tab/>
        <w:t xml:space="preserve">  </w:t>
      </w:r>
      <w:r w:rsidRPr="00A64FFA">
        <w:rPr>
          <w:b/>
          <w:noProof w:val="0"/>
        </w:rPr>
        <w:t>var</w:t>
      </w:r>
      <w:r w:rsidRPr="00A64FFA">
        <w:rPr>
          <w:noProof w:val="0"/>
        </w:rPr>
        <w:t xml:space="preserve"> R2 x := { 1, 2, 5 }</w:t>
      </w:r>
    </w:p>
    <w:p w:rsidR="00E4617F" w:rsidRPr="00A64FFA" w:rsidRDefault="00E4617F" w:rsidP="00E4617F">
      <w:pPr>
        <w:pStyle w:val="PL"/>
        <w:rPr>
          <w:noProof w:val="0"/>
        </w:rPr>
      </w:pPr>
      <w:r w:rsidRPr="00A64FFA">
        <w:rPr>
          <w:noProof w:val="0"/>
        </w:rPr>
        <w:tab/>
        <w:t xml:space="preserve">  x.k := 2; // error, as the value {2,2,5} is not allowed</w:t>
      </w:r>
    </w:p>
    <w:p w:rsidR="00E4617F" w:rsidRPr="00A64FFA" w:rsidRDefault="00E4617F" w:rsidP="00E4617F">
      <w:pPr>
        <w:pStyle w:val="PL"/>
        <w:rPr>
          <w:noProof w:val="0"/>
        </w:rPr>
      </w:pPr>
      <w:r w:rsidRPr="00A64FFA">
        <w:rPr>
          <w:noProof w:val="0"/>
        </w:rPr>
        <w:tab/>
        <w:t xml:space="preserve">  inc(x.i); // error, as the value {1,3,5} is not allowed</w:t>
      </w:r>
    </w:p>
    <w:p w:rsidR="00E4617F" w:rsidRPr="00A64FFA" w:rsidRDefault="00E4617F" w:rsidP="00E4617F">
      <w:pPr>
        <w:pStyle w:val="PL"/>
        <w:rPr>
          <w:noProof w:val="0"/>
        </w:rPr>
      </w:pPr>
      <w:r w:rsidRPr="00A64FFA">
        <w:rPr>
          <w:noProof w:val="0"/>
        </w:rPr>
        <w:tab/>
        <w:t xml:space="preserve">            // (previous erroneous assignment is ignored here)</w:t>
      </w:r>
    </w:p>
    <w:p w:rsidR="00E4617F" w:rsidRPr="00A64FFA" w:rsidRDefault="00E4617F" w:rsidP="00E4617F">
      <w:pPr>
        <w:pStyle w:val="PL"/>
        <w:rPr>
          <w:noProof w:val="0"/>
        </w:rPr>
      </w:pPr>
      <w:r w:rsidRPr="00A64FFA">
        <w:rPr>
          <w:noProof w:val="0"/>
        </w:rPr>
        <w:tab/>
        <w:t xml:space="preserve">  inc(x.j); // allowed</w:t>
      </w:r>
    </w:p>
    <w:p w:rsidR="00E4617F" w:rsidRPr="00A64FFA" w:rsidRDefault="00E4617F" w:rsidP="00E4617F">
      <w:pPr>
        <w:pStyle w:val="PL"/>
        <w:rPr>
          <w:noProof w:val="0"/>
        </w:rPr>
      </w:pPr>
      <w:r w:rsidRPr="00A64FFA">
        <w:rPr>
          <w:noProof w:val="0"/>
        </w:rPr>
        <w:tab/>
        <w:t>}</w:t>
      </w:r>
    </w:p>
    <w:p w:rsidR="00E4617F" w:rsidRPr="00A64FFA" w:rsidRDefault="00E4617F" w:rsidP="00E4617F">
      <w:pPr>
        <w:pStyle w:val="PL"/>
        <w:rPr>
          <w:noProof w:val="0"/>
        </w:rPr>
      </w:pPr>
    </w:p>
    <w:p w:rsidR="003E22A0" w:rsidRPr="00A64FFA" w:rsidRDefault="003E22A0" w:rsidP="00073C31">
      <w:pPr>
        <w:pStyle w:val="EX"/>
      </w:pPr>
      <w:r w:rsidRPr="00A64FFA">
        <w:t>EXAMPLE 2:</w:t>
      </w:r>
      <w:r w:rsidRPr="00A64FFA">
        <w:tab/>
        <w:t>List subtyping of record of types</w:t>
      </w: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charstring</w:t>
      </w:r>
      <w:r w:rsidRPr="00A64FFA">
        <w:rPr>
          <w:noProof w:val="0"/>
        </w:rPr>
        <w:t xml:space="preserve"> StringArray;</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PL"/>
        <w:tabs>
          <w:tab w:val="clear" w:pos="384"/>
          <w:tab w:val="left" w:pos="567"/>
        </w:tabs>
        <w:rPr>
          <w:noProof w:val="0"/>
        </w:rPr>
      </w:pPr>
      <w:r w:rsidRPr="00A64FFA">
        <w:rPr>
          <w:b/>
          <w:noProof w:val="0"/>
        </w:rPr>
        <w:tab/>
        <w:t xml:space="preserve">type </w:t>
      </w:r>
      <w:r w:rsidRPr="00A64FFA">
        <w:rPr>
          <w:noProof w:val="0"/>
        </w:rPr>
        <w:t>StringArray StringArrayList1 (</w:t>
      </w:r>
    </w:p>
    <w:p w:rsidR="003E22A0" w:rsidRPr="00A64FFA" w:rsidRDefault="003E22A0" w:rsidP="00073C31">
      <w:pPr>
        <w:pStyle w:val="PL"/>
        <w:tabs>
          <w:tab w:val="clear" w:pos="384"/>
          <w:tab w:val="left" w:pos="567"/>
        </w:tabs>
        <w:rPr>
          <w:noProof w:val="0"/>
        </w:rPr>
      </w:pPr>
      <w:r w:rsidRPr="00A64FFA">
        <w:rPr>
          <w:noProof w:val="0"/>
        </w:rPr>
        <w:tab/>
        <w:t xml:space="preserve">  { "aa" },</w:t>
      </w:r>
    </w:p>
    <w:p w:rsidR="003E22A0" w:rsidRPr="00A64FFA" w:rsidRDefault="003E22A0" w:rsidP="00073C31">
      <w:pPr>
        <w:pStyle w:val="PL"/>
        <w:tabs>
          <w:tab w:val="clear" w:pos="384"/>
          <w:tab w:val="left" w:pos="567"/>
        </w:tabs>
        <w:rPr>
          <w:noProof w:val="0"/>
        </w:rPr>
      </w:pPr>
      <w:r w:rsidRPr="00A64FFA">
        <w:rPr>
          <w:noProof w:val="0"/>
        </w:rPr>
        <w:tab/>
        <w:t xml:space="preserve">  { "bbb", "cc" },</w:t>
      </w:r>
    </w:p>
    <w:p w:rsidR="003E22A0" w:rsidRPr="00A64FFA" w:rsidRDefault="003E22A0" w:rsidP="00073C31">
      <w:pPr>
        <w:pStyle w:val="PL"/>
        <w:tabs>
          <w:tab w:val="clear" w:pos="384"/>
          <w:tab w:val="left" w:pos="567"/>
        </w:tabs>
        <w:rPr>
          <w:noProof w:val="0"/>
        </w:rPr>
      </w:pPr>
      <w:r w:rsidRPr="00A64FFA">
        <w:rPr>
          <w:noProof w:val="0"/>
        </w:rPr>
        <w:tab/>
        <w:t xml:space="preserve">  { "ddd", "ee", "ff" }</w:t>
      </w:r>
    </w:p>
    <w:p w:rsidR="003E22A0" w:rsidRPr="00A64FFA" w:rsidRDefault="003E22A0" w:rsidP="00073C31">
      <w:pPr>
        <w:pStyle w:val="PL"/>
        <w:tabs>
          <w:tab w:val="clear" w:pos="384"/>
          <w:tab w:val="left" w:pos="567"/>
        </w:tabs>
        <w:rPr>
          <w:noProof w:val="0"/>
        </w:rPr>
      </w:pPr>
      <w:r w:rsidRPr="00A64FFA">
        <w:rPr>
          <w:noProof w:val="0"/>
        </w:rPr>
        <w:tab/>
        <w:t>); // valid subtype of StringArray</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 xml:space="preserve">type </w:t>
      </w:r>
      <w:r w:rsidRPr="00A64FFA">
        <w:rPr>
          <w:noProof w:val="0"/>
        </w:rPr>
        <w:t>StringArrayList1 StringArrayList2 (</w:t>
      </w:r>
    </w:p>
    <w:p w:rsidR="003E22A0" w:rsidRPr="00A64FFA" w:rsidRDefault="003E22A0" w:rsidP="00073C31">
      <w:pPr>
        <w:pStyle w:val="PL"/>
        <w:tabs>
          <w:tab w:val="clear" w:pos="384"/>
          <w:tab w:val="left" w:pos="567"/>
        </w:tabs>
        <w:rPr>
          <w:noProof w:val="0"/>
        </w:rPr>
      </w:pPr>
      <w:r w:rsidRPr="00A64FFA">
        <w:rPr>
          <w:noProof w:val="0"/>
        </w:rPr>
        <w:tab/>
        <w:t xml:space="preserve">  { "aa" },</w:t>
      </w:r>
    </w:p>
    <w:p w:rsidR="003E22A0" w:rsidRPr="00A64FFA" w:rsidRDefault="003E22A0" w:rsidP="00073C31">
      <w:pPr>
        <w:pStyle w:val="PL"/>
        <w:tabs>
          <w:tab w:val="clear" w:pos="384"/>
          <w:tab w:val="left" w:pos="567"/>
        </w:tabs>
        <w:rPr>
          <w:noProof w:val="0"/>
        </w:rPr>
      </w:pPr>
      <w:r w:rsidRPr="00A64FFA">
        <w:rPr>
          <w:noProof w:val="0"/>
        </w:rPr>
        <w:tab/>
        <w:t xml:space="preserve">  { "bbb", "cc" }</w:t>
      </w:r>
    </w:p>
    <w:p w:rsidR="003E22A0" w:rsidRPr="00A64FFA" w:rsidRDefault="003E22A0" w:rsidP="00073C31">
      <w:pPr>
        <w:pStyle w:val="PL"/>
        <w:tabs>
          <w:tab w:val="clear" w:pos="384"/>
          <w:tab w:val="left" w:pos="567"/>
        </w:tabs>
        <w:rPr>
          <w:noProof w:val="0"/>
        </w:rPr>
      </w:pPr>
      <w:r w:rsidRPr="00A64FFA">
        <w:rPr>
          <w:noProof w:val="0"/>
        </w:rPr>
        <w:tab/>
        <w:t>); // valid subtype of StringArrayList1</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 xml:space="preserve">type </w:t>
      </w:r>
      <w:r w:rsidRPr="00A64FFA">
        <w:rPr>
          <w:noProof w:val="0"/>
        </w:rPr>
        <w:t>StringArrayList1 StringArrayList3 (</w:t>
      </w:r>
    </w:p>
    <w:p w:rsidR="003E22A0" w:rsidRPr="00A64FFA" w:rsidRDefault="003E22A0" w:rsidP="00073C31">
      <w:pPr>
        <w:pStyle w:val="PL"/>
        <w:tabs>
          <w:tab w:val="clear" w:pos="384"/>
          <w:tab w:val="left" w:pos="567"/>
        </w:tabs>
        <w:rPr>
          <w:noProof w:val="0"/>
        </w:rPr>
      </w:pPr>
      <w:r w:rsidRPr="00A64FFA">
        <w:rPr>
          <w:noProof w:val="0"/>
        </w:rPr>
        <w:tab/>
        <w:t xml:space="preserve">  StringArrayList2,</w:t>
      </w:r>
    </w:p>
    <w:p w:rsidR="003E22A0" w:rsidRPr="00A64FFA" w:rsidRDefault="003E22A0" w:rsidP="00073C31">
      <w:pPr>
        <w:pStyle w:val="PL"/>
        <w:tabs>
          <w:tab w:val="clear" w:pos="384"/>
          <w:tab w:val="left" w:pos="567"/>
        </w:tabs>
        <w:rPr>
          <w:noProof w:val="0"/>
        </w:rPr>
      </w:pPr>
      <w:r w:rsidRPr="00A64FFA">
        <w:rPr>
          <w:noProof w:val="0"/>
        </w:rPr>
        <w:tab/>
        <w:t xml:space="preserve">  { "ddd", "ee", "ff" }</w:t>
      </w:r>
    </w:p>
    <w:p w:rsidR="003E22A0" w:rsidRPr="00A64FFA" w:rsidRDefault="003E22A0" w:rsidP="00073C31">
      <w:pPr>
        <w:pStyle w:val="PL"/>
        <w:tabs>
          <w:tab w:val="clear" w:pos="384"/>
          <w:tab w:val="left" w:pos="567"/>
        </w:tabs>
        <w:rPr>
          <w:noProof w:val="0"/>
        </w:rPr>
      </w:pPr>
      <w:r w:rsidRPr="00A64FFA">
        <w:rPr>
          <w:noProof w:val="0"/>
        </w:rPr>
        <w:tab/>
        <w:t>); // valid, but equivalent to StringArrayList1</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 xml:space="preserve">type </w:t>
      </w:r>
      <w:r w:rsidRPr="00A64FFA">
        <w:rPr>
          <w:noProof w:val="0"/>
        </w:rPr>
        <w:t>StringArrayList1 StringArrayList4 (</w:t>
      </w:r>
    </w:p>
    <w:p w:rsidR="003E22A0" w:rsidRPr="00A64FFA" w:rsidRDefault="003E22A0" w:rsidP="00073C31">
      <w:pPr>
        <w:pStyle w:val="PL"/>
        <w:tabs>
          <w:tab w:val="clear" w:pos="384"/>
          <w:tab w:val="left" w:pos="567"/>
        </w:tabs>
        <w:rPr>
          <w:noProof w:val="0"/>
        </w:rPr>
      </w:pPr>
      <w:r w:rsidRPr="00A64FFA">
        <w:rPr>
          <w:noProof w:val="0"/>
        </w:rPr>
        <w:tab/>
        <w:t xml:space="preserve">  StringArrayList2,</w:t>
      </w:r>
    </w:p>
    <w:p w:rsidR="003E22A0" w:rsidRPr="00A64FFA" w:rsidRDefault="003E22A0" w:rsidP="00073C31">
      <w:pPr>
        <w:pStyle w:val="PL"/>
        <w:tabs>
          <w:tab w:val="clear" w:pos="384"/>
          <w:tab w:val="left" w:pos="567"/>
        </w:tabs>
        <w:rPr>
          <w:noProof w:val="0"/>
        </w:rPr>
      </w:pPr>
      <w:r w:rsidRPr="00A64FFA">
        <w:rPr>
          <w:noProof w:val="0"/>
        </w:rPr>
        <w:tab/>
        <w:t xml:space="preserve">  { "ddd", "ee", "fff" }</w:t>
      </w:r>
    </w:p>
    <w:p w:rsidR="003E22A0" w:rsidRPr="00A64FFA" w:rsidRDefault="003E22A0" w:rsidP="00073C31">
      <w:pPr>
        <w:pStyle w:val="PL"/>
        <w:tabs>
          <w:tab w:val="clear" w:pos="384"/>
          <w:tab w:val="left" w:pos="567"/>
        </w:tabs>
        <w:rPr>
          <w:noProof w:val="0"/>
        </w:rPr>
      </w:pPr>
      <w:r w:rsidRPr="00A64FFA">
        <w:rPr>
          <w:noProof w:val="0"/>
        </w:rPr>
        <w:tab/>
        <w:t>); // empty type as { "ddd", "ee", "fff" } is not a value of StringArrayList1</w:t>
      </w:r>
    </w:p>
    <w:p w:rsidR="003E22A0" w:rsidRPr="00A64FFA" w:rsidRDefault="003E22A0" w:rsidP="00073C31">
      <w:pPr>
        <w:pStyle w:val="PL"/>
        <w:tabs>
          <w:tab w:val="clear" w:pos="384"/>
          <w:tab w:val="left" w:pos="567"/>
        </w:tabs>
        <w:rPr>
          <w:noProof w:val="0"/>
        </w:rPr>
      </w:pPr>
      <w:r w:rsidRPr="00A64FFA">
        <w:rPr>
          <w:noProof w:val="0"/>
        </w:rPr>
        <w:tab/>
        <w:t xml:space="preserve">   // (notice the extra character f in the third element)</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EX"/>
      </w:pPr>
      <w:r w:rsidRPr="00A64FFA">
        <w:t>EXAMPLE 3:</w:t>
      </w:r>
      <w:r w:rsidRPr="00A64FFA">
        <w:tab/>
        <w:t>List subtyping of union types</w:t>
      </w: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 union</w:t>
      </w:r>
      <w:r w:rsidRPr="00A64FFA">
        <w:rPr>
          <w:noProof w:val="0"/>
        </w:rPr>
        <w:t xml:space="preserve"> MyUnion {</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integer</w:t>
      </w:r>
      <w:r w:rsidRPr="00A64FFA">
        <w:rPr>
          <w:noProof w:val="0"/>
        </w:rPr>
        <w:tab/>
      </w:r>
      <w:r w:rsidRPr="00A64FFA">
        <w:rPr>
          <w:noProof w:val="0"/>
        </w:rPr>
        <w:tab/>
        <w:t>c1,</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charstring</w:t>
      </w:r>
      <w:r w:rsidRPr="00A64FFA">
        <w:rPr>
          <w:noProof w:val="0"/>
        </w:rPr>
        <w:tab/>
        <w:t>c2,</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charstring</w:t>
      </w:r>
      <w:r w:rsidRPr="00A64FFA">
        <w:rPr>
          <w:noProof w:val="0"/>
        </w:rPr>
        <w:tab/>
        <w:t>c3</w:t>
      </w:r>
    </w:p>
    <w:p w:rsidR="003E22A0" w:rsidRPr="00A64FFA" w:rsidRDefault="003E22A0" w:rsidP="00073C31">
      <w:pPr>
        <w:pStyle w:val="PL"/>
        <w:tabs>
          <w:tab w:val="clear" w:pos="384"/>
          <w:tab w:val="left" w:pos="426"/>
        </w:tabs>
        <w:rPr>
          <w:noProof w:val="0"/>
        </w:rPr>
      </w:pPr>
      <w:r w:rsidRPr="00A64FFA">
        <w:rPr>
          <w:noProof w:val="0"/>
        </w:rPr>
        <w:tab/>
        <w:t>};</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MyUnion MyUnionSub1 (</w:t>
      </w:r>
    </w:p>
    <w:p w:rsidR="003E22A0" w:rsidRPr="00A64FFA" w:rsidRDefault="003E22A0" w:rsidP="00073C31">
      <w:pPr>
        <w:pStyle w:val="PL"/>
        <w:tabs>
          <w:tab w:val="clear" w:pos="384"/>
          <w:tab w:val="left" w:pos="426"/>
        </w:tabs>
        <w:rPr>
          <w:noProof w:val="0"/>
        </w:rPr>
      </w:pPr>
      <w:r w:rsidRPr="00A64FFA">
        <w:rPr>
          <w:noProof w:val="0"/>
        </w:rPr>
        <w:tab/>
        <w:t xml:space="preserve">  { c1 := 0 },</w:t>
      </w:r>
    </w:p>
    <w:p w:rsidR="003E22A0" w:rsidRPr="00A64FFA" w:rsidRDefault="003E22A0" w:rsidP="00073C31">
      <w:pPr>
        <w:pStyle w:val="PL"/>
        <w:tabs>
          <w:tab w:val="clear" w:pos="384"/>
          <w:tab w:val="left" w:pos="426"/>
        </w:tabs>
        <w:rPr>
          <w:noProof w:val="0"/>
        </w:rPr>
      </w:pPr>
      <w:r w:rsidRPr="00A64FFA">
        <w:rPr>
          <w:noProof w:val="0"/>
        </w:rPr>
        <w:tab/>
        <w:t xml:space="preserve">  { c1 := 1 }</w:t>
      </w:r>
    </w:p>
    <w:p w:rsidR="003E22A0" w:rsidRPr="00A64FFA" w:rsidRDefault="003E22A0" w:rsidP="00073C31">
      <w:pPr>
        <w:pStyle w:val="PL"/>
        <w:tabs>
          <w:tab w:val="clear" w:pos="384"/>
          <w:tab w:val="left" w:pos="426"/>
        </w:tabs>
        <w:rPr>
          <w:noProof w:val="0"/>
        </w:rPr>
      </w:pPr>
      <w:r w:rsidRPr="00A64FFA">
        <w:rPr>
          <w:noProof w:val="0"/>
        </w:rPr>
        <w:tab/>
        <w:t>); // a valid subtype of MyUnion containing two values</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MyUnion MyUnionSub2 (</w:t>
      </w:r>
    </w:p>
    <w:p w:rsidR="003E22A0" w:rsidRPr="00A64FFA" w:rsidRDefault="003E22A0" w:rsidP="00073C31">
      <w:pPr>
        <w:pStyle w:val="PL"/>
        <w:tabs>
          <w:tab w:val="clear" w:pos="384"/>
          <w:tab w:val="left" w:pos="426"/>
        </w:tabs>
        <w:rPr>
          <w:noProof w:val="0"/>
        </w:rPr>
      </w:pPr>
      <w:r w:rsidRPr="00A64FFA">
        <w:rPr>
          <w:noProof w:val="0"/>
        </w:rPr>
        <w:tab/>
        <w:t xml:space="preserve">  MyUnionSub1,</w:t>
      </w:r>
    </w:p>
    <w:p w:rsidR="003E22A0" w:rsidRPr="00A64FFA" w:rsidRDefault="003E22A0" w:rsidP="00073C31">
      <w:pPr>
        <w:pStyle w:val="PL"/>
        <w:tabs>
          <w:tab w:val="clear" w:pos="384"/>
          <w:tab w:val="left" w:pos="426"/>
        </w:tabs>
        <w:rPr>
          <w:noProof w:val="0"/>
        </w:rPr>
      </w:pPr>
      <w:r w:rsidRPr="00A64FFA">
        <w:rPr>
          <w:noProof w:val="0"/>
        </w:rPr>
        <w:tab/>
        <w:t xml:space="preserve">  { c2 := "mine" },</w:t>
      </w:r>
    </w:p>
    <w:p w:rsidR="003E22A0" w:rsidRPr="00A64FFA" w:rsidRDefault="003E22A0" w:rsidP="00073C31">
      <w:pPr>
        <w:pStyle w:val="PL"/>
        <w:tabs>
          <w:tab w:val="clear" w:pos="384"/>
          <w:tab w:val="left" w:pos="426"/>
        </w:tabs>
        <w:rPr>
          <w:noProof w:val="0"/>
        </w:rPr>
      </w:pPr>
      <w:r w:rsidRPr="00A64FFA">
        <w:rPr>
          <w:noProof w:val="0"/>
        </w:rPr>
        <w:tab/>
        <w:t xml:space="preserve">  { c3 := "yours" }</w:t>
      </w:r>
    </w:p>
    <w:p w:rsidR="003E22A0" w:rsidRPr="00A64FFA" w:rsidRDefault="003E22A0" w:rsidP="00073C31">
      <w:pPr>
        <w:pStyle w:val="PL"/>
        <w:tabs>
          <w:tab w:val="clear" w:pos="384"/>
          <w:tab w:val="left" w:pos="426"/>
        </w:tabs>
        <w:rPr>
          <w:noProof w:val="0"/>
        </w:rPr>
      </w:pPr>
      <w:r w:rsidRPr="00A64FFA">
        <w:rPr>
          <w:noProof w:val="0"/>
        </w:rPr>
        <w:tab/>
        <w:t>); // a valid subtype of MyUnion containing four values; notice that values of</w:t>
      </w:r>
    </w:p>
    <w:p w:rsidR="003E22A0" w:rsidRPr="00A64FFA" w:rsidRDefault="003E22A0" w:rsidP="00073C31">
      <w:pPr>
        <w:pStyle w:val="PL"/>
        <w:tabs>
          <w:tab w:val="clear" w:pos="384"/>
          <w:tab w:val="left" w:pos="426"/>
        </w:tabs>
        <w:rPr>
          <w:noProof w:val="0"/>
        </w:rPr>
      </w:pPr>
      <w:r w:rsidRPr="00A64FFA">
        <w:rPr>
          <w:noProof w:val="0"/>
        </w:rPr>
        <w:tab/>
        <w:t xml:space="preserve">   // MyUnionSub1 are identified by referencing MyUnionSub1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MyUnionSub1 MyUnionSub3 (</w:t>
      </w:r>
    </w:p>
    <w:p w:rsidR="003E22A0" w:rsidRPr="00A64FFA" w:rsidRDefault="003E22A0" w:rsidP="00073C31">
      <w:pPr>
        <w:pStyle w:val="PL"/>
        <w:tabs>
          <w:tab w:val="clear" w:pos="384"/>
          <w:tab w:val="left" w:pos="426"/>
        </w:tabs>
        <w:rPr>
          <w:noProof w:val="0"/>
        </w:rPr>
      </w:pPr>
      <w:r w:rsidRPr="00A64FFA">
        <w:rPr>
          <w:noProof w:val="0"/>
        </w:rPr>
        <w:tab/>
        <w:t xml:space="preserve">  { c1 := 0 },</w:t>
      </w:r>
    </w:p>
    <w:p w:rsidR="003E22A0" w:rsidRPr="00A64FFA" w:rsidRDefault="003E22A0" w:rsidP="00073C31">
      <w:pPr>
        <w:pStyle w:val="PL"/>
        <w:tabs>
          <w:tab w:val="clear" w:pos="384"/>
          <w:tab w:val="left" w:pos="426"/>
        </w:tabs>
        <w:rPr>
          <w:noProof w:val="0"/>
        </w:rPr>
      </w:pPr>
      <w:r w:rsidRPr="00A64FFA">
        <w:rPr>
          <w:noProof w:val="0"/>
        </w:rPr>
        <w:tab/>
        <w:t xml:space="preserve">  { c1 := 2 }</w:t>
      </w:r>
    </w:p>
    <w:p w:rsidR="003E22A0" w:rsidRPr="00A64FFA" w:rsidRDefault="003E22A0" w:rsidP="00073C31">
      <w:pPr>
        <w:pStyle w:val="PL"/>
        <w:tabs>
          <w:tab w:val="clear" w:pos="384"/>
          <w:tab w:val="left" w:pos="426"/>
        </w:tabs>
        <w:rPr>
          <w:noProof w:val="0"/>
        </w:rPr>
      </w:pPr>
      <w:r w:rsidRPr="00A64FFA">
        <w:rPr>
          <w:noProof w:val="0"/>
        </w:rPr>
        <w:tab/>
        <w:t>); // causes an error as { c1 := 2 } is not a value of MyUnionSub1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EX"/>
      </w:pPr>
      <w:r w:rsidRPr="00A64FFA">
        <w:t>EXAMPLE 4:</w:t>
      </w:r>
      <w:r w:rsidRPr="00A64FFA">
        <w:tab/>
        <w:t>List subtyping of enumerated types</w:t>
      </w: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MyEnum { first, second, third, fourth, fifth };</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MyEnum EnumSub1 ( first, second, third );</w:t>
      </w:r>
    </w:p>
    <w:p w:rsidR="003E22A0" w:rsidRPr="00A64FFA" w:rsidRDefault="003E22A0" w:rsidP="00073C31">
      <w:pPr>
        <w:pStyle w:val="PL"/>
        <w:tabs>
          <w:tab w:val="clear" w:pos="384"/>
          <w:tab w:val="left" w:pos="426"/>
        </w:tabs>
        <w:rPr>
          <w:noProof w:val="0"/>
        </w:rPr>
      </w:pPr>
      <w:r w:rsidRPr="00A64FFA">
        <w:rPr>
          <w:noProof w:val="0"/>
        </w:rPr>
        <w:tab/>
        <w:t xml:space="preserve">  // a valid subtype of MyEnum</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EnumSub1 EnumSub2 ( first, second );</w:t>
      </w:r>
    </w:p>
    <w:p w:rsidR="003E22A0" w:rsidRPr="00A64FFA" w:rsidRDefault="003E22A0" w:rsidP="00073C31">
      <w:pPr>
        <w:pStyle w:val="PL"/>
        <w:tabs>
          <w:tab w:val="clear" w:pos="384"/>
          <w:tab w:val="left" w:pos="426"/>
        </w:tabs>
        <w:rPr>
          <w:noProof w:val="0"/>
        </w:rPr>
      </w:pPr>
      <w:r w:rsidRPr="00A64FFA">
        <w:rPr>
          <w:noProof w:val="0"/>
        </w:rPr>
        <w:lastRenderedPageBreak/>
        <w:tab/>
        <w:t xml:space="preserve">  // a valid subtype of EnumSub1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EnumSub1 EnumSub3 ( first, second, fourth );</w:t>
      </w:r>
    </w:p>
    <w:p w:rsidR="003E22A0" w:rsidRPr="00A64FFA" w:rsidRDefault="003E22A0" w:rsidP="00073C31">
      <w:pPr>
        <w:pStyle w:val="PL"/>
        <w:tabs>
          <w:tab w:val="clear" w:pos="384"/>
          <w:tab w:val="left" w:pos="426"/>
        </w:tabs>
        <w:rPr>
          <w:noProof w:val="0"/>
        </w:rPr>
      </w:pPr>
      <w:r w:rsidRPr="00A64FFA">
        <w:rPr>
          <w:noProof w:val="0"/>
        </w:rPr>
        <w:tab/>
        <w:t xml:space="preserve">  // causes an error as fourth is not a value of EnumSub1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MyEnum EnumSub4 ( EnumSub1, fourth);</w:t>
      </w:r>
    </w:p>
    <w:p w:rsidR="003E22A0" w:rsidRPr="00A64FFA" w:rsidRDefault="003E22A0" w:rsidP="00073C31">
      <w:pPr>
        <w:pStyle w:val="PL"/>
        <w:tabs>
          <w:tab w:val="clear" w:pos="384"/>
          <w:tab w:val="left" w:pos="426"/>
        </w:tabs>
        <w:rPr>
          <w:noProof w:val="0"/>
        </w:rPr>
      </w:pPr>
      <w:r w:rsidRPr="00A64FFA">
        <w:rPr>
          <w:noProof w:val="0"/>
        </w:rPr>
        <w:tab/>
        <w:t xml:space="preserve">  // causes an error as type references are not allowed in the </w:t>
      </w:r>
      <w:r w:rsidRPr="00A64FFA">
        <w:rPr>
          <w:noProof w:val="0"/>
          <w:lang w:eastAsia="ar-SA"/>
        </w:rPr>
        <w:t xml:space="preserve">template </w:t>
      </w:r>
      <w:r w:rsidRPr="00A64FFA">
        <w:rPr>
          <w:noProof w:val="0"/>
        </w:rPr>
        <w:t xml:space="preserve">list </w:t>
      </w:r>
    </w:p>
    <w:p w:rsidR="003E22A0" w:rsidRPr="00A64FFA" w:rsidRDefault="003E22A0" w:rsidP="00073C31">
      <w:pPr>
        <w:pStyle w:val="PL"/>
        <w:tabs>
          <w:tab w:val="clear" w:pos="384"/>
          <w:tab w:val="left" w:pos="426"/>
        </w:tabs>
        <w:rPr>
          <w:noProof w:val="0"/>
        </w:rPr>
      </w:pPr>
      <w:r w:rsidRPr="00A64FFA">
        <w:rPr>
          <w:noProof w:val="0"/>
        </w:rPr>
        <w:t xml:space="preserve">      // of enumerated types</w:t>
      </w:r>
    </w:p>
    <w:p w:rsidR="003E22A0" w:rsidRPr="00A64FFA" w:rsidRDefault="003E22A0" w:rsidP="00073C31">
      <w:pPr>
        <w:pStyle w:val="PL"/>
        <w:tabs>
          <w:tab w:val="clear" w:pos="384"/>
          <w:tab w:val="left" w:pos="426"/>
        </w:tabs>
        <w:rPr>
          <w:noProof w:val="0"/>
        </w:rPr>
      </w:pPr>
    </w:p>
    <w:p w:rsidR="003E22A0" w:rsidRPr="00A64FFA" w:rsidRDefault="003E22A0" w:rsidP="00D24177">
      <w:pPr>
        <w:pStyle w:val="EX"/>
        <w:keepNext/>
        <w:keepLines w:val="0"/>
      </w:pPr>
      <w:r w:rsidRPr="00A64FFA">
        <w:t>EXAMPLE 5:</w:t>
      </w:r>
      <w:r w:rsidRPr="00A64FFA">
        <w:tab/>
        <w:t>List subtyping of anytype</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anytype</w:t>
      </w:r>
      <w:r w:rsidRPr="00A64FFA">
        <w:rPr>
          <w:noProof w:val="0"/>
        </w:rPr>
        <w:t xml:space="preserve"> MyAnySub1 (</w:t>
      </w:r>
    </w:p>
    <w:p w:rsidR="003E22A0" w:rsidRPr="00A64FFA" w:rsidRDefault="003E22A0" w:rsidP="00073C31">
      <w:pPr>
        <w:pStyle w:val="PL"/>
        <w:rPr>
          <w:noProof w:val="0"/>
        </w:rPr>
      </w:pPr>
      <w:r w:rsidRPr="00A64FFA">
        <w:rPr>
          <w:noProof w:val="0"/>
        </w:rPr>
        <w:tab/>
        <w:t xml:space="preserve">  { </w:t>
      </w:r>
      <w:r w:rsidRPr="00A64FFA">
        <w:rPr>
          <w:b/>
          <w:noProof w:val="0"/>
        </w:rPr>
        <w:t>integer</w:t>
      </w:r>
      <w:r w:rsidRPr="00A64FFA">
        <w:rPr>
          <w:noProof w:val="0"/>
        </w:rPr>
        <w:t xml:space="preserve"> := 5 },</w:t>
      </w:r>
    </w:p>
    <w:p w:rsidR="003E22A0" w:rsidRPr="00A64FFA" w:rsidRDefault="003E22A0" w:rsidP="00073C31">
      <w:pPr>
        <w:pStyle w:val="PL"/>
        <w:rPr>
          <w:noProof w:val="0"/>
        </w:rPr>
      </w:pPr>
      <w:r w:rsidRPr="00A64FFA">
        <w:rPr>
          <w:noProof w:val="0"/>
        </w:rPr>
        <w:tab/>
        <w:t xml:space="preserve">  { </w:t>
      </w:r>
      <w:r w:rsidRPr="00A64FFA">
        <w:rPr>
          <w:b/>
          <w:noProof w:val="0"/>
        </w:rPr>
        <w:t>boolean</w:t>
      </w:r>
      <w:r w:rsidRPr="00A64FFA">
        <w:rPr>
          <w:noProof w:val="0"/>
        </w:rPr>
        <w:t xml:space="preserve"> := false },</w:t>
      </w:r>
    </w:p>
    <w:p w:rsidR="003E22A0" w:rsidRPr="00A64FFA" w:rsidRDefault="003E22A0" w:rsidP="00073C31">
      <w:pPr>
        <w:pStyle w:val="PL"/>
        <w:rPr>
          <w:noProof w:val="0"/>
        </w:rPr>
      </w:pPr>
      <w:r w:rsidRPr="00A64FFA">
        <w:rPr>
          <w:noProof w:val="0"/>
        </w:rPr>
        <w:tab/>
        <w:t xml:space="preserve">  { </w:t>
      </w:r>
      <w:r w:rsidRPr="00A64FFA">
        <w:rPr>
          <w:b/>
          <w:noProof w:val="0"/>
        </w:rPr>
        <w:t>bitstring</w:t>
      </w:r>
      <w:r w:rsidRPr="00A64FFA">
        <w:rPr>
          <w:noProof w:val="0"/>
        </w:rPr>
        <w:t xml:space="preserve"> := '0011'B },</w:t>
      </w:r>
    </w:p>
    <w:p w:rsidR="003E22A0" w:rsidRPr="00A64FFA" w:rsidRDefault="003E22A0" w:rsidP="00073C31">
      <w:pPr>
        <w:pStyle w:val="PL"/>
        <w:rPr>
          <w:noProof w:val="0"/>
        </w:rPr>
      </w:pPr>
      <w:r w:rsidRPr="00A64FFA">
        <w:rPr>
          <w:noProof w:val="0"/>
        </w:rPr>
        <w:tab/>
        <w:t xml:space="preserve">  { </w:t>
      </w:r>
      <w:r w:rsidRPr="00A64FFA">
        <w:rPr>
          <w:b/>
          <w:noProof w:val="0"/>
        </w:rPr>
        <w:t>charstring</w:t>
      </w:r>
      <w:r w:rsidRPr="00A64FFA">
        <w:rPr>
          <w:noProof w:val="0"/>
        </w:rPr>
        <w:t xml:space="preserve"> := "mine" },</w:t>
      </w:r>
    </w:p>
    <w:p w:rsidR="003E22A0" w:rsidRPr="00A64FFA" w:rsidRDefault="003E22A0" w:rsidP="00073C31">
      <w:pPr>
        <w:pStyle w:val="PL"/>
        <w:rPr>
          <w:noProof w:val="0"/>
        </w:rPr>
      </w:pPr>
      <w:r w:rsidRPr="00A64FFA">
        <w:rPr>
          <w:noProof w:val="0"/>
        </w:rPr>
        <w:tab/>
        <w:t xml:space="preserve">  { MyEnum := first }</w:t>
      </w:r>
    </w:p>
    <w:p w:rsidR="003E22A0" w:rsidRPr="00A64FFA" w:rsidRDefault="003E22A0" w:rsidP="00073C31">
      <w:pPr>
        <w:pStyle w:val="PL"/>
        <w:rPr>
          <w:noProof w:val="0"/>
        </w:rPr>
      </w:pPr>
      <w:r w:rsidRPr="00A64FFA">
        <w:rPr>
          <w:noProof w:val="0"/>
        </w:rPr>
        <w:tab/>
        <w:t>); // a valid subtype of anytype, consisting of 5 values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MyAnySub1 MyAnySub2 (</w:t>
      </w:r>
    </w:p>
    <w:p w:rsidR="003E22A0" w:rsidRPr="00A64FFA" w:rsidRDefault="003E22A0" w:rsidP="00073C31">
      <w:pPr>
        <w:pStyle w:val="PL"/>
        <w:rPr>
          <w:noProof w:val="0"/>
        </w:rPr>
      </w:pPr>
      <w:r w:rsidRPr="00A64FFA">
        <w:rPr>
          <w:noProof w:val="0"/>
        </w:rPr>
        <w:tab/>
        <w:t xml:space="preserve">  { </w:t>
      </w:r>
      <w:r w:rsidRPr="00A64FFA">
        <w:rPr>
          <w:b/>
          <w:noProof w:val="0"/>
        </w:rPr>
        <w:t>integer</w:t>
      </w:r>
      <w:r w:rsidRPr="00A64FFA">
        <w:rPr>
          <w:noProof w:val="0"/>
        </w:rPr>
        <w:t xml:space="preserve"> := 5 },</w:t>
      </w:r>
    </w:p>
    <w:p w:rsidR="003E22A0" w:rsidRPr="00A64FFA" w:rsidRDefault="003E22A0" w:rsidP="00073C31">
      <w:pPr>
        <w:pStyle w:val="PL"/>
        <w:rPr>
          <w:noProof w:val="0"/>
        </w:rPr>
      </w:pPr>
      <w:r w:rsidRPr="00A64FFA">
        <w:rPr>
          <w:noProof w:val="0"/>
        </w:rPr>
        <w:tab/>
        <w:t xml:space="preserve">  { </w:t>
      </w:r>
      <w:r w:rsidRPr="00A64FFA">
        <w:rPr>
          <w:b/>
          <w:noProof w:val="0"/>
        </w:rPr>
        <w:t>boolean</w:t>
      </w:r>
      <w:r w:rsidRPr="00A64FFA">
        <w:rPr>
          <w:noProof w:val="0"/>
        </w:rPr>
        <w:t xml:space="preserve"> := false },</w:t>
      </w:r>
    </w:p>
    <w:p w:rsidR="003E22A0" w:rsidRPr="00A64FFA" w:rsidRDefault="003E22A0" w:rsidP="00073C31">
      <w:pPr>
        <w:pStyle w:val="PL"/>
        <w:rPr>
          <w:noProof w:val="0"/>
        </w:rPr>
      </w:pPr>
      <w:r w:rsidRPr="00A64FFA">
        <w:rPr>
          <w:noProof w:val="0"/>
        </w:rPr>
        <w:tab/>
        <w:t xml:space="preserve">  { </w:t>
      </w:r>
      <w:r w:rsidRPr="00A64FFA">
        <w:rPr>
          <w:b/>
          <w:noProof w:val="0"/>
        </w:rPr>
        <w:t>bitstring</w:t>
      </w:r>
      <w:r w:rsidRPr="00A64FFA">
        <w:rPr>
          <w:noProof w:val="0"/>
        </w:rPr>
        <w:t xml:space="preserve"> := '0011'B }</w:t>
      </w:r>
    </w:p>
    <w:p w:rsidR="003E22A0" w:rsidRPr="00A64FFA" w:rsidRDefault="003E22A0" w:rsidP="00073C31">
      <w:pPr>
        <w:pStyle w:val="PL"/>
        <w:rPr>
          <w:noProof w:val="0"/>
        </w:rPr>
      </w:pPr>
      <w:r w:rsidRPr="00A64FFA">
        <w:rPr>
          <w:noProof w:val="0"/>
        </w:rPr>
        <w:tab/>
        <w:t>); // a valid subtype of MyAnySub1, consisting of 3 values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anytype</w:t>
      </w:r>
      <w:r w:rsidRPr="00A64FFA">
        <w:rPr>
          <w:noProof w:val="0"/>
        </w:rPr>
        <w:t xml:space="preserve"> MyAnySub3 (</w:t>
      </w:r>
    </w:p>
    <w:p w:rsidR="003E22A0" w:rsidRPr="00A64FFA" w:rsidRDefault="003E22A0" w:rsidP="00073C31">
      <w:pPr>
        <w:pStyle w:val="PL"/>
        <w:rPr>
          <w:noProof w:val="0"/>
        </w:rPr>
      </w:pPr>
      <w:r w:rsidRPr="00A64FFA">
        <w:rPr>
          <w:noProof w:val="0"/>
        </w:rPr>
        <w:tab/>
        <w:t xml:space="preserve">  MyAnySub2,</w:t>
      </w:r>
    </w:p>
    <w:p w:rsidR="003E22A0" w:rsidRPr="00A64FFA" w:rsidRDefault="003E22A0" w:rsidP="00073C31">
      <w:pPr>
        <w:pStyle w:val="PL"/>
        <w:rPr>
          <w:noProof w:val="0"/>
        </w:rPr>
      </w:pPr>
      <w:r w:rsidRPr="00A64FFA">
        <w:rPr>
          <w:noProof w:val="0"/>
        </w:rPr>
        <w:tab/>
        <w:t xml:space="preserve">  { </w:t>
      </w:r>
      <w:r w:rsidRPr="00A64FFA">
        <w:rPr>
          <w:b/>
          <w:noProof w:val="0"/>
        </w:rPr>
        <w:t>octetstring</w:t>
      </w:r>
      <w:r w:rsidRPr="00A64FFA">
        <w:rPr>
          <w:noProof w:val="0"/>
        </w:rPr>
        <w:t xml:space="preserve"> := 'FF'O }</w:t>
      </w:r>
    </w:p>
    <w:p w:rsidR="003E22A0" w:rsidRPr="00A64FFA" w:rsidRDefault="003E22A0" w:rsidP="00073C31">
      <w:pPr>
        <w:pStyle w:val="PL"/>
        <w:rPr>
          <w:noProof w:val="0"/>
        </w:rPr>
      </w:pPr>
      <w:r w:rsidRPr="00A64FFA">
        <w:rPr>
          <w:noProof w:val="0"/>
        </w:rPr>
        <w:tab/>
        <w:t>); // a valid subtype of anytype, consisting of 4 values, 3 of which are defined</w:t>
      </w:r>
    </w:p>
    <w:p w:rsidR="003E22A0" w:rsidRPr="00A64FFA" w:rsidRDefault="003E22A0" w:rsidP="00073C31">
      <w:pPr>
        <w:pStyle w:val="PL"/>
        <w:rPr>
          <w:noProof w:val="0"/>
        </w:rPr>
      </w:pPr>
      <w:r w:rsidRPr="00A64FFA">
        <w:rPr>
          <w:noProof w:val="0"/>
        </w:rPr>
        <w:tab/>
        <w:t xml:space="preserve">   // by referring to MyAnySub2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MyAnySub1 MyAnySub4 (</w:t>
      </w:r>
    </w:p>
    <w:p w:rsidR="003E22A0" w:rsidRPr="00A64FFA" w:rsidRDefault="003E22A0" w:rsidP="00073C31">
      <w:pPr>
        <w:pStyle w:val="PL"/>
        <w:rPr>
          <w:noProof w:val="0"/>
        </w:rPr>
      </w:pPr>
      <w:r w:rsidRPr="00A64FFA">
        <w:rPr>
          <w:noProof w:val="0"/>
        </w:rPr>
        <w:tab/>
        <w:t xml:space="preserve">  { </w:t>
      </w:r>
      <w:r w:rsidRPr="00A64FFA">
        <w:rPr>
          <w:b/>
          <w:noProof w:val="0"/>
        </w:rPr>
        <w:t>integer</w:t>
      </w:r>
      <w:r w:rsidRPr="00A64FFA">
        <w:rPr>
          <w:noProof w:val="0"/>
        </w:rPr>
        <w:t xml:space="preserve"> := 5 },</w:t>
      </w:r>
    </w:p>
    <w:p w:rsidR="003E22A0" w:rsidRPr="00A64FFA" w:rsidRDefault="003E22A0" w:rsidP="00073C31">
      <w:pPr>
        <w:pStyle w:val="PL"/>
        <w:rPr>
          <w:noProof w:val="0"/>
        </w:rPr>
      </w:pPr>
      <w:r w:rsidRPr="00A64FFA">
        <w:rPr>
          <w:noProof w:val="0"/>
        </w:rPr>
        <w:tab/>
        <w:t xml:space="preserve">  { </w:t>
      </w:r>
      <w:r w:rsidRPr="00A64FFA">
        <w:rPr>
          <w:b/>
          <w:noProof w:val="0"/>
        </w:rPr>
        <w:t>boolean</w:t>
      </w:r>
      <w:r w:rsidRPr="00A64FFA">
        <w:rPr>
          <w:noProof w:val="0"/>
        </w:rPr>
        <w:t xml:space="preserve"> := false },</w:t>
      </w:r>
    </w:p>
    <w:p w:rsidR="003E22A0" w:rsidRPr="00A64FFA" w:rsidRDefault="003E22A0" w:rsidP="00073C31">
      <w:pPr>
        <w:pStyle w:val="PL"/>
        <w:rPr>
          <w:noProof w:val="0"/>
        </w:rPr>
      </w:pPr>
      <w:r w:rsidRPr="00A64FFA">
        <w:rPr>
          <w:noProof w:val="0"/>
        </w:rPr>
        <w:tab/>
        <w:t xml:space="preserve">  { MyEnum := second }</w:t>
      </w:r>
    </w:p>
    <w:p w:rsidR="003E22A0" w:rsidRPr="00A64FFA" w:rsidRDefault="003E22A0" w:rsidP="00073C31">
      <w:pPr>
        <w:pStyle w:val="PL"/>
        <w:rPr>
          <w:noProof w:val="0"/>
        </w:rPr>
      </w:pPr>
      <w:r w:rsidRPr="00A64FFA">
        <w:rPr>
          <w:noProof w:val="0"/>
        </w:rPr>
        <w:tab/>
        <w:t>); // causes an error as { MyEnum := second } is not a value of MyAnySub1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MyAnySub1 MyAnySub5 (</w:t>
      </w:r>
    </w:p>
    <w:p w:rsidR="003E22A0" w:rsidRPr="00A64FFA" w:rsidRDefault="003E22A0" w:rsidP="00073C31">
      <w:pPr>
        <w:pStyle w:val="PL"/>
        <w:rPr>
          <w:noProof w:val="0"/>
        </w:rPr>
      </w:pPr>
      <w:r w:rsidRPr="00A64FFA">
        <w:rPr>
          <w:noProof w:val="0"/>
        </w:rPr>
        <w:tab/>
        <w:t xml:space="preserve">  MyAnySub3,</w:t>
      </w:r>
    </w:p>
    <w:p w:rsidR="003E22A0" w:rsidRPr="00A64FFA" w:rsidRDefault="003E22A0" w:rsidP="00073C31">
      <w:pPr>
        <w:pStyle w:val="PL"/>
        <w:rPr>
          <w:noProof w:val="0"/>
        </w:rPr>
      </w:pPr>
      <w:r w:rsidRPr="00A64FFA">
        <w:rPr>
          <w:noProof w:val="0"/>
        </w:rPr>
        <w:tab/>
        <w:t xml:space="preserve">  { MyEnum := first }</w:t>
      </w:r>
    </w:p>
    <w:p w:rsidR="003E22A0" w:rsidRPr="00A64FFA" w:rsidRDefault="003E22A0" w:rsidP="00073C31">
      <w:pPr>
        <w:pStyle w:val="PL"/>
        <w:rPr>
          <w:noProof w:val="0"/>
        </w:rPr>
      </w:pPr>
      <w:r w:rsidRPr="00A64FFA">
        <w:rPr>
          <w:noProof w:val="0"/>
        </w:rPr>
        <w:tab/>
        <w:t xml:space="preserve">); // causes an error as { </w:t>
      </w:r>
      <w:r w:rsidRPr="00A64FFA">
        <w:rPr>
          <w:b/>
          <w:noProof w:val="0"/>
        </w:rPr>
        <w:t>octetstring</w:t>
      </w:r>
      <w:r w:rsidRPr="00A64FFA">
        <w:rPr>
          <w:noProof w:val="0"/>
        </w:rPr>
        <w:t xml:space="preserve"> := 'FF'O } (defined via referencing MyAnySub3) is</w:t>
      </w:r>
    </w:p>
    <w:p w:rsidR="003E22A0" w:rsidRPr="00A64FFA" w:rsidRDefault="003E22A0" w:rsidP="00073C31">
      <w:pPr>
        <w:pStyle w:val="PL"/>
        <w:rPr>
          <w:noProof w:val="0"/>
        </w:rPr>
      </w:pPr>
      <w:r w:rsidRPr="00A64FFA">
        <w:rPr>
          <w:noProof w:val="0"/>
        </w:rPr>
        <w:tab/>
        <w:t xml:space="preserve">   // not a value of MyAnySub1</w:t>
      </w:r>
    </w:p>
    <w:p w:rsidR="003E22A0" w:rsidRPr="00A64FFA" w:rsidRDefault="003E22A0" w:rsidP="00073C31">
      <w:pPr>
        <w:pStyle w:val="PL"/>
        <w:rPr>
          <w:noProof w:val="0"/>
        </w:rPr>
      </w:pPr>
    </w:p>
    <w:p w:rsidR="00E4617F" w:rsidRPr="00A64FFA" w:rsidRDefault="00E4617F" w:rsidP="00E4617F">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 { </w:t>
      </w:r>
      <w:r w:rsidRPr="00A64FFA">
        <w:rPr>
          <w:b/>
          <w:noProof w:val="0"/>
        </w:rPr>
        <w:t>integer</w:t>
      </w:r>
      <w:r w:rsidRPr="00A64FFA">
        <w:rPr>
          <w:noProof w:val="0"/>
        </w:rPr>
        <w:t xml:space="preserve"> k, </w:t>
      </w:r>
      <w:r w:rsidRPr="00A64FFA">
        <w:rPr>
          <w:b/>
          <w:noProof w:val="0"/>
        </w:rPr>
        <w:t>integer</w:t>
      </w:r>
      <w:r w:rsidRPr="00A64FFA">
        <w:rPr>
          <w:noProof w:val="0"/>
        </w:rPr>
        <w:t xml:space="preserve"> i, </w:t>
      </w:r>
      <w:r w:rsidRPr="00A64FFA">
        <w:rPr>
          <w:b/>
          <w:noProof w:val="0"/>
        </w:rPr>
        <w:t>integer</w:t>
      </w:r>
      <w:r w:rsidRPr="00A64FFA">
        <w:rPr>
          <w:noProof w:val="0"/>
        </w:rPr>
        <w:t xml:space="preserve"> j }</w:t>
      </w:r>
    </w:p>
    <w:p w:rsidR="00E4617F" w:rsidRPr="00A64FFA" w:rsidRDefault="00E4617F" w:rsidP="00E4617F">
      <w:pPr>
        <w:pStyle w:val="PL"/>
        <w:rPr>
          <w:noProof w:val="0"/>
        </w:rPr>
      </w:pPr>
      <w:r w:rsidRPr="00A64FFA">
        <w:rPr>
          <w:noProof w:val="0"/>
        </w:rPr>
        <w:tab/>
      </w:r>
      <w:r w:rsidRPr="00A64FFA">
        <w:rPr>
          <w:b/>
          <w:noProof w:val="0"/>
        </w:rPr>
        <w:t>type</w:t>
      </w:r>
      <w:r w:rsidRPr="00A64FFA">
        <w:rPr>
          <w:noProof w:val="0"/>
        </w:rPr>
        <w:t xml:space="preserve"> R R2 ({ k:= 1, i := 2}, { k:= 2, i := 3})</w:t>
      </w:r>
    </w:p>
    <w:p w:rsidR="00E4617F" w:rsidRPr="00A64FFA" w:rsidRDefault="00E4617F" w:rsidP="00E4617F">
      <w:pPr>
        <w:pStyle w:val="PL"/>
        <w:rPr>
          <w:noProof w:val="0"/>
        </w:rPr>
      </w:pPr>
      <w:r w:rsidRPr="00A64FFA">
        <w:rPr>
          <w:noProof w:val="0"/>
        </w:rPr>
        <w:tab/>
      </w:r>
    </w:p>
    <w:p w:rsidR="00E4617F" w:rsidRPr="00A64FFA" w:rsidRDefault="00E4617F" w:rsidP="00E4617F">
      <w:pPr>
        <w:pStyle w:val="PL"/>
        <w:rPr>
          <w:noProof w:val="0"/>
        </w:rPr>
      </w:pPr>
      <w:r w:rsidRPr="00A64FFA">
        <w:rPr>
          <w:noProof w:val="0"/>
        </w:rPr>
        <w:tab/>
      </w:r>
      <w:r w:rsidRPr="00A64FFA">
        <w:rPr>
          <w:b/>
          <w:noProof w:val="0"/>
        </w:rPr>
        <w:t>function</w:t>
      </w:r>
      <w:r w:rsidRPr="00A64FFA">
        <w:rPr>
          <w:noProof w:val="0"/>
        </w:rPr>
        <w:t xml:space="preserve"> g() {</w:t>
      </w:r>
    </w:p>
    <w:p w:rsidR="00E4617F" w:rsidRPr="00A64FFA" w:rsidRDefault="00E4617F" w:rsidP="00E4617F">
      <w:pPr>
        <w:pStyle w:val="PL"/>
        <w:rPr>
          <w:noProof w:val="0"/>
        </w:rPr>
      </w:pPr>
      <w:r w:rsidRPr="00A64FFA">
        <w:rPr>
          <w:noProof w:val="0"/>
        </w:rPr>
        <w:tab/>
        <w:t xml:space="preserve">  </w:t>
      </w:r>
      <w:r w:rsidRPr="00A64FFA">
        <w:rPr>
          <w:b/>
          <w:noProof w:val="0"/>
        </w:rPr>
        <w:t>var</w:t>
      </w:r>
      <w:r w:rsidRPr="00A64FFA">
        <w:rPr>
          <w:noProof w:val="0"/>
        </w:rPr>
        <w:t xml:space="preserve"> R2 x := { 1, 2 }</w:t>
      </w:r>
    </w:p>
    <w:p w:rsidR="00E4617F" w:rsidRPr="00A64FFA" w:rsidRDefault="00E4617F" w:rsidP="00E4617F">
      <w:pPr>
        <w:pStyle w:val="PL"/>
        <w:rPr>
          <w:noProof w:val="0"/>
        </w:rPr>
      </w:pPr>
      <w:r w:rsidRPr="00A64FFA">
        <w:rPr>
          <w:noProof w:val="0"/>
        </w:rPr>
        <w:tab/>
        <w:t xml:space="preserve">  x.k := 2; // error</w:t>
      </w:r>
    </w:p>
    <w:p w:rsidR="00E4617F" w:rsidRPr="00A64FFA" w:rsidRDefault="00E4617F" w:rsidP="00E4617F">
      <w:pPr>
        <w:pStyle w:val="PL"/>
        <w:rPr>
          <w:noProof w:val="0"/>
        </w:rPr>
      </w:pPr>
      <w:r w:rsidRPr="00A64FFA">
        <w:rPr>
          <w:noProof w:val="0"/>
        </w:rPr>
        <w:tab/>
        <w:t>}</w:t>
      </w:r>
    </w:p>
    <w:p w:rsidR="00E4617F" w:rsidRPr="00A64FFA" w:rsidRDefault="00E4617F" w:rsidP="00073C31">
      <w:pPr>
        <w:pStyle w:val="PL"/>
        <w:rPr>
          <w:noProof w:val="0"/>
        </w:rPr>
      </w:pPr>
    </w:p>
    <w:p w:rsidR="003E22A0" w:rsidRPr="00A64FFA" w:rsidRDefault="003E22A0" w:rsidP="001F5A22">
      <w:pPr>
        <w:pStyle w:val="Heading4"/>
      </w:pPr>
      <w:bookmarkStart w:id="588" w:name="_Toc390771137"/>
      <w:r w:rsidRPr="00A64FFA">
        <w:t>6.2.13.3</w:t>
      </w:r>
      <w:r w:rsidRPr="00A64FFA">
        <w:tab/>
        <w:t>Subtyping of the iterated type of record ofs and set ofs</w:t>
      </w:r>
      <w:bookmarkEnd w:id="588"/>
    </w:p>
    <w:p w:rsidR="003E22A0" w:rsidRPr="00A64FFA" w:rsidRDefault="003E22A0" w:rsidP="00073C31">
      <w:r w:rsidRPr="00A64FFA">
        <w:t xml:space="preserve">A type restriction following the identifier of a newly defined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type (i.e. when the keywords </w:t>
      </w:r>
      <w:r w:rsidRPr="00A64FFA">
        <w:rPr>
          <w:rFonts w:ascii="Courier New" w:hAnsi="Courier New" w:cs="Courier New"/>
          <w:b/>
        </w:rPr>
        <w:t>record</w:t>
      </w:r>
      <w:r w:rsidRPr="00A64FFA">
        <w:t xml:space="preserve"> and </w:t>
      </w:r>
      <w:r w:rsidRPr="00A64FFA">
        <w:rPr>
          <w:rFonts w:ascii="Courier New" w:hAnsi="Courier New" w:cs="Courier New"/>
          <w:b/>
        </w:rPr>
        <w:t>of</w:t>
      </w:r>
      <w:r w:rsidRPr="00A64FFA">
        <w:t xml:space="preserve"> or </w:t>
      </w:r>
      <w:r w:rsidRPr="00A64FFA">
        <w:rPr>
          <w:rFonts w:ascii="Courier New" w:hAnsi="Courier New" w:cs="Courier New"/>
          <w:b/>
        </w:rPr>
        <w:t>set</w:t>
      </w:r>
      <w:r w:rsidRPr="00A64FFA">
        <w:t xml:space="preserve"> and </w:t>
      </w:r>
      <w:r w:rsidRPr="00A64FFA">
        <w:rPr>
          <w:rFonts w:ascii="Courier New" w:hAnsi="Courier New" w:cs="Courier New"/>
          <w:b/>
        </w:rPr>
        <w:t>of</w:t>
      </w:r>
      <w:r w:rsidRPr="00A64FFA">
        <w:t xml:space="preserve"> are used in the definition) shall constrain the innermost type. The newly defined iterated type shall be a subset of the innermost type. If the innermost type is a basic type, the subtyping rules in clause </w:t>
      </w:r>
      <w:r w:rsidR="009F097E" w:rsidRPr="00A64FFA">
        <w:fldChar w:fldCharType="begin"/>
      </w:r>
      <w:r w:rsidRPr="00A64FFA">
        <w:instrText xml:space="preserve"> REF clause_Types_Basic_Subtyping \h </w:instrText>
      </w:r>
      <w:r w:rsidR="009F097E" w:rsidRPr="00A64FFA">
        <w:fldChar w:fldCharType="separate"/>
      </w:r>
      <w:r w:rsidR="004527A5" w:rsidRPr="00A64FFA">
        <w:t>6.1.2</w:t>
      </w:r>
      <w:r w:rsidR="009F097E" w:rsidRPr="00A64FFA">
        <w:fldChar w:fldCharType="end"/>
      </w:r>
      <w:r w:rsidR="00977F0B" w:rsidRPr="00A64FFA">
        <w:t xml:space="preserve"> </w:t>
      </w:r>
      <w:r w:rsidRPr="00A64FFA">
        <w:t xml:space="preserve">shall apply. If the innermost type is referencing a structured type or </w:t>
      </w:r>
      <w:r w:rsidRPr="00A64FFA">
        <w:rPr>
          <w:rFonts w:ascii="Courier New" w:hAnsi="Courier New" w:cs="Courier New"/>
          <w:b/>
        </w:rPr>
        <w:t>anytype</w:t>
      </w:r>
      <w:r w:rsidRPr="00A64FFA">
        <w:t>, the rules in clauses </w:t>
      </w:r>
      <w:r w:rsidR="009F097E" w:rsidRPr="00A64FFA">
        <w:fldChar w:fldCharType="begin"/>
      </w:r>
      <w:r w:rsidRPr="00A64FFA">
        <w:instrText xml:space="preserve"> REF clause_Types_SubtypingStructdTypesLength \h </w:instrText>
      </w:r>
      <w:r w:rsidR="009F097E" w:rsidRPr="00A64FFA">
        <w:fldChar w:fldCharType="separate"/>
      </w:r>
      <w:r w:rsidR="004527A5" w:rsidRPr="00A64FFA">
        <w:t>6.2.13.1</w:t>
      </w:r>
      <w:r w:rsidR="009F097E" w:rsidRPr="00A64FFA">
        <w:fldChar w:fldCharType="end"/>
      </w:r>
      <w:r w:rsidRPr="00A64FFA">
        <w:t xml:space="preserve"> and </w:t>
      </w:r>
      <w:r w:rsidR="009F097E" w:rsidRPr="00A64FFA">
        <w:fldChar w:fldCharType="begin"/>
      </w:r>
      <w:r w:rsidRPr="00A64FFA">
        <w:instrText xml:space="preserve"> REF clause_Types_SubtypingStructdTypesList \h </w:instrText>
      </w:r>
      <w:r w:rsidR="009F097E" w:rsidRPr="00A64FFA">
        <w:fldChar w:fldCharType="separate"/>
      </w:r>
      <w:r w:rsidR="004527A5" w:rsidRPr="00A64FFA">
        <w:t>6.2.13.2</w:t>
      </w:r>
      <w:r w:rsidR="009F097E" w:rsidRPr="00A64FFA">
        <w:fldChar w:fldCharType="end"/>
      </w:r>
      <w:r w:rsidRPr="00A64FFA">
        <w:t xml:space="preserve"> shall apply.</w:t>
      </w:r>
    </w:p>
    <w:p w:rsidR="003E22A0" w:rsidRPr="00A64FFA" w:rsidRDefault="003E22A0" w:rsidP="00073C31">
      <w:pPr>
        <w:pStyle w:val="EX"/>
      </w:pPr>
      <w:r w:rsidRPr="00A64FFA">
        <w:t>EXAMPLE 1:</w:t>
      </w:r>
      <w:r w:rsidRPr="00A64FFA">
        <w:tab/>
        <w:t>Subtyping of basic innermost types of record ofs and set ofs</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charstring</w:t>
      </w:r>
      <w:r w:rsidRPr="00A64FFA">
        <w:rPr>
          <w:noProof w:val="0"/>
        </w:rPr>
        <w:t xml:space="preserve"> String23Array </w:t>
      </w:r>
      <w:r w:rsidRPr="00A64FFA">
        <w:rPr>
          <w:b/>
          <w:noProof w:val="0"/>
        </w:rPr>
        <w:t>length</w:t>
      </w:r>
      <w:r w:rsidRPr="00A64FFA">
        <w:rPr>
          <w:noProof w:val="0"/>
        </w:rPr>
        <w:t>(2 .. 3);</w:t>
      </w:r>
    </w:p>
    <w:p w:rsidR="003E22A0" w:rsidRPr="00A64FFA" w:rsidRDefault="003E22A0" w:rsidP="00073C31">
      <w:pPr>
        <w:pStyle w:val="PL"/>
        <w:rPr>
          <w:noProof w:val="0"/>
        </w:rPr>
      </w:pPr>
      <w:r w:rsidRPr="00A64FFA">
        <w:rPr>
          <w:noProof w:val="0"/>
        </w:rPr>
        <w:tab/>
        <w:t xml:space="preserve">  // is an unlimited record of, each element shall be a charstring of 2 or 3 characters</w:t>
      </w:r>
    </w:p>
    <w:p w:rsidR="003E22A0" w:rsidRPr="00A64FFA" w:rsidRDefault="003E22A0" w:rsidP="00073C31">
      <w:pPr>
        <w:pStyle w:val="PL"/>
        <w:rPr>
          <w:noProof w:val="0"/>
        </w:rPr>
      </w:pPr>
      <w:r w:rsidRPr="00A64FFA">
        <w:rPr>
          <w:noProof w:val="0"/>
        </w:rPr>
        <w:br/>
      </w:r>
      <w:r w:rsidRPr="00A64FFA">
        <w:rPr>
          <w:b/>
          <w:noProof w:val="0"/>
        </w:rPr>
        <w:tab/>
        <w:t>type</w:t>
      </w:r>
      <w:r w:rsidRPr="00A64FFA">
        <w:rPr>
          <w:noProof w:val="0"/>
        </w:rPr>
        <w:t xml:space="preserve"> </w:t>
      </w:r>
      <w:r w:rsidRPr="00A64FFA">
        <w:rPr>
          <w:b/>
          <w:noProof w:val="0"/>
        </w:rPr>
        <w:t>record length</w:t>
      </w:r>
      <w:r w:rsidRPr="00A64FFA">
        <w:rPr>
          <w:noProof w:val="0"/>
        </w:rPr>
        <w:t>(0..10)</w:t>
      </w:r>
      <w:r w:rsidRPr="00A64FFA">
        <w:rPr>
          <w:b/>
          <w:noProof w:val="0"/>
        </w:rPr>
        <w:t xml:space="preserve"> of</w:t>
      </w:r>
      <w:r w:rsidRPr="00A64FFA">
        <w:rPr>
          <w:noProof w:val="0"/>
        </w:rPr>
        <w:t xml:space="preserve"> </w:t>
      </w:r>
      <w:r w:rsidRPr="00A64FFA">
        <w:rPr>
          <w:b/>
          <w:noProof w:val="0"/>
        </w:rPr>
        <w:t>charstring</w:t>
      </w:r>
      <w:r w:rsidRPr="00A64FFA">
        <w:rPr>
          <w:noProof w:val="0"/>
        </w:rPr>
        <w:t xml:space="preserve"> String12Array10 </w:t>
      </w:r>
      <w:r w:rsidRPr="00A64FFA">
        <w:rPr>
          <w:b/>
          <w:noProof w:val="0"/>
        </w:rPr>
        <w:t>length</w:t>
      </w:r>
      <w:r w:rsidRPr="00A64FFA">
        <w:rPr>
          <w:noProof w:val="0"/>
        </w:rPr>
        <w:t>(12);</w:t>
      </w:r>
    </w:p>
    <w:p w:rsidR="003E22A0" w:rsidRPr="00A64FFA" w:rsidRDefault="003E22A0" w:rsidP="00073C31">
      <w:pPr>
        <w:pStyle w:val="PL"/>
        <w:rPr>
          <w:noProof w:val="0"/>
        </w:rPr>
      </w:pPr>
      <w:r w:rsidRPr="00A64FFA">
        <w:rPr>
          <w:noProof w:val="0"/>
        </w:rPr>
        <w:tab/>
        <w:t>// is a record of a maximum of 10 strings each with exactly 12 characters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 of</w:t>
      </w:r>
      <w:r w:rsidRPr="00A64FFA">
        <w:rPr>
          <w:noProof w:val="0"/>
        </w:rPr>
        <w:t xml:space="preserve"> </w:t>
      </w:r>
      <w:r w:rsidRPr="00A64FFA">
        <w:rPr>
          <w:b/>
          <w:noProof w:val="0"/>
        </w:rPr>
        <w:t>record of</w:t>
      </w:r>
      <w:r w:rsidRPr="00A64FFA">
        <w:rPr>
          <w:noProof w:val="0"/>
        </w:rPr>
        <w:t xml:space="preserve"> </w:t>
      </w:r>
      <w:r w:rsidRPr="00A64FFA">
        <w:rPr>
          <w:b/>
          <w:noProof w:val="0"/>
        </w:rPr>
        <w:t>charstring</w:t>
      </w:r>
      <w:r w:rsidRPr="00A64FFA">
        <w:rPr>
          <w:noProof w:val="0"/>
        </w:rPr>
        <w:t xml:space="preserve"> String12Array2D </w:t>
      </w:r>
      <w:r w:rsidRPr="00A64FFA">
        <w:rPr>
          <w:b/>
          <w:noProof w:val="0"/>
        </w:rPr>
        <w:t>length</w:t>
      </w:r>
      <w:r w:rsidRPr="00A64FFA">
        <w:rPr>
          <w:noProof w:val="0"/>
        </w:rPr>
        <w:t>(12);</w:t>
      </w:r>
    </w:p>
    <w:p w:rsidR="003E22A0" w:rsidRPr="00A64FFA" w:rsidRDefault="003E22A0" w:rsidP="00073C31">
      <w:pPr>
        <w:pStyle w:val="PL"/>
        <w:rPr>
          <w:noProof w:val="0"/>
        </w:rPr>
      </w:pPr>
      <w:r w:rsidRPr="00A64FFA">
        <w:rPr>
          <w:noProof w:val="0"/>
        </w:rPr>
        <w:tab/>
        <w:t>// is a two-dimensional unlimited array of strings each with exactly 12 characters</w:t>
      </w:r>
    </w:p>
    <w:p w:rsidR="003E22A0" w:rsidRPr="00A64FFA" w:rsidRDefault="003E22A0" w:rsidP="00073C31">
      <w:pPr>
        <w:pStyle w:val="PL"/>
        <w:rPr>
          <w:b/>
          <w:noProof w:val="0"/>
        </w:rPr>
      </w:pPr>
    </w:p>
    <w:p w:rsidR="003E22A0" w:rsidRPr="00A64FFA" w:rsidRDefault="003E22A0" w:rsidP="009D14DA">
      <w:pPr>
        <w:pStyle w:val="PL"/>
        <w:keepNext/>
        <w:rPr>
          <w:noProof w:val="0"/>
        </w:rPr>
      </w:pPr>
      <w:r w:rsidRPr="00A64FFA">
        <w:rPr>
          <w:b/>
          <w:noProof w:val="0"/>
        </w:rPr>
        <w:tab/>
        <w:t>type</w:t>
      </w:r>
      <w:r w:rsidRPr="00A64FFA">
        <w:rPr>
          <w:noProof w:val="0"/>
        </w:rPr>
        <w:t xml:space="preserve"> </w:t>
      </w:r>
      <w:r w:rsidRPr="00A64FFA">
        <w:rPr>
          <w:b/>
          <w:noProof w:val="0"/>
        </w:rPr>
        <w:t>set</w:t>
      </w:r>
      <w:r w:rsidRPr="00A64FFA">
        <w:rPr>
          <w:b/>
          <w:bCs/>
          <w:noProof w:val="0"/>
        </w:rPr>
        <w:t xml:space="preserve"> </w:t>
      </w:r>
      <w:r w:rsidRPr="00A64FFA">
        <w:rPr>
          <w:b/>
          <w:noProof w:val="0"/>
        </w:rPr>
        <w:t>length</w:t>
      </w:r>
      <w:r w:rsidRPr="00A64FFA">
        <w:rPr>
          <w:noProof w:val="0"/>
        </w:rPr>
        <w:t xml:space="preserve">(5) </w:t>
      </w:r>
      <w:r w:rsidRPr="00A64FFA">
        <w:rPr>
          <w:b/>
          <w:noProof w:val="0"/>
        </w:rPr>
        <w:t>of</w:t>
      </w:r>
      <w:r w:rsidRPr="00A64FFA">
        <w:rPr>
          <w:noProof w:val="0"/>
        </w:rPr>
        <w:t xml:space="preserve"> </w:t>
      </w:r>
      <w:r w:rsidRPr="00A64FFA">
        <w:rPr>
          <w:b/>
          <w:noProof w:val="0"/>
        </w:rPr>
        <w:t>set length</w:t>
      </w:r>
      <w:r w:rsidRPr="00A64FFA">
        <w:rPr>
          <w:noProof w:val="0"/>
        </w:rPr>
        <w:t xml:space="preserve">(6) </w:t>
      </w:r>
      <w:r w:rsidRPr="00A64FFA">
        <w:rPr>
          <w:b/>
          <w:noProof w:val="0"/>
        </w:rPr>
        <w:t>of</w:t>
      </w:r>
      <w:r w:rsidRPr="00A64FFA">
        <w:rPr>
          <w:noProof w:val="0"/>
        </w:rPr>
        <w:t xml:space="preserve"> </w:t>
      </w:r>
      <w:r w:rsidRPr="00A64FFA">
        <w:rPr>
          <w:b/>
          <w:noProof w:val="0"/>
        </w:rPr>
        <w:t>charstring</w:t>
      </w:r>
      <w:r w:rsidRPr="00A64FFA">
        <w:rPr>
          <w:noProof w:val="0"/>
        </w:rPr>
        <w:t xml:space="preserve"> String12Array2D56 </w:t>
      </w:r>
      <w:r w:rsidRPr="00A64FFA">
        <w:rPr>
          <w:b/>
          <w:noProof w:val="0"/>
        </w:rPr>
        <w:t>length</w:t>
      </w:r>
      <w:r w:rsidRPr="00A64FFA">
        <w:rPr>
          <w:noProof w:val="0"/>
        </w:rPr>
        <w:t>(12);</w:t>
      </w:r>
    </w:p>
    <w:p w:rsidR="003E22A0" w:rsidRPr="00A64FFA" w:rsidRDefault="003E22A0" w:rsidP="009D14DA">
      <w:pPr>
        <w:pStyle w:val="PL"/>
        <w:keepNext/>
        <w:rPr>
          <w:noProof w:val="0"/>
        </w:rPr>
      </w:pPr>
      <w:r w:rsidRPr="00A64FFA">
        <w:rPr>
          <w:noProof w:val="0"/>
        </w:rPr>
        <w:tab/>
        <w:t>// is an unordered two-dimensional array of the size 5*6 strings, each with</w:t>
      </w:r>
    </w:p>
    <w:p w:rsidR="003E22A0" w:rsidRPr="00A64FFA" w:rsidRDefault="003E22A0" w:rsidP="009D14DA">
      <w:pPr>
        <w:pStyle w:val="PL"/>
        <w:keepNext/>
        <w:rPr>
          <w:noProof w:val="0"/>
        </w:rPr>
      </w:pPr>
      <w:r w:rsidRPr="00A64FFA">
        <w:rPr>
          <w:noProof w:val="0"/>
        </w:rPr>
        <w:tab/>
        <w:t>// exactly 12 characters</w:t>
      </w:r>
    </w:p>
    <w:p w:rsidR="003E22A0" w:rsidRPr="00A64FFA" w:rsidRDefault="003E22A0" w:rsidP="009D14DA">
      <w:pPr>
        <w:pStyle w:val="PL"/>
        <w:keepNext/>
        <w:tabs>
          <w:tab w:val="clear" w:pos="384"/>
          <w:tab w:val="left" w:pos="567"/>
        </w:tabs>
        <w:rPr>
          <w:b/>
          <w:noProof w:val="0"/>
        </w:rPr>
      </w:pPr>
    </w:p>
    <w:p w:rsidR="003E22A0" w:rsidRPr="00A64FFA" w:rsidRDefault="003E22A0" w:rsidP="00073C31">
      <w:pPr>
        <w:pStyle w:val="PL"/>
        <w:tabs>
          <w:tab w:val="clear" w:pos="384"/>
          <w:tab w:val="left" w:pos="567"/>
        </w:tabs>
        <w:rPr>
          <w:b/>
          <w:noProof w:val="0"/>
        </w:rPr>
      </w:pPr>
    </w:p>
    <w:p w:rsidR="003E22A0" w:rsidRPr="00A64FFA" w:rsidRDefault="003E22A0" w:rsidP="00073C31">
      <w:pPr>
        <w:pStyle w:val="PL"/>
        <w:rPr>
          <w:noProof w:val="0"/>
        </w:rPr>
      </w:pPr>
      <w:r w:rsidRPr="00A64FFA">
        <w:rPr>
          <w:b/>
          <w:noProof w:val="0"/>
        </w:rPr>
        <w:lastRenderedPageBreak/>
        <w:tab/>
      </w:r>
      <w:r w:rsidRPr="00A64FFA">
        <w:rPr>
          <w:rFonts w:cs="Courier New"/>
          <w:b/>
          <w:bCs/>
          <w:noProof w:val="0"/>
          <w:color w:val="000000"/>
        </w:rPr>
        <w:t xml:space="preserve">const </w:t>
      </w:r>
      <w:r w:rsidRPr="00A64FFA">
        <w:rPr>
          <w:noProof w:val="0"/>
        </w:rPr>
        <w:t>String23Array c_str23arr_a := { "aa", "bbb", "cc", "ddd", "ee", "ff" };</w:t>
      </w:r>
    </w:p>
    <w:p w:rsidR="003E22A0" w:rsidRPr="00A64FFA" w:rsidRDefault="003E22A0" w:rsidP="00073C31">
      <w:pPr>
        <w:pStyle w:val="PL"/>
        <w:rPr>
          <w:noProof w:val="0"/>
        </w:rPr>
      </w:pPr>
      <w:r w:rsidRPr="00A64FFA">
        <w:rPr>
          <w:noProof w:val="0"/>
        </w:rPr>
        <w:tab/>
        <w:t>// valid, all charstrings are 2 or 3 characters long</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 c_str23arr_b := { "a", "bbbb", "cc", "ddd", "ee", "ff" };</w:t>
      </w:r>
    </w:p>
    <w:p w:rsidR="003E22A0" w:rsidRPr="00A64FFA" w:rsidRDefault="003E22A0" w:rsidP="00073C31">
      <w:pPr>
        <w:pStyle w:val="PL"/>
        <w:rPr>
          <w:noProof w:val="0"/>
        </w:rPr>
      </w:pPr>
      <w:r w:rsidRPr="00A64FFA">
        <w:rPr>
          <w:noProof w:val="0"/>
        </w:rPr>
        <w:tab/>
        <w:t>// causes an error as "</w:t>
      </w:r>
      <w:r w:rsidRPr="00A64FFA">
        <w:rPr>
          <w:bCs/>
          <w:noProof w:val="0"/>
        </w:rPr>
        <w:t>a</w:t>
      </w:r>
      <w:r w:rsidRPr="00A64FFA">
        <w:rPr>
          <w:noProof w:val="0"/>
        </w:rPr>
        <w:t>" and "</w:t>
      </w:r>
      <w:r w:rsidRPr="00A64FFA">
        <w:rPr>
          <w:bCs/>
          <w:noProof w:val="0"/>
        </w:rPr>
        <w:t>bbbb</w:t>
      </w:r>
      <w:r w:rsidRPr="00A64FFA">
        <w:rPr>
          <w:noProof w:val="0"/>
        </w:rPr>
        <w:t>" are not 2 or 3 characters long</w:t>
      </w:r>
    </w:p>
    <w:p w:rsidR="003E22A0" w:rsidRPr="00A64FFA" w:rsidRDefault="003E22A0" w:rsidP="00073C31">
      <w:pPr>
        <w:pStyle w:val="PL"/>
        <w:tabs>
          <w:tab w:val="clear" w:pos="384"/>
          <w:tab w:val="left" w:pos="567"/>
        </w:tabs>
        <w:rPr>
          <w:noProof w:val="0"/>
        </w:rPr>
      </w:pPr>
    </w:p>
    <w:p w:rsidR="003E22A0" w:rsidRPr="00A64FFA" w:rsidRDefault="003E22A0" w:rsidP="006A12B3">
      <w:pPr>
        <w:pStyle w:val="PL"/>
        <w:keepNext/>
        <w:keepLines/>
        <w:rPr>
          <w:noProof w:val="0"/>
        </w:rPr>
      </w:pPr>
      <w:r w:rsidRPr="00A64FFA">
        <w:rPr>
          <w:b/>
          <w:noProof w:val="0"/>
        </w:rPr>
        <w:tab/>
      </w:r>
      <w:r w:rsidRPr="00A64FFA">
        <w:rPr>
          <w:rFonts w:cs="Courier New"/>
          <w:b/>
          <w:bCs/>
          <w:noProof w:val="0"/>
          <w:color w:val="000000"/>
        </w:rPr>
        <w:t xml:space="preserve">const </w:t>
      </w:r>
      <w:r w:rsidRPr="00A64FFA">
        <w:rPr>
          <w:noProof w:val="0"/>
        </w:rPr>
        <w:t>String12Array2D56 c_str12arr2D56_a := {</w:t>
      </w:r>
    </w:p>
    <w:p w:rsidR="003E22A0" w:rsidRPr="00A64FFA" w:rsidRDefault="003E22A0" w:rsidP="006A12B3">
      <w:pPr>
        <w:pStyle w:val="PL"/>
        <w:keepNext/>
        <w:keepLines/>
        <w:rPr>
          <w:noProof w:val="0"/>
        </w:rPr>
      </w:pPr>
      <w:r w:rsidRPr="00A64FFA">
        <w:rPr>
          <w:noProof w:val="0"/>
        </w:rPr>
        <w:tab/>
        <w:t xml:space="preserve">  { "aa", "aaa", "bb", "bbb", "cc", "ccc" },</w:t>
      </w:r>
    </w:p>
    <w:p w:rsidR="003E22A0" w:rsidRPr="00A64FFA" w:rsidRDefault="003E22A0" w:rsidP="006A12B3">
      <w:pPr>
        <w:pStyle w:val="PL"/>
        <w:keepNext/>
        <w:keepLines/>
        <w:rPr>
          <w:noProof w:val="0"/>
        </w:rPr>
      </w:pPr>
      <w:r w:rsidRPr="00A64FFA">
        <w:rPr>
          <w:noProof w:val="0"/>
        </w:rPr>
        <w:tab/>
        <w:t xml:space="preserve">  { "dd", "ddd", "ee", "eee", "ff", "fff" },</w:t>
      </w:r>
    </w:p>
    <w:p w:rsidR="003E22A0" w:rsidRPr="00A64FFA" w:rsidRDefault="003E22A0" w:rsidP="00073C31">
      <w:pPr>
        <w:pStyle w:val="PL"/>
        <w:rPr>
          <w:noProof w:val="0"/>
        </w:rPr>
      </w:pPr>
      <w:r w:rsidRPr="00A64FFA">
        <w:rPr>
          <w:noProof w:val="0"/>
        </w:rPr>
        <w:tab/>
        <w:t xml:space="preserve">  { "gg", "ggg", "hh", "hhh", "ii", "iii" },</w:t>
      </w:r>
    </w:p>
    <w:p w:rsidR="003E22A0" w:rsidRPr="00A64FFA" w:rsidRDefault="003E22A0" w:rsidP="00073C31">
      <w:pPr>
        <w:pStyle w:val="PL"/>
        <w:rPr>
          <w:noProof w:val="0"/>
        </w:rPr>
      </w:pPr>
      <w:r w:rsidRPr="00A64FFA">
        <w:rPr>
          <w:noProof w:val="0"/>
        </w:rPr>
        <w:tab/>
        <w:t xml:space="preserve">  { "jj", "jjj", "kk", "kkk", "ll", "lll" },</w:t>
      </w:r>
    </w:p>
    <w:p w:rsidR="003E22A0" w:rsidRPr="00A64FFA" w:rsidRDefault="003E22A0" w:rsidP="00073C31">
      <w:pPr>
        <w:pStyle w:val="PL"/>
        <w:rPr>
          <w:noProof w:val="0"/>
        </w:rPr>
      </w:pPr>
      <w:r w:rsidRPr="00A64FFA">
        <w:rPr>
          <w:noProof w:val="0"/>
        </w:rPr>
        <w:tab/>
        <w:t xml:space="preserve">  { "mm", "mmm", "nn", "nnn", "oo", "ooo" }</w:t>
      </w:r>
    </w:p>
    <w:p w:rsidR="003E22A0" w:rsidRPr="00A64FFA" w:rsidRDefault="003E22A0" w:rsidP="00073C31">
      <w:pPr>
        <w:pStyle w:val="PL"/>
        <w:rPr>
          <w:noProof w:val="0"/>
        </w:rPr>
      </w:pPr>
      <w:r w:rsidRPr="00A64FFA">
        <w:rPr>
          <w:noProof w:val="0"/>
        </w:rPr>
        <w:tab/>
        <w:t>}; // valid, a 5*6 matrix of charstrings being 2 or 3 characters long</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b/>
          <w:noProof w:val="0"/>
        </w:rPr>
        <w:tab/>
      </w:r>
      <w:r w:rsidRPr="00A64FFA">
        <w:rPr>
          <w:rFonts w:cs="Courier New"/>
          <w:b/>
          <w:bCs/>
          <w:noProof w:val="0"/>
          <w:color w:val="000000"/>
        </w:rPr>
        <w:t xml:space="preserve">const </w:t>
      </w:r>
      <w:r w:rsidRPr="00A64FFA">
        <w:rPr>
          <w:noProof w:val="0"/>
        </w:rPr>
        <w:t>String12Array2D56 c_str12arr2D56_b := {</w:t>
      </w:r>
    </w:p>
    <w:p w:rsidR="003E22A0" w:rsidRPr="00A64FFA" w:rsidRDefault="003E22A0" w:rsidP="00073C31">
      <w:pPr>
        <w:pStyle w:val="PL"/>
        <w:rPr>
          <w:noProof w:val="0"/>
        </w:rPr>
      </w:pPr>
      <w:r w:rsidRPr="00A64FFA">
        <w:rPr>
          <w:noProof w:val="0"/>
        </w:rPr>
        <w:tab/>
        <w:t xml:space="preserve">  { "a", "aaa", "bb", "bbbb", "cc", "ccc" },</w:t>
      </w:r>
    </w:p>
    <w:p w:rsidR="003E22A0" w:rsidRPr="00A64FFA" w:rsidRDefault="003E22A0" w:rsidP="00073C31">
      <w:pPr>
        <w:pStyle w:val="PL"/>
        <w:rPr>
          <w:noProof w:val="0"/>
        </w:rPr>
      </w:pPr>
      <w:r w:rsidRPr="00A64FFA">
        <w:rPr>
          <w:noProof w:val="0"/>
        </w:rPr>
        <w:tab/>
        <w:t xml:space="preserve">  { "dd", "ddd", "ee", "eee", "ff", "fff" },</w:t>
      </w:r>
    </w:p>
    <w:p w:rsidR="003E22A0" w:rsidRPr="00A64FFA" w:rsidRDefault="003E22A0" w:rsidP="00073C31">
      <w:pPr>
        <w:pStyle w:val="PL"/>
        <w:rPr>
          <w:noProof w:val="0"/>
        </w:rPr>
      </w:pPr>
      <w:r w:rsidRPr="00A64FFA">
        <w:rPr>
          <w:noProof w:val="0"/>
        </w:rPr>
        <w:tab/>
        <w:t xml:space="preserve">  { "gg", "ggg", "hh", "hhh", "ii", "iii" },</w:t>
      </w:r>
    </w:p>
    <w:p w:rsidR="003E22A0" w:rsidRPr="00A64FFA" w:rsidRDefault="003E22A0" w:rsidP="00073C31">
      <w:pPr>
        <w:pStyle w:val="PL"/>
        <w:rPr>
          <w:noProof w:val="0"/>
        </w:rPr>
      </w:pPr>
      <w:r w:rsidRPr="00A64FFA">
        <w:rPr>
          <w:noProof w:val="0"/>
        </w:rPr>
        <w:tab/>
        <w:t xml:space="preserve">  { "jj", "jjj", "kk", "kkk", "ll", "lll" },</w:t>
      </w:r>
    </w:p>
    <w:p w:rsidR="003E22A0" w:rsidRPr="00A64FFA" w:rsidRDefault="003E22A0" w:rsidP="00073C31">
      <w:pPr>
        <w:pStyle w:val="PL"/>
        <w:rPr>
          <w:noProof w:val="0"/>
        </w:rPr>
      </w:pPr>
      <w:r w:rsidRPr="00A64FFA">
        <w:rPr>
          <w:noProof w:val="0"/>
        </w:rPr>
        <w:tab/>
        <w:t xml:space="preserve">  { "mm", "mmm", "nn", "nnn", "oo", "ooo", "pp" }</w:t>
      </w:r>
    </w:p>
    <w:p w:rsidR="003E22A0" w:rsidRPr="00A64FFA" w:rsidRDefault="003E22A0" w:rsidP="00073C31">
      <w:pPr>
        <w:pStyle w:val="PL"/>
        <w:rPr>
          <w:noProof w:val="0"/>
        </w:rPr>
      </w:pPr>
      <w:r w:rsidRPr="00A64FFA">
        <w:rPr>
          <w:noProof w:val="0"/>
        </w:rPr>
        <w:tab/>
        <w:t>}; // causes an error as "</w:t>
      </w:r>
      <w:r w:rsidRPr="00A64FFA">
        <w:rPr>
          <w:bCs/>
          <w:noProof w:val="0"/>
        </w:rPr>
        <w:t>a</w:t>
      </w:r>
      <w:r w:rsidRPr="00A64FFA">
        <w:rPr>
          <w:noProof w:val="0"/>
        </w:rPr>
        <w:t>" and "</w:t>
      </w:r>
      <w:r w:rsidRPr="00A64FFA">
        <w:rPr>
          <w:bCs/>
          <w:noProof w:val="0"/>
        </w:rPr>
        <w:t>bbbb</w:t>
      </w:r>
      <w:r w:rsidRPr="00A64FFA">
        <w:rPr>
          <w:noProof w:val="0"/>
        </w:rPr>
        <w:t xml:space="preserve">" are not 2 or 3 characters long and </w:t>
      </w:r>
    </w:p>
    <w:p w:rsidR="003E22A0" w:rsidRPr="00A64FFA" w:rsidRDefault="003E22A0" w:rsidP="00073C31">
      <w:pPr>
        <w:pStyle w:val="PL"/>
        <w:rPr>
          <w:noProof w:val="0"/>
        </w:rPr>
      </w:pPr>
      <w:r w:rsidRPr="00A64FFA">
        <w:rPr>
          <w:noProof w:val="0"/>
        </w:rPr>
        <w:tab/>
        <w:t xml:space="preserve">   // the 5th inner record of has 7 elements</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EX"/>
      </w:pPr>
      <w:r w:rsidRPr="00A64FFA">
        <w:t>EXAMPLE 2:</w:t>
      </w:r>
      <w:r w:rsidRPr="00A64FFA">
        <w:tab/>
        <w:t>Length subtyping of structured innermost types of record ofs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 of</w:t>
      </w:r>
      <w:r w:rsidRPr="00A64FFA">
        <w:rPr>
          <w:noProof w:val="0"/>
        </w:rPr>
        <w:t xml:space="preserve"> String23Array String23Array45 </w:t>
      </w:r>
      <w:r w:rsidRPr="00A64FFA">
        <w:rPr>
          <w:b/>
          <w:noProof w:val="0"/>
        </w:rPr>
        <w:t>length</w:t>
      </w:r>
      <w:r w:rsidRPr="00A64FFA">
        <w:rPr>
          <w:noProof w:val="0"/>
        </w:rPr>
        <w:t>(4 .. 5);</w:t>
      </w:r>
    </w:p>
    <w:p w:rsidR="003E22A0" w:rsidRPr="00A64FFA" w:rsidRDefault="003E22A0" w:rsidP="00073C31">
      <w:pPr>
        <w:pStyle w:val="PL"/>
        <w:rPr>
          <w:noProof w:val="0"/>
        </w:rPr>
      </w:pPr>
      <w:r w:rsidRPr="00A64FFA">
        <w:rPr>
          <w:noProof w:val="0"/>
        </w:rPr>
        <w:tab/>
        <w:t xml:space="preserve">// is a two-dimensional array, the first dimension is unlimited, </w:t>
      </w:r>
    </w:p>
    <w:p w:rsidR="003E22A0" w:rsidRPr="00A64FFA" w:rsidRDefault="003E22A0" w:rsidP="00073C31">
      <w:pPr>
        <w:pStyle w:val="PL"/>
        <w:rPr>
          <w:noProof w:val="0"/>
        </w:rPr>
      </w:pPr>
      <w:r w:rsidRPr="00A64FFA">
        <w:rPr>
          <w:noProof w:val="0"/>
        </w:rPr>
        <w:tab/>
        <w:t>// the second dimension is restricted to 4 or 5 elements and each element</w:t>
      </w:r>
    </w:p>
    <w:p w:rsidR="003E22A0" w:rsidRPr="00A64FFA" w:rsidRDefault="003E22A0" w:rsidP="00073C31">
      <w:pPr>
        <w:pStyle w:val="PL"/>
        <w:rPr>
          <w:noProof w:val="0"/>
        </w:rPr>
      </w:pPr>
      <w:r w:rsidRPr="00A64FFA">
        <w:rPr>
          <w:noProof w:val="0"/>
        </w:rPr>
        <w:tab/>
        <w:t>// is a charstring of 2 or 3 characters. It is equivalent to:</w:t>
      </w:r>
    </w:p>
    <w:p w:rsidR="003E22A0" w:rsidRPr="00A64FFA" w:rsidRDefault="003E22A0" w:rsidP="00073C31">
      <w:pPr>
        <w:pStyle w:val="PL"/>
        <w:rPr>
          <w:noProof w:val="0"/>
        </w:rPr>
      </w:pPr>
      <w:r w:rsidRPr="00A64FFA">
        <w:rPr>
          <w:b/>
          <w:noProof w:val="0"/>
        </w:rPr>
        <w:tab/>
      </w:r>
      <w:r w:rsidRPr="00A64FFA">
        <w:rPr>
          <w:noProof w:val="0"/>
        </w:rPr>
        <w:t xml:space="preserve">// </w:t>
      </w:r>
      <w:r w:rsidRPr="00A64FFA">
        <w:rPr>
          <w:b/>
          <w:noProof w:val="0"/>
        </w:rPr>
        <w:t>type</w:t>
      </w:r>
      <w:r w:rsidRPr="00A64FFA">
        <w:rPr>
          <w:noProof w:val="0"/>
        </w:rPr>
        <w:t xml:space="preserve"> </w:t>
      </w:r>
      <w:r w:rsidRPr="00A64FFA">
        <w:rPr>
          <w:b/>
          <w:noProof w:val="0"/>
        </w:rPr>
        <w:t>record of</w:t>
      </w:r>
      <w:r w:rsidRPr="00A64FFA">
        <w:rPr>
          <w:noProof w:val="0"/>
        </w:rPr>
        <w:t xml:space="preserve"> </w:t>
      </w:r>
      <w:r w:rsidRPr="00A64FFA">
        <w:rPr>
          <w:b/>
          <w:noProof w:val="0"/>
        </w:rPr>
        <w:t>record</w:t>
      </w:r>
      <w:r w:rsidRPr="00A64FFA">
        <w:rPr>
          <w:noProof w:val="0"/>
        </w:rPr>
        <w:t xml:space="preserve"> </w:t>
      </w:r>
      <w:r w:rsidRPr="00A64FFA">
        <w:rPr>
          <w:b/>
          <w:noProof w:val="0"/>
        </w:rPr>
        <w:t>length</w:t>
      </w:r>
      <w:r w:rsidRPr="00A64FFA">
        <w:rPr>
          <w:noProof w:val="0"/>
        </w:rPr>
        <w:t xml:space="preserve">(4 .. 5) </w:t>
      </w:r>
      <w:r w:rsidRPr="00A64FFA">
        <w:rPr>
          <w:b/>
          <w:noProof w:val="0"/>
        </w:rPr>
        <w:t>of</w:t>
      </w:r>
      <w:r w:rsidRPr="00A64FFA">
        <w:rPr>
          <w:noProof w:val="0"/>
        </w:rPr>
        <w:t xml:space="preserve"> </w:t>
      </w:r>
      <w:r w:rsidRPr="00A64FFA">
        <w:rPr>
          <w:b/>
          <w:noProof w:val="0"/>
        </w:rPr>
        <w:t>charstring</w:t>
      </w:r>
      <w:r w:rsidRPr="00A64FFA">
        <w:rPr>
          <w:noProof w:val="0"/>
        </w:rPr>
        <w:t xml:space="preserve"> String23Array45 </w:t>
      </w:r>
      <w:r w:rsidRPr="00A64FFA">
        <w:rPr>
          <w:b/>
          <w:noProof w:val="0"/>
        </w:rPr>
        <w:t>length</w:t>
      </w:r>
      <w:r w:rsidRPr="00A64FFA">
        <w:rPr>
          <w:noProof w:val="0"/>
        </w:rPr>
        <w:t>(2 .. 3);</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String23Array45 c_str23arr45_a := {</w:t>
      </w:r>
    </w:p>
    <w:p w:rsidR="003E22A0" w:rsidRPr="00A64FFA" w:rsidRDefault="003E22A0" w:rsidP="00073C31">
      <w:pPr>
        <w:pStyle w:val="PL"/>
        <w:rPr>
          <w:noProof w:val="0"/>
        </w:rPr>
      </w:pPr>
      <w:r w:rsidRPr="00A64FFA">
        <w:rPr>
          <w:noProof w:val="0"/>
        </w:rPr>
        <w:tab/>
        <w:t xml:space="preserve">  { "aa", "bbb", "cc", "ddd" },</w:t>
      </w:r>
    </w:p>
    <w:p w:rsidR="003E22A0" w:rsidRPr="00A64FFA" w:rsidRDefault="003E22A0" w:rsidP="00073C31">
      <w:pPr>
        <w:pStyle w:val="PL"/>
        <w:rPr>
          <w:noProof w:val="0"/>
        </w:rPr>
      </w:pPr>
      <w:r w:rsidRPr="00A64FFA">
        <w:rPr>
          <w:noProof w:val="0"/>
        </w:rPr>
        <w:tab/>
        <w:t xml:space="preserve">  { "ee", "fff", "gg", "hhh", "ii" }</w:t>
      </w:r>
    </w:p>
    <w:p w:rsidR="003E22A0" w:rsidRPr="00A64FFA" w:rsidRDefault="003E22A0" w:rsidP="00073C31">
      <w:pPr>
        <w:pStyle w:val="PL"/>
        <w:rPr>
          <w:noProof w:val="0"/>
        </w:rPr>
      </w:pPr>
      <w:r w:rsidRPr="00A64FFA">
        <w:rPr>
          <w:noProof w:val="0"/>
        </w:rPr>
        <w:tab/>
        <w:t>}; // valid, 4 or 5 elements in the inner record of, all containing 2 or 3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String23Array45 c_str23arr45_b := {</w:t>
      </w:r>
    </w:p>
    <w:p w:rsidR="003E22A0" w:rsidRPr="00A64FFA" w:rsidRDefault="003E22A0" w:rsidP="00073C31">
      <w:pPr>
        <w:pStyle w:val="PL"/>
        <w:rPr>
          <w:b/>
          <w:bCs/>
          <w:noProof w:val="0"/>
        </w:rPr>
      </w:pPr>
      <w:r w:rsidRPr="00A64FFA">
        <w:rPr>
          <w:noProof w:val="0"/>
        </w:rPr>
        <w:tab/>
        <w:t xml:space="preserve">  {</w:t>
      </w:r>
      <w:r w:rsidRPr="00A64FFA">
        <w:rPr>
          <w:bCs/>
          <w:noProof w:val="0"/>
        </w:rPr>
        <w:t xml:space="preserve"> </w:t>
      </w:r>
      <w:r w:rsidRPr="00A64FFA">
        <w:rPr>
          <w:noProof w:val="0"/>
        </w:rPr>
        <w:t>"</w:t>
      </w:r>
      <w:r w:rsidRPr="00A64FFA">
        <w:rPr>
          <w:bCs/>
          <w:noProof w:val="0"/>
        </w:rPr>
        <w:t>aa</w:t>
      </w:r>
      <w:r w:rsidRPr="00A64FFA">
        <w:rPr>
          <w:noProof w:val="0"/>
        </w:rPr>
        <w:t xml:space="preserve">" </w:t>
      </w:r>
      <w:r w:rsidRPr="00A64FFA">
        <w:rPr>
          <w:bCs/>
          <w:noProof w:val="0"/>
        </w:rPr>
        <w:t xml:space="preserve">, </w:t>
      </w:r>
      <w:r w:rsidRPr="00A64FFA">
        <w:rPr>
          <w:noProof w:val="0"/>
        </w:rPr>
        <w:t>"</w:t>
      </w:r>
      <w:r w:rsidRPr="00A64FFA">
        <w:rPr>
          <w:bCs/>
          <w:noProof w:val="0"/>
        </w:rPr>
        <w:t>bbb</w:t>
      </w:r>
      <w:r w:rsidRPr="00A64FFA">
        <w:rPr>
          <w:noProof w:val="0"/>
        </w:rPr>
        <w:t>", "cc" }</w:t>
      </w:r>
    </w:p>
    <w:p w:rsidR="003E22A0" w:rsidRPr="00A64FFA" w:rsidRDefault="003E22A0" w:rsidP="00073C31">
      <w:pPr>
        <w:pStyle w:val="PL"/>
        <w:rPr>
          <w:noProof w:val="0"/>
        </w:rPr>
      </w:pPr>
      <w:r w:rsidRPr="00A64FFA">
        <w:rPr>
          <w:b/>
          <w:bCs/>
          <w:noProof w:val="0"/>
        </w:rPr>
        <w:tab/>
      </w:r>
      <w:r w:rsidRPr="00A64FFA">
        <w:rPr>
          <w:noProof w:val="0"/>
        </w:rPr>
        <w:t>};</w:t>
      </w:r>
      <w:r w:rsidRPr="00A64FFA">
        <w:rPr>
          <w:bCs/>
          <w:noProof w:val="0"/>
        </w:rPr>
        <w:t xml:space="preserve"> //</w:t>
      </w:r>
      <w:r w:rsidRPr="00A64FFA">
        <w:rPr>
          <w:noProof w:val="0"/>
        </w:rPr>
        <w:t>causes an error as there are only 3 elements in the inner record of</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String23Array45 c_str23arr45_c := {</w:t>
      </w:r>
    </w:p>
    <w:p w:rsidR="003E22A0" w:rsidRPr="00A64FFA" w:rsidRDefault="003E22A0" w:rsidP="00073C31">
      <w:pPr>
        <w:pStyle w:val="PL"/>
        <w:rPr>
          <w:noProof w:val="0"/>
        </w:rPr>
      </w:pPr>
      <w:r w:rsidRPr="00A64FFA">
        <w:rPr>
          <w:noProof w:val="0"/>
        </w:rPr>
        <w:tab/>
        <w:t xml:space="preserve">  { "</w:t>
      </w:r>
      <w:r w:rsidRPr="00A64FFA">
        <w:rPr>
          <w:bCs/>
          <w:noProof w:val="0"/>
        </w:rPr>
        <w:t>aa</w:t>
      </w:r>
      <w:r w:rsidRPr="00A64FFA">
        <w:rPr>
          <w:noProof w:val="0"/>
        </w:rPr>
        <w:t>"</w:t>
      </w:r>
      <w:r w:rsidRPr="00A64FFA">
        <w:rPr>
          <w:bCs/>
          <w:noProof w:val="0"/>
        </w:rPr>
        <w:t xml:space="preserve">, </w:t>
      </w:r>
      <w:r w:rsidRPr="00A64FFA">
        <w:rPr>
          <w:noProof w:val="0"/>
        </w:rPr>
        <w:t>"</w:t>
      </w:r>
      <w:r w:rsidRPr="00A64FFA">
        <w:rPr>
          <w:bCs/>
          <w:noProof w:val="0"/>
        </w:rPr>
        <w:t>bbbb</w:t>
      </w:r>
      <w:r w:rsidRPr="00A64FFA">
        <w:rPr>
          <w:noProof w:val="0"/>
        </w:rPr>
        <w:t>"</w:t>
      </w:r>
      <w:r w:rsidRPr="00A64FFA">
        <w:rPr>
          <w:bCs/>
          <w:noProof w:val="0"/>
        </w:rPr>
        <w:t xml:space="preserve">, </w:t>
      </w:r>
      <w:r w:rsidRPr="00A64FFA">
        <w:rPr>
          <w:noProof w:val="0"/>
        </w:rPr>
        <w:t>"</w:t>
      </w:r>
      <w:r w:rsidRPr="00A64FFA">
        <w:rPr>
          <w:bCs/>
          <w:noProof w:val="0"/>
        </w:rPr>
        <w:t>cc</w:t>
      </w:r>
      <w:r w:rsidRPr="00A64FFA">
        <w:rPr>
          <w:noProof w:val="0"/>
        </w:rPr>
        <w:t>"</w:t>
      </w:r>
      <w:r w:rsidRPr="00A64FFA">
        <w:rPr>
          <w:bCs/>
          <w:noProof w:val="0"/>
        </w:rPr>
        <w:t xml:space="preserve">, </w:t>
      </w:r>
      <w:r w:rsidRPr="00A64FFA">
        <w:rPr>
          <w:noProof w:val="0"/>
        </w:rPr>
        <w:t>"</w:t>
      </w:r>
      <w:r w:rsidRPr="00A64FFA">
        <w:rPr>
          <w:bCs/>
          <w:noProof w:val="0"/>
        </w:rPr>
        <w:t>dd</w:t>
      </w:r>
      <w:r w:rsidRPr="00A64FFA">
        <w:rPr>
          <w:noProof w:val="0"/>
        </w:rPr>
        <w:t>" }</w:t>
      </w:r>
    </w:p>
    <w:p w:rsidR="003E22A0" w:rsidRPr="00A64FFA" w:rsidRDefault="003E22A0" w:rsidP="00073C31">
      <w:pPr>
        <w:pStyle w:val="PL"/>
        <w:rPr>
          <w:noProof w:val="0"/>
        </w:rPr>
      </w:pPr>
      <w:r w:rsidRPr="00A64FFA">
        <w:rPr>
          <w:noProof w:val="0"/>
        </w:rPr>
        <w:tab/>
        <w:t>};</w:t>
      </w:r>
      <w:r w:rsidRPr="00A64FFA">
        <w:rPr>
          <w:bCs/>
          <w:noProof w:val="0"/>
        </w:rPr>
        <w:t xml:space="preserve"> //</w:t>
      </w:r>
      <w:r w:rsidRPr="00A64FFA">
        <w:rPr>
          <w:noProof w:val="0"/>
        </w:rPr>
        <w:t>causes an error as "bbbb" contains 4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 length</w:t>
      </w:r>
      <w:r w:rsidRPr="00A64FFA">
        <w:rPr>
          <w:noProof w:val="0"/>
        </w:rPr>
        <w:t xml:space="preserve">(0 .. 1) </w:t>
      </w:r>
      <w:r w:rsidRPr="00A64FFA">
        <w:rPr>
          <w:b/>
          <w:noProof w:val="0"/>
        </w:rPr>
        <w:t>of</w:t>
      </w:r>
      <w:r w:rsidRPr="00A64FFA">
        <w:rPr>
          <w:noProof w:val="0"/>
        </w:rPr>
        <w:t xml:space="preserve"> String23Array String23Array0145 </w:t>
      </w:r>
      <w:r w:rsidRPr="00A64FFA">
        <w:rPr>
          <w:b/>
          <w:noProof w:val="0"/>
        </w:rPr>
        <w:t>length</w:t>
      </w:r>
      <w:r w:rsidRPr="00A64FFA">
        <w:rPr>
          <w:noProof w:val="0"/>
        </w:rPr>
        <w:t>(4 .. 5);</w:t>
      </w:r>
    </w:p>
    <w:p w:rsidR="003E22A0" w:rsidRPr="00A64FFA" w:rsidRDefault="003E22A0" w:rsidP="00073C31">
      <w:pPr>
        <w:pStyle w:val="PL"/>
        <w:rPr>
          <w:noProof w:val="0"/>
        </w:rPr>
      </w:pPr>
      <w:r w:rsidRPr="00A64FFA">
        <w:rPr>
          <w:noProof w:val="0"/>
        </w:rPr>
        <w:tab/>
        <w:t>// is a two-dimensional array, the first dimension is limited to 0 or 1 elements,</w:t>
      </w:r>
    </w:p>
    <w:p w:rsidR="003E22A0" w:rsidRPr="00A64FFA" w:rsidRDefault="003E22A0" w:rsidP="00073C31">
      <w:pPr>
        <w:pStyle w:val="PL"/>
        <w:rPr>
          <w:noProof w:val="0"/>
        </w:rPr>
      </w:pPr>
      <w:r w:rsidRPr="00A64FFA">
        <w:rPr>
          <w:noProof w:val="0"/>
        </w:rPr>
        <w:tab/>
        <w:t xml:space="preserve">// the second dimension is restricted to 4 or 5 elements, each element is a </w:t>
      </w:r>
    </w:p>
    <w:p w:rsidR="003E22A0" w:rsidRPr="00A64FFA" w:rsidRDefault="003E22A0" w:rsidP="00073C31">
      <w:pPr>
        <w:pStyle w:val="PL"/>
        <w:rPr>
          <w:noProof w:val="0"/>
        </w:rPr>
      </w:pPr>
      <w:r w:rsidRPr="00A64FFA">
        <w:rPr>
          <w:noProof w:val="0"/>
        </w:rPr>
        <w:tab/>
        <w:t>// charstring of 2 or 3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String23Array0145 c_str23arr0145_a := {</w:t>
      </w:r>
    </w:p>
    <w:p w:rsidR="003E22A0" w:rsidRPr="00A64FFA" w:rsidRDefault="003E22A0" w:rsidP="00073C31">
      <w:pPr>
        <w:pStyle w:val="PL"/>
        <w:rPr>
          <w:noProof w:val="0"/>
        </w:rPr>
      </w:pPr>
      <w:r w:rsidRPr="00A64FFA">
        <w:rPr>
          <w:noProof w:val="0"/>
        </w:rPr>
        <w:tab/>
        <w:t xml:space="preserve">  { "aa", "bbb", "cc", "ddd" },</w:t>
      </w:r>
    </w:p>
    <w:p w:rsidR="003E22A0" w:rsidRPr="00A64FFA" w:rsidRDefault="003E22A0" w:rsidP="00073C31">
      <w:pPr>
        <w:pStyle w:val="PL"/>
        <w:rPr>
          <w:noProof w:val="0"/>
        </w:rPr>
      </w:pPr>
      <w:r w:rsidRPr="00A64FFA">
        <w:rPr>
          <w:noProof w:val="0"/>
        </w:rPr>
        <w:tab/>
        <w:t>}; // a valid 1*4 array of charstrings, each of 2 or 3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String23Array0145 c_str23arr0145_a := {</w:t>
      </w:r>
    </w:p>
    <w:p w:rsidR="003E22A0" w:rsidRPr="00A64FFA" w:rsidRDefault="003E22A0" w:rsidP="00073C31">
      <w:pPr>
        <w:pStyle w:val="PL"/>
        <w:rPr>
          <w:noProof w:val="0"/>
        </w:rPr>
      </w:pPr>
      <w:r w:rsidRPr="00A64FFA">
        <w:rPr>
          <w:noProof w:val="0"/>
        </w:rPr>
        <w:tab/>
        <w:t xml:space="preserve">  { "aa", "bbb", "cc", "ddd" },</w:t>
      </w:r>
    </w:p>
    <w:p w:rsidR="003E22A0" w:rsidRPr="00A64FFA" w:rsidRDefault="003E22A0" w:rsidP="00073C31">
      <w:pPr>
        <w:pStyle w:val="PL"/>
        <w:rPr>
          <w:noProof w:val="0"/>
        </w:rPr>
      </w:pPr>
      <w:r w:rsidRPr="00A64FFA">
        <w:rPr>
          <w:noProof w:val="0"/>
        </w:rPr>
        <w:tab/>
        <w:t xml:space="preserve">  { "ee", "fff", "gg", "hhh", "ii" }</w:t>
      </w:r>
    </w:p>
    <w:p w:rsidR="003E22A0" w:rsidRPr="00A64FFA" w:rsidRDefault="003E22A0" w:rsidP="00073C31">
      <w:pPr>
        <w:pStyle w:val="PL"/>
        <w:rPr>
          <w:noProof w:val="0"/>
        </w:rPr>
      </w:pPr>
      <w:r w:rsidRPr="00A64FFA">
        <w:rPr>
          <w:noProof w:val="0"/>
        </w:rPr>
        <w:tab/>
        <w:t>}; // causes an error as there are two elements in the outer record of</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String23Array0145 c_str23arr0145_b := {</w:t>
      </w:r>
    </w:p>
    <w:p w:rsidR="003E22A0" w:rsidRPr="00A64FFA" w:rsidRDefault="003E22A0" w:rsidP="00073C31">
      <w:pPr>
        <w:pStyle w:val="PL"/>
        <w:rPr>
          <w:noProof w:val="0"/>
        </w:rPr>
      </w:pPr>
      <w:r w:rsidRPr="00A64FFA">
        <w:rPr>
          <w:noProof w:val="0"/>
        </w:rPr>
        <w:tab/>
        <w:t xml:space="preserve">  {</w:t>
      </w:r>
      <w:r w:rsidRPr="00A64FFA">
        <w:rPr>
          <w:bCs/>
          <w:noProof w:val="0"/>
        </w:rPr>
        <w:t xml:space="preserve"> </w:t>
      </w:r>
      <w:r w:rsidRPr="00A64FFA">
        <w:rPr>
          <w:noProof w:val="0"/>
        </w:rPr>
        <w:t>"</w:t>
      </w:r>
      <w:r w:rsidRPr="00A64FFA">
        <w:rPr>
          <w:bCs/>
          <w:noProof w:val="0"/>
        </w:rPr>
        <w:t>aa</w:t>
      </w:r>
      <w:r w:rsidRPr="00A64FFA">
        <w:rPr>
          <w:noProof w:val="0"/>
        </w:rPr>
        <w:t xml:space="preserve">" </w:t>
      </w:r>
      <w:r w:rsidRPr="00A64FFA">
        <w:rPr>
          <w:bCs/>
          <w:noProof w:val="0"/>
        </w:rPr>
        <w:t xml:space="preserve">, </w:t>
      </w:r>
      <w:r w:rsidRPr="00A64FFA">
        <w:rPr>
          <w:noProof w:val="0"/>
        </w:rPr>
        <w:t>"</w:t>
      </w:r>
      <w:r w:rsidRPr="00A64FFA">
        <w:rPr>
          <w:bCs/>
          <w:noProof w:val="0"/>
        </w:rPr>
        <w:t>bbb</w:t>
      </w:r>
      <w:r w:rsidRPr="00A64FFA">
        <w:rPr>
          <w:noProof w:val="0"/>
        </w:rPr>
        <w:t>", "cc" }</w:t>
      </w:r>
    </w:p>
    <w:p w:rsidR="003E22A0" w:rsidRPr="00A64FFA" w:rsidRDefault="003E22A0" w:rsidP="00073C31">
      <w:pPr>
        <w:pStyle w:val="PL"/>
        <w:rPr>
          <w:noProof w:val="0"/>
        </w:rPr>
      </w:pPr>
      <w:r w:rsidRPr="00A64FFA">
        <w:rPr>
          <w:b/>
          <w:bCs/>
          <w:noProof w:val="0"/>
        </w:rPr>
        <w:tab/>
      </w:r>
      <w:r w:rsidRPr="00A64FFA">
        <w:rPr>
          <w:noProof w:val="0"/>
        </w:rPr>
        <w:t xml:space="preserve">}; </w:t>
      </w:r>
      <w:r w:rsidRPr="00A64FFA">
        <w:rPr>
          <w:bCs/>
          <w:noProof w:val="0"/>
        </w:rPr>
        <w:t xml:space="preserve">// </w:t>
      </w:r>
      <w:r w:rsidRPr="00A64FFA">
        <w:rPr>
          <w:noProof w:val="0"/>
        </w:rPr>
        <w:t>causes an error as there are only 3 elements in the inner record of</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String23Array0145 c_str23arr0145_c := {</w:t>
      </w:r>
    </w:p>
    <w:p w:rsidR="003E22A0" w:rsidRPr="00A64FFA" w:rsidRDefault="003E22A0" w:rsidP="00073C31">
      <w:pPr>
        <w:pStyle w:val="PL"/>
        <w:rPr>
          <w:noProof w:val="0"/>
        </w:rPr>
      </w:pPr>
      <w:r w:rsidRPr="00A64FFA">
        <w:rPr>
          <w:noProof w:val="0"/>
        </w:rPr>
        <w:tab/>
        <w:t xml:space="preserve">  {</w:t>
      </w:r>
      <w:r w:rsidRPr="00A64FFA">
        <w:rPr>
          <w:b/>
          <w:bCs/>
          <w:noProof w:val="0"/>
        </w:rPr>
        <w:t xml:space="preserve"> </w:t>
      </w:r>
      <w:r w:rsidRPr="00A64FFA">
        <w:rPr>
          <w:noProof w:val="0"/>
        </w:rPr>
        <w:t>"</w:t>
      </w:r>
      <w:r w:rsidRPr="00A64FFA">
        <w:rPr>
          <w:bCs/>
          <w:noProof w:val="0"/>
        </w:rPr>
        <w:t>aa</w:t>
      </w:r>
      <w:r w:rsidRPr="00A64FFA">
        <w:rPr>
          <w:noProof w:val="0"/>
        </w:rPr>
        <w:t>"</w:t>
      </w:r>
      <w:r w:rsidRPr="00A64FFA">
        <w:rPr>
          <w:bCs/>
          <w:noProof w:val="0"/>
        </w:rPr>
        <w:t xml:space="preserve">, </w:t>
      </w:r>
      <w:r w:rsidRPr="00A64FFA">
        <w:rPr>
          <w:noProof w:val="0"/>
        </w:rPr>
        <w:t>"</w:t>
      </w:r>
      <w:r w:rsidRPr="00A64FFA">
        <w:rPr>
          <w:bCs/>
          <w:noProof w:val="0"/>
        </w:rPr>
        <w:t>bbbb</w:t>
      </w:r>
      <w:r w:rsidRPr="00A64FFA">
        <w:rPr>
          <w:noProof w:val="0"/>
        </w:rPr>
        <w:t>"</w:t>
      </w:r>
      <w:r w:rsidRPr="00A64FFA">
        <w:rPr>
          <w:bCs/>
          <w:noProof w:val="0"/>
        </w:rPr>
        <w:t xml:space="preserve">, </w:t>
      </w:r>
      <w:r w:rsidRPr="00A64FFA">
        <w:rPr>
          <w:noProof w:val="0"/>
        </w:rPr>
        <w:t>"</w:t>
      </w:r>
      <w:r w:rsidRPr="00A64FFA">
        <w:rPr>
          <w:bCs/>
          <w:noProof w:val="0"/>
        </w:rPr>
        <w:t>cc</w:t>
      </w:r>
      <w:r w:rsidRPr="00A64FFA">
        <w:rPr>
          <w:noProof w:val="0"/>
        </w:rPr>
        <w:t>"</w:t>
      </w:r>
      <w:r w:rsidRPr="00A64FFA">
        <w:rPr>
          <w:bCs/>
          <w:noProof w:val="0"/>
        </w:rPr>
        <w:t xml:space="preserve">, </w:t>
      </w:r>
      <w:r w:rsidRPr="00A64FFA">
        <w:rPr>
          <w:noProof w:val="0"/>
        </w:rPr>
        <w:t>"</w:t>
      </w:r>
      <w:r w:rsidRPr="00A64FFA">
        <w:rPr>
          <w:bCs/>
          <w:noProof w:val="0"/>
        </w:rPr>
        <w:t>dd</w:t>
      </w:r>
      <w:r w:rsidRPr="00A64FFA">
        <w:rPr>
          <w:noProof w:val="0"/>
        </w:rPr>
        <w:t>" }</w:t>
      </w:r>
    </w:p>
    <w:p w:rsidR="003E22A0" w:rsidRPr="00A64FFA" w:rsidRDefault="003E22A0" w:rsidP="00073C31">
      <w:pPr>
        <w:pStyle w:val="PL"/>
        <w:rPr>
          <w:noProof w:val="0"/>
        </w:rPr>
      </w:pPr>
      <w:r w:rsidRPr="00A64FFA">
        <w:rPr>
          <w:noProof w:val="0"/>
        </w:rPr>
        <w:tab/>
        <w:t xml:space="preserve">}; </w:t>
      </w:r>
      <w:r w:rsidRPr="00A64FFA">
        <w:rPr>
          <w:bCs/>
          <w:noProof w:val="0"/>
        </w:rPr>
        <w:t xml:space="preserve">// </w:t>
      </w:r>
      <w:r w:rsidRPr="00A64FFA">
        <w:rPr>
          <w:noProof w:val="0"/>
        </w:rPr>
        <w:t>causes an error as "bbbb" contains 4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 of</w:t>
      </w:r>
      <w:r w:rsidRPr="00A64FFA">
        <w:rPr>
          <w:noProof w:val="0"/>
        </w:rPr>
        <w:t xml:space="preserve"> String23Array45 String23Array6 </w:t>
      </w:r>
      <w:r w:rsidRPr="00A64FFA">
        <w:rPr>
          <w:b/>
          <w:noProof w:val="0"/>
        </w:rPr>
        <w:t>length</w:t>
      </w:r>
      <w:r w:rsidRPr="00A64FFA">
        <w:rPr>
          <w:noProof w:val="0"/>
        </w:rPr>
        <w:t>(6);</w:t>
      </w:r>
    </w:p>
    <w:p w:rsidR="003E22A0" w:rsidRPr="00A64FFA" w:rsidRDefault="003E22A0" w:rsidP="00073C31">
      <w:pPr>
        <w:pStyle w:val="PL"/>
        <w:rPr>
          <w:noProof w:val="0"/>
        </w:rPr>
      </w:pPr>
      <w:r w:rsidRPr="00A64FFA">
        <w:rPr>
          <w:noProof w:val="0"/>
        </w:rPr>
        <w:tab/>
        <w:t>// empty type as String23Array45 is restricted to 4 or 5 elements,</w:t>
      </w:r>
    </w:p>
    <w:p w:rsidR="003E22A0" w:rsidRPr="00A64FFA" w:rsidRDefault="003E22A0" w:rsidP="00073C31">
      <w:pPr>
        <w:pStyle w:val="PL"/>
        <w:rPr>
          <w:noProof w:val="0"/>
        </w:rPr>
      </w:pPr>
      <w:r w:rsidRPr="00A64FFA">
        <w:rPr>
          <w:noProof w:val="0"/>
        </w:rPr>
        <w:tab/>
        <w:t>// thus length restriction 6 is outside the allowed range</w:t>
      </w:r>
    </w:p>
    <w:p w:rsidR="003E22A0" w:rsidRPr="00A64FFA" w:rsidRDefault="003E22A0" w:rsidP="00073C31">
      <w:pPr>
        <w:pStyle w:val="PL"/>
        <w:rPr>
          <w:noProof w:val="0"/>
        </w:rPr>
      </w:pPr>
    </w:p>
    <w:p w:rsidR="003E22A0" w:rsidRPr="00A64FFA" w:rsidRDefault="003E22A0" w:rsidP="001F5A22">
      <w:pPr>
        <w:pStyle w:val="Heading4"/>
      </w:pPr>
      <w:bookmarkStart w:id="589" w:name="_Toc390771138"/>
      <w:r w:rsidRPr="00A64FFA">
        <w:t>6.2.13.4</w:t>
      </w:r>
      <w:r w:rsidRPr="00A64FFA">
        <w:tab/>
        <w:t>Mixing subtyping mechanisms</w:t>
      </w:r>
      <w:bookmarkEnd w:id="589"/>
    </w:p>
    <w:p w:rsidR="003E22A0" w:rsidRPr="00A64FFA" w:rsidRDefault="003E22A0" w:rsidP="00073C31">
      <w:r w:rsidRPr="00A64FFA">
        <w:t xml:space="preserve">In the case of structured types and the special type </w:t>
      </w:r>
      <w:r w:rsidRPr="00A64FFA">
        <w:rPr>
          <w:rFonts w:ascii="Courier New" w:hAnsi="Courier New" w:cs="Courier New"/>
          <w:b/>
        </w:rPr>
        <w:t>anytype</w:t>
      </w:r>
      <w:r w:rsidRPr="00A64FFA">
        <w:t>, it is forbidden to mix different subtyping mechanisms (e.g. list and length) in the same definition.</w:t>
      </w:r>
    </w:p>
    <w:p w:rsidR="003E22A0" w:rsidRPr="00A64FFA" w:rsidRDefault="003E22A0" w:rsidP="001F5A22">
      <w:pPr>
        <w:pStyle w:val="Heading2"/>
      </w:pPr>
      <w:bookmarkStart w:id="590" w:name="clause_Types_Compatibility"/>
      <w:bookmarkStart w:id="591" w:name="_Toc390771139"/>
      <w:r w:rsidRPr="00A64FFA">
        <w:lastRenderedPageBreak/>
        <w:t>6.3</w:t>
      </w:r>
      <w:bookmarkEnd w:id="590"/>
      <w:r w:rsidRPr="00A64FFA">
        <w:tab/>
        <w:t>Type compatibility</w:t>
      </w:r>
      <w:bookmarkEnd w:id="591"/>
    </w:p>
    <w:p w:rsidR="003E22A0" w:rsidRPr="00A64FFA" w:rsidRDefault="003E22A0" w:rsidP="00073C31">
      <w:pPr>
        <w:keepNext/>
        <w:keepLines/>
        <w:rPr>
          <w:color w:val="000000"/>
        </w:rPr>
      </w:pPr>
      <w:r w:rsidRPr="00A64FFA">
        <w:t>Generally, TTCN</w:t>
      </w:r>
      <w:r w:rsidRPr="00A64FFA">
        <w:noBreakHyphen/>
        <w:t>3</w:t>
      </w:r>
      <w:r w:rsidRPr="00A64FFA">
        <w:rPr>
          <w:color w:val="000000"/>
        </w:rPr>
        <w:t xml:space="preserve"> requires type compatibility of values at assignments, instantiations and comparison.</w:t>
      </w:r>
    </w:p>
    <w:p w:rsidR="003E22A0" w:rsidRPr="00A64FFA" w:rsidRDefault="003E22A0" w:rsidP="00073C31">
      <w:pPr>
        <w:rPr>
          <w:color w:val="000000"/>
        </w:rPr>
      </w:pPr>
      <w:r w:rsidRPr="00A64FFA">
        <w:rPr>
          <w:color w:val="000000"/>
        </w:rPr>
        <w:t>For the purpose of this clause the actual value to be assigned, passed as parameter, etc., is called value "b". The type of value "b" is called type "B". The type of the formal parameter, which is to obtain the actual value of value "b" is called type "A".</w:t>
      </w:r>
    </w:p>
    <w:p w:rsidR="003E22A0" w:rsidRPr="00A64FFA" w:rsidRDefault="003E22A0" w:rsidP="00073C31">
      <w:pPr>
        <w:pStyle w:val="NO"/>
      </w:pPr>
      <w:r w:rsidRPr="00A64FFA">
        <w:t>NOTE:</w:t>
      </w:r>
      <w:r w:rsidRPr="00A64FFA">
        <w:tab/>
        <w:t xml:space="preserve">As </w:t>
      </w:r>
      <w:r w:rsidRPr="00A64FFA">
        <w:rPr>
          <w:rFonts w:ascii="Courier New" w:hAnsi="Courier New" w:cs="Courier New"/>
          <w:b/>
        </w:rPr>
        <w:t>address</w:t>
      </w:r>
      <w:r w:rsidRPr="00A64FFA">
        <w:t xml:space="preserve"> is more a predefined type name than a distinct type with its own properties, the same type compatibility rules apply to an </w:t>
      </w:r>
      <w:r w:rsidRPr="00A64FFA">
        <w:rPr>
          <w:rFonts w:ascii="Courier New" w:hAnsi="Courier New" w:cs="Courier New"/>
          <w:b/>
        </w:rPr>
        <w:t>address</w:t>
      </w:r>
      <w:r w:rsidRPr="00A64FFA">
        <w:t xml:space="preserve"> type and to its derivatives as the rules were if the type was defined with a name different from </w:t>
      </w:r>
      <w:r w:rsidRPr="00A64FFA">
        <w:rPr>
          <w:rFonts w:ascii="Courier New" w:hAnsi="Courier New" w:cs="Courier New"/>
          <w:b/>
        </w:rPr>
        <w:t>address</w:t>
      </w:r>
      <w:r w:rsidRPr="00A64FFA">
        <w:t>.</w:t>
      </w:r>
    </w:p>
    <w:p w:rsidR="003E22A0" w:rsidRPr="00A64FFA" w:rsidRDefault="003E22A0" w:rsidP="001F5A22">
      <w:pPr>
        <w:pStyle w:val="Heading3"/>
      </w:pPr>
      <w:bookmarkStart w:id="592" w:name="clause_Types_Compatibility_SimpleTypes"/>
      <w:bookmarkStart w:id="593" w:name="_Toc390771140"/>
      <w:r w:rsidRPr="00A64FFA">
        <w:t>6.3.1</w:t>
      </w:r>
      <w:bookmarkEnd w:id="592"/>
      <w:r w:rsidRPr="00A64FFA">
        <w:tab/>
        <w:t>Compatibility of non-structured types</w:t>
      </w:r>
      <w:bookmarkEnd w:id="593"/>
    </w:p>
    <w:p w:rsidR="003E22A0" w:rsidRPr="00A64FFA" w:rsidRDefault="003E22A0" w:rsidP="00073C31">
      <w:pPr>
        <w:rPr>
          <w:color w:val="000000"/>
        </w:rPr>
      </w:pPr>
      <w:r w:rsidRPr="00A64FFA">
        <w:rPr>
          <w:color w:val="000000"/>
        </w:rPr>
        <w:t xml:space="preserve">For variables, constants, templates, etc. of simple basic types and </w:t>
      </w:r>
      <w:r w:rsidRPr="00A64FFA">
        <w:t xml:space="preserve">basic string </w:t>
      </w:r>
      <w:r w:rsidRPr="00A64FFA">
        <w:rPr>
          <w:color w:val="000000"/>
        </w:rPr>
        <w:t xml:space="preserve">types the value "b" is compatible to type "A" if type "B" resolves to the same root type as type "A" (e.g. </w:t>
      </w:r>
      <w:r w:rsidRPr="00A64FFA">
        <w:rPr>
          <w:rFonts w:ascii="Courier New" w:hAnsi="Courier New"/>
          <w:b/>
          <w:color w:val="000000"/>
        </w:rPr>
        <w:t>integer</w:t>
      </w:r>
      <w:r w:rsidRPr="00A64FFA">
        <w:rPr>
          <w:color w:val="000000"/>
        </w:rPr>
        <w:t>) and it does not violate subtyping (e.g. ranges, length restrictions) of type "A".</w:t>
      </w:r>
      <w:r w:rsidR="00FF2C03" w:rsidRPr="00A64FFA">
        <w:rPr>
          <w:color w:val="000000"/>
        </w:rPr>
        <w:t xml:space="preserve"> Compatibility between charstring and universal charstring is defined below.</w:t>
      </w:r>
    </w:p>
    <w:p w:rsidR="003E22A0" w:rsidRPr="00A64FFA" w:rsidRDefault="003E22A0" w:rsidP="00073C31">
      <w:pPr>
        <w:pStyle w:val="EX"/>
      </w:pPr>
      <w:r w:rsidRPr="00A64FFA">
        <w:t>EXAMPLE 1:</w:t>
      </w:r>
      <w:r w:rsidRPr="00A64FFA">
        <w:tab/>
        <w:t>Compatibility of integers</w:t>
      </w:r>
    </w:p>
    <w:p w:rsidR="003E22A0" w:rsidRPr="00A64FFA" w:rsidRDefault="003E22A0" w:rsidP="00073C31">
      <w:pPr>
        <w:pStyle w:val="PL"/>
        <w:rPr>
          <w:noProof w:val="0"/>
        </w:rPr>
      </w:pPr>
      <w:r w:rsidRPr="00A64FFA">
        <w:rPr>
          <w:noProof w:val="0"/>
        </w:rPr>
        <w:tab/>
        <w:t xml:space="preserve">// Given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MyInteger(1 .. 10);</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x;</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MyInteger y;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Then </w:t>
      </w:r>
    </w:p>
    <w:p w:rsidR="003E22A0" w:rsidRPr="00A64FFA" w:rsidRDefault="003E22A0" w:rsidP="00073C31">
      <w:pPr>
        <w:pStyle w:val="PL"/>
        <w:rPr>
          <w:noProof w:val="0"/>
        </w:rPr>
      </w:pPr>
      <w:r w:rsidRPr="00A64FFA">
        <w:rPr>
          <w:noProof w:val="0"/>
        </w:rPr>
        <w:tab/>
        <w:t xml:space="preserve">y := 5; // is a valid assignment </w:t>
      </w:r>
    </w:p>
    <w:p w:rsidR="003E22A0" w:rsidRPr="00A64FFA" w:rsidRDefault="003E22A0" w:rsidP="00073C31">
      <w:pPr>
        <w:pStyle w:val="PL"/>
        <w:rPr>
          <w:noProof w:val="0"/>
        </w:rPr>
      </w:pPr>
    </w:p>
    <w:p w:rsidR="003E22A0" w:rsidRPr="00A64FFA" w:rsidRDefault="003E22A0" w:rsidP="004C7C37">
      <w:pPr>
        <w:pStyle w:val="PL"/>
        <w:keepNext/>
        <w:rPr>
          <w:noProof w:val="0"/>
        </w:rPr>
      </w:pPr>
      <w:r w:rsidRPr="00A64FFA">
        <w:rPr>
          <w:noProof w:val="0"/>
        </w:rPr>
        <w:tab/>
        <w:t>x := y;</w:t>
      </w:r>
    </w:p>
    <w:p w:rsidR="003E22A0" w:rsidRPr="00A64FFA" w:rsidRDefault="003E22A0" w:rsidP="004C7C37">
      <w:pPr>
        <w:pStyle w:val="PL"/>
        <w:keepNext/>
        <w:rPr>
          <w:noProof w:val="0"/>
        </w:rPr>
      </w:pPr>
      <w:r w:rsidRPr="00A64FFA">
        <w:rPr>
          <w:noProof w:val="0"/>
        </w:rPr>
        <w:tab/>
        <w:t>// is a valid assignment, because y has the same root type as x and no subtyping is violated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x := 20; // is a valid assignment</w:t>
      </w:r>
    </w:p>
    <w:p w:rsidR="003E22A0" w:rsidRPr="00A64FFA" w:rsidRDefault="003E22A0" w:rsidP="00073C31">
      <w:pPr>
        <w:pStyle w:val="PL"/>
        <w:rPr>
          <w:noProof w:val="0"/>
        </w:rPr>
      </w:pPr>
      <w:r w:rsidRPr="00A64FFA">
        <w:rPr>
          <w:noProof w:val="0"/>
        </w:rPr>
        <w:tab/>
        <w:t>y := x;</w:t>
      </w:r>
    </w:p>
    <w:p w:rsidR="003E22A0" w:rsidRPr="00A64FFA" w:rsidRDefault="003E22A0" w:rsidP="00073C31">
      <w:pPr>
        <w:pStyle w:val="PL"/>
        <w:rPr>
          <w:noProof w:val="0"/>
        </w:rPr>
      </w:pPr>
      <w:r w:rsidRPr="00A64FFA">
        <w:rPr>
          <w:noProof w:val="0"/>
        </w:rPr>
        <w:tab/>
        <w:t>// is NOT a valid assignment, because the value of x is out of the range of MyInteger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x := 5; // is a valid assignment</w:t>
      </w:r>
    </w:p>
    <w:p w:rsidR="003E22A0" w:rsidRPr="00A64FFA" w:rsidRDefault="003E22A0" w:rsidP="00073C31">
      <w:pPr>
        <w:pStyle w:val="PL"/>
        <w:rPr>
          <w:noProof w:val="0"/>
        </w:rPr>
      </w:pPr>
      <w:r w:rsidRPr="00A64FFA">
        <w:rPr>
          <w:noProof w:val="0"/>
        </w:rPr>
        <w:tab/>
        <w:t>y := x;</w:t>
      </w:r>
    </w:p>
    <w:p w:rsidR="003E22A0" w:rsidRPr="00A64FFA" w:rsidRDefault="003E22A0" w:rsidP="00073C31">
      <w:pPr>
        <w:pStyle w:val="PL"/>
        <w:rPr>
          <w:noProof w:val="0"/>
        </w:rPr>
      </w:pPr>
      <w:r w:rsidRPr="00A64FFA">
        <w:rPr>
          <w:noProof w:val="0"/>
        </w:rPr>
        <w:tab/>
        <w:t>// is a valid assignment, because the value of x is now within the range of MyInteger</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Compatibility of floats</w:t>
      </w:r>
    </w:p>
    <w:p w:rsidR="003E22A0" w:rsidRPr="00A64FFA" w:rsidRDefault="003E22A0" w:rsidP="00073C31">
      <w:pPr>
        <w:pStyle w:val="PL"/>
        <w:rPr>
          <w:noProof w:val="0"/>
        </w:rPr>
      </w:pPr>
      <w:r w:rsidRPr="00A64FFA">
        <w:rPr>
          <w:noProof w:val="0"/>
        </w:rPr>
        <w:tab/>
        <w:t xml:space="preserve">// Given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float</w:t>
      </w:r>
      <w:r w:rsidRPr="00A64FFA">
        <w:rPr>
          <w:noProof w:val="0"/>
        </w:rPr>
        <w:t xml:space="preserve"> PositiveFloats(0.0 .. </w:t>
      </w:r>
      <w:r w:rsidRPr="00A64FFA">
        <w:rPr>
          <w:b/>
          <w:noProof w:val="0"/>
        </w:rPr>
        <w:t>infinity</w:t>
      </w:r>
      <w:r w:rsidRPr="00A64FFA">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PositiveFloats x;</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float</w:t>
      </w:r>
      <w:r w:rsidRPr="00A64FFA">
        <w:rPr>
          <w:noProof w:val="0"/>
        </w:rPr>
        <w:t xml:space="preserve"> y;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Then </w:t>
      </w:r>
    </w:p>
    <w:p w:rsidR="003E22A0" w:rsidRPr="00A64FFA" w:rsidRDefault="003E22A0" w:rsidP="00073C31">
      <w:pPr>
        <w:pStyle w:val="PL"/>
        <w:rPr>
          <w:noProof w:val="0"/>
        </w:rPr>
      </w:pPr>
      <w:r w:rsidRPr="00A64FFA">
        <w:rPr>
          <w:noProof w:val="0"/>
        </w:rPr>
        <w:tab/>
        <w:t xml:space="preserve">y := 5.0; // is a valid assignment </w:t>
      </w:r>
    </w:p>
    <w:p w:rsidR="003E22A0" w:rsidRPr="00A64FFA" w:rsidRDefault="003E22A0" w:rsidP="00073C31">
      <w:pPr>
        <w:pStyle w:val="PL"/>
        <w:rPr>
          <w:noProof w:val="0"/>
        </w:rPr>
      </w:pPr>
      <w:r w:rsidRPr="00A64FFA">
        <w:rPr>
          <w:noProof w:val="0"/>
        </w:rPr>
        <w:tab/>
        <w:t>x := y;</w:t>
      </w:r>
    </w:p>
    <w:p w:rsidR="003E22A0" w:rsidRPr="00A64FFA" w:rsidRDefault="003E22A0" w:rsidP="00073C31">
      <w:pPr>
        <w:pStyle w:val="PL"/>
        <w:rPr>
          <w:noProof w:val="0"/>
        </w:rPr>
      </w:pPr>
      <w:r w:rsidRPr="00A64FFA">
        <w:rPr>
          <w:noProof w:val="0"/>
        </w:rPr>
        <w:tab/>
        <w:t>// is a valid assignment, because y has the same root type as x and no subtyping is violated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y := -20.0; // is a valid assignment</w:t>
      </w:r>
    </w:p>
    <w:p w:rsidR="003E22A0" w:rsidRPr="00A64FFA" w:rsidRDefault="003E22A0" w:rsidP="00073C31">
      <w:pPr>
        <w:pStyle w:val="PL"/>
        <w:rPr>
          <w:noProof w:val="0"/>
        </w:rPr>
      </w:pPr>
      <w:r w:rsidRPr="00A64FFA">
        <w:rPr>
          <w:noProof w:val="0"/>
        </w:rPr>
        <w:tab/>
        <w:t>x := y;</w:t>
      </w:r>
    </w:p>
    <w:p w:rsidR="003E22A0" w:rsidRPr="00A64FFA" w:rsidRDefault="003E22A0" w:rsidP="00073C31">
      <w:pPr>
        <w:pStyle w:val="PL"/>
        <w:rPr>
          <w:noProof w:val="0"/>
        </w:rPr>
      </w:pPr>
      <w:r w:rsidRPr="00A64FFA">
        <w:rPr>
          <w:noProof w:val="0"/>
        </w:rPr>
        <w:tab/>
        <w:t>// causes an error, because the value of y is out of the range of PositiveFloats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y := not_a_number; // is a valid assignment</w:t>
      </w:r>
    </w:p>
    <w:p w:rsidR="003E22A0" w:rsidRPr="00A64FFA" w:rsidRDefault="003E22A0" w:rsidP="00073C31">
      <w:pPr>
        <w:pStyle w:val="PL"/>
        <w:rPr>
          <w:noProof w:val="0"/>
        </w:rPr>
      </w:pPr>
      <w:r w:rsidRPr="00A64FFA">
        <w:rPr>
          <w:noProof w:val="0"/>
        </w:rPr>
        <w:tab/>
        <w:t>x := y;</w:t>
      </w:r>
    </w:p>
    <w:p w:rsidR="003E22A0" w:rsidRPr="00A64FFA" w:rsidRDefault="003E22A0" w:rsidP="00073C31">
      <w:pPr>
        <w:pStyle w:val="PL"/>
        <w:rPr>
          <w:noProof w:val="0"/>
        </w:rPr>
      </w:pPr>
      <w:r w:rsidRPr="00A64FFA">
        <w:rPr>
          <w:noProof w:val="0"/>
        </w:rPr>
        <w:tab/>
        <w:t xml:space="preserve">// causes an error, because the value </w:t>
      </w:r>
      <w:r w:rsidRPr="00A64FFA">
        <w:rPr>
          <w:b/>
          <w:noProof w:val="0"/>
        </w:rPr>
        <w:t>not_a_number</w:t>
      </w:r>
      <w:r w:rsidRPr="00A64FFA">
        <w:rPr>
          <w:noProof w:val="0"/>
        </w:rPr>
        <w:t xml:space="preserve"> is out of the range of PositiveFloats</w:t>
      </w:r>
    </w:p>
    <w:p w:rsidR="003E22A0" w:rsidRPr="00A64FFA" w:rsidRDefault="003E22A0" w:rsidP="00073C31">
      <w:pPr>
        <w:pStyle w:val="PL"/>
        <w:rPr>
          <w:noProof w:val="0"/>
        </w:rPr>
      </w:pPr>
    </w:p>
    <w:p w:rsidR="003E22A0" w:rsidRPr="00A64FFA" w:rsidRDefault="003E22A0" w:rsidP="009D14DA">
      <w:pPr>
        <w:pStyle w:val="EX"/>
        <w:keepNext/>
      </w:pPr>
      <w:r w:rsidRPr="00A64FFA">
        <w:t>EXAMPLE 3:</w:t>
      </w:r>
      <w:r w:rsidRPr="00A64FFA">
        <w:tab/>
        <w:t>Compatibility of charstrings</w:t>
      </w:r>
    </w:p>
    <w:p w:rsidR="003E22A0" w:rsidRPr="00A64FFA" w:rsidRDefault="003E22A0" w:rsidP="009D14DA">
      <w:pPr>
        <w:pStyle w:val="PL"/>
        <w:keepNext/>
        <w:rPr>
          <w:noProof w:val="0"/>
        </w:rPr>
      </w:pPr>
      <w:r w:rsidRPr="00A64FFA">
        <w:rPr>
          <w:noProof w:val="0"/>
        </w:rPr>
        <w:tab/>
        <w:t>//Given</w:t>
      </w:r>
    </w:p>
    <w:p w:rsidR="003E22A0" w:rsidRPr="00A64FFA" w:rsidRDefault="003E22A0" w:rsidP="009D14DA">
      <w:pPr>
        <w:pStyle w:val="PL"/>
        <w:keepNext/>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charstring</w:t>
      </w:r>
      <w:r w:rsidRPr="00A64FFA">
        <w:rPr>
          <w:noProof w:val="0"/>
        </w:rPr>
        <w:t xml:space="preserve"> MyChar </w:t>
      </w:r>
      <w:r w:rsidRPr="00A64FFA">
        <w:rPr>
          <w:b/>
          <w:noProof w:val="0"/>
          <w:color w:val="090000"/>
        </w:rPr>
        <w:t>length</w:t>
      </w:r>
      <w:r w:rsidRPr="00A64FFA">
        <w:rPr>
          <w:noProof w:val="0"/>
        </w:rPr>
        <w:t xml:space="preserve"> (1);</w:t>
      </w: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charstring</w:t>
      </w:r>
      <w:r w:rsidRPr="00A64FFA">
        <w:rPr>
          <w:noProof w:val="0"/>
        </w:rPr>
        <w:t xml:space="preserve"> MySingleChar</w:t>
      </w:r>
      <w:r w:rsidRPr="00A64FFA">
        <w:rPr>
          <w:b/>
          <w:bCs/>
          <w:noProof w:val="0"/>
        </w:rPr>
        <w:t xml:space="preserve"> length</w:t>
      </w:r>
      <w:r w:rsidRPr="00A64FFA">
        <w:rPr>
          <w:noProof w:val="0"/>
        </w:rPr>
        <w:t xml:space="preserve"> (1);</w:t>
      </w:r>
    </w:p>
    <w:p w:rsidR="003E22A0" w:rsidRPr="00A64FFA" w:rsidRDefault="003E22A0" w:rsidP="00073C31">
      <w:pPr>
        <w:pStyle w:val="PL"/>
        <w:rPr>
          <w:noProof w:val="0"/>
        </w:rPr>
      </w:pPr>
      <w:r w:rsidRPr="00A64FFA">
        <w:rPr>
          <w:b/>
          <w:noProof w:val="0"/>
        </w:rPr>
        <w:tab/>
        <w:t>var</w:t>
      </w:r>
      <w:r w:rsidRPr="00A64FFA">
        <w:rPr>
          <w:noProof w:val="0"/>
        </w:rPr>
        <w:t xml:space="preserve"> MyChar myCharacter;</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charstring</w:t>
      </w:r>
      <w:r w:rsidRPr="00A64FFA">
        <w:rPr>
          <w:noProof w:val="0"/>
        </w:rPr>
        <w:t xml:space="preserve"> myCharString; </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MySingleChar</w:t>
      </w:r>
      <w:r w:rsidRPr="00A64FFA">
        <w:rPr>
          <w:b/>
          <w:noProof w:val="0"/>
        </w:rPr>
        <w:t xml:space="preserve"> </w:t>
      </w:r>
      <w:r w:rsidRPr="00A64FFA">
        <w:rPr>
          <w:noProof w:val="0"/>
        </w:rPr>
        <w:t>mySingleCharString := "B";</w:t>
      </w:r>
    </w:p>
    <w:p w:rsidR="003E22A0" w:rsidRPr="00A64FFA" w:rsidRDefault="003E22A0" w:rsidP="00073C31">
      <w:pPr>
        <w:pStyle w:val="PL"/>
        <w:rPr>
          <w:noProof w:val="0"/>
        </w:rPr>
      </w:pPr>
    </w:p>
    <w:p w:rsidR="003E22A0" w:rsidRPr="00A64FFA" w:rsidRDefault="003E22A0" w:rsidP="00F350A2">
      <w:pPr>
        <w:pStyle w:val="PL"/>
        <w:keepNext/>
        <w:keepLines/>
        <w:rPr>
          <w:noProof w:val="0"/>
        </w:rPr>
      </w:pPr>
      <w:r w:rsidRPr="00A64FFA">
        <w:rPr>
          <w:noProof w:val="0"/>
        </w:rPr>
        <w:lastRenderedPageBreak/>
        <w:tab/>
        <w:t>//Then</w:t>
      </w:r>
    </w:p>
    <w:p w:rsidR="003E22A0" w:rsidRPr="00A64FFA" w:rsidRDefault="003E22A0" w:rsidP="00073C31">
      <w:pPr>
        <w:pStyle w:val="PL"/>
        <w:rPr>
          <w:noProof w:val="0"/>
        </w:rPr>
      </w:pPr>
      <w:r w:rsidRPr="00A64FFA">
        <w:rPr>
          <w:noProof w:val="0"/>
        </w:rPr>
        <w:tab/>
        <w:t>myCharString := mySingleCharString;</w:t>
      </w:r>
    </w:p>
    <w:p w:rsidR="003E22A0" w:rsidRPr="00A64FFA" w:rsidRDefault="003E22A0" w:rsidP="00073C31">
      <w:pPr>
        <w:pStyle w:val="PL"/>
        <w:rPr>
          <w:noProof w:val="0"/>
        </w:rPr>
      </w:pPr>
      <w:r w:rsidRPr="00A64FFA">
        <w:rPr>
          <w:noProof w:val="0"/>
        </w:rPr>
        <w:tab/>
        <w:t>//is a valid assignment as charstring restricted to length 1 is compatible with charstring.</w:t>
      </w:r>
    </w:p>
    <w:p w:rsidR="003E22A0" w:rsidRPr="00A64FFA" w:rsidRDefault="003E22A0" w:rsidP="00073C31">
      <w:pPr>
        <w:pStyle w:val="PL"/>
        <w:rPr>
          <w:noProof w:val="0"/>
        </w:rPr>
      </w:pPr>
      <w:r w:rsidRPr="00A64FFA">
        <w:rPr>
          <w:noProof w:val="0"/>
        </w:rPr>
        <w:tab/>
        <w:t>myCharacter := mySingleCharString;</w:t>
      </w:r>
    </w:p>
    <w:p w:rsidR="003E22A0" w:rsidRPr="00A64FFA" w:rsidRDefault="003E22A0" w:rsidP="00073C31">
      <w:pPr>
        <w:pStyle w:val="PL"/>
        <w:rPr>
          <w:noProof w:val="0"/>
        </w:rPr>
      </w:pPr>
      <w:r w:rsidRPr="00A64FFA">
        <w:rPr>
          <w:noProof w:val="0"/>
        </w:rPr>
        <w:tab/>
        <w:t>//is a valid assignment as two single-character-length charstrings are compatible.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//Given</w:t>
      </w:r>
    </w:p>
    <w:p w:rsidR="003E22A0" w:rsidRPr="00A64FFA" w:rsidRDefault="003E22A0" w:rsidP="00073C31">
      <w:pPr>
        <w:pStyle w:val="PL"/>
        <w:rPr>
          <w:noProof w:val="0"/>
        </w:rPr>
      </w:pPr>
      <w:r w:rsidRPr="00A64FFA">
        <w:rPr>
          <w:noProof w:val="0"/>
        </w:rPr>
        <w:tab/>
        <w:t>myCharString := "abcd";</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//Then</w:t>
      </w:r>
    </w:p>
    <w:p w:rsidR="003E22A0" w:rsidRPr="00A64FFA" w:rsidRDefault="003E22A0" w:rsidP="00073C31">
      <w:pPr>
        <w:pStyle w:val="PL"/>
        <w:rPr>
          <w:noProof w:val="0"/>
        </w:rPr>
      </w:pPr>
      <w:r w:rsidRPr="00A64FFA">
        <w:rPr>
          <w:noProof w:val="0"/>
        </w:rPr>
        <w:tab/>
        <w:t>myCharacter := myCharString[1];</w:t>
      </w:r>
    </w:p>
    <w:p w:rsidR="003E22A0" w:rsidRPr="00A64FFA" w:rsidRDefault="003E22A0" w:rsidP="00073C31">
      <w:pPr>
        <w:pStyle w:val="PL"/>
        <w:rPr>
          <w:noProof w:val="0"/>
        </w:rPr>
      </w:pPr>
      <w:r w:rsidRPr="00A64FFA">
        <w:rPr>
          <w:noProof w:val="0"/>
        </w:rPr>
        <w:tab/>
        <w:t>//is valid as the r.h.s. notation addresses a single element from the string</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noProof w:val="0"/>
        </w:rPr>
        <w:tab/>
        <w:t>//Given</w:t>
      </w:r>
    </w:p>
    <w:p w:rsidR="003E22A0" w:rsidRPr="00A64FFA" w:rsidRDefault="003E22A0" w:rsidP="00073C31">
      <w:pPr>
        <w:pStyle w:val="PL"/>
        <w:keepNext/>
        <w:rPr>
          <w:noProof w:val="0"/>
        </w:rPr>
      </w:pPr>
      <w:r w:rsidRPr="00A64FFA">
        <w:rPr>
          <w:noProof w:val="0"/>
        </w:rPr>
        <w:tab/>
      </w:r>
      <w:r w:rsidRPr="00A64FFA">
        <w:rPr>
          <w:b/>
          <w:noProof w:val="0"/>
        </w:rPr>
        <w:t>var</w:t>
      </w:r>
      <w:r w:rsidRPr="00A64FFA">
        <w:rPr>
          <w:noProof w:val="0"/>
        </w:rPr>
        <w:t xml:space="preserve"> </w:t>
      </w:r>
      <w:r w:rsidRPr="00A64FFA">
        <w:rPr>
          <w:b/>
          <w:noProof w:val="0"/>
        </w:rPr>
        <w:t>charstring</w:t>
      </w:r>
      <w:r w:rsidRPr="00A64FFA">
        <w:rPr>
          <w:noProof w:val="0"/>
        </w:rPr>
        <w:t xml:space="preserve"> myCharacterArray [5] := {"A", "B", "C", "D", "E"}</w:t>
      </w:r>
    </w:p>
    <w:p w:rsidR="003E22A0" w:rsidRPr="00A64FFA" w:rsidRDefault="003E22A0" w:rsidP="00073C31">
      <w:pPr>
        <w:pStyle w:val="PL"/>
        <w:rPr>
          <w:b/>
          <w:noProof w:val="0"/>
        </w:rPr>
      </w:pPr>
      <w:r w:rsidRPr="00A64FFA">
        <w:rPr>
          <w:noProof w:val="0"/>
        </w:rPr>
        <w:tab/>
      </w:r>
    </w:p>
    <w:p w:rsidR="003E22A0" w:rsidRPr="00A64FFA" w:rsidRDefault="003E22A0" w:rsidP="00073C31">
      <w:pPr>
        <w:pStyle w:val="PL"/>
        <w:rPr>
          <w:noProof w:val="0"/>
        </w:rPr>
      </w:pPr>
      <w:r w:rsidRPr="00A64FFA">
        <w:rPr>
          <w:noProof w:val="0"/>
        </w:rPr>
        <w:tab/>
        <w:t>//Then</w:t>
      </w:r>
    </w:p>
    <w:p w:rsidR="003E22A0" w:rsidRPr="00A64FFA" w:rsidRDefault="003E22A0" w:rsidP="00073C31">
      <w:pPr>
        <w:pStyle w:val="PL"/>
        <w:rPr>
          <w:noProof w:val="0"/>
        </w:rPr>
      </w:pPr>
      <w:r w:rsidRPr="00A64FFA">
        <w:rPr>
          <w:noProof w:val="0"/>
        </w:rPr>
        <w:tab/>
        <w:t>myCharString := myCharacterArray[1];</w:t>
      </w:r>
    </w:p>
    <w:p w:rsidR="003E22A0" w:rsidRPr="00A64FFA" w:rsidRDefault="003E22A0" w:rsidP="00073C31">
      <w:pPr>
        <w:pStyle w:val="PL"/>
        <w:rPr>
          <w:noProof w:val="0"/>
        </w:rPr>
      </w:pPr>
      <w:r w:rsidRPr="00A64FFA">
        <w:rPr>
          <w:noProof w:val="0"/>
        </w:rPr>
        <w:tab/>
        <w:t>//is valid and assigns the value "B" to myCharString;</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For variables, constants, templates</w:t>
      </w:r>
      <w:r w:rsidR="008724E2" w:rsidRPr="00A64FFA">
        <w:rPr>
          <w:color w:val="000000"/>
        </w:rPr>
        <w:t>,</w:t>
      </w:r>
      <w:r w:rsidRPr="00A64FFA">
        <w:rPr>
          <w:color w:val="000000"/>
        </w:rPr>
        <w:t xml:space="preserve"> etc. of </w:t>
      </w:r>
      <w:r w:rsidRPr="00A64FFA">
        <w:rPr>
          <w:rFonts w:ascii="Courier New" w:hAnsi="Courier New" w:cs="Courier New"/>
          <w:b/>
          <w:bCs/>
          <w:color w:val="000000"/>
        </w:rPr>
        <w:t>charstring</w:t>
      </w:r>
      <w:r w:rsidRPr="00A64FFA">
        <w:rPr>
          <w:color w:val="000000"/>
        </w:rPr>
        <w:t xml:space="preserve"> type, value 'b' is compatible with a </w:t>
      </w:r>
      <w:r w:rsidRPr="00A64FFA">
        <w:rPr>
          <w:rFonts w:ascii="Courier New" w:hAnsi="Courier New" w:cs="Courier New"/>
          <w:b/>
          <w:bCs/>
          <w:color w:val="000000"/>
        </w:rPr>
        <w:t>universal charstring</w:t>
      </w:r>
      <w:r w:rsidRPr="00A64FFA">
        <w:rPr>
          <w:color w:val="000000"/>
        </w:rPr>
        <w:t xml:space="preserve"> type 'A' unless it violates any type constraint specification (range, list or length) of type "A".</w:t>
      </w:r>
    </w:p>
    <w:p w:rsidR="003E22A0" w:rsidRPr="00A64FFA" w:rsidRDefault="003E22A0" w:rsidP="00073C31">
      <w:pPr>
        <w:keepNext/>
        <w:keepLines/>
      </w:pPr>
      <w:r w:rsidRPr="00A64FFA">
        <w:t>For variables, constants, templates</w:t>
      </w:r>
      <w:r w:rsidR="008724E2" w:rsidRPr="00A64FFA">
        <w:t>,</w:t>
      </w:r>
      <w:r w:rsidRPr="00A64FFA">
        <w:t xml:space="preserve"> etc. of </w:t>
      </w:r>
      <w:r w:rsidRPr="00A64FFA">
        <w:rPr>
          <w:rFonts w:ascii="Courier New" w:hAnsi="Courier New" w:cs="Courier New"/>
          <w:b/>
          <w:bCs/>
        </w:rPr>
        <w:t>universal charstring</w:t>
      </w:r>
      <w:r w:rsidRPr="00A64FFA">
        <w:t xml:space="preserve"> type, value 'b' is compatible with a </w:t>
      </w:r>
      <w:r w:rsidRPr="00A64FFA">
        <w:rPr>
          <w:rFonts w:ascii="Courier New" w:hAnsi="Courier New" w:cs="Courier New"/>
          <w:b/>
          <w:bCs/>
        </w:rPr>
        <w:t>charstring</w:t>
      </w:r>
      <w:r w:rsidRPr="00A64FFA">
        <w:t xml:space="preserve"> type 'A' if all characters used in value 'b' have their corresponding characters (i.e. the same control or graphical character using the same character code) in the type </w:t>
      </w:r>
      <w:r w:rsidRPr="00A64FFA">
        <w:rPr>
          <w:rFonts w:ascii="Courier New" w:hAnsi="Courier New" w:cs="Courier New"/>
          <w:b/>
          <w:bCs/>
        </w:rPr>
        <w:t>charstring</w:t>
      </w:r>
      <w:r w:rsidRPr="00A64FFA">
        <w:t xml:space="preserve"> and it does not violate any type constraint specification (range, list or length) of type "A".</w:t>
      </w:r>
    </w:p>
    <w:p w:rsidR="00FF2C03" w:rsidRPr="00A64FFA" w:rsidRDefault="00FF2C03" w:rsidP="00FF2C03">
      <w:pPr>
        <w:pStyle w:val="EX"/>
        <w:keepNext/>
      </w:pPr>
      <w:r w:rsidRPr="00A64FFA">
        <w:t xml:space="preserve">EXAMPLE </w:t>
      </w:r>
      <w:r w:rsidR="00F350A2">
        <w:t>4</w:t>
      </w:r>
      <w:r w:rsidRPr="00A64FFA">
        <w:t>:</w:t>
      </w:r>
      <w:r w:rsidRPr="00A64FFA">
        <w:tab/>
        <w:t>Compatibility of character and universal character strings</w:t>
      </w:r>
    </w:p>
    <w:p w:rsidR="00FF2C03" w:rsidRPr="00A64FFA" w:rsidRDefault="00FF2C03" w:rsidP="00FF2C03">
      <w:pPr>
        <w:pStyle w:val="PL"/>
        <w:keepNext/>
        <w:rPr>
          <w:noProof w:val="0"/>
        </w:rPr>
      </w:pPr>
      <w:r w:rsidRPr="00A64FFA">
        <w:rPr>
          <w:noProof w:val="0"/>
        </w:rPr>
        <w:tab/>
        <w:t>//Given</w:t>
      </w:r>
    </w:p>
    <w:p w:rsidR="00FF2C03" w:rsidRPr="00A64FFA" w:rsidRDefault="00FF2C03" w:rsidP="00FF2C03">
      <w:pPr>
        <w:pStyle w:val="PL"/>
        <w:keepNext/>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charstring</w:t>
      </w:r>
      <w:r w:rsidRPr="00A64FFA">
        <w:rPr>
          <w:noProof w:val="0"/>
        </w:rPr>
        <w:t xml:space="preserve"> MyChar </w:t>
      </w:r>
      <w:r w:rsidRPr="00A64FFA">
        <w:rPr>
          <w:b/>
          <w:noProof w:val="0"/>
          <w:color w:val="090000"/>
        </w:rPr>
        <w:t>length</w:t>
      </w:r>
      <w:r w:rsidRPr="00A64FFA">
        <w:rPr>
          <w:noProof w:val="0"/>
        </w:rPr>
        <w:t xml:space="preserve"> (1);</w:t>
      </w:r>
    </w:p>
    <w:p w:rsidR="00FF2C03" w:rsidRPr="00A64FFA" w:rsidRDefault="00FF2C03" w:rsidP="00FF2C03">
      <w:pPr>
        <w:pStyle w:val="PL"/>
        <w:rPr>
          <w:noProof w:val="0"/>
        </w:rPr>
      </w:pPr>
      <w:r w:rsidRPr="00A64FFA">
        <w:rPr>
          <w:noProof w:val="0"/>
        </w:rPr>
        <w:tab/>
        <w:t>...</w:t>
      </w:r>
    </w:p>
    <w:p w:rsidR="00FF2C03" w:rsidRPr="00A64FFA" w:rsidRDefault="00FF2C03" w:rsidP="00FF2C03">
      <w:pPr>
        <w:pStyle w:val="PL"/>
        <w:rPr>
          <w:noProof w:val="0"/>
        </w:rPr>
      </w:pPr>
      <w:r w:rsidRPr="00A64FFA">
        <w:rPr>
          <w:b/>
          <w:noProof w:val="0"/>
        </w:rPr>
        <w:tab/>
        <w:t>var</w:t>
      </w:r>
      <w:r w:rsidRPr="00A64FFA">
        <w:rPr>
          <w:noProof w:val="0"/>
        </w:rPr>
        <w:t xml:space="preserve"> MyChar myCharacter;</w:t>
      </w:r>
    </w:p>
    <w:p w:rsidR="00FF2C03" w:rsidRPr="00A64FFA" w:rsidRDefault="00FF2C03" w:rsidP="00FF2C03">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charstring</w:t>
      </w:r>
      <w:r w:rsidRPr="00A64FFA">
        <w:rPr>
          <w:noProof w:val="0"/>
        </w:rPr>
        <w:t xml:space="preserve"> myCharString; </w:t>
      </w:r>
    </w:p>
    <w:p w:rsidR="00FF2C03" w:rsidRPr="00A64FFA" w:rsidRDefault="00FF2C03" w:rsidP="00FF2C03">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universal</w:t>
      </w:r>
      <w:r w:rsidRPr="00A64FFA">
        <w:rPr>
          <w:noProof w:val="0"/>
        </w:rPr>
        <w:t xml:space="preserve"> </w:t>
      </w:r>
      <w:r w:rsidRPr="00A64FFA">
        <w:rPr>
          <w:b/>
          <w:noProof w:val="0"/>
        </w:rPr>
        <w:t>charstring</w:t>
      </w:r>
      <w:r w:rsidRPr="00A64FFA">
        <w:rPr>
          <w:noProof w:val="0"/>
        </w:rPr>
        <w:t xml:space="preserve"> myUnivCharString; </w:t>
      </w:r>
    </w:p>
    <w:p w:rsidR="00FF2C03" w:rsidRPr="00A64FFA" w:rsidRDefault="00FF2C03" w:rsidP="00FF2C03">
      <w:pPr>
        <w:pStyle w:val="PL"/>
        <w:rPr>
          <w:noProof w:val="0"/>
        </w:rPr>
      </w:pPr>
    </w:p>
    <w:p w:rsidR="00FF2C03" w:rsidRPr="00A64FFA" w:rsidRDefault="00FF2C03" w:rsidP="00FF2C03">
      <w:pPr>
        <w:pStyle w:val="PL"/>
        <w:rPr>
          <w:noProof w:val="0"/>
        </w:rPr>
      </w:pPr>
    </w:p>
    <w:p w:rsidR="00FF2C03" w:rsidRPr="00A64FFA" w:rsidRDefault="00FF2C03" w:rsidP="00FF2C03">
      <w:pPr>
        <w:pStyle w:val="PL"/>
        <w:rPr>
          <w:noProof w:val="0"/>
        </w:rPr>
      </w:pPr>
      <w:r w:rsidRPr="00A64FFA">
        <w:rPr>
          <w:noProof w:val="0"/>
        </w:rPr>
        <w:tab/>
        <w:t>// Given</w:t>
      </w:r>
    </w:p>
    <w:p w:rsidR="00FF2C03" w:rsidRPr="00A64FFA" w:rsidRDefault="00FF2C03" w:rsidP="00FF2C03">
      <w:pPr>
        <w:pStyle w:val="PL"/>
        <w:rPr>
          <w:noProof w:val="0"/>
        </w:rPr>
      </w:pPr>
      <w:r w:rsidRPr="00A64FFA">
        <w:rPr>
          <w:noProof w:val="0"/>
        </w:rPr>
        <w:tab/>
        <w:t>myCharString := "abcd";</w:t>
      </w:r>
    </w:p>
    <w:p w:rsidR="00FF2C03" w:rsidRPr="00A64FFA" w:rsidRDefault="00FF2C03" w:rsidP="00FF2C03">
      <w:pPr>
        <w:pStyle w:val="PL"/>
        <w:rPr>
          <w:noProof w:val="0"/>
        </w:rPr>
      </w:pPr>
      <w:r w:rsidRPr="00A64FFA">
        <w:rPr>
          <w:noProof w:val="0"/>
        </w:rPr>
        <w:tab/>
      </w:r>
    </w:p>
    <w:p w:rsidR="00FF2C03" w:rsidRPr="00A64FFA" w:rsidRDefault="00FF2C03" w:rsidP="00FF2C03">
      <w:pPr>
        <w:pStyle w:val="PL"/>
        <w:rPr>
          <w:noProof w:val="0"/>
        </w:rPr>
      </w:pPr>
      <w:r w:rsidRPr="00A64FFA">
        <w:rPr>
          <w:noProof w:val="0"/>
        </w:rPr>
        <w:tab/>
        <w:t>// Then</w:t>
      </w:r>
    </w:p>
    <w:p w:rsidR="00FF2C03" w:rsidRPr="00A64FFA" w:rsidRDefault="00FF2C03" w:rsidP="00FF2C03">
      <w:pPr>
        <w:pStyle w:val="PL"/>
        <w:rPr>
          <w:noProof w:val="0"/>
        </w:rPr>
      </w:pPr>
      <w:r w:rsidRPr="00A64FFA">
        <w:rPr>
          <w:noProof w:val="0"/>
        </w:rPr>
        <w:tab/>
        <w:t>myUnivCharString := myCharString</w:t>
      </w:r>
    </w:p>
    <w:p w:rsidR="00FF2C03" w:rsidRPr="00A64FFA" w:rsidRDefault="00FF2C03" w:rsidP="00FF2C03">
      <w:pPr>
        <w:pStyle w:val="PL"/>
        <w:rPr>
          <w:noProof w:val="0"/>
        </w:rPr>
      </w:pPr>
      <w:r w:rsidRPr="00A64FFA">
        <w:rPr>
          <w:noProof w:val="0"/>
        </w:rPr>
        <w:tab/>
        <w:t>//is valid as charstring and universal charstring are compatible</w:t>
      </w:r>
    </w:p>
    <w:p w:rsidR="00FF2C03" w:rsidRPr="00A64FFA" w:rsidRDefault="00FF2C03" w:rsidP="00FF2C03">
      <w:pPr>
        <w:pStyle w:val="PL"/>
        <w:rPr>
          <w:noProof w:val="0"/>
        </w:rPr>
      </w:pPr>
      <w:r w:rsidRPr="00A64FFA">
        <w:rPr>
          <w:noProof w:val="0"/>
        </w:rPr>
        <w:tab/>
        <w:t>myCharacter := myUnivCharString [1];</w:t>
      </w:r>
    </w:p>
    <w:p w:rsidR="00FF2C03" w:rsidRPr="00A64FFA" w:rsidRDefault="00FF2C03" w:rsidP="00FF2C03">
      <w:pPr>
        <w:pStyle w:val="PL"/>
        <w:rPr>
          <w:noProof w:val="0"/>
        </w:rPr>
      </w:pPr>
      <w:r w:rsidRPr="00A64FFA">
        <w:rPr>
          <w:noProof w:val="0"/>
        </w:rPr>
        <w:tab/>
        <w:t>// is valid as the r.h.s. notation addresses a single element of the string,</w:t>
      </w:r>
    </w:p>
    <w:p w:rsidR="00FF2C03" w:rsidRPr="00A64FFA" w:rsidRDefault="00FF2C03" w:rsidP="00FF2C03">
      <w:pPr>
        <w:pStyle w:val="PL"/>
        <w:rPr>
          <w:noProof w:val="0"/>
        </w:rPr>
      </w:pPr>
      <w:r w:rsidRPr="00A64FFA">
        <w:rPr>
          <w:noProof w:val="0"/>
        </w:rPr>
        <w:tab/>
        <w:t>// containing a character compatible with charstring</w:t>
      </w:r>
    </w:p>
    <w:p w:rsidR="00FF2C03" w:rsidRPr="00A64FFA" w:rsidRDefault="00FF2C03" w:rsidP="00FF2C03">
      <w:pPr>
        <w:pStyle w:val="PL"/>
        <w:rPr>
          <w:noProof w:val="0"/>
        </w:rPr>
      </w:pPr>
    </w:p>
    <w:p w:rsidR="00FF2C03" w:rsidRPr="00A64FFA" w:rsidRDefault="00FF2C03" w:rsidP="00FF2C03">
      <w:pPr>
        <w:pStyle w:val="PL"/>
        <w:rPr>
          <w:noProof w:val="0"/>
        </w:rPr>
      </w:pPr>
      <w:r w:rsidRPr="00A64FFA">
        <w:rPr>
          <w:noProof w:val="0"/>
        </w:rPr>
        <w:tab/>
        <w:t>// Given</w:t>
      </w:r>
    </w:p>
    <w:p w:rsidR="00FF2C03" w:rsidRPr="00A64FFA" w:rsidRDefault="00FF2C03" w:rsidP="00FF2C03">
      <w:pPr>
        <w:pStyle w:val="PL"/>
        <w:rPr>
          <w:noProof w:val="0"/>
        </w:rPr>
      </w:pPr>
      <w:r w:rsidRPr="00A64FFA">
        <w:rPr>
          <w:noProof w:val="0"/>
        </w:rPr>
        <w:tab/>
        <w:t xml:space="preserve">myUnivCharString := "bet" &amp; </w:t>
      </w:r>
      <w:r w:rsidRPr="00A64FFA">
        <w:rPr>
          <w:b/>
          <w:noProof w:val="0"/>
        </w:rPr>
        <w:t>char</w:t>
      </w:r>
      <w:r w:rsidRPr="00A64FFA">
        <w:rPr>
          <w:noProof w:val="0"/>
        </w:rPr>
        <w:t xml:space="preserve"> ( 0, 0, 1, 113);</w:t>
      </w:r>
    </w:p>
    <w:p w:rsidR="00FF2C03" w:rsidRPr="00A64FFA" w:rsidRDefault="00FF2C03" w:rsidP="00FF2C03">
      <w:pPr>
        <w:pStyle w:val="PL"/>
        <w:rPr>
          <w:noProof w:val="0"/>
        </w:rPr>
      </w:pPr>
      <w:r w:rsidRPr="00A64FFA">
        <w:rPr>
          <w:noProof w:val="0"/>
        </w:rPr>
        <w:tab/>
      </w:r>
    </w:p>
    <w:p w:rsidR="00FF2C03" w:rsidRPr="00A64FFA" w:rsidRDefault="00FF2C03" w:rsidP="00FF2C03">
      <w:pPr>
        <w:pStyle w:val="PL"/>
        <w:rPr>
          <w:noProof w:val="0"/>
        </w:rPr>
      </w:pPr>
      <w:r w:rsidRPr="00A64FFA">
        <w:rPr>
          <w:noProof w:val="0"/>
        </w:rPr>
        <w:tab/>
        <w:t>// Then</w:t>
      </w:r>
    </w:p>
    <w:p w:rsidR="00FF2C03" w:rsidRPr="00A64FFA" w:rsidRDefault="00FF2C03" w:rsidP="00FF2C03">
      <w:pPr>
        <w:pStyle w:val="PL"/>
        <w:rPr>
          <w:noProof w:val="0"/>
        </w:rPr>
      </w:pPr>
      <w:r w:rsidRPr="00A64FFA">
        <w:rPr>
          <w:noProof w:val="0"/>
        </w:rPr>
        <w:tab/>
        <w:t>myCharString := myUnivCharString;</w:t>
      </w:r>
    </w:p>
    <w:p w:rsidR="00FF2C03" w:rsidRPr="00A64FFA" w:rsidRDefault="00FF2C03" w:rsidP="00FF2C03">
      <w:pPr>
        <w:pStyle w:val="PL"/>
        <w:rPr>
          <w:noProof w:val="0"/>
        </w:rPr>
      </w:pPr>
      <w:r w:rsidRPr="00A64FFA">
        <w:rPr>
          <w:noProof w:val="0"/>
        </w:rPr>
        <w:tab/>
        <w:t xml:space="preserve">// is </w:t>
      </w:r>
      <w:r w:rsidRPr="00A64FFA">
        <w:rPr>
          <w:b/>
          <w:noProof w:val="0"/>
        </w:rPr>
        <w:t>in</w:t>
      </w:r>
      <w:r w:rsidRPr="00A64FFA">
        <w:rPr>
          <w:noProof w:val="0"/>
        </w:rPr>
        <w:t>valid as myUnivCharString contains a character not in ISO 646.</w:t>
      </w:r>
    </w:p>
    <w:p w:rsidR="00FF2C03" w:rsidRPr="00A64FFA" w:rsidRDefault="00FF2C03" w:rsidP="00FF2C03">
      <w:pPr>
        <w:pStyle w:val="PL"/>
        <w:rPr>
          <w:noProof w:val="0"/>
        </w:rPr>
      </w:pPr>
    </w:p>
    <w:p w:rsidR="00FF2C03" w:rsidRPr="00A64FFA" w:rsidRDefault="00FF2C03" w:rsidP="00FF2C03">
      <w:pPr>
        <w:pStyle w:val="PL"/>
        <w:keepNext/>
        <w:rPr>
          <w:noProof w:val="0"/>
        </w:rPr>
      </w:pPr>
      <w:r w:rsidRPr="00A64FFA">
        <w:rPr>
          <w:noProof w:val="0"/>
        </w:rPr>
        <w:tab/>
        <w:t>// Given</w:t>
      </w:r>
    </w:p>
    <w:p w:rsidR="00FF2C03" w:rsidRPr="00A64FFA" w:rsidRDefault="00FF2C03" w:rsidP="00FF2C03">
      <w:pPr>
        <w:pStyle w:val="PL"/>
        <w:keepNext/>
        <w:rPr>
          <w:noProof w:val="0"/>
        </w:rPr>
      </w:pPr>
      <w:r w:rsidRPr="00A64FFA">
        <w:rPr>
          <w:noProof w:val="0"/>
        </w:rPr>
        <w:tab/>
      </w:r>
      <w:r w:rsidRPr="00A64FFA">
        <w:rPr>
          <w:b/>
          <w:noProof w:val="0"/>
        </w:rPr>
        <w:t>var</w:t>
      </w:r>
      <w:r w:rsidRPr="00A64FFA">
        <w:rPr>
          <w:noProof w:val="0"/>
        </w:rPr>
        <w:t xml:space="preserve"> </w:t>
      </w:r>
      <w:r w:rsidRPr="00A64FFA">
        <w:rPr>
          <w:b/>
          <w:noProof w:val="0"/>
        </w:rPr>
        <w:t>charstring</w:t>
      </w:r>
      <w:r w:rsidRPr="00A64FFA">
        <w:rPr>
          <w:noProof w:val="0"/>
        </w:rPr>
        <w:t xml:space="preserve"> myCharacterArray [5] := {"A", "B", "C", "D", "E"}</w:t>
      </w:r>
    </w:p>
    <w:p w:rsidR="00FF2C03" w:rsidRPr="00A64FFA" w:rsidRDefault="00FF2C03" w:rsidP="00FF2C03">
      <w:pPr>
        <w:pStyle w:val="PL"/>
        <w:rPr>
          <w:b/>
          <w:noProof w:val="0"/>
        </w:rPr>
      </w:pPr>
      <w:r w:rsidRPr="00A64FFA">
        <w:rPr>
          <w:noProof w:val="0"/>
        </w:rPr>
        <w:tab/>
      </w:r>
    </w:p>
    <w:p w:rsidR="00FF2C03" w:rsidRPr="00A64FFA" w:rsidRDefault="00FF2C03" w:rsidP="00FF2C03">
      <w:pPr>
        <w:pStyle w:val="PL"/>
        <w:rPr>
          <w:noProof w:val="0"/>
        </w:rPr>
      </w:pPr>
      <w:r w:rsidRPr="00A64FFA">
        <w:rPr>
          <w:noProof w:val="0"/>
        </w:rPr>
        <w:tab/>
        <w:t>// Then</w:t>
      </w:r>
    </w:p>
    <w:p w:rsidR="00FF2C03" w:rsidRPr="00A64FFA" w:rsidRDefault="00FF2C03" w:rsidP="00FF2C03">
      <w:pPr>
        <w:pStyle w:val="PL"/>
        <w:rPr>
          <w:noProof w:val="0"/>
        </w:rPr>
      </w:pPr>
      <w:r w:rsidRPr="00A64FFA">
        <w:rPr>
          <w:noProof w:val="0"/>
        </w:rPr>
        <w:tab/>
        <w:t>myCharString := myCharacterArray[1];</w:t>
      </w:r>
    </w:p>
    <w:p w:rsidR="00FF2C03" w:rsidRPr="00A64FFA" w:rsidRDefault="00FF2C03" w:rsidP="00FF2C03">
      <w:pPr>
        <w:pStyle w:val="PL"/>
        <w:rPr>
          <w:noProof w:val="0"/>
        </w:rPr>
      </w:pPr>
      <w:r w:rsidRPr="00A64FFA">
        <w:rPr>
          <w:noProof w:val="0"/>
        </w:rPr>
        <w:tab/>
        <w:t>// is valid and assigns the value "B" to myCharString;</w:t>
      </w:r>
    </w:p>
    <w:p w:rsidR="003918D7" w:rsidRPr="00A64FFA" w:rsidRDefault="003918D7" w:rsidP="003918D7">
      <w:pPr>
        <w:pStyle w:val="PL"/>
        <w:rPr>
          <w:noProof w:val="0"/>
        </w:rPr>
      </w:pPr>
    </w:p>
    <w:p w:rsidR="003E22A0" w:rsidRPr="00A64FFA" w:rsidRDefault="003E22A0" w:rsidP="001F5A22">
      <w:pPr>
        <w:pStyle w:val="Heading3"/>
      </w:pPr>
      <w:bookmarkStart w:id="594" w:name="_Toc390771141"/>
      <w:r w:rsidRPr="00A64FFA">
        <w:t>6.3.2</w:t>
      </w:r>
      <w:r w:rsidRPr="00A64FFA">
        <w:tab/>
        <w:t>Compatibility of structured types</w:t>
      </w:r>
      <w:bookmarkEnd w:id="594"/>
    </w:p>
    <w:p w:rsidR="003E22A0" w:rsidRPr="00A64FFA" w:rsidRDefault="003E22A0" w:rsidP="00073C31">
      <w:r w:rsidRPr="00A64FFA">
        <w:t xml:space="preserve">This clause defines compatibility rules for structured types. In subsequent clauses, "value "b"" is called the value to be assigned, e.g. when passed as parameter, to an object of type "A". </w:t>
      </w:r>
    </w:p>
    <w:p w:rsidR="003E22A0" w:rsidRPr="00A64FFA" w:rsidRDefault="003E22A0" w:rsidP="001F5A22">
      <w:pPr>
        <w:pStyle w:val="Heading4"/>
      </w:pPr>
      <w:bookmarkStart w:id="595" w:name="_Toc390771142"/>
      <w:r w:rsidRPr="00A64FFA">
        <w:t>6.3.2.1</w:t>
      </w:r>
      <w:r w:rsidRPr="00A64FFA">
        <w:tab/>
        <w:t>Compatibility of enumerated types</w:t>
      </w:r>
      <w:bookmarkEnd w:id="595"/>
    </w:p>
    <w:p w:rsidR="003E22A0" w:rsidRPr="00A64FFA" w:rsidRDefault="003E22A0" w:rsidP="00073C31">
      <w:r w:rsidRPr="00A64FFA">
        <w:t xml:space="preserve">Enumerated types are only compatible to synonym types (see clause </w:t>
      </w:r>
      <w:r w:rsidR="009F097E" w:rsidRPr="00A64FFA">
        <w:fldChar w:fldCharType="begin"/>
      </w:r>
      <w:r w:rsidR="009F097E" w:rsidRPr="00A64FFA">
        <w:instrText xml:space="preserve"> REF clause_Types_Renaming \h  \* MERGEFORMAT </w:instrText>
      </w:r>
      <w:r w:rsidR="009F097E" w:rsidRPr="00A64FFA">
        <w:fldChar w:fldCharType="separate"/>
      </w:r>
      <w:r w:rsidR="004527A5" w:rsidRPr="00A64FFA">
        <w:t>6.4</w:t>
      </w:r>
      <w:r w:rsidR="009F097E" w:rsidRPr="00A64FFA">
        <w:fldChar w:fldCharType="end"/>
      </w:r>
      <w:r w:rsidRPr="00A64FFA">
        <w:t>) and not compatible with other basic or structured types.</w:t>
      </w:r>
    </w:p>
    <w:p w:rsidR="003E22A0" w:rsidRPr="00A64FFA" w:rsidRDefault="003E22A0" w:rsidP="001F5A22">
      <w:pPr>
        <w:pStyle w:val="Heading4"/>
      </w:pPr>
      <w:bookmarkStart w:id="596" w:name="_Toc390771143"/>
      <w:r w:rsidRPr="00A64FFA">
        <w:lastRenderedPageBreak/>
        <w:t>6.3.2.2</w:t>
      </w:r>
      <w:r w:rsidRPr="00A64FFA">
        <w:tab/>
        <w:t>Compatibility of record and record of types</w:t>
      </w:r>
      <w:bookmarkEnd w:id="596"/>
    </w:p>
    <w:p w:rsidR="003E22A0" w:rsidRPr="00A64FFA" w:rsidRDefault="003E22A0" w:rsidP="00073C31">
      <w:r w:rsidRPr="00A64FFA">
        <w:rPr>
          <w:rFonts w:ascii="Courier New" w:hAnsi="Courier New"/>
          <w:b/>
        </w:rPr>
        <w:t>record</w:t>
      </w:r>
      <w:r w:rsidRPr="00A64FFA">
        <w:t xml:space="preserve"> types are compatible if the number, and optional aspect of the fields in the textual order of definition are identical, the types of each field are compatible and the value of each existing field of the value "b" is compatible with the type of its corresponding field in type "A". The value of each field in the value "b" is assigned to the corresponding field in the value of type "A".</w:t>
      </w:r>
    </w:p>
    <w:p w:rsidR="003E22A0" w:rsidRPr="00A64FFA" w:rsidRDefault="003E22A0" w:rsidP="00073C31">
      <w:pPr>
        <w:pStyle w:val="EX"/>
      </w:pPr>
      <w:r w:rsidRPr="00A64FFA">
        <w:t>EXAMPLE 1:</w:t>
      </w:r>
    </w:p>
    <w:p w:rsidR="003E22A0" w:rsidRPr="00A64FFA" w:rsidRDefault="003E22A0" w:rsidP="00073C31">
      <w:pPr>
        <w:pStyle w:val="PL"/>
        <w:ind w:left="384"/>
        <w:rPr>
          <w:b/>
          <w:noProof w:val="0"/>
        </w:rPr>
      </w:pPr>
      <w:r w:rsidRPr="00A64FFA">
        <w:rPr>
          <w:noProof w:val="0"/>
        </w:rPr>
        <w:t>// Given</w:t>
      </w:r>
    </w:p>
    <w:p w:rsidR="003E22A0" w:rsidRPr="00A64FFA" w:rsidRDefault="003E22A0" w:rsidP="00073C31">
      <w:pPr>
        <w:pStyle w:val="PL"/>
        <w:ind w:left="384"/>
        <w:rPr>
          <w:noProof w:val="0"/>
        </w:rPr>
      </w:pPr>
      <w:r w:rsidRPr="00A64FFA">
        <w:rPr>
          <w:b/>
          <w:noProof w:val="0"/>
        </w:rPr>
        <w:t>type record</w:t>
      </w:r>
      <w:r w:rsidRPr="00A64FFA">
        <w:rPr>
          <w:noProof w:val="0"/>
        </w:rPr>
        <w:t xml:space="preserve"> AType {</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noProof w:val="0"/>
        </w:rPr>
        <w:tab/>
      </w:r>
      <w:r w:rsidRPr="00A64FFA">
        <w:rPr>
          <w:noProof w:val="0"/>
        </w:rPr>
        <w:tab/>
        <w:t>a(0..10)</w:t>
      </w:r>
      <w:r w:rsidRPr="00A64FFA">
        <w:rPr>
          <w:noProof w:val="0"/>
        </w:rPr>
        <w:tab/>
      </w:r>
      <w:r w:rsidRPr="00A64FFA">
        <w:rPr>
          <w:b/>
          <w:noProof w:val="0"/>
        </w:rPr>
        <w:t>optional</w:t>
      </w:r>
      <w:r w:rsidRPr="00A64FFA">
        <w:rPr>
          <w:noProof w:val="0"/>
        </w:rPr>
        <w:t>,</w:t>
      </w:r>
    </w:p>
    <w:p w:rsidR="003E22A0" w:rsidRPr="00A64FFA" w:rsidRDefault="003E22A0" w:rsidP="00073C31">
      <w:pPr>
        <w:pStyle w:val="PL"/>
        <w:ind w:left="384"/>
        <w:rPr>
          <w:noProof w:val="0"/>
        </w:rPr>
      </w:pPr>
      <w:r w:rsidRPr="00A64FFA">
        <w:rPr>
          <w:b/>
          <w:noProof w:val="0"/>
        </w:rPr>
        <w:tab/>
        <w:t>integer</w:t>
      </w:r>
      <w:r w:rsidRPr="00A64FFA">
        <w:rPr>
          <w:noProof w:val="0"/>
        </w:rPr>
        <w:tab/>
      </w:r>
      <w:r w:rsidRPr="00A64FFA">
        <w:rPr>
          <w:noProof w:val="0"/>
        </w:rPr>
        <w:tab/>
        <w:t>b(0..10)</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c</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b/>
          <w:noProof w:val="0"/>
        </w:rPr>
      </w:pPr>
    </w:p>
    <w:p w:rsidR="003E22A0" w:rsidRPr="00A64FFA" w:rsidRDefault="003E22A0" w:rsidP="009D14DA">
      <w:pPr>
        <w:pStyle w:val="PL"/>
        <w:keepNext/>
        <w:ind w:left="384"/>
        <w:rPr>
          <w:noProof w:val="0"/>
        </w:rPr>
      </w:pPr>
      <w:r w:rsidRPr="00A64FFA">
        <w:rPr>
          <w:b/>
          <w:noProof w:val="0"/>
        </w:rPr>
        <w:t>type record</w:t>
      </w:r>
      <w:r w:rsidRPr="00A64FFA">
        <w:rPr>
          <w:noProof w:val="0"/>
        </w:rPr>
        <w:t xml:space="preserve"> BType {</w:t>
      </w:r>
    </w:p>
    <w:p w:rsidR="003E22A0" w:rsidRPr="00A64FFA" w:rsidRDefault="003E22A0" w:rsidP="009D14DA">
      <w:pPr>
        <w:pStyle w:val="PL"/>
        <w:keepNext/>
        <w:ind w:left="384"/>
        <w:rPr>
          <w:noProof w:val="0"/>
        </w:rPr>
      </w:pPr>
      <w:r w:rsidRPr="00A64FFA">
        <w:rPr>
          <w:b/>
          <w:noProof w:val="0"/>
        </w:rPr>
        <w:tab/>
        <w:t>integer</w:t>
      </w:r>
      <w:r w:rsidRPr="00A64FFA">
        <w:rPr>
          <w:noProof w:val="0"/>
        </w:rPr>
        <w:tab/>
      </w:r>
      <w:r w:rsidRPr="00A64FFA">
        <w:rPr>
          <w:noProof w:val="0"/>
        </w:rPr>
        <w:tab/>
      </w:r>
      <w:r w:rsidRPr="00A64FFA">
        <w:rPr>
          <w:noProof w:val="0"/>
        </w:rPr>
        <w:tab/>
        <w:t>a</w:t>
      </w:r>
      <w:r w:rsidRPr="00A64FFA">
        <w:rPr>
          <w:noProof w:val="0"/>
        </w:rPr>
        <w:tab/>
      </w:r>
      <w:r w:rsidRPr="00A64FFA">
        <w:rPr>
          <w:noProof w:val="0"/>
        </w:rPr>
        <w:tab/>
      </w:r>
      <w:r w:rsidRPr="00A64FFA">
        <w:rPr>
          <w:b/>
          <w:noProof w:val="0"/>
        </w:rPr>
        <w:t>optional</w:t>
      </w:r>
      <w:r w:rsidRPr="00A64FFA">
        <w:rPr>
          <w:noProof w:val="0"/>
        </w:rPr>
        <w:t>,</w:t>
      </w:r>
    </w:p>
    <w:p w:rsidR="003E22A0" w:rsidRPr="00A64FFA" w:rsidRDefault="003E22A0" w:rsidP="009D14DA">
      <w:pPr>
        <w:pStyle w:val="PL"/>
        <w:keepNext/>
        <w:ind w:left="384"/>
        <w:rPr>
          <w:noProof w:val="0"/>
        </w:rPr>
      </w:pPr>
      <w:r w:rsidRPr="00A64FFA">
        <w:rPr>
          <w:b/>
          <w:noProof w:val="0"/>
        </w:rPr>
        <w:tab/>
        <w:t>integer</w:t>
      </w:r>
      <w:r w:rsidRPr="00A64FFA">
        <w:rPr>
          <w:noProof w:val="0"/>
        </w:rPr>
        <w:tab/>
      </w:r>
      <w:r w:rsidRPr="00A64FFA">
        <w:rPr>
          <w:noProof w:val="0"/>
        </w:rPr>
        <w:tab/>
        <w:t>b(0..10)</w:t>
      </w:r>
      <w:r w:rsidRPr="00A64FFA">
        <w:rPr>
          <w:noProof w:val="0"/>
        </w:rPr>
        <w:tab/>
      </w:r>
      <w:r w:rsidRPr="00A64FFA">
        <w:rPr>
          <w:b/>
          <w:noProof w:val="0"/>
        </w:rPr>
        <w:t>optional,</w:t>
      </w:r>
    </w:p>
    <w:p w:rsidR="003E22A0" w:rsidRPr="00A64FFA" w:rsidRDefault="003E22A0" w:rsidP="009D14DA">
      <w:pPr>
        <w:pStyle w:val="PL"/>
        <w:keepNext/>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c</w:t>
      </w:r>
    </w:p>
    <w:p w:rsidR="003E22A0" w:rsidRPr="00A64FFA" w:rsidRDefault="003E22A0" w:rsidP="009D14DA">
      <w:pPr>
        <w:pStyle w:val="PL"/>
        <w:keepNext/>
        <w:ind w:left="384"/>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pPr>
        <w:pStyle w:val="PL"/>
        <w:ind w:left="384"/>
        <w:rPr>
          <w:noProof w:val="0"/>
        </w:rPr>
      </w:pPr>
      <w:r w:rsidRPr="00A64FFA">
        <w:rPr>
          <w:b/>
          <w:noProof w:val="0"/>
        </w:rPr>
        <w:t>type record</w:t>
      </w:r>
      <w:r w:rsidRPr="00A64FFA">
        <w:rPr>
          <w:noProof w:val="0"/>
        </w:rPr>
        <w:t xml:space="preserve"> CType {</w:t>
      </w:r>
      <w:r w:rsidRPr="00A64FFA">
        <w:rPr>
          <w:noProof w:val="0"/>
        </w:rPr>
        <w:tab/>
      </w:r>
      <w:r w:rsidRPr="00A64FFA">
        <w:rPr>
          <w:noProof w:val="0"/>
        </w:rPr>
        <w:tab/>
        <w:t>// type with different field names</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ab/>
      </w:r>
      <w:r w:rsidRPr="00A64FFA">
        <w:rPr>
          <w:noProof w:val="0"/>
        </w:rPr>
        <w:tab/>
        <w:t>d</w:t>
      </w:r>
      <w:r w:rsidRPr="00A64FFA">
        <w:rPr>
          <w:noProof w:val="0"/>
        </w:rPr>
        <w:tab/>
      </w:r>
      <w:r w:rsidRPr="00A64FFA">
        <w:rPr>
          <w:b/>
          <w:noProof w:val="0"/>
        </w:rPr>
        <w:t>optional</w:t>
      </w:r>
      <w:r w:rsidRPr="00A64FFA">
        <w:rPr>
          <w:noProof w:val="0"/>
        </w:rPr>
        <w:t>,</w:t>
      </w:r>
    </w:p>
    <w:p w:rsidR="003E22A0" w:rsidRPr="00A64FFA" w:rsidRDefault="003E22A0" w:rsidP="00073C31">
      <w:pPr>
        <w:pStyle w:val="PL"/>
        <w:ind w:left="384"/>
        <w:rPr>
          <w:noProof w:val="0"/>
        </w:rPr>
      </w:pPr>
      <w:r w:rsidRPr="00A64FFA">
        <w:rPr>
          <w:b/>
          <w:noProof w:val="0"/>
        </w:rPr>
        <w:tab/>
        <w:t>integer</w:t>
      </w:r>
      <w:r w:rsidRPr="00A64FFA">
        <w:rPr>
          <w:noProof w:val="0"/>
        </w:rPr>
        <w:tab/>
      </w:r>
      <w:r w:rsidRPr="00A64FFA">
        <w:rPr>
          <w:noProof w:val="0"/>
        </w:rPr>
        <w:tab/>
      </w:r>
      <w:r w:rsidRPr="00A64FFA">
        <w:rPr>
          <w:noProof w:val="0"/>
        </w:rPr>
        <w:tab/>
        <w:t>e</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f</w:t>
      </w:r>
    </w:p>
    <w:p w:rsidR="003E22A0" w:rsidRPr="00A64FFA" w:rsidRDefault="003E22A0" w:rsidP="00073C31">
      <w:pPr>
        <w:pStyle w:val="PL"/>
        <w:ind w:left="384"/>
        <w:rPr>
          <w:noProof w:val="0"/>
        </w:rPr>
      </w:pP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pPr>
        <w:pStyle w:val="PL"/>
        <w:ind w:left="384"/>
        <w:rPr>
          <w:noProof w:val="0"/>
        </w:rPr>
      </w:pPr>
      <w:r w:rsidRPr="00A64FFA">
        <w:rPr>
          <w:b/>
          <w:noProof w:val="0"/>
        </w:rPr>
        <w:t>type record</w:t>
      </w:r>
      <w:r w:rsidRPr="00A64FFA">
        <w:rPr>
          <w:noProof w:val="0"/>
        </w:rPr>
        <w:t xml:space="preserve"> DType {</w:t>
      </w:r>
      <w:r w:rsidRPr="00A64FFA">
        <w:rPr>
          <w:noProof w:val="0"/>
        </w:rPr>
        <w:tab/>
      </w:r>
      <w:r w:rsidRPr="00A64FFA">
        <w:rPr>
          <w:noProof w:val="0"/>
        </w:rPr>
        <w:tab/>
        <w:t>// type with field c optional</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ab/>
      </w:r>
      <w:r w:rsidRPr="00A64FFA">
        <w:rPr>
          <w:noProof w:val="0"/>
        </w:rPr>
        <w:tab/>
        <w:t>a</w:t>
      </w:r>
      <w:r w:rsidRPr="00A64FFA">
        <w:rPr>
          <w:noProof w:val="0"/>
        </w:rPr>
        <w:tab/>
      </w:r>
      <w:r w:rsidRPr="00A64FFA">
        <w:rPr>
          <w:b/>
          <w:noProof w:val="0"/>
        </w:rPr>
        <w:t>optional</w:t>
      </w:r>
      <w:r w:rsidRPr="00A64FFA">
        <w:rPr>
          <w:noProof w:val="0"/>
        </w:rPr>
        <w:t>,</w:t>
      </w:r>
    </w:p>
    <w:p w:rsidR="003E22A0" w:rsidRPr="00A64FFA" w:rsidRDefault="003E22A0" w:rsidP="00073C31">
      <w:pPr>
        <w:pStyle w:val="PL"/>
        <w:ind w:left="384"/>
        <w:rPr>
          <w:noProof w:val="0"/>
        </w:rPr>
      </w:pPr>
      <w:r w:rsidRPr="00A64FFA">
        <w:rPr>
          <w:b/>
          <w:noProof w:val="0"/>
        </w:rPr>
        <w:tab/>
        <w:t>integer</w:t>
      </w:r>
      <w:r w:rsidRPr="00A64FFA">
        <w:rPr>
          <w:noProof w:val="0"/>
        </w:rPr>
        <w:tab/>
      </w:r>
      <w:r w:rsidRPr="00A64FFA">
        <w:rPr>
          <w:noProof w:val="0"/>
        </w:rPr>
        <w:tab/>
      </w:r>
      <w:r w:rsidRPr="00A64FFA">
        <w:rPr>
          <w:noProof w:val="0"/>
        </w:rPr>
        <w:tab/>
        <w:t>b</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c</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pPr>
        <w:pStyle w:val="PL"/>
        <w:ind w:left="384"/>
        <w:rPr>
          <w:noProof w:val="0"/>
        </w:rPr>
      </w:pPr>
      <w:r w:rsidRPr="00A64FFA">
        <w:rPr>
          <w:b/>
          <w:noProof w:val="0"/>
        </w:rPr>
        <w:t>type record</w:t>
      </w:r>
      <w:r w:rsidRPr="00A64FFA">
        <w:rPr>
          <w:noProof w:val="0"/>
        </w:rPr>
        <w:t xml:space="preserve"> EType {</w:t>
      </w:r>
      <w:r w:rsidRPr="00A64FFA">
        <w:rPr>
          <w:noProof w:val="0"/>
        </w:rPr>
        <w:tab/>
      </w:r>
      <w:r w:rsidRPr="00A64FFA">
        <w:rPr>
          <w:noProof w:val="0"/>
        </w:rPr>
        <w:tab/>
        <w:t>// type with an extra field d</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ab/>
      </w:r>
      <w:r w:rsidRPr="00A64FFA">
        <w:rPr>
          <w:noProof w:val="0"/>
        </w:rPr>
        <w:tab/>
        <w:t>a</w:t>
      </w:r>
      <w:r w:rsidRPr="00A64FFA">
        <w:rPr>
          <w:noProof w:val="0"/>
        </w:rPr>
        <w:tab/>
      </w:r>
      <w:r w:rsidRPr="00A64FFA">
        <w:rPr>
          <w:b/>
          <w:noProof w:val="0"/>
        </w:rPr>
        <w:t>optional</w:t>
      </w:r>
      <w:r w:rsidRPr="00A64FFA">
        <w:rPr>
          <w:noProof w:val="0"/>
        </w:rPr>
        <w:t>,</w:t>
      </w:r>
    </w:p>
    <w:p w:rsidR="003E22A0" w:rsidRPr="00A64FFA" w:rsidRDefault="003E22A0" w:rsidP="00073C31">
      <w:pPr>
        <w:pStyle w:val="PL"/>
        <w:ind w:left="384"/>
        <w:rPr>
          <w:noProof w:val="0"/>
        </w:rPr>
      </w:pPr>
      <w:r w:rsidRPr="00A64FFA">
        <w:rPr>
          <w:b/>
          <w:noProof w:val="0"/>
        </w:rPr>
        <w:tab/>
        <w:t>integer</w:t>
      </w:r>
      <w:r w:rsidRPr="00A64FFA">
        <w:rPr>
          <w:noProof w:val="0"/>
        </w:rPr>
        <w:tab/>
      </w:r>
      <w:r w:rsidRPr="00A64FFA">
        <w:rPr>
          <w:noProof w:val="0"/>
        </w:rPr>
        <w:tab/>
      </w:r>
      <w:r w:rsidRPr="00A64FFA">
        <w:rPr>
          <w:noProof w:val="0"/>
        </w:rPr>
        <w:tab/>
        <w:t>b</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c,</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float</w:t>
      </w:r>
      <w:r w:rsidRPr="00A64FFA">
        <w:rPr>
          <w:b/>
          <w:noProof w:val="0"/>
        </w:rPr>
        <w:tab/>
      </w:r>
      <w:r w:rsidRPr="00A64FFA">
        <w:rPr>
          <w:noProof w:val="0"/>
        </w:rPr>
        <w:tab/>
      </w:r>
      <w:r w:rsidRPr="00A64FFA">
        <w:rPr>
          <w:noProof w:val="0"/>
        </w:rPr>
        <w:tab/>
        <w:t>d</w:t>
      </w:r>
      <w:r w:rsidRPr="00A64FFA">
        <w:rPr>
          <w:b/>
          <w:noProof w:val="0"/>
        </w:rPr>
        <w:tab/>
        <w:t>optional</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p>
    <w:p w:rsidR="003E22A0" w:rsidRPr="00A64FFA" w:rsidRDefault="003E22A0" w:rsidP="00073C31">
      <w:pPr>
        <w:pStyle w:val="PL"/>
        <w:keepNext/>
        <w:rPr>
          <w:noProof w:val="0"/>
        </w:rPr>
      </w:pPr>
      <w:r w:rsidRPr="00A64FFA">
        <w:rPr>
          <w:b/>
          <w:noProof w:val="0"/>
        </w:rPr>
        <w:tab/>
        <w:t>var</w:t>
      </w:r>
      <w:r w:rsidRPr="00A64FFA">
        <w:rPr>
          <w:noProof w:val="0"/>
        </w:rPr>
        <w:t xml:space="preserve"> AType MyVarA := { -, 1, </w:t>
      </w:r>
      <w:r w:rsidRPr="00A64FFA">
        <w:rPr>
          <w:b/>
          <w:noProof w:val="0"/>
        </w:rPr>
        <w:t>true</w:t>
      </w:r>
      <w:r w:rsidRPr="00A64FFA">
        <w:rPr>
          <w:noProof w:val="0"/>
        </w:rPr>
        <w:t>};</w:t>
      </w:r>
    </w:p>
    <w:p w:rsidR="003E22A0" w:rsidRPr="00A64FFA" w:rsidRDefault="003E22A0" w:rsidP="00073C31">
      <w:pPr>
        <w:pStyle w:val="PL"/>
        <w:keepNext/>
        <w:rPr>
          <w:b/>
          <w:noProof w:val="0"/>
        </w:rPr>
      </w:pPr>
      <w:r w:rsidRPr="00A64FFA">
        <w:rPr>
          <w:noProof w:val="0"/>
        </w:rPr>
        <w:tab/>
      </w:r>
      <w:r w:rsidRPr="00A64FFA">
        <w:rPr>
          <w:b/>
          <w:noProof w:val="0"/>
        </w:rPr>
        <w:t>var</w:t>
      </w:r>
      <w:r w:rsidRPr="00A64FFA">
        <w:rPr>
          <w:noProof w:val="0"/>
        </w:rPr>
        <w:t xml:space="preserve"> BType MyVarB := { omit, 2, </w:t>
      </w:r>
      <w:r w:rsidRPr="00A64FFA">
        <w:rPr>
          <w:b/>
          <w:noProof w:val="0"/>
        </w:rPr>
        <w:t>true</w:t>
      </w:r>
      <w:r w:rsidRPr="00A64FFA">
        <w:rPr>
          <w:noProof w:val="0"/>
        </w:rPr>
        <w:t>};</w:t>
      </w:r>
      <w:r w:rsidRPr="00A64FFA">
        <w:rPr>
          <w:b/>
          <w:noProof w:val="0"/>
        </w:rPr>
        <w:t xml:space="preserve"> </w:t>
      </w:r>
    </w:p>
    <w:p w:rsidR="003E22A0" w:rsidRPr="00A64FFA" w:rsidRDefault="003E22A0" w:rsidP="00073C31">
      <w:pPr>
        <w:pStyle w:val="PL"/>
        <w:keepNext/>
        <w:rPr>
          <w:b/>
          <w:noProof w:val="0"/>
        </w:rPr>
      </w:pPr>
      <w:r w:rsidRPr="00A64FFA">
        <w:rPr>
          <w:b/>
          <w:noProof w:val="0"/>
        </w:rPr>
        <w:tab/>
        <w:t>var</w:t>
      </w:r>
      <w:r w:rsidRPr="00A64FFA">
        <w:rPr>
          <w:noProof w:val="0"/>
        </w:rPr>
        <w:t xml:space="preserve"> CType MyVarC := { 3, </w:t>
      </w:r>
      <w:r w:rsidRPr="00A64FFA">
        <w:rPr>
          <w:b/>
          <w:noProof w:val="0"/>
        </w:rPr>
        <w:t>omit</w:t>
      </w:r>
      <w:r w:rsidRPr="00A64FFA">
        <w:rPr>
          <w:noProof w:val="0"/>
        </w:rPr>
        <w:t xml:space="preserve">, </w:t>
      </w:r>
      <w:r w:rsidRPr="00A64FFA">
        <w:rPr>
          <w:b/>
          <w:noProof w:val="0"/>
        </w:rPr>
        <w:t>true</w:t>
      </w:r>
      <w:r w:rsidRPr="00A64FFA">
        <w:rPr>
          <w:noProof w:val="0"/>
        </w:rPr>
        <w:t>};</w:t>
      </w:r>
      <w:r w:rsidRPr="00A64FFA">
        <w:rPr>
          <w:b/>
          <w:noProof w:val="0"/>
        </w:rPr>
        <w:t xml:space="preserve"> </w:t>
      </w:r>
    </w:p>
    <w:p w:rsidR="003E22A0" w:rsidRPr="00A64FFA" w:rsidRDefault="003E22A0" w:rsidP="00073C31">
      <w:pPr>
        <w:pStyle w:val="PL"/>
        <w:rPr>
          <w:noProof w:val="0"/>
        </w:rPr>
      </w:pPr>
      <w:r w:rsidRPr="00A64FFA">
        <w:rPr>
          <w:b/>
          <w:noProof w:val="0"/>
        </w:rPr>
        <w:tab/>
        <w:t>var</w:t>
      </w:r>
      <w:r w:rsidRPr="00A64FFA">
        <w:rPr>
          <w:noProof w:val="0"/>
        </w:rPr>
        <w:t xml:space="preserve"> DType MyVarD := { 4, 4, </w:t>
      </w:r>
      <w:r w:rsidRPr="00A64FFA">
        <w:rPr>
          <w:b/>
          <w:noProof w:val="0"/>
        </w:rPr>
        <w:t>true</w:t>
      </w:r>
      <w:r w:rsidRPr="00A64FFA">
        <w:rPr>
          <w:noProof w:val="0"/>
        </w:rPr>
        <w:t>};</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EType MyVarE := { 5, 5, </w:t>
      </w:r>
      <w:r w:rsidRPr="00A64FFA">
        <w:rPr>
          <w:b/>
          <w:noProof w:val="0"/>
        </w:rPr>
        <w:t>true</w:t>
      </w:r>
      <w:r w:rsidRPr="00A64FFA">
        <w:rPr>
          <w:noProof w:val="0"/>
        </w:rPr>
        <w:t xml:space="preserve">, </w:t>
      </w:r>
      <w:r w:rsidRPr="00A64FFA">
        <w:rPr>
          <w:b/>
          <w:noProof w:val="0"/>
        </w:rPr>
        <w:t>omit</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t>// Then</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color w:val="000000"/>
        </w:rPr>
      </w:pPr>
      <w:r w:rsidRPr="00A64FFA">
        <w:rPr>
          <w:noProof w:val="0"/>
        </w:rPr>
        <w:tab/>
        <w:t>MyVarA := MyVarB;</w:t>
      </w:r>
      <w:r w:rsidRPr="00A64FFA">
        <w:rPr>
          <w:noProof w:val="0"/>
        </w:rPr>
        <w:tab/>
      </w:r>
      <w:r w:rsidRPr="00A64FFA">
        <w:rPr>
          <w:noProof w:val="0"/>
          <w:color w:val="000000"/>
        </w:rPr>
        <w:t>// is a valid assignment,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new value of MyVarA is ( a :=omitted, b:= 2, c:= true)</w:t>
      </w:r>
    </w:p>
    <w:p w:rsidR="003E22A0" w:rsidRPr="00A64FFA" w:rsidRDefault="003E22A0" w:rsidP="00073C31">
      <w:pPr>
        <w:pStyle w:val="PL"/>
        <w:keepNext/>
        <w:keepLines/>
        <w:rPr>
          <w:noProof w:val="0"/>
        </w:rPr>
      </w:pPr>
      <w:r w:rsidRPr="00A64FFA">
        <w:rPr>
          <w:noProof w:val="0"/>
        </w:rPr>
        <w:tab/>
        <w:t>MyVarC := MyVarB;</w:t>
      </w:r>
      <w:r w:rsidRPr="00A64FFA">
        <w:rPr>
          <w:noProof w:val="0"/>
        </w:rPr>
        <w:tab/>
      </w:r>
      <w:r w:rsidRPr="00A64FFA">
        <w:rPr>
          <w:noProof w:val="0"/>
          <w:color w:val="000000"/>
        </w:rPr>
        <w:t>// is a valid assignment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new value of MyVarC is ( d :=omitted, e:= 2, f:= true)</w:t>
      </w:r>
    </w:p>
    <w:p w:rsidR="003E22A0" w:rsidRPr="00A64FFA" w:rsidRDefault="003E22A0" w:rsidP="00073C31">
      <w:pPr>
        <w:pStyle w:val="PL"/>
        <w:rPr>
          <w:noProof w:val="0"/>
          <w:color w:val="000000"/>
        </w:rPr>
      </w:pPr>
      <w:r w:rsidRPr="00A64FFA">
        <w:rPr>
          <w:noProof w:val="0"/>
        </w:rPr>
        <w:tab/>
        <w:t>MyVarA := MyVarD;</w:t>
      </w:r>
      <w:r w:rsidRPr="00A64FFA">
        <w:rPr>
          <w:noProof w:val="0"/>
        </w:rPr>
        <w:tab/>
      </w:r>
      <w:r w:rsidRPr="00A64FFA">
        <w:rPr>
          <w:noProof w:val="0"/>
          <w:color w:val="000000"/>
        </w:rPr>
        <w:t xml:space="preserve">// is NOT a valid assignment because the optionality of fields does not </w:t>
      </w:r>
    </w:p>
    <w:p w:rsidR="003E22A0" w:rsidRPr="00A64FFA" w:rsidRDefault="003E22A0" w:rsidP="00073C31">
      <w:pPr>
        <w:pStyle w:val="PL"/>
        <w:rPr>
          <w:noProof w:val="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match </w:t>
      </w:r>
    </w:p>
    <w:p w:rsidR="003E22A0" w:rsidRPr="00A64FFA" w:rsidRDefault="003E22A0" w:rsidP="00073C31">
      <w:pPr>
        <w:pStyle w:val="PL"/>
        <w:rPr>
          <w:noProof w:val="0"/>
          <w:color w:val="000000"/>
        </w:rPr>
      </w:pPr>
      <w:r w:rsidRPr="00A64FFA">
        <w:rPr>
          <w:noProof w:val="0"/>
        </w:rPr>
        <w:tab/>
        <w:t>MyVarA := MyVarE;</w:t>
      </w:r>
      <w:r w:rsidRPr="00A64FFA">
        <w:rPr>
          <w:noProof w:val="0"/>
        </w:rPr>
        <w:tab/>
      </w:r>
      <w:r w:rsidRPr="00A64FFA">
        <w:rPr>
          <w:noProof w:val="0"/>
          <w:color w:val="000000"/>
        </w:rPr>
        <w:t>// is NOT a valid assignment because the number of fields does not match</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MyVarC := { d:= 20 };// actual value of MyVarC is { d:=20, e:=2,f:= true }</w:t>
      </w:r>
    </w:p>
    <w:p w:rsidR="003E22A0" w:rsidRPr="00A64FFA" w:rsidRDefault="003E22A0" w:rsidP="00073C31">
      <w:pPr>
        <w:pStyle w:val="PL"/>
        <w:rPr>
          <w:noProof w:val="0"/>
          <w:color w:val="000000"/>
        </w:rPr>
      </w:pPr>
      <w:r w:rsidRPr="00A64FFA">
        <w:rPr>
          <w:noProof w:val="0"/>
          <w:color w:val="000000"/>
        </w:rPr>
        <w:tab/>
        <w:t>MyVarA := MyVarC</w:t>
      </w:r>
      <w:r w:rsidRPr="00A64FFA">
        <w:rPr>
          <w:noProof w:val="0"/>
          <w:color w:val="000000"/>
        </w:rPr>
        <w:tab/>
        <w:t>// is NOT a valid assignment because field 'd' of MyVarC violates subtyping</w:t>
      </w:r>
    </w:p>
    <w:p w:rsidR="003E22A0" w:rsidRPr="00A64FFA" w:rsidRDefault="003E22A0" w:rsidP="00073C31">
      <w:pPr>
        <w:pStyle w:val="PL"/>
        <w:rPr>
          <w:noProof w:val="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of field 'a' of AType</w:t>
      </w:r>
    </w:p>
    <w:p w:rsidR="003E22A0" w:rsidRPr="00A64FFA" w:rsidRDefault="003E22A0" w:rsidP="00073C31">
      <w:pPr>
        <w:pStyle w:val="PL"/>
        <w:rPr>
          <w:noProof w:val="0"/>
        </w:rPr>
      </w:pPr>
    </w:p>
    <w:p w:rsidR="003E22A0" w:rsidRPr="00A64FFA" w:rsidRDefault="003E22A0" w:rsidP="00073C31">
      <w:r w:rsidRPr="00A64FFA">
        <w:rPr>
          <w:rFonts w:ascii="Courier New" w:hAnsi="Courier New"/>
          <w:b/>
        </w:rPr>
        <w:t>record</w:t>
      </w:r>
      <w:r w:rsidRPr="00A64FFA">
        <w:t xml:space="preserve"> </w:t>
      </w:r>
      <w:r w:rsidRPr="00A64FFA">
        <w:rPr>
          <w:rFonts w:ascii="Courier New" w:hAnsi="Courier New" w:cs="Courier New"/>
          <w:b/>
          <w:bCs/>
        </w:rPr>
        <w:t>of</w:t>
      </w:r>
      <w:r w:rsidRPr="00A64FFA">
        <w:t xml:space="preserve"> types and arrays are compatible if their element types are compatible and value "b" does not violate any length subtyping of the </w:t>
      </w:r>
      <w:r w:rsidRPr="00A64FFA">
        <w:rPr>
          <w:rFonts w:ascii="Courier New" w:hAnsi="Courier New"/>
          <w:b/>
        </w:rPr>
        <w:t>record</w:t>
      </w:r>
      <w:r w:rsidRPr="00A64FFA">
        <w:t xml:space="preserve"> </w:t>
      </w:r>
      <w:r w:rsidRPr="00A64FFA">
        <w:rPr>
          <w:rFonts w:ascii="Courier New" w:hAnsi="Courier New" w:cs="Courier New"/>
          <w:b/>
          <w:bCs/>
        </w:rPr>
        <w:t>of</w:t>
      </w:r>
      <w:r w:rsidRPr="00A64FFA">
        <w:t xml:space="preserve"> type "A" or dimensions of the array type. Values of elements of the value "b" shall be assigned sequentially to the instance of type "A", including undefined elements.</w:t>
      </w:r>
    </w:p>
    <w:p w:rsidR="003E22A0" w:rsidRPr="00A64FFA" w:rsidRDefault="003E22A0" w:rsidP="00073C31">
      <w:r w:rsidRPr="00A64FFA">
        <w:t xml:space="preserve">Two array types are compatible if their corresponding </w:t>
      </w:r>
      <w:r w:rsidRPr="00A64FFA">
        <w:rPr>
          <w:rFonts w:ascii="Courier New" w:hAnsi="Courier New" w:cs="Courier New"/>
          <w:b/>
        </w:rPr>
        <w:t>record of</w:t>
      </w:r>
      <w:r w:rsidRPr="00A64FFA">
        <w:t xml:space="preserve"> types are compatible.</w:t>
      </w:r>
    </w:p>
    <w:p w:rsidR="003E22A0" w:rsidRPr="00A64FFA" w:rsidRDefault="003E22A0" w:rsidP="00073C31">
      <w:pPr>
        <w:pStyle w:val="EX"/>
      </w:pPr>
      <w:r w:rsidRPr="00A64FFA">
        <w:t>EXAMPLE 2:</w:t>
      </w:r>
    </w:p>
    <w:p w:rsidR="003E22A0" w:rsidRPr="00A64FFA" w:rsidRDefault="003E22A0" w:rsidP="00073C31">
      <w:pPr>
        <w:pStyle w:val="PL"/>
        <w:ind w:left="384"/>
        <w:rPr>
          <w:b/>
          <w:noProof w:val="0"/>
        </w:rPr>
      </w:pPr>
      <w:r w:rsidRPr="00A64FFA">
        <w:rPr>
          <w:noProof w:val="0"/>
        </w:rPr>
        <w:t>// Given</w:t>
      </w:r>
    </w:p>
    <w:p w:rsidR="003E22A0" w:rsidRPr="00A64FFA" w:rsidRDefault="003E22A0" w:rsidP="00073C31">
      <w:pPr>
        <w:pStyle w:val="PL"/>
        <w:ind w:left="384"/>
        <w:rPr>
          <w:noProof w:val="0"/>
        </w:rPr>
      </w:pPr>
      <w:r w:rsidRPr="00A64FFA">
        <w:rPr>
          <w:b/>
          <w:noProof w:val="0"/>
        </w:rPr>
        <w:t>type record</w:t>
      </w:r>
      <w:r w:rsidRPr="00A64FFA">
        <w:rPr>
          <w:noProof w:val="0"/>
        </w:rPr>
        <w:t xml:space="preserve"> HType {</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a,</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 xml:space="preserve">b </w:t>
      </w:r>
      <w:r w:rsidRPr="00A64FFA">
        <w:rPr>
          <w:b/>
          <w:bCs/>
          <w:noProof w:val="0"/>
        </w:rPr>
        <w:t>optional</w:t>
      </w:r>
      <w:r w:rsidRPr="00A64FFA">
        <w:rPr>
          <w:noProof w:val="0"/>
        </w:rPr>
        <w:t>,</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c</w:t>
      </w:r>
    </w:p>
    <w:p w:rsidR="003E22A0" w:rsidRPr="00A64FFA" w:rsidRDefault="003E22A0" w:rsidP="00073C31">
      <w:pPr>
        <w:pStyle w:val="PL"/>
        <w:ind w:left="384"/>
        <w:rPr>
          <w:noProof w:val="0"/>
        </w:rPr>
      </w:pPr>
      <w:r w:rsidRPr="00A64FFA">
        <w:rPr>
          <w:noProof w:val="0"/>
        </w:rPr>
        <w:lastRenderedPageBreak/>
        <w:t>}</w:t>
      </w:r>
    </w:p>
    <w:p w:rsidR="003E22A0" w:rsidRPr="00A64FFA" w:rsidRDefault="003E22A0" w:rsidP="00073C31">
      <w:pPr>
        <w:pStyle w:val="PL"/>
        <w:ind w:left="384"/>
        <w:rPr>
          <w:b/>
          <w:noProof w:val="0"/>
        </w:rPr>
      </w:pPr>
    </w:p>
    <w:p w:rsidR="003E22A0" w:rsidRPr="00A64FFA" w:rsidRDefault="003E22A0" w:rsidP="00073C31">
      <w:pPr>
        <w:pStyle w:val="PL"/>
        <w:ind w:left="384"/>
        <w:rPr>
          <w:noProof w:val="0"/>
        </w:rPr>
      </w:pPr>
      <w:r w:rsidRPr="00A64FFA">
        <w:rPr>
          <w:b/>
          <w:noProof w:val="0"/>
        </w:rPr>
        <w:t>type record of integer</w:t>
      </w:r>
      <w:r w:rsidRPr="00A64FFA">
        <w:rPr>
          <w:noProof w:val="0"/>
        </w:rPr>
        <w:t xml:space="preserve"> IType</w:t>
      </w:r>
    </w:p>
    <w:p w:rsidR="003E22A0" w:rsidRPr="00A64FFA" w:rsidRDefault="003E22A0" w:rsidP="00073C31">
      <w:pPr>
        <w:pStyle w:val="PL"/>
        <w:ind w:left="384"/>
        <w:rPr>
          <w:noProof w:val="0"/>
        </w:rPr>
      </w:pPr>
    </w:p>
    <w:p w:rsidR="003E22A0" w:rsidRPr="00A64FFA" w:rsidRDefault="003E22A0" w:rsidP="00073C31">
      <w:pPr>
        <w:pStyle w:val="PL"/>
        <w:rPr>
          <w:noProof w:val="0"/>
        </w:rPr>
      </w:pPr>
      <w:r w:rsidRPr="00A64FFA">
        <w:rPr>
          <w:b/>
          <w:noProof w:val="0"/>
        </w:rPr>
        <w:tab/>
        <w:t>var</w:t>
      </w:r>
      <w:r w:rsidRPr="00A64FFA">
        <w:rPr>
          <w:noProof w:val="0"/>
        </w:rPr>
        <w:t xml:space="preserve"> HType MyVarH := { 1, </w:t>
      </w:r>
      <w:r w:rsidRPr="00A64FFA">
        <w:rPr>
          <w:b/>
          <w:noProof w:val="0"/>
        </w:rPr>
        <w:t>omit</w:t>
      </w:r>
      <w:r w:rsidRPr="00A64FFA">
        <w:rPr>
          <w:noProof w:val="0"/>
        </w:rPr>
        <w:t>, 2};</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IType MyVarI;</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MyArrayVar[2];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Then</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noProof w:val="0"/>
        </w:rPr>
        <w:tab/>
        <w:t>MyArrayVar := MyVarH;</w:t>
      </w:r>
      <w:r w:rsidRPr="00A64FFA">
        <w:rPr>
          <w:noProof w:val="0"/>
        </w:rPr>
        <w:br/>
      </w:r>
      <w:r w:rsidRPr="00A64FFA">
        <w:rPr>
          <w:noProof w:val="0"/>
        </w:rPr>
        <w:tab/>
      </w:r>
      <w:r w:rsidRPr="00A64FFA">
        <w:rPr>
          <w:noProof w:val="0"/>
          <w:color w:val="000000"/>
        </w:rPr>
        <w:t>// is NOT a valid assignment as type of MyArrayVar and HType are incompatible</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t>MyVarI := MyVarH;</w:t>
      </w:r>
    </w:p>
    <w:p w:rsidR="003E22A0" w:rsidRPr="00A64FFA" w:rsidRDefault="003E22A0" w:rsidP="00073C31">
      <w:pPr>
        <w:pStyle w:val="PL"/>
        <w:rPr>
          <w:noProof w:val="0"/>
        </w:rPr>
      </w:pPr>
      <w:r w:rsidRPr="00A64FFA">
        <w:rPr>
          <w:noProof w:val="0"/>
        </w:rPr>
        <w:tab/>
        <w:t xml:space="preserve">// is NOT a valid assignment as the types are incompatible </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noProof w:val="0"/>
        </w:rPr>
        <w:tab/>
        <w:t>MyVarI := { 3, 4 };</w:t>
      </w:r>
    </w:p>
    <w:p w:rsidR="003E22A0" w:rsidRPr="00A64FFA" w:rsidRDefault="003E22A0" w:rsidP="00073C31">
      <w:pPr>
        <w:pStyle w:val="PL"/>
        <w:rPr>
          <w:noProof w:val="0"/>
        </w:rPr>
      </w:pPr>
      <w:r w:rsidRPr="00A64FFA">
        <w:rPr>
          <w:noProof w:val="0"/>
        </w:rPr>
        <w:tab/>
        <w:t>MyVarH := MyVarI;</w:t>
      </w:r>
    </w:p>
    <w:p w:rsidR="003E22A0" w:rsidRPr="00A64FFA" w:rsidRDefault="003E22A0" w:rsidP="00073C31">
      <w:pPr>
        <w:pStyle w:val="PL"/>
        <w:rPr>
          <w:noProof w:val="0"/>
        </w:rPr>
      </w:pPr>
      <w:r w:rsidRPr="00A64FFA">
        <w:rPr>
          <w:noProof w:val="0"/>
        </w:rPr>
        <w:tab/>
        <w:t>// is NOT a valid assignment as the mandatory field 'c' of Htype receives no value</w:t>
      </w:r>
    </w:p>
    <w:p w:rsidR="003E22A0" w:rsidRPr="00A64FFA" w:rsidRDefault="003E22A0" w:rsidP="00073C31">
      <w:pPr>
        <w:pStyle w:val="PL"/>
        <w:rPr>
          <w:noProof w:val="0"/>
        </w:rPr>
      </w:pPr>
    </w:p>
    <w:p w:rsidR="003E22A0" w:rsidRPr="00A64FFA" w:rsidRDefault="003E22A0" w:rsidP="001F5A22">
      <w:pPr>
        <w:pStyle w:val="Heading4"/>
      </w:pPr>
      <w:bookmarkStart w:id="597" w:name="_Toc390771144"/>
      <w:r w:rsidRPr="00A64FFA">
        <w:t>6.3.2.3</w:t>
      </w:r>
      <w:r w:rsidRPr="00A64FFA">
        <w:tab/>
        <w:t>Compatibility of set and set of types</w:t>
      </w:r>
      <w:bookmarkEnd w:id="597"/>
    </w:p>
    <w:p w:rsidR="003E22A0" w:rsidRPr="00A64FFA" w:rsidRDefault="003E22A0" w:rsidP="00073C31">
      <w:pPr>
        <w:keepNext/>
        <w:keepLines/>
      </w:pPr>
      <w:r w:rsidRPr="00A64FFA">
        <w:rPr>
          <w:rFonts w:ascii="Courier New" w:hAnsi="Courier New"/>
          <w:b/>
        </w:rPr>
        <w:t>set</w:t>
      </w:r>
      <w:r w:rsidRPr="00A64FFA">
        <w:t xml:space="preserve"> types are only compatible with other </w:t>
      </w:r>
      <w:r w:rsidRPr="00A64FFA">
        <w:rPr>
          <w:rFonts w:ascii="Courier New" w:hAnsi="Courier New"/>
          <w:b/>
        </w:rPr>
        <w:t>set</w:t>
      </w:r>
      <w:r w:rsidRPr="00A64FFA">
        <w:t xml:space="preserve"> types and </w:t>
      </w:r>
      <w:r w:rsidRPr="00A64FFA">
        <w:rPr>
          <w:rFonts w:ascii="Courier New" w:hAnsi="Courier New"/>
          <w:b/>
        </w:rPr>
        <w:t>set</w:t>
      </w:r>
      <w:r w:rsidRPr="00A64FFA">
        <w:t xml:space="preserve"> </w:t>
      </w:r>
      <w:r w:rsidRPr="00A64FFA">
        <w:rPr>
          <w:rFonts w:ascii="Courier New" w:hAnsi="Courier New"/>
          <w:b/>
        </w:rPr>
        <w:t>of</w:t>
      </w:r>
      <w:r w:rsidRPr="00A64FFA">
        <w:t xml:space="preserve"> types are only compatible with other </w:t>
      </w:r>
      <w:r w:rsidRPr="00A64FFA">
        <w:rPr>
          <w:rFonts w:ascii="Courier New" w:hAnsi="Courier New"/>
          <w:b/>
        </w:rPr>
        <w:t>set of</w:t>
      </w:r>
      <w:r w:rsidRPr="00A64FFA">
        <w:t xml:space="preserve"> types. For </w:t>
      </w:r>
      <w:r w:rsidRPr="00A64FFA">
        <w:rPr>
          <w:rFonts w:ascii="Courier New" w:hAnsi="Courier New"/>
          <w:b/>
        </w:rPr>
        <w:t>set</w:t>
      </w:r>
      <w:r w:rsidRPr="00A64FFA">
        <w:t xml:space="preserve"> types the same compatibility rules shall apply as to </w:t>
      </w:r>
      <w:r w:rsidRPr="00A64FFA">
        <w:rPr>
          <w:rFonts w:ascii="Courier New" w:hAnsi="Courier New"/>
          <w:b/>
        </w:rPr>
        <w:t>record</w:t>
      </w:r>
      <w:r w:rsidRPr="00A64FFA">
        <w:t xml:space="preserve"> types and for </w:t>
      </w:r>
      <w:r w:rsidRPr="00A64FFA">
        <w:rPr>
          <w:rFonts w:ascii="Courier New" w:hAnsi="Courier New"/>
          <w:b/>
        </w:rPr>
        <w:t>set</w:t>
      </w:r>
      <w:r w:rsidRPr="00A64FFA">
        <w:t xml:space="preserve"> </w:t>
      </w:r>
      <w:r w:rsidRPr="00A64FFA">
        <w:rPr>
          <w:rFonts w:ascii="Courier New" w:hAnsi="Courier New"/>
          <w:b/>
        </w:rPr>
        <w:t>of</w:t>
      </w:r>
      <w:r w:rsidRPr="00A64FFA">
        <w:t xml:space="preserve"> types the same compatibility rules shall apply as to </w:t>
      </w:r>
      <w:r w:rsidRPr="00A64FFA">
        <w:rPr>
          <w:rFonts w:ascii="Courier New" w:hAnsi="Courier New"/>
          <w:b/>
        </w:rPr>
        <w:t>record</w:t>
      </w:r>
      <w:r w:rsidRPr="00A64FFA">
        <w:t xml:space="preserve"> </w:t>
      </w:r>
      <w:r w:rsidRPr="00A64FFA">
        <w:rPr>
          <w:rFonts w:ascii="Courier New" w:hAnsi="Courier New"/>
          <w:b/>
        </w:rPr>
        <w:t>of</w:t>
      </w:r>
      <w:r w:rsidRPr="00A64FFA">
        <w:t xml:space="preserve"> types.</w:t>
      </w:r>
    </w:p>
    <w:p w:rsidR="003E22A0" w:rsidRPr="00A64FFA" w:rsidRDefault="003E22A0" w:rsidP="00073C31">
      <w:pPr>
        <w:pStyle w:val="NO"/>
        <w:keepNext/>
      </w:pPr>
      <w:r w:rsidRPr="00A64FFA">
        <w:t>NOTE 1:</w:t>
      </w:r>
      <w:r w:rsidRPr="00A64FFA">
        <w:tab/>
        <w:t xml:space="preserve">This implies that though the order of elements at sending and receipt is unknown, when determining type compatibility for </w:t>
      </w:r>
      <w:r w:rsidRPr="00A64FFA">
        <w:rPr>
          <w:rFonts w:ascii="Courier New" w:hAnsi="Courier New"/>
          <w:b/>
        </w:rPr>
        <w:t>set</w:t>
      </w:r>
      <w:r w:rsidRPr="00A64FFA">
        <w:t xml:space="preserve"> types, the textual order of the fields in the type definition is decisive.</w:t>
      </w:r>
    </w:p>
    <w:p w:rsidR="003E22A0" w:rsidRPr="00A64FFA" w:rsidRDefault="003E22A0" w:rsidP="00073C31">
      <w:pPr>
        <w:pStyle w:val="NO"/>
      </w:pPr>
      <w:r w:rsidRPr="00A64FFA">
        <w:t>NOTE 2:</w:t>
      </w:r>
      <w:r w:rsidRPr="00A64FFA">
        <w:tab/>
        <w:t xml:space="preserve">In </w:t>
      </w:r>
      <w:r w:rsidRPr="00A64FFA">
        <w:rPr>
          <w:rFonts w:ascii="Courier New" w:hAnsi="Courier New" w:cs="Courier New"/>
          <w:b/>
          <w:bCs/>
        </w:rPr>
        <w:t>set</w:t>
      </w:r>
      <w:r w:rsidRPr="00A64FFA">
        <w:t xml:space="preserve"> values the order of fields may be arbitrary, however this does not affect type compatibility as field names unambiguously identify, which fields of the related </w:t>
      </w:r>
      <w:r w:rsidRPr="00A64FFA">
        <w:rPr>
          <w:rFonts w:ascii="Courier New" w:hAnsi="Courier New" w:cs="Courier New"/>
          <w:b/>
          <w:bCs/>
        </w:rPr>
        <w:t>set</w:t>
      </w:r>
      <w:r w:rsidRPr="00A64FFA">
        <w:t xml:space="preserve"> type correspond to which </w:t>
      </w:r>
      <w:r w:rsidRPr="00A64FFA">
        <w:rPr>
          <w:rFonts w:ascii="Courier New" w:hAnsi="Courier New" w:cs="Courier New"/>
          <w:b/>
          <w:bCs/>
        </w:rPr>
        <w:t>set</w:t>
      </w:r>
      <w:r w:rsidRPr="00A64FFA">
        <w:t xml:space="preserve"> value fields.</w:t>
      </w:r>
    </w:p>
    <w:p w:rsidR="003E22A0" w:rsidRPr="00A64FFA" w:rsidRDefault="003E22A0" w:rsidP="00073C31">
      <w:pPr>
        <w:pStyle w:val="EX"/>
      </w:pPr>
      <w:r w:rsidRPr="00A64FFA">
        <w:t>EXAMPLE:</w:t>
      </w:r>
    </w:p>
    <w:p w:rsidR="003E22A0" w:rsidRPr="00A64FFA" w:rsidRDefault="003E22A0" w:rsidP="00073C31">
      <w:pPr>
        <w:pStyle w:val="PL"/>
        <w:rPr>
          <w:b/>
          <w:noProof w:val="0"/>
        </w:rPr>
      </w:pPr>
      <w:r w:rsidRPr="00A64FFA">
        <w:rPr>
          <w:noProof w:val="0"/>
        </w:rPr>
        <w:tab/>
        <w:t>// Given</w:t>
      </w:r>
    </w:p>
    <w:p w:rsidR="003E22A0" w:rsidRPr="00A64FFA" w:rsidRDefault="003E22A0" w:rsidP="00073C31">
      <w:pPr>
        <w:pStyle w:val="PL"/>
        <w:rPr>
          <w:noProof w:val="0"/>
        </w:rPr>
      </w:pPr>
      <w:r w:rsidRPr="00A64FFA">
        <w:rPr>
          <w:b/>
          <w:noProof w:val="0"/>
        </w:rPr>
        <w:tab/>
        <w:t>type set</w:t>
      </w:r>
      <w:r w:rsidRPr="00A64FFA">
        <w:rPr>
          <w:noProof w:val="0"/>
        </w:rPr>
        <w:t xml:space="preserve"> FType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b/>
          <w:noProof w:val="0"/>
        </w:rPr>
        <w:tab/>
      </w:r>
      <w:r w:rsidRPr="00A64FFA">
        <w:rPr>
          <w:noProof w:val="0"/>
        </w:rPr>
        <w:t>a</w:t>
      </w:r>
      <w:r w:rsidRPr="00A64FFA">
        <w:rPr>
          <w:noProof w:val="0"/>
        </w:rPr>
        <w:tab/>
        <w:t>optional,</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b/>
          <w:noProof w:val="0"/>
        </w:rPr>
        <w:tab/>
      </w:r>
      <w:r w:rsidRPr="00A64FFA">
        <w:rPr>
          <w:noProof w:val="0"/>
        </w:rPr>
        <w:t>b</w:t>
      </w:r>
      <w:r w:rsidRPr="00A64FFA">
        <w:rPr>
          <w:noProof w:val="0"/>
        </w:rPr>
        <w:tab/>
        <w:t>optional,</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boolean</w:t>
      </w:r>
      <w:r w:rsidRPr="00A64FFA">
        <w:rPr>
          <w:b/>
          <w:noProof w:val="0"/>
        </w:rPr>
        <w:tab/>
      </w:r>
      <w:r w:rsidRPr="00A64FFA">
        <w:rPr>
          <w:noProof w:val="0"/>
        </w:rPr>
        <w:t>c</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b/>
          <w:noProof w:val="0"/>
        </w:rPr>
      </w:pPr>
    </w:p>
    <w:p w:rsidR="003E22A0" w:rsidRPr="00A64FFA" w:rsidRDefault="003E22A0" w:rsidP="00073C31">
      <w:pPr>
        <w:pStyle w:val="PL"/>
        <w:keepNext/>
        <w:keepLines/>
        <w:rPr>
          <w:noProof w:val="0"/>
        </w:rPr>
      </w:pPr>
      <w:r w:rsidRPr="00A64FFA">
        <w:rPr>
          <w:b/>
          <w:noProof w:val="0"/>
        </w:rPr>
        <w:tab/>
        <w:t>type set</w:t>
      </w:r>
      <w:r w:rsidRPr="00A64FFA">
        <w:rPr>
          <w:noProof w:val="0"/>
        </w:rPr>
        <w:t xml:space="preserve"> GType {</w:t>
      </w:r>
    </w:p>
    <w:p w:rsidR="003E22A0" w:rsidRPr="00A64FFA" w:rsidRDefault="003E22A0" w:rsidP="00073C31">
      <w:pPr>
        <w:pStyle w:val="PL"/>
        <w:keepNext/>
        <w:keepLines/>
        <w:rPr>
          <w:noProof w:val="0"/>
        </w:rPr>
      </w:pPr>
      <w:r w:rsidRPr="00A64FFA">
        <w:rPr>
          <w:b/>
          <w:noProof w:val="0"/>
        </w:rPr>
        <w:tab/>
      </w:r>
      <w:r w:rsidRPr="00A64FFA">
        <w:rPr>
          <w:b/>
          <w:noProof w:val="0"/>
        </w:rPr>
        <w:tab/>
        <w:t>integer</w:t>
      </w:r>
      <w:r w:rsidRPr="00A64FFA">
        <w:rPr>
          <w:b/>
          <w:noProof w:val="0"/>
        </w:rPr>
        <w:tab/>
      </w:r>
      <w:r w:rsidRPr="00A64FFA">
        <w:rPr>
          <w:noProof w:val="0"/>
        </w:rPr>
        <w:t xml:space="preserve">d </w:t>
      </w:r>
      <w:r w:rsidRPr="00A64FFA">
        <w:rPr>
          <w:noProof w:val="0"/>
        </w:rPr>
        <w:tab/>
        <w:t>optional,</w:t>
      </w:r>
    </w:p>
    <w:p w:rsidR="003E22A0" w:rsidRPr="00A64FFA" w:rsidRDefault="003E22A0" w:rsidP="00073C31">
      <w:pPr>
        <w:pStyle w:val="PL"/>
        <w:keepNext/>
        <w:keepLines/>
        <w:rPr>
          <w:noProof w:val="0"/>
        </w:rPr>
      </w:pPr>
      <w:r w:rsidRPr="00A64FFA">
        <w:rPr>
          <w:b/>
          <w:noProof w:val="0"/>
        </w:rPr>
        <w:tab/>
      </w:r>
      <w:r w:rsidRPr="00A64FFA">
        <w:rPr>
          <w:b/>
          <w:noProof w:val="0"/>
        </w:rPr>
        <w:tab/>
        <w:t>integer</w:t>
      </w:r>
      <w:r w:rsidRPr="00A64FFA">
        <w:rPr>
          <w:b/>
          <w:noProof w:val="0"/>
        </w:rPr>
        <w:tab/>
      </w:r>
      <w:r w:rsidRPr="00A64FFA">
        <w:rPr>
          <w:noProof w:val="0"/>
        </w:rPr>
        <w:t xml:space="preserve">e </w:t>
      </w:r>
      <w:r w:rsidRPr="00A64FFA">
        <w:rPr>
          <w:noProof w:val="0"/>
        </w:rPr>
        <w:tab/>
        <w:t>optional,</w:t>
      </w:r>
    </w:p>
    <w:p w:rsidR="003E22A0" w:rsidRPr="00A64FFA" w:rsidRDefault="003E22A0" w:rsidP="00073C31">
      <w:pPr>
        <w:pStyle w:val="PL"/>
        <w:rPr>
          <w:b/>
          <w:noProof w:val="0"/>
        </w:rPr>
      </w:pPr>
      <w:r w:rsidRPr="00A64FFA">
        <w:rPr>
          <w:b/>
          <w:noProof w:val="0"/>
        </w:rPr>
        <w:tab/>
      </w:r>
      <w:r w:rsidRPr="00A64FFA">
        <w:rPr>
          <w:b/>
          <w:noProof w:val="0"/>
        </w:rPr>
        <w:tab/>
        <w:t>boolean</w:t>
      </w:r>
      <w:r w:rsidRPr="00A64FFA">
        <w:rPr>
          <w:b/>
          <w:noProof w:val="0"/>
        </w:rPr>
        <w:tab/>
      </w:r>
      <w:r w:rsidRPr="00A64FFA">
        <w:rPr>
          <w:noProof w:val="0"/>
        </w:rPr>
        <w:t>f</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var</w:t>
      </w:r>
      <w:r w:rsidRPr="00A64FFA">
        <w:rPr>
          <w:noProof w:val="0"/>
        </w:rPr>
        <w:t xml:space="preserve"> FType MyVarF := { a:=1, c:=</w:t>
      </w:r>
      <w:r w:rsidRPr="00A64FFA">
        <w:rPr>
          <w:b/>
          <w:noProof w:val="0"/>
        </w:rPr>
        <w:t xml:space="preserve">true </w:t>
      </w:r>
      <w:r w:rsidRPr="00A64FFA">
        <w:rPr>
          <w:noProof w:val="0"/>
        </w:rPr>
        <w:t>};</w:t>
      </w:r>
    </w:p>
    <w:p w:rsidR="003E22A0" w:rsidRPr="00A64FFA" w:rsidRDefault="003E22A0" w:rsidP="00073C31">
      <w:pPr>
        <w:pStyle w:val="PL"/>
        <w:rPr>
          <w:b/>
          <w:noProof w:val="0"/>
        </w:rPr>
      </w:pPr>
      <w:r w:rsidRPr="00A64FFA">
        <w:rPr>
          <w:noProof w:val="0"/>
        </w:rPr>
        <w:tab/>
      </w:r>
      <w:r w:rsidRPr="00A64FFA">
        <w:rPr>
          <w:b/>
          <w:noProof w:val="0"/>
        </w:rPr>
        <w:t>var</w:t>
      </w:r>
      <w:r w:rsidRPr="00A64FFA">
        <w:rPr>
          <w:noProof w:val="0"/>
        </w:rPr>
        <w:t xml:space="preserve"> GType MyVarG := { f:=</w:t>
      </w:r>
      <w:r w:rsidRPr="00A64FFA">
        <w:rPr>
          <w:b/>
          <w:noProof w:val="0"/>
        </w:rPr>
        <w:t>true</w:t>
      </w:r>
      <w:r w:rsidRPr="00A64FFA">
        <w:rPr>
          <w:noProof w:val="0"/>
        </w:rPr>
        <w:t>, d:=7};</w:t>
      </w:r>
    </w:p>
    <w:p w:rsidR="003E22A0" w:rsidRPr="00A64FFA" w:rsidRDefault="003E22A0" w:rsidP="00073C31">
      <w:pPr>
        <w:pStyle w:val="PL"/>
        <w:rPr>
          <w:noProof w:val="0"/>
        </w:rPr>
      </w:pPr>
      <w:r w:rsidRPr="00A64FFA">
        <w:rPr>
          <w:b/>
          <w:noProof w:val="0"/>
        </w:rPr>
        <w:tab/>
      </w:r>
    </w:p>
    <w:p w:rsidR="003E22A0" w:rsidRPr="00A64FFA" w:rsidRDefault="003E22A0" w:rsidP="00073C31">
      <w:pPr>
        <w:pStyle w:val="PL"/>
        <w:rPr>
          <w:noProof w:val="0"/>
        </w:rPr>
      </w:pPr>
      <w:r w:rsidRPr="00A64FFA">
        <w:rPr>
          <w:noProof w:val="0"/>
        </w:rPr>
        <w:tab/>
        <w:t>// Then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MyVarF := MyVarG;</w:t>
      </w:r>
      <w:r w:rsidRPr="00A64FFA">
        <w:rPr>
          <w:noProof w:val="0"/>
        </w:rPr>
        <w:tab/>
      </w:r>
      <w:r w:rsidRPr="00A64FFA">
        <w:rPr>
          <w:noProof w:val="0"/>
          <w:color w:val="000000"/>
        </w:rPr>
        <w:t>// is a valid assignment as types FType and GType are compatible</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MyVarF := MyVarA;</w:t>
      </w:r>
      <w:r w:rsidRPr="00A64FFA">
        <w:rPr>
          <w:noProof w:val="0"/>
        </w:rPr>
        <w:tab/>
      </w:r>
      <w:r w:rsidRPr="00A64FFA">
        <w:rPr>
          <w:noProof w:val="0"/>
          <w:color w:val="000000"/>
        </w:rPr>
        <w:t>// is NOT a valid assignment as MyVarA is a record type</w:t>
      </w:r>
    </w:p>
    <w:p w:rsidR="003E22A0" w:rsidRPr="00A64FFA" w:rsidRDefault="003E22A0" w:rsidP="00073C31">
      <w:pPr>
        <w:pStyle w:val="PL"/>
        <w:rPr>
          <w:noProof w:val="0"/>
        </w:rPr>
      </w:pPr>
    </w:p>
    <w:p w:rsidR="003E22A0" w:rsidRPr="00A64FFA" w:rsidRDefault="003E22A0" w:rsidP="001F5A22">
      <w:pPr>
        <w:pStyle w:val="Heading4"/>
      </w:pPr>
      <w:bookmarkStart w:id="598" w:name="clause_Types_Compatibility_UnionTypes"/>
      <w:bookmarkStart w:id="599" w:name="_Toc390771145"/>
      <w:r w:rsidRPr="00A64FFA">
        <w:t>6.3.2.4</w:t>
      </w:r>
      <w:bookmarkEnd w:id="598"/>
      <w:r w:rsidRPr="00A64FFA">
        <w:tab/>
        <w:t>Compatibility of union types</w:t>
      </w:r>
      <w:bookmarkEnd w:id="599"/>
    </w:p>
    <w:p w:rsidR="003E22A0" w:rsidRPr="00A64FFA" w:rsidRDefault="003E22A0" w:rsidP="00073C31">
      <w:r w:rsidRPr="00A64FFA">
        <w:rPr>
          <w:b/>
        </w:rPr>
        <w:t>union</w:t>
      </w:r>
      <w:r w:rsidRPr="00A64FFA">
        <w:t xml:space="preserve"> types are only compatible with other </w:t>
      </w:r>
      <w:r w:rsidRPr="00A64FFA">
        <w:rPr>
          <w:b/>
        </w:rPr>
        <w:t>union</w:t>
      </w:r>
      <w:r w:rsidRPr="00A64FFA">
        <w:t xml:space="preserve"> types. A union value "a" of union type "A" is compatible with union type "B" if the alternative selected in "a" has a corresponding alternative with identical name in "B" and the value of the selected alternative in "a" is compatible to the type of the corresponding alternative in "B".</w:t>
      </w:r>
    </w:p>
    <w:p w:rsidR="003E22A0" w:rsidRPr="00A64FFA" w:rsidRDefault="003E22A0" w:rsidP="004C7C37">
      <w:pPr>
        <w:pStyle w:val="EX"/>
        <w:keepNext/>
      </w:pPr>
      <w:r w:rsidRPr="00A64FFA">
        <w:t>EXAMPLE:</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union</w:t>
      </w:r>
      <w:r w:rsidRPr="00A64FFA">
        <w:rPr>
          <w:noProof w:val="0"/>
        </w:rPr>
        <w:t xml:space="preserve"> U1 {</w:t>
      </w:r>
      <w:r w:rsidRPr="00A64FFA">
        <w:rPr>
          <w:b/>
          <w:noProof w:val="0"/>
        </w:rPr>
        <w:t>integer</w:t>
      </w:r>
      <w:r w:rsidRPr="00A64FFA">
        <w:rPr>
          <w:noProof w:val="0"/>
        </w:rPr>
        <w:t xml:space="preserve"> i};</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union</w:t>
      </w:r>
      <w:r w:rsidRPr="00A64FFA">
        <w:rPr>
          <w:noProof w:val="0"/>
        </w:rPr>
        <w:t xml:space="preserve"> U2 {</w:t>
      </w:r>
      <w:r w:rsidRPr="00A64FFA">
        <w:rPr>
          <w:b/>
          <w:noProof w:val="0"/>
        </w:rPr>
        <w:t>integer</w:t>
      </w:r>
      <w:r w:rsidRPr="00A64FFA">
        <w:rPr>
          <w:noProof w:val="0"/>
        </w:rPr>
        <w:t xml:space="preserve"> i, </w:t>
      </w:r>
      <w:r w:rsidRPr="00A64FFA">
        <w:rPr>
          <w:b/>
          <w:noProof w:val="0"/>
        </w:rPr>
        <w:t>boolean</w:t>
      </w:r>
      <w:r w:rsidRPr="00A64FFA">
        <w:rPr>
          <w:noProof w:val="0"/>
        </w:rPr>
        <w:t xml:space="preserve"> b};</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U1 u1 := {i := 1};</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U2 u2 := u1; </w:t>
      </w:r>
      <w:r w:rsidRPr="00A64FFA">
        <w:rPr>
          <w:noProof w:val="0"/>
        </w:rPr>
        <w:tab/>
      </w:r>
      <w:r w:rsidRPr="00A64FFA">
        <w:rPr>
          <w:noProof w:val="0"/>
        </w:rPr>
        <w:tab/>
        <w:t>// correct</w:t>
      </w:r>
    </w:p>
    <w:p w:rsidR="003E22A0" w:rsidRPr="00A64FFA" w:rsidRDefault="003E22A0" w:rsidP="00073C31">
      <w:pPr>
        <w:pStyle w:val="PL"/>
        <w:rPr>
          <w:noProof w:val="0"/>
        </w:rPr>
      </w:pPr>
      <w:r w:rsidRPr="00A64FFA">
        <w:rPr>
          <w:noProof w:val="0"/>
        </w:rPr>
        <w:tab/>
        <w:t>u1:= u2;</w:t>
      </w:r>
      <w:r w:rsidRPr="00A64FFA">
        <w:rPr>
          <w:noProof w:val="0"/>
        </w:rPr>
        <w:tab/>
      </w:r>
      <w:r w:rsidRPr="00A64FFA">
        <w:rPr>
          <w:noProof w:val="0"/>
        </w:rPr>
        <w:tab/>
      </w:r>
      <w:r w:rsidRPr="00A64FFA">
        <w:rPr>
          <w:noProof w:val="0"/>
        </w:rPr>
        <w:tab/>
      </w:r>
      <w:r w:rsidRPr="00A64FFA">
        <w:rPr>
          <w:noProof w:val="0"/>
        </w:rPr>
        <w:tab/>
        <w:t>// correct as the alternative i is selected in u2 and is compatible</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to i in U1</w:t>
      </w:r>
    </w:p>
    <w:p w:rsidR="003E22A0" w:rsidRPr="00A64FFA" w:rsidRDefault="003E22A0" w:rsidP="00073C31">
      <w:pPr>
        <w:pStyle w:val="PL"/>
        <w:rPr>
          <w:noProof w:val="0"/>
        </w:rPr>
      </w:pPr>
      <w:r w:rsidRPr="00A64FFA">
        <w:rPr>
          <w:noProof w:val="0"/>
        </w:rPr>
        <w:lastRenderedPageBreak/>
        <w:tab/>
        <w:t>u2:= {b := true};</w:t>
      </w:r>
    </w:p>
    <w:p w:rsidR="003E22A0" w:rsidRPr="00A64FFA" w:rsidRDefault="003E22A0" w:rsidP="00073C31">
      <w:pPr>
        <w:pStyle w:val="PL"/>
        <w:rPr>
          <w:noProof w:val="0"/>
        </w:rPr>
      </w:pPr>
      <w:r w:rsidRPr="00A64FFA">
        <w:rPr>
          <w:noProof w:val="0"/>
        </w:rPr>
        <w:tab/>
        <w:t>u1:= u2;</w:t>
      </w:r>
      <w:r w:rsidRPr="00A64FFA">
        <w:rPr>
          <w:noProof w:val="0"/>
        </w:rPr>
        <w:tab/>
      </w:r>
      <w:r w:rsidRPr="00A64FFA">
        <w:rPr>
          <w:noProof w:val="0"/>
        </w:rPr>
        <w:tab/>
      </w:r>
      <w:r w:rsidRPr="00A64FFA">
        <w:rPr>
          <w:noProof w:val="0"/>
        </w:rPr>
        <w:tab/>
      </w:r>
      <w:r w:rsidRPr="00A64FFA">
        <w:rPr>
          <w:noProof w:val="0"/>
        </w:rPr>
        <w:tab/>
        <w:t>// incorrect as u1 has no alternative b</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anytype</w:t>
      </w:r>
      <w:r w:rsidRPr="00A64FFA">
        <w:rPr>
          <w:noProof w:val="0"/>
        </w:rPr>
        <w:t xml:space="preserve"> x := u1; </w:t>
      </w:r>
      <w:r w:rsidRPr="00A64FFA">
        <w:rPr>
          <w:noProof w:val="0"/>
        </w:rPr>
        <w:tab/>
        <w:t xml:space="preserve">// incorrect as the anytype is not a </w:t>
      </w:r>
      <w:r w:rsidRPr="00A64FFA">
        <w:rPr>
          <w:b/>
          <w:noProof w:val="0"/>
        </w:rPr>
        <w:t>union</w:t>
      </w:r>
      <w:r w:rsidRPr="00A64FFA">
        <w:rPr>
          <w:noProof w:val="0"/>
        </w:rPr>
        <w:t xml:space="preserve"> type.</w:t>
      </w:r>
    </w:p>
    <w:p w:rsidR="003E22A0" w:rsidRPr="00A64FFA" w:rsidRDefault="003E22A0" w:rsidP="00073C31">
      <w:pPr>
        <w:pStyle w:val="PL"/>
        <w:rPr>
          <w:noProof w:val="0"/>
        </w:rPr>
      </w:pPr>
    </w:p>
    <w:p w:rsidR="003E22A0" w:rsidRPr="00A64FFA" w:rsidRDefault="003E22A0" w:rsidP="001F5A22">
      <w:pPr>
        <w:pStyle w:val="Heading4"/>
      </w:pPr>
      <w:bookmarkStart w:id="600" w:name="_Toc390771146"/>
      <w:r w:rsidRPr="00A64FFA">
        <w:t>6.3.2.5</w:t>
      </w:r>
      <w:r w:rsidRPr="00A64FFA">
        <w:tab/>
        <w:t>Compatibility of anytype types</w:t>
      </w:r>
      <w:bookmarkEnd w:id="600"/>
    </w:p>
    <w:p w:rsidR="003E22A0" w:rsidRPr="00A64FFA" w:rsidRDefault="003E22A0" w:rsidP="00EB4962">
      <w:pPr>
        <w:keepLines/>
      </w:pPr>
      <w:r w:rsidRPr="00A64FFA">
        <w:rPr>
          <w:b/>
        </w:rPr>
        <w:t>anytype</w:t>
      </w:r>
      <w:r w:rsidRPr="00A64FFA">
        <w:t xml:space="preserve"> types are only compatible with other </w:t>
      </w:r>
      <w:r w:rsidRPr="00A64FFA">
        <w:rPr>
          <w:b/>
        </w:rPr>
        <w:t>anytype</w:t>
      </w:r>
      <w:r w:rsidRPr="00A64FFA">
        <w:t xml:space="preserve"> types. An anytype value "a" of anytype type "A" is compatible with anytype type "B" if the alternative selected in "a" has a corresponding alternative with identical name in "B" and the value of the selected alternative in "a" is compatible to the type of the corresponding alternative in "B". Identical alternative names in this case mean the name of a TTCN-3 basic type or the name of the same user defined type definition (considering also the module in which the type is defined).</w:t>
      </w:r>
    </w:p>
    <w:p w:rsidR="003E22A0" w:rsidRPr="00A64FFA" w:rsidRDefault="003E22A0" w:rsidP="00073C31">
      <w:pPr>
        <w:pStyle w:val="EX"/>
        <w:keepNext/>
      </w:pPr>
      <w:r w:rsidRPr="00A64FFA">
        <w:t>EXAMPLE:</w:t>
      </w:r>
    </w:p>
    <w:p w:rsidR="003E22A0" w:rsidRPr="00A64FFA" w:rsidRDefault="003E22A0" w:rsidP="00073C31">
      <w:pPr>
        <w:pStyle w:val="PL"/>
        <w:keepNext/>
        <w:rPr>
          <w:noProof w:val="0"/>
        </w:rPr>
      </w:pPr>
      <w:r w:rsidRPr="00A64FFA">
        <w:rPr>
          <w:noProof w:val="0"/>
        </w:rPr>
        <w:tab/>
      </w:r>
      <w:r w:rsidRPr="00A64FFA">
        <w:rPr>
          <w:b/>
          <w:noProof w:val="0"/>
        </w:rPr>
        <w:t>module</w:t>
      </w:r>
      <w:r w:rsidRPr="00A64FFA">
        <w:rPr>
          <w:noProof w:val="0"/>
        </w:rPr>
        <w:t xml:space="preserve"> A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I (0..2);</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 float</w:t>
      </w:r>
      <w:r w:rsidRPr="00A64FFA">
        <w:rPr>
          <w:noProof w:val="0"/>
        </w:rPr>
        <w:t xml:space="preserve"> F;</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anytype</w:t>
      </w:r>
      <w:r w:rsidRPr="00A64FFA">
        <w:rPr>
          <w:noProof w:val="0"/>
        </w:rPr>
        <w:t xml:space="preserve"> Atype //anytype composed of TTCN-3 built-in basic types, I, and F</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B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I (0..2);</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anytype</w:t>
      </w:r>
      <w:r w:rsidRPr="00A64FFA">
        <w:rPr>
          <w:noProof w:val="0"/>
        </w:rPr>
        <w:t xml:space="preserve"> Atype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C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 from</w:t>
      </w:r>
      <w:r w:rsidRPr="00A64FFA">
        <w:rPr>
          <w:noProof w:val="0"/>
        </w:rPr>
        <w:t xml:space="preserve"> A </w:t>
      </w:r>
      <w:r w:rsidRPr="00A64FFA">
        <w:rPr>
          <w:b/>
          <w:noProof w:val="0"/>
        </w:rPr>
        <w:t>all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 from</w:t>
      </w:r>
      <w:r w:rsidRPr="00A64FFA">
        <w:rPr>
          <w:noProof w:val="0"/>
        </w:rPr>
        <w:t xml:space="preserve"> B </w:t>
      </w:r>
      <w:r w:rsidRPr="00A64FFA">
        <w:rPr>
          <w:b/>
          <w:noProof w:val="0"/>
        </w:rPr>
        <w:t>all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 union</w:t>
      </w:r>
      <w:r w:rsidRPr="00A64FFA">
        <w:rPr>
          <w:noProof w:val="0"/>
        </w:rPr>
        <w:t xml:space="preserve"> U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integer</w:t>
      </w:r>
      <w:r w:rsidRPr="00A64FFA">
        <w:rPr>
          <w:noProof w:val="0"/>
        </w:rPr>
        <w:t xml:space="preserve"> I (0..2)</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control</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A.Atype aa;</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A.Atype aaI := { I := 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A.Atype aaF := { F := 1.0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B.Atype ba := { integer := 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B.Atype baI := { I := 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U u := { I := 1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aa := ba;</w:t>
      </w:r>
      <w:r w:rsidRPr="00A64FFA">
        <w:rPr>
          <w:noProof w:val="0"/>
        </w:rPr>
        <w:tab/>
      </w:r>
      <w:r w:rsidRPr="00A64FFA">
        <w:rPr>
          <w:noProof w:val="0"/>
        </w:rPr>
        <w:tab/>
        <w:t>// correct, the value of aa1 becomes { integer := 1 }</w:t>
      </w:r>
    </w:p>
    <w:p w:rsidR="003E22A0" w:rsidRPr="00A64FFA" w:rsidRDefault="003E22A0" w:rsidP="00073C31">
      <w:pPr>
        <w:pStyle w:val="PL"/>
        <w:rPr>
          <w:noProof w:val="0"/>
        </w:rPr>
      </w:pPr>
      <w:r w:rsidRPr="00A64FFA">
        <w:rPr>
          <w:noProof w:val="0"/>
        </w:rPr>
        <w:tab/>
      </w:r>
      <w:r w:rsidRPr="00A64FFA">
        <w:rPr>
          <w:noProof w:val="0"/>
        </w:rPr>
        <w:tab/>
        <w:t>aa := baI;</w:t>
      </w:r>
      <w:r w:rsidRPr="00A64FFA">
        <w:rPr>
          <w:noProof w:val="0"/>
        </w:rPr>
        <w:tab/>
      </w:r>
      <w:r w:rsidRPr="00A64FFA">
        <w:rPr>
          <w:noProof w:val="0"/>
        </w:rPr>
        <w:tab/>
        <w:t>// incorrect, type B.I is not present in the anytype A.Atype</w:t>
      </w:r>
    </w:p>
    <w:p w:rsidR="003E22A0" w:rsidRPr="00A64FFA" w:rsidRDefault="003E22A0" w:rsidP="00073C31">
      <w:pPr>
        <w:pStyle w:val="PL"/>
        <w:rPr>
          <w:noProof w:val="0"/>
        </w:rPr>
      </w:pPr>
      <w:r w:rsidRPr="00A64FFA">
        <w:rPr>
          <w:noProof w:val="0"/>
        </w:rPr>
        <w:tab/>
      </w:r>
      <w:r w:rsidRPr="00A64FFA">
        <w:rPr>
          <w:noProof w:val="0"/>
        </w:rPr>
        <w:tab/>
        <w:t xml:space="preserve">aa := u; </w:t>
      </w:r>
      <w:r w:rsidRPr="00A64FFA">
        <w:rPr>
          <w:noProof w:val="0"/>
        </w:rPr>
        <w:tab/>
      </w:r>
      <w:r w:rsidRPr="00A64FFA">
        <w:rPr>
          <w:noProof w:val="0"/>
        </w:rPr>
        <w:tab/>
        <w:t>// incorrect, type of u is not anytype but a user defined union type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ba := { float := 1.0 };</w:t>
      </w:r>
      <w:r w:rsidRPr="00A64FFA">
        <w:rPr>
          <w:noProof w:val="0"/>
        </w:rPr>
        <w:tab/>
        <w:t>// correct, assigning a literal value</w:t>
      </w:r>
    </w:p>
    <w:p w:rsidR="003E22A0" w:rsidRPr="00A64FFA" w:rsidRDefault="003E22A0" w:rsidP="00073C31">
      <w:pPr>
        <w:pStyle w:val="PL"/>
        <w:rPr>
          <w:noProof w:val="0"/>
        </w:rPr>
      </w:pPr>
      <w:r w:rsidRPr="00A64FFA">
        <w:rPr>
          <w:noProof w:val="0"/>
        </w:rPr>
        <w:tab/>
      </w:r>
      <w:r w:rsidRPr="00A64FFA">
        <w:rPr>
          <w:noProof w:val="0"/>
        </w:rPr>
        <w:tab/>
        <w:t>ba := aaI;</w:t>
      </w:r>
      <w:r w:rsidRPr="00A64FFA">
        <w:rPr>
          <w:noProof w:val="0"/>
        </w:rPr>
        <w:tab/>
      </w:r>
      <w:r w:rsidRPr="00A64FFA">
        <w:rPr>
          <w:noProof w:val="0"/>
        </w:rPr>
        <w:tab/>
        <w:t>// incorrect, type A.I is not present in the anytype B.Atype</w:t>
      </w:r>
    </w:p>
    <w:p w:rsidR="003E22A0" w:rsidRPr="00A64FFA" w:rsidRDefault="003E22A0" w:rsidP="00073C31">
      <w:pPr>
        <w:pStyle w:val="PL"/>
        <w:rPr>
          <w:noProof w:val="0"/>
        </w:rPr>
      </w:pPr>
      <w:r w:rsidRPr="00A64FFA">
        <w:rPr>
          <w:noProof w:val="0"/>
        </w:rPr>
        <w:tab/>
      </w:r>
      <w:r w:rsidRPr="00A64FFA">
        <w:rPr>
          <w:noProof w:val="0"/>
        </w:rPr>
        <w:tab/>
        <w:t>ba := aaF;</w:t>
      </w:r>
      <w:r w:rsidRPr="00A64FFA">
        <w:rPr>
          <w:noProof w:val="0"/>
        </w:rPr>
        <w:tab/>
      </w:r>
      <w:r w:rsidRPr="00A64FFA">
        <w:rPr>
          <w:noProof w:val="0"/>
        </w:rPr>
        <w:tab/>
        <w:t>// incorrect, type A.F is not present in the anytype B.Atype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4"/>
      </w:pPr>
      <w:bookmarkStart w:id="601" w:name="_Toc390771147"/>
      <w:r w:rsidRPr="00A64FFA">
        <w:t>6.3.2.6</w:t>
      </w:r>
      <w:r w:rsidRPr="00A64FFA">
        <w:tab/>
        <w:t>Compatibility between sub-structures</w:t>
      </w:r>
      <w:bookmarkEnd w:id="601"/>
    </w:p>
    <w:p w:rsidR="003E22A0" w:rsidRPr="00A64FFA" w:rsidRDefault="003E22A0" w:rsidP="009D14DA">
      <w:pPr>
        <w:keepNext/>
      </w:pPr>
      <w:r w:rsidRPr="00A64FFA">
        <w:t>The rules defined in this clause for structured types compatibility are also valid for the sub-structure of such types.</w:t>
      </w:r>
    </w:p>
    <w:p w:rsidR="003E22A0" w:rsidRPr="00A64FFA" w:rsidRDefault="003E22A0" w:rsidP="009D14DA">
      <w:pPr>
        <w:pStyle w:val="EX"/>
        <w:keepNext/>
      </w:pPr>
      <w:r w:rsidRPr="00A64FFA">
        <w:t>EXAMPLE:</w:t>
      </w:r>
    </w:p>
    <w:p w:rsidR="003E22A0" w:rsidRPr="00A64FFA" w:rsidRDefault="003E22A0" w:rsidP="009D14DA">
      <w:pPr>
        <w:pStyle w:val="PL"/>
        <w:keepNext/>
        <w:rPr>
          <w:b/>
          <w:noProof w:val="0"/>
        </w:rPr>
      </w:pPr>
      <w:r w:rsidRPr="00A64FFA">
        <w:rPr>
          <w:noProof w:val="0"/>
        </w:rPr>
        <w:tab/>
        <w:t>// Given</w:t>
      </w:r>
    </w:p>
    <w:p w:rsidR="003E22A0" w:rsidRPr="00A64FFA" w:rsidRDefault="003E22A0" w:rsidP="009D14DA">
      <w:pPr>
        <w:pStyle w:val="PL"/>
        <w:keepNext/>
        <w:rPr>
          <w:noProof w:val="0"/>
        </w:rPr>
      </w:pPr>
      <w:r w:rsidRPr="00A64FFA">
        <w:rPr>
          <w:b/>
          <w:noProof w:val="0"/>
        </w:rPr>
        <w:tab/>
        <w:t>type record</w:t>
      </w:r>
      <w:r w:rsidRPr="00A64FFA">
        <w:rPr>
          <w:noProof w:val="0"/>
        </w:rPr>
        <w:t xml:space="preserve"> JType {</w:t>
      </w:r>
    </w:p>
    <w:p w:rsidR="003E22A0" w:rsidRPr="00A64FFA" w:rsidRDefault="003E22A0" w:rsidP="00073C31">
      <w:pPr>
        <w:pStyle w:val="PL"/>
        <w:rPr>
          <w:noProof w:val="0"/>
        </w:rPr>
      </w:pPr>
      <w:r w:rsidRPr="00A64FFA">
        <w:rPr>
          <w:noProof w:val="0"/>
        </w:rPr>
        <w:tab/>
      </w:r>
      <w:r w:rsidRPr="00A64FFA">
        <w:rPr>
          <w:noProof w:val="0"/>
        </w:rPr>
        <w:tab/>
      </w:r>
      <w:r w:rsidRPr="00A64FFA">
        <w:rPr>
          <w:bCs/>
          <w:noProof w:val="0"/>
        </w:rPr>
        <w:t>HType</w:t>
      </w:r>
      <w:r w:rsidRPr="00A64FFA">
        <w:rPr>
          <w:b/>
          <w:noProof w:val="0"/>
        </w:rPr>
        <w:tab/>
      </w:r>
      <w:r w:rsidRPr="00A64FFA">
        <w:rPr>
          <w:noProof w:val="0"/>
        </w:rPr>
        <w:t>H,</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b/>
          <w:noProof w:val="0"/>
        </w:rPr>
        <w:tab/>
      </w:r>
      <w:r w:rsidRPr="00A64FFA">
        <w:rPr>
          <w:noProof w:val="0"/>
        </w:rPr>
        <w:t xml:space="preserve">b </w:t>
      </w:r>
      <w:r w:rsidRPr="00A64FFA">
        <w:rPr>
          <w:b/>
          <w:bCs/>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b/>
          <w:noProof w:val="0"/>
        </w:rPr>
        <w:tab/>
      </w:r>
      <w:r w:rsidRPr="00A64FFA">
        <w:rPr>
          <w:noProof w:val="0"/>
        </w:rPr>
        <w:t>c</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4C7C37">
      <w:pPr>
        <w:pStyle w:val="PL"/>
        <w:keepNext/>
        <w:tabs>
          <w:tab w:val="clear" w:pos="384"/>
          <w:tab w:val="left" w:pos="360"/>
        </w:tabs>
        <w:rPr>
          <w:noProof w:val="0"/>
        </w:rPr>
      </w:pPr>
      <w:r w:rsidRPr="00A64FFA">
        <w:rPr>
          <w:b/>
          <w:noProof w:val="0"/>
        </w:rPr>
        <w:tab/>
        <w:t>var</w:t>
      </w:r>
      <w:r w:rsidRPr="00A64FFA">
        <w:rPr>
          <w:noProof w:val="0"/>
        </w:rPr>
        <w:t xml:space="preserve"> JType MyVarJ </w:t>
      </w:r>
    </w:p>
    <w:p w:rsidR="003E22A0" w:rsidRPr="00A64FFA" w:rsidRDefault="003E22A0" w:rsidP="004C7C37">
      <w:pPr>
        <w:pStyle w:val="PL"/>
        <w:keepNext/>
        <w:tabs>
          <w:tab w:val="clear" w:pos="384"/>
          <w:tab w:val="left" w:pos="360"/>
        </w:tabs>
        <w:rPr>
          <w:noProof w:val="0"/>
        </w:rPr>
      </w:pPr>
      <w:r w:rsidRPr="00A64FFA">
        <w:rPr>
          <w:noProof w:val="0"/>
        </w:rPr>
        <w:tab/>
      </w:r>
    </w:p>
    <w:p w:rsidR="003E22A0" w:rsidRPr="00A64FFA" w:rsidRDefault="003E22A0" w:rsidP="004C7C37">
      <w:pPr>
        <w:pStyle w:val="PL"/>
        <w:keepNext/>
        <w:tabs>
          <w:tab w:val="clear" w:pos="384"/>
          <w:tab w:val="left" w:pos="360"/>
        </w:tabs>
        <w:rPr>
          <w:noProof w:val="0"/>
        </w:rPr>
      </w:pPr>
      <w:r w:rsidRPr="00A64FFA">
        <w:rPr>
          <w:noProof w:val="0"/>
        </w:rPr>
        <w:tab/>
        <w:t>// If considering the declarations above, then</w:t>
      </w:r>
    </w:p>
    <w:p w:rsidR="003E22A0" w:rsidRPr="00A64FFA" w:rsidRDefault="003E22A0" w:rsidP="00073C31">
      <w:pPr>
        <w:pStyle w:val="PL"/>
        <w:tabs>
          <w:tab w:val="clear" w:pos="384"/>
          <w:tab w:val="left" w:pos="360"/>
        </w:tabs>
        <w:rPr>
          <w:noProof w:val="0"/>
        </w:rPr>
      </w:pPr>
    </w:p>
    <w:p w:rsidR="003E22A0" w:rsidRPr="00A64FFA" w:rsidRDefault="003E22A0" w:rsidP="00073C31">
      <w:pPr>
        <w:pStyle w:val="PL"/>
        <w:tabs>
          <w:tab w:val="clear" w:pos="384"/>
          <w:tab w:val="left" w:pos="360"/>
        </w:tabs>
        <w:rPr>
          <w:noProof w:val="0"/>
        </w:rPr>
      </w:pPr>
    </w:p>
    <w:p w:rsidR="003E22A0" w:rsidRPr="00A64FFA" w:rsidRDefault="003E22A0" w:rsidP="00073C31">
      <w:pPr>
        <w:pStyle w:val="PL"/>
        <w:rPr>
          <w:noProof w:val="0"/>
          <w:color w:val="000000"/>
        </w:rPr>
      </w:pPr>
      <w:r w:rsidRPr="00A64FFA">
        <w:rPr>
          <w:noProof w:val="0"/>
        </w:rPr>
        <w:tab/>
        <w:t>MyVarJ.H := MyVarH;</w:t>
      </w:r>
      <w:r w:rsidRPr="00A64FFA">
        <w:rPr>
          <w:noProof w:val="0"/>
        </w:rPr>
        <w:br/>
      </w:r>
      <w:r w:rsidRPr="00A64FFA">
        <w:rPr>
          <w:noProof w:val="0"/>
        </w:rPr>
        <w:tab/>
      </w:r>
      <w:r w:rsidRPr="00A64FFA">
        <w:rPr>
          <w:noProof w:val="0"/>
          <w:color w:val="000000"/>
        </w:rPr>
        <w:t>// is a valid assignment as the type of field H of JType and HType are compatible</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t>MyVarI := MyVarJ.H;</w:t>
      </w:r>
      <w:r w:rsidRPr="00A64FFA">
        <w:rPr>
          <w:noProof w:val="0"/>
        </w:rPr>
        <w:br/>
      </w:r>
      <w:r w:rsidRPr="00A64FFA">
        <w:rPr>
          <w:noProof w:val="0"/>
        </w:rPr>
        <w:tab/>
        <w:t>// is a valid assignment as IType and the type of field H of JType are compatible</w:t>
      </w:r>
    </w:p>
    <w:p w:rsidR="003E22A0" w:rsidRPr="00A64FFA" w:rsidRDefault="003E22A0" w:rsidP="00073C31">
      <w:pPr>
        <w:pStyle w:val="PL"/>
        <w:rPr>
          <w:noProof w:val="0"/>
        </w:rPr>
      </w:pPr>
    </w:p>
    <w:p w:rsidR="003E22A0" w:rsidRPr="00A64FFA" w:rsidRDefault="003E22A0" w:rsidP="001F5A22">
      <w:pPr>
        <w:pStyle w:val="Heading3"/>
      </w:pPr>
      <w:bookmarkStart w:id="602" w:name="clause_Types_Compatibility_ComponentTyps"/>
      <w:bookmarkStart w:id="603" w:name="_Toc390771148"/>
      <w:r w:rsidRPr="00A64FFA">
        <w:lastRenderedPageBreak/>
        <w:t>6.3.3</w:t>
      </w:r>
      <w:bookmarkEnd w:id="602"/>
      <w:r w:rsidRPr="00A64FFA">
        <w:tab/>
        <w:t>Compatibility of component types</w:t>
      </w:r>
      <w:bookmarkEnd w:id="603"/>
    </w:p>
    <w:p w:rsidR="003E22A0" w:rsidRPr="00A64FFA" w:rsidRDefault="003E22A0" w:rsidP="00073C31">
      <w:pPr>
        <w:keepNext/>
        <w:keepLines/>
        <w:rPr>
          <w:lang w:eastAsia="de-DE"/>
        </w:rPr>
      </w:pPr>
      <w:r w:rsidRPr="00A64FFA">
        <w:rPr>
          <w:lang w:eastAsia="de-DE"/>
        </w:rPr>
        <w:t>Type compatibility of component types has to be considered in different conditions:</w:t>
      </w:r>
    </w:p>
    <w:p w:rsidR="003E22A0" w:rsidRPr="00A64FFA" w:rsidRDefault="003E22A0" w:rsidP="00073C31">
      <w:pPr>
        <w:pStyle w:val="BN"/>
        <w:keepNext/>
        <w:keepLines/>
      </w:pPr>
      <w:r w:rsidRPr="00A64FFA">
        <w:t>Compatibility of a component reference value with a component type (e.g. when passing a component reference as an actual parameter to a function or an altstep or when assigning a component reference value to a variable of different component type): a component reference "b" of component type "B" is compatible with component type "A" if all definitions of "A" have identical definitions in "B".</w:t>
      </w:r>
    </w:p>
    <w:p w:rsidR="003E22A0" w:rsidRPr="00A64FFA" w:rsidRDefault="003E22A0" w:rsidP="00073C31">
      <w:pPr>
        <w:pStyle w:val="BN"/>
        <w:keepNext/>
        <w:keepLines/>
        <w:rPr>
          <w:lang w:eastAsia="de-DE"/>
        </w:rPr>
      </w:pPr>
      <w:r w:rsidRPr="00A64FFA">
        <w:rPr>
          <w:lang w:eastAsia="de-DE"/>
        </w:rPr>
        <w:t>Runs on compatibility: a function or altstep referring to component type "A" in its runs on clause may be called or started on a component instance of type 'B' if all the definitions of "A" have identical definitions in "B".</w:t>
      </w:r>
    </w:p>
    <w:p w:rsidR="00E54EB8" w:rsidRPr="00A64FFA" w:rsidRDefault="00E54EB8" w:rsidP="00E54EB8">
      <w:pPr>
        <w:pStyle w:val="BN"/>
      </w:pPr>
      <w:r w:rsidRPr="00A64FFA">
        <w:t>Mtc compatibility: a function or altstep referring to component type "A" in its mtc clause may be called or started in any context that has a mtc clause of type "B" or a testcase with a runs on clause of type "B" if all the port definitions of "A" have identical definitions in "B". If the type of the mtc is unknown in the calling function, this can lead to runtime</w:t>
      </w:r>
      <w:r w:rsidR="0036293B" w:rsidRPr="00A64FFA">
        <w:t xml:space="preserve"> </w:t>
      </w:r>
      <w:r w:rsidRPr="00A64FFA">
        <w:t>errors if the component type "A" is not mtc-compatible with the type of the running mtc.</w:t>
      </w:r>
    </w:p>
    <w:p w:rsidR="00E54EB8" w:rsidRPr="00A64FFA" w:rsidRDefault="00E54EB8" w:rsidP="00E54EB8">
      <w:pPr>
        <w:pStyle w:val="BN"/>
        <w:keepNext/>
        <w:keepLines/>
        <w:rPr>
          <w:lang w:eastAsia="de-DE"/>
        </w:rPr>
      </w:pPr>
      <w:r w:rsidRPr="00A64FFA">
        <w:t>System compatibility: a function or altstep referring to component type "A" in its system clause may be called or started in any context that has a system clause of type "B" or a test case with a runs on clause of type "B" and no system clause if all the port definitions of "A" have identical definitions in "B". If the type of the system is unknown in the calling function, this can lead to runtime</w:t>
      </w:r>
      <w:r w:rsidR="0036293B" w:rsidRPr="00A64FFA">
        <w:t xml:space="preserve"> </w:t>
      </w:r>
      <w:r w:rsidRPr="00A64FFA">
        <w:t>errors if the component type "A" is not system-compatible with the type of the system the current test case was started on.</w:t>
      </w:r>
    </w:p>
    <w:p w:rsidR="003E22A0" w:rsidRPr="00A64FFA" w:rsidRDefault="003E22A0" w:rsidP="00073C31">
      <w:pPr>
        <w:rPr>
          <w:lang w:eastAsia="de-DE"/>
        </w:rPr>
      </w:pPr>
      <w:r w:rsidRPr="00A64FFA">
        <w:rPr>
          <w:lang w:eastAsia="de-DE"/>
        </w:rPr>
        <w:t xml:space="preserve">Identity of definitions in </w:t>
      </w:r>
      <w:r w:rsidRPr="00A64FFA">
        <w:t>"</w:t>
      </w:r>
      <w:r w:rsidRPr="00A64FFA">
        <w:rPr>
          <w:lang w:eastAsia="de-DE"/>
        </w:rPr>
        <w:t>A</w:t>
      </w:r>
      <w:r w:rsidRPr="00A64FFA">
        <w:t>"</w:t>
      </w:r>
      <w:r w:rsidRPr="00A64FFA">
        <w:rPr>
          <w:lang w:eastAsia="de-DE"/>
        </w:rPr>
        <w:t xml:space="preserve"> with definitions of </w:t>
      </w:r>
      <w:r w:rsidRPr="00A64FFA">
        <w:t>"</w:t>
      </w:r>
      <w:r w:rsidRPr="00A64FFA">
        <w:rPr>
          <w:lang w:eastAsia="de-DE"/>
        </w:rPr>
        <w:t>B</w:t>
      </w:r>
      <w:r w:rsidRPr="00A64FFA">
        <w:t>"</w:t>
      </w:r>
      <w:r w:rsidRPr="00A64FFA">
        <w:rPr>
          <w:lang w:eastAsia="de-DE"/>
        </w:rPr>
        <w:t xml:space="preserve"> is determined based on the following rules:</w:t>
      </w:r>
    </w:p>
    <w:p w:rsidR="003E22A0" w:rsidRPr="00A64FFA" w:rsidRDefault="003E22A0" w:rsidP="00195A57">
      <w:pPr>
        <w:pStyle w:val="B10"/>
        <w:rPr>
          <w:lang w:eastAsia="de-DE"/>
        </w:rPr>
      </w:pPr>
      <w:r w:rsidRPr="00A64FFA">
        <w:rPr>
          <w:lang w:eastAsia="de-DE"/>
        </w:rPr>
        <w:t>a)</w:t>
      </w:r>
      <w:r w:rsidRPr="00A64FFA">
        <w:rPr>
          <w:lang w:eastAsia="de-DE"/>
        </w:rPr>
        <w:tab/>
        <w:t>For port instances, both the type and the identifier shall be identical.</w:t>
      </w:r>
    </w:p>
    <w:p w:rsidR="003E22A0" w:rsidRPr="00A64FFA" w:rsidRDefault="003E22A0" w:rsidP="00195A57">
      <w:pPr>
        <w:pStyle w:val="B10"/>
        <w:rPr>
          <w:lang w:eastAsia="de-DE"/>
        </w:rPr>
      </w:pPr>
      <w:r w:rsidRPr="00A64FFA">
        <w:rPr>
          <w:lang w:eastAsia="de-DE"/>
        </w:rPr>
        <w:t>b)</w:t>
      </w:r>
      <w:r w:rsidRPr="00A64FFA">
        <w:rPr>
          <w:lang w:eastAsia="de-DE"/>
        </w:rPr>
        <w:tab/>
        <w:t>For timer instances, identifiers shall be identical and either both shall have identical initial durations or both shall have no initial duration.</w:t>
      </w:r>
    </w:p>
    <w:p w:rsidR="003E22A0" w:rsidRPr="00A64FFA" w:rsidRDefault="003E22A0" w:rsidP="00195A57">
      <w:pPr>
        <w:pStyle w:val="B10"/>
        <w:rPr>
          <w:lang w:eastAsia="de-DE"/>
        </w:rPr>
      </w:pPr>
      <w:r w:rsidRPr="00A64FFA">
        <w:rPr>
          <w:lang w:eastAsia="de-DE"/>
        </w:rPr>
        <w:t>c)</w:t>
      </w:r>
      <w:r w:rsidRPr="00A64FFA">
        <w:rPr>
          <w:lang w:eastAsia="de-DE"/>
        </w:rPr>
        <w:tab/>
        <w:t>For variable instances and constant definitions, the identifiers, the types and initialization values shall be identical (in case of variables this means that either the values are missing in both definitions or are the same).</w:t>
      </w:r>
    </w:p>
    <w:p w:rsidR="003E22A0" w:rsidRPr="00A64FFA" w:rsidRDefault="003E22A0" w:rsidP="00195A57">
      <w:pPr>
        <w:pStyle w:val="B10"/>
        <w:rPr>
          <w:lang w:eastAsia="de-DE"/>
        </w:rPr>
      </w:pPr>
      <w:r w:rsidRPr="00A64FFA">
        <w:rPr>
          <w:lang w:eastAsia="de-DE"/>
        </w:rPr>
        <w:t>d)</w:t>
      </w:r>
      <w:r w:rsidRPr="00A64FFA">
        <w:rPr>
          <w:lang w:eastAsia="de-DE"/>
        </w:rPr>
        <w:tab/>
        <w:t>For local template definitions, the identifiers, the types, the formal parameter lists and the assigned template or template field values shall be identical.</w:t>
      </w:r>
    </w:p>
    <w:p w:rsidR="003E22A0" w:rsidRPr="00A64FFA" w:rsidRDefault="003E22A0" w:rsidP="001F5A22">
      <w:pPr>
        <w:pStyle w:val="Heading3"/>
      </w:pPr>
      <w:bookmarkStart w:id="604" w:name="_Toc390771149"/>
      <w:r w:rsidRPr="00A64FFA">
        <w:t>6.3.4</w:t>
      </w:r>
      <w:r w:rsidRPr="00A64FFA">
        <w:tab/>
        <w:t>Type compatibility of communication operations</w:t>
      </w:r>
      <w:bookmarkEnd w:id="604"/>
    </w:p>
    <w:p w:rsidR="003E22A0" w:rsidRPr="00A64FFA" w:rsidRDefault="003E22A0" w:rsidP="00073C31">
      <w:pPr>
        <w:keepNext/>
        <w:keepLines/>
        <w:rPr>
          <w:color w:val="000000"/>
        </w:rPr>
      </w:pPr>
      <w:r w:rsidRPr="00A64FFA">
        <w:rPr>
          <w:color w:val="000000"/>
        </w:rPr>
        <w:t xml:space="preserve">The communication operations (see clause </w:t>
      </w:r>
      <w:r w:rsidR="009F097E" w:rsidRPr="00A64FFA">
        <w:fldChar w:fldCharType="begin"/>
      </w:r>
      <w:r w:rsidR="009F097E" w:rsidRPr="00A64FFA">
        <w:instrText xml:space="preserve"> REF clause_CommOps \h  \* MERGEFORMAT </w:instrText>
      </w:r>
      <w:r w:rsidR="009F097E" w:rsidRPr="00A64FFA">
        <w:fldChar w:fldCharType="separate"/>
      </w:r>
      <w:r w:rsidR="004527A5" w:rsidRPr="00A64FFA">
        <w:t>22</w:t>
      </w:r>
      <w:r w:rsidR="009F097E" w:rsidRPr="00A64FFA">
        <w:fldChar w:fldCharType="end"/>
      </w:r>
      <w:r w:rsidRPr="00A64FFA">
        <w:rPr>
          <w:color w:val="000000"/>
        </w:rPr>
        <w:t>)</w:t>
      </w:r>
      <w:r w:rsidRPr="00A64FFA">
        <w:rPr>
          <w:b/>
          <w:color w:val="000000"/>
        </w:rPr>
        <w:t xml:space="preserve">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trigger</w:t>
      </w:r>
      <w:r w:rsidRPr="00A64FFA">
        <w:rPr>
          <w:color w:val="000000"/>
        </w:rPr>
        <w:t xml:space="preserve">, </w:t>
      </w:r>
      <w:r w:rsidRPr="00A64FFA">
        <w:rPr>
          <w:rFonts w:ascii="Courier New" w:hAnsi="Courier New"/>
          <w:b/>
          <w:color w:val="000000"/>
        </w:rPr>
        <w:t>call</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reply</w:t>
      </w:r>
      <w:r w:rsidRPr="00A64FFA">
        <w:rPr>
          <w:color w:val="000000"/>
        </w:rPr>
        <w:t xml:space="preserve">, </w:t>
      </w:r>
      <w:r w:rsidRPr="00A64FFA">
        <w:rPr>
          <w:rFonts w:ascii="Courier New" w:hAnsi="Courier New"/>
          <w:b/>
          <w:color w:val="000000"/>
        </w:rPr>
        <w:t>getreply</w:t>
      </w:r>
      <w:r w:rsidRPr="00A64FFA">
        <w:rPr>
          <w:color w:val="000000"/>
        </w:rPr>
        <w:t xml:space="preserve"> and </w:t>
      </w:r>
      <w:r w:rsidRPr="00A64FFA">
        <w:rPr>
          <w:rFonts w:ascii="Courier New" w:hAnsi="Courier New"/>
          <w:b/>
          <w:color w:val="000000"/>
        </w:rPr>
        <w:t>raise</w:t>
      </w:r>
      <w:r w:rsidRPr="00A64FFA">
        <w:rPr>
          <w:color w:val="000000"/>
        </w:rPr>
        <w:t xml:space="preserve"> are exceptions to the weaker rule of type compatibility and require strong typing. The types of values or templates directly used as parameters to these operations shall also be explicitly defined in the associated port type definition. Strong typing also applies to storing the received value, address or component reference during a </w:t>
      </w:r>
      <w:r w:rsidRPr="00A64FFA">
        <w:rPr>
          <w:rFonts w:ascii="Courier New" w:hAnsi="Courier New"/>
          <w:b/>
          <w:color w:val="000000"/>
        </w:rPr>
        <w:t>receive</w:t>
      </w:r>
      <w:r w:rsidRPr="00A64FFA">
        <w:rPr>
          <w:color w:val="000000"/>
        </w:rPr>
        <w:t xml:space="preserve"> or </w:t>
      </w:r>
      <w:r w:rsidRPr="00A64FFA">
        <w:rPr>
          <w:rFonts w:ascii="Courier New" w:hAnsi="Courier New"/>
          <w:b/>
          <w:color w:val="000000"/>
        </w:rPr>
        <w:t>trigger</w:t>
      </w:r>
      <w:r w:rsidRPr="00A64FFA">
        <w:rPr>
          <w:color w:val="000000"/>
        </w:rPr>
        <w:t xml:space="preserve"> operation.</w:t>
      </w:r>
    </w:p>
    <w:p w:rsidR="003E22A0" w:rsidRPr="00A64FFA" w:rsidRDefault="003E22A0" w:rsidP="00073C31">
      <w:pPr>
        <w:pStyle w:val="EX"/>
        <w:keepNext/>
      </w:pPr>
      <w:r w:rsidRPr="00A64FFA">
        <w:t>EXAMPLE:</w:t>
      </w:r>
    </w:p>
    <w:p w:rsidR="003E22A0" w:rsidRPr="00A64FFA" w:rsidRDefault="003E22A0" w:rsidP="00073C31">
      <w:pPr>
        <w:pStyle w:val="PL"/>
        <w:ind w:left="284"/>
        <w:rPr>
          <w:noProof w:val="0"/>
        </w:rPr>
      </w:pPr>
      <w:r w:rsidRPr="00A64FFA">
        <w:rPr>
          <w:b/>
          <w:noProof w:val="0"/>
        </w:rPr>
        <w:t>type</w:t>
      </w:r>
      <w:r w:rsidRPr="00A64FFA">
        <w:rPr>
          <w:noProof w:val="0"/>
        </w:rPr>
        <w:t xml:space="preserve"> </w:t>
      </w:r>
      <w:r w:rsidRPr="00A64FFA">
        <w:rPr>
          <w:b/>
          <w:noProof w:val="0"/>
        </w:rPr>
        <w:t>record</w:t>
      </w:r>
      <w:r w:rsidRPr="00A64FFA">
        <w:rPr>
          <w:noProof w:val="0"/>
        </w:rPr>
        <w:t xml:space="preserve"> MyRec {...}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user defined type</w:t>
      </w:r>
    </w:p>
    <w:p w:rsidR="003E22A0" w:rsidRPr="00A64FFA" w:rsidRDefault="003E22A0" w:rsidP="00073C31">
      <w:pPr>
        <w:pStyle w:val="PL"/>
        <w:ind w:left="284"/>
        <w:rPr>
          <w:noProof w:val="0"/>
        </w:rPr>
      </w:pPr>
      <w:r w:rsidRPr="00A64FFA">
        <w:rPr>
          <w:b/>
          <w:noProof w:val="0"/>
        </w:rPr>
        <w:t>type</w:t>
      </w:r>
      <w:r w:rsidRPr="00A64FFA">
        <w:rPr>
          <w:noProof w:val="0"/>
        </w:rPr>
        <w:t xml:space="preserve"> MyRec MyRecAlias;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 type alias</w:t>
      </w:r>
    </w:p>
    <w:p w:rsidR="003E22A0" w:rsidRPr="00A64FFA" w:rsidRDefault="003E22A0" w:rsidP="008D616D">
      <w:pPr>
        <w:pStyle w:val="PL"/>
        <w:ind w:left="284"/>
        <w:rPr>
          <w:b/>
          <w:noProof w:val="0"/>
        </w:rPr>
      </w:pPr>
    </w:p>
    <w:p w:rsidR="003E22A0" w:rsidRPr="00A64FFA" w:rsidRDefault="003E22A0" w:rsidP="008D616D">
      <w:pPr>
        <w:pStyle w:val="PL"/>
        <w:ind w:left="284"/>
        <w:rPr>
          <w:noProof w:val="0"/>
        </w:rPr>
      </w:pPr>
      <w:r w:rsidRPr="00A64FFA">
        <w:rPr>
          <w:b/>
          <w:noProof w:val="0"/>
        </w:rPr>
        <w:t>type</w:t>
      </w:r>
      <w:r w:rsidRPr="00A64FFA">
        <w:rPr>
          <w:noProof w:val="0"/>
        </w:rPr>
        <w:t xml:space="preserve"> </w:t>
      </w:r>
      <w:r w:rsidRPr="00A64FFA">
        <w:rPr>
          <w:b/>
          <w:noProof w:val="0"/>
        </w:rPr>
        <w:t xml:space="preserve">port </w:t>
      </w:r>
      <w:r w:rsidRPr="00A64FFA">
        <w:rPr>
          <w:noProof w:val="0"/>
        </w:rPr>
        <w:t xml:space="preserve">MyPort </w:t>
      </w:r>
      <w:r w:rsidRPr="00A64FFA">
        <w:rPr>
          <w:b/>
          <w:noProof w:val="0"/>
        </w:rPr>
        <w:t>message</w:t>
      </w:r>
      <w:r w:rsidRPr="00A64FFA">
        <w:rPr>
          <w:noProof w:val="0"/>
        </w:rPr>
        <w:t xml:space="preserve"> {</w:t>
      </w:r>
      <w:r w:rsidRPr="00A64FFA">
        <w:rPr>
          <w:b/>
          <w:noProof w:val="0"/>
        </w:rPr>
        <w:t xml:space="preserve"> inout </w:t>
      </w:r>
      <w:r w:rsidRPr="00A64FFA">
        <w:rPr>
          <w:noProof w:val="0"/>
        </w:rPr>
        <w:t>MyRec</w:t>
      </w:r>
      <w:r w:rsidRPr="00A64FFA">
        <w:rPr>
          <w:b/>
          <w:noProof w:val="0"/>
        </w:rPr>
        <w:t xml:space="preserve">, </w:t>
      </w:r>
      <w:r w:rsidRPr="00A64FFA">
        <w:rPr>
          <w:noProof w:val="0"/>
        </w:rPr>
        <w:t xml:space="preserve">MyRecAlias; } </w:t>
      </w:r>
      <w:r w:rsidRPr="00A64FFA">
        <w:rPr>
          <w:noProof w:val="0"/>
        </w:rPr>
        <w:tab/>
        <w:t>// port that can transport both types</w:t>
      </w:r>
    </w:p>
    <w:p w:rsidR="003E22A0" w:rsidRPr="00A64FFA" w:rsidRDefault="003E22A0" w:rsidP="008D616D">
      <w:pPr>
        <w:pStyle w:val="PL"/>
        <w:ind w:left="284"/>
        <w:rPr>
          <w:noProof w:val="0"/>
        </w:rPr>
      </w:pPr>
      <w:r w:rsidRPr="00A64FFA">
        <w:rPr>
          <w:b/>
          <w:noProof w:val="0"/>
        </w:rPr>
        <w:t xml:space="preserve">type component </w:t>
      </w:r>
      <w:r w:rsidRPr="00A64FFA">
        <w:rPr>
          <w:noProof w:val="0"/>
        </w:rPr>
        <w:t>MyComponent {</w:t>
      </w:r>
      <w:r w:rsidRPr="00A64FFA">
        <w:rPr>
          <w:b/>
          <w:noProof w:val="0"/>
        </w:rPr>
        <w:t xml:space="preserve"> port </w:t>
      </w:r>
      <w:r w:rsidRPr="00A64FFA">
        <w:rPr>
          <w:noProof w:val="0"/>
        </w:rPr>
        <w:t>MyPort</w:t>
      </w:r>
      <w:r w:rsidRPr="00A64FFA">
        <w:rPr>
          <w:b/>
          <w:noProof w:val="0"/>
        </w:rPr>
        <w:t xml:space="preserve"> </w:t>
      </w:r>
      <w:r w:rsidRPr="00A64FFA">
        <w:rPr>
          <w:noProof w:val="0"/>
        </w:rPr>
        <w:t>P; }</w:t>
      </w:r>
      <w:r w:rsidRPr="00A64FFA">
        <w:rPr>
          <w:b/>
          <w:noProof w:val="0"/>
        </w:rPr>
        <w:t xml:space="preserve"> </w:t>
      </w:r>
    </w:p>
    <w:p w:rsidR="003E22A0" w:rsidRPr="00A64FFA" w:rsidRDefault="003E22A0" w:rsidP="00073C31">
      <w:pPr>
        <w:pStyle w:val="PL"/>
        <w:ind w:left="284"/>
        <w:rPr>
          <w:b/>
          <w:noProof w:val="0"/>
        </w:rPr>
      </w:pPr>
    </w:p>
    <w:p w:rsidR="003E22A0" w:rsidRPr="00A64FFA" w:rsidRDefault="003E22A0" w:rsidP="00BC4BF4">
      <w:pPr>
        <w:pStyle w:val="PL"/>
        <w:keepNext/>
        <w:ind w:left="284"/>
        <w:rPr>
          <w:noProof w:val="0"/>
        </w:rPr>
      </w:pPr>
      <w:r w:rsidRPr="00A64FFA">
        <w:rPr>
          <w:b/>
          <w:noProof w:val="0"/>
        </w:rPr>
        <w:t>template</w:t>
      </w:r>
      <w:r w:rsidRPr="00A64FFA">
        <w:rPr>
          <w:noProof w:val="0"/>
        </w:rPr>
        <w:t xml:space="preserve"> MyRecAlias t_MyRecAlias:= {...} </w:t>
      </w:r>
      <w:r w:rsidRPr="00A64FFA">
        <w:rPr>
          <w:noProof w:val="0"/>
        </w:rPr>
        <w:tab/>
      </w:r>
      <w:r w:rsidRPr="00A64FFA">
        <w:rPr>
          <w:noProof w:val="0"/>
        </w:rPr>
        <w:tab/>
      </w:r>
      <w:r w:rsidRPr="00A64FFA">
        <w:rPr>
          <w:noProof w:val="0"/>
        </w:rPr>
        <w:tab/>
        <w:t>// a template of the alias type</w:t>
      </w:r>
    </w:p>
    <w:p w:rsidR="003E22A0" w:rsidRPr="00A64FFA" w:rsidRDefault="003E22A0" w:rsidP="00BC4BF4">
      <w:pPr>
        <w:pStyle w:val="PL"/>
        <w:keepNext/>
        <w:ind w:left="284"/>
        <w:rPr>
          <w:b/>
          <w:noProof w:val="0"/>
        </w:rPr>
      </w:pPr>
    </w:p>
    <w:p w:rsidR="003E22A0" w:rsidRPr="00A64FFA" w:rsidRDefault="003E22A0" w:rsidP="00B738FF">
      <w:pPr>
        <w:pStyle w:val="PL"/>
        <w:ind w:left="284"/>
        <w:rPr>
          <w:b/>
          <w:noProof w:val="0"/>
        </w:rPr>
      </w:pPr>
      <w:r w:rsidRPr="00A64FFA">
        <w:rPr>
          <w:b/>
          <w:noProof w:val="0"/>
        </w:rPr>
        <w:t xml:space="preserve">var </w:t>
      </w:r>
      <w:r w:rsidRPr="00A64FFA">
        <w:rPr>
          <w:noProof w:val="0"/>
        </w:rPr>
        <w:t>MyComponent</w:t>
      </w:r>
      <w:r w:rsidRPr="00A64FFA">
        <w:rPr>
          <w:b/>
          <w:noProof w:val="0"/>
        </w:rPr>
        <w:t xml:space="preserve"> </w:t>
      </w:r>
      <w:r w:rsidRPr="00A64FFA">
        <w:rPr>
          <w:noProof w:val="0"/>
        </w:rPr>
        <w:t>myComp1</w:t>
      </w:r>
      <w:r w:rsidRPr="00A64FFA">
        <w:rPr>
          <w:b/>
          <w:noProof w:val="0"/>
        </w:rPr>
        <w:t xml:space="preserve"> := </w:t>
      </w:r>
      <w:r w:rsidRPr="00A64FFA">
        <w:rPr>
          <w:noProof w:val="0"/>
        </w:rPr>
        <w:t>MyComponent</w:t>
      </w:r>
      <w:r w:rsidRPr="00A64FFA">
        <w:rPr>
          <w:b/>
          <w:noProof w:val="0"/>
        </w:rPr>
        <w:t xml:space="preserve">.create, </w:t>
      </w:r>
      <w:r w:rsidRPr="00A64FFA">
        <w:rPr>
          <w:noProof w:val="0"/>
        </w:rPr>
        <w:t>myComp2</w:t>
      </w:r>
      <w:r w:rsidRPr="00A64FFA">
        <w:rPr>
          <w:b/>
          <w:noProof w:val="0"/>
        </w:rPr>
        <w:t xml:space="preserve"> := </w:t>
      </w:r>
      <w:r w:rsidRPr="00A64FFA">
        <w:rPr>
          <w:noProof w:val="0"/>
        </w:rPr>
        <w:t>MyComponent</w:t>
      </w:r>
      <w:r w:rsidRPr="00A64FFA">
        <w:rPr>
          <w:b/>
          <w:noProof w:val="0"/>
        </w:rPr>
        <w:t xml:space="preserve">.create; </w:t>
      </w:r>
    </w:p>
    <w:p w:rsidR="003E22A0" w:rsidRPr="00A64FFA" w:rsidRDefault="003E22A0" w:rsidP="00B738FF">
      <w:pPr>
        <w:pStyle w:val="PL"/>
        <w:ind w:left="284"/>
        <w:rPr>
          <w:noProof w:val="0"/>
        </w:rPr>
      </w:pPr>
      <w:r w:rsidRPr="00A64FFA">
        <w:rPr>
          <w:b/>
          <w:noProof w:val="0"/>
        </w:rPr>
        <w:t>connect</w:t>
      </w:r>
      <w:r w:rsidRPr="00A64FFA">
        <w:rPr>
          <w:noProof w:val="0"/>
        </w:rPr>
        <w:t xml:space="preserve"> (myComp1:P, myComp2:P)</w:t>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two connected PTCs via ports that can </w:t>
      </w:r>
    </w:p>
    <w:p w:rsidR="003E22A0" w:rsidRPr="00A64FFA" w:rsidRDefault="003E22A0" w:rsidP="00B738FF">
      <w:pPr>
        <w:pStyle w:val="PL"/>
        <w:ind w:left="284"/>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transport the user-defined and the alias type</w:t>
      </w:r>
    </w:p>
    <w:p w:rsidR="003E22A0" w:rsidRPr="00A64FFA" w:rsidRDefault="003E22A0" w:rsidP="00B738FF">
      <w:pPr>
        <w:pStyle w:val="PL"/>
        <w:ind w:left="284"/>
        <w:rPr>
          <w:noProof w:val="0"/>
        </w:rPr>
      </w:pPr>
    </w:p>
    <w:p w:rsidR="003E22A0" w:rsidRPr="00A64FFA" w:rsidRDefault="003E22A0" w:rsidP="00B738FF">
      <w:pPr>
        <w:pStyle w:val="PL"/>
        <w:ind w:left="284"/>
        <w:rPr>
          <w:noProof w:val="0"/>
        </w:rPr>
      </w:pPr>
      <w:r w:rsidRPr="00A64FFA">
        <w:rPr>
          <w:noProof w:val="0"/>
        </w:rPr>
        <w:t>// in myComp1:</w:t>
      </w:r>
    </w:p>
    <w:p w:rsidR="003E22A0" w:rsidRPr="00A64FFA" w:rsidRDefault="003E22A0" w:rsidP="00B738FF">
      <w:pPr>
        <w:pStyle w:val="PL"/>
        <w:ind w:left="284"/>
        <w:rPr>
          <w:noProof w:val="0"/>
        </w:rPr>
      </w:pPr>
      <w:r w:rsidRPr="00A64FFA">
        <w:rPr>
          <w:noProof w:val="0"/>
        </w:rPr>
        <w:t>P.</w:t>
      </w:r>
      <w:r w:rsidRPr="00A64FFA">
        <w:rPr>
          <w:b/>
          <w:noProof w:val="0"/>
        </w:rPr>
        <w:t>send</w:t>
      </w:r>
      <w:r w:rsidRPr="00A64FFA">
        <w:rPr>
          <w:noProof w:val="0"/>
        </w:rPr>
        <w:t xml:space="preserve"> (t_MyRecAlias);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sending of template of alias type</w:t>
      </w:r>
    </w:p>
    <w:p w:rsidR="003E22A0" w:rsidRPr="00A64FFA" w:rsidRDefault="003E22A0" w:rsidP="00B738FF">
      <w:pPr>
        <w:pStyle w:val="PL"/>
        <w:ind w:left="284"/>
        <w:rPr>
          <w:noProof w:val="0"/>
        </w:rPr>
      </w:pPr>
    </w:p>
    <w:p w:rsidR="003E22A0" w:rsidRPr="00A64FFA" w:rsidRDefault="003E22A0" w:rsidP="00B738FF">
      <w:pPr>
        <w:pStyle w:val="PL"/>
        <w:ind w:left="284"/>
        <w:rPr>
          <w:noProof w:val="0"/>
        </w:rPr>
      </w:pPr>
      <w:r w:rsidRPr="00A64FFA">
        <w:rPr>
          <w:noProof w:val="0"/>
        </w:rPr>
        <w:t>// in myComp2:</w:t>
      </w:r>
    </w:p>
    <w:p w:rsidR="003E22A0" w:rsidRPr="00A64FFA" w:rsidRDefault="003E22A0" w:rsidP="00B738FF">
      <w:pPr>
        <w:pStyle w:val="PL"/>
        <w:ind w:left="284"/>
        <w:rPr>
          <w:noProof w:val="0"/>
        </w:rPr>
      </w:pPr>
      <w:r w:rsidRPr="00A64FFA">
        <w:rPr>
          <w:noProof w:val="0"/>
        </w:rPr>
        <w:t>P.</w:t>
      </w:r>
      <w:r w:rsidRPr="00A64FFA">
        <w:rPr>
          <w:b/>
          <w:noProof w:val="0"/>
        </w:rPr>
        <w:t>receive</w:t>
      </w:r>
      <w:r w:rsidRPr="00A64FFA">
        <w:rPr>
          <w:noProof w:val="0"/>
        </w:rPr>
        <w:t xml:space="preserve"> (MyRec:?);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p>
    <w:p w:rsidR="003E22A0" w:rsidRPr="00A64FFA" w:rsidRDefault="003E22A0" w:rsidP="00B738FF">
      <w:pPr>
        <w:pStyle w:val="PL"/>
        <w:ind w:left="284"/>
        <w:rPr>
          <w:noProof w:val="0"/>
        </w:rPr>
      </w:pPr>
      <w:r w:rsidRPr="00A64FFA">
        <w:rPr>
          <w:noProof w:val="0"/>
        </w:rPr>
        <w:t xml:space="preserve">// shall not match as the transmitted template is of the alias type and </w:t>
      </w:r>
    </w:p>
    <w:p w:rsidR="003E22A0" w:rsidRPr="00A64FFA" w:rsidRDefault="003E22A0" w:rsidP="00B738FF">
      <w:pPr>
        <w:pStyle w:val="PL"/>
        <w:ind w:left="284"/>
        <w:rPr>
          <w:noProof w:val="0"/>
        </w:rPr>
      </w:pPr>
      <w:r w:rsidRPr="00A64FFA">
        <w:rPr>
          <w:noProof w:val="0"/>
        </w:rPr>
        <w:t>// not of the user-defined type</w:t>
      </w:r>
    </w:p>
    <w:p w:rsidR="003E22A0" w:rsidRPr="00A64FFA" w:rsidRDefault="003E22A0" w:rsidP="00B738FF">
      <w:pPr>
        <w:pStyle w:val="PL"/>
        <w:ind w:left="284"/>
        <w:rPr>
          <w:noProof w:val="0"/>
        </w:rPr>
      </w:pPr>
    </w:p>
    <w:p w:rsidR="003E22A0" w:rsidRPr="00A64FFA" w:rsidRDefault="003E22A0" w:rsidP="004C7C37">
      <w:pPr>
        <w:pStyle w:val="PL"/>
        <w:keepNext/>
        <w:ind w:left="284"/>
        <w:rPr>
          <w:noProof w:val="0"/>
        </w:rPr>
      </w:pPr>
      <w:r w:rsidRPr="00A64FFA">
        <w:rPr>
          <w:noProof w:val="0"/>
        </w:rPr>
        <w:lastRenderedPageBreak/>
        <w:t>// in myComp2:</w:t>
      </w:r>
    </w:p>
    <w:p w:rsidR="003E22A0" w:rsidRPr="00A64FFA" w:rsidRDefault="003E22A0" w:rsidP="004C7C37">
      <w:pPr>
        <w:pStyle w:val="PL"/>
        <w:keepNext/>
        <w:ind w:left="284"/>
        <w:rPr>
          <w:noProof w:val="0"/>
        </w:rPr>
      </w:pPr>
      <w:r w:rsidRPr="00A64FFA">
        <w:rPr>
          <w:b/>
          <w:noProof w:val="0"/>
        </w:rPr>
        <w:t>var</w:t>
      </w:r>
      <w:r w:rsidRPr="00A64FFA">
        <w:rPr>
          <w:noProof w:val="0"/>
        </w:rPr>
        <w:t xml:space="preserve"> MyRec x;</w:t>
      </w:r>
    </w:p>
    <w:p w:rsidR="003E22A0" w:rsidRPr="00A64FFA" w:rsidRDefault="003E22A0" w:rsidP="00073C31">
      <w:pPr>
        <w:pStyle w:val="PL"/>
        <w:ind w:left="284"/>
        <w:rPr>
          <w:noProof w:val="0"/>
        </w:rPr>
      </w:pPr>
      <w:r w:rsidRPr="00A64FFA">
        <w:rPr>
          <w:noProof w:val="0"/>
        </w:rPr>
        <w:t>P.</w:t>
      </w:r>
      <w:r w:rsidRPr="00A64FFA">
        <w:rPr>
          <w:b/>
          <w:noProof w:val="0"/>
        </w:rPr>
        <w:t>receive</w:t>
      </w:r>
      <w:r w:rsidRPr="00A64FFA">
        <w:rPr>
          <w:noProof w:val="0"/>
        </w:rPr>
        <w:t xml:space="preserve"> (MyRecAlias:?) -&gt; </w:t>
      </w:r>
      <w:r w:rsidRPr="00A64FFA">
        <w:rPr>
          <w:b/>
          <w:noProof w:val="0"/>
        </w:rPr>
        <w:t>value</w:t>
      </w:r>
      <w:r w:rsidRPr="00A64FFA">
        <w:rPr>
          <w:noProof w:val="0"/>
        </w:rPr>
        <w:t xml:space="preserve"> x; </w:t>
      </w:r>
    </w:p>
    <w:p w:rsidR="003E22A0" w:rsidRPr="00A64FFA" w:rsidRDefault="003E22A0" w:rsidP="00073C31">
      <w:pPr>
        <w:pStyle w:val="PL"/>
        <w:ind w:left="284"/>
        <w:rPr>
          <w:noProof w:val="0"/>
        </w:rPr>
      </w:pPr>
      <w:r w:rsidRPr="00A64FFA">
        <w:rPr>
          <w:noProof w:val="0"/>
        </w:rPr>
        <w:t>// shall cause an error since also storing the value requires strong typing</w:t>
      </w:r>
    </w:p>
    <w:p w:rsidR="003E22A0" w:rsidRPr="00A64FFA" w:rsidRDefault="003E22A0" w:rsidP="00073C31">
      <w:pPr>
        <w:pStyle w:val="PL"/>
        <w:ind w:left="284"/>
        <w:rPr>
          <w:noProof w:val="0"/>
        </w:rPr>
      </w:pPr>
    </w:p>
    <w:p w:rsidR="003E22A0" w:rsidRPr="00A64FFA" w:rsidRDefault="003E22A0" w:rsidP="001F5A22">
      <w:pPr>
        <w:pStyle w:val="Heading3"/>
      </w:pPr>
      <w:bookmarkStart w:id="605" w:name="_Toc390771150"/>
      <w:r w:rsidRPr="00A64FFA">
        <w:t>6.3.5</w:t>
      </w:r>
      <w:r w:rsidRPr="00A64FFA">
        <w:tab/>
        <w:t>Type conversion</w:t>
      </w:r>
      <w:bookmarkEnd w:id="605"/>
    </w:p>
    <w:p w:rsidR="003E22A0" w:rsidRPr="00A64FFA" w:rsidRDefault="003E22A0" w:rsidP="00073C31">
      <w:pPr>
        <w:rPr>
          <w:color w:val="000000"/>
        </w:rPr>
      </w:pPr>
      <w:r w:rsidRPr="00A64FFA">
        <w:rPr>
          <w:color w:val="000000"/>
        </w:rPr>
        <w:t xml:space="preserve">If it is necessary to convert values of one type to values of another type, because their types have different root types, then either one of the predefined conversion functions defined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or a user defined function shall be used.</w:t>
      </w:r>
    </w:p>
    <w:p w:rsidR="003E22A0" w:rsidRPr="00A64FFA" w:rsidRDefault="003E22A0" w:rsidP="00073C31">
      <w:pPr>
        <w:pStyle w:val="EX"/>
        <w:keepNext/>
      </w:pPr>
      <w:r w:rsidRPr="00A64FFA">
        <w:t>EXAMPLE:</w:t>
      </w:r>
    </w:p>
    <w:p w:rsidR="003E22A0" w:rsidRPr="00A64FFA" w:rsidRDefault="003E22A0" w:rsidP="00073C31">
      <w:pPr>
        <w:pStyle w:val="PL"/>
        <w:rPr>
          <w:noProof w:val="0"/>
        </w:rPr>
      </w:pPr>
      <w:r w:rsidRPr="00A64FFA">
        <w:rPr>
          <w:noProof w:val="0"/>
        </w:rPr>
        <w:tab/>
        <w:t xml:space="preserve">// To convert an integer value to a hexstring value use the predefined function int2hex </w:t>
      </w:r>
    </w:p>
    <w:p w:rsidR="003E22A0" w:rsidRPr="00A64FFA" w:rsidRDefault="003E22A0" w:rsidP="00073C31">
      <w:pPr>
        <w:pStyle w:val="PL"/>
        <w:rPr>
          <w:noProof w:val="0"/>
        </w:rPr>
      </w:pPr>
      <w:r w:rsidRPr="00A64FFA">
        <w:rPr>
          <w:noProof w:val="0"/>
        </w:rPr>
        <w:tab/>
        <w:t xml:space="preserve">MyHstring := </w:t>
      </w:r>
      <w:r w:rsidRPr="00A64FFA">
        <w:rPr>
          <w:b/>
          <w:noProof w:val="0"/>
        </w:rPr>
        <w:t>int2hex</w:t>
      </w:r>
      <w:r w:rsidRPr="00A64FFA">
        <w:rPr>
          <w:noProof w:val="0"/>
        </w:rPr>
        <w:t>(123, 4);</w:t>
      </w:r>
    </w:p>
    <w:p w:rsidR="003E22A0" w:rsidRPr="00A64FFA" w:rsidRDefault="003E22A0" w:rsidP="00073C31">
      <w:pPr>
        <w:pStyle w:val="PL"/>
        <w:rPr>
          <w:noProof w:val="0"/>
        </w:rPr>
      </w:pPr>
    </w:p>
    <w:p w:rsidR="003E22A0" w:rsidRPr="00A64FFA" w:rsidRDefault="003E22A0" w:rsidP="001F5A22">
      <w:pPr>
        <w:pStyle w:val="Heading2"/>
      </w:pPr>
      <w:bookmarkStart w:id="606" w:name="clause_Types_Renaming"/>
      <w:bookmarkStart w:id="607" w:name="_Toc390771151"/>
      <w:r w:rsidRPr="00A64FFA">
        <w:t>6.4</w:t>
      </w:r>
      <w:bookmarkEnd w:id="606"/>
      <w:r w:rsidRPr="00A64FFA">
        <w:tab/>
        <w:t>Type synonym</w:t>
      </w:r>
      <w:bookmarkEnd w:id="607"/>
    </w:p>
    <w:p w:rsidR="003E22A0" w:rsidRPr="00A64FFA" w:rsidRDefault="003E22A0" w:rsidP="00073C31">
      <w:r w:rsidRPr="00A64FFA">
        <w:t>A type can be defined as a synonym to another type. Type synonyms can be defined for all kinds of types. Synonym types are compatible.</w:t>
      </w:r>
    </w:p>
    <w:p w:rsidR="003E22A0" w:rsidRPr="00A64FFA" w:rsidRDefault="003E22A0" w:rsidP="00073C31">
      <w:pPr>
        <w:pStyle w:val="EX"/>
      </w:pPr>
      <w:r w:rsidRPr="00A64FFA">
        <w:t>EXAMPLE: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MyType1 MyType2; // MyType2 is synonym to MyType1 </w:t>
      </w:r>
    </w:p>
    <w:p w:rsidR="003E22A0" w:rsidRPr="00A64FFA" w:rsidRDefault="003E22A0" w:rsidP="00073C31">
      <w:pPr>
        <w:pStyle w:val="PL"/>
        <w:rPr>
          <w:noProof w:val="0"/>
        </w:rPr>
      </w:pPr>
    </w:p>
    <w:p w:rsidR="003E22A0" w:rsidRPr="00A64FFA" w:rsidRDefault="003E22A0" w:rsidP="001F5A22">
      <w:pPr>
        <w:pStyle w:val="Heading1"/>
      </w:pPr>
      <w:bookmarkStart w:id="608" w:name="clause_Expression"/>
      <w:bookmarkStart w:id="609" w:name="_Toc390771152"/>
      <w:r w:rsidRPr="00A64FFA">
        <w:t>7</w:t>
      </w:r>
      <w:bookmarkEnd w:id="608"/>
      <w:r w:rsidRPr="00A64FFA">
        <w:tab/>
        <w:t>Expressions</w:t>
      </w:r>
      <w:bookmarkEnd w:id="609"/>
    </w:p>
    <w:p w:rsidR="003E22A0" w:rsidRPr="00A64FFA" w:rsidRDefault="003E22A0" w:rsidP="00073C31">
      <w:r w:rsidRPr="00A64FFA">
        <w:t>TTCN</w:t>
      </w:r>
      <w:r w:rsidRPr="00A64FFA">
        <w:noBreakHyphen/>
        <w:t>3 allows the specification of expressions</w:t>
      </w:r>
      <w:r w:rsidR="00F1449E" w:rsidRPr="00A64FFA">
        <w:t xml:space="preserve">. TTCN-3 expressions may be template references, value references or literals (i.e. no operation is involved), and may be composed of </w:t>
      </w:r>
      <w:r w:rsidRPr="00A64FFA">
        <w:t xml:space="preserve">the operators defined in clause </w:t>
      </w:r>
      <w:r w:rsidR="009F097E" w:rsidRPr="00A64FFA">
        <w:fldChar w:fldCharType="begin"/>
      </w:r>
      <w:r w:rsidRPr="00A64FFA">
        <w:instrText xml:space="preserve"> REF clause_Expr_Operators \h </w:instrText>
      </w:r>
      <w:r w:rsidR="009F097E" w:rsidRPr="00A64FFA">
        <w:fldChar w:fldCharType="separate"/>
      </w:r>
      <w:r w:rsidR="004527A5" w:rsidRPr="00A64FFA">
        <w:t>7.1</w:t>
      </w:r>
      <w:r w:rsidR="009F097E" w:rsidRPr="00A64FFA">
        <w:fldChar w:fldCharType="end"/>
      </w:r>
      <w:r w:rsidRPr="00A64FFA">
        <w: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 </w:t>
      </w:r>
      <w:r w:rsidRPr="00A64FFA">
        <w:rPr>
          <w:i/>
          <w:noProof w:val="0"/>
        </w:rPr>
        <w:t xml:space="preserve">FieldReference </w:t>
      </w:r>
      <w:r w:rsidRPr="00A64FFA">
        <w:rPr>
          <w:noProof w:val="0"/>
        </w:rPr>
        <w:t xml:space="preserve">":=" ( Expression | "-" )) [","] } "}" | </w:t>
      </w:r>
      <w:r w:rsidRPr="00A64FFA">
        <w:rPr>
          <w:noProof w:val="0"/>
        </w:rPr>
        <w:tab/>
        <w:t>// compound expression</w:t>
      </w:r>
    </w:p>
    <w:p w:rsidR="003E22A0" w:rsidRPr="00A64FFA" w:rsidRDefault="003E22A0" w:rsidP="00073C31">
      <w:pPr>
        <w:pStyle w:val="PL"/>
        <w:ind w:left="283"/>
        <w:rPr>
          <w:noProof w:val="0"/>
        </w:rPr>
      </w:pPr>
      <w:r w:rsidRPr="00A64FFA">
        <w:rPr>
          <w:noProof w:val="0"/>
        </w:rPr>
        <w:t>"{" [ { ( Expression | "-" ) [","] } ]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compound expression</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Expressions may be built from other (simple) expressions. Functions used in expressions shall have a </w:t>
      </w:r>
      <w:r w:rsidRPr="00A64FFA">
        <w:t>return</w:t>
      </w:r>
      <w:r w:rsidRPr="00A64FFA">
        <w:rPr>
          <w:color w:val="000000"/>
        </w:rPr>
        <w:t xml:space="preserve"> clause. The operands of the operators used in an expression shall be values and their root types shall be the types specified for the appropriate operator in the subsequent clauses.</w:t>
      </w:r>
    </w:p>
    <w:p w:rsidR="003E22A0" w:rsidRPr="00A64FFA" w:rsidRDefault="003E22A0" w:rsidP="00073C31">
      <w:pPr>
        <w:rPr>
          <w:color w:val="000000"/>
        </w:rPr>
      </w:pPr>
      <w:r w:rsidRPr="00A64FFA">
        <w:rPr>
          <w:color w:val="000000"/>
        </w:rPr>
        <w:t>Compound expressions are used for expressions of array, record, record of and set of types.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B95387">
      <w:pPr>
        <w:pStyle w:val="B10"/>
      </w:pPr>
      <w:r w:rsidRPr="00A64FFA">
        <w:t>a)</w:t>
      </w:r>
      <w:r w:rsidRPr="00A64FFA">
        <w:tab/>
      </w:r>
      <w:r w:rsidR="00862689" w:rsidRPr="00A64FFA">
        <w:t xml:space="preserve">At the point, when an expression is evaluated, the evaluated values of the operands </w:t>
      </w:r>
      <w:r w:rsidRPr="00A64FFA">
        <w:t>used in expressions shall be completely initialized except where explicitly stated otherwise in the specific clause of the operator.</w:t>
      </w:r>
    </w:p>
    <w:p w:rsidR="003E22A0" w:rsidRPr="00A64FFA" w:rsidRDefault="003E22A0" w:rsidP="00B95387">
      <w:pPr>
        <w:pStyle w:val="B10"/>
      </w:pPr>
      <w:r w:rsidRPr="00A64FFA">
        <w:rPr>
          <w:color w:val="000000"/>
        </w:rPr>
        <w:t>b)</w:t>
      </w:r>
      <w:r w:rsidRPr="00A64FFA">
        <w:rPr>
          <w:color w:val="000000"/>
        </w:rPr>
        <w:tab/>
        <w:t>The root types of the operands shall be the types specified for the appropriate operand.</w:t>
      </w:r>
    </w:p>
    <w:p w:rsidR="003E22A0" w:rsidRPr="00A64FFA" w:rsidRDefault="003E22A0" w:rsidP="00073C31">
      <w:r w:rsidRPr="00A64FFA">
        <w:t xml:space="preserve">This means also that all fields and elements of structured types referenced in an expression shall contain completely initialized values, while other fields and elements, not used in the expression, may be uninitialized or contain </w:t>
      </w:r>
      <w:r w:rsidRPr="00A64FFA">
        <w:rPr>
          <w:rFonts w:ascii="Courier New" w:hAnsi="Courier New" w:cs="Courier New"/>
          <w:b/>
          <w:bCs/>
        </w:rPr>
        <w:t>omit</w:t>
      </w:r>
      <w:r w:rsidRPr="00A64FFA">
        <w:t>.</w:t>
      </w:r>
    </w:p>
    <w:p w:rsidR="003E22A0" w:rsidRPr="00A64FFA" w:rsidRDefault="003E22A0" w:rsidP="00FF5285">
      <w:pPr>
        <w:keepNext/>
      </w:pPr>
      <w:r w:rsidRPr="00A64FFA">
        <w:rPr>
          <w:b/>
          <w:i/>
        </w:rPr>
        <w:t>Examples</w:t>
      </w:r>
    </w:p>
    <w:p w:rsidR="003E22A0" w:rsidRPr="00A64FFA" w:rsidRDefault="003E22A0" w:rsidP="00073C31">
      <w:pPr>
        <w:pStyle w:val="PL"/>
        <w:rPr>
          <w:noProof w:val="0"/>
        </w:rPr>
      </w:pPr>
      <w:r w:rsidRPr="00A64FFA">
        <w:rPr>
          <w:noProof w:val="0"/>
        </w:rPr>
        <w:tab/>
        <w:t xml:space="preserve">(x + y - increment(z))*3 </w:t>
      </w:r>
      <w:r w:rsidRPr="00A64FFA">
        <w:rPr>
          <w:noProof w:val="0"/>
        </w:rPr>
        <w:tab/>
      </w:r>
      <w:r w:rsidRPr="00A64FFA">
        <w:rPr>
          <w:noProof w:val="0"/>
        </w:rPr>
        <w:tab/>
      </w:r>
      <w:r w:rsidRPr="00A64FFA">
        <w:rPr>
          <w:noProof w:val="0"/>
        </w:rPr>
        <w:tab/>
        <w:t>// single expression</w:t>
      </w:r>
    </w:p>
    <w:p w:rsidR="003E22A0" w:rsidRPr="00A64FFA" w:rsidRDefault="003E22A0" w:rsidP="00073C31">
      <w:pPr>
        <w:pStyle w:val="PL"/>
        <w:rPr>
          <w:noProof w:val="0"/>
        </w:rPr>
      </w:pPr>
      <w:r w:rsidRPr="00A64FFA">
        <w:rPr>
          <w:noProof w:val="0"/>
        </w:rPr>
        <w:tab/>
        <w:t xml:space="preserve">{ a:= 1, b:= </w:t>
      </w:r>
      <w:r w:rsidRPr="00A64FFA">
        <w:rPr>
          <w:b/>
          <w:noProof w:val="0"/>
        </w:rPr>
        <w:t>true</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t>// compound expression, field expression list</w:t>
      </w:r>
    </w:p>
    <w:p w:rsidR="003E22A0" w:rsidRPr="00A64FFA" w:rsidRDefault="003E22A0" w:rsidP="00073C31">
      <w:pPr>
        <w:pStyle w:val="PL"/>
        <w:rPr>
          <w:noProof w:val="0"/>
        </w:rPr>
      </w:pPr>
      <w:r w:rsidRPr="00A64FFA">
        <w:rPr>
          <w:noProof w:val="0"/>
        </w:rPr>
        <w:tab/>
        <w:t xml:space="preserve">{ 1, </w:t>
      </w:r>
      <w:r w:rsidRPr="00A64FFA">
        <w:rPr>
          <w:b/>
          <w:noProof w:val="0"/>
        </w:rPr>
        <w:t>true</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compound expression, value list</w:t>
      </w:r>
    </w:p>
    <w:p w:rsidR="003E22A0" w:rsidRPr="00A64FFA" w:rsidRDefault="003E22A0" w:rsidP="00073C31">
      <w:pPr>
        <w:pStyle w:val="PL"/>
        <w:rPr>
          <w:noProof w:val="0"/>
        </w:rPr>
      </w:pPr>
    </w:p>
    <w:p w:rsidR="003E22A0" w:rsidRPr="00A64FFA" w:rsidRDefault="003E22A0" w:rsidP="004C7C37">
      <w:pPr>
        <w:pStyle w:val="Heading2"/>
      </w:pPr>
      <w:bookmarkStart w:id="610" w:name="clause_Expr_Operators"/>
      <w:bookmarkStart w:id="611" w:name="_Toc390771153"/>
      <w:r w:rsidRPr="00A64FFA">
        <w:lastRenderedPageBreak/>
        <w:t>7.1</w:t>
      </w:r>
      <w:bookmarkEnd w:id="610"/>
      <w:r w:rsidRPr="00A64FFA">
        <w:tab/>
        <w:t>Operators</w:t>
      </w:r>
      <w:bookmarkEnd w:id="611"/>
    </w:p>
    <w:p w:rsidR="003E22A0" w:rsidRPr="00A64FFA" w:rsidRDefault="003E22A0" w:rsidP="004C7C37">
      <w:pPr>
        <w:keepNext/>
        <w:rPr>
          <w:color w:val="000000"/>
        </w:rPr>
      </w:pPr>
      <w:r w:rsidRPr="00A64FFA">
        <w:t>TTCN</w:t>
      </w:r>
      <w:r w:rsidRPr="00A64FFA">
        <w:noBreakHyphen/>
        <w:t>3</w:t>
      </w:r>
      <w:r w:rsidRPr="00A64FFA">
        <w:rPr>
          <w:color w:val="000000"/>
        </w:rPr>
        <w:t xml:space="preserve"> supports a number of predefined operators that may be used in the terms of </w:t>
      </w:r>
      <w:r w:rsidRPr="00A64FFA">
        <w:t>TTCN</w:t>
      </w:r>
      <w:r w:rsidRPr="00A64FFA">
        <w:noBreakHyphen/>
        <w:t>3</w:t>
      </w:r>
      <w:r w:rsidRPr="00A64FFA">
        <w:rPr>
          <w:color w:val="000000"/>
        </w:rPr>
        <w:t xml:space="preserve"> expressions. The predefined operators fall into seven categories:</w:t>
      </w:r>
    </w:p>
    <w:p w:rsidR="003E22A0" w:rsidRPr="00A64FFA" w:rsidRDefault="003E22A0" w:rsidP="00B95387">
      <w:pPr>
        <w:pStyle w:val="B10"/>
      </w:pPr>
      <w:r w:rsidRPr="00A64FFA">
        <w:t>a)</w:t>
      </w:r>
      <w:r w:rsidRPr="00A64FFA">
        <w:tab/>
        <w:t>arithmetic operators;</w:t>
      </w:r>
    </w:p>
    <w:p w:rsidR="003E22A0" w:rsidRPr="00A64FFA" w:rsidRDefault="003E22A0" w:rsidP="00B95387">
      <w:pPr>
        <w:pStyle w:val="B10"/>
      </w:pPr>
      <w:r w:rsidRPr="00A64FFA">
        <w:t>b)</w:t>
      </w:r>
      <w:r w:rsidRPr="00A64FFA">
        <w:tab/>
        <w:t>list operator;</w:t>
      </w:r>
    </w:p>
    <w:p w:rsidR="003E22A0" w:rsidRPr="00A64FFA" w:rsidRDefault="003E22A0" w:rsidP="00B95387">
      <w:pPr>
        <w:pStyle w:val="B10"/>
      </w:pPr>
      <w:r w:rsidRPr="00A64FFA">
        <w:t>c)</w:t>
      </w:r>
      <w:r w:rsidRPr="00A64FFA">
        <w:tab/>
        <w:t>relational operators;</w:t>
      </w:r>
    </w:p>
    <w:p w:rsidR="003E22A0" w:rsidRPr="00A64FFA" w:rsidRDefault="003E22A0" w:rsidP="00B95387">
      <w:pPr>
        <w:pStyle w:val="B10"/>
      </w:pPr>
      <w:r w:rsidRPr="00A64FFA">
        <w:t>d)</w:t>
      </w:r>
      <w:r w:rsidRPr="00A64FFA">
        <w:tab/>
        <w:t>logical operators;</w:t>
      </w:r>
    </w:p>
    <w:p w:rsidR="003E22A0" w:rsidRPr="00A64FFA" w:rsidRDefault="003E22A0" w:rsidP="00B95387">
      <w:pPr>
        <w:pStyle w:val="B10"/>
      </w:pPr>
      <w:r w:rsidRPr="00A64FFA">
        <w:t>e)</w:t>
      </w:r>
      <w:r w:rsidRPr="00A64FFA">
        <w:tab/>
        <w:t>bitwise operators;</w:t>
      </w:r>
    </w:p>
    <w:p w:rsidR="003E22A0" w:rsidRPr="00A64FFA" w:rsidRDefault="003E22A0" w:rsidP="00B95387">
      <w:pPr>
        <w:pStyle w:val="B10"/>
      </w:pPr>
      <w:r w:rsidRPr="00A64FFA">
        <w:t>f)</w:t>
      </w:r>
      <w:r w:rsidRPr="00A64FFA">
        <w:tab/>
        <w:t>shift operators;</w:t>
      </w:r>
    </w:p>
    <w:p w:rsidR="003E22A0" w:rsidRPr="00A64FFA" w:rsidRDefault="003E22A0" w:rsidP="00B95387">
      <w:pPr>
        <w:pStyle w:val="B10"/>
      </w:pPr>
      <w:r w:rsidRPr="00A64FFA">
        <w:t>g)</w:t>
      </w:r>
      <w:r w:rsidRPr="00A64FFA">
        <w:tab/>
        <w:t>rotate operators.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CE79B7">
      <w:pPr>
        <w:pStyle w:val="B10"/>
      </w:pPr>
      <w:r w:rsidRPr="00A64FFA">
        <w:t>a)</w:t>
      </w:r>
      <w:r w:rsidRPr="00A64FFA">
        <w:tab/>
      </w:r>
      <w:r w:rsidR="00862689" w:rsidRPr="00A64FFA">
        <w:t>When an expression is evaluated, the evaluated v</w:t>
      </w:r>
      <w:r w:rsidRPr="00A64FFA">
        <w:t>alues used as the operands of operators shall be completely initialized, except for those operands for which it is explicitly allowed to be partially initialized (see clause</w:t>
      </w:r>
      <w:r w:rsidR="00D4388C" w:rsidRPr="00A64FFA">
        <w:t> </w:t>
      </w:r>
      <w:r w:rsidR="009F097E" w:rsidRPr="00A64FFA">
        <w:fldChar w:fldCharType="begin"/>
      </w:r>
      <w:r w:rsidRPr="00A64FFA">
        <w:instrText xml:space="preserve"> REF clause_Var_ValueVar \h </w:instrText>
      </w:r>
      <w:r w:rsidR="009F097E" w:rsidRPr="00A64FFA">
        <w:fldChar w:fldCharType="separate"/>
      </w:r>
      <w:r w:rsidR="00BD2690" w:rsidRPr="00A64FFA">
        <w:t>11.1</w:t>
      </w:r>
      <w:r w:rsidR="009F097E" w:rsidRPr="00A64FFA">
        <w:fldChar w:fldCharType="end"/>
      </w:r>
      <w:r w:rsidRPr="00A64FFA">
        <w:t>).</w:t>
      </w:r>
    </w:p>
    <w:p w:rsidR="003E22A0" w:rsidRPr="00A64FFA" w:rsidRDefault="003E22A0" w:rsidP="00073C31">
      <w:r w:rsidRPr="00A64FFA">
        <w:t xml:space="preserve">These operators are listed in table </w:t>
      </w:r>
      <w:r w:rsidR="009F097E" w:rsidRPr="00A64FFA">
        <w:fldChar w:fldCharType="begin"/>
      </w:r>
      <w:r w:rsidRPr="00A64FFA">
        <w:instrText xml:space="preserve"> REF tab_Operators \h </w:instrText>
      </w:r>
      <w:r w:rsidR="009F097E" w:rsidRPr="00A64FFA">
        <w:fldChar w:fldCharType="separate"/>
      </w:r>
      <w:r w:rsidR="004527A5" w:rsidRPr="00A64FFA">
        <w:rPr>
          <w:color w:val="000000"/>
        </w:rPr>
        <w:t>5</w:t>
      </w:r>
      <w:r w:rsidR="009F097E" w:rsidRPr="00A64FFA">
        <w:fldChar w:fldCharType="end"/>
      </w:r>
      <w:r w:rsidRPr="00A64FFA">
        <w:t>.</w:t>
      </w:r>
    </w:p>
    <w:p w:rsidR="003E22A0" w:rsidRPr="00A64FFA" w:rsidRDefault="003E22A0" w:rsidP="00073C31">
      <w:pPr>
        <w:pStyle w:val="TH"/>
        <w:rPr>
          <w:color w:val="000000"/>
        </w:rPr>
      </w:pPr>
      <w:r w:rsidRPr="00A64FFA">
        <w:rPr>
          <w:color w:val="000000"/>
        </w:rPr>
        <w:t xml:space="preserve">Table </w:t>
      </w:r>
      <w:bookmarkStart w:id="612" w:name="tab_Operator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5</w:t>
      </w:r>
      <w:r w:rsidR="009F097E" w:rsidRPr="00A64FFA">
        <w:rPr>
          <w:color w:val="000000"/>
        </w:rPr>
        <w:fldChar w:fldCharType="end"/>
      </w:r>
      <w:bookmarkEnd w:id="612"/>
      <w:r w:rsidRPr="00A64FFA">
        <w:rPr>
          <w:color w:val="000000"/>
        </w:rPr>
        <w:t xml:space="preserve">: List of </w:t>
      </w:r>
      <w:r w:rsidRPr="00A64FFA">
        <w:t>TTCN</w:t>
      </w:r>
      <w:r w:rsidRPr="00A64FFA">
        <w:noBreakHyphen/>
        <w:t>3</w:t>
      </w:r>
      <w:r w:rsidRPr="00A64FFA">
        <w:rPr>
          <w:color w:val="000000"/>
        </w:rPr>
        <w:t xml:space="preserve"> operators</w:t>
      </w:r>
    </w:p>
    <w:tbl>
      <w:tblPr>
        <w:tblW w:w="0" w:type="auto"/>
        <w:jc w:val="center"/>
        <w:tblLayout w:type="fixed"/>
        <w:tblCellMar>
          <w:left w:w="28" w:type="dxa"/>
          <w:right w:w="28" w:type="dxa"/>
        </w:tblCellMar>
        <w:tblLook w:val="0000" w:firstRow="0" w:lastRow="0" w:firstColumn="0" w:lastColumn="0" w:noHBand="0" w:noVBand="0"/>
      </w:tblPr>
      <w:tblGrid>
        <w:gridCol w:w="2661"/>
        <w:gridCol w:w="2661"/>
        <w:gridCol w:w="1775"/>
      </w:tblGrid>
      <w:tr w:rsidR="003E22A0" w:rsidRPr="00A64FFA" w:rsidTr="004F53F3">
        <w:trPr>
          <w:cantSplit/>
          <w:tblHeader/>
          <w:jc w:val="center"/>
        </w:trPr>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H"/>
              <w:rPr>
                <w:color w:val="000000"/>
              </w:rPr>
            </w:pPr>
            <w:r w:rsidRPr="00A64FFA">
              <w:rPr>
                <w:color w:val="000000"/>
              </w:rPr>
              <w:t>Category</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H"/>
              <w:rPr>
                <w:color w:val="000000"/>
              </w:rPr>
            </w:pPr>
            <w:r w:rsidRPr="00A64FFA">
              <w:rPr>
                <w:color w:val="000000"/>
              </w:rPr>
              <w:t>Operator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H"/>
              <w:rPr>
                <w:color w:val="000000"/>
              </w:rPr>
            </w:pPr>
            <w:r w:rsidRPr="00A64FFA">
              <w:rPr>
                <w:color w:val="000000"/>
              </w:rPr>
              <w:t>Symbol or Keyword</w:t>
            </w:r>
          </w:p>
        </w:tc>
      </w:tr>
      <w:tr w:rsidR="003E22A0" w:rsidRPr="00A64FFA" w:rsidTr="004F53F3">
        <w:trPr>
          <w:cantSplit/>
          <w:jc w:val="center"/>
        </w:trPr>
        <w:tc>
          <w:tcPr>
            <w:tcW w:w="2661" w:type="dxa"/>
            <w:vMerge w:val="restart"/>
            <w:tcBorders>
              <w:top w:val="single" w:sz="6" w:space="0" w:color="auto"/>
              <w:left w:val="single" w:sz="6" w:space="0" w:color="auto"/>
              <w:right w:val="single" w:sz="6" w:space="0" w:color="auto"/>
            </w:tcBorders>
          </w:tcPr>
          <w:p w:rsidR="003E22A0" w:rsidRPr="00A64FFA" w:rsidRDefault="003E22A0" w:rsidP="004F53F3">
            <w:pPr>
              <w:pStyle w:val="TAL"/>
              <w:rPr>
                <w:color w:val="000000"/>
              </w:rPr>
            </w:pPr>
            <w:r w:rsidRPr="00A64FFA">
              <w:rPr>
                <w:b/>
                <w:color w:val="000000"/>
              </w:rPr>
              <w:t>Arithmetic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addition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left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subtraction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left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multiplication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left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division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left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modulo</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mod</w:t>
            </w:r>
          </w:p>
        </w:tc>
      </w:tr>
      <w:tr w:rsidR="003E22A0" w:rsidRPr="00A64FFA" w:rsidTr="004F53F3">
        <w:trPr>
          <w:cantSplit/>
          <w:jc w:val="center"/>
        </w:trPr>
        <w:tc>
          <w:tcPr>
            <w:tcW w:w="2661" w:type="dxa"/>
            <w:vMerge/>
            <w:tcBorders>
              <w:left w:val="single" w:sz="6" w:space="0" w:color="auto"/>
              <w:bottom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remainder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rem</w:t>
            </w:r>
          </w:p>
        </w:tc>
      </w:tr>
      <w:tr w:rsidR="003E22A0" w:rsidRPr="00A64FFA" w:rsidTr="004F53F3">
        <w:trPr>
          <w:cantSplit/>
          <w:jc w:val="center"/>
        </w:trPr>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b/>
                <w:color w:val="000000"/>
              </w:rPr>
              <w:t>String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concatenation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&amp;</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rPr>
                <w:color w:val="000000"/>
              </w:rPr>
            </w:pPr>
            <w:r w:rsidRPr="00A64FFA">
              <w:rPr>
                <w:b/>
                <w:color w:val="000000"/>
              </w:rPr>
              <w:t>Relational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equal</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less than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&lt;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greater than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&gt;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not equal</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greater than or equal</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&gt;=</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less than or equal</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&lt;=</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keepNext w:val="0"/>
              <w:keepLines w:val="0"/>
              <w:rPr>
                <w:color w:val="000000"/>
              </w:rPr>
            </w:pPr>
            <w:r w:rsidRPr="00A64FFA">
              <w:rPr>
                <w:b/>
                <w:color w:val="000000"/>
              </w:rPr>
              <w:t>Logical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logical not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not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logical and</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and</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logical 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or</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logical xor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xor</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keepNext w:val="0"/>
              <w:keepLines w:val="0"/>
              <w:rPr>
                <w:color w:val="000000"/>
              </w:rPr>
            </w:pPr>
            <w:r w:rsidRPr="00A64FFA">
              <w:rPr>
                <w:b/>
                <w:color w:val="000000"/>
              </w:rPr>
              <w:t>Bitwise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bitwise not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not4b</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bitwise and</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and4b</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bitwise 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or4b</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bitwise xor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xor4b</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keepLines w:val="0"/>
              <w:rPr>
                <w:color w:val="000000"/>
              </w:rPr>
            </w:pPr>
            <w:r w:rsidRPr="00A64FFA">
              <w:rPr>
                <w:b/>
                <w:color w:val="000000"/>
              </w:rPr>
              <w:t>Shift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shift left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&lt;&lt;</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shift right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&gt;&gt;</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keepLines w:val="0"/>
              <w:rPr>
                <w:color w:val="000000"/>
              </w:rPr>
            </w:pPr>
            <w:r w:rsidRPr="00A64FFA">
              <w:rPr>
                <w:b/>
                <w:color w:val="000000"/>
              </w:rPr>
              <w:t>Rotate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rotate left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&lt;@</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rotate right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@&gt;</w:t>
            </w:r>
          </w:p>
        </w:tc>
      </w:tr>
    </w:tbl>
    <w:p w:rsidR="003E22A0" w:rsidRPr="00A64FFA" w:rsidRDefault="003E22A0" w:rsidP="00073C31">
      <w:pPr>
        <w:rPr>
          <w:color w:val="000000"/>
        </w:rPr>
      </w:pPr>
    </w:p>
    <w:p w:rsidR="003E22A0" w:rsidRPr="00A64FFA" w:rsidRDefault="003E22A0" w:rsidP="00BC4BF4">
      <w:pPr>
        <w:keepNext/>
        <w:keepLines/>
        <w:rPr>
          <w:color w:val="000000"/>
        </w:rPr>
      </w:pPr>
      <w:r w:rsidRPr="00A64FFA">
        <w:rPr>
          <w:color w:val="000000"/>
        </w:rPr>
        <w:lastRenderedPageBreak/>
        <w:t xml:space="preserve">The precedence of these operators is shown in table </w:t>
      </w:r>
      <w:r w:rsidR="009F097E" w:rsidRPr="00A64FFA">
        <w:fldChar w:fldCharType="begin"/>
      </w:r>
      <w:r w:rsidR="009F097E" w:rsidRPr="00A64FFA">
        <w:instrText xml:space="preserve"> REF tab_Precedence \h  \* MERGEFORMAT </w:instrText>
      </w:r>
      <w:r w:rsidR="009F097E" w:rsidRPr="00A64FFA">
        <w:fldChar w:fldCharType="separate"/>
      </w:r>
      <w:r w:rsidR="004527A5" w:rsidRPr="00A64FFA">
        <w:rPr>
          <w:color w:val="000000"/>
        </w:rPr>
        <w:t>6</w:t>
      </w:r>
      <w:r w:rsidR="009F097E" w:rsidRPr="00A64FFA">
        <w:fldChar w:fldCharType="end"/>
      </w:r>
      <w:r w:rsidRPr="00A64FFA">
        <w:rPr>
          <w:color w:val="000000"/>
        </w:rPr>
        <w:t>. Within any row in this table, the listed operators have equal precedence. If more than one operator of equal precedence appears in an expression, the operations are evaluated from left to right. Parentheses may be used to group operands in expressions, in which case a parenthesized expression has the highest precedence for evaluation.</w:t>
      </w:r>
    </w:p>
    <w:p w:rsidR="003E22A0" w:rsidRPr="00A64FFA" w:rsidRDefault="003E22A0" w:rsidP="00073C31">
      <w:pPr>
        <w:pStyle w:val="TH"/>
        <w:rPr>
          <w:color w:val="000000"/>
        </w:rPr>
      </w:pPr>
      <w:r w:rsidRPr="00A64FFA">
        <w:rPr>
          <w:color w:val="000000"/>
        </w:rPr>
        <w:t xml:space="preserve">Table </w:t>
      </w:r>
      <w:bookmarkStart w:id="613" w:name="tab_Precedence"/>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6</w:t>
      </w:r>
      <w:r w:rsidR="009F097E" w:rsidRPr="00A64FFA">
        <w:rPr>
          <w:color w:val="000000"/>
        </w:rPr>
        <w:fldChar w:fldCharType="end"/>
      </w:r>
      <w:bookmarkEnd w:id="613"/>
      <w:r w:rsidRPr="00A64FFA">
        <w:rPr>
          <w:color w:val="000000"/>
        </w:rPr>
        <w:t>: Precedence of Operators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1758"/>
        <w:gridCol w:w="2693"/>
      </w:tblGrid>
      <w:tr w:rsidR="003E22A0" w:rsidRPr="00A64FFA" w:rsidTr="004F53F3">
        <w:trPr>
          <w:jc w:val="center"/>
        </w:trPr>
        <w:tc>
          <w:tcPr>
            <w:tcW w:w="900" w:type="dxa"/>
          </w:tcPr>
          <w:p w:rsidR="003E22A0" w:rsidRPr="00A64FFA" w:rsidRDefault="003E22A0" w:rsidP="004F53F3">
            <w:pPr>
              <w:pStyle w:val="TAH"/>
              <w:rPr>
                <w:color w:val="000000"/>
              </w:rPr>
            </w:pPr>
            <w:r w:rsidRPr="00A64FFA">
              <w:rPr>
                <w:color w:val="000000"/>
              </w:rPr>
              <w:t>Priority</w:t>
            </w:r>
          </w:p>
        </w:tc>
        <w:tc>
          <w:tcPr>
            <w:tcW w:w="1758" w:type="dxa"/>
          </w:tcPr>
          <w:p w:rsidR="003E22A0" w:rsidRPr="00A64FFA" w:rsidRDefault="003E22A0" w:rsidP="004F53F3">
            <w:pPr>
              <w:pStyle w:val="TAH"/>
              <w:rPr>
                <w:color w:val="000000"/>
              </w:rPr>
            </w:pPr>
            <w:r w:rsidRPr="00A64FFA">
              <w:rPr>
                <w:color w:val="000000"/>
              </w:rPr>
              <w:t>Operator type</w:t>
            </w:r>
          </w:p>
        </w:tc>
        <w:tc>
          <w:tcPr>
            <w:tcW w:w="2693" w:type="dxa"/>
          </w:tcPr>
          <w:p w:rsidR="003E22A0" w:rsidRPr="00A64FFA" w:rsidRDefault="003E22A0" w:rsidP="004F53F3">
            <w:pPr>
              <w:pStyle w:val="TAH"/>
              <w:rPr>
                <w:color w:val="000000"/>
              </w:rPr>
            </w:pPr>
            <w:r w:rsidRPr="00A64FFA">
              <w:rPr>
                <w:color w:val="000000"/>
              </w:rPr>
              <w:t>Operator</w:t>
            </w:r>
          </w:p>
        </w:tc>
      </w:tr>
      <w:tr w:rsidR="003E22A0" w:rsidRPr="00A64FFA" w:rsidTr="004F53F3">
        <w:trPr>
          <w:jc w:val="center"/>
        </w:trPr>
        <w:tc>
          <w:tcPr>
            <w:tcW w:w="900" w:type="dxa"/>
          </w:tcPr>
          <w:p w:rsidR="003E22A0" w:rsidRPr="00A64FFA" w:rsidRDefault="003E22A0" w:rsidP="004F53F3">
            <w:pPr>
              <w:pStyle w:val="TAL"/>
              <w:rPr>
                <w:color w:val="000000"/>
              </w:rPr>
            </w:pPr>
            <w:r w:rsidRPr="00A64FFA">
              <w:rPr>
                <w:color w:val="000000"/>
              </w:rPr>
              <w:t>highest</w:t>
            </w: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r w:rsidRPr="00A64FFA">
              <w:rPr>
                <w:color w:val="000000"/>
              </w:rPr>
              <w:t>Lowest</w:t>
            </w:r>
          </w:p>
        </w:tc>
        <w:tc>
          <w:tcPr>
            <w:tcW w:w="1758" w:type="dxa"/>
          </w:tcPr>
          <w:p w:rsidR="003E22A0" w:rsidRPr="00A64FFA" w:rsidRDefault="003E22A0" w:rsidP="004F53F3">
            <w:pPr>
              <w:pStyle w:val="TAL"/>
              <w:rPr>
                <w:color w:val="000000"/>
              </w:rPr>
            </w:pPr>
          </w:p>
          <w:p w:rsidR="003E22A0" w:rsidRPr="00A64FFA" w:rsidRDefault="003E22A0" w:rsidP="004F53F3">
            <w:pPr>
              <w:pStyle w:val="TAL"/>
              <w:rPr>
                <w:color w:val="000000"/>
              </w:rPr>
            </w:pPr>
            <w:r w:rsidRPr="00A64FFA">
              <w:rPr>
                <w:color w:val="000000"/>
              </w:rPr>
              <w:t>Unary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Unary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Unary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tc>
        <w:tc>
          <w:tcPr>
            <w:tcW w:w="2693" w:type="dxa"/>
          </w:tcPr>
          <w:p w:rsidR="003E22A0" w:rsidRPr="00A64FFA" w:rsidRDefault="003E22A0" w:rsidP="004F53F3">
            <w:pPr>
              <w:pStyle w:val="TAL"/>
              <w:rPr>
                <w:b/>
                <w:color w:val="000000"/>
              </w:rPr>
            </w:pPr>
            <w:r w:rsidRPr="00A64FFA">
              <w:rPr>
                <w:b/>
                <w:color w:val="000000"/>
              </w:rPr>
              <w:t>(  …  )</w:t>
            </w:r>
          </w:p>
          <w:p w:rsidR="003E22A0" w:rsidRPr="00A64FFA" w:rsidRDefault="003E22A0" w:rsidP="004F53F3">
            <w:pPr>
              <w:pStyle w:val="TAL"/>
              <w:rPr>
                <w:b/>
                <w:color w:val="000000"/>
              </w:rPr>
            </w:pPr>
            <w:r w:rsidRPr="00A64FFA">
              <w:rPr>
                <w:b/>
                <w:color w:val="000000"/>
              </w:rPr>
              <w:t xml:space="preserve">+, - </w:t>
            </w:r>
          </w:p>
          <w:p w:rsidR="003E22A0" w:rsidRPr="00A64FFA" w:rsidRDefault="003E22A0" w:rsidP="004F53F3">
            <w:pPr>
              <w:pStyle w:val="TAL"/>
              <w:rPr>
                <w:b/>
                <w:color w:val="000000"/>
              </w:rPr>
            </w:pPr>
            <w:r w:rsidRPr="00A64FFA">
              <w:rPr>
                <w:b/>
                <w:color w:val="000000"/>
              </w:rPr>
              <w:t>*,  /</w:t>
            </w:r>
            <w:r w:rsidRPr="00A64FFA">
              <w:rPr>
                <w:color w:val="000000"/>
              </w:rPr>
              <w:t>,</w:t>
            </w:r>
            <w:r w:rsidRPr="00A64FFA">
              <w:rPr>
                <w:b/>
                <w:color w:val="000000"/>
              </w:rPr>
              <w:t xml:space="preserve">  mod</w:t>
            </w:r>
            <w:r w:rsidRPr="00A64FFA">
              <w:rPr>
                <w:color w:val="000000"/>
              </w:rPr>
              <w:t>,</w:t>
            </w:r>
            <w:r w:rsidRPr="00A64FFA">
              <w:rPr>
                <w:b/>
                <w:color w:val="000000"/>
              </w:rPr>
              <w:t xml:space="preserve"> rem</w:t>
            </w:r>
          </w:p>
          <w:p w:rsidR="003E22A0" w:rsidRPr="00A64FFA" w:rsidRDefault="003E22A0" w:rsidP="004F53F3">
            <w:pPr>
              <w:pStyle w:val="TAL"/>
              <w:rPr>
                <w:b/>
                <w:color w:val="000000"/>
              </w:rPr>
            </w:pPr>
            <w:r w:rsidRPr="00A64FFA">
              <w:rPr>
                <w:b/>
                <w:color w:val="000000"/>
              </w:rPr>
              <w:t>+,  -, &amp;</w:t>
            </w:r>
          </w:p>
          <w:p w:rsidR="003E22A0" w:rsidRPr="00A64FFA" w:rsidRDefault="003E22A0" w:rsidP="004F53F3">
            <w:pPr>
              <w:pStyle w:val="TAL"/>
              <w:rPr>
                <w:b/>
                <w:color w:val="000000"/>
              </w:rPr>
            </w:pPr>
            <w:r w:rsidRPr="00A64FFA">
              <w:rPr>
                <w:b/>
                <w:color w:val="000000"/>
              </w:rPr>
              <w:t>not4b</w:t>
            </w:r>
          </w:p>
          <w:p w:rsidR="003E22A0" w:rsidRPr="00A64FFA" w:rsidRDefault="003E22A0" w:rsidP="004F53F3">
            <w:pPr>
              <w:pStyle w:val="TAL"/>
              <w:rPr>
                <w:b/>
                <w:color w:val="000000"/>
              </w:rPr>
            </w:pPr>
            <w:r w:rsidRPr="00A64FFA">
              <w:rPr>
                <w:b/>
                <w:color w:val="000000"/>
              </w:rPr>
              <w:t>and4b</w:t>
            </w:r>
          </w:p>
          <w:p w:rsidR="003E22A0" w:rsidRPr="00A64FFA" w:rsidRDefault="003E22A0" w:rsidP="004F53F3">
            <w:pPr>
              <w:pStyle w:val="TAL"/>
              <w:rPr>
                <w:b/>
                <w:color w:val="000000"/>
              </w:rPr>
            </w:pPr>
            <w:r w:rsidRPr="00A64FFA">
              <w:rPr>
                <w:b/>
                <w:color w:val="000000"/>
              </w:rPr>
              <w:t>xor4b</w:t>
            </w:r>
          </w:p>
          <w:p w:rsidR="003E22A0" w:rsidRPr="00A64FFA" w:rsidRDefault="003E22A0" w:rsidP="004F53F3">
            <w:pPr>
              <w:pStyle w:val="TAL"/>
              <w:rPr>
                <w:b/>
                <w:color w:val="000000"/>
              </w:rPr>
            </w:pPr>
            <w:r w:rsidRPr="00A64FFA">
              <w:rPr>
                <w:b/>
                <w:color w:val="000000"/>
              </w:rPr>
              <w:t>or4b</w:t>
            </w:r>
          </w:p>
          <w:p w:rsidR="003E22A0" w:rsidRPr="00A64FFA" w:rsidRDefault="003E22A0" w:rsidP="004F53F3">
            <w:pPr>
              <w:pStyle w:val="TAL"/>
              <w:rPr>
                <w:b/>
                <w:color w:val="000000"/>
              </w:rPr>
            </w:pPr>
            <w:r w:rsidRPr="00A64FFA">
              <w:rPr>
                <w:b/>
                <w:color w:val="000000"/>
              </w:rPr>
              <w:t>&lt;&lt;,  &gt;&gt;, &lt;@,  @&gt;</w:t>
            </w:r>
          </w:p>
          <w:p w:rsidR="003E22A0" w:rsidRPr="00A64FFA" w:rsidRDefault="003E22A0" w:rsidP="004F53F3">
            <w:pPr>
              <w:pStyle w:val="TAL"/>
              <w:rPr>
                <w:b/>
                <w:color w:val="000000"/>
              </w:rPr>
            </w:pPr>
            <w:r w:rsidRPr="00A64FFA">
              <w:rPr>
                <w:b/>
                <w:color w:val="000000"/>
              </w:rPr>
              <w:t xml:space="preserve">&lt;, &gt;, &lt;=, &gt;= </w:t>
            </w:r>
          </w:p>
          <w:p w:rsidR="003E22A0" w:rsidRPr="00A64FFA" w:rsidRDefault="003E22A0" w:rsidP="004F53F3">
            <w:pPr>
              <w:pStyle w:val="TAL"/>
              <w:rPr>
                <w:b/>
                <w:color w:val="000000"/>
              </w:rPr>
            </w:pPr>
            <w:r w:rsidRPr="00A64FFA">
              <w:rPr>
                <w:b/>
                <w:color w:val="000000"/>
              </w:rPr>
              <w:t>==, !=</w:t>
            </w:r>
          </w:p>
          <w:p w:rsidR="003E22A0" w:rsidRPr="00A64FFA" w:rsidRDefault="003E22A0" w:rsidP="004F53F3">
            <w:pPr>
              <w:pStyle w:val="TAL"/>
              <w:rPr>
                <w:b/>
                <w:color w:val="000000"/>
              </w:rPr>
            </w:pPr>
            <w:r w:rsidRPr="00A64FFA">
              <w:rPr>
                <w:b/>
                <w:color w:val="000000"/>
              </w:rPr>
              <w:t>not</w:t>
            </w:r>
          </w:p>
          <w:p w:rsidR="003E22A0" w:rsidRPr="00A64FFA" w:rsidRDefault="003E22A0" w:rsidP="004F53F3">
            <w:pPr>
              <w:pStyle w:val="TAL"/>
              <w:rPr>
                <w:b/>
                <w:color w:val="000000"/>
              </w:rPr>
            </w:pPr>
            <w:r w:rsidRPr="00A64FFA">
              <w:rPr>
                <w:b/>
                <w:color w:val="000000"/>
              </w:rPr>
              <w:t>and</w:t>
            </w:r>
          </w:p>
          <w:p w:rsidR="003E22A0" w:rsidRPr="00A64FFA" w:rsidRDefault="003E22A0" w:rsidP="004F53F3">
            <w:pPr>
              <w:pStyle w:val="TAL"/>
              <w:rPr>
                <w:b/>
                <w:color w:val="000000"/>
              </w:rPr>
            </w:pPr>
            <w:r w:rsidRPr="00A64FFA">
              <w:rPr>
                <w:b/>
                <w:color w:val="000000"/>
              </w:rPr>
              <w:t>xor</w:t>
            </w:r>
          </w:p>
          <w:p w:rsidR="003E22A0" w:rsidRPr="00A64FFA" w:rsidRDefault="003E22A0" w:rsidP="004F53F3">
            <w:pPr>
              <w:pStyle w:val="TAL"/>
              <w:rPr>
                <w:b/>
                <w:color w:val="000000"/>
              </w:rPr>
            </w:pPr>
            <w:r w:rsidRPr="00A64FFA">
              <w:rPr>
                <w:b/>
                <w:color w:val="000000"/>
              </w:rPr>
              <w:t>or</w:t>
            </w:r>
          </w:p>
        </w:tc>
      </w:tr>
    </w:tbl>
    <w:p w:rsidR="003E22A0" w:rsidRPr="00A64FFA" w:rsidRDefault="003E22A0" w:rsidP="00073C31"/>
    <w:p w:rsidR="003E22A0" w:rsidRPr="00A64FFA" w:rsidRDefault="003E22A0" w:rsidP="001F5A22">
      <w:pPr>
        <w:pStyle w:val="Heading3"/>
      </w:pPr>
      <w:bookmarkStart w:id="614" w:name="clause_Expr_Operators_Arith"/>
      <w:bookmarkStart w:id="615" w:name="_Toc390771154"/>
      <w:r w:rsidRPr="00A64FFA">
        <w:t>7.1.1</w:t>
      </w:r>
      <w:bookmarkEnd w:id="614"/>
      <w:r w:rsidRPr="00A64FFA">
        <w:tab/>
        <w:t>Arithmetic operators</w:t>
      </w:r>
      <w:bookmarkEnd w:id="615"/>
    </w:p>
    <w:p w:rsidR="003E22A0" w:rsidRPr="00A64FFA" w:rsidRDefault="003E22A0" w:rsidP="00073C31">
      <w:pPr>
        <w:keepNext/>
        <w:keepLines/>
      </w:pPr>
      <w:r w:rsidRPr="00A64FFA">
        <w:t xml:space="preserve">The arithmetic operators represent the operations of addition, subtraction, multiplication, division, modulo and remainder. Operands of these operators shall be of </w:t>
      </w:r>
      <w:r w:rsidRPr="00A64FFA">
        <w:rPr>
          <w:rFonts w:ascii="Courier New" w:hAnsi="Courier New"/>
          <w:b/>
        </w:rPr>
        <w:t>integer</w:t>
      </w:r>
      <w:r w:rsidRPr="00A64FFA">
        <w:t xml:space="preserve"> values (including derivations of </w:t>
      </w:r>
      <w:r w:rsidRPr="00A64FFA">
        <w:rPr>
          <w:rFonts w:ascii="Courier New" w:hAnsi="Courier New"/>
          <w:b/>
        </w:rPr>
        <w:t>integer</w:t>
      </w:r>
      <w:r w:rsidRPr="00A64FFA">
        <w:t>) or floating</w:t>
      </w:r>
      <w:r w:rsidR="00D4388C" w:rsidRPr="00A64FFA">
        <w:noBreakHyphen/>
      </w:r>
      <w:r w:rsidRPr="00A64FFA">
        <w:t xml:space="preserve">point numbers (including derivations of </w:t>
      </w:r>
      <w:r w:rsidRPr="00A64FFA">
        <w:rPr>
          <w:rFonts w:ascii="Courier New" w:hAnsi="Courier New"/>
          <w:b/>
        </w:rPr>
        <w:t>float</w:t>
      </w:r>
      <w:r w:rsidRPr="00A64FFA">
        <w:t xml:space="preserve">, containing numeric values only), except for </w:t>
      </w:r>
      <w:r w:rsidRPr="00A64FFA">
        <w:rPr>
          <w:rFonts w:ascii="Courier New" w:hAnsi="Courier New"/>
          <w:b/>
        </w:rPr>
        <w:t>mod</w:t>
      </w:r>
      <w:r w:rsidRPr="00A64FFA">
        <w:t xml:space="preserve"> and </w:t>
      </w:r>
      <w:r w:rsidRPr="00A64FFA">
        <w:rPr>
          <w:rFonts w:ascii="Courier New" w:hAnsi="Courier New"/>
          <w:b/>
        </w:rPr>
        <w:t>rem</w:t>
      </w:r>
      <w:r w:rsidRPr="00A64FFA">
        <w:t xml:space="preserve"> which shall be used with </w:t>
      </w:r>
      <w:r w:rsidRPr="00A64FFA">
        <w:rPr>
          <w:rFonts w:ascii="Courier New" w:hAnsi="Courier New"/>
          <w:b/>
        </w:rPr>
        <w:t>integer</w:t>
      </w:r>
      <w:r w:rsidRPr="00A64FFA">
        <w:t xml:space="preserve"> (including derivations of </w:t>
      </w:r>
      <w:r w:rsidRPr="00A64FFA">
        <w:rPr>
          <w:rFonts w:ascii="Courier New" w:hAnsi="Courier New"/>
          <w:b/>
        </w:rPr>
        <w:t>integer</w:t>
      </w:r>
      <w:r w:rsidRPr="00A64FFA">
        <w:t>) types only.</w:t>
      </w:r>
    </w:p>
    <w:p w:rsidR="003E22A0" w:rsidRPr="00A64FFA" w:rsidRDefault="003E22A0" w:rsidP="00073C31">
      <w:pPr>
        <w:pStyle w:val="NO"/>
      </w:pPr>
      <w:r w:rsidRPr="00A64FFA">
        <w:t>NOTE:</w:t>
      </w:r>
      <w:r w:rsidRPr="00A64FFA">
        <w:tab/>
        <w:t xml:space="preserve">The special float values </w:t>
      </w:r>
      <w:r w:rsidRPr="00A64FFA">
        <w:rPr>
          <w:rFonts w:ascii="Courier New" w:hAnsi="Courier New" w:cs="Courier New"/>
          <w:b/>
        </w:rPr>
        <w:t>infinity</w:t>
      </w:r>
      <w:r w:rsidRPr="00A64FFA">
        <w:t xml:space="preserve">, </w:t>
      </w:r>
      <w:r w:rsidRPr="00A64FFA">
        <w:rPr>
          <w:rFonts w:ascii="Courier New" w:hAnsi="Courier New" w:cs="Courier New"/>
          <w:b/>
        </w:rPr>
        <w:t>-infinity</w:t>
      </w:r>
      <w:r w:rsidRPr="00A64FFA">
        <w:t xml:space="preserve"> and </w:t>
      </w:r>
      <w:r w:rsidRPr="00A64FFA">
        <w:rPr>
          <w:rFonts w:ascii="Courier New" w:hAnsi="Courier New" w:cs="Courier New"/>
          <w:b/>
        </w:rPr>
        <w:t>not_a_number</w:t>
      </w:r>
      <w:r w:rsidRPr="00A64FFA">
        <w:t xml:space="preserve"> are not to be used with arithmetic operators.</w:t>
      </w:r>
    </w:p>
    <w:p w:rsidR="003E22A0" w:rsidRPr="00A64FFA" w:rsidRDefault="003E22A0" w:rsidP="00073C31">
      <w:r w:rsidRPr="00A64FFA">
        <w:t xml:space="preserve">With </w:t>
      </w:r>
      <w:r w:rsidRPr="00A64FFA">
        <w:rPr>
          <w:rFonts w:ascii="Courier New" w:hAnsi="Courier New"/>
          <w:b/>
        </w:rPr>
        <w:t>integer</w:t>
      </w:r>
      <w:r w:rsidRPr="00A64FFA">
        <w:t xml:space="preserve"> types, the result type of arithmetic operations is </w:t>
      </w:r>
      <w:r w:rsidRPr="00A64FFA">
        <w:rPr>
          <w:rFonts w:ascii="Courier New" w:hAnsi="Courier New"/>
          <w:b/>
        </w:rPr>
        <w:t>integer</w:t>
      </w:r>
      <w:r w:rsidRPr="00A64FFA">
        <w:t xml:space="preserve">. With float types, the result type of arithmetic operations is </w:t>
      </w:r>
      <w:r w:rsidRPr="00A64FFA">
        <w:rPr>
          <w:rFonts w:ascii="Courier New" w:hAnsi="Courier New"/>
          <w:b/>
        </w:rPr>
        <w:t>float</w:t>
      </w:r>
      <w:r w:rsidRPr="00A64FFA">
        <w:t>.</w:t>
      </w:r>
    </w:p>
    <w:p w:rsidR="003E22A0" w:rsidRPr="00A64FFA" w:rsidRDefault="003E22A0" w:rsidP="00073C31">
      <w:pPr>
        <w:rPr>
          <w:color w:val="000000"/>
        </w:rPr>
      </w:pPr>
      <w:r w:rsidRPr="00A64FFA">
        <w:rPr>
          <w:color w:val="000000"/>
        </w:rPr>
        <w:t>In the case where plus (+) or minus (-) is used as the unary operator the rules for operands apply as well. The result of using the minus operator is the negative value of the operand if it was positive and vice versa. The result of using the plus operator is the value of the operand, i.e. a positive value if the operand value was positive and a negative value if the operand value was negative.</w:t>
      </w:r>
    </w:p>
    <w:p w:rsidR="003E22A0" w:rsidRPr="00A64FFA" w:rsidRDefault="003E22A0" w:rsidP="00073C31">
      <w:r w:rsidRPr="00A64FFA">
        <w:t>The result of performing the division operation (/) on two:</w:t>
      </w:r>
    </w:p>
    <w:p w:rsidR="003E22A0" w:rsidRPr="00A64FFA" w:rsidRDefault="003E22A0" w:rsidP="00CE79B7">
      <w:pPr>
        <w:pStyle w:val="B10"/>
      </w:pPr>
      <w:r w:rsidRPr="00A64FFA">
        <w:t>a)</w:t>
      </w:r>
      <w:r w:rsidRPr="00A64FFA">
        <w:tab/>
      </w:r>
      <w:r w:rsidRPr="00A64FFA">
        <w:rPr>
          <w:rFonts w:ascii="Courier New" w:hAnsi="Courier New"/>
          <w:b/>
        </w:rPr>
        <w:t>integer</w:t>
      </w:r>
      <w:r w:rsidRPr="00A64FFA">
        <w:t xml:space="preserve"> values gives the whole </w:t>
      </w:r>
      <w:r w:rsidRPr="00A64FFA">
        <w:rPr>
          <w:rFonts w:ascii="Courier New" w:hAnsi="Courier New"/>
          <w:b/>
        </w:rPr>
        <w:t>integer</w:t>
      </w:r>
      <w:r w:rsidRPr="00A64FFA">
        <w:t xml:space="preserve"> part of the value resulting from dividing the first </w:t>
      </w:r>
      <w:r w:rsidRPr="00A64FFA">
        <w:rPr>
          <w:rFonts w:ascii="Courier New" w:hAnsi="Courier New"/>
          <w:b/>
        </w:rPr>
        <w:t>integer</w:t>
      </w:r>
      <w:r w:rsidRPr="00A64FFA">
        <w:t xml:space="preserve"> by the second (i.e. fractions are discarded);</w:t>
      </w:r>
    </w:p>
    <w:p w:rsidR="003E22A0" w:rsidRPr="00A64FFA" w:rsidRDefault="003E22A0" w:rsidP="00CE79B7">
      <w:pPr>
        <w:pStyle w:val="B10"/>
      </w:pPr>
      <w:r w:rsidRPr="00A64FFA">
        <w:t>b)</w:t>
      </w:r>
      <w:r w:rsidRPr="00A64FFA">
        <w:tab/>
        <w:t xml:space="preserve">numeric </w:t>
      </w:r>
      <w:r w:rsidRPr="00A64FFA">
        <w:rPr>
          <w:rFonts w:ascii="Courier New" w:hAnsi="Courier New"/>
          <w:b/>
        </w:rPr>
        <w:t>float</w:t>
      </w:r>
      <w:r w:rsidRPr="00A64FFA">
        <w:t xml:space="preserve"> values gives the </w:t>
      </w:r>
      <w:r w:rsidRPr="00A64FFA">
        <w:rPr>
          <w:rFonts w:ascii="Courier New" w:hAnsi="Courier New"/>
          <w:b/>
        </w:rPr>
        <w:t>float</w:t>
      </w:r>
      <w:r w:rsidRPr="00A64FFA">
        <w:t xml:space="preserve"> value resulting from dividing the first </w:t>
      </w:r>
      <w:r w:rsidRPr="00A64FFA">
        <w:rPr>
          <w:rFonts w:ascii="Courier New" w:hAnsi="Courier New"/>
          <w:b/>
        </w:rPr>
        <w:t>float</w:t>
      </w:r>
      <w:r w:rsidRPr="00A64FFA">
        <w:t xml:space="preserve"> by the second (i.e.</w:t>
      </w:r>
      <w:r w:rsidR="00D4388C" w:rsidRPr="00A64FFA">
        <w:t> </w:t>
      </w:r>
      <w:r w:rsidRPr="00A64FFA">
        <w:t>fractions are not discarded).</w:t>
      </w:r>
    </w:p>
    <w:p w:rsidR="003E22A0" w:rsidRPr="00A64FFA" w:rsidRDefault="003E22A0" w:rsidP="00073C31">
      <w:pPr>
        <w:rPr>
          <w:color w:val="000000"/>
        </w:rPr>
      </w:pPr>
      <w:r w:rsidRPr="00A64FFA">
        <w:rPr>
          <w:color w:val="000000"/>
        </w:rPr>
        <w:t xml:space="preserve">The operators </w:t>
      </w:r>
      <w:r w:rsidRPr="00A64FFA">
        <w:rPr>
          <w:rFonts w:ascii="Courier New" w:hAnsi="Courier New"/>
          <w:b/>
          <w:color w:val="000000"/>
        </w:rPr>
        <w:t>rem</w:t>
      </w:r>
      <w:r w:rsidRPr="00A64FFA">
        <w:rPr>
          <w:color w:val="000000"/>
        </w:rPr>
        <w:t xml:space="preserve"> and </w:t>
      </w:r>
      <w:r w:rsidRPr="00A64FFA">
        <w:rPr>
          <w:rFonts w:ascii="Courier New" w:hAnsi="Courier New"/>
          <w:b/>
          <w:color w:val="000000"/>
        </w:rPr>
        <w:t>mod</w:t>
      </w:r>
      <w:r w:rsidRPr="00A64FFA">
        <w:rPr>
          <w:color w:val="000000"/>
        </w:rPr>
        <w:t xml:space="preserve"> compute on operands of type </w:t>
      </w:r>
      <w:r w:rsidRPr="00A64FFA">
        <w:rPr>
          <w:rFonts w:ascii="Courier New" w:hAnsi="Courier New"/>
          <w:b/>
          <w:color w:val="000000"/>
        </w:rPr>
        <w:t>integer</w:t>
      </w:r>
      <w:r w:rsidRPr="00A64FFA">
        <w:rPr>
          <w:color w:val="000000"/>
        </w:rPr>
        <w:t xml:space="preserve"> and have a result of type </w:t>
      </w:r>
      <w:r w:rsidRPr="00A64FFA">
        <w:rPr>
          <w:rFonts w:ascii="Courier New" w:hAnsi="Courier New"/>
          <w:b/>
          <w:color w:val="000000"/>
        </w:rPr>
        <w:t>integer</w:t>
      </w:r>
      <w:r w:rsidRPr="00A64FFA">
        <w:rPr>
          <w:color w:val="000000"/>
        </w:rPr>
        <w:t xml:space="preserve">. The operations </w:t>
      </w:r>
      <w:r w:rsidRPr="00A64FFA">
        <w:rPr>
          <w:rFonts w:ascii="Courier New" w:hAnsi="Courier New"/>
          <w:color w:val="000000"/>
        </w:rPr>
        <w:t xml:space="preserve">x </w:t>
      </w:r>
      <w:r w:rsidRPr="00A64FFA">
        <w:rPr>
          <w:rFonts w:ascii="Courier New" w:hAnsi="Courier New"/>
          <w:b/>
          <w:color w:val="000000"/>
        </w:rPr>
        <w:t>rem</w:t>
      </w:r>
      <w:r w:rsidRPr="00A64FFA">
        <w:rPr>
          <w:rFonts w:ascii="Courier New" w:hAnsi="Courier New"/>
          <w:color w:val="000000"/>
        </w:rPr>
        <w:t xml:space="preserve"> y</w:t>
      </w:r>
      <w:r w:rsidRPr="00A64FFA">
        <w:rPr>
          <w:color w:val="000000"/>
        </w:rPr>
        <w:t xml:space="preserve"> and </w:t>
      </w:r>
      <w:r w:rsidRPr="00A64FFA">
        <w:rPr>
          <w:rFonts w:ascii="Courier New" w:hAnsi="Courier New"/>
          <w:color w:val="000000"/>
        </w:rPr>
        <w:t xml:space="preserve">x </w:t>
      </w:r>
      <w:r w:rsidRPr="00A64FFA">
        <w:rPr>
          <w:rFonts w:ascii="Courier New" w:hAnsi="Courier New"/>
          <w:b/>
          <w:color w:val="000000"/>
        </w:rPr>
        <w:t>mod</w:t>
      </w:r>
      <w:r w:rsidRPr="00A64FFA">
        <w:rPr>
          <w:rFonts w:ascii="Courier New" w:hAnsi="Courier New"/>
          <w:color w:val="000000"/>
        </w:rPr>
        <w:t xml:space="preserve"> y</w:t>
      </w:r>
      <w:r w:rsidRPr="00A64FFA">
        <w:rPr>
          <w:color w:val="000000"/>
        </w:rPr>
        <w:t xml:space="preserve"> compute the rest that remains from an integer division of </w:t>
      </w:r>
      <w:r w:rsidRPr="00A64FFA">
        <w:rPr>
          <w:rFonts w:ascii="Courier New" w:hAnsi="Courier New"/>
          <w:color w:val="000000"/>
        </w:rPr>
        <w:t>x</w:t>
      </w:r>
      <w:r w:rsidRPr="00A64FFA">
        <w:rPr>
          <w:color w:val="000000"/>
        </w:rPr>
        <w:t xml:space="preserve"> by </w:t>
      </w:r>
      <w:r w:rsidRPr="00A64FFA">
        <w:rPr>
          <w:rFonts w:ascii="Courier New" w:hAnsi="Courier New"/>
          <w:color w:val="000000"/>
        </w:rPr>
        <w:t>y</w:t>
      </w:r>
      <w:r w:rsidRPr="00A64FFA">
        <w:rPr>
          <w:color w:val="000000"/>
        </w:rPr>
        <w:t xml:space="preserve">. Therefore, they are only defined for non-zero operands </w:t>
      </w:r>
      <w:r w:rsidRPr="00A64FFA">
        <w:rPr>
          <w:rFonts w:ascii="Courier New" w:hAnsi="Courier New"/>
          <w:color w:val="000000"/>
        </w:rPr>
        <w:t>y</w:t>
      </w:r>
      <w:r w:rsidRPr="00A64FFA">
        <w:rPr>
          <w:color w:val="000000"/>
        </w:rPr>
        <w:t xml:space="preserve">. For positive </w:t>
      </w:r>
      <w:r w:rsidRPr="00A64FFA">
        <w:rPr>
          <w:rFonts w:ascii="Courier New" w:hAnsi="Courier New"/>
          <w:color w:val="000000"/>
        </w:rPr>
        <w:t>x</w:t>
      </w:r>
      <w:r w:rsidRPr="00A64FFA">
        <w:rPr>
          <w:color w:val="000000"/>
        </w:rPr>
        <w:t xml:space="preserve"> and </w:t>
      </w:r>
      <w:r w:rsidRPr="00A64FFA">
        <w:rPr>
          <w:rFonts w:ascii="Courier New" w:hAnsi="Courier New"/>
          <w:color w:val="000000"/>
        </w:rPr>
        <w:t>y</w:t>
      </w:r>
      <w:r w:rsidRPr="00A64FFA">
        <w:rPr>
          <w:color w:val="000000"/>
        </w:rPr>
        <w:t xml:space="preserve">, both </w:t>
      </w:r>
      <w:r w:rsidRPr="00A64FFA">
        <w:rPr>
          <w:rFonts w:ascii="Courier New" w:hAnsi="Courier New"/>
          <w:color w:val="000000"/>
        </w:rPr>
        <w:t>x</w:t>
      </w:r>
      <w:r w:rsidRPr="00A64FFA">
        <w:rPr>
          <w:color w:val="000000"/>
        </w:rPr>
        <w:t xml:space="preserve"> </w:t>
      </w:r>
      <w:r w:rsidRPr="00A64FFA">
        <w:rPr>
          <w:rFonts w:ascii="Courier New" w:hAnsi="Courier New"/>
          <w:b/>
          <w:color w:val="000000"/>
        </w:rPr>
        <w:t>rem</w:t>
      </w:r>
      <w:r w:rsidRPr="00A64FFA">
        <w:rPr>
          <w:color w:val="000000"/>
        </w:rPr>
        <w:t xml:space="preserve"> </w:t>
      </w:r>
      <w:r w:rsidRPr="00A64FFA">
        <w:rPr>
          <w:rFonts w:ascii="Courier New" w:hAnsi="Courier New"/>
          <w:color w:val="000000"/>
        </w:rPr>
        <w:t>y</w:t>
      </w:r>
      <w:r w:rsidRPr="00A64FFA">
        <w:rPr>
          <w:color w:val="000000"/>
        </w:rPr>
        <w:t xml:space="preserve"> and </w:t>
      </w:r>
      <w:r w:rsidRPr="00A64FFA">
        <w:rPr>
          <w:rFonts w:ascii="Courier New" w:hAnsi="Courier New"/>
          <w:color w:val="000000"/>
        </w:rPr>
        <w:t>x</w:t>
      </w:r>
      <w:r w:rsidRPr="00A64FFA">
        <w:rPr>
          <w:color w:val="000000"/>
        </w:rPr>
        <w:t xml:space="preserve"> </w:t>
      </w:r>
      <w:r w:rsidRPr="00A64FFA">
        <w:rPr>
          <w:rFonts w:ascii="Courier New" w:hAnsi="Courier New"/>
          <w:b/>
          <w:color w:val="000000"/>
        </w:rPr>
        <w:t>mod</w:t>
      </w:r>
      <w:r w:rsidRPr="00A64FFA">
        <w:rPr>
          <w:color w:val="000000"/>
        </w:rPr>
        <w:t xml:space="preserve"> </w:t>
      </w:r>
      <w:r w:rsidRPr="00A64FFA">
        <w:rPr>
          <w:rFonts w:ascii="Courier New" w:hAnsi="Courier New"/>
          <w:color w:val="000000"/>
        </w:rPr>
        <w:t>y</w:t>
      </w:r>
      <w:r w:rsidRPr="00A64FFA">
        <w:rPr>
          <w:color w:val="000000"/>
        </w:rPr>
        <w:t xml:space="preserve"> have the same result but for negative arguments they differ.</w:t>
      </w:r>
    </w:p>
    <w:p w:rsidR="003E22A0" w:rsidRPr="00A64FFA" w:rsidRDefault="003E22A0" w:rsidP="00073C31">
      <w:pPr>
        <w:rPr>
          <w:color w:val="000000"/>
        </w:rPr>
      </w:pPr>
      <w:r w:rsidRPr="00A64FFA">
        <w:rPr>
          <w:color w:val="000000"/>
        </w:rPr>
        <w:t xml:space="preserve">Formally, </w:t>
      </w:r>
      <w:r w:rsidRPr="00A64FFA">
        <w:rPr>
          <w:rFonts w:ascii="Courier New" w:hAnsi="Courier New"/>
          <w:b/>
          <w:color w:val="000000"/>
        </w:rPr>
        <w:t>mod</w:t>
      </w:r>
      <w:r w:rsidRPr="00A64FFA">
        <w:rPr>
          <w:color w:val="000000"/>
        </w:rPr>
        <w:t xml:space="preserve"> and </w:t>
      </w:r>
      <w:r w:rsidRPr="00A64FFA">
        <w:rPr>
          <w:rFonts w:ascii="Courier New" w:hAnsi="Courier New"/>
          <w:b/>
          <w:color w:val="000000"/>
        </w:rPr>
        <w:t>rem</w:t>
      </w:r>
      <w:r w:rsidRPr="00A64FFA">
        <w:rPr>
          <w:color w:val="000000"/>
        </w:rPr>
        <w:t xml:space="preserve"> are defined as follows:</w:t>
      </w:r>
    </w:p>
    <w:p w:rsidR="003E22A0" w:rsidRPr="00A64FFA" w:rsidRDefault="003E22A0" w:rsidP="00073C31">
      <w:pPr>
        <w:pStyle w:val="PL"/>
        <w:rPr>
          <w:noProof w:val="0"/>
        </w:rPr>
      </w:pPr>
      <w:r w:rsidRPr="00A64FFA">
        <w:rPr>
          <w:noProof w:val="0"/>
        </w:rPr>
        <w:tab/>
        <w:t xml:space="preserve">x </w:t>
      </w:r>
      <w:r w:rsidRPr="00A64FFA">
        <w:rPr>
          <w:b/>
          <w:noProof w:val="0"/>
        </w:rPr>
        <w:t>rem</w:t>
      </w:r>
      <w:r w:rsidRPr="00A64FFA">
        <w:rPr>
          <w:noProof w:val="0"/>
        </w:rPr>
        <w:t xml:space="preserve"> y = x - y * (x/y)</w:t>
      </w:r>
    </w:p>
    <w:p w:rsidR="003E22A0" w:rsidRPr="00A64FFA" w:rsidRDefault="003E22A0" w:rsidP="00073C31">
      <w:pPr>
        <w:pStyle w:val="PL"/>
        <w:rPr>
          <w:noProof w:val="0"/>
        </w:rPr>
      </w:pPr>
      <w:r w:rsidRPr="00A64FFA">
        <w:rPr>
          <w:noProof w:val="0"/>
        </w:rPr>
        <w:tab/>
        <w:t xml:space="preserve">x </w:t>
      </w:r>
      <w:r w:rsidRPr="00A64FFA">
        <w:rPr>
          <w:b/>
          <w:noProof w:val="0"/>
        </w:rPr>
        <w:t>mod</w:t>
      </w:r>
      <w:r w:rsidRPr="00A64FFA">
        <w:rPr>
          <w:noProof w:val="0"/>
        </w:rPr>
        <w:t xml:space="preserve"> y</w:t>
      </w:r>
      <w:r w:rsidRPr="00A64FFA">
        <w:rPr>
          <w:noProof w:val="0"/>
        </w:rPr>
        <w:tab/>
        <w:t xml:space="preserve">= x </w:t>
      </w:r>
      <w:r w:rsidRPr="00A64FFA">
        <w:rPr>
          <w:b/>
          <w:noProof w:val="0"/>
        </w:rPr>
        <w:t>rem</w:t>
      </w:r>
      <w:r w:rsidRPr="00A64FFA">
        <w:rPr>
          <w:noProof w:val="0"/>
        </w:rPr>
        <w:t xml:space="preserve"> |y|</w:t>
      </w:r>
      <w:r w:rsidRPr="00A64FFA">
        <w:rPr>
          <w:noProof w:val="0"/>
        </w:rPr>
        <w:tab/>
      </w:r>
      <w:r w:rsidRPr="00A64FFA">
        <w:rPr>
          <w:noProof w:val="0"/>
        </w:rPr>
        <w:tab/>
      </w:r>
      <w:r w:rsidRPr="00A64FFA">
        <w:rPr>
          <w:noProof w:val="0"/>
        </w:rPr>
        <w:tab/>
      </w:r>
      <w:r w:rsidRPr="00A64FFA">
        <w:rPr>
          <w:noProof w:val="0"/>
        </w:rPr>
        <w:tab/>
        <w:t>when</w:t>
      </w:r>
      <w:r w:rsidRPr="00A64FFA">
        <w:rPr>
          <w:noProof w:val="0"/>
        </w:rPr>
        <w:tab/>
        <w:t>x &gt;= 0</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0</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when</w:t>
      </w:r>
      <w:r w:rsidRPr="00A64FFA">
        <w:rPr>
          <w:noProof w:val="0"/>
        </w:rPr>
        <w:tab/>
        <w:t>x &lt; 0</w:t>
      </w:r>
      <w:r w:rsidRPr="00A64FFA">
        <w:rPr>
          <w:noProof w:val="0"/>
        </w:rPr>
        <w:tab/>
        <w:t>and</w:t>
      </w:r>
      <w:r w:rsidRPr="00A64FFA">
        <w:rPr>
          <w:noProof w:val="0"/>
        </w:rPr>
        <w:tab/>
        <w:t xml:space="preserve">x </w:t>
      </w:r>
      <w:r w:rsidRPr="00A64FFA">
        <w:rPr>
          <w:b/>
          <w:noProof w:val="0"/>
        </w:rPr>
        <w:t>rem</w:t>
      </w:r>
      <w:r w:rsidRPr="00A64FFA">
        <w:rPr>
          <w:noProof w:val="0"/>
        </w:rPr>
        <w:t xml:space="preserve"> |y| = 0</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|y| + x </w:t>
      </w:r>
      <w:r w:rsidRPr="00A64FFA">
        <w:rPr>
          <w:b/>
          <w:noProof w:val="0"/>
        </w:rPr>
        <w:t>rem</w:t>
      </w:r>
      <w:r w:rsidRPr="00A64FFA">
        <w:rPr>
          <w:noProof w:val="0"/>
        </w:rPr>
        <w:t xml:space="preserve"> |y|</w:t>
      </w:r>
      <w:r w:rsidRPr="00A64FFA">
        <w:rPr>
          <w:noProof w:val="0"/>
        </w:rPr>
        <w:tab/>
      </w:r>
      <w:r w:rsidRPr="00A64FFA">
        <w:rPr>
          <w:noProof w:val="0"/>
        </w:rPr>
        <w:tab/>
        <w:t>when</w:t>
      </w:r>
      <w:r w:rsidRPr="00A64FFA">
        <w:rPr>
          <w:noProof w:val="0"/>
        </w:rPr>
        <w:tab/>
        <w:t>x &lt; 0</w:t>
      </w:r>
      <w:r w:rsidRPr="00A64FFA">
        <w:rPr>
          <w:noProof w:val="0"/>
        </w:rPr>
        <w:tab/>
        <w:t>and</w:t>
      </w:r>
      <w:r w:rsidRPr="00A64FFA">
        <w:rPr>
          <w:noProof w:val="0"/>
        </w:rPr>
        <w:tab/>
        <w:t xml:space="preserve">x </w:t>
      </w:r>
      <w:r w:rsidRPr="00A64FFA">
        <w:rPr>
          <w:b/>
          <w:noProof w:val="0"/>
        </w:rPr>
        <w:t>rem</w:t>
      </w:r>
      <w:r w:rsidRPr="00A64FFA">
        <w:rPr>
          <w:noProof w:val="0"/>
        </w:rPr>
        <w:t xml:space="preserve"> |y| &lt; 0</w:t>
      </w:r>
    </w:p>
    <w:p w:rsidR="003E22A0" w:rsidRPr="00A64FFA" w:rsidRDefault="003E22A0" w:rsidP="00073C31">
      <w:pPr>
        <w:pStyle w:val="PL"/>
        <w:rPr>
          <w:noProof w:val="0"/>
        </w:rPr>
      </w:pPr>
    </w:p>
    <w:p w:rsidR="003E22A0" w:rsidRPr="00A64FFA" w:rsidRDefault="003E22A0" w:rsidP="00073C31">
      <w:pPr>
        <w:keepNext/>
        <w:keepLines/>
        <w:rPr>
          <w:color w:val="000000"/>
        </w:rPr>
      </w:pPr>
      <w:r w:rsidRPr="00A64FFA">
        <w:rPr>
          <w:color w:val="000000"/>
        </w:rPr>
        <w:lastRenderedPageBreak/>
        <w:t xml:space="preserve">Table </w:t>
      </w:r>
      <w:r w:rsidR="009F097E" w:rsidRPr="00A64FFA">
        <w:rPr>
          <w:color w:val="000000"/>
        </w:rPr>
        <w:fldChar w:fldCharType="begin"/>
      </w:r>
      <w:r w:rsidRPr="00A64FFA">
        <w:rPr>
          <w:color w:val="000000"/>
        </w:rPr>
        <w:instrText xml:space="preserve"> REF tab_ModRem \h </w:instrText>
      </w:r>
      <w:r w:rsidR="009F097E" w:rsidRPr="00A64FFA">
        <w:rPr>
          <w:color w:val="000000"/>
        </w:rPr>
      </w:r>
      <w:r w:rsidR="009F097E" w:rsidRPr="00A64FFA">
        <w:rPr>
          <w:color w:val="000000"/>
        </w:rPr>
        <w:fldChar w:fldCharType="separate"/>
      </w:r>
      <w:r w:rsidR="004527A5" w:rsidRPr="00A64FFA">
        <w:rPr>
          <w:color w:val="000000"/>
        </w:rPr>
        <w:t>7</w:t>
      </w:r>
      <w:r w:rsidR="009F097E" w:rsidRPr="00A64FFA">
        <w:rPr>
          <w:color w:val="000000"/>
        </w:rPr>
        <w:fldChar w:fldCharType="end"/>
      </w:r>
      <w:r w:rsidRPr="00A64FFA">
        <w:rPr>
          <w:color w:val="000000"/>
        </w:rPr>
        <w:t xml:space="preserve"> illustrates the difference between the </w:t>
      </w:r>
      <w:r w:rsidRPr="00A64FFA">
        <w:rPr>
          <w:b/>
          <w:color w:val="000000"/>
        </w:rPr>
        <w:t>mod</w:t>
      </w:r>
      <w:r w:rsidRPr="00A64FFA">
        <w:rPr>
          <w:color w:val="000000"/>
        </w:rPr>
        <w:t xml:space="preserve"> and </w:t>
      </w:r>
      <w:r w:rsidRPr="00A64FFA">
        <w:rPr>
          <w:b/>
          <w:color w:val="000000"/>
        </w:rPr>
        <w:t>rem</w:t>
      </w:r>
      <w:r w:rsidRPr="00A64FFA">
        <w:rPr>
          <w:color w:val="000000"/>
        </w:rPr>
        <w:t xml:space="preserve"> operator:</w:t>
      </w:r>
    </w:p>
    <w:p w:rsidR="003E22A0" w:rsidRPr="00A64FFA" w:rsidRDefault="003E22A0" w:rsidP="00073C31">
      <w:pPr>
        <w:pStyle w:val="TH"/>
        <w:rPr>
          <w:color w:val="000000"/>
        </w:rPr>
      </w:pPr>
      <w:r w:rsidRPr="00A64FFA">
        <w:rPr>
          <w:color w:val="000000"/>
        </w:rPr>
        <w:t xml:space="preserve">Table </w:t>
      </w:r>
      <w:bookmarkStart w:id="616" w:name="tab_ModRem"/>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7</w:t>
      </w:r>
      <w:r w:rsidR="009F097E" w:rsidRPr="00A64FFA">
        <w:rPr>
          <w:color w:val="000000"/>
        </w:rPr>
        <w:fldChar w:fldCharType="end"/>
      </w:r>
      <w:bookmarkEnd w:id="616"/>
      <w:r w:rsidRPr="00A64FFA">
        <w:rPr>
          <w:color w:val="000000"/>
        </w:rPr>
        <w:t>: Effect of mod and rem operator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22"/>
        <w:gridCol w:w="567"/>
        <w:gridCol w:w="567"/>
        <w:gridCol w:w="567"/>
        <w:gridCol w:w="567"/>
        <w:gridCol w:w="567"/>
        <w:gridCol w:w="567"/>
        <w:gridCol w:w="567"/>
      </w:tblGrid>
      <w:tr w:rsidR="003E22A0" w:rsidRPr="00A64FFA" w:rsidTr="004F53F3">
        <w:trPr>
          <w:jc w:val="center"/>
        </w:trPr>
        <w:tc>
          <w:tcPr>
            <w:tcW w:w="1222" w:type="dxa"/>
          </w:tcPr>
          <w:p w:rsidR="003E22A0" w:rsidRPr="00A64FFA" w:rsidRDefault="003E22A0" w:rsidP="004F53F3">
            <w:pPr>
              <w:pStyle w:val="TAH"/>
              <w:rPr>
                <w:color w:val="000000"/>
              </w:rPr>
            </w:pPr>
            <w:r w:rsidRPr="00A64FFA">
              <w:rPr>
                <w:color w:val="000000"/>
              </w:rPr>
              <w:t>x</w:t>
            </w:r>
          </w:p>
        </w:tc>
        <w:tc>
          <w:tcPr>
            <w:tcW w:w="567" w:type="dxa"/>
          </w:tcPr>
          <w:p w:rsidR="003E22A0" w:rsidRPr="00A64FFA" w:rsidRDefault="003E22A0" w:rsidP="004F53F3">
            <w:pPr>
              <w:pStyle w:val="TAH"/>
              <w:rPr>
                <w:color w:val="000000"/>
              </w:rPr>
            </w:pPr>
            <w:r w:rsidRPr="00A64FFA">
              <w:rPr>
                <w:color w:val="000000"/>
              </w:rPr>
              <w:t>-3</w:t>
            </w:r>
          </w:p>
        </w:tc>
        <w:tc>
          <w:tcPr>
            <w:tcW w:w="567" w:type="dxa"/>
          </w:tcPr>
          <w:p w:rsidR="003E22A0" w:rsidRPr="00A64FFA" w:rsidRDefault="003E22A0" w:rsidP="004F53F3">
            <w:pPr>
              <w:pStyle w:val="TAH"/>
              <w:rPr>
                <w:color w:val="000000"/>
              </w:rPr>
            </w:pPr>
            <w:r w:rsidRPr="00A64FFA">
              <w:rPr>
                <w:color w:val="000000"/>
              </w:rPr>
              <w:t>-2</w:t>
            </w:r>
          </w:p>
        </w:tc>
        <w:tc>
          <w:tcPr>
            <w:tcW w:w="567" w:type="dxa"/>
          </w:tcPr>
          <w:p w:rsidR="003E22A0" w:rsidRPr="00A64FFA" w:rsidRDefault="003E22A0" w:rsidP="004F53F3">
            <w:pPr>
              <w:pStyle w:val="TAH"/>
              <w:rPr>
                <w:color w:val="000000"/>
              </w:rPr>
            </w:pPr>
            <w:r w:rsidRPr="00A64FFA">
              <w:rPr>
                <w:color w:val="000000"/>
              </w:rPr>
              <w:t>-1</w:t>
            </w:r>
          </w:p>
        </w:tc>
        <w:tc>
          <w:tcPr>
            <w:tcW w:w="567" w:type="dxa"/>
          </w:tcPr>
          <w:p w:rsidR="003E22A0" w:rsidRPr="00A64FFA" w:rsidRDefault="003E22A0" w:rsidP="004F53F3">
            <w:pPr>
              <w:pStyle w:val="TAH"/>
              <w:rPr>
                <w:color w:val="000000"/>
              </w:rPr>
            </w:pPr>
            <w:r w:rsidRPr="00A64FFA">
              <w:rPr>
                <w:color w:val="000000"/>
              </w:rPr>
              <w:t>0</w:t>
            </w:r>
          </w:p>
        </w:tc>
        <w:tc>
          <w:tcPr>
            <w:tcW w:w="567" w:type="dxa"/>
          </w:tcPr>
          <w:p w:rsidR="003E22A0" w:rsidRPr="00A64FFA" w:rsidRDefault="003E22A0" w:rsidP="004F53F3">
            <w:pPr>
              <w:pStyle w:val="TAH"/>
              <w:rPr>
                <w:color w:val="000000"/>
              </w:rPr>
            </w:pPr>
            <w:r w:rsidRPr="00A64FFA">
              <w:rPr>
                <w:color w:val="000000"/>
              </w:rPr>
              <w:t>1</w:t>
            </w:r>
          </w:p>
        </w:tc>
        <w:tc>
          <w:tcPr>
            <w:tcW w:w="567" w:type="dxa"/>
          </w:tcPr>
          <w:p w:rsidR="003E22A0" w:rsidRPr="00A64FFA" w:rsidRDefault="003E22A0" w:rsidP="004F53F3">
            <w:pPr>
              <w:pStyle w:val="TAH"/>
              <w:rPr>
                <w:color w:val="000000"/>
              </w:rPr>
            </w:pPr>
            <w:r w:rsidRPr="00A64FFA">
              <w:rPr>
                <w:color w:val="000000"/>
              </w:rPr>
              <w:t>2</w:t>
            </w:r>
          </w:p>
        </w:tc>
        <w:tc>
          <w:tcPr>
            <w:tcW w:w="567" w:type="dxa"/>
          </w:tcPr>
          <w:p w:rsidR="003E22A0" w:rsidRPr="00A64FFA" w:rsidRDefault="003E22A0" w:rsidP="004F53F3">
            <w:pPr>
              <w:pStyle w:val="TAH"/>
              <w:rPr>
                <w:color w:val="000000"/>
              </w:rPr>
            </w:pPr>
            <w:r w:rsidRPr="00A64FFA">
              <w:rPr>
                <w:color w:val="000000"/>
              </w:rPr>
              <w:t>3</w:t>
            </w:r>
          </w:p>
        </w:tc>
      </w:tr>
      <w:tr w:rsidR="003E22A0" w:rsidRPr="00A64FFA" w:rsidTr="004F53F3">
        <w:trPr>
          <w:jc w:val="center"/>
        </w:trPr>
        <w:tc>
          <w:tcPr>
            <w:tcW w:w="1222" w:type="dxa"/>
            <w:tcBorders>
              <w:bottom w:val="nil"/>
            </w:tcBorders>
          </w:tcPr>
          <w:p w:rsidR="003E22A0" w:rsidRPr="00A64FFA" w:rsidRDefault="003E22A0" w:rsidP="004F53F3">
            <w:pPr>
              <w:pStyle w:val="TAH"/>
              <w:rPr>
                <w:color w:val="000000"/>
              </w:rPr>
            </w:pPr>
            <w:r w:rsidRPr="00A64FFA">
              <w:rPr>
                <w:color w:val="000000"/>
              </w:rPr>
              <w:t>x mod 3</w:t>
            </w:r>
          </w:p>
        </w:tc>
        <w:tc>
          <w:tcPr>
            <w:tcW w:w="567" w:type="dxa"/>
            <w:tcBorders>
              <w:bottom w:val="nil"/>
            </w:tcBorders>
          </w:tcPr>
          <w:p w:rsidR="003E22A0" w:rsidRPr="00A64FFA" w:rsidRDefault="003E22A0" w:rsidP="004F53F3">
            <w:pPr>
              <w:pStyle w:val="TAL"/>
              <w:jc w:val="center"/>
              <w:rPr>
                <w:color w:val="000000"/>
              </w:rPr>
            </w:pPr>
            <w:r w:rsidRPr="00A64FFA">
              <w:rPr>
                <w:color w:val="000000"/>
              </w:rPr>
              <w:t>0</w:t>
            </w:r>
          </w:p>
        </w:tc>
        <w:tc>
          <w:tcPr>
            <w:tcW w:w="567" w:type="dxa"/>
            <w:tcBorders>
              <w:bottom w:val="nil"/>
            </w:tcBorders>
          </w:tcPr>
          <w:p w:rsidR="003E22A0" w:rsidRPr="00A64FFA" w:rsidRDefault="003E22A0" w:rsidP="004F53F3">
            <w:pPr>
              <w:pStyle w:val="TAL"/>
              <w:jc w:val="center"/>
              <w:rPr>
                <w:color w:val="000000"/>
              </w:rPr>
            </w:pPr>
            <w:r w:rsidRPr="00A64FFA">
              <w:rPr>
                <w:color w:val="000000"/>
              </w:rPr>
              <w:t>1</w:t>
            </w:r>
          </w:p>
        </w:tc>
        <w:tc>
          <w:tcPr>
            <w:tcW w:w="567" w:type="dxa"/>
            <w:tcBorders>
              <w:bottom w:val="nil"/>
            </w:tcBorders>
          </w:tcPr>
          <w:p w:rsidR="003E22A0" w:rsidRPr="00A64FFA" w:rsidRDefault="003E22A0" w:rsidP="004F53F3">
            <w:pPr>
              <w:pStyle w:val="TAL"/>
              <w:jc w:val="center"/>
              <w:rPr>
                <w:color w:val="000000"/>
              </w:rPr>
            </w:pPr>
            <w:r w:rsidRPr="00A64FFA">
              <w:rPr>
                <w:color w:val="000000"/>
              </w:rPr>
              <w:t>2</w:t>
            </w:r>
          </w:p>
        </w:tc>
        <w:tc>
          <w:tcPr>
            <w:tcW w:w="567" w:type="dxa"/>
            <w:tcBorders>
              <w:bottom w:val="nil"/>
            </w:tcBorders>
          </w:tcPr>
          <w:p w:rsidR="003E22A0" w:rsidRPr="00A64FFA" w:rsidRDefault="003E22A0" w:rsidP="004F53F3">
            <w:pPr>
              <w:pStyle w:val="TAL"/>
              <w:jc w:val="center"/>
              <w:rPr>
                <w:color w:val="000000"/>
              </w:rPr>
            </w:pPr>
            <w:r w:rsidRPr="00A64FFA">
              <w:rPr>
                <w:color w:val="000000"/>
              </w:rPr>
              <w:t>0</w:t>
            </w:r>
          </w:p>
        </w:tc>
        <w:tc>
          <w:tcPr>
            <w:tcW w:w="567" w:type="dxa"/>
            <w:tcBorders>
              <w:bottom w:val="nil"/>
            </w:tcBorders>
          </w:tcPr>
          <w:p w:rsidR="003E22A0" w:rsidRPr="00A64FFA" w:rsidRDefault="003E22A0" w:rsidP="004F53F3">
            <w:pPr>
              <w:pStyle w:val="TAL"/>
              <w:jc w:val="center"/>
              <w:rPr>
                <w:color w:val="000000"/>
              </w:rPr>
            </w:pPr>
            <w:r w:rsidRPr="00A64FFA">
              <w:rPr>
                <w:color w:val="000000"/>
              </w:rPr>
              <w:t>1</w:t>
            </w:r>
          </w:p>
        </w:tc>
        <w:tc>
          <w:tcPr>
            <w:tcW w:w="567" w:type="dxa"/>
            <w:tcBorders>
              <w:bottom w:val="nil"/>
            </w:tcBorders>
          </w:tcPr>
          <w:p w:rsidR="003E22A0" w:rsidRPr="00A64FFA" w:rsidRDefault="003E22A0" w:rsidP="004F53F3">
            <w:pPr>
              <w:pStyle w:val="TAL"/>
              <w:jc w:val="center"/>
              <w:rPr>
                <w:color w:val="000000"/>
              </w:rPr>
            </w:pPr>
            <w:r w:rsidRPr="00A64FFA">
              <w:rPr>
                <w:color w:val="000000"/>
              </w:rPr>
              <w:t>2</w:t>
            </w:r>
          </w:p>
        </w:tc>
        <w:tc>
          <w:tcPr>
            <w:tcW w:w="567" w:type="dxa"/>
            <w:tcBorders>
              <w:bottom w:val="nil"/>
            </w:tcBorders>
          </w:tcPr>
          <w:p w:rsidR="003E22A0" w:rsidRPr="00A64FFA" w:rsidRDefault="003E22A0" w:rsidP="004F53F3">
            <w:pPr>
              <w:pStyle w:val="TAL"/>
              <w:jc w:val="center"/>
              <w:rPr>
                <w:color w:val="000000"/>
              </w:rPr>
            </w:pPr>
            <w:r w:rsidRPr="00A64FFA">
              <w:rPr>
                <w:color w:val="000000"/>
              </w:rPr>
              <w:t>0</w:t>
            </w:r>
          </w:p>
        </w:tc>
      </w:tr>
      <w:tr w:rsidR="003E22A0" w:rsidRPr="00A64FFA" w:rsidTr="004F53F3">
        <w:trPr>
          <w:jc w:val="center"/>
        </w:trPr>
        <w:tc>
          <w:tcPr>
            <w:tcW w:w="1222" w:type="dxa"/>
            <w:tcBorders>
              <w:top w:val="nil"/>
            </w:tcBorders>
          </w:tcPr>
          <w:p w:rsidR="003E22A0" w:rsidRPr="00A64FFA" w:rsidRDefault="003E22A0" w:rsidP="004F53F3">
            <w:pPr>
              <w:pStyle w:val="TAH"/>
              <w:rPr>
                <w:color w:val="000000"/>
              </w:rPr>
            </w:pPr>
            <w:r w:rsidRPr="00A64FFA">
              <w:rPr>
                <w:color w:val="000000"/>
              </w:rPr>
              <w:t>x rem 3</w:t>
            </w:r>
          </w:p>
        </w:tc>
        <w:tc>
          <w:tcPr>
            <w:tcW w:w="567" w:type="dxa"/>
            <w:tcBorders>
              <w:top w:val="nil"/>
            </w:tcBorders>
          </w:tcPr>
          <w:p w:rsidR="003E22A0" w:rsidRPr="00A64FFA" w:rsidRDefault="003E22A0" w:rsidP="004F53F3">
            <w:pPr>
              <w:pStyle w:val="TAL"/>
              <w:jc w:val="center"/>
              <w:rPr>
                <w:color w:val="000000"/>
              </w:rPr>
            </w:pPr>
            <w:r w:rsidRPr="00A64FFA">
              <w:rPr>
                <w:color w:val="000000"/>
              </w:rPr>
              <w:t>0</w:t>
            </w:r>
          </w:p>
        </w:tc>
        <w:tc>
          <w:tcPr>
            <w:tcW w:w="567" w:type="dxa"/>
            <w:tcBorders>
              <w:top w:val="nil"/>
            </w:tcBorders>
          </w:tcPr>
          <w:p w:rsidR="003E22A0" w:rsidRPr="00A64FFA" w:rsidRDefault="003E22A0" w:rsidP="004F53F3">
            <w:pPr>
              <w:pStyle w:val="TAL"/>
              <w:jc w:val="center"/>
              <w:rPr>
                <w:color w:val="000000"/>
              </w:rPr>
            </w:pPr>
            <w:r w:rsidRPr="00A64FFA">
              <w:rPr>
                <w:color w:val="000000"/>
              </w:rPr>
              <w:t>-2</w:t>
            </w:r>
          </w:p>
        </w:tc>
        <w:tc>
          <w:tcPr>
            <w:tcW w:w="567" w:type="dxa"/>
            <w:tcBorders>
              <w:top w:val="nil"/>
            </w:tcBorders>
          </w:tcPr>
          <w:p w:rsidR="003E22A0" w:rsidRPr="00A64FFA" w:rsidRDefault="003E22A0" w:rsidP="004F53F3">
            <w:pPr>
              <w:pStyle w:val="TAL"/>
              <w:jc w:val="center"/>
              <w:rPr>
                <w:color w:val="000000"/>
              </w:rPr>
            </w:pPr>
            <w:r w:rsidRPr="00A64FFA">
              <w:rPr>
                <w:color w:val="000000"/>
              </w:rPr>
              <w:t>-1</w:t>
            </w:r>
          </w:p>
        </w:tc>
        <w:tc>
          <w:tcPr>
            <w:tcW w:w="567" w:type="dxa"/>
            <w:tcBorders>
              <w:top w:val="nil"/>
            </w:tcBorders>
          </w:tcPr>
          <w:p w:rsidR="003E22A0" w:rsidRPr="00A64FFA" w:rsidRDefault="003E22A0" w:rsidP="004F53F3">
            <w:pPr>
              <w:pStyle w:val="TAL"/>
              <w:jc w:val="center"/>
              <w:rPr>
                <w:color w:val="000000"/>
              </w:rPr>
            </w:pPr>
            <w:r w:rsidRPr="00A64FFA">
              <w:rPr>
                <w:color w:val="000000"/>
              </w:rPr>
              <w:t>0</w:t>
            </w:r>
          </w:p>
        </w:tc>
        <w:tc>
          <w:tcPr>
            <w:tcW w:w="567" w:type="dxa"/>
            <w:tcBorders>
              <w:top w:val="nil"/>
            </w:tcBorders>
          </w:tcPr>
          <w:p w:rsidR="003E22A0" w:rsidRPr="00A64FFA" w:rsidRDefault="003E22A0" w:rsidP="004F53F3">
            <w:pPr>
              <w:pStyle w:val="TAL"/>
              <w:jc w:val="center"/>
              <w:rPr>
                <w:color w:val="000000"/>
              </w:rPr>
            </w:pPr>
            <w:r w:rsidRPr="00A64FFA">
              <w:rPr>
                <w:color w:val="000000"/>
              </w:rPr>
              <w:t>1</w:t>
            </w:r>
          </w:p>
        </w:tc>
        <w:tc>
          <w:tcPr>
            <w:tcW w:w="567" w:type="dxa"/>
            <w:tcBorders>
              <w:top w:val="nil"/>
            </w:tcBorders>
          </w:tcPr>
          <w:p w:rsidR="003E22A0" w:rsidRPr="00A64FFA" w:rsidRDefault="003E22A0" w:rsidP="004F53F3">
            <w:pPr>
              <w:pStyle w:val="TAL"/>
              <w:jc w:val="center"/>
              <w:rPr>
                <w:color w:val="000000"/>
              </w:rPr>
            </w:pPr>
            <w:r w:rsidRPr="00A64FFA">
              <w:rPr>
                <w:color w:val="000000"/>
              </w:rPr>
              <w:t>2</w:t>
            </w:r>
          </w:p>
        </w:tc>
        <w:tc>
          <w:tcPr>
            <w:tcW w:w="567" w:type="dxa"/>
            <w:tcBorders>
              <w:top w:val="nil"/>
            </w:tcBorders>
          </w:tcPr>
          <w:p w:rsidR="003E22A0" w:rsidRPr="00A64FFA" w:rsidRDefault="003E22A0" w:rsidP="004F53F3">
            <w:pPr>
              <w:pStyle w:val="TAL"/>
              <w:jc w:val="center"/>
              <w:rPr>
                <w:color w:val="000000"/>
              </w:rPr>
            </w:pPr>
            <w:r w:rsidRPr="00A64FFA">
              <w:rPr>
                <w:color w:val="000000"/>
              </w:rPr>
              <w:t>0</w:t>
            </w:r>
          </w:p>
        </w:tc>
      </w:tr>
    </w:tbl>
    <w:p w:rsidR="003E22A0" w:rsidRPr="00A64FFA" w:rsidRDefault="003E22A0" w:rsidP="00073C31"/>
    <w:p w:rsidR="003E22A0" w:rsidRPr="00A64FFA" w:rsidRDefault="003E22A0" w:rsidP="001F5A22">
      <w:pPr>
        <w:pStyle w:val="Heading3"/>
      </w:pPr>
      <w:bookmarkStart w:id="617" w:name="_Toc390771155"/>
      <w:r w:rsidRPr="00A64FFA">
        <w:t>7.1.2</w:t>
      </w:r>
      <w:r w:rsidRPr="00A64FFA">
        <w:tab/>
        <w:t>List operator</w:t>
      </w:r>
      <w:bookmarkEnd w:id="617"/>
    </w:p>
    <w:p w:rsidR="003E22A0" w:rsidRPr="00A64FFA" w:rsidRDefault="003E22A0" w:rsidP="00073C31">
      <w:pPr>
        <w:rPr>
          <w:color w:val="000000"/>
        </w:rPr>
      </w:pPr>
      <w:r w:rsidRPr="00A64FFA">
        <w:rPr>
          <w:color w:val="000000"/>
        </w:rPr>
        <w:t xml:space="preserve">The predefined list operator (&amp;) performs concatenation of values of string types, </w:t>
      </w:r>
      <w:r w:rsidRPr="00A64FFA">
        <w:rPr>
          <w:rFonts w:ascii="Courier New" w:hAnsi="Courier New" w:cs="Courier New"/>
          <w:b/>
          <w:color w:val="000000"/>
        </w:rPr>
        <w:t>record of</w:t>
      </w:r>
      <w:r w:rsidRPr="00A64FFA">
        <w:rPr>
          <w:color w:val="000000"/>
        </w:rPr>
        <w:t xml:space="preserve">, </w:t>
      </w:r>
      <w:r w:rsidRPr="00A64FFA">
        <w:rPr>
          <w:rFonts w:ascii="Courier New" w:hAnsi="Courier New" w:cs="Courier New"/>
          <w:b/>
          <w:color w:val="000000"/>
        </w:rPr>
        <w:t>set of</w:t>
      </w:r>
      <w:r w:rsidRPr="00A64FFA">
        <w:rPr>
          <w:color w:val="000000"/>
        </w:rPr>
        <w:t xml:space="preserve">, or </w:t>
      </w:r>
      <w:r w:rsidRPr="00A64FFA">
        <w:rPr>
          <w:rFonts w:ascii="Courier New" w:hAnsi="Courier New" w:cs="Courier New"/>
          <w:b/>
          <w:color w:val="000000"/>
        </w:rPr>
        <w:t>array</w:t>
      </w:r>
      <w:r w:rsidRPr="00A64FFA">
        <w:rPr>
          <w:color w:val="000000"/>
        </w:rPr>
        <w:t xml:space="preserve"> of the same root types. The operation is a simple concatenation from left to right. No </w:t>
      </w:r>
      <w:r w:rsidRPr="00A64FFA">
        <w:t>form</w:t>
      </w:r>
      <w:r w:rsidRPr="00A64FFA">
        <w:rPr>
          <w:color w:val="000000"/>
        </w:rPr>
        <w:t xml:space="preserve"> of arithmetic addition is implied. The result type is the root type of the operands.</w:t>
      </w:r>
    </w:p>
    <w:p w:rsidR="003E22A0" w:rsidRPr="00A64FFA" w:rsidRDefault="003E22A0" w:rsidP="00073C31">
      <w:pPr>
        <w:pStyle w:val="NO"/>
        <w:rPr>
          <w:color w:val="000000"/>
        </w:rPr>
      </w:pPr>
      <w:r w:rsidRPr="00A64FFA">
        <w:t>NOTE 1:</w:t>
      </w:r>
      <w:r w:rsidRPr="00A64FFA">
        <w:tab/>
        <w:t xml:space="preserve">In case of the list types, both the outer type (i.e. </w:t>
      </w:r>
      <w:r w:rsidRPr="00A64FFA">
        <w:rPr>
          <w:rFonts w:ascii="Courier New" w:hAnsi="Courier New" w:cs="Courier New"/>
          <w:b/>
          <w:color w:val="000000"/>
        </w:rPr>
        <w:t>record of</w:t>
      </w:r>
      <w:r w:rsidRPr="00A64FFA">
        <w:rPr>
          <w:color w:val="000000"/>
        </w:rPr>
        <w:t xml:space="preserve">, </w:t>
      </w:r>
      <w:r w:rsidRPr="00A64FFA">
        <w:rPr>
          <w:rFonts w:ascii="Courier New" w:hAnsi="Courier New" w:cs="Courier New"/>
          <w:b/>
          <w:color w:val="000000"/>
        </w:rPr>
        <w:t>set of</w:t>
      </w:r>
      <w:r w:rsidRPr="00A64FFA">
        <w:rPr>
          <w:color w:val="000000"/>
        </w:rPr>
        <w:t xml:space="preserve"> or </w:t>
      </w:r>
      <w:r w:rsidRPr="00A64FFA">
        <w:rPr>
          <w:rFonts w:ascii="Courier New" w:hAnsi="Courier New" w:cs="Courier New"/>
          <w:b/>
          <w:color w:val="000000"/>
        </w:rPr>
        <w:t>array</w:t>
      </w:r>
      <w:r w:rsidRPr="00A64FFA">
        <w:rPr>
          <w:color w:val="000000"/>
        </w:rPr>
        <w:t>) and the iterated inner type need to have the same root type in a recursive manner.</w:t>
      </w:r>
    </w:p>
    <w:p w:rsidR="003E22A0" w:rsidRPr="00A64FFA" w:rsidRDefault="003E22A0" w:rsidP="00986461">
      <w:pPr>
        <w:pStyle w:val="NO"/>
      </w:pPr>
      <w:r w:rsidRPr="00A64FFA">
        <w:rPr>
          <w:color w:val="000000"/>
        </w:rPr>
        <w:t>NOTE 2:</w:t>
      </w:r>
      <w:r w:rsidRPr="00A64FFA">
        <w:rPr>
          <w:color w:val="000000"/>
        </w:rPr>
        <w:tab/>
        <w:t>It is also possible to concatenate two or more value list notation expressions if the result is to be used</w:t>
      </w:r>
      <w:r w:rsidR="007F45A8" w:rsidRPr="00A64FFA">
        <w:rPr>
          <w:color w:val="000000"/>
        </w:rPr>
        <w:t xml:space="preserve"> </w:t>
      </w:r>
      <w:r w:rsidRPr="00A64FFA">
        <w:rPr>
          <w:color w:val="000000"/>
        </w:rPr>
        <w:t xml:space="preserve">as a </w:t>
      </w:r>
      <w:r w:rsidRPr="00A64FFA">
        <w:rPr>
          <w:rFonts w:ascii="Courier New" w:hAnsi="Courier New" w:cs="Courier New"/>
          <w:b/>
          <w:color w:val="000000"/>
        </w:rPr>
        <w:t>record of</w:t>
      </w:r>
      <w:r w:rsidRPr="00A64FFA">
        <w:rPr>
          <w:color w:val="000000"/>
        </w:rPr>
        <w:t xml:space="preserve"> or </w:t>
      </w:r>
      <w:r w:rsidRPr="00A64FFA">
        <w:rPr>
          <w:rFonts w:ascii="Courier New" w:hAnsi="Courier New" w:cs="Courier New"/>
          <w:b/>
          <w:color w:val="000000"/>
        </w:rPr>
        <w:t>array</w:t>
      </w:r>
      <w:r w:rsidRPr="00A64FFA">
        <w:rPr>
          <w:color w:val="000000"/>
        </w:rPr>
        <w:t xml:space="preserve"> of the same root type as the concatenated expressions.</w:t>
      </w:r>
    </w:p>
    <w:p w:rsidR="0016682E" w:rsidRPr="00A64FFA" w:rsidRDefault="0016682E" w:rsidP="0016682E">
      <w:r w:rsidRPr="00A64FFA">
        <w:rPr>
          <w:b/>
          <w:i/>
        </w:rPr>
        <w:t>Restrictions</w:t>
      </w:r>
    </w:p>
    <w:p w:rsidR="0016682E" w:rsidRPr="00A64FFA" w:rsidRDefault="0016682E" w:rsidP="0016682E">
      <w:pPr>
        <w:rPr>
          <w:color w:val="000000"/>
        </w:rPr>
      </w:pPr>
      <w:r w:rsidRPr="00A64FFA">
        <w:rPr>
          <w:color w:val="000000"/>
        </w:rPr>
        <w:t>In addition to the general static rules of TTCN</w:t>
      </w:r>
      <w:r w:rsidRPr="00A64FFA">
        <w:rPr>
          <w:color w:val="000000"/>
        </w:rPr>
        <w:noBreakHyphen/>
        <w:t xml:space="preserve">3 given in clause </w:t>
      </w:r>
      <w:r w:rsidRPr="00A64FFA">
        <w:rPr>
          <w:color w:val="000000"/>
        </w:rPr>
        <w:fldChar w:fldCharType="begin"/>
      </w:r>
      <w:r w:rsidRPr="00A64FFA">
        <w:rPr>
          <w:color w:val="000000"/>
        </w:rPr>
        <w:instrText xml:space="preserve"> REF clause_LanguageElements \h  \* MERGEFORMAT </w:instrText>
      </w:r>
      <w:r w:rsidRPr="00A64FFA">
        <w:rPr>
          <w:color w:val="000000"/>
        </w:rPr>
      </w:r>
      <w:r w:rsidRPr="00A64FFA">
        <w:rPr>
          <w:color w:val="000000"/>
        </w:rPr>
        <w:fldChar w:fldCharType="separate"/>
      </w:r>
      <w:r w:rsidR="004527A5" w:rsidRPr="00A64FFA">
        <w:rPr>
          <w:color w:val="000000"/>
        </w:rPr>
        <w:t>5</w:t>
      </w:r>
      <w:r w:rsidRPr="00A64FFA">
        <w:rPr>
          <w:color w:val="000000"/>
        </w:rPr>
        <w:fldChar w:fldCharType="end"/>
      </w:r>
      <w:r w:rsidRPr="00A64FFA">
        <w:rPr>
          <w:color w:val="000000"/>
        </w:rPr>
        <w:t>, the following restrictions apply:</w:t>
      </w:r>
    </w:p>
    <w:p w:rsidR="0016682E" w:rsidRPr="00A64FFA" w:rsidRDefault="0016682E" w:rsidP="0016682E">
      <w:pPr>
        <w:pStyle w:val="B10"/>
      </w:pPr>
      <w:r w:rsidRPr="00A64FFA">
        <w:t>a)</w:t>
      </w:r>
      <w:r w:rsidRPr="00A64FFA">
        <w:tab/>
        <w:t>When the list concatenation operator is used for record of-s, set of-s and arrays, its operands shall be at least partially initialized.</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t>'1111'B &amp; '0000'B &amp; '1111'B gives '111100001111'B</w:t>
      </w:r>
    </w:p>
    <w:p w:rsidR="003E22A0" w:rsidRPr="00A64FFA" w:rsidRDefault="003E22A0" w:rsidP="00073C31">
      <w:pPr>
        <w:pStyle w:val="PL"/>
        <w:rPr>
          <w:noProof w:val="0"/>
        </w:rPr>
      </w:pPr>
      <w:r w:rsidRPr="00A64FFA">
        <w:rPr>
          <w:noProof w:val="0"/>
        </w:rPr>
        <w:t xml:space="preserve">    {1,2} &amp; {3,4} &amp; {5,6} gives the following record of integer {1,2,3,4,5,6} </w:t>
      </w:r>
    </w:p>
    <w:p w:rsidR="003E22A0" w:rsidRPr="00A64FFA" w:rsidRDefault="003E22A0" w:rsidP="00073C31">
      <w:pPr>
        <w:pStyle w:val="PL"/>
        <w:rPr>
          <w:noProof w:val="0"/>
        </w:rPr>
      </w:pPr>
    </w:p>
    <w:p w:rsidR="003E22A0" w:rsidRPr="00A64FFA" w:rsidRDefault="003E22A0" w:rsidP="001F5A22">
      <w:pPr>
        <w:pStyle w:val="Heading3"/>
      </w:pPr>
      <w:bookmarkStart w:id="618" w:name="clause_Expr_Operators_Rel"/>
      <w:bookmarkStart w:id="619" w:name="_Toc390771156"/>
      <w:r w:rsidRPr="00A64FFA">
        <w:t>7.1.3</w:t>
      </w:r>
      <w:bookmarkEnd w:id="618"/>
      <w:r w:rsidRPr="00A64FFA">
        <w:tab/>
        <w:t>Relational operators</w:t>
      </w:r>
      <w:bookmarkEnd w:id="619"/>
    </w:p>
    <w:p w:rsidR="003E22A0" w:rsidRPr="00A64FFA" w:rsidRDefault="003E22A0" w:rsidP="00073C31">
      <w:pPr>
        <w:rPr>
          <w:color w:val="000000"/>
        </w:rPr>
      </w:pPr>
      <w:r w:rsidRPr="00A64FFA">
        <w:rPr>
          <w:color w:val="000000"/>
        </w:rPr>
        <w:t>The predefined relational operators are equality (</w:t>
      </w:r>
      <w:r w:rsidRPr="00A64FFA">
        <w:rPr>
          <w:rFonts w:ascii="Courier New" w:hAnsi="Courier New"/>
          <w:color w:val="000000"/>
        </w:rPr>
        <w:t>==</w:t>
      </w:r>
      <w:r w:rsidRPr="00A64FFA">
        <w:rPr>
          <w:color w:val="000000"/>
        </w:rPr>
        <w:t>), less than (</w:t>
      </w:r>
      <w:r w:rsidRPr="00A64FFA">
        <w:rPr>
          <w:rFonts w:ascii="Courier New" w:hAnsi="Courier New"/>
          <w:color w:val="000000"/>
        </w:rPr>
        <w:t>&lt;</w:t>
      </w:r>
      <w:r w:rsidRPr="00A64FFA">
        <w:rPr>
          <w:color w:val="000000"/>
        </w:rPr>
        <w:t>), greater than (</w:t>
      </w:r>
      <w:r w:rsidRPr="00A64FFA">
        <w:rPr>
          <w:rFonts w:ascii="Courier New" w:hAnsi="Courier New"/>
          <w:color w:val="000000"/>
        </w:rPr>
        <w:t>&gt;</w:t>
      </w:r>
      <w:r w:rsidRPr="00A64FFA">
        <w:rPr>
          <w:color w:val="000000"/>
        </w:rPr>
        <w:t>), non</w:t>
      </w:r>
      <w:r w:rsidRPr="00A64FFA">
        <w:rPr>
          <w:color w:val="000000"/>
        </w:rPr>
        <w:noBreakHyphen/>
        <w:t>equality to (</w:t>
      </w:r>
      <w:r w:rsidRPr="00A64FFA">
        <w:rPr>
          <w:rFonts w:ascii="Courier New" w:hAnsi="Courier New"/>
          <w:color w:val="000000"/>
        </w:rPr>
        <w:t>!=</w:t>
      </w:r>
      <w:r w:rsidRPr="00A64FFA">
        <w:rPr>
          <w:color w:val="000000"/>
        </w:rPr>
        <w:t>), greater than or equal to (</w:t>
      </w:r>
      <w:r w:rsidRPr="00A64FFA">
        <w:rPr>
          <w:rFonts w:ascii="Courier New" w:hAnsi="Courier New"/>
          <w:color w:val="000000"/>
        </w:rPr>
        <w:t>&gt;=</w:t>
      </w:r>
      <w:r w:rsidRPr="00A64FFA">
        <w:rPr>
          <w:color w:val="000000"/>
        </w:rPr>
        <w:t>) and less than or equal to (</w:t>
      </w:r>
      <w:r w:rsidRPr="00A64FFA">
        <w:rPr>
          <w:rFonts w:ascii="Courier New" w:hAnsi="Courier New"/>
          <w:color w:val="000000"/>
        </w:rPr>
        <w:t>&lt;=</w:t>
      </w:r>
      <w:r w:rsidRPr="00A64FFA">
        <w:rPr>
          <w:color w:val="000000"/>
        </w:rPr>
        <w:t xml:space="preserve">). The result type of all these operations is </w:t>
      </w:r>
      <w:r w:rsidRPr="00A64FFA">
        <w:rPr>
          <w:rFonts w:ascii="Courier New" w:hAnsi="Courier New"/>
          <w:b/>
          <w:color w:val="000000"/>
        </w:rPr>
        <w:t>boolean</w:t>
      </w:r>
      <w:r w:rsidRPr="00A64FFA">
        <w:rPr>
          <w:color w:val="000000"/>
        </w:rPr>
        <w:t>.</w:t>
      </w:r>
    </w:p>
    <w:p w:rsidR="003E22A0" w:rsidRPr="00A64FFA" w:rsidRDefault="003E22A0" w:rsidP="00073C31">
      <w:pPr>
        <w:rPr>
          <w:color w:val="000000"/>
        </w:rPr>
      </w:pPr>
      <w:r w:rsidRPr="00A64FFA">
        <w:rPr>
          <w:color w:val="000000"/>
        </w:rPr>
        <w:t>The relational operators less than (</w:t>
      </w:r>
      <w:r w:rsidRPr="00A64FFA">
        <w:rPr>
          <w:rFonts w:ascii="Courier New" w:hAnsi="Courier New"/>
          <w:color w:val="000000"/>
        </w:rPr>
        <w:t>&lt;</w:t>
      </w:r>
      <w:r w:rsidRPr="00A64FFA">
        <w:rPr>
          <w:color w:val="000000"/>
        </w:rPr>
        <w:t>), greater than (</w:t>
      </w:r>
      <w:r w:rsidRPr="00A64FFA">
        <w:rPr>
          <w:rFonts w:ascii="Courier New" w:hAnsi="Courier New"/>
          <w:color w:val="000000"/>
        </w:rPr>
        <w:t>&gt;</w:t>
      </w:r>
      <w:r w:rsidRPr="00A64FFA">
        <w:rPr>
          <w:color w:val="000000"/>
        </w:rPr>
        <w:t>), greater than or equal to (</w:t>
      </w:r>
      <w:r w:rsidRPr="00A64FFA">
        <w:rPr>
          <w:rFonts w:ascii="Courier New" w:hAnsi="Courier New"/>
          <w:color w:val="000000"/>
        </w:rPr>
        <w:t>&gt;=</w:t>
      </w:r>
      <w:r w:rsidRPr="00A64FFA">
        <w:rPr>
          <w:color w:val="000000"/>
        </w:rPr>
        <w:t>), and less than or equal to (</w:t>
      </w:r>
      <w:r w:rsidRPr="00A64FFA">
        <w:rPr>
          <w:rFonts w:ascii="Courier New" w:hAnsi="Courier New"/>
          <w:color w:val="000000"/>
        </w:rPr>
        <w:t>&lt;=</w:t>
      </w:r>
      <w:r w:rsidRPr="00A64FFA">
        <w:rPr>
          <w:color w:val="000000"/>
        </w:rPr>
        <w:t xml:space="preserve">) shall have only operands of type </w:t>
      </w:r>
      <w:r w:rsidRPr="00A64FFA">
        <w:rPr>
          <w:rFonts w:ascii="Courier New" w:hAnsi="Courier New"/>
          <w:b/>
          <w:color w:val="000000"/>
        </w:rPr>
        <w:t>integer</w:t>
      </w:r>
      <w:r w:rsidRPr="00A64FFA">
        <w:rPr>
          <w:color w:val="000000"/>
        </w:rPr>
        <w:t xml:space="preserve"> (including derivations of </w:t>
      </w:r>
      <w:r w:rsidRPr="00A64FFA">
        <w:rPr>
          <w:rFonts w:ascii="Courier New" w:hAnsi="Courier New"/>
          <w:b/>
          <w:color w:val="000000"/>
        </w:rPr>
        <w:t>integer</w:t>
      </w:r>
      <w:r w:rsidRPr="00A64FFA">
        <w:rPr>
          <w:color w:val="000000"/>
        </w:rPr>
        <w:t xml:space="preserve">), </w:t>
      </w:r>
      <w:r w:rsidRPr="00A64FFA">
        <w:rPr>
          <w:rFonts w:ascii="Courier New" w:hAnsi="Courier New"/>
          <w:b/>
          <w:color w:val="000000"/>
        </w:rPr>
        <w:t>float</w:t>
      </w:r>
      <w:r w:rsidRPr="00A64FFA">
        <w:rPr>
          <w:color w:val="000000"/>
        </w:rPr>
        <w:t xml:space="preserve"> (including derivations of </w:t>
      </w:r>
      <w:r w:rsidRPr="00A64FFA">
        <w:rPr>
          <w:rFonts w:ascii="Courier New" w:hAnsi="Courier New"/>
          <w:b/>
          <w:color w:val="000000"/>
        </w:rPr>
        <w:t>float</w:t>
      </w:r>
      <w:r w:rsidRPr="00A64FFA">
        <w:rPr>
          <w:color w:val="000000"/>
        </w:rPr>
        <w:t xml:space="preserve">), or instances of the same </w:t>
      </w:r>
      <w:r w:rsidRPr="00A64FFA">
        <w:rPr>
          <w:rFonts w:ascii="Courier New" w:hAnsi="Courier New"/>
          <w:b/>
          <w:color w:val="000000"/>
        </w:rPr>
        <w:t>enumerated</w:t>
      </w:r>
      <w:r w:rsidRPr="00A64FFA">
        <w:rPr>
          <w:color w:val="000000"/>
        </w:rPr>
        <w:t xml:space="preserve"> type. It is not allowed to compare instances of different root types. </w:t>
      </w:r>
    </w:p>
    <w:p w:rsidR="003E22A0" w:rsidRPr="00A64FFA" w:rsidRDefault="003E22A0" w:rsidP="00073C31">
      <w:r w:rsidRPr="00A64FFA">
        <w:t>Operands of equality (==) and non-equality (!=) shall be completely initialized values or field references of type compatible root types and the values or field references being compared shall obey the following rules. This implies that instances of types not mentioned below shall not be operands of equality and non-equality.</w:t>
      </w:r>
    </w:p>
    <w:p w:rsidR="003E22A0" w:rsidRPr="00A64FFA" w:rsidRDefault="003E22A0" w:rsidP="00073C31">
      <w:pPr>
        <w:pStyle w:val="NO"/>
      </w:pPr>
      <w:r w:rsidRPr="00A64FFA">
        <w:t>NOTE:</w:t>
      </w:r>
      <w:r w:rsidRPr="00A64FFA">
        <w:tab/>
        <w:t xml:space="preserve">As </w:t>
      </w:r>
      <w:r w:rsidRPr="00A64FFA">
        <w:rPr>
          <w:rFonts w:ascii="Courier New" w:hAnsi="Courier New" w:cs="Courier New"/>
          <w:b/>
        </w:rPr>
        <w:t>address</w:t>
      </w:r>
      <w:r w:rsidRPr="00A64FFA">
        <w:t xml:space="preserve"> is more a predefined type name than a distinct type with its own properties, the same rules apply to an </w:t>
      </w:r>
      <w:r w:rsidRPr="00A64FFA">
        <w:rPr>
          <w:rFonts w:ascii="Courier New" w:hAnsi="Courier New" w:cs="Courier New"/>
          <w:b/>
        </w:rPr>
        <w:t>address</w:t>
      </w:r>
      <w:r w:rsidRPr="00A64FFA">
        <w:t xml:space="preserve"> type and to its derivatives as the rules were if the type was defined with a name different from </w:t>
      </w:r>
      <w:r w:rsidRPr="00A64FFA">
        <w:rPr>
          <w:rFonts w:ascii="Courier New" w:hAnsi="Courier New" w:cs="Courier New"/>
          <w:b/>
        </w:rPr>
        <w:t>address</w:t>
      </w:r>
      <w:r w:rsidRPr="00A64FFA">
        <w:t>.</w:t>
      </w:r>
    </w:p>
    <w:p w:rsidR="003E22A0" w:rsidRPr="00A64FFA" w:rsidRDefault="003E22A0" w:rsidP="00BD4B7A">
      <w:pPr>
        <w:pStyle w:val="B1"/>
      </w:pPr>
      <w:r w:rsidRPr="00A64FFA">
        <w:t xml:space="preserve">Two field references are equal if the referenced fields are both </w:t>
      </w:r>
      <w:r w:rsidRPr="00A64FFA">
        <w:rPr>
          <w:rFonts w:ascii="Courier New" w:hAnsi="Courier New" w:cs="Courier New"/>
          <w:b/>
        </w:rPr>
        <w:t>optional</w:t>
      </w:r>
      <w:r w:rsidRPr="00A64FFA">
        <w:t xml:space="preserve"> fields and both fields are set to </w:t>
      </w:r>
      <w:r w:rsidRPr="00A64FFA">
        <w:rPr>
          <w:rFonts w:ascii="Courier New" w:hAnsi="Courier New" w:cs="Courier New"/>
          <w:b/>
        </w:rPr>
        <w:t>omit</w:t>
      </w:r>
      <w:r w:rsidRPr="00A64FFA">
        <w:t xml:space="preserve"> or if both referenced fields (regardless if they are optional or not) are initialized with values and these values are equal. A field reference is equal to a value if the referenced field is initialized with a value and both values are equal.</w:t>
      </w:r>
    </w:p>
    <w:p w:rsidR="003E22A0" w:rsidRPr="00A64FFA" w:rsidRDefault="003E22A0" w:rsidP="00073C31">
      <w:pPr>
        <w:pStyle w:val="B1"/>
      </w:pPr>
      <w:r w:rsidRPr="00A64FFA">
        <w:t xml:space="preserve">Two integer values are equal if and only if they contain the same value. Otherwise, normal mathematical ordering is applied. </w:t>
      </w:r>
    </w:p>
    <w:p w:rsidR="003E22A0" w:rsidRPr="00A64FFA" w:rsidRDefault="003E22A0" w:rsidP="00D4388C">
      <w:pPr>
        <w:pStyle w:val="B1"/>
        <w:keepNext/>
        <w:keepLines/>
      </w:pPr>
      <w:r w:rsidRPr="00A64FFA">
        <w:lastRenderedPageBreak/>
        <w:t xml:space="preserve">Two floating-point numbers are equal if and only if they contain the same value. The values minus zero and plus zero are two distinct values (e.g. they are encoded differently in some standardized languages) and minus zero is less than plus zero, which represents zero. Otherwise, normal mathematical ordering is applied. The special values </w:t>
      </w:r>
      <w:r w:rsidRPr="00A64FFA">
        <w:rPr>
          <w:rFonts w:ascii="Courier New" w:hAnsi="Courier New" w:cs="Courier New"/>
          <w:b/>
        </w:rPr>
        <w:noBreakHyphen/>
        <w:t>infinity,</w:t>
      </w:r>
      <w:r w:rsidRPr="00A64FFA">
        <w:t xml:space="preserve"> </w:t>
      </w:r>
      <w:r w:rsidRPr="00A64FFA">
        <w:rPr>
          <w:rFonts w:ascii="Courier New" w:hAnsi="Courier New" w:cs="Courier New"/>
          <w:b/>
        </w:rPr>
        <w:t>infinity</w:t>
      </w:r>
      <w:r w:rsidRPr="00A64FFA">
        <w:t xml:space="preserve"> and </w:t>
      </w:r>
      <w:r w:rsidRPr="00A64FFA">
        <w:rPr>
          <w:rFonts w:ascii="Courier New" w:hAnsi="Courier New" w:cs="Courier New"/>
          <w:b/>
        </w:rPr>
        <w:t>not_a_number</w:t>
      </w:r>
      <w:r w:rsidRPr="00A64FFA">
        <w:t xml:space="preserve"> are equal to themselves only. The special value </w:t>
      </w:r>
      <w:r w:rsidRPr="00A64FFA">
        <w:rPr>
          <w:rFonts w:ascii="Courier New" w:hAnsi="Courier New" w:cs="Courier New"/>
          <w:b/>
        </w:rPr>
        <w:noBreakHyphen/>
        <w:t>infinity</w:t>
      </w:r>
      <w:r w:rsidRPr="00A64FFA">
        <w:t xml:space="preserve"> is less than any other float value. The special value </w:t>
      </w:r>
      <w:r w:rsidRPr="00A64FFA">
        <w:rPr>
          <w:rFonts w:ascii="Courier New" w:hAnsi="Courier New" w:cs="Courier New"/>
          <w:b/>
        </w:rPr>
        <w:t>infinity</w:t>
      </w:r>
      <w:r w:rsidRPr="00A64FFA">
        <w:t xml:space="preserve"> is greater than any numerical float values and </w:t>
      </w:r>
      <w:r w:rsidRPr="00A64FFA">
        <w:rPr>
          <w:rFonts w:ascii="Courier New" w:hAnsi="Courier New" w:cs="Courier New"/>
          <w:b/>
        </w:rPr>
        <w:t>-infinity</w:t>
      </w:r>
      <w:r w:rsidRPr="00A64FFA">
        <w:t xml:space="preserve">. The special value </w:t>
      </w:r>
      <w:r w:rsidRPr="00A64FFA">
        <w:rPr>
          <w:rFonts w:ascii="Courier New" w:hAnsi="Courier New" w:cs="Courier New"/>
          <w:b/>
        </w:rPr>
        <w:t>not_a_number</w:t>
      </w:r>
      <w:r w:rsidRPr="00A64FFA">
        <w:t xml:space="preserve"> is greater than any other float value (including </w:t>
      </w:r>
      <w:r w:rsidRPr="00A64FFA">
        <w:rPr>
          <w:rFonts w:ascii="Courier New" w:hAnsi="Courier New" w:cs="Courier New"/>
          <w:b/>
        </w:rPr>
        <w:t>infinity</w:t>
      </w:r>
      <w:r w:rsidRPr="00A64FFA">
        <w:rPr>
          <w:b/>
        </w:rPr>
        <w:t>)</w:t>
      </w:r>
      <w:r w:rsidRPr="00A64FFA">
        <w:t>.</w:t>
      </w:r>
    </w:p>
    <w:p w:rsidR="003E22A0" w:rsidRPr="00A64FFA" w:rsidRDefault="003E22A0" w:rsidP="00073C31">
      <w:pPr>
        <w:pStyle w:val="B1"/>
      </w:pPr>
      <w:r w:rsidRPr="00A64FFA">
        <w:t>Two charstring or two universal charstring values are equal if and only if they have equal lengths and the characters at all positions are the same.</w:t>
      </w:r>
    </w:p>
    <w:p w:rsidR="003E22A0" w:rsidRPr="00A64FFA" w:rsidRDefault="003E22A0" w:rsidP="00073C31">
      <w:pPr>
        <w:pStyle w:val="B1"/>
      </w:pPr>
      <w:r w:rsidRPr="00A64FFA">
        <w:t>For values of bitstring, hexstring or octetstring types, the same equality rule applies as for charstring values with the exception, that fractions which shall equal at all positions are bits, hexadecimal digits or pairs of hexadecimal digits accordingly.</w:t>
      </w:r>
    </w:p>
    <w:p w:rsidR="003E22A0" w:rsidRPr="00A64FFA" w:rsidRDefault="003E22A0" w:rsidP="00BD4B7A">
      <w:pPr>
        <w:pStyle w:val="B1"/>
      </w:pPr>
      <w:r w:rsidRPr="00A64FFA">
        <w:rPr>
          <w:color w:val="000000"/>
        </w:rPr>
        <w:t xml:space="preserve">Two record values, or set values are equal respectively if and only if they are mutually compatible with the type of the other operand (see clause </w:t>
      </w:r>
      <w:r w:rsidR="009F097E" w:rsidRPr="00A64FFA">
        <w:fldChar w:fldCharType="begin"/>
      </w:r>
      <w:r w:rsidR="009F097E" w:rsidRPr="00A64FFA">
        <w:instrText xml:space="preserve"> REF clause_Types_Compatibility \h  \* MERGEFORMAT </w:instrText>
      </w:r>
      <w:r w:rsidR="009F097E" w:rsidRPr="00A64FFA">
        <w:fldChar w:fldCharType="separate"/>
      </w:r>
      <w:r w:rsidR="004527A5" w:rsidRPr="00A64FFA">
        <w:t>6.3</w:t>
      </w:r>
      <w:r w:rsidR="009F097E" w:rsidRPr="00A64FFA">
        <w:fldChar w:fldCharType="end"/>
      </w:r>
      <w:r w:rsidRPr="00A64FFA">
        <w:rPr>
          <w:color w:val="000000"/>
        </w:rPr>
        <w:t xml:space="preserve">), the actual values of all present fields are equal to their corresponding fields and all fields corresponding to omitted fields are also omitted in the peer value. </w:t>
      </w:r>
    </w:p>
    <w:p w:rsidR="003E22A0" w:rsidRPr="00A64FFA" w:rsidRDefault="003E22A0" w:rsidP="00BD4B7A">
      <w:pPr>
        <w:pStyle w:val="B1"/>
        <w:rPr>
          <w:color w:val="000000"/>
        </w:rPr>
      </w:pPr>
      <w:r w:rsidRPr="00A64FFA">
        <w:rPr>
          <w:color w:val="000000"/>
        </w:rPr>
        <w:t xml:space="preserve">Two record of values, set of values or array values, respectively, are equal if and only if they are mutually compatible with the type of the other operand (see clause </w:t>
      </w:r>
      <w:r w:rsidR="009F097E" w:rsidRPr="00A64FFA">
        <w:fldChar w:fldCharType="begin"/>
      </w:r>
      <w:r w:rsidR="009F097E" w:rsidRPr="00A64FFA">
        <w:instrText xml:space="preserve"> REF clause_Types_Compatibility \h  \* MERGEFORMAT </w:instrText>
      </w:r>
      <w:r w:rsidR="009F097E" w:rsidRPr="00A64FFA">
        <w:fldChar w:fldCharType="separate"/>
      </w:r>
      <w:r w:rsidR="004527A5" w:rsidRPr="00A64FFA">
        <w:t>6.3</w:t>
      </w:r>
      <w:r w:rsidR="009F097E" w:rsidRPr="00A64FFA">
        <w:fldChar w:fldCharType="end"/>
      </w:r>
      <w:r w:rsidRPr="00A64FFA">
        <w:rPr>
          <w:color w:val="000000"/>
        </w:rPr>
        <w:t>)</w:t>
      </w:r>
      <w:r w:rsidR="00CE4415" w:rsidRPr="00A64FFA">
        <w:rPr>
          <w:color w:val="000000"/>
        </w:rPr>
        <w:t>, they both have the same length,</w:t>
      </w:r>
      <w:r w:rsidRPr="00A64FFA">
        <w:rPr>
          <w:color w:val="000000"/>
        </w:rPr>
        <w:t xml:space="preserve"> and </w:t>
      </w:r>
      <w:r w:rsidR="00CE4415" w:rsidRPr="00A64FFA">
        <w:rPr>
          <w:color w:val="000000"/>
        </w:rPr>
        <w:t>and each element of one value is equal to the corresponding element of the other value</w:t>
      </w:r>
      <w:r w:rsidRPr="00A64FFA">
        <w:rPr>
          <w:color w:val="000000"/>
        </w:rPr>
        <w:t xml:space="preserve">. Record of values and array values may also be compared, in which case the </w:t>
      </w:r>
      <w:r w:rsidRPr="00A64FFA">
        <w:t>corresponding record of type of the array is being considered.</w:t>
      </w:r>
    </w:p>
    <w:p w:rsidR="003E22A0" w:rsidRPr="00A64FFA" w:rsidRDefault="003E22A0" w:rsidP="00073C31">
      <w:pPr>
        <w:pStyle w:val="B1"/>
        <w:rPr>
          <w:color w:val="000000"/>
        </w:rPr>
      </w:pPr>
      <w:r w:rsidRPr="00A64FFA">
        <w:t xml:space="preserve">Values of the same union type, and values of different union types in which at least one of the alternatives is compatible with the other type (see clause </w:t>
      </w:r>
      <w:r w:rsidR="009F097E" w:rsidRPr="00A64FFA">
        <w:fldChar w:fldCharType="begin"/>
      </w:r>
      <w:r w:rsidRPr="00A64FFA">
        <w:instrText xml:space="preserve"> REF clause_Types_Compatibility_UnionTypes \h </w:instrText>
      </w:r>
      <w:r w:rsidR="009F097E" w:rsidRPr="00A64FFA">
        <w:fldChar w:fldCharType="separate"/>
      </w:r>
      <w:r w:rsidR="004527A5" w:rsidRPr="00A64FFA">
        <w:t>6.3.2.4</w:t>
      </w:r>
      <w:r w:rsidR="009F097E" w:rsidRPr="00A64FFA">
        <w:fldChar w:fldCharType="end"/>
      </w:r>
      <w:r w:rsidRPr="00A64FFA">
        <w:t>) can be compared (independent if a compatible alternative is the selected one or not). Two values of union types are equal if and only if in both values the name of the selected alternative is identical, they are compatible with the type of the other value, and the actual values of the chosen fields are equal.</w:t>
      </w:r>
    </w:p>
    <w:p w:rsidR="003E22A0" w:rsidRPr="00A64FFA" w:rsidRDefault="003E22A0" w:rsidP="00073C31">
      <w:pPr>
        <w:pStyle w:val="B1"/>
        <w:rPr>
          <w:color w:val="000000"/>
        </w:rPr>
      </w:pPr>
      <w:r w:rsidRPr="00A64FFA">
        <w:t>Values of the same or any two anytype types can be compared. For anytype values the same rule apply as to union values, with the addition that names of types defined with the same name in different modules do not denote the same name of the selected alternatives.</w:t>
      </w:r>
    </w:p>
    <w:p w:rsidR="003E22A0" w:rsidRPr="00A64FFA" w:rsidRDefault="003E22A0" w:rsidP="00073C31">
      <w:pPr>
        <w:pStyle w:val="B1"/>
      </w:pPr>
      <w:r w:rsidRPr="00A64FFA">
        <w:t>Two default or two component values are equal if and only if they contain the same value (i.e. they designate the same default or test component, independent of the actual state of the denoted object).</w:t>
      </w:r>
    </w:p>
    <w:p w:rsidR="003E22A0" w:rsidRPr="00A64FFA" w:rsidRDefault="003E22A0" w:rsidP="00073C31">
      <w:pPr>
        <w:pStyle w:val="B1"/>
      </w:pPr>
      <w:r w:rsidRPr="00A64FFA">
        <w:t>It is also possible to use compound expressions (field assignment or value list notation) directly as operands of comparison operations of structured types. If there is a compound expression on both sides of the comparison operator, they shall both be value list notation expressions where the elements shall be of the same root type</w:t>
      </w:r>
      <w:r w:rsidR="00CE4415" w:rsidRPr="00A64FFA">
        <w:t xml:space="preserve"> and they shall  be compared like record of values with elements of that root type</w:t>
      </w:r>
      <w:r w:rsidRPr="00A64FFA">
        <w:t>.</w:t>
      </w:r>
      <w:r w:rsidR="00CE4415" w:rsidRPr="00A64FFA">
        <w:t xml:space="preserve"> If only one operand of the comparison operation is a compound expression it </w:t>
      </w:r>
      <w:r w:rsidR="00295A2F" w:rsidRPr="00A64FFA">
        <w:t>shall</w:t>
      </w:r>
      <w:r w:rsidR="00CE4415" w:rsidRPr="00A64FFA">
        <w:t xml:space="preserve"> be compatible with the root type of the other operand and they shall be compared like values of that root type.</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t>// Given</w:t>
      </w:r>
    </w:p>
    <w:p w:rsidR="003E22A0" w:rsidRPr="00A64FFA" w:rsidRDefault="003E22A0" w:rsidP="00073C31">
      <w:pPr>
        <w:pStyle w:val="PL"/>
        <w:keepNext/>
        <w:keepLines/>
        <w:rPr>
          <w:noProof w:val="0"/>
        </w:rPr>
      </w:pPr>
      <w:r w:rsidRPr="00A64FFA">
        <w:rPr>
          <w:noProof w:val="0"/>
        </w:rPr>
        <w:tab/>
      </w:r>
      <w:r w:rsidRPr="00A64FFA">
        <w:rPr>
          <w:b/>
          <w:noProof w:val="0"/>
        </w:rPr>
        <w:t>type</w:t>
      </w:r>
      <w:r w:rsidRPr="00A64FFA">
        <w:rPr>
          <w:noProof w:val="0"/>
        </w:rPr>
        <w:tab/>
      </w:r>
      <w:r w:rsidRPr="00A64FFA">
        <w:rPr>
          <w:b/>
          <w:noProof w:val="0"/>
        </w:rPr>
        <w:t>set</w:t>
      </w:r>
      <w:r w:rsidRPr="00A64FFA">
        <w:rPr>
          <w:noProof w:val="0"/>
        </w:rPr>
        <w:tab/>
        <w:t>S1</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a1</w:t>
      </w:r>
      <w:r w:rsidRPr="00A64FFA">
        <w:rPr>
          <w:noProof w:val="0"/>
        </w:rPr>
        <w:tab/>
      </w:r>
      <w:r w:rsidRPr="00A64FFA">
        <w:rPr>
          <w:b/>
          <w:noProof w:val="0"/>
        </w:rPr>
        <w:t>optional</w:t>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a2</w:t>
      </w:r>
      <w:r w:rsidRPr="00A64FFA">
        <w:rPr>
          <w:noProof w:val="0"/>
        </w:rPr>
        <w:tab/>
      </w:r>
      <w:r w:rsidRPr="00A64FFA">
        <w:rPr>
          <w:b/>
          <w:noProof w:val="0"/>
        </w:rPr>
        <w:t>optional</w:t>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a3</w:t>
      </w:r>
      <w:r w:rsidRPr="00A64FFA">
        <w:rPr>
          <w:noProof w:val="0"/>
        </w:rPr>
        <w:tab/>
      </w:r>
      <w:r w:rsidRPr="00A64FFA">
        <w:rPr>
          <w:b/>
          <w:noProof w:val="0"/>
        </w:rPr>
        <w:t>optional</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set</w:t>
      </w:r>
      <w:r w:rsidRPr="00A64FFA">
        <w:rPr>
          <w:noProof w:val="0"/>
        </w:rPr>
        <w:tab/>
        <w:t>S2</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b1</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b2</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b3</w:t>
      </w:r>
      <w:r w:rsidRPr="00A64FFA">
        <w:rPr>
          <w:noProof w:val="0"/>
        </w:rPr>
        <w:tab/>
      </w:r>
      <w:r w:rsidRPr="00A64FFA">
        <w:rPr>
          <w:b/>
          <w:noProof w:val="0"/>
        </w:rPr>
        <w:t>optional</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set</w:t>
      </w:r>
      <w:r w:rsidRPr="00A64FFA">
        <w:rPr>
          <w:noProof w:val="0"/>
        </w:rPr>
        <w:tab/>
        <w:t>S3</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c1</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c2</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set</w:t>
      </w:r>
      <w:r w:rsidRPr="00A64FFA">
        <w:rPr>
          <w:noProof w:val="0"/>
        </w:rPr>
        <w:t xml:space="preserve"> </w:t>
      </w:r>
      <w:r w:rsidRPr="00A64FFA">
        <w:rPr>
          <w:b/>
          <w:noProof w:val="0"/>
        </w:rPr>
        <w:t>of</w:t>
      </w:r>
      <w:r w:rsidRPr="00A64FFA">
        <w:rPr>
          <w:noProof w:val="0"/>
        </w:rPr>
        <w:t xml:space="preserve"> </w:t>
      </w:r>
      <w:r w:rsidRPr="00A64FFA">
        <w:rPr>
          <w:b/>
          <w:noProof w:val="0"/>
        </w:rPr>
        <w:t>integer</w:t>
      </w:r>
      <w:r w:rsidRPr="00A64FFA">
        <w:rPr>
          <w:noProof w:val="0"/>
        </w:rPr>
        <w:tab/>
        <w:t>SI;</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union</w:t>
      </w:r>
      <w:r w:rsidRPr="00A64FFA">
        <w:rPr>
          <w:noProof w:val="0"/>
        </w:rPr>
        <w:tab/>
        <w:t>U1</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d1,</w:t>
      </w:r>
    </w:p>
    <w:p w:rsidR="003E22A0" w:rsidRPr="00A64FFA" w:rsidRDefault="003E22A0" w:rsidP="00073C31">
      <w:pPr>
        <w:pStyle w:val="PL"/>
        <w:rPr>
          <w:noProof w:val="0"/>
        </w:rPr>
      </w:pPr>
      <w:r w:rsidRPr="00A64FFA">
        <w:rPr>
          <w:noProof w:val="0"/>
        </w:rPr>
        <w:lastRenderedPageBreak/>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d2,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union</w:t>
      </w:r>
      <w:r w:rsidRPr="00A64FFA">
        <w:rPr>
          <w:noProof w:val="0"/>
        </w:rPr>
        <w:tab/>
        <w:t>U2</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e1,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e2,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union</w:t>
      </w:r>
      <w:r w:rsidRPr="00A64FFA">
        <w:rPr>
          <w:noProof w:val="0"/>
        </w:rPr>
        <w:tab/>
        <w:t>U3</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d1,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d2,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boolean</w:t>
      </w:r>
      <w:r w:rsidRPr="00A64FFA">
        <w:rPr>
          <w:noProof w:val="0"/>
        </w:rPr>
        <w:tab/>
        <w:t>d3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4C7C37">
      <w:pPr>
        <w:pStyle w:val="PL"/>
        <w:keepNext/>
        <w:rPr>
          <w:noProof w:val="0"/>
        </w:rPr>
      </w:pPr>
      <w:r w:rsidRPr="00A64FFA">
        <w:rPr>
          <w:noProof w:val="0"/>
        </w:rPr>
        <w:tab/>
        <w:t>// And</w:t>
      </w:r>
    </w:p>
    <w:p w:rsidR="003E22A0" w:rsidRPr="00A64FFA" w:rsidRDefault="003E22A0" w:rsidP="004C7C37">
      <w:pPr>
        <w:pStyle w:val="PL"/>
        <w:keepNext/>
        <w:rPr>
          <w:noProof w:val="0"/>
        </w:rPr>
      </w:pPr>
      <w:r w:rsidRPr="00A64FFA">
        <w:rPr>
          <w:noProof w:val="0"/>
        </w:rPr>
        <w:tab/>
      </w:r>
      <w:r w:rsidRPr="00A64FFA">
        <w:rPr>
          <w:b/>
          <w:noProof w:val="0"/>
        </w:rPr>
        <w:t>const</w:t>
      </w:r>
      <w:r w:rsidRPr="00A64FFA">
        <w:rPr>
          <w:noProof w:val="0"/>
        </w:rPr>
        <w:tab/>
        <w:t>S1</w:t>
      </w:r>
      <w:r w:rsidRPr="00A64FFA">
        <w:rPr>
          <w:noProof w:val="0"/>
        </w:rPr>
        <w:tab/>
        <w:t>s1</w:t>
      </w:r>
      <w:r w:rsidRPr="00A64FFA">
        <w:rPr>
          <w:noProof w:val="0"/>
        </w:rPr>
        <w:tab/>
        <w:t>:=</w:t>
      </w:r>
      <w:r w:rsidRPr="00A64FFA">
        <w:rPr>
          <w:noProof w:val="0"/>
        </w:rPr>
        <w:tab/>
        <w:t xml:space="preserve">{ a1 := 0, a2 := </w:t>
      </w:r>
      <w:r w:rsidRPr="00A64FFA">
        <w:rPr>
          <w:b/>
          <w:bCs/>
          <w:noProof w:val="0"/>
        </w:rPr>
        <w:t>omit</w:t>
      </w:r>
      <w:r w:rsidRPr="00A64FFA">
        <w:rPr>
          <w:noProof w:val="0"/>
        </w:rPr>
        <w:t>, a3 := 2 };</w:t>
      </w:r>
    </w:p>
    <w:p w:rsidR="003E22A0" w:rsidRPr="00A64FFA" w:rsidRDefault="003E22A0" w:rsidP="004C7C37">
      <w:pPr>
        <w:pStyle w:val="PL"/>
        <w:keepNext/>
        <w:rPr>
          <w:noProof w:val="0"/>
        </w:rPr>
      </w:pPr>
      <w:r w:rsidRPr="00A64FFA">
        <w:rPr>
          <w:noProof w:val="0"/>
        </w:rPr>
        <w:tab/>
      </w:r>
      <w:r w:rsidRPr="00A64FFA">
        <w:rPr>
          <w:noProof w:val="0"/>
        </w:rPr>
        <w:tab/>
        <w:t>// Notice that the order of defining values of the fields does not matter</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S2</w:t>
      </w:r>
      <w:r w:rsidRPr="00A64FFA">
        <w:rPr>
          <w:noProof w:val="0"/>
        </w:rPr>
        <w:tab/>
        <w:t>s2a</w:t>
      </w:r>
      <w:r w:rsidRPr="00A64FFA">
        <w:rPr>
          <w:noProof w:val="0"/>
        </w:rPr>
        <w:tab/>
        <w:t>:=</w:t>
      </w:r>
      <w:r w:rsidRPr="00A64FFA">
        <w:rPr>
          <w:noProof w:val="0"/>
        </w:rPr>
        <w:tab/>
        <w:t xml:space="preserve">{ b1 := 0, b3 := 2, b2 := </w:t>
      </w:r>
      <w:r w:rsidRPr="00A64FFA">
        <w:rPr>
          <w:b/>
          <w:bCs/>
          <w:noProof w:val="0"/>
        </w:rPr>
        <w:t>omit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S2</w:t>
      </w:r>
      <w:r w:rsidRPr="00A64FFA">
        <w:rPr>
          <w:noProof w:val="0"/>
        </w:rPr>
        <w:tab/>
        <w:t>s2b</w:t>
      </w:r>
      <w:r w:rsidRPr="00A64FFA">
        <w:rPr>
          <w:noProof w:val="0"/>
        </w:rPr>
        <w:tab/>
        <w:t>:=</w:t>
      </w:r>
      <w:r w:rsidRPr="00A64FFA">
        <w:rPr>
          <w:noProof w:val="0"/>
        </w:rPr>
        <w:tab/>
        <w:t xml:space="preserve">{ b2 := 0, b3 := 2, b1 := </w:t>
      </w:r>
      <w:r w:rsidRPr="00A64FFA">
        <w:rPr>
          <w:b/>
          <w:bCs/>
          <w:noProof w:val="0"/>
        </w:rPr>
        <w:t>omit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S3</w:t>
      </w:r>
      <w:r w:rsidRPr="00A64FFA">
        <w:rPr>
          <w:noProof w:val="0"/>
        </w:rPr>
        <w:tab/>
        <w:t>s3</w:t>
      </w:r>
      <w:r w:rsidRPr="00A64FFA">
        <w:rPr>
          <w:noProof w:val="0"/>
        </w:rPr>
        <w:tab/>
        <w:t>:=</w:t>
      </w:r>
      <w:r w:rsidRPr="00A64FFA">
        <w:rPr>
          <w:noProof w:val="0"/>
        </w:rPr>
        <w:tab/>
        <w:t>{ c1 := 0, c2 :=2 };</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ab/>
      </w:r>
      <w:r w:rsidRPr="00A64FFA">
        <w:rPr>
          <w:noProof w:val="0"/>
        </w:rPr>
        <w:tab/>
        <w:t>SI</w:t>
      </w:r>
      <w:r w:rsidRPr="00A64FFA">
        <w:rPr>
          <w:noProof w:val="0"/>
        </w:rPr>
        <w:tab/>
        <w:t>v_si:=</w:t>
      </w:r>
      <w:r w:rsidRPr="00A64FFA">
        <w:rPr>
          <w:noProof w:val="0"/>
        </w:rPr>
        <w:tab/>
        <w:t>{ 0, -, 2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SI</w:t>
      </w:r>
      <w:r w:rsidRPr="00A64FFA">
        <w:rPr>
          <w:noProof w:val="0"/>
        </w:rPr>
        <w:tab/>
        <w:t>si</w:t>
      </w:r>
      <w:r w:rsidRPr="00A64FFA">
        <w:rPr>
          <w:noProof w:val="0"/>
        </w:rPr>
        <w:tab/>
        <w:t>:=</w:t>
      </w:r>
      <w:r w:rsidRPr="00A64FFA">
        <w:rPr>
          <w:noProof w:val="0"/>
        </w:rPr>
        <w:tab/>
        <w:t>{ 0, 2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U1</w:t>
      </w:r>
      <w:r w:rsidRPr="00A64FFA">
        <w:rPr>
          <w:noProof w:val="0"/>
        </w:rPr>
        <w:tab/>
        <w:t>u1</w:t>
      </w:r>
      <w:r w:rsidRPr="00A64FFA">
        <w:rPr>
          <w:noProof w:val="0"/>
        </w:rPr>
        <w:tab/>
        <w:t>:=</w:t>
      </w:r>
      <w:r w:rsidRPr="00A64FFA">
        <w:rPr>
          <w:noProof w:val="0"/>
        </w:rPr>
        <w:tab/>
        <w:t>{ d1:= 0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U2</w:t>
      </w:r>
      <w:r w:rsidRPr="00A64FFA">
        <w:rPr>
          <w:noProof w:val="0"/>
        </w:rPr>
        <w:tab/>
        <w:t>u2</w:t>
      </w:r>
      <w:r w:rsidRPr="00A64FFA">
        <w:rPr>
          <w:noProof w:val="0"/>
        </w:rPr>
        <w:tab/>
        <w:t>:=</w:t>
      </w:r>
      <w:r w:rsidRPr="00A64FFA">
        <w:rPr>
          <w:noProof w:val="0"/>
        </w:rPr>
        <w:tab/>
        <w:t>{ e1:= 0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U3</w:t>
      </w:r>
      <w:r w:rsidRPr="00A64FFA">
        <w:rPr>
          <w:noProof w:val="0"/>
        </w:rPr>
        <w:tab/>
        <w:t>u3;</w:t>
      </w:r>
      <w:r w:rsidRPr="00A64FFA">
        <w:rPr>
          <w:noProof w:val="0"/>
        </w:rPr>
        <w:tab/>
        <w:t>:=</w:t>
      </w:r>
      <w:r w:rsidRPr="00A64FFA">
        <w:rPr>
          <w:noProof w:val="0"/>
        </w:rPr>
        <w:tab/>
        <w:t>{ d1:= 0 };</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t>// Then</w:t>
      </w:r>
    </w:p>
    <w:p w:rsidR="003E22A0" w:rsidRPr="00A64FFA" w:rsidRDefault="003E22A0" w:rsidP="00073C31">
      <w:pPr>
        <w:pStyle w:val="PL"/>
        <w:keepNext/>
        <w:keepLines/>
        <w:rPr>
          <w:noProof w:val="0"/>
        </w:rPr>
      </w:pPr>
      <w:r w:rsidRPr="00A64FFA">
        <w:rPr>
          <w:noProof w:val="0"/>
        </w:rPr>
        <w:tab/>
        <w:t>s1 == s2a;</w:t>
      </w:r>
    </w:p>
    <w:p w:rsidR="003E22A0" w:rsidRPr="00A64FFA" w:rsidRDefault="003E22A0" w:rsidP="00073C31">
      <w:pPr>
        <w:pStyle w:val="PL"/>
        <w:keepNext/>
        <w:keepLines/>
        <w:rPr>
          <w:noProof w:val="0"/>
        </w:rPr>
      </w:pPr>
      <w:r w:rsidRPr="00A64FFA">
        <w:rPr>
          <w:noProof w:val="0"/>
        </w:rPr>
        <w:tab/>
      </w:r>
      <w:r w:rsidRPr="00A64FFA">
        <w:rPr>
          <w:noProof w:val="0"/>
        </w:rPr>
        <w:tab/>
        <w:t xml:space="preserve">// returns </w:t>
      </w:r>
      <w:r w:rsidRPr="00A64FFA">
        <w:rPr>
          <w:b/>
          <w:noProof w:val="0"/>
        </w:rPr>
        <w:t>true</w:t>
      </w:r>
    </w:p>
    <w:p w:rsidR="003E22A0" w:rsidRPr="00A64FFA" w:rsidRDefault="003E22A0" w:rsidP="00073C31">
      <w:pPr>
        <w:pStyle w:val="PL"/>
        <w:keepNext/>
        <w:keepLines/>
        <w:rPr>
          <w:noProof w:val="0"/>
        </w:rPr>
      </w:pPr>
      <w:r w:rsidRPr="00A64FFA">
        <w:rPr>
          <w:noProof w:val="0"/>
        </w:rPr>
        <w:tab/>
        <w:t>s1 == s2b;</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false</w:t>
      </w:r>
      <w:r w:rsidRPr="00A64FFA">
        <w:rPr>
          <w:noProof w:val="0"/>
        </w:rPr>
        <w:t>, because neither a1 nor a2 are equal to their counterparts</w:t>
      </w:r>
    </w:p>
    <w:p w:rsidR="003E22A0" w:rsidRPr="00A64FFA" w:rsidRDefault="003E22A0" w:rsidP="00073C31">
      <w:pPr>
        <w:pStyle w:val="PL"/>
        <w:rPr>
          <w:noProof w:val="0"/>
        </w:rPr>
      </w:pPr>
      <w:r w:rsidRPr="00A64FFA">
        <w:rPr>
          <w:noProof w:val="0"/>
        </w:rPr>
        <w:tab/>
      </w:r>
      <w:r w:rsidRPr="00A64FFA">
        <w:rPr>
          <w:noProof w:val="0"/>
        </w:rPr>
        <w:tab/>
        <w:t>// (the corresponding element is not omitted)</w:t>
      </w:r>
    </w:p>
    <w:p w:rsidR="003E22A0" w:rsidRPr="00A64FFA" w:rsidRDefault="003E22A0" w:rsidP="00073C31">
      <w:pPr>
        <w:pStyle w:val="PL"/>
        <w:rPr>
          <w:noProof w:val="0"/>
        </w:rPr>
      </w:pPr>
      <w:r w:rsidRPr="00A64FFA">
        <w:rPr>
          <w:noProof w:val="0"/>
        </w:rPr>
        <w:tab/>
        <w:t>s1 == s3;</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false</w:t>
      </w:r>
      <w:r w:rsidRPr="00A64FFA">
        <w:rPr>
          <w:noProof w:val="0"/>
        </w:rPr>
        <w:t>, because the effective value structures of s1 and s3 are not compatible</w:t>
      </w:r>
    </w:p>
    <w:p w:rsidR="003E22A0" w:rsidRPr="00A64FFA" w:rsidRDefault="003E22A0" w:rsidP="00073C31">
      <w:pPr>
        <w:pStyle w:val="PL"/>
        <w:rPr>
          <w:noProof w:val="0"/>
        </w:rPr>
      </w:pPr>
      <w:r w:rsidRPr="00A64FFA">
        <w:rPr>
          <w:noProof w:val="0"/>
        </w:rPr>
        <w:tab/>
        <w:t>s1 == v_si;</w:t>
      </w:r>
    </w:p>
    <w:p w:rsidR="003E22A0" w:rsidRPr="00A64FFA" w:rsidRDefault="003E22A0" w:rsidP="00073C31">
      <w:pPr>
        <w:pStyle w:val="PL"/>
        <w:rPr>
          <w:noProof w:val="0"/>
        </w:rPr>
      </w:pPr>
      <w:r w:rsidRPr="00A64FFA">
        <w:rPr>
          <w:noProof w:val="0"/>
        </w:rPr>
        <w:tab/>
      </w:r>
      <w:r w:rsidRPr="00A64FFA">
        <w:rPr>
          <w:noProof w:val="0"/>
        </w:rPr>
        <w:tab/>
        <w:t>// causes test case error as v_si is not completely initialized</w:t>
      </w:r>
      <w:r w:rsidRPr="00A64FFA">
        <w:rPr>
          <w:noProof w:val="0"/>
        </w:rPr>
        <w:br/>
      </w:r>
      <w:r w:rsidRPr="00A64FFA">
        <w:rPr>
          <w:noProof w:val="0"/>
        </w:rPr>
        <w:tab/>
      </w:r>
      <w:r w:rsidRPr="00A64FFA">
        <w:rPr>
          <w:noProof w:val="0"/>
        </w:rPr>
        <w:tab/>
        <w:t>// (2nd element is left uninitialized)</w:t>
      </w:r>
    </w:p>
    <w:p w:rsidR="003E22A0" w:rsidRPr="00A64FFA" w:rsidRDefault="003E22A0" w:rsidP="00073C31">
      <w:pPr>
        <w:pStyle w:val="PL"/>
        <w:rPr>
          <w:noProof w:val="0"/>
        </w:rPr>
      </w:pPr>
      <w:r w:rsidRPr="00A64FFA">
        <w:rPr>
          <w:noProof w:val="0"/>
        </w:rPr>
        <w:tab/>
        <w:t>s1 == si;</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false</w:t>
      </w:r>
      <w:r w:rsidRPr="00A64FFA">
        <w:rPr>
          <w:noProof w:val="0"/>
        </w:rPr>
        <w:t>, as the counterpart of the omitted a2 is 2,</w:t>
      </w:r>
    </w:p>
    <w:p w:rsidR="003E22A0" w:rsidRPr="00A64FFA" w:rsidRDefault="003E22A0" w:rsidP="00073C31">
      <w:pPr>
        <w:pStyle w:val="PL"/>
        <w:rPr>
          <w:noProof w:val="0"/>
        </w:rPr>
      </w:pPr>
      <w:r w:rsidRPr="00A64FFA">
        <w:rPr>
          <w:noProof w:val="0"/>
        </w:rPr>
        <w:tab/>
      </w:r>
      <w:r w:rsidRPr="00A64FFA">
        <w:rPr>
          <w:noProof w:val="0"/>
        </w:rPr>
        <w:tab/>
        <w:t xml:space="preserve">// but the counterpart of a3 is undefined </w:t>
      </w:r>
    </w:p>
    <w:p w:rsidR="003E22A0" w:rsidRPr="00A64FFA" w:rsidRDefault="003E22A0" w:rsidP="00073C31">
      <w:pPr>
        <w:pStyle w:val="PL"/>
        <w:rPr>
          <w:noProof w:val="0"/>
        </w:rPr>
      </w:pPr>
      <w:r w:rsidRPr="00A64FFA">
        <w:rPr>
          <w:noProof w:val="0"/>
        </w:rPr>
        <w:tab/>
        <w:t>s3 == si;</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true</w:t>
      </w:r>
    </w:p>
    <w:p w:rsidR="003E22A0" w:rsidRPr="00A64FFA" w:rsidRDefault="003E22A0" w:rsidP="00073C31">
      <w:pPr>
        <w:pStyle w:val="PL"/>
        <w:rPr>
          <w:noProof w:val="0"/>
        </w:rPr>
      </w:pPr>
      <w:r w:rsidRPr="00A64FFA">
        <w:rPr>
          <w:noProof w:val="0"/>
        </w:rPr>
        <w:tab/>
        <w:t>u1 == u2;</w:t>
      </w:r>
    </w:p>
    <w:p w:rsidR="003E22A0" w:rsidRPr="00A64FFA" w:rsidRDefault="003E22A0" w:rsidP="00073C31">
      <w:pPr>
        <w:pStyle w:val="PL"/>
        <w:rPr>
          <w:noProof w:val="0"/>
        </w:rPr>
      </w:pPr>
      <w:r w:rsidRPr="00A64FFA">
        <w:rPr>
          <w:noProof w:val="0"/>
        </w:rPr>
        <w:tab/>
      </w:r>
      <w:r w:rsidRPr="00A64FFA">
        <w:rPr>
          <w:noProof w:val="0"/>
        </w:rPr>
        <w:tab/>
        <w:t>// causes error as U1 and U2 have no common subset of alternatives</w:t>
      </w:r>
    </w:p>
    <w:p w:rsidR="003E22A0" w:rsidRPr="00A64FFA" w:rsidRDefault="003E22A0" w:rsidP="00073C31">
      <w:pPr>
        <w:pStyle w:val="PL"/>
        <w:rPr>
          <w:noProof w:val="0"/>
        </w:rPr>
      </w:pPr>
      <w:r w:rsidRPr="00A64FFA">
        <w:rPr>
          <w:noProof w:val="0"/>
        </w:rPr>
        <w:tab/>
        <w:t>u1 == u3;</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true</w:t>
      </w:r>
      <w:r w:rsidRPr="00A64FFA">
        <w:rPr>
          <w:noProof w:val="0"/>
        </w:rPr>
        <w:t xml:space="preserve">, as alternatives with the same names are chosen and </w:t>
      </w:r>
    </w:p>
    <w:p w:rsidR="003E22A0" w:rsidRPr="00A64FFA" w:rsidRDefault="003E22A0" w:rsidP="00073C31">
      <w:pPr>
        <w:pStyle w:val="PL"/>
        <w:rPr>
          <w:noProof w:val="0"/>
        </w:rPr>
      </w:pPr>
      <w:r w:rsidRPr="00A64FFA">
        <w:rPr>
          <w:noProof w:val="0"/>
        </w:rPr>
        <w:tab/>
      </w:r>
      <w:r w:rsidRPr="00A64FFA">
        <w:rPr>
          <w:noProof w:val="0"/>
        </w:rPr>
        <w:tab/>
        <w:t>// the actual values in the selected alternatives are equal</w:t>
      </w:r>
    </w:p>
    <w:p w:rsidR="003E22A0" w:rsidRPr="00A64FFA" w:rsidRDefault="003E22A0" w:rsidP="00BD4B7A">
      <w:pPr>
        <w:pStyle w:val="PL"/>
        <w:rPr>
          <w:noProof w:val="0"/>
        </w:rPr>
      </w:pPr>
      <w:r w:rsidRPr="00A64FFA">
        <w:rPr>
          <w:noProof w:val="0"/>
        </w:rPr>
        <w:t xml:space="preserve">    { 0, omit, 2 } == s1;</w:t>
      </w:r>
    </w:p>
    <w:p w:rsidR="003E22A0" w:rsidRPr="00A64FFA" w:rsidRDefault="003E22A0" w:rsidP="00BD4B7A">
      <w:pPr>
        <w:pStyle w:val="PL"/>
        <w:rPr>
          <w:noProof w:val="0"/>
        </w:rPr>
      </w:pPr>
      <w:r w:rsidRPr="00A64FFA">
        <w:rPr>
          <w:noProof w:val="0"/>
        </w:rPr>
        <w:t xml:space="preserve">        // returns true</w:t>
      </w:r>
    </w:p>
    <w:p w:rsidR="003E22A0" w:rsidRPr="00A64FFA" w:rsidRDefault="003E22A0" w:rsidP="00BD4B7A">
      <w:pPr>
        <w:pStyle w:val="PL"/>
        <w:rPr>
          <w:noProof w:val="0"/>
        </w:rPr>
      </w:pPr>
      <w:r w:rsidRPr="00A64FFA">
        <w:rPr>
          <w:noProof w:val="0"/>
        </w:rPr>
        <w:t xml:space="preserve">    s2a == { b1 := 0, b2:= omit, b3 := 2 };</w:t>
      </w:r>
    </w:p>
    <w:p w:rsidR="003E22A0" w:rsidRPr="00A64FFA" w:rsidRDefault="003E22A0" w:rsidP="00BD4B7A">
      <w:pPr>
        <w:pStyle w:val="PL"/>
        <w:rPr>
          <w:noProof w:val="0"/>
        </w:rPr>
      </w:pPr>
      <w:r w:rsidRPr="00A64FFA">
        <w:rPr>
          <w:noProof w:val="0"/>
        </w:rPr>
        <w:t xml:space="preserve">        // returns true</w:t>
      </w:r>
    </w:p>
    <w:p w:rsidR="003E22A0" w:rsidRPr="00A64FFA" w:rsidRDefault="003E22A0" w:rsidP="00BD4B7A">
      <w:pPr>
        <w:pStyle w:val="PL"/>
        <w:rPr>
          <w:noProof w:val="0"/>
        </w:rPr>
      </w:pPr>
      <w:r w:rsidRPr="00A64FFA">
        <w:rPr>
          <w:noProof w:val="0"/>
        </w:rPr>
        <w:t xml:space="preserve">    { s1, s2b } == { s2a, s1 };</w:t>
      </w:r>
    </w:p>
    <w:p w:rsidR="003E22A0" w:rsidRPr="00A64FFA" w:rsidRDefault="003E22A0" w:rsidP="00BD4B7A">
      <w:pPr>
        <w:pStyle w:val="PL"/>
        <w:rPr>
          <w:noProof w:val="0"/>
        </w:rPr>
      </w:pPr>
      <w:r w:rsidRPr="00A64FFA">
        <w:rPr>
          <w:noProof w:val="0"/>
        </w:rPr>
        <w:t xml:space="preserve">        // returns false because s2b != s1</w:t>
      </w:r>
    </w:p>
    <w:p w:rsidR="003E22A0" w:rsidRPr="00A64FFA" w:rsidRDefault="003E22A0" w:rsidP="00BD4B7A">
      <w:pPr>
        <w:pStyle w:val="PL"/>
        <w:rPr>
          <w:noProof w:val="0"/>
        </w:rPr>
      </w:pPr>
      <w:r w:rsidRPr="00A64FFA">
        <w:rPr>
          <w:noProof w:val="0"/>
        </w:rPr>
        <w:t xml:space="preserve">    { s1, s2b, s2a } == { s1 };</w:t>
      </w:r>
    </w:p>
    <w:p w:rsidR="003E22A0" w:rsidRPr="00A64FFA" w:rsidRDefault="003E22A0" w:rsidP="00BD4B7A">
      <w:pPr>
        <w:pStyle w:val="PL"/>
        <w:rPr>
          <w:noProof w:val="0"/>
        </w:rPr>
      </w:pPr>
      <w:r w:rsidRPr="00A64FFA">
        <w:rPr>
          <w:noProof w:val="0"/>
        </w:rPr>
        <w:t xml:space="preserve">       // returns false because of different length</w:t>
      </w:r>
    </w:p>
    <w:p w:rsidR="003E22A0" w:rsidRPr="00A64FFA" w:rsidRDefault="003E22A0" w:rsidP="00BD4B7A">
      <w:pPr>
        <w:pStyle w:val="PL"/>
        <w:rPr>
          <w:noProof w:val="0"/>
        </w:rPr>
      </w:pPr>
      <w:r w:rsidRPr="00A64FFA">
        <w:rPr>
          <w:noProof w:val="0"/>
        </w:rPr>
        <w:t xml:space="preserve">    s1.a1 == s2a.b1;</w:t>
      </w:r>
    </w:p>
    <w:p w:rsidR="003E22A0" w:rsidRPr="00A64FFA" w:rsidRDefault="003E22A0" w:rsidP="00BD4B7A">
      <w:pPr>
        <w:pStyle w:val="PL"/>
        <w:rPr>
          <w:noProof w:val="0"/>
        </w:rPr>
      </w:pPr>
      <w:r w:rsidRPr="00A64FFA">
        <w:rPr>
          <w:noProof w:val="0"/>
        </w:rPr>
        <w:t xml:space="preserve">       // returns true, both fields are initialized with values and the values are equal</w:t>
      </w:r>
    </w:p>
    <w:p w:rsidR="003E22A0" w:rsidRPr="00A64FFA" w:rsidRDefault="003E22A0" w:rsidP="00BD4B7A">
      <w:pPr>
        <w:pStyle w:val="PL"/>
        <w:rPr>
          <w:noProof w:val="0"/>
        </w:rPr>
      </w:pPr>
      <w:r w:rsidRPr="00A64FFA">
        <w:rPr>
          <w:noProof w:val="0"/>
        </w:rPr>
        <w:t xml:space="preserve">    s1.a2 == s2a.b2;</w:t>
      </w:r>
    </w:p>
    <w:p w:rsidR="003E22A0" w:rsidRPr="00A64FFA" w:rsidRDefault="003E22A0" w:rsidP="00BD4B7A">
      <w:pPr>
        <w:pStyle w:val="PL"/>
        <w:rPr>
          <w:noProof w:val="0"/>
        </w:rPr>
      </w:pPr>
      <w:r w:rsidRPr="00A64FFA">
        <w:rPr>
          <w:noProof w:val="0"/>
        </w:rPr>
        <w:t xml:space="preserve">       // returns true, both fields are omit</w:t>
      </w:r>
    </w:p>
    <w:p w:rsidR="003E22A0" w:rsidRPr="00A64FFA" w:rsidRDefault="003E22A0" w:rsidP="00BD4B7A">
      <w:pPr>
        <w:pStyle w:val="PL"/>
        <w:rPr>
          <w:noProof w:val="0"/>
        </w:rPr>
      </w:pPr>
      <w:r w:rsidRPr="00A64FFA">
        <w:rPr>
          <w:noProof w:val="0"/>
        </w:rPr>
        <w:tab/>
        <w:t>s1.a1 == s2a.b2;</w:t>
      </w:r>
    </w:p>
    <w:p w:rsidR="003E22A0" w:rsidRPr="00A64FFA" w:rsidRDefault="003E22A0" w:rsidP="00BD4B7A">
      <w:pPr>
        <w:pStyle w:val="PL"/>
        <w:rPr>
          <w:noProof w:val="0"/>
        </w:rPr>
      </w:pPr>
      <w:r w:rsidRPr="00A64FFA">
        <w:rPr>
          <w:noProof w:val="0"/>
        </w:rPr>
        <w:tab/>
        <w:t xml:space="preserve">   // returns false, value vs. omit</w:t>
      </w:r>
    </w:p>
    <w:p w:rsidR="003E22A0" w:rsidRPr="00A64FFA" w:rsidRDefault="003E22A0" w:rsidP="00BD4B7A">
      <w:pPr>
        <w:pStyle w:val="PL"/>
        <w:rPr>
          <w:noProof w:val="0"/>
        </w:rPr>
      </w:pPr>
      <w:r w:rsidRPr="00A64FFA">
        <w:rPr>
          <w:noProof w:val="0"/>
        </w:rPr>
        <w:t xml:space="preserve">    s1.a1 == omit;</w:t>
      </w:r>
    </w:p>
    <w:p w:rsidR="003E22A0" w:rsidRPr="00A64FFA" w:rsidRDefault="003E22A0" w:rsidP="00BD4B7A">
      <w:pPr>
        <w:pStyle w:val="PL"/>
        <w:rPr>
          <w:noProof w:val="0"/>
        </w:rPr>
      </w:pPr>
      <w:r w:rsidRPr="00A64FFA">
        <w:rPr>
          <w:noProof w:val="0"/>
        </w:rPr>
        <w:t xml:space="preserve">       // error, omit is neither a value nor a field reference</w:t>
      </w:r>
    </w:p>
    <w:p w:rsidR="003E22A0" w:rsidRPr="00A64FFA" w:rsidRDefault="003E22A0" w:rsidP="00BD4B7A">
      <w:pPr>
        <w:pStyle w:val="PL"/>
        <w:rPr>
          <w:noProof w:val="0"/>
        </w:rPr>
      </w:pPr>
      <w:r w:rsidRPr="00A64FFA">
        <w:rPr>
          <w:noProof w:val="0"/>
        </w:rPr>
        <w:tab/>
        <w:t>s1.a2 == 3;</w:t>
      </w:r>
    </w:p>
    <w:p w:rsidR="003E22A0" w:rsidRPr="00A64FFA" w:rsidRDefault="003E22A0" w:rsidP="00BD4B7A">
      <w:pPr>
        <w:pStyle w:val="PL"/>
        <w:rPr>
          <w:noProof w:val="0"/>
        </w:rPr>
      </w:pPr>
      <w:r w:rsidRPr="00A64FFA">
        <w:rPr>
          <w:noProof w:val="0"/>
        </w:rPr>
        <w:t xml:space="preserve">       // false, omit vs. value</w:t>
      </w:r>
    </w:p>
    <w:p w:rsidR="003E22A0" w:rsidRPr="00A64FFA" w:rsidRDefault="003E22A0" w:rsidP="00073C31">
      <w:pPr>
        <w:pStyle w:val="PL"/>
        <w:rPr>
          <w:noProof w:val="0"/>
        </w:rPr>
      </w:pPr>
    </w:p>
    <w:p w:rsidR="003E22A0" w:rsidRPr="00A64FFA" w:rsidRDefault="003E22A0" w:rsidP="001F5A22">
      <w:pPr>
        <w:pStyle w:val="Heading3"/>
      </w:pPr>
      <w:bookmarkStart w:id="620" w:name="_Toc390771157"/>
      <w:r w:rsidRPr="00A64FFA">
        <w:t>7.1.4</w:t>
      </w:r>
      <w:r w:rsidRPr="00A64FFA">
        <w:tab/>
        <w:t>Logical operators</w:t>
      </w:r>
      <w:bookmarkEnd w:id="620"/>
    </w:p>
    <w:p w:rsidR="003E22A0" w:rsidRPr="00A64FFA" w:rsidRDefault="003E22A0" w:rsidP="00073C31">
      <w:pPr>
        <w:rPr>
          <w:color w:val="000000"/>
        </w:rPr>
      </w:pPr>
      <w:r w:rsidRPr="00A64FFA">
        <w:rPr>
          <w:color w:val="000000"/>
        </w:rPr>
        <w:t xml:space="preserve">The predefined </w:t>
      </w:r>
      <w:r w:rsidRPr="00A64FFA">
        <w:rPr>
          <w:rFonts w:ascii="Courier New" w:hAnsi="Courier New"/>
          <w:b/>
          <w:color w:val="000000"/>
        </w:rPr>
        <w:t>boolean</w:t>
      </w:r>
      <w:r w:rsidRPr="00A64FFA">
        <w:rPr>
          <w:color w:val="000000"/>
        </w:rPr>
        <w:t xml:space="preserve"> operators perform the operations of negation, logical </w:t>
      </w:r>
      <w:r w:rsidRPr="00A64FFA">
        <w:rPr>
          <w:rFonts w:ascii="Courier New" w:hAnsi="Courier New"/>
          <w:b/>
          <w:color w:val="000000"/>
        </w:rPr>
        <w:t>and</w:t>
      </w:r>
      <w:r w:rsidRPr="00A64FFA">
        <w:rPr>
          <w:color w:val="000000"/>
        </w:rPr>
        <w:t xml:space="preserve">, logical </w:t>
      </w:r>
      <w:r w:rsidRPr="00A64FFA">
        <w:rPr>
          <w:rFonts w:ascii="Courier New" w:hAnsi="Courier New"/>
          <w:b/>
          <w:color w:val="000000"/>
        </w:rPr>
        <w:t>or</w:t>
      </w:r>
      <w:r w:rsidRPr="00A64FFA">
        <w:rPr>
          <w:b/>
          <w:color w:val="000000"/>
        </w:rPr>
        <w:t xml:space="preserve"> </w:t>
      </w:r>
      <w:r w:rsidRPr="00A64FFA">
        <w:rPr>
          <w:color w:val="000000"/>
        </w:rPr>
        <w:t xml:space="preserve">and logical </w:t>
      </w:r>
      <w:r w:rsidRPr="00A64FFA">
        <w:rPr>
          <w:rFonts w:ascii="Courier New" w:hAnsi="Courier New"/>
          <w:b/>
          <w:color w:val="000000"/>
        </w:rPr>
        <w:t>xor</w:t>
      </w:r>
      <w:r w:rsidRPr="00A64FFA">
        <w:rPr>
          <w:color w:val="000000"/>
        </w:rPr>
        <w:t xml:space="preserve">. Their operands shall be of root type </w:t>
      </w:r>
      <w:r w:rsidRPr="00A64FFA">
        <w:rPr>
          <w:rFonts w:ascii="Courier New" w:hAnsi="Courier New"/>
          <w:b/>
          <w:color w:val="000000"/>
        </w:rPr>
        <w:t>boolean</w:t>
      </w:r>
      <w:r w:rsidRPr="00A64FFA">
        <w:rPr>
          <w:color w:val="000000"/>
        </w:rPr>
        <w:t xml:space="preserve">. The result type of logical operations is </w:t>
      </w:r>
      <w:r w:rsidRPr="00A64FFA">
        <w:rPr>
          <w:rFonts w:ascii="Courier New" w:hAnsi="Courier New"/>
          <w:b/>
          <w:color w:val="000000"/>
        </w:rPr>
        <w:t>boolean</w:t>
      </w:r>
      <w:r w:rsidRPr="00A64FFA">
        <w:rPr>
          <w:color w:val="000000"/>
        </w:rPr>
        <w:t>.</w:t>
      </w:r>
    </w:p>
    <w:p w:rsidR="003E22A0" w:rsidRPr="00A64FFA" w:rsidRDefault="003E22A0" w:rsidP="00073C31">
      <w:pPr>
        <w:rPr>
          <w:color w:val="000000"/>
        </w:rPr>
      </w:pPr>
      <w:r w:rsidRPr="00A64FFA">
        <w:rPr>
          <w:color w:val="000000"/>
        </w:rPr>
        <w:t xml:space="preserve">The logical </w:t>
      </w:r>
      <w:r w:rsidRPr="00A64FFA">
        <w:rPr>
          <w:rFonts w:ascii="Courier New" w:hAnsi="Courier New"/>
          <w:b/>
          <w:color w:val="000000"/>
        </w:rPr>
        <w:t>not</w:t>
      </w:r>
      <w:r w:rsidRPr="00A64FFA">
        <w:rPr>
          <w:color w:val="000000"/>
        </w:rPr>
        <w:t xml:space="preserve"> is the unary operator that returns the value </w:t>
      </w:r>
      <w:r w:rsidRPr="00A64FFA">
        <w:rPr>
          <w:rFonts w:ascii="Courier New" w:hAnsi="Courier New"/>
          <w:b/>
          <w:color w:val="000000"/>
        </w:rPr>
        <w:t>true</w:t>
      </w:r>
      <w:r w:rsidRPr="00A64FFA">
        <w:rPr>
          <w:color w:val="000000"/>
        </w:rPr>
        <w:t xml:space="preserve"> if its operand was of value </w:t>
      </w:r>
      <w:r w:rsidRPr="00A64FFA">
        <w:rPr>
          <w:rFonts w:ascii="Courier New" w:hAnsi="Courier New"/>
          <w:b/>
          <w:color w:val="000000"/>
        </w:rPr>
        <w:t>false</w:t>
      </w:r>
      <w:r w:rsidRPr="00A64FFA">
        <w:rPr>
          <w:color w:val="000000"/>
        </w:rPr>
        <w:t xml:space="preserve"> and returns the value </w:t>
      </w:r>
      <w:r w:rsidRPr="00A64FFA">
        <w:rPr>
          <w:rFonts w:ascii="Courier New" w:hAnsi="Courier New"/>
          <w:b/>
          <w:color w:val="000000"/>
        </w:rPr>
        <w:t>false</w:t>
      </w:r>
      <w:r w:rsidRPr="00A64FFA">
        <w:rPr>
          <w:color w:val="000000"/>
        </w:rPr>
        <w:t xml:space="preserve"> if the operand was of value </w:t>
      </w:r>
      <w:r w:rsidRPr="00A64FFA">
        <w:rPr>
          <w:rFonts w:ascii="Courier New" w:hAnsi="Courier New"/>
          <w:b/>
          <w:color w:val="000000"/>
        </w:rPr>
        <w:t>true</w:t>
      </w:r>
      <w:r w:rsidRPr="00A64FFA">
        <w:rPr>
          <w:color w:val="000000"/>
        </w:rPr>
        <w:t>.</w:t>
      </w:r>
    </w:p>
    <w:p w:rsidR="003E22A0" w:rsidRPr="00A64FFA" w:rsidRDefault="003E22A0" w:rsidP="00073C31">
      <w:pPr>
        <w:rPr>
          <w:color w:val="000000"/>
        </w:rPr>
      </w:pPr>
      <w:r w:rsidRPr="00A64FFA">
        <w:rPr>
          <w:color w:val="000000"/>
        </w:rPr>
        <w:t xml:space="preserve">The logical </w:t>
      </w:r>
      <w:r w:rsidRPr="00A64FFA">
        <w:rPr>
          <w:rFonts w:ascii="Courier New" w:hAnsi="Courier New"/>
          <w:b/>
          <w:color w:val="000000"/>
        </w:rPr>
        <w:t>and</w:t>
      </w:r>
      <w:r w:rsidRPr="00A64FFA">
        <w:rPr>
          <w:color w:val="000000"/>
        </w:rPr>
        <w:t xml:space="preserve"> returns the value </w:t>
      </w:r>
      <w:r w:rsidRPr="00A64FFA">
        <w:rPr>
          <w:rFonts w:ascii="Courier New" w:hAnsi="Courier New"/>
          <w:b/>
          <w:color w:val="000000"/>
        </w:rPr>
        <w:t>true</w:t>
      </w:r>
      <w:r w:rsidRPr="00A64FFA">
        <w:rPr>
          <w:color w:val="000000"/>
        </w:rPr>
        <w:t xml:space="preserve"> if both its operands are </w:t>
      </w:r>
      <w:r w:rsidRPr="00A64FFA">
        <w:rPr>
          <w:rFonts w:ascii="Courier New" w:hAnsi="Courier New"/>
          <w:b/>
          <w:color w:val="000000"/>
        </w:rPr>
        <w:t>true</w:t>
      </w:r>
      <w:r w:rsidRPr="00A64FFA">
        <w:rPr>
          <w:color w:val="000000"/>
        </w:rPr>
        <w:t xml:space="preserve">; otherwise it returns the value </w:t>
      </w:r>
      <w:r w:rsidRPr="00A64FFA">
        <w:rPr>
          <w:rFonts w:ascii="Courier New" w:hAnsi="Courier New"/>
          <w:b/>
          <w:color w:val="000000"/>
        </w:rPr>
        <w:t>false</w:t>
      </w:r>
      <w:r w:rsidRPr="00A64FFA">
        <w:rPr>
          <w:color w:val="000000"/>
        </w:rPr>
        <w:t xml:space="preserve">. </w:t>
      </w:r>
    </w:p>
    <w:p w:rsidR="003E22A0" w:rsidRPr="00A64FFA" w:rsidRDefault="003E22A0" w:rsidP="00073C31">
      <w:pPr>
        <w:rPr>
          <w:color w:val="000000"/>
        </w:rPr>
      </w:pPr>
      <w:r w:rsidRPr="00A64FFA">
        <w:rPr>
          <w:color w:val="000000"/>
        </w:rPr>
        <w:lastRenderedPageBreak/>
        <w:t xml:space="preserve">The logical </w:t>
      </w:r>
      <w:r w:rsidRPr="00A64FFA">
        <w:rPr>
          <w:rFonts w:ascii="Courier New" w:hAnsi="Courier New"/>
          <w:b/>
          <w:color w:val="000000"/>
        </w:rPr>
        <w:t>or</w:t>
      </w:r>
      <w:r w:rsidRPr="00A64FFA">
        <w:rPr>
          <w:color w:val="000000"/>
        </w:rPr>
        <w:t xml:space="preserve"> returns the value </w:t>
      </w:r>
      <w:r w:rsidRPr="00A64FFA">
        <w:rPr>
          <w:rFonts w:ascii="Courier New" w:hAnsi="Courier New"/>
          <w:b/>
          <w:color w:val="000000"/>
        </w:rPr>
        <w:t>true</w:t>
      </w:r>
      <w:r w:rsidRPr="00A64FFA">
        <w:rPr>
          <w:color w:val="000000"/>
        </w:rPr>
        <w:t xml:space="preserve"> if at least one of its operands is </w:t>
      </w:r>
      <w:r w:rsidRPr="00A64FFA">
        <w:rPr>
          <w:rFonts w:ascii="Courier New" w:hAnsi="Courier New"/>
          <w:b/>
          <w:color w:val="000000"/>
        </w:rPr>
        <w:t>true</w:t>
      </w:r>
      <w:r w:rsidRPr="00A64FFA">
        <w:rPr>
          <w:color w:val="000000"/>
        </w:rPr>
        <w:t xml:space="preserve">; it returns the value </w:t>
      </w:r>
      <w:r w:rsidRPr="00A64FFA">
        <w:rPr>
          <w:rFonts w:ascii="Courier New" w:hAnsi="Courier New"/>
          <w:b/>
          <w:color w:val="000000"/>
        </w:rPr>
        <w:t>false</w:t>
      </w:r>
      <w:r w:rsidRPr="00A64FFA">
        <w:rPr>
          <w:color w:val="000000"/>
        </w:rPr>
        <w:t xml:space="preserve"> only if both operands are </w:t>
      </w:r>
      <w:r w:rsidRPr="00A64FFA">
        <w:rPr>
          <w:rFonts w:ascii="Courier New" w:hAnsi="Courier New"/>
          <w:b/>
          <w:color w:val="000000"/>
        </w:rPr>
        <w:t>false</w:t>
      </w:r>
      <w:r w:rsidRPr="00A64FFA">
        <w:rPr>
          <w:color w:val="000000"/>
        </w:rPr>
        <w:t xml:space="preserve">. </w:t>
      </w:r>
    </w:p>
    <w:p w:rsidR="003E22A0" w:rsidRPr="00A64FFA" w:rsidRDefault="003E22A0" w:rsidP="00073C31">
      <w:pPr>
        <w:rPr>
          <w:color w:val="000000"/>
        </w:rPr>
      </w:pPr>
      <w:r w:rsidRPr="00A64FFA">
        <w:rPr>
          <w:color w:val="000000"/>
        </w:rPr>
        <w:t xml:space="preserve">The logical </w:t>
      </w:r>
      <w:r w:rsidRPr="00A64FFA">
        <w:rPr>
          <w:rFonts w:ascii="Courier New" w:hAnsi="Courier New"/>
          <w:b/>
          <w:color w:val="000000"/>
        </w:rPr>
        <w:t>xor</w:t>
      </w:r>
      <w:r w:rsidRPr="00A64FFA">
        <w:rPr>
          <w:color w:val="000000"/>
        </w:rPr>
        <w:t xml:space="preserve"> returns the value </w:t>
      </w:r>
      <w:r w:rsidRPr="00A64FFA">
        <w:rPr>
          <w:rFonts w:ascii="Courier New" w:hAnsi="Courier New"/>
          <w:b/>
          <w:color w:val="000000"/>
        </w:rPr>
        <w:t>true</w:t>
      </w:r>
      <w:r w:rsidRPr="00A64FFA">
        <w:rPr>
          <w:color w:val="000000"/>
        </w:rPr>
        <w:t xml:space="preserve"> if one of its operands is </w:t>
      </w:r>
      <w:r w:rsidRPr="00A64FFA">
        <w:rPr>
          <w:rFonts w:ascii="Courier New" w:hAnsi="Courier New"/>
          <w:b/>
          <w:color w:val="000000"/>
        </w:rPr>
        <w:t>true</w:t>
      </w:r>
      <w:r w:rsidRPr="00A64FFA">
        <w:rPr>
          <w:color w:val="000000"/>
        </w:rPr>
        <w:t xml:space="preserve">; it returns the value </w:t>
      </w:r>
      <w:r w:rsidRPr="00A64FFA">
        <w:rPr>
          <w:rFonts w:ascii="Courier New" w:hAnsi="Courier New"/>
          <w:b/>
          <w:color w:val="000000"/>
        </w:rPr>
        <w:t>false</w:t>
      </w:r>
      <w:r w:rsidRPr="00A64FFA">
        <w:rPr>
          <w:color w:val="000000"/>
        </w:rPr>
        <w:t xml:space="preserve"> if both operands are </w:t>
      </w:r>
      <w:r w:rsidRPr="00A64FFA">
        <w:rPr>
          <w:rFonts w:ascii="Courier New" w:hAnsi="Courier New"/>
          <w:b/>
          <w:color w:val="000000"/>
        </w:rPr>
        <w:t xml:space="preserve">false </w:t>
      </w:r>
      <w:r w:rsidRPr="00A64FFA">
        <w:rPr>
          <w:color w:val="000000"/>
        </w:rPr>
        <w:t xml:space="preserve">or if both operands are </w:t>
      </w:r>
      <w:r w:rsidRPr="00A64FFA">
        <w:rPr>
          <w:rFonts w:ascii="Courier New" w:hAnsi="Courier New"/>
          <w:b/>
          <w:color w:val="000000"/>
        </w:rPr>
        <w:t>true</w:t>
      </w:r>
      <w:r w:rsidRPr="00A64FFA">
        <w:rPr>
          <w:color w:val="000000"/>
        </w:rPr>
        <w:t>.</w:t>
      </w:r>
    </w:p>
    <w:p w:rsidR="003E22A0" w:rsidRPr="00A64FFA" w:rsidRDefault="003E22A0" w:rsidP="004C7C37">
      <w:pPr>
        <w:keepLines/>
        <w:rPr>
          <w:color w:val="000000"/>
        </w:rPr>
      </w:pPr>
      <w:r w:rsidRPr="00A64FFA">
        <w:rPr>
          <w:color w:val="000000"/>
        </w:rPr>
        <w:t xml:space="preserve">Short circuit evaluation for boolean expressions is used, i.e. </w:t>
      </w:r>
      <w:r w:rsidRPr="00A64FFA">
        <w:t>the evaluation of operands of logical operators is stopped once the overall result is known</w:t>
      </w:r>
      <w:r w:rsidRPr="00A64FFA">
        <w:rPr>
          <w:color w:val="000000"/>
        </w:rPr>
        <w:t xml:space="preserve">: in the case of the </w:t>
      </w:r>
      <w:r w:rsidRPr="00A64FFA">
        <w:rPr>
          <w:rFonts w:ascii="Courier New" w:hAnsi="Courier New"/>
          <w:b/>
          <w:color w:val="000000"/>
        </w:rPr>
        <w:t>and</w:t>
      </w:r>
      <w:r w:rsidRPr="00A64FFA">
        <w:rPr>
          <w:color w:val="000000"/>
        </w:rPr>
        <w:t xml:space="preserve"> operator, if the left argument evaluates to </w:t>
      </w:r>
      <w:r w:rsidRPr="00A64FFA">
        <w:rPr>
          <w:rFonts w:ascii="Courier New" w:hAnsi="Courier New"/>
          <w:b/>
          <w:color w:val="000000"/>
        </w:rPr>
        <w:t>false</w:t>
      </w:r>
      <w:r w:rsidRPr="00A64FFA">
        <w:rPr>
          <w:color w:val="000000"/>
        </w:rPr>
        <w:t>, then the right argument is not</w:t>
      </w:r>
      <w:r w:rsidRPr="00A64FFA">
        <w:rPr>
          <w:b/>
          <w:color w:val="000000"/>
        </w:rPr>
        <w:t xml:space="preserve"> </w:t>
      </w:r>
      <w:r w:rsidRPr="00A64FFA">
        <w:rPr>
          <w:color w:val="000000"/>
        </w:rPr>
        <w:t xml:space="preserve">evaluated and the whole expression evaluates to </w:t>
      </w:r>
      <w:r w:rsidRPr="00A64FFA">
        <w:rPr>
          <w:rFonts w:ascii="Courier New" w:hAnsi="Courier New"/>
          <w:b/>
          <w:color w:val="000000"/>
        </w:rPr>
        <w:t>false</w:t>
      </w:r>
      <w:r w:rsidRPr="00A64FFA">
        <w:rPr>
          <w:color w:val="000000"/>
        </w:rPr>
        <w:t xml:space="preserve">. In the case of the </w:t>
      </w:r>
      <w:r w:rsidRPr="00A64FFA">
        <w:rPr>
          <w:rFonts w:ascii="Courier New" w:hAnsi="Courier New"/>
          <w:b/>
          <w:color w:val="000000"/>
        </w:rPr>
        <w:t>or</w:t>
      </w:r>
      <w:r w:rsidRPr="00A64FFA">
        <w:rPr>
          <w:color w:val="000000"/>
        </w:rPr>
        <w:t xml:space="preserve"> operator, if the left argument evaluates to </w:t>
      </w:r>
      <w:r w:rsidRPr="00A64FFA">
        <w:rPr>
          <w:rFonts w:ascii="Courier New" w:hAnsi="Courier New"/>
          <w:b/>
          <w:color w:val="000000"/>
        </w:rPr>
        <w:t>true</w:t>
      </w:r>
      <w:r w:rsidRPr="00A64FFA">
        <w:rPr>
          <w:color w:val="000000"/>
        </w:rPr>
        <w:t xml:space="preserve">, then the right argument is not evaluated and the whole expression evaluates to </w:t>
      </w:r>
      <w:r w:rsidRPr="00A64FFA">
        <w:rPr>
          <w:rFonts w:ascii="Courier New" w:hAnsi="Courier New"/>
          <w:b/>
          <w:color w:val="000000"/>
        </w:rPr>
        <w:t>true</w:t>
      </w:r>
      <w:r w:rsidRPr="00A64FFA">
        <w:rPr>
          <w:color w:val="000000"/>
        </w:rPr>
        <w:t>.</w:t>
      </w:r>
    </w:p>
    <w:p w:rsidR="003E22A0" w:rsidRPr="00A64FFA" w:rsidRDefault="003E22A0" w:rsidP="001F5A22">
      <w:pPr>
        <w:pStyle w:val="Heading3"/>
      </w:pPr>
      <w:bookmarkStart w:id="621" w:name="_Toc390771158"/>
      <w:r w:rsidRPr="00A64FFA">
        <w:t>7.1.5</w:t>
      </w:r>
      <w:r w:rsidRPr="00A64FFA">
        <w:tab/>
        <w:t>Bitwise operators</w:t>
      </w:r>
      <w:bookmarkEnd w:id="621"/>
    </w:p>
    <w:p w:rsidR="003E22A0" w:rsidRPr="00A64FFA" w:rsidRDefault="003E22A0" w:rsidP="00CD71EA">
      <w:pPr>
        <w:keepNext/>
        <w:keepLines/>
        <w:rPr>
          <w:color w:val="000000"/>
        </w:rPr>
      </w:pPr>
      <w:r w:rsidRPr="00A64FFA">
        <w:t xml:space="preserve">The predefined bitwise operators perform the operations of bitwise </w:t>
      </w:r>
      <w:r w:rsidRPr="00A64FFA">
        <w:rPr>
          <w:rFonts w:ascii="Courier New" w:hAnsi="Courier New"/>
          <w:b/>
        </w:rPr>
        <w:t>not</w:t>
      </w:r>
      <w:r w:rsidRPr="00A64FFA">
        <w:t xml:space="preserve">, bitwise </w:t>
      </w:r>
      <w:r w:rsidRPr="00A64FFA">
        <w:rPr>
          <w:rFonts w:ascii="Courier New" w:hAnsi="Courier New"/>
          <w:b/>
        </w:rPr>
        <w:t>and</w:t>
      </w:r>
      <w:r w:rsidRPr="00A64FFA">
        <w:t xml:space="preserve">, bitwise </w:t>
      </w:r>
      <w:r w:rsidRPr="00A64FFA">
        <w:rPr>
          <w:rFonts w:ascii="Courier New" w:hAnsi="Courier New"/>
          <w:b/>
        </w:rPr>
        <w:t>or</w:t>
      </w:r>
      <w:r w:rsidRPr="00A64FFA">
        <w:rPr>
          <w:b/>
        </w:rPr>
        <w:t xml:space="preserve"> </w:t>
      </w:r>
      <w:r w:rsidRPr="00A64FFA">
        <w:t xml:space="preserve">and bitwise </w:t>
      </w:r>
      <w:r w:rsidRPr="00A64FFA">
        <w:rPr>
          <w:rFonts w:ascii="Courier New" w:hAnsi="Courier New"/>
          <w:b/>
        </w:rPr>
        <w:t>xor</w:t>
      </w:r>
      <w:r w:rsidRPr="00A64FFA">
        <w:t xml:space="preserve">. These operators are known as </w:t>
      </w:r>
      <w:r w:rsidRPr="00A64FFA">
        <w:rPr>
          <w:rFonts w:ascii="Courier New" w:hAnsi="Courier New"/>
          <w:b/>
        </w:rPr>
        <w:t>not4b</w:t>
      </w:r>
      <w:r w:rsidRPr="00A64FFA">
        <w:t xml:space="preserve">, </w:t>
      </w:r>
      <w:r w:rsidRPr="00A64FFA">
        <w:rPr>
          <w:rFonts w:ascii="Courier New" w:hAnsi="Courier New"/>
          <w:b/>
        </w:rPr>
        <w:t>and4b</w:t>
      </w:r>
      <w:r w:rsidRPr="00A64FFA">
        <w:t xml:space="preserve">, </w:t>
      </w:r>
      <w:r w:rsidRPr="00A64FFA">
        <w:rPr>
          <w:rFonts w:ascii="Courier New" w:hAnsi="Courier New"/>
          <w:b/>
        </w:rPr>
        <w:t>or4b</w:t>
      </w:r>
      <w:r w:rsidRPr="00A64FFA">
        <w:t xml:space="preserve"> and </w:t>
      </w:r>
      <w:r w:rsidRPr="00A64FFA">
        <w:rPr>
          <w:rFonts w:ascii="Courier New" w:hAnsi="Courier New"/>
          <w:b/>
        </w:rPr>
        <w:t>xor4b</w:t>
      </w:r>
      <w:r w:rsidRPr="00A64FFA">
        <w:t xml:space="preserve"> respectively.</w:t>
      </w:r>
      <w:r w:rsidRPr="00A64FFA">
        <w:rPr>
          <w:color w:val="000000"/>
        </w:rPr>
        <w:t xml:space="preserve"> </w:t>
      </w:r>
    </w:p>
    <w:p w:rsidR="003E22A0" w:rsidRPr="00A64FFA" w:rsidRDefault="003E22A0" w:rsidP="00CD71EA">
      <w:pPr>
        <w:pStyle w:val="NO"/>
      </w:pPr>
      <w:r w:rsidRPr="00A64FFA">
        <w:t>NOTE:</w:t>
      </w:r>
      <w:r w:rsidRPr="00A64FFA">
        <w:tab/>
        <w:t>To be read as "not for bit", "and for bit", etc.</w:t>
      </w:r>
    </w:p>
    <w:p w:rsidR="003E22A0" w:rsidRPr="00A64FFA" w:rsidRDefault="003E22A0" w:rsidP="00073C31">
      <w:pPr>
        <w:rPr>
          <w:color w:val="000000"/>
        </w:rPr>
      </w:pPr>
      <w:r w:rsidRPr="00A64FFA">
        <w:rPr>
          <w:color w:val="000000"/>
        </w:rPr>
        <w:t>Their operands shall be of root type</w:t>
      </w:r>
      <w:r w:rsidRPr="00A64FFA">
        <w:rPr>
          <w:rFonts w:ascii="Courier New" w:hAnsi="Courier New"/>
          <w:color w:val="000000"/>
        </w:rPr>
        <w:t xml:space="preserve"> </w:t>
      </w:r>
      <w:r w:rsidRPr="00A64FFA">
        <w:rPr>
          <w:rFonts w:ascii="Courier New" w:hAnsi="Courier New"/>
          <w:b/>
          <w:color w:val="000000"/>
        </w:rPr>
        <w:t>bitstring</w:t>
      </w:r>
      <w:r w:rsidRPr="00A64FFA">
        <w:rPr>
          <w:b/>
          <w:color w:val="000000"/>
        </w:rPr>
        <w:t xml:space="preserve">, </w:t>
      </w:r>
      <w:r w:rsidRPr="00A64FFA">
        <w:rPr>
          <w:rFonts w:ascii="Courier New" w:hAnsi="Courier New"/>
          <w:b/>
          <w:color w:val="000000"/>
        </w:rPr>
        <w:t>hexstring</w:t>
      </w:r>
      <w:r w:rsidRPr="00A64FFA">
        <w:rPr>
          <w:bCs/>
          <w:color w:val="000000"/>
        </w:rPr>
        <w:t xml:space="preserve"> or </w:t>
      </w:r>
      <w:r w:rsidRPr="00A64FFA">
        <w:rPr>
          <w:rFonts w:ascii="Courier New" w:hAnsi="Courier New"/>
          <w:b/>
          <w:color w:val="000000"/>
        </w:rPr>
        <w:t>octetstring</w:t>
      </w:r>
      <w:r w:rsidRPr="00A64FFA">
        <w:rPr>
          <w:color w:val="000000"/>
        </w:rPr>
        <w:t xml:space="preserve">. In the case of </w:t>
      </w:r>
      <w:r w:rsidRPr="00A64FFA">
        <w:rPr>
          <w:rFonts w:ascii="Courier New" w:hAnsi="Courier New"/>
          <w:b/>
          <w:color w:val="000000"/>
        </w:rPr>
        <w:t>and4b</w:t>
      </w:r>
      <w:r w:rsidRPr="00A64FFA">
        <w:rPr>
          <w:b/>
          <w:color w:val="000000"/>
        </w:rPr>
        <w:t xml:space="preserve">, </w:t>
      </w:r>
      <w:r w:rsidRPr="00A64FFA">
        <w:rPr>
          <w:rFonts w:ascii="Courier New" w:hAnsi="Courier New"/>
          <w:b/>
          <w:color w:val="000000"/>
        </w:rPr>
        <w:t xml:space="preserve">or4b </w:t>
      </w:r>
      <w:r w:rsidRPr="00A64FFA">
        <w:rPr>
          <w:color w:val="000000"/>
        </w:rPr>
        <w:t>and</w:t>
      </w:r>
      <w:r w:rsidRPr="00A64FFA">
        <w:rPr>
          <w:b/>
          <w:color w:val="000000"/>
        </w:rPr>
        <w:t xml:space="preserve"> </w:t>
      </w:r>
      <w:r w:rsidRPr="00A64FFA">
        <w:rPr>
          <w:rFonts w:ascii="Courier New" w:hAnsi="Courier New"/>
          <w:b/>
          <w:color w:val="000000"/>
        </w:rPr>
        <w:t>xor4b</w:t>
      </w:r>
      <w:r w:rsidRPr="00A64FFA">
        <w:rPr>
          <w:color w:val="000000"/>
        </w:rPr>
        <w:t xml:space="preserve"> the operands shall be of the same root types.</w:t>
      </w:r>
      <w:r w:rsidRPr="00A64FFA">
        <w:rPr>
          <w:rStyle w:val="CommentReference"/>
          <w:vanish/>
          <w:szCs w:val="16"/>
        </w:rPr>
        <w:t xml:space="preserve"> </w:t>
      </w:r>
      <w:r w:rsidRPr="00A64FFA">
        <w:rPr>
          <w:color w:val="000000"/>
        </w:rPr>
        <w:t>The result type of the bitwise operators shall be the root type of the operands.</w:t>
      </w:r>
    </w:p>
    <w:p w:rsidR="003E22A0" w:rsidRPr="00A64FFA" w:rsidRDefault="003E22A0" w:rsidP="00073C31">
      <w:pPr>
        <w:rPr>
          <w:color w:val="000000"/>
        </w:rPr>
      </w:pPr>
      <w:r w:rsidRPr="00A64FFA">
        <w:rPr>
          <w:color w:val="000000"/>
        </w:rPr>
        <w:t xml:space="preserve">The bitwise </w:t>
      </w:r>
      <w:r w:rsidRPr="00A64FFA">
        <w:rPr>
          <w:rFonts w:ascii="Courier New" w:hAnsi="Courier New"/>
          <w:b/>
          <w:color w:val="000000"/>
        </w:rPr>
        <w:t>not4b</w:t>
      </w:r>
      <w:r w:rsidRPr="00A64FFA">
        <w:rPr>
          <w:b/>
          <w:color w:val="000000"/>
        </w:rPr>
        <w:t xml:space="preserve"> </w:t>
      </w:r>
      <w:r w:rsidRPr="00A64FFA">
        <w:rPr>
          <w:color w:val="000000"/>
        </w:rPr>
        <w:t>unary operator inverts the individual bit values of its operand. For each bit in the operand a 1 bit is set to 0 and a 0 bit is set to 1. That is:</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'1'B  gives  '0'B</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'0'B  gives  '1'B</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1:</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'1010'B  gives  '0101'B</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'1A5'H  gives 'E5A'H</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 xml:space="preserve">'01A5'O  gives 'FE5A'O </w:t>
      </w:r>
    </w:p>
    <w:p w:rsidR="003E22A0" w:rsidRPr="00A64FFA" w:rsidRDefault="003E22A0" w:rsidP="00073C31">
      <w:pPr>
        <w:pStyle w:val="PL"/>
        <w:rPr>
          <w:noProof w:val="0"/>
        </w:rPr>
      </w:pPr>
    </w:p>
    <w:p w:rsidR="003E22A0" w:rsidRPr="00A64FFA" w:rsidRDefault="003E22A0" w:rsidP="00073C31">
      <w:pPr>
        <w:keepNext/>
        <w:keepLines/>
        <w:rPr>
          <w:color w:val="000000"/>
        </w:rPr>
      </w:pPr>
      <w:r w:rsidRPr="00A64FFA">
        <w:rPr>
          <w:color w:val="000000"/>
        </w:rPr>
        <w:t xml:space="preserve">The bitwise </w:t>
      </w:r>
      <w:r w:rsidRPr="00A64FFA">
        <w:rPr>
          <w:rFonts w:ascii="Courier New" w:hAnsi="Courier New"/>
          <w:b/>
          <w:color w:val="000000"/>
        </w:rPr>
        <w:t>and4b</w:t>
      </w:r>
      <w:r w:rsidRPr="00A64FFA">
        <w:rPr>
          <w:color w:val="000000"/>
        </w:rPr>
        <w:t xml:space="preserve"> operator accepts two operands of equal length. For each corresponding bit position, the resulting value is a 1 if both bits are set to 1, otherwise the value for the resulting bit is 0. That is:</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and4b</w:t>
      </w:r>
      <w:r w:rsidRPr="00A64FFA">
        <w:rPr>
          <w:noProof w:val="0"/>
          <w:color w:val="000000"/>
        </w:rPr>
        <w:t xml:space="preserve"> '1'B  gives  '1'B</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and4b</w:t>
      </w:r>
      <w:r w:rsidRPr="00A64FFA">
        <w:rPr>
          <w:noProof w:val="0"/>
          <w:color w:val="000000"/>
        </w:rPr>
        <w:t xml:space="preserve"> '0'B  gives  '0'B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and4b</w:t>
      </w:r>
      <w:r w:rsidRPr="00A64FFA">
        <w:rPr>
          <w:noProof w:val="0"/>
          <w:color w:val="000000"/>
        </w:rPr>
        <w:t xml:space="preserve"> '1'B  gives  '0'B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and4b</w:t>
      </w:r>
      <w:r w:rsidRPr="00A64FFA">
        <w:rPr>
          <w:noProof w:val="0"/>
          <w:color w:val="000000"/>
        </w:rPr>
        <w:t xml:space="preserve"> '0'B  gives  '0'B</w:t>
      </w:r>
    </w:p>
    <w:p w:rsidR="003E22A0" w:rsidRPr="00A64FFA" w:rsidRDefault="003E22A0" w:rsidP="00073C31">
      <w:pPr>
        <w:pStyle w:val="PL"/>
        <w:rPr>
          <w:noProof w:val="0"/>
        </w:rPr>
      </w:pPr>
    </w:p>
    <w:p w:rsidR="003E22A0" w:rsidRPr="00A64FFA" w:rsidRDefault="003E22A0" w:rsidP="009D14DA">
      <w:pPr>
        <w:pStyle w:val="EX"/>
        <w:keepNext/>
        <w:rPr>
          <w:color w:val="000000"/>
        </w:rPr>
      </w:pPr>
      <w:r w:rsidRPr="00A64FFA">
        <w:rPr>
          <w:color w:val="000000"/>
        </w:rPr>
        <w:t>EXAMPLE 2:</w:t>
      </w:r>
    </w:p>
    <w:p w:rsidR="003E22A0" w:rsidRPr="00A64FFA" w:rsidRDefault="003E22A0" w:rsidP="009D14DA">
      <w:pPr>
        <w:pStyle w:val="PL"/>
        <w:keepNext/>
        <w:rPr>
          <w:noProof w:val="0"/>
          <w:color w:val="000000"/>
        </w:rPr>
      </w:pPr>
      <w:r w:rsidRPr="00A64FFA">
        <w:rPr>
          <w:noProof w:val="0"/>
          <w:color w:val="000000"/>
        </w:rPr>
        <w:t xml:space="preserve"> </w:t>
      </w:r>
      <w:r w:rsidRPr="00A64FFA">
        <w:rPr>
          <w:noProof w:val="0"/>
          <w:color w:val="000000"/>
        </w:rPr>
        <w:tab/>
        <w:t xml:space="preserve">'1001'B </w:t>
      </w:r>
      <w:r w:rsidRPr="00A64FFA">
        <w:rPr>
          <w:b/>
          <w:noProof w:val="0"/>
          <w:color w:val="000000"/>
        </w:rPr>
        <w:t>and4b</w:t>
      </w:r>
      <w:r w:rsidRPr="00A64FFA">
        <w:rPr>
          <w:noProof w:val="0"/>
          <w:color w:val="000000"/>
        </w:rPr>
        <w:t xml:space="preserve"> '0101'B  gives '0001'B</w:t>
      </w:r>
    </w:p>
    <w:p w:rsidR="003E22A0" w:rsidRPr="00A64FFA" w:rsidRDefault="003E22A0" w:rsidP="009D14DA">
      <w:pPr>
        <w:pStyle w:val="PL"/>
        <w:keepNext/>
        <w:rPr>
          <w:noProof w:val="0"/>
          <w:color w:val="000000"/>
        </w:rPr>
      </w:pPr>
      <w:r w:rsidRPr="00A64FFA">
        <w:rPr>
          <w:noProof w:val="0"/>
          <w:color w:val="000000"/>
        </w:rPr>
        <w:tab/>
        <w:t xml:space="preserve">'B'H </w:t>
      </w:r>
      <w:r w:rsidRPr="00A64FFA">
        <w:rPr>
          <w:b/>
          <w:noProof w:val="0"/>
          <w:color w:val="000000"/>
        </w:rPr>
        <w:t>and4b</w:t>
      </w:r>
      <w:r w:rsidRPr="00A64FFA">
        <w:rPr>
          <w:noProof w:val="0"/>
          <w:color w:val="000000"/>
        </w:rPr>
        <w:t xml:space="preserve"> '5'H  gives  '1'H</w:t>
      </w:r>
    </w:p>
    <w:p w:rsidR="003E22A0" w:rsidRPr="00A64FFA" w:rsidRDefault="003E22A0" w:rsidP="009D14DA">
      <w:pPr>
        <w:pStyle w:val="PL"/>
        <w:keepNext/>
        <w:rPr>
          <w:noProof w:val="0"/>
          <w:color w:val="000000"/>
        </w:rPr>
      </w:pPr>
      <w:r w:rsidRPr="00A64FFA">
        <w:rPr>
          <w:noProof w:val="0"/>
          <w:color w:val="000000"/>
        </w:rPr>
        <w:tab/>
        <w:t xml:space="preserve">'FB'O </w:t>
      </w:r>
      <w:r w:rsidRPr="00A64FFA">
        <w:rPr>
          <w:b/>
          <w:noProof w:val="0"/>
          <w:color w:val="000000"/>
        </w:rPr>
        <w:t>and4b</w:t>
      </w:r>
      <w:r w:rsidRPr="00A64FFA">
        <w:rPr>
          <w:noProof w:val="0"/>
          <w:color w:val="000000"/>
        </w:rPr>
        <w:t xml:space="preserve"> '15'O  gives  '11'O</w:t>
      </w:r>
    </w:p>
    <w:p w:rsidR="003E22A0" w:rsidRPr="00A64FFA" w:rsidRDefault="003E22A0" w:rsidP="00073C31">
      <w:pPr>
        <w:pStyle w:val="PL"/>
        <w:rPr>
          <w:noProof w:val="0"/>
        </w:rPr>
      </w:pPr>
    </w:p>
    <w:p w:rsidR="003E22A0" w:rsidRPr="00A64FFA" w:rsidRDefault="003E22A0" w:rsidP="00073C31">
      <w:pPr>
        <w:keepNext/>
        <w:keepLines/>
        <w:rPr>
          <w:color w:val="000000"/>
        </w:rPr>
      </w:pPr>
      <w:r w:rsidRPr="00A64FFA">
        <w:rPr>
          <w:color w:val="000000"/>
        </w:rPr>
        <w:t xml:space="preserve">The bitwise </w:t>
      </w:r>
      <w:r w:rsidRPr="00A64FFA">
        <w:rPr>
          <w:rFonts w:ascii="Courier New" w:hAnsi="Courier New"/>
          <w:b/>
          <w:color w:val="000000"/>
        </w:rPr>
        <w:t>or4b</w:t>
      </w:r>
      <w:r w:rsidRPr="00A64FFA">
        <w:rPr>
          <w:color w:val="000000"/>
        </w:rPr>
        <w:t xml:space="preserve"> operator accepts two operands of equal length. For each corresponding bit position, the resulting value is 0 if both bits are set to 0, otherwise the value for the resulting bit is 1. That is:</w:t>
      </w:r>
    </w:p>
    <w:p w:rsidR="003E22A0" w:rsidRPr="00A64FFA" w:rsidRDefault="003E22A0" w:rsidP="00073C31">
      <w:pPr>
        <w:pStyle w:val="PL"/>
        <w:keepNext/>
        <w:keepLines/>
        <w:rPr>
          <w:noProof w:val="0"/>
          <w:color w:val="000000"/>
        </w:rPr>
      </w:pPr>
      <w:r w:rsidRPr="00A64FFA">
        <w:rPr>
          <w:noProof w:val="0"/>
          <w:color w:val="000000"/>
        </w:rPr>
        <w:tab/>
        <w:t xml:space="preserve">'1'B </w:t>
      </w:r>
      <w:r w:rsidRPr="00A64FFA">
        <w:rPr>
          <w:b/>
          <w:noProof w:val="0"/>
          <w:color w:val="000000"/>
        </w:rPr>
        <w:t>or4b</w:t>
      </w:r>
      <w:r w:rsidRPr="00A64FFA">
        <w:rPr>
          <w:noProof w:val="0"/>
          <w:color w:val="000000"/>
        </w:rPr>
        <w:t xml:space="preserve"> '1'B gives  '1'B</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or4b</w:t>
      </w:r>
      <w:r w:rsidRPr="00A64FFA">
        <w:rPr>
          <w:noProof w:val="0"/>
          <w:color w:val="000000"/>
        </w:rPr>
        <w:t xml:space="preserve"> '0'B gives  '1'B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or4b</w:t>
      </w:r>
      <w:r w:rsidRPr="00A64FFA">
        <w:rPr>
          <w:noProof w:val="0"/>
          <w:color w:val="000000"/>
        </w:rPr>
        <w:t xml:space="preserve"> '1'B gives  '1'B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or4b</w:t>
      </w:r>
      <w:r w:rsidRPr="00A64FFA">
        <w:rPr>
          <w:noProof w:val="0"/>
          <w:color w:val="000000"/>
        </w:rPr>
        <w:t xml:space="preserve"> '0'B gives  '0'B</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p>
    <w:p w:rsidR="003E22A0" w:rsidRPr="00A64FFA" w:rsidRDefault="003E22A0" w:rsidP="00073C31">
      <w:pPr>
        <w:pStyle w:val="PL"/>
        <w:keepNext/>
        <w:keepLines/>
        <w:rPr>
          <w:noProof w:val="0"/>
          <w:color w:val="000000"/>
        </w:rPr>
      </w:pPr>
      <w:r w:rsidRPr="00A64FFA">
        <w:rPr>
          <w:noProof w:val="0"/>
          <w:color w:val="000000"/>
        </w:rPr>
        <w:tab/>
        <w:t xml:space="preserve">'1001'B </w:t>
      </w:r>
      <w:r w:rsidRPr="00A64FFA">
        <w:rPr>
          <w:b/>
          <w:noProof w:val="0"/>
          <w:color w:val="000000"/>
        </w:rPr>
        <w:t>or4b</w:t>
      </w:r>
      <w:r w:rsidRPr="00A64FFA">
        <w:rPr>
          <w:noProof w:val="0"/>
          <w:color w:val="000000"/>
        </w:rPr>
        <w:t xml:space="preserve"> '0101'B  gives '1101'B</w:t>
      </w:r>
    </w:p>
    <w:p w:rsidR="003E22A0" w:rsidRPr="00A64FFA" w:rsidRDefault="003E22A0" w:rsidP="00073C31">
      <w:pPr>
        <w:pStyle w:val="PL"/>
        <w:rPr>
          <w:noProof w:val="0"/>
          <w:color w:val="000000"/>
        </w:rPr>
      </w:pPr>
      <w:r w:rsidRPr="00A64FFA">
        <w:rPr>
          <w:noProof w:val="0"/>
          <w:color w:val="000000"/>
        </w:rPr>
        <w:tab/>
        <w:t xml:space="preserve">'9'H </w:t>
      </w:r>
      <w:r w:rsidRPr="00A64FFA">
        <w:rPr>
          <w:b/>
          <w:noProof w:val="0"/>
          <w:color w:val="000000"/>
        </w:rPr>
        <w:t>or4b</w:t>
      </w:r>
      <w:r w:rsidRPr="00A64FFA">
        <w:rPr>
          <w:noProof w:val="0"/>
          <w:color w:val="000000"/>
        </w:rPr>
        <w:t xml:space="preserve"> '5'H gives  'D'H</w:t>
      </w:r>
    </w:p>
    <w:p w:rsidR="003E22A0" w:rsidRPr="00A64FFA" w:rsidRDefault="003E22A0" w:rsidP="00073C31">
      <w:pPr>
        <w:pStyle w:val="PL"/>
        <w:rPr>
          <w:noProof w:val="0"/>
          <w:color w:val="000000"/>
        </w:rPr>
      </w:pPr>
      <w:r w:rsidRPr="00A64FFA">
        <w:rPr>
          <w:noProof w:val="0"/>
          <w:color w:val="000000"/>
        </w:rPr>
        <w:tab/>
        <w:t xml:space="preserve">'A9'O </w:t>
      </w:r>
      <w:r w:rsidRPr="00A64FFA">
        <w:rPr>
          <w:b/>
          <w:noProof w:val="0"/>
          <w:color w:val="000000"/>
        </w:rPr>
        <w:t>or4b</w:t>
      </w:r>
      <w:r w:rsidRPr="00A64FFA">
        <w:rPr>
          <w:noProof w:val="0"/>
          <w:color w:val="000000"/>
        </w:rPr>
        <w:t xml:space="preserve"> 'F5'O gives  'FD'O</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The bitwise </w:t>
      </w:r>
      <w:r w:rsidRPr="00A64FFA">
        <w:rPr>
          <w:rFonts w:ascii="Courier New" w:hAnsi="Courier New"/>
          <w:b/>
          <w:color w:val="000000"/>
        </w:rPr>
        <w:t>xor4b</w:t>
      </w:r>
      <w:r w:rsidRPr="00A64FFA">
        <w:rPr>
          <w:color w:val="000000"/>
        </w:rPr>
        <w:t xml:space="preserve"> operator accepts two operands of equal length. For each corresponding bit position, the resulting value is 0 if both bits are set to 0 or if both bits are set to 1, otherwise the value for the resulting bit is 1. That is:</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xor4b</w:t>
      </w:r>
      <w:r w:rsidRPr="00A64FFA">
        <w:rPr>
          <w:noProof w:val="0"/>
          <w:color w:val="000000"/>
        </w:rPr>
        <w:t xml:space="preserve"> '1'B gives  '0'B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xor4b</w:t>
      </w:r>
      <w:r w:rsidRPr="00A64FFA">
        <w:rPr>
          <w:noProof w:val="0"/>
          <w:color w:val="000000"/>
        </w:rPr>
        <w:t xml:space="preserve"> '0'B  gives  '0'B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xor4b</w:t>
      </w:r>
      <w:r w:rsidRPr="00A64FFA">
        <w:rPr>
          <w:noProof w:val="0"/>
          <w:color w:val="000000"/>
        </w:rPr>
        <w:t xml:space="preserve"> '1'B  gives  '1'B</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xor4b</w:t>
      </w:r>
      <w:r w:rsidRPr="00A64FFA">
        <w:rPr>
          <w:noProof w:val="0"/>
          <w:color w:val="000000"/>
        </w:rPr>
        <w:t xml:space="preserve"> '0'B  gives  '1'B</w:t>
      </w:r>
    </w:p>
    <w:p w:rsidR="003E22A0" w:rsidRPr="00A64FFA" w:rsidRDefault="003E22A0" w:rsidP="00073C31">
      <w:pPr>
        <w:pStyle w:val="PL"/>
        <w:rPr>
          <w:noProof w:val="0"/>
          <w:color w:val="000000"/>
        </w:rPr>
      </w:pPr>
    </w:p>
    <w:p w:rsidR="003E22A0" w:rsidRPr="00A64FFA" w:rsidRDefault="003E22A0" w:rsidP="00073C31">
      <w:pPr>
        <w:pStyle w:val="EX"/>
        <w:rPr>
          <w:color w:val="000000"/>
        </w:rPr>
      </w:pPr>
      <w:r w:rsidRPr="00A64FFA">
        <w:rPr>
          <w:color w:val="000000"/>
        </w:rPr>
        <w:lastRenderedPageBreak/>
        <w:t>EXAMPLE 4:</w:t>
      </w:r>
    </w:p>
    <w:p w:rsidR="003E22A0" w:rsidRPr="00A64FFA" w:rsidRDefault="003E22A0" w:rsidP="00073C31">
      <w:pPr>
        <w:pStyle w:val="PL"/>
        <w:rPr>
          <w:noProof w:val="0"/>
        </w:rPr>
      </w:pPr>
      <w:r w:rsidRPr="00A64FFA">
        <w:rPr>
          <w:noProof w:val="0"/>
        </w:rPr>
        <w:tab/>
        <w:t xml:space="preserve">'1001'B </w:t>
      </w:r>
      <w:r w:rsidRPr="00A64FFA">
        <w:rPr>
          <w:b/>
          <w:noProof w:val="0"/>
        </w:rPr>
        <w:t>xor4b</w:t>
      </w:r>
      <w:r w:rsidRPr="00A64FFA">
        <w:rPr>
          <w:noProof w:val="0"/>
        </w:rPr>
        <w:t xml:space="preserve"> '0101'B  gives '1100'B</w:t>
      </w:r>
    </w:p>
    <w:p w:rsidR="003E22A0" w:rsidRPr="00A64FFA" w:rsidRDefault="003E22A0" w:rsidP="00073C31">
      <w:pPr>
        <w:pStyle w:val="PL"/>
        <w:rPr>
          <w:noProof w:val="0"/>
        </w:rPr>
      </w:pPr>
      <w:r w:rsidRPr="00A64FFA">
        <w:rPr>
          <w:noProof w:val="0"/>
        </w:rPr>
        <w:tab/>
        <w:t xml:space="preserve">'9'H </w:t>
      </w:r>
      <w:r w:rsidRPr="00A64FFA">
        <w:rPr>
          <w:b/>
          <w:noProof w:val="0"/>
        </w:rPr>
        <w:t>xor4b</w:t>
      </w:r>
      <w:r w:rsidRPr="00A64FFA">
        <w:rPr>
          <w:noProof w:val="0"/>
        </w:rPr>
        <w:t xml:space="preserve"> '5'H  gives 'C'H</w:t>
      </w:r>
    </w:p>
    <w:p w:rsidR="003E22A0" w:rsidRPr="00A64FFA" w:rsidRDefault="003E22A0" w:rsidP="00073C31">
      <w:pPr>
        <w:pStyle w:val="PL"/>
        <w:rPr>
          <w:noProof w:val="0"/>
        </w:rPr>
      </w:pPr>
      <w:r w:rsidRPr="00A64FFA">
        <w:rPr>
          <w:noProof w:val="0"/>
        </w:rPr>
        <w:tab/>
        <w:t xml:space="preserve">'39'O </w:t>
      </w:r>
      <w:r w:rsidRPr="00A64FFA">
        <w:rPr>
          <w:b/>
          <w:noProof w:val="0"/>
        </w:rPr>
        <w:t>xor4b</w:t>
      </w:r>
      <w:r w:rsidRPr="00A64FFA">
        <w:rPr>
          <w:noProof w:val="0"/>
        </w:rPr>
        <w:t xml:space="preserve"> '15'O  gives '2C'O</w:t>
      </w:r>
    </w:p>
    <w:p w:rsidR="003E22A0" w:rsidRPr="00A64FFA" w:rsidRDefault="003E22A0" w:rsidP="00073C31">
      <w:pPr>
        <w:pStyle w:val="PL"/>
        <w:rPr>
          <w:noProof w:val="0"/>
        </w:rPr>
      </w:pPr>
    </w:p>
    <w:p w:rsidR="003E22A0" w:rsidRPr="00A64FFA" w:rsidRDefault="003E22A0" w:rsidP="001F5A22">
      <w:pPr>
        <w:pStyle w:val="Heading3"/>
      </w:pPr>
      <w:bookmarkStart w:id="622" w:name="_Toc390771159"/>
      <w:r w:rsidRPr="00A64FFA">
        <w:t>7.1.6</w:t>
      </w:r>
      <w:r w:rsidRPr="00A64FFA">
        <w:tab/>
        <w:t>Shift operators</w:t>
      </w:r>
      <w:bookmarkEnd w:id="622"/>
    </w:p>
    <w:p w:rsidR="003E22A0" w:rsidRPr="00A64FFA" w:rsidRDefault="003E22A0" w:rsidP="00073C31">
      <w:r w:rsidRPr="00A64FFA">
        <w:t>The predefined shift operators perform the shift left (</w:t>
      </w:r>
      <w:r w:rsidRPr="00A64FFA">
        <w:rPr>
          <w:rFonts w:ascii="Courier New" w:hAnsi="Courier New"/>
          <w:b/>
        </w:rPr>
        <w:t>&lt;&lt;</w:t>
      </w:r>
      <w:r w:rsidRPr="00A64FFA">
        <w:rPr>
          <w:rFonts w:ascii="Courier New" w:hAnsi="Courier New"/>
        </w:rPr>
        <w:t>)</w:t>
      </w:r>
      <w:r w:rsidRPr="00A64FFA">
        <w:t xml:space="preserve"> and shift right (</w:t>
      </w:r>
      <w:r w:rsidRPr="00A64FFA">
        <w:rPr>
          <w:rFonts w:ascii="Courier New" w:hAnsi="Courier New"/>
          <w:b/>
        </w:rPr>
        <w:t>&gt;&gt;</w:t>
      </w:r>
      <w:r w:rsidRPr="00A64FFA">
        <w:rPr>
          <w:rFonts w:ascii="Courier New" w:hAnsi="Courier New"/>
        </w:rPr>
        <w:t>)</w:t>
      </w:r>
      <w:r w:rsidRPr="00A64FFA">
        <w:t xml:space="preserve">operations. Their left-hand operand shall be of root </w:t>
      </w:r>
      <w:r w:rsidRPr="00A64FFA">
        <w:rPr>
          <w:color w:val="000000"/>
        </w:rPr>
        <w:t>type</w:t>
      </w:r>
      <w:r w:rsidRPr="00A64FFA">
        <w:rPr>
          <w:rFonts w:ascii="Courier New" w:hAnsi="Courier New"/>
        </w:rPr>
        <w:t xml:space="preserve"> </w:t>
      </w:r>
      <w:r w:rsidRPr="00A64FFA">
        <w:rPr>
          <w:rFonts w:ascii="Courier New" w:hAnsi="Courier New"/>
          <w:b/>
        </w:rPr>
        <w:t>bitstring</w:t>
      </w:r>
      <w:r w:rsidRPr="00A64FFA">
        <w:rPr>
          <w:b/>
        </w:rPr>
        <w:t xml:space="preserve">, </w:t>
      </w:r>
      <w:r w:rsidRPr="00A64FFA">
        <w:rPr>
          <w:rFonts w:ascii="Courier New" w:hAnsi="Courier New"/>
          <w:b/>
        </w:rPr>
        <w:t>hexstring</w:t>
      </w:r>
      <w:r w:rsidRPr="00A64FFA">
        <w:t xml:space="preserve"> or </w:t>
      </w:r>
      <w:r w:rsidRPr="00A64FFA">
        <w:rPr>
          <w:rFonts w:ascii="Courier New" w:hAnsi="Courier New"/>
          <w:b/>
        </w:rPr>
        <w:t>octetstring</w:t>
      </w:r>
      <w:r w:rsidRPr="00A64FFA">
        <w:rPr>
          <w:b/>
        </w:rPr>
        <w:t>.</w:t>
      </w:r>
      <w:r w:rsidRPr="00A64FFA">
        <w:t xml:space="preserve"> Their right-hand operand shall be a non-negative </w:t>
      </w:r>
      <w:r w:rsidRPr="00A64FFA">
        <w:rPr>
          <w:rFonts w:ascii="Courier New" w:hAnsi="Courier New"/>
          <w:b/>
        </w:rPr>
        <w:t>integer</w:t>
      </w:r>
      <w:r w:rsidRPr="00A64FFA">
        <w:t>. The result type of these operators shall be the same as the root type of the left operand.</w:t>
      </w:r>
    </w:p>
    <w:p w:rsidR="003E22A0" w:rsidRPr="00A64FFA" w:rsidRDefault="003E22A0" w:rsidP="00073C31">
      <w:pPr>
        <w:keepNext/>
        <w:keepLines/>
      </w:pPr>
      <w:r w:rsidRPr="00A64FFA">
        <w:t>The shift operators behave differently based upon the type of their left-hand operand. If the type of the left-hand operand is:</w:t>
      </w:r>
    </w:p>
    <w:p w:rsidR="003E22A0" w:rsidRPr="00A64FFA" w:rsidRDefault="003E22A0" w:rsidP="00195A57">
      <w:pPr>
        <w:pStyle w:val="B10"/>
      </w:pPr>
      <w:r w:rsidRPr="00A64FFA">
        <w:t>a)</w:t>
      </w:r>
      <w:r w:rsidRPr="00A64FFA">
        <w:tab/>
      </w:r>
      <w:r w:rsidRPr="00A64FFA">
        <w:rPr>
          <w:rFonts w:ascii="Courier New" w:hAnsi="Courier New"/>
          <w:b/>
        </w:rPr>
        <w:t>bitstring</w:t>
      </w:r>
      <w:r w:rsidRPr="00A64FFA">
        <w:t xml:space="preserve"> then the shift unit applied is 1 bit;</w:t>
      </w:r>
    </w:p>
    <w:p w:rsidR="003E22A0" w:rsidRPr="00A64FFA" w:rsidRDefault="003E22A0" w:rsidP="00195A57">
      <w:pPr>
        <w:pStyle w:val="B10"/>
      </w:pPr>
      <w:r w:rsidRPr="00A64FFA">
        <w:t>b)</w:t>
      </w:r>
      <w:r w:rsidRPr="00A64FFA">
        <w:tab/>
      </w:r>
      <w:r w:rsidRPr="00A64FFA">
        <w:rPr>
          <w:rFonts w:ascii="Courier New" w:hAnsi="Courier New"/>
          <w:b/>
        </w:rPr>
        <w:t>hexstring</w:t>
      </w:r>
      <w:r w:rsidRPr="00A64FFA">
        <w:t xml:space="preserve"> then the shift unit applied is 1 hexadecimal digit;</w:t>
      </w:r>
    </w:p>
    <w:p w:rsidR="003E22A0" w:rsidRPr="00A64FFA" w:rsidRDefault="003E22A0" w:rsidP="00195A57">
      <w:pPr>
        <w:pStyle w:val="B10"/>
      </w:pPr>
      <w:r w:rsidRPr="00A64FFA">
        <w:t>c)</w:t>
      </w:r>
      <w:r w:rsidRPr="00A64FFA">
        <w:tab/>
      </w:r>
      <w:r w:rsidRPr="00A64FFA">
        <w:rPr>
          <w:rFonts w:ascii="Courier New" w:hAnsi="Courier New"/>
          <w:b/>
        </w:rPr>
        <w:t>octetstring</w:t>
      </w:r>
      <w:r w:rsidRPr="00A64FFA">
        <w:t xml:space="preserve"> then the shift unit applied is 1 octet.</w:t>
      </w:r>
    </w:p>
    <w:p w:rsidR="003E22A0" w:rsidRPr="00A64FFA" w:rsidRDefault="003E22A0" w:rsidP="00073C31">
      <w:pPr>
        <w:rPr>
          <w:color w:val="000000"/>
        </w:rPr>
      </w:pPr>
      <w:r w:rsidRPr="00A64FFA">
        <w:rPr>
          <w:color w:val="000000"/>
        </w:rPr>
        <w:t xml:space="preserve">The shift left </w:t>
      </w:r>
      <w:r w:rsidRPr="00A64FFA">
        <w:rPr>
          <w:rFonts w:ascii="Courier New" w:hAnsi="Courier New"/>
          <w:color w:val="000000"/>
        </w:rPr>
        <w:t>(</w:t>
      </w:r>
      <w:r w:rsidRPr="00A64FFA">
        <w:rPr>
          <w:rFonts w:ascii="Courier New" w:hAnsi="Courier New"/>
          <w:b/>
          <w:color w:val="000000"/>
        </w:rPr>
        <w:t>&lt;&lt;</w:t>
      </w:r>
      <w:r w:rsidRPr="00A64FFA">
        <w:rPr>
          <w:rFonts w:ascii="Courier New" w:hAnsi="Courier New"/>
          <w:color w:val="000000"/>
        </w:rPr>
        <w:t>)</w:t>
      </w:r>
      <w:r w:rsidRPr="00A64FFA">
        <w:rPr>
          <w:color w:val="000000"/>
        </w:rPr>
        <w:t xml:space="preserve"> operator accepts two operands. It shifts the left-hand operand by the number of shift units to the left as specified by the right-hand operand. Excess shift units (bits, hexadecimal digits or octets) are discarded. For each shift unit shifted to the left, a zero ('0'B, '0'H, or '00'O determined according to the type of the left</w:t>
      </w:r>
      <w:r w:rsidRPr="00A64FFA">
        <w:rPr>
          <w:color w:val="000000"/>
        </w:rPr>
        <w:softHyphen/>
        <w:t>-hand operand) is inserted from the right-hand side of the left operand.</w:t>
      </w:r>
    </w:p>
    <w:p w:rsidR="003E22A0" w:rsidRPr="00A64FFA" w:rsidRDefault="003E22A0" w:rsidP="00073C31">
      <w:pPr>
        <w:pStyle w:val="EX"/>
        <w:rPr>
          <w:color w:val="000000"/>
        </w:rPr>
      </w:pPr>
      <w:r w:rsidRPr="00A64FFA">
        <w:rPr>
          <w:color w:val="000000"/>
        </w:rPr>
        <w:t>EXAMPLE 1:</w:t>
      </w:r>
    </w:p>
    <w:p w:rsidR="003E22A0" w:rsidRPr="00A64FFA" w:rsidRDefault="003E22A0" w:rsidP="00073C31">
      <w:pPr>
        <w:pStyle w:val="PL"/>
        <w:rPr>
          <w:noProof w:val="0"/>
        </w:rPr>
      </w:pPr>
      <w:r w:rsidRPr="00A64FFA">
        <w:rPr>
          <w:noProof w:val="0"/>
        </w:rPr>
        <w:tab/>
        <w:t xml:space="preserve">'111001'B </w:t>
      </w:r>
      <w:r w:rsidRPr="00A64FFA">
        <w:rPr>
          <w:b/>
          <w:noProof w:val="0"/>
        </w:rPr>
        <w:t xml:space="preserve">&lt;&lt; </w:t>
      </w:r>
      <w:r w:rsidRPr="00A64FFA">
        <w:rPr>
          <w:noProof w:val="0"/>
        </w:rPr>
        <w:t>2  gives  '100100'B</w:t>
      </w:r>
    </w:p>
    <w:p w:rsidR="003E22A0" w:rsidRPr="00A64FFA" w:rsidRDefault="003E22A0" w:rsidP="00073C31">
      <w:pPr>
        <w:pStyle w:val="PL"/>
        <w:rPr>
          <w:noProof w:val="0"/>
        </w:rPr>
      </w:pPr>
      <w:r w:rsidRPr="00A64FFA">
        <w:rPr>
          <w:noProof w:val="0"/>
        </w:rPr>
        <w:tab/>
        <w:t xml:space="preserve">'12345'H </w:t>
      </w:r>
      <w:r w:rsidRPr="00A64FFA">
        <w:rPr>
          <w:b/>
          <w:noProof w:val="0"/>
        </w:rPr>
        <w:t xml:space="preserve">&lt;&lt; </w:t>
      </w:r>
      <w:r w:rsidRPr="00A64FFA">
        <w:rPr>
          <w:noProof w:val="0"/>
        </w:rPr>
        <w:t>2  gives  '34500'H</w:t>
      </w:r>
    </w:p>
    <w:p w:rsidR="003E22A0" w:rsidRPr="00A64FFA" w:rsidRDefault="003E22A0" w:rsidP="00073C31">
      <w:pPr>
        <w:pStyle w:val="PL"/>
        <w:rPr>
          <w:noProof w:val="0"/>
        </w:rPr>
      </w:pPr>
      <w:r w:rsidRPr="00A64FFA">
        <w:rPr>
          <w:noProof w:val="0"/>
        </w:rPr>
        <w:tab/>
        <w:t xml:space="preserve">'1122334455'O </w:t>
      </w:r>
      <w:r w:rsidRPr="00A64FFA">
        <w:rPr>
          <w:b/>
          <w:noProof w:val="0"/>
        </w:rPr>
        <w:t xml:space="preserve">&lt;&lt; </w:t>
      </w:r>
      <w:r w:rsidRPr="00A64FFA">
        <w:rPr>
          <w:noProof w:val="0"/>
        </w:rPr>
        <w:t>(1+1)  gives  '3344550000'O</w:t>
      </w:r>
    </w:p>
    <w:p w:rsidR="003E22A0" w:rsidRPr="00A64FFA" w:rsidRDefault="003E22A0" w:rsidP="00073C31">
      <w:pPr>
        <w:pStyle w:val="PL"/>
        <w:rPr>
          <w:noProof w:val="0"/>
        </w:rPr>
      </w:pPr>
    </w:p>
    <w:p w:rsidR="003E22A0" w:rsidRPr="00A64FFA" w:rsidRDefault="003E22A0" w:rsidP="009D14DA">
      <w:pPr>
        <w:keepLines/>
        <w:rPr>
          <w:color w:val="000000"/>
        </w:rPr>
      </w:pPr>
      <w:r w:rsidRPr="00A64FFA">
        <w:rPr>
          <w:color w:val="000000"/>
        </w:rPr>
        <w:t xml:space="preserve">The shift right </w:t>
      </w:r>
      <w:r w:rsidRPr="00A64FFA">
        <w:rPr>
          <w:rFonts w:ascii="Courier New" w:hAnsi="Courier New"/>
          <w:b/>
          <w:color w:val="000000"/>
        </w:rPr>
        <w:t>(&gt;&gt;)</w:t>
      </w:r>
      <w:r w:rsidRPr="00A64FFA">
        <w:rPr>
          <w:color w:val="000000"/>
        </w:rPr>
        <w:t>operator accepts two operands. It shifts the left-hand operand by the number of shift units to the right as specified by the right-hand operand. Excess shift units (bits, hexadecimal digits or octets) are discarded. For each shift unit shifted to the right, a zero ('0'B, '0'H, or '00'O determined according to the type of the left-hand operand) is inserted from the left-hand side of the left operand.</w:t>
      </w:r>
    </w:p>
    <w:p w:rsidR="003E22A0" w:rsidRPr="00A64FFA" w:rsidRDefault="003E22A0" w:rsidP="009D14DA">
      <w:pPr>
        <w:pStyle w:val="EX"/>
        <w:keepNext/>
        <w:rPr>
          <w:color w:val="000000"/>
        </w:rPr>
      </w:pPr>
      <w:r w:rsidRPr="00A64FFA">
        <w:rPr>
          <w:color w:val="000000"/>
        </w:rPr>
        <w:t>EXAMPLE 2:</w:t>
      </w:r>
    </w:p>
    <w:p w:rsidR="003E22A0" w:rsidRPr="00A64FFA" w:rsidRDefault="003E22A0" w:rsidP="009D14DA">
      <w:pPr>
        <w:pStyle w:val="PL"/>
        <w:keepNext/>
        <w:rPr>
          <w:noProof w:val="0"/>
        </w:rPr>
      </w:pPr>
      <w:r w:rsidRPr="00A64FFA">
        <w:rPr>
          <w:noProof w:val="0"/>
        </w:rPr>
        <w:tab/>
        <w:t xml:space="preserve">'111001'B &gt;&gt; 2  gives  '001110'B   </w:t>
      </w:r>
    </w:p>
    <w:p w:rsidR="003E22A0" w:rsidRPr="00A64FFA" w:rsidRDefault="003E22A0" w:rsidP="009D14DA">
      <w:pPr>
        <w:pStyle w:val="PL"/>
        <w:keepNext/>
        <w:rPr>
          <w:noProof w:val="0"/>
        </w:rPr>
      </w:pPr>
      <w:r w:rsidRPr="00A64FFA">
        <w:rPr>
          <w:noProof w:val="0"/>
        </w:rPr>
        <w:tab/>
        <w:t>'12345'H &gt;&gt; 2  gives  '00123'H</w:t>
      </w:r>
    </w:p>
    <w:p w:rsidR="003E22A0" w:rsidRPr="00A64FFA" w:rsidRDefault="003E22A0" w:rsidP="00073C31">
      <w:pPr>
        <w:pStyle w:val="PL"/>
        <w:rPr>
          <w:noProof w:val="0"/>
        </w:rPr>
      </w:pPr>
      <w:r w:rsidRPr="00A64FFA">
        <w:rPr>
          <w:noProof w:val="0"/>
        </w:rPr>
        <w:tab/>
        <w:t>'1122334455'O &gt;&gt; (1+1)  gives  '0000112233'O</w:t>
      </w:r>
    </w:p>
    <w:p w:rsidR="003E22A0" w:rsidRPr="00A64FFA" w:rsidRDefault="003E22A0" w:rsidP="00073C31">
      <w:pPr>
        <w:pStyle w:val="PL"/>
        <w:rPr>
          <w:noProof w:val="0"/>
        </w:rPr>
      </w:pPr>
    </w:p>
    <w:p w:rsidR="003E22A0" w:rsidRPr="00A64FFA" w:rsidRDefault="003E22A0" w:rsidP="001F5A22">
      <w:pPr>
        <w:pStyle w:val="Heading3"/>
      </w:pPr>
      <w:bookmarkStart w:id="623" w:name="_Toc390771160"/>
      <w:r w:rsidRPr="00A64FFA">
        <w:t>7.1.7</w:t>
      </w:r>
      <w:r w:rsidRPr="00A64FFA">
        <w:tab/>
        <w:t>Rotate operators</w:t>
      </w:r>
      <w:bookmarkEnd w:id="623"/>
    </w:p>
    <w:p w:rsidR="003E22A0" w:rsidRPr="00A64FFA" w:rsidRDefault="003E22A0" w:rsidP="00073C31">
      <w:r w:rsidRPr="00A64FFA">
        <w:t>The predefined rotate operators perform the rotate left (</w:t>
      </w:r>
      <w:r w:rsidRPr="00A64FFA">
        <w:rPr>
          <w:rFonts w:ascii="Courier New" w:hAnsi="Courier New"/>
          <w:b/>
        </w:rPr>
        <w:t>&lt;@)</w:t>
      </w:r>
      <w:r w:rsidRPr="00A64FFA">
        <w:t xml:space="preserve"> and rotate right (</w:t>
      </w:r>
      <w:r w:rsidRPr="00A64FFA">
        <w:rPr>
          <w:rFonts w:ascii="Courier New" w:hAnsi="Courier New"/>
          <w:b/>
        </w:rPr>
        <w:t>@&gt;)</w:t>
      </w:r>
      <w:r w:rsidRPr="00A64FFA">
        <w:rPr>
          <w:b/>
        </w:rPr>
        <w:t xml:space="preserve"> </w:t>
      </w:r>
      <w:r w:rsidRPr="00A64FFA">
        <w:t xml:space="preserve">operators. Their left-hand operand shall be of root type </w:t>
      </w:r>
      <w:r w:rsidRPr="00A64FFA">
        <w:rPr>
          <w:rFonts w:ascii="Courier New" w:hAnsi="Courier New"/>
          <w:b/>
        </w:rPr>
        <w:t>bitstring</w:t>
      </w:r>
      <w:r w:rsidRPr="00A64FFA">
        <w:t xml:space="preserve">, </w:t>
      </w:r>
      <w:r w:rsidRPr="00A64FFA">
        <w:rPr>
          <w:rFonts w:ascii="Courier New" w:hAnsi="Courier New"/>
          <w:b/>
        </w:rPr>
        <w:t>hexstring</w:t>
      </w:r>
      <w:r w:rsidRPr="00A64FFA">
        <w:t xml:space="preserve">, </w:t>
      </w:r>
      <w:r w:rsidRPr="00A64FFA">
        <w:rPr>
          <w:rFonts w:ascii="Courier New" w:hAnsi="Courier New"/>
          <w:b/>
        </w:rPr>
        <w:t>octetstring</w:t>
      </w:r>
      <w:r w:rsidRPr="00A64FFA">
        <w:t xml:space="preserve">, </w:t>
      </w:r>
      <w:r w:rsidRPr="00A64FFA">
        <w:rPr>
          <w:rFonts w:ascii="Courier New" w:hAnsi="Courier New"/>
          <w:b/>
        </w:rPr>
        <w:t>charstring</w:t>
      </w:r>
      <w:r w:rsidRPr="00A64FFA">
        <w:t xml:space="preserve">, </w:t>
      </w:r>
      <w:r w:rsidRPr="00A64FFA">
        <w:rPr>
          <w:rFonts w:ascii="Courier New" w:hAnsi="Courier New"/>
          <w:b/>
        </w:rPr>
        <w:t>universal</w:t>
      </w:r>
      <w:r w:rsidRPr="00A64FFA">
        <w:rPr>
          <w:b/>
        </w:rPr>
        <w:t xml:space="preserve"> </w:t>
      </w:r>
      <w:r w:rsidRPr="00A64FFA">
        <w:rPr>
          <w:rFonts w:ascii="Courier New" w:hAnsi="Courier New"/>
          <w:b/>
        </w:rPr>
        <w:t>charstring</w:t>
      </w:r>
      <w:r w:rsidRPr="00A64FFA">
        <w:t xml:space="preserve">, </w:t>
      </w:r>
      <w:r w:rsidRPr="00A64FFA">
        <w:rPr>
          <w:rFonts w:ascii="Courier New" w:hAnsi="Courier New"/>
          <w:b/>
        </w:rPr>
        <w:t>record of</w:t>
      </w:r>
      <w:r w:rsidRPr="00A64FFA">
        <w:t xml:space="preserve">, or </w:t>
      </w:r>
      <w:r w:rsidRPr="00A64FFA">
        <w:rPr>
          <w:rFonts w:ascii="Courier New" w:hAnsi="Courier New"/>
          <w:b/>
        </w:rPr>
        <w:t>set of</w:t>
      </w:r>
      <w:r w:rsidRPr="00A64FFA">
        <w:t xml:space="preserve">. Their right-hand operand shall be a non-negative </w:t>
      </w:r>
      <w:r w:rsidRPr="00A64FFA">
        <w:rPr>
          <w:rFonts w:ascii="Courier New" w:hAnsi="Courier New"/>
          <w:b/>
        </w:rPr>
        <w:t>integer</w:t>
      </w:r>
      <w:r w:rsidRPr="00A64FFA">
        <w:t>. The result type of these operators shall be the same as the root type of the left-hand operand.</w:t>
      </w:r>
    </w:p>
    <w:p w:rsidR="003E22A0" w:rsidRPr="00A64FFA" w:rsidRDefault="003E22A0" w:rsidP="00073C31">
      <w:pPr>
        <w:pStyle w:val="NO"/>
      </w:pPr>
      <w:r w:rsidRPr="00A64FFA">
        <w:t>NOTE:</w:t>
      </w:r>
      <w:r w:rsidRPr="00A64FFA">
        <w:tab/>
        <w:t xml:space="preserve">Please note that the root types of arrays is </w:t>
      </w:r>
      <w:r w:rsidRPr="00A64FFA">
        <w:rPr>
          <w:rFonts w:ascii="Courier New" w:hAnsi="Courier New"/>
          <w:b/>
        </w:rPr>
        <w:t>record of</w:t>
      </w:r>
      <w:r w:rsidRPr="00A64FFA">
        <w:t>, therefore arrays are allowed as left-hand operands of rotate operators.</w:t>
      </w:r>
    </w:p>
    <w:p w:rsidR="003E22A0" w:rsidRPr="00A64FFA" w:rsidRDefault="003E22A0" w:rsidP="00073C31">
      <w:pPr>
        <w:keepNext/>
        <w:keepLines/>
      </w:pPr>
      <w:r w:rsidRPr="00A64FFA">
        <w:t>The rotate operators behave differently based upon the type of their left-hand operand. If the type of the left-hand operand is:</w:t>
      </w:r>
    </w:p>
    <w:p w:rsidR="003E22A0" w:rsidRPr="00A64FFA" w:rsidRDefault="003E22A0" w:rsidP="00703D1C">
      <w:pPr>
        <w:pStyle w:val="B10"/>
      </w:pPr>
      <w:r w:rsidRPr="00A64FFA">
        <w:t>a)</w:t>
      </w:r>
      <w:r w:rsidRPr="00A64FFA">
        <w:tab/>
      </w:r>
      <w:r w:rsidRPr="00A64FFA">
        <w:rPr>
          <w:rFonts w:ascii="Courier New" w:hAnsi="Courier New"/>
          <w:b/>
        </w:rPr>
        <w:t>bitstring</w:t>
      </w:r>
      <w:r w:rsidRPr="00A64FFA">
        <w:t xml:space="preserve"> then the rotate unit applied is 1 bit;</w:t>
      </w:r>
    </w:p>
    <w:p w:rsidR="003E22A0" w:rsidRPr="00A64FFA" w:rsidRDefault="003E22A0" w:rsidP="00703D1C">
      <w:pPr>
        <w:pStyle w:val="B10"/>
      </w:pPr>
      <w:r w:rsidRPr="00A64FFA">
        <w:t>b)</w:t>
      </w:r>
      <w:r w:rsidRPr="00A64FFA">
        <w:tab/>
      </w:r>
      <w:r w:rsidRPr="00A64FFA">
        <w:rPr>
          <w:rFonts w:ascii="Courier New" w:hAnsi="Courier New"/>
          <w:b/>
        </w:rPr>
        <w:t>hexstring</w:t>
      </w:r>
      <w:r w:rsidRPr="00A64FFA">
        <w:t xml:space="preserve"> then the rotate unit applied is 1 hexadecimal digit;</w:t>
      </w:r>
    </w:p>
    <w:p w:rsidR="003E22A0" w:rsidRPr="00A64FFA" w:rsidRDefault="003E22A0" w:rsidP="00703D1C">
      <w:pPr>
        <w:pStyle w:val="B10"/>
      </w:pPr>
      <w:r w:rsidRPr="00A64FFA">
        <w:t>c)</w:t>
      </w:r>
      <w:r w:rsidRPr="00A64FFA">
        <w:tab/>
      </w:r>
      <w:r w:rsidRPr="00A64FFA">
        <w:rPr>
          <w:rFonts w:ascii="Courier New" w:hAnsi="Courier New"/>
          <w:b/>
        </w:rPr>
        <w:t>octetstring</w:t>
      </w:r>
      <w:r w:rsidRPr="00A64FFA">
        <w:t xml:space="preserve"> then the rotate unit applied is 1 octet;</w:t>
      </w:r>
    </w:p>
    <w:p w:rsidR="003E22A0" w:rsidRPr="00A64FFA" w:rsidRDefault="003E22A0" w:rsidP="00703D1C">
      <w:pPr>
        <w:pStyle w:val="B10"/>
      </w:pPr>
      <w:r w:rsidRPr="00A64FFA">
        <w:t>d)</w:t>
      </w:r>
      <w:r w:rsidRPr="00A64FFA">
        <w:tab/>
      </w:r>
      <w:r w:rsidRPr="00A64FFA">
        <w:rPr>
          <w:rFonts w:ascii="Courier New" w:hAnsi="Courier New"/>
          <w:b/>
        </w:rPr>
        <w:t>charstring</w:t>
      </w:r>
      <w:r w:rsidRPr="00A64FFA">
        <w:t xml:space="preserve"> or </w:t>
      </w:r>
      <w:r w:rsidRPr="00A64FFA">
        <w:rPr>
          <w:rFonts w:ascii="Courier New" w:hAnsi="Courier New"/>
          <w:b/>
        </w:rPr>
        <w:t>universal</w:t>
      </w:r>
      <w:r w:rsidRPr="00A64FFA">
        <w:rPr>
          <w:b/>
        </w:rPr>
        <w:t xml:space="preserve"> </w:t>
      </w:r>
      <w:r w:rsidRPr="00A64FFA">
        <w:rPr>
          <w:rFonts w:ascii="Courier New" w:hAnsi="Courier New"/>
          <w:b/>
        </w:rPr>
        <w:t>charstring</w:t>
      </w:r>
      <w:r w:rsidRPr="00A64FFA">
        <w:t xml:space="preserve"> then the rotate unit applied is one character;</w:t>
      </w:r>
    </w:p>
    <w:p w:rsidR="003E22A0" w:rsidRPr="00A64FFA" w:rsidRDefault="003E22A0" w:rsidP="00703D1C">
      <w:pPr>
        <w:pStyle w:val="B10"/>
      </w:pPr>
      <w:r w:rsidRPr="00A64FFA">
        <w:t>e)</w:t>
      </w:r>
      <w:r w:rsidRPr="00A64FFA">
        <w:tab/>
      </w:r>
      <w:r w:rsidRPr="00A64FFA">
        <w:rPr>
          <w:rFonts w:ascii="Courier New" w:hAnsi="Courier New"/>
          <w:b/>
        </w:rPr>
        <w:t xml:space="preserve">record of, set of, </w:t>
      </w:r>
      <w:r w:rsidRPr="00A64FFA">
        <w:t>or</w:t>
      </w:r>
      <w:r w:rsidRPr="00A64FFA">
        <w:rPr>
          <w:rFonts w:ascii="Courier New" w:hAnsi="Courier New"/>
          <w:b/>
        </w:rPr>
        <w:t xml:space="preserve"> array </w:t>
      </w:r>
      <w:r w:rsidRPr="00A64FFA">
        <w:t>then the rotate unit applied is one element.</w:t>
      </w:r>
    </w:p>
    <w:p w:rsidR="003E22A0" w:rsidRPr="00A64FFA" w:rsidRDefault="003E22A0" w:rsidP="00073C31">
      <w:pPr>
        <w:rPr>
          <w:color w:val="000000"/>
        </w:rPr>
      </w:pPr>
      <w:r w:rsidRPr="00A64FFA">
        <w:rPr>
          <w:color w:val="000000"/>
        </w:rPr>
        <w:lastRenderedPageBreak/>
        <w:t xml:space="preserve">The rotate left </w:t>
      </w:r>
      <w:r w:rsidRPr="00A64FFA">
        <w:rPr>
          <w:rFonts w:ascii="Courier New" w:hAnsi="Courier New"/>
          <w:b/>
          <w:color w:val="000000"/>
        </w:rPr>
        <w:t>(&lt;@</w:t>
      </w:r>
      <w:r w:rsidRPr="00A64FFA">
        <w:rPr>
          <w:b/>
          <w:color w:val="000000"/>
        </w:rPr>
        <w:t>)</w:t>
      </w:r>
      <w:r w:rsidRPr="00A64FFA">
        <w:rPr>
          <w:color w:val="000000"/>
        </w:rPr>
        <w:t xml:space="preserve"> operator accepts two operands. It rotates the left-hand operand by the number of shift units to the left as specified by the right-hand operand. Excess shift units (bits, hexadecimal digits, octets, characters, or elements) are re</w:t>
      </w:r>
      <w:r w:rsidRPr="00A64FFA">
        <w:rPr>
          <w:color w:val="000000"/>
        </w:rPr>
        <w:noBreakHyphen/>
        <w:t>inserted into the left-hand operand from its right-hand side.</w:t>
      </w:r>
    </w:p>
    <w:p w:rsidR="008D7ECF" w:rsidRPr="00A64FFA" w:rsidRDefault="008D7ECF" w:rsidP="008D7ECF">
      <w:r w:rsidRPr="00A64FFA">
        <w:rPr>
          <w:b/>
          <w:i/>
        </w:rPr>
        <w:t>Restrictions</w:t>
      </w:r>
    </w:p>
    <w:p w:rsidR="008D7ECF" w:rsidRPr="00A64FFA" w:rsidRDefault="008D7ECF" w:rsidP="008D7ECF">
      <w:pPr>
        <w:rPr>
          <w:color w:val="000000"/>
        </w:rPr>
      </w:pPr>
      <w:r w:rsidRPr="00A64FFA">
        <w:rPr>
          <w:color w:val="000000"/>
        </w:rPr>
        <w:t>In addition to the general static rules of TTCN</w:t>
      </w:r>
      <w:r w:rsidRPr="00A64FFA">
        <w:rPr>
          <w:color w:val="000000"/>
        </w:rPr>
        <w:noBreakHyphen/>
        <w:t xml:space="preserve">3 given in clause </w:t>
      </w:r>
      <w:r w:rsidRPr="00A64FFA">
        <w:rPr>
          <w:color w:val="000000"/>
        </w:rPr>
        <w:fldChar w:fldCharType="begin"/>
      </w:r>
      <w:r w:rsidRPr="00A64FFA">
        <w:rPr>
          <w:color w:val="000000"/>
        </w:rPr>
        <w:instrText xml:space="preserve"> REF clause_LanguageElements \h  \* MERGEFORMAT </w:instrText>
      </w:r>
      <w:r w:rsidRPr="00A64FFA">
        <w:rPr>
          <w:color w:val="000000"/>
        </w:rPr>
      </w:r>
      <w:r w:rsidRPr="00A64FFA">
        <w:rPr>
          <w:color w:val="000000"/>
        </w:rPr>
        <w:fldChar w:fldCharType="separate"/>
      </w:r>
      <w:r w:rsidR="004527A5" w:rsidRPr="00A64FFA">
        <w:rPr>
          <w:color w:val="000000"/>
        </w:rPr>
        <w:t>5</w:t>
      </w:r>
      <w:r w:rsidRPr="00A64FFA">
        <w:rPr>
          <w:color w:val="000000"/>
        </w:rPr>
        <w:fldChar w:fldCharType="end"/>
      </w:r>
      <w:r w:rsidRPr="00A64FFA">
        <w:rPr>
          <w:color w:val="000000"/>
        </w:rPr>
        <w:t>, the following restrictions apply:</w:t>
      </w:r>
    </w:p>
    <w:p w:rsidR="008D7ECF" w:rsidRPr="00A64FFA" w:rsidRDefault="00A04F71" w:rsidP="00A04F71">
      <w:pPr>
        <w:pStyle w:val="B10"/>
      </w:pPr>
      <w:r>
        <w:t>a)</w:t>
      </w:r>
      <w:r>
        <w:tab/>
      </w:r>
      <w:r w:rsidR="008D7ECF" w:rsidRPr="00A64FFA">
        <w:t xml:space="preserve">When the rotate operator is used for </w:t>
      </w:r>
      <w:r w:rsidR="008D7ECF" w:rsidRPr="00A64FFA">
        <w:rPr>
          <w:rFonts w:ascii="Courier New" w:hAnsi="Courier New" w:cs="Courier New"/>
          <w:b/>
        </w:rPr>
        <w:t>record of</w:t>
      </w:r>
      <w:r w:rsidR="008D7ECF" w:rsidRPr="00A64FFA">
        <w:t xml:space="preserve">-s, </w:t>
      </w:r>
      <w:r w:rsidR="008D7ECF" w:rsidRPr="00A64FFA">
        <w:rPr>
          <w:rFonts w:ascii="Courier New" w:hAnsi="Courier New" w:cs="Courier New"/>
          <w:b/>
        </w:rPr>
        <w:t>set of</w:t>
      </w:r>
      <w:r w:rsidR="008D7ECF" w:rsidRPr="00A64FFA">
        <w:t>-s and arrays, its left hand operand shall be at least partially initialized.</w:t>
      </w:r>
    </w:p>
    <w:p w:rsidR="008D7ECF" w:rsidRPr="00A64FFA" w:rsidRDefault="008D7ECF" w:rsidP="008D7ECF">
      <w:pPr>
        <w:pStyle w:val="NO"/>
      </w:pPr>
      <w:r w:rsidRPr="00A64FFA">
        <w:t>NOTE:</w:t>
      </w:r>
      <w:r w:rsidRPr="00A64FFA">
        <w:tab/>
        <w:t xml:space="preserve">Please note that for the right hand operand restriction a) in clause </w:t>
      </w:r>
      <w:r w:rsidRPr="00A64FFA">
        <w:fldChar w:fldCharType="begin"/>
      </w:r>
      <w:r w:rsidRPr="00A64FFA">
        <w:instrText xml:space="preserve"> REF clause_Expression \h </w:instrText>
      </w:r>
      <w:r w:rsidRPr="00A64FFA">
        <w:fldChar w:fldCharType="separate"/>
      </w:r>
      <w:r w:rsidR="00BD2690" w:rsidRPr="00A64FFA">
        <w:t>7</w:t>
      </w:r>
      <w:r w:rsidRPr="00A64FFA">
        <w:fldChar w:fldCharType="end"/>
      </w:r>
      <w:r w:rsidRPr="00A64FFA">
        <w:t xml:space="preserve"> further on applies.</w:t>
      </w:r>
    </w:p>
    <w:p w:rsidR="003E22A0" w:rsidRPr="00A64FFA" w:rsidRDefault="003E22A0" w:rsidP="00073C31">
      <w:pPr>
        <w:pStyle w:val="EX"/>
        <w:keepNext/>
        <w:rPr>
          <w:color w:val="000000"/>
        </w:rPr>
      </w:pPr>
      <w:r w:rsidRPr="00A64FFA">
        <w:rPr>
          <w:color w:val="000000"/>
        </w:rPr>
        <w:t>EXAMPLE 1:</w:t>
      </w:r>
    </w:p>
    <w:p w:rsidR="003E22A0" w:rsidRPr="00A64FFA" w:rsidRDefault="003E22A0" w:rsidP="00073C31">
      <w:pPr>
        <w:pStyle w:val="PL"/>
        <w:keepNext/>
        <w:rPr>
          <w:noProof w:val="0"/>
        </w:rPr>
      </w:pPr>
      <w:r w:rsidRPr="00A64FFA">
        <w:rPr>
          <w:noProof w:val="0"/>
        </w:rPr>
        <w:tab/>
        <w:t xml:space="preserve">'101001'B </w:t>
      </w:r>
      <w:r w:rsidRPr="00A64FFA">
        <w:rPr>
          <w:b/>
          <w:noProof w:val="0"/>
        </w:rPr>
        <w:t xml:space="preserve">&lt;@ </w:t>
      </w:r>
      <w:r w:rsidRPr="00A64FFA">
        <w:rPr>
          <w:noProof w:val="0"/>
        </w:rPr>
        <w:t>2  gives  '100110'B</w:t>
      </w:r>
    </w:p>
    <w:p w:rsidR="003E22A0" w:rsidRPr="00A64FFA" w:rsidRDefault="003E22A0" w:rsidP="00073C31">
      <w:pPr>
        <w:pStyle w:val="PL"/>
        <w:keepNext/>
        <w:rPr>
          <w:noProof w:val="0"/>
        </w:rPr>
      </w:pPr>
      <w:r w:rsidRPr="00A64FFA">
        <w:rPr>
          <w:noProof w:val="0"/>
        </w:rPr>
        <w:tab/>
        <w:t xml:space="preserve">'12345'H </w:t>
      </w:r>
      <w:r w:rsidRPr="00A64FFA">
        <w:rPr>
          <w:b/>
          <w:noProof w:val="0"/>
        </w:rPr>
        <w:t xml:space="preserve">&lt;@ </w:t>
      </w:r>
      <w:r w:rsidRPr="00A64FFA">
        <w:rPr>
          <w:noProof w:val="0"/>
        </w:rPr>
        <w:t>2  gives  '34512'H</w:t>
      </w:r>
    </w:p>
    <w:p w:rsidR="003E22A0" w:rsidRPr="00A64FFA" w:rsidRDefault="003E22A0" w:rsidP="00073C31">
      <w:pPr>
        <w:pStyle w:val="PL"/>
        <w:keepNext/>
        <w:rPr>
          <w:noProof w:val="0"/>
        </w:rPr>
      </w:pPr>
      <w:r w:rsidRPr="00A64FFA">
        <w:rPr>
          <w:noProof w:val="0"/>
        </w:rPr>
        <w:tab/>
        <w:t xml:space="preserve">'1122334455'O </w:t>
      </w:r>
      <w:r w:rsidRPr="00A64FFA">
        <w:rPr>
          <w:b/>
          <w:noProof w:val="0"/>
        </w:rPr>
        <w:t xml:space="preserve">&lt;@ </w:t>
      </w:r>
      <w:r w:rsidRPr="00A64FFA">
        <w:rPr>
          <w:noProof w:val="0"/>
        </w:rPr>
        <w:t>(1+2)  gives  '4455112233'O</w:t>
      </w:r>
    </w:p>
    <w:p w:rsidR="003E22A0" w:rsidRPr="00A64FFA" w:rsidRDefault="003E22A0" w:rsidP="00073C31">
      <w:pPr>
        <w:pStyle w:val="PL"/>
        <w:rPr>
          <w:noProof w:val="0"/>
        </w:rPr>
      </w:pPr>
      <w:r w:rsidRPr="00A64FFA">
        <w:rPr>
          <w:noProof w:val="0"/>
        </w:rPr>
        <w:tab/>
        <w:t xml:space="preserve">"abcdefg" </w:t>
      </w:r>
      <w:r w:rsidRPr="00A64FFA">
        <w:rPr>
          <w:b/>
          <w:noProof w:val="0"/>
        </w:rPr>
        <w:t xml:space="preserve">&lt;@ </w:t>
      </w:r>
      <w:r w:rsidRPr="00A64FFA">
        <w:rPr>
          <w:noProof w:val="0"/>
        </w:rPr>
        <w:t>3</w:t>
      </w:r>
      <w:r w:rsidRPr="00A64FFA">
        <w:rPr>
          <w:b/>
          <w:noProof w:val="0"/>
        </w:rPr>
        <w:t xml:space="preserve">  </w:t>
      </w:r>
      <w:r w:rsidRPr="00A64FFA">
        <w:rPr>
          <w:noProof w:val="0"/>
        </w:rPr>
        <w:t>gives "defgabc"</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The rotate right </w:t>
      </w:r>
      <w:r w:rsidRPr="00A64FFA">
        <w:rPr>
          <w:rFonts w:ascii="Courier New" w:hAnsi="Courier New"/>
          <w:b/>
          <w:color w:val="000000"/>
        </w:rPr>
        <w:t>(@&gt;)</w:t>
      </w:r>
      <w:r w:rsidRPr="00A64FFA">
        <w:rPr>
          <w:color w:val="000000"/>
        </w:rPr>
        <w:t xml:space="preserve"> operator accepts two operands. It rotates the left-hand operand by the number of shift units to the right as specified by the right-hand operand. Excess shift units (bits, hexadecimal digits, octets, characters, or elements) are re</w:t>
      </w:r>
      <w:r w:rsidRPr="00A64FFA">
        <w:rPr>
          <w:color w:val="000000"/>
        </w:rPr>
        <w:noBreakHyphen/>
        <w:t>inserted into the left-hand operand from its left-hand side.</w:t>
      </w:r>
    </w:p>
    <w:p w:rsidR="003E22A0" w:rsidRPr="00A64FFA" w:rsidRDefault="003E22A0" w:rsidP="00073C31">
      <w:pPr>
        <w:pStyle w:val="EX"/>
        <w:keepNext/>
        <w:rPr>
          <w:color w:val="000000"/>
        </w:rPr>
      </w:pPr>
      <w:r w:rsidRPr="00A64FFA">
        <w:rPr>
          <w:color w:val="000000"/>
        </w:rPr>
        <w:t>EXAMPLE 2:</w:t>
      </w:r>
    </w:p>
    <w:p w:rsidR="003E22A0" w:rsidRPr="00A64FFA" w:rsidRDefault="003E22A0" w:rsidP="00073C31">
      <w:pPr>
        <w:pStyle w:val="PL"/>
        <w:keepNext/>
        <w:keepLines/>
        <w:rPr>
          <w:noProof w:val="0"/>
          <w:color w:val="000000"/>
        </w:rPr>
      </w:pPr>
      <w:r w:rsidRPr="00A64FFA">
        <w:rPr>
          <w:noProof w:val="0"/>
          <w:color w:val="000000"/>
        </w:rPr>
        <w:tab/>
        <w:t xml:space="preserve">'100001'B </w:t>
      </w:r>
      <w:r w:rsidRPr="00A64FFA">
        <w:rPr>
          <w:b/>
          <w:noProof w:val="0"/>
          <w:color w:val="000000"/>
        </w:rPr>
        <w:t xml:space="preserve">@&gt; </w:t>
      </w:r>
      <w:r w:rsidRPr="00A64FFA">
        <w:rPr>
          <w:noProof w:val="0"/>
          <w:color w:val="000000"/>
        </w:rPr>
        <w:t>2  gives  '011000'B</w:t>
      </w:r>
    </w:p>
    <w:p w:rsidR="003E22A0" w:rsidRPr="00A64FFA" w:rsidRDefault="003E22A0" w:rsidP="00073C31">
      <w:pPr>
        <w:pStyle w:val="PL"/>
        <w:rPr>
          <w:noProof w:val="0"/>
          <w:color w:val="000000"/>
        </w:rPr>
      </w:pPr>
      <w:r w:rsidRPr="00A64FFA">
        <w:rPr>
          <w:noProof w:val="0"/>
          <w:color w:val="000000"/>
        </w:rPr>
        <w:tab/>
        <w:t xml:space="preserve">'12345'H </w:t>
      </w:r>
      <w:r w:rsidRPr="00A64FFA">
        <w:rPr>
          <w:b/>
          <w:noProof w:val="0"/>
          <w:color w:val="000000"/>
        </w:rPr>
        <w:t xml:space="preserve">@&gt; </w:t>
      </w:r>
      <w:r w:rsidRPr="00A64FFA">
        <w:rPr>
          <w:noProof w:val="0"/>
          <w:color w:val="000000"/>
        </w:rPr>
        <w:t>2  gives  '45123'H</w:t>
      </w:r>
    </w:p>
    <w:p w:rsidR="003E22A0" w:rsidRPr="00A64FFA" w:rsidRDefault="003E22A0" w:rsidP="00073C31">
      <w:pPr>
        <w:pStyle w:val="PL"/>
        <w:rPr>
          <w:noProof w:val="0"/>
          <w:color w:val="000000"/>
        </w:rPr>
      </w:pPr>
      <w:r w:rsidRPr="00A64FFA">
        <w:rPr>
          <w:noProof w:val="0"/>
          <w:color w:val="000000"/>
        </w:rPr>
        <w:tab/>
        <w:t xml:space="preserve">'1122334455'O </w:t>
      </w:r>
      <w:r w:rsidRPr="00A64FFA">
        <w:rPr>
          <w:b/>
          <w:noProof w:val="0"/>
          <w:color w:val="000000"/>
        </w:rPr>
        <w:t xml:space="preserve">@&gt; </w:t>
      </w:r>
      <w:r w:rsidRPr="00A64FFA">
        <w:rPr>
          <w:noProof w:val="0"/>
          <w:color w:val="000000"/>
        </w:rPr>
        <w:t>(1+2)  gives  '3344551122'O</w:t>
      </w:r>
    </w:p>
    <w:p w:rsidR="003E22A0" w:rsidRPr="00A64FFA" w:rsidRDefault="003E22A0" w:rsidP="00073C31">
      <w:pPr>
        <w:pStyle w:val="PL"/>
        <w:rPr>
          <w:noProof w:val="0"/>
          <w:color w:val="000000"/>
        </w:rPr>
      </w:pPr>
      <w:r w:rsidRPr="00A64FFA">
        <w:rPr>
          <w:noProof w:val="0"/>
          <w:color w:val="000000"/>
        </w:rPr>
        <w:tab/>
        <w:t xml:space="preserve">"abcdefg" </w:t>
      </w:r>
      <w:r w:rsidRPr="00A64FFA">
        <w:rPr>
          <w:b/>
          <w:noProof w:val="0"/>
          <w:color w:val="000000"/>
        </w:rPr>
        <w:t xml:space="preserve">@&gt; </w:t>
      </w:r>
      <w:r w:rsidRPr="00A64FFA">
        <w:rPr>
          <w:noProof w:val="0"/>
          <w:color w:val="000000"/>
        </w:rPr>
        <w:t>3</w:t>
      </w:r>
      <w:r w:rsidRPr="00A64FFA">
        <w:rPr>
          <w:b/>
          <w:noProof w:val="0"/>
          <w:color w:val="000000"/>
        </w:rPr>
        <w:t xml:space="preserve">  </w:t>
      </w:r>
      <w:r w:rsidRPr="00A64FFA">
        <w:rPr>
          <w:noProof w:val="0"/>
          <w:color w:val="000000"/>
        </w:rPr>
        <w:t>gives "efgabcd"</w:t>
      </w:r>
    </w:p>
    <w:p w:rsidR="003E22A0" w:rsidRPr="00A64FFA" w:rsidRDefault="003E22A0" w:rsidP="00073C31">
      <w:pPr>
        <w:pStyle w:val="PL"/>
        <w:rPr>
          <w:noProof w:val="0"/>
          <w:color w:val="000000"/>
        </w:rPr>
      </w:pPr>
    </w:p>
    <w:p w:rsidR="003E22A0" w:rsidRPr="00A64FFA" w:rsidRDefault="003E22A0" w:rsidP="001F5A22">
      <w:pPr>
        <w:pStyle w:val="Heading2"/>
      </w:pPr>
      <w:bookmarkStart w:id="624" w:name="_Toc390771161"/>
      <w:r w:rsidRPr="00A64FFA">
        <w:t>7.2</w:t>
      </w:r>
      <w:r w:rsidRPr="00A64FFA">
        <w:tab/>
        <w:t>Field references and list elements</w:t>
      </w:r>
      <w:bookmarkEnd w:id="624"/>
    </w:p>
    <w:p w:rsidR="003E22A0" w:rsidRPr="00A64FFA" w:rsidRDefault="003E22A0" w:rsidP="00073C31">
      <w:r w:rsidRPr="00A64FFA">
        <w:t xml:space="preserve">Within expressions, fields of record and set types are referenced with the dot notation </w:t>
      </w:r>
      <w:r w:rsidRPr="00A64FFA">
        <w:rPr>
          <w:rFonts w:ascii="Courier New" w:hAnsi="Courier New"/>
          <w:b/>
        </w:rPr>
        <w:t>".field"</w:t>
      </w:r>
      <w:r w:rsidRPr="00A64FFA">
        <w:t xml:space="preserve">. Elements of record of, set of, array and string types are referenced with the index notation </w:t>
      </w:r>
      <w:r w:rsidRPr="00A64FFA">
        <w:rPr>
          <w:rFonts w:ascii="Courier New" w:hAnsi="Courier New"/>
          <w:b/>
        </w:rPr>
        <w:t>"[index]"</w:t>
      </w:r>
      <w:r w:rsidRPr="00A64FFA">
        <w:t>. Dot and brackets have the same binding power. Field references and list elements are evaluated from left to right.</w:t>
      </w:r>
    </w:p>
    <w:p w:rsidR="003E22A0" w:rsidRPr="00A64FFA" w:rsidRDefault="003E22A0" w:rsidP="001F5A22">
      <w:pPr>
        <w:pStyle w:val="Heading1"/>
      </w:pPr>
      <w:bookmarkStart w:id="625" w:name="_Toc390771162"/>
      <w:r w:rsidRPr="00A64FFA">
        <w:t>8</w:t>
      </w:r>
      <w:r w:rsidRPr="00A64FFA">
        <w:tab/>
        <w:t>Modules</w:t>
      </w:r>
      <w:bookmarkEnd w:id="625"/>
    </w:p>
    <w:p w:rsidR="003E22A0" w:rsidRPr="00A64FFA" w:rsidRDefault="003E22A0" w:rsidP="009D14DA">
      <w:pPr>
        <w:keepNext/>
        <w:rPr>
          <w:color w:val="000000"/>
        </w:rPr>
      </w:pPr>
      <w:r w:rsidRPr="00A64FFA">
        <w:rPr>
          <w:color w:val="000000"/>
        </w:rPr>
        <w:t xml:space="preserve">The principal building blocks of </w:t>
      </w:r>
      <w:r w:rsidRPr="00A64FFA">
        <w:t>TTCN</w:t>
      </w:r>
      <w:r w:rsidRPr="00A64FFA">
        <w:noBreakHyphen/>
        <w:t>3</w:t>
      </w:r>
      <w:r w:rsidRPr="00A64FFA">
        <w:rPr>
          <w:color w:val="000000"/>
        </w:rPr>
        <w:t xml:space="preserve"> are modules. A module may define a fully executable test suite or just a library. A module may refer to the </w:t>
      </w:r>
      <w:r w:rsidRPr="00A64FFA">
        <w:t>TTCN-3</w:t>
      </w:r>
      <w:r w:rsidRPr="00A64FFA">
        <w:rPr>
          <w:color w:val="000000"/>
        </w:rPr>
        <w:t xml:space="preserve"> language version and to package versions being used. A module consists of a (optional) definitions part, and a (optional) module control part.</w:t>
      </w:r>
    </w:p>
    <w:p w:rsidR="003E22A0" w:rsidRPr="00A64FFA" w:rsidRDefault="003E22A0" w:rsidP="00073C31">
      <w:pPr>
        <w:pStyle w:val="NO"/>
      </w:pPr>
      <w:r w:rsidRPr="00A64FFA">
        <w:rPr>
          <w:color w:val="000000"/>
        </w:rPr>
        <w:t>NOTE:</w:t>
      </w:r>
      <w:r w:rsidRPr="00A64FFA">
        <w:rPr>
          <w:color w:val="000000"/>
        </w:rPr>
        <w:tab/>
        <w:t xml:space="preserve">The term test suite is synonymous with a complete </w:t>
      </w:r>
      <w:r w:rsidRPr="00A64FFA">
        <w:t>TTCN</w:t>
      </w:r>
      <w:r w:rsidRPr="00A64FFA">
        <w:noBreakHyphen/>
        <w:t>3</w:t>
      </w:r>
      <w:r w:rsidRPr="00A64FFA">
        <w:rPr>
          <w:color w:val="000000"/>
        </w:rPr>
        <w:t xml:space="preserve"> module containing test cases and a control part.</w:t>
      </w:r>
    </w:p>
    <w:p w:rsidR="003E22A0" w:rsidRPr="00A64FFA" w:rsidRDefault="003E22A0" w:rsidP="00073C31">
      <w:r w:rsidRPr="00A64FFA">
        <w:t>The transfer syntax of TTCN-3 modules shall be UTF-8, i.e. each character of the module shall be individually encoded and decoded according to the UCS Transformation Format 8 (UTF-8) as defined in annex R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and no characters not corresponding to any character of the module shall be present.</w:t>
      </w:r>
    </w:p>
    <w:p w:rsidR="003E22A0" w:rsidRPr="00A64FFA" w:rsidRDefault="003E22A0" w:rsidP="001F5A22">
      <w:pPr>
        <w:pStyle w:val="Heading2"/>
      </w:pPr>
      <w:bookmarkStart w:id="626" w:name="clause_Modules_Definition"/>
      <w:bookmarkStart w:id="627" w:name="_Toc390771163"/>
      <w:r w:rsidRPr="00A64FFA">
        <w:t>8.1</w:t>
      </w:r>
      <w:bookmarkEnd w:id="626"/>
      <w:r w:rsidRPr="00A64FFA">
        <w:tab/>
        <w:t>Definition of a module</w:t>
      </w:r>
      <w:bookmarkEnd w:id="627"/>
    </w:p>
    <w:p w:rsidR="003E22A0" w:rsidRPr="00A64FFA" w:rsidRDefault="003E22A0" w:rsidP="00073C31">
      <w:pPr>
        <w:keepNext/>
        <w:keepLines/>
      </w:pPr>
      <w:r w:rsidRPr="00A64FFA">
        <w:t xml:space="preserve">A module is defined with the keyword </w:t>
      </w:r>
      <w:r w:rsidRPr="00A64FFA">
        <w:rPr>
          <w:b/>
        </w:rPr>
        <w:t>module</w:t>
      </w:r>
      <w:r w:rsidRPr="00A64FFA">
        <w:t>.</w:t>
      </w:r>
    </w:p>
    <w:p w:rsidR="003E22A0" w:rsidRPr="00A64FFA" w:rsidRDefault="003E22A0" w:rsidP="00073C31">
      <w:pPr>
        <w:pStyle w:val="NO"/>
      </w:pPr>
      <w:r w:rsidRPr="00A64FFA">
        <w:rPr>
          <w:color w:val="000000"/>
        </w:rPr>
        <w:t>NOTE 1:</w:t>
      </w:r>
      <w:r w:rsidRPr="00A64FFA">
        <w:rPr>
          <w:color w:val="000000"/>
        </w:rPr>
        <w:tab/>
        <w:t xml:space="preserve">The treatment of </w:t>
      </w:r>
      <w:r w:rsidRPr="00A64FFA">
        <w:t>TTCN</w:t>
      </w:r>
      <w:r w:rsidRPr="00A64FFA">
        <w:noBreakHyphen/>
        <w:t>3</w:t>
      </w:r>
      <w:r w:rsidRPr="00A64FFA">
        <w:rPr>
          <w:color w:val="000000"/>
        </w:rPr>
        <w:t xml:space="preserve"> modules in files, repositories and alike is outside the scope of the present document.</w:t>
      </w:r>
    </w:p>
    <w:p w:rsidR="003E22A0" w:rsidRPr="00A64FFA" w:rsidRDefault="003E22A0" w:rsidP="00F54996">
      <w:pPr>
        <w:keepNext/>
        <w:keepLines/>
      </w:pPr>
      <w:r w:rsidRPr="00A64FFA">
        <w:rPr>
          <w:b/>
          <w:i/>
        </w:rPr>
        <w:t>Syntactical Structure</w:t>
      </w:r>
    </w:p>
    <w:p w:rsidR="003E22A0" w:rsidRPr="00A64FFA" w:rsidRDefault="003E22A0" w:rsidP="00F54996">
      <w:pPr>
        <w:pStyle w:val="PL"/>
        <w:keepNext/>
        <w:keepLines/>
        <w:ind w:left="283"/>
        <w:rPr>
          <w:rFonts w:cs="Courier New"/>
          <w:noProof w:val="0"/>
        </w:rPr>
      </w:pPr>
      <w:r w:rsidRPr="00A64FFA">
        <w:rPr>
          <w:b/>
          <w:noProof w:val="0"/>
        </w:rPr>
        <w:t>module</w:t>
      </w:r>
      <w:r w:rsidRPr="00A64FFA">
        <w:rPr>
          <w:noProof w:val="0"/>
        </w:rPr>
        <w:t xml:space="preserve"> </w:t>
      </w:r>
      <w:r w:rsidRPr="00A64FFA">
        <w:rPr>
          <w:i/>
          <w:noProof w:val="0"/>
        </w:rPr>
        <w:t>ModuleIdentifier</w:t>
      </w:r>
      <w:r w:rsidRPr="00A64FFA">
        <w:rPr>
          <w:noProof w:val="0"/>
        </w:rPr>
        <w:t xml:space="preserve"> [ </w:t>
      </w:r>
      <w:r w:rsidRPr="00A64FFA">
        <w:rPr>
          <w:b/>
          <w:noProof w:val="0"/>
        </w:rPr>
        <w:t>language</w:t>
      </w:r>
      <w:r w:rsidRPr="00A64FFA">
        <w:rPr>
          <w:i/>
          <w:noProof w:val="0"/>
        </w:rPr>
        <w:t xml:space="preserve"> FreeText</w:t>
      </w:r>
      <w:r w:rsidRPr="00A64FFA">
        <w:rPr>
          <w:noProof w:val="0"/>
        </w:rPr>
        <w:t xml:space="preserve"> { </w:t>
      </w:r>
      <w:r w:rsidRPr="00A64FFA">
        <w:rPr>
          <w:rFonts w:cs="Courier New"/>
          <w:noProof w:val="0"/>
        </w:rPr>
        <w:t>"</w:t>
      </w:r>
      <w:r w:rsidRPr="00A64FFA">
        <w:rPr>
          <w:noProof w:val="0"/>
        </w:rPr>
        <w:t>,</w:t>
      </w:r>
      <w:r w:rsidRPr="00A64FFA">
        <w:rPr>
          <w:rFonts w:cs="Courier New"/>
          <w:noProof w:val="0"/>
        </w:rPr>
        <w:t>"</w:t>
      </w:r>
      <w:r w:rsidRPr="00A64FFA">
        <w:rPr>
          <w:noProof w:val="0"/>
        </w:rPr>
        <w:t xml:space="preserve"> </w:t>
      </w:r>
      <w:r w:rsidRPr="00A64FFA">
        <w:rPr>
          <w:i/>
          <w:noProof w:val="0"/>
        </w:rPr>
        <w:t xml:space="preserve">FreeText </w:t>
      </w:r>
      <w:r w:rsidRPr="00A64FFA">
        <w:rPr>
          <w:noProof w:val="0"/>
        </w:rPr>
        <w:t xml:space="preserve">} ]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F54996">
      <w:pPr>
        <w:pStyle w:val="PL"/>
        <w:keepNext/>
        <w:keepLines/>
        <w:rPr>
          <w:noProof w:val="0"/>
        </w:rPr>
      </w:pPr>
      <w:r w:rsidRPr="00A64FFA">
        <w:rPr>
          <w:noProof w:val="0"/>
        </w:rPr>
        <w:tab/>
      </w:r>
      <w:r w:rsidRPr="00A64FFA">
        <w:rPr>
          <w:noProof w:val="0"/>
        </w:rPr>
        <w:tab/>
        <w:t xml:space="preserve">[ </w:t>
      </w:r>
      <w:r w:rsidRPr="00A64FFA">
        <w:rPr>
          <w:i/>
          <w:noProof w:val="0"/>
        </w:rPr>
        <w:t xml:space="preserve">ModuleDefinitionsPart </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xml:space="preserve">[ </w:t>
      </w:r>
      <w:r w:rsidRPr="00A64FFA">
        <w:rPr>
          <w:i/>
          <w:noProof w:val="0"/>
        </w:rPr>
        <w:t xml:space="preserve">ModuleControlPart </w:t>
      </w:r>
      <w:r w:rsidRPr="00A64FFA">
        <w:rPr>
          <w:noProof w:val="0"/>
        </w:rPr>
        <w:t>]</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lastRenderedPageBreak/>
        <w:t>Semantic Description</w:t>
      </w:r>
    </w:p>
    <w:p w:rsidR="003E22A0" w:rsidRPr="00A64FFA" w:rsidRDefault="003E22A0" w:rsidP="00073C31">
      <w:pPr>
        <w:keepNext/>
        <w:keepLines/>
        <w:rPr>
          <w:color w:val="000000"/>
        </w:rPr>
      </w:pPr>
      <w:r w:rsidRPr="00A64FFA">
        <w:rPr>
          <w:color w:val="000000"/>
        </w:rPr>
        <w:t xml:space="preserve">A </w:t>
      </w:r>
      <w:r w:rsidRPr="00A64FFA">
        <w:t>TTCN</w:t>
      </w:r>
      <w:r w:rsidRPr="00A64FFA">
        <w:noBreakHyphen/>
        <w:t>3</w:t>
      </w:r>
      <w:r w:rsidRPr="00A64FFA">
        <w:rPr>
          <w:color w:val="000000"/>
        </w:rPr>
        <w:t xml:space="preserve"> module groups a set of (typically cohesive) </w:t>
      </w:r>
      <w:r w:rsidRPr="00A64FFA">
        <w:t>TTCN</w:t>
      </w:r>
      <w:r w:rsidRPr="00A64FFA">
        <w:noBreakHyphen/>
        <w:t>3</w:t>
      </w:r>
      <w:r w:rsidRPr="00A64FFA">
        <w:rPr>
          <w:color w:val="000000"/>
        </w:rPr>
        <w:t xml:space="preserve"> definitions. </w:t>
      </w:r>
      <w:r w:rsidRPr="00A64FFA">
        <w:t>TTCN</w:t>
      </w:r>
      <w:r w:rsidRPr="00A64FFA">
        <w:noBreakHyphen/>
        <w:t>3</w:t>
      </w:r>
      <w:r w:rsidRPr="00A64FFA">
        <w:rPr>
          <w:color w:val="000000"/>
        </w:rPr>
        <w:t xml:space="preserve"> modules have an explicit import interface to use definitions from other </w:t>
      </w:r>
      <w:r w:rsidRPr="00A64FFA">
        <w:t>TTCN</w:t>
      </w:r>
      <w:r w:rsidRPr="00A64FFA">
        <w:noBreakHyphen/>
        <w:t>3</w:t>
      </w:r>
      <w:r w:rsidRPr="00A64FFA">
        <w:rPr>
          <w:color w:val="000000"/>
        </w:rPr>
        <w:t xml:space="preserve"> or non-</w:t>
      </w:r>
      <w:r w:rsidRPr="00A64FFA">
        <w:t>TTCN</w:t>
      </w:r>
      <w:r w:rsidRPr="00A64FFA">
        <w:noBreakHyphen/>
        <w:t>3</w:t>
      </w:r>
      <w:r w:rsidRPr="00A64FFA">
        <w:rPr>
          <w:color w:val="000000"/>
        </w:rPr>
        <w:t xml:space="preserve"> modules. It is possible to hide definitions in a </w:t>
      </w:r>
      <w:r w:rsidRPr="00A64FFA">
        <w:t>TTCN</w:t>
      </w:r>
      <w:r w:rsidRPr="00A64FFA">
        <w:noBreakHyphen/>
        <w:t>3</w:t>
      </w:r>
      <w:r w:rsidRPr="00A64FFA">
        <w:rPr>
          <w:color w:val="000000"/>
        </w:rPr>
        <w:t xml:space="preserve"> module</w:t>
      </w:r>
      <w:r w:rsidRPr="00A64FFA">
        <w:t xml:space="preserve"> (see clause </w:t>
      </w:r>
      <w:r w:rsidR="009F097E" w:rsidRPr="00A64FFA">
        <w:fldChar w:fldCharType="begin"/>
      </w:r>
      <w:r w:rsidRPr="00A64FFA">
        <w:instrText xml:space="preserve"> REF clause_Modules_Visibility \h </w:instrText>
      </w:r>
      <w:r w:rsidR="009F097E" w:rsidRPr="00A64FFA">
        <w:fldChar w:fldCharType="separate"/>
      </w:r>
      <w:r w:rsidR="004527A5" w:rsidRPr="00A64FFA">
        <w:t>8.2.5</w:t>
      </w:r>
      <w:r w:rsidR="009F097E" w:rsidRPr="00A64FFA">
        <w:fldChar w:fldCharType="end"/>
      </w:r>
      <w:r w:rsidRPr="00A64FFA">
        <w:t>)</w:t>
      </w:r>
      <w:r w:rsidRPr="00A64FFA">
        <w:rPr>
          <w:color w:val="000000"/>
        </w:rPr>
        <w:t xml:space="preserve">. </w:t>
      </w:r>
      <w:r w:rsidRPr="00A64FFA">
        <w:t>TTCN</w:t>
      </w:r>
      <w:r w:rsidRPr="00A64FFA">
        <w:noBreakHyphen/>
        <w:t>3</w:t>
      </w:r>
      <w:r w:rsidRPr="00A64FFA">
        <w:rPr>
          <w:color w:val="000000"/>
        </w:rPr>
        <w:t xml:space="preserve"> modules can be compiled/interpreted separately. They are reusable and parameterizable.</w:t>
      </w:r>
    </w:p>
    <w:p w:rsidR="003E22A0" w:rsidRPr="00A64FFA" w:rsidRDefault="003E22A0" w:rsidP="00073C31">
      <w:pPr>
        <w:rPr>
          <w:color w:val="000000"/>
        </w:rPr>
      </w:pPr>
      <w:r w:rsidRPr="00A64FFA">
        <w:rPr>
          <w:color w:val="000000"/>
        </w:rPr>
        <w:t xml:space="preserve">Module names are of the </w:t>
      </w:r>
      <w:r w:rsidRPr="00A64FFA">
        <w:t>form</w:t>
      </w:r>
      <w:r w:rsidRPr="00A64FFA">
        <w:rPr>
          <w:color w:val="000000"/>
        </w:rPr>
        <w:t xml:space="preserve"> of a </w:t>
      </w:r>
      <w:r w:rsidRPr="00A64FFA">
        <w:t>TTCN</w:t>
      </w:r>
      <w:r w:rsidRPr="00A64FFA">
        <w:noBreakHyphen/>
        <w:t>3</w:t>
      </w:r>
      <w:r w:rsidRPr="00A64FFA">
        <w:rPr>
          <w:color w:val="000000"/>
        </w:rPr>
        <w:t xml:space="preserve"> identifier. </w:t>
      </w:r>
    </w:p>
    <w:p w:rsidR="003E22A0" w:rsidRPr="00A64FFA" w:rsidRDefault="003E22A0" w:rsidP="00073C31">
      <w:pPr>
        <w:pStyle w:val="NO"/>
        <w:rPr>
          <w:snapToGrid w:val="0"/>
        </w:rPr>
      </w:pPr>
      <w:r w:rsidRPr="00A64FFA">
        <w:rPr>
          <w:color w:val="000000"/>
        </w:rPr>
        <w:t>NOTE 2:</w:t>
      </w:r>
      <w:r w:rsidRPr="00A64FFA">
        <w:rPr>
          <w:color w:val="000000"/>
        </w:rPr>
        <w:tab/>
      </w:r>
      <w:r w:rsidRPr="00A64FFA">
        <w:rPr>
          <w:snapToGrid w:val="0"/>
          <w:color w:val="000000"/>
        </w:rPr>
        <w:t>The module identifier is the informal text name of the module.</w:t>
      </w:r>
    </w:p>
    <w:p w:rsidR="003E22A0" w:rsidRPr="00A64FFA" w:rsidRDefault="003E22A0" w:rsidP="00073C31">
      <w:pPr>
        <w:rPr>
          <w:lang w:eastAsia="de-DE"/>
        </w:rPr>
      </w:pPr>
      <w:r w:rsidRPr="00A64FFA">
        <w:rPr>
          <w:lang w:eastAsia="de-DE"/>
        </w:rPr>
        <w:t xml:space="preserve">In addition, a module specification can carry an optional attribute identified by the </w:t>
      </w:r>
      <w:r w:rsidRPr="00A64FFA">
        <w:rPr>
          <w:rFonts w:ascii="Courier New" w:hAnsi="Courier New" w:cs="Courier New"/>
          <w:b/>
          <w:lang w:eastAsia="de-DE"/>
        </w:rPr>
        <w:t>language</w:t>
      </w:r>
      <w:r w:rsidRPr="00A64FFA">
        <w:rPr>
          <w:lang w:eastAsia="de-DE"/>
        </w:rPr>
        <w:t xml:space="preserve"> keyword that identifies the edition of the TTCN</w:t>
      </w:r>
      <w:r w:rsidRPr="00A64FFA">
        <w:rPr>
          <w:lang w:eastAsia="de-DE"/>
        </w:rPr>
        <w:noBreakHyphen/>
        <w:t>3 language, in which the module is specified. The following language strings are to be used:</w:t>
      </w:r>
    </w:p>
    <w:p w:rsidR="0002234D" w:rsidRPr="00A64FFA" w:rsidRDefault="003E22A0" w:rsidP="0002234D">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3:2001"</w:t>
      </w:r>
      <w:r w:rsidRPr="00A64FFA">
        <w:t xml:space="preserve"> - to be used with modules complying with version 1.1.2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rPr>
          <w:i/>
          <w:iCs/>
        </w:rPr>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3:2003"</w:t>
      </w:r>
      <w:r w:rsidRPr="00A64FFA">
        <w:t xml:space="preserve"> - to be used with modules complying with version 2.2.1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3:2005"</w:t>
      </w:r>
      <w:r w:rsidRPr="00A64FFA">
        <w:t xml:space="preserve"> - to be used with modules complying with version 3.1.1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3:2007"</w:t>
      </w:r>
      <w:r w:rsidRPr="00A64FFA">
        <w:t xml:space="preserve"> - to be used with modules complying with version 3.2.1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3:2008"</w:t>
      </w:r>
      <w:r w:rsidRPr="00A64FFA">
        <w:t xml:space="preserve"> - to be used with modules complying with version 3.3.2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3:2008 Amendment 1"</w:t>
      </w:r>
      <w:r w:rsidRPr="00A64FFA">
        <w:t xml:space="preserve"> - to be used with modules complying with version 3.4.1 of the present document</w:t>
      </w:r>
      <w:r w:rsidRPr="00A64FFA">
        <w:br/>
      </w:r>
      <w:r w:rsidRPr="00A64FFA">
        <w:tab/>
        <w:t xml:space="preserve">(see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3:2009"</w:t>
      </w:r>
      <w:r w:rsidRPr="00A64FFA">
        <w:t xml:space="preserve"> - to be used with modules complying with version 4.1.1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3:2010"</w:t>
      </w:r>
      <w:r w:rsidRPr="00A64FFA">
        <w:t xml:space="preserve"> - to be used with modules complying with version 4.2.1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3:2011"</w:t>
      </w:r>
      <w:r w:rsidRPr="00A64FFA">
        <w:t xml:space="preserve"> - to be used with modules complying with version 4.3.1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3:2012"</w:t>
      </w:r>
      <w:r w:rsidRPr="00A64FFA">
        <w:t xml:space="preserve"> - to be used with modules complying with version 4.4.1 of the present document (see annex </w:t>
      </w:r>
      <w:r w:rsidR="009F097E" w:rsidRPr="00A64FFA">
        <w:fldChar w:fldCharType="begin"/>
      </w:r>
      <w:r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3:201</w:t>
      </w:r>
      <w:r w:rsidR="00D81834" w:rsidRPr="00A64FFA">
        <w:rPr>
          <w:rFonts w:ascii="Courier New" w:hAnsi="Courier New" w:cs="Courier New"/>
          <w:sz w:val="18"/>
          <w:szCs w:val="18"/>
        </w:rPr>
        <w:t>3</w:t>
      </w:r>
      <w:r w:rsidRPr="00A64FFA">
        <w:rPr>
          <w:rFonts w:ascii="Courier New" w:hAnsi="Courier New" w:cs="Courier New"/>
          <w:sz w:val="18"/>
          <w:szCs w:val="18"/>
        </w:rPr>
        <w:t>"</w:t>
      </w:r>
      <w:r w:rsidRPr="00A64FFA">
        <w:t xml:space="preserve"> - to be used with modules complying </w:t>
      </w:r>
      <w:r w:rsidR="0002234D" w:rsidRPr="00A64FFA">
        <w:t xml:space="preserve">with version 4.5.1 of the present document (see annex </w:t>
      </w:r>
      <w:r w:rsidR="0002234D" w:rsidRPr="00A64FFA">
        <w:fldChar w:fldCharType="begin"/>
      </w:r>
      <w:r w:rsidR="0002234D" w:rsidRPr="00A64FFA">
        <w:instrText xml:space="preserve"> REF annex_Bibliography \h  \* MERGEFORMAT </w:instrText>
      </w:r>
      <w:r w:rsidR="0002234D" w:rsidRPr="00A64FFA">
        <w:fldChar w:fldCharType="separate"/>
      </w:r>
      <w:r w:rsidR="004527A5" w:rsidRPr="00A64FFA">
        <w:t>H</w:t>
      </w:r>
      <w:r w:rsidR="0002234D" w:rsidRPr="00A64FFA">
        <w:fldChar w:fldCharType="end"/>
      </w:r>
      <w:r w:rsidR="0002234D" w:rsidRPr="00A64FFA">
        <w:t>)</w:t>
      </w:r>
      <w:r w:rsidRPr="00A64FFA">
        <w:t>.</w:t>
      </w:r>
      <w:r w:rsidR="0002234D" w:rsidRPr="00A64FFA">
        <w:br/>
      </w:r>
      <w:r w:rsidR="0002234D" w:rsidRPr="00A64FFA">
        <w:tab/>
      </w:r>
      <w:r w:rsidR="0002234D" w:rsidRPr="00A64FFA">
        <w:rPr>
          <w:rFonts w:ascii="Courier New" w:hAnsi="Courier New" w:cs="Courier New"/>
          <w:sz w:val="18"/>
          <w:szCs w:val="18"/>
        </w:rPr>
        <w:t>"TTCN</w:t>
      </w:r>
      <w:r w:rsidR="0002234D" w:rsidRPr="00A64FFA">
        <w:rPr>
          <w:rFonts w:ascii="Courier New" w:hAnsi="Courier New" w:cs="Courier New"/>
          <w:sz w:val="18"/>
          <w:szCs w:val="18"/>
        </w:rPr>
        <w:noBreakHyphen/>
        <w:t>3:201</w:t>
      </w:r>
      <w:r w:rsidR="00D81834" w:rsidRPr="00A64FFA">
        <w:rPr>
          <w:rFonts w:ascii="Courier New" w:hAnsi="Courier New" w:cs="Courier New"/>
          <w:sz w:val="18"/>
          <w:szCs w:val="18"/>
        </w:rPr>
        <w:t>4</w:t>
      </w:r>
      <w:r w:rsidR="0002234D" w:rsidRPr="00A64FFA">
        <w:rPr>
          <w:rFonts w:ascii="Courier New" w:hAnsi="Courier New" w:cs="Courier New"/>
          <w:sz w:val="18"/>
          <w:szCs w:val="18"/>
        </w:rPr>
        <w:t>"</w:t>
      </w:r>
      <w:r w:rsidR="0002234D" w:rsidRPr="00A64FFA">
        <w:t xml:space="preserve"> - to be used with modules complying with the present document.</w:t>
      </w:r>
    </w:p>
    <w:p w:rsidR="003E22A0" w:rsidRPr="00A64FFA" w:rsidRDefault="003E22A0" w:rsidP="00073C31">
      <w:pPr>
        <w:rPr>
          <w:color w:val="000000"/>
        </w:rPr>
      </w:pPr>
      <w:r w:rsidRPr="00A64FFA">
        <w:rPr>
          <w:lang w:eastAsia="de-DE"/>
        </w:rPr>
        <w:t xml:space="preserve">Furthermore, the optional attribute identified by the </w:t>
      </w:r>
      <w:r w:rsidRPr="00A64FFA">
        <w:rPr>
          <w:rFonts w:ascii="Courier New" w:hAnsi="Courier New" w:cs="Courier New"/>
          <w:b/>
          <w:lang w:eastAsia="de-DE"/>
        </w:rPr>
        <w:t>language</w:t>
      </w:r>
      <w:r w:rsidRPr="00A64FFA">
        <w:rPr>
          <w:lang w:eastAsia="de-DE"/>
        </w:rPr>
        <w:t xml:space="preserve"> keyword may identify package versions being used by this module. The package tags are defined in </w:t>
      </w:r>
      <w:r w:rsidRPr="00A64FFA">
        <w:t>ES 202 781</w:t>
      </w:r>
      <w:r w:rsidRPr="00A64FFA">
        <w:rPr>
          <w:lang w:eastAsia="de-DE"/>
        </w:rPr>
        <w:t xml:space="preserve"> [</w:t>
      </w:r>
      <w:r w:rsidR="009F097E" w:rsidRPr="00A64FFA">
        <w:fldChar w:fldCharType="begin"/>
      </w:r>
      <w:r w:rsidR="006279B9" w:rsidRPr="00A64FFA">
        <w:instrText xml:space="preserve">REF REF_ES202781  \* MERGEFORMAT  \h </w:instrText>
      </w:r>
      <w:r w:rsidR="009F097E" w:rsidRPr="00A64FFA">
        <w:fldChar w:fldCharType="separate"/>
      </w:r>
      <w:r w:rsidR="006279B9" w:rsidRPr="00A64FFA">
        <w:t>i.11</w:t>
      </w:r>
      <w:r w:rsidR="009F097E" w:rsidRPr="00A64FFA">
        <w:fldChar w:fldCharType="end"/>
      </w:r>
      <w:r w:rsidRPr="00A64FFA">
        <w:rPr>
          <w:lang w:eastAsia="de-DE"/>
        </w:rPr>
        <w:t xml:space="preserve">], </w:t>
      </w:r>
      <w:r w:rsidRPr="00A64FFA">
        <w:t>ES 202 782 [</w:t>
      </w:r>
      <w:r w:rsidR="009F097E" w:rsidRPr="00A64FFA">
        <w:fldChar w:fldCharType="begin"/>
      </w:r>
      <w:r w:rsidR="006279B9" w:rsidRPr="00A64FFA">
        <w:instrText xml:space="preserve">REF REF_ES202782 \h </w:instrText>
      </w:r>
      <w:r w:rsidR="009F097E" w:rsidRPr="00A64FFA">
        <w:fldChar w:fldCharType="separate"/>
      </w:r>
      <w:r w:rsidR="006279B9" w:rsidRPr="00A64FFA">
        <w:t>i.14</w:t>
      </w:r>
      <w:r w:rsidR="009F097E" w:rsidRPr="00A64FFA">
        <w:fldChar w:fldCharType="end"/>
      </w:r>
      <w:r w:rsidRPr="00A64FFA">
        <w:t>], ES 202 784 [</w:t>
      </w:r>
      <w:r w:rsidR="009F097E" w:rsidRPr="00A64FFA">
        <w:fldChar w:fldCharType="begin"/>
      </w:r>
      <w:r w:rsidR="006279B9" w:rsidRPr="00A64FFA">
        <w:instrText xml:space="preserve">REF REF_ES202784  \* MERGEFORMAT  \h </w:instrText>
      </w:r>
      <w:r w:rsidR="009F097E" w:rsidRPr="00A64FFA">
        <w:fldChar w:fldCharType="separate"/>
      </w:r>
      <w:r w:rsidR="006279B9" w:rsidRPr="00A64FFA">
        <w:t>i.12</w:t>
      </w:r>
      <w:r w:rsidR="009F097E" w:rsidRPr="00A64FFA">
        <w:fldChar w:fldCharType="end"/>
      </w:r>
      <w:r w:rsidRPr="00A64FFA">
        <w:rPr>
          <w:lang w:eastAsia="de-DE"/>
        </w:rPr>
        <w:t xml:space="preserve">], and </w:t>
      </w:r>
      <w:r w:rsidRPr="00A64FFA">
        <w:t>ES 202 785</w:t>
      </w:r>
      <w:r w:rsidRPr="00A64FFA">
        <w:rPr>
          <w:lang w:eastAsia="de-DE"/>
        </w:rPr>
        <w:t> [</w:t>
      </w:r>
      <w:r w:rsidR="009F097E" w:rsidRPr="00A64FFA">
        <w:fldChar w:fldCharType="begin"/>
      </w:r>
      <w:r w:rsidR="006279B9" w:rsidRPr="00A64FFA">
        <w:instrText xml:space="preserve">REF REF_ES202785  \* MERGEFORMAT  \h </w:instrText>
      </w:r>
      <w:r w:rsidR="009F097E" w:rsidRPr="00A64FFA">
        <w:fldChar w:fldCharType="separate"/>
      </w:r>
      <w:r w:rsidR="006279B9" w:rsidRPr="00A64FFA">
        <w:t>i.13</w:t>
      </w:r>
      <w:r w:rsidR="009F097E" w:rsidRPr="00A64FFA">
        <w:fldChar w:fldCharType="end"/>
      </w:r>
      <w:r w:rsidRPr="00A64FFA">
        <w:rPr>
          <w:lang w:eastAsia="de-DE"/>
        </w:rPr>
        <w:t>]. The language identifier and the package identifier are to be written as a comma-separated list.</w:t>
      </w:r>
    </w:p>
    <w:p w:rsidR="003E22A0" w:rsidRPr="00A64FFA" w:rsidRDefault="003E22A0" w:rsidP="00073C31">
      <w:r w:rsidRPr="00A64FFA">
        <w:rPr>
          <w:b/>
          <w:i/>
        </w:rPr>
        <w:t>Restrictions</w:t>
      </w:r>
    </w:p>
    <w:p w:rsidR="003E22A0" w:rsidRPr="00A64FFA" w:rsidRDefault="003E22A0" w:rsidP="00073C31">
      <w:r w:rsidRPr="00A64FFA">
        <w:t xml:space="preserve">In addition to the general static rules of TTCN 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1"/>
        </w:numPr>
      </w:pPr>
      <w:r w:rsidRPr="00A64FFA">
        <w:t>At most one language string per module shall be given to define the core language version in which the module is defined.</w:t>
      </w:r>
    </w:p>
    <w:p w:rsidR="003E22A0" w:rsidRPr="00A64FFA" w:rsidRDefault="003E22A0" w:rsidP="00E9690F">
      <w:pPr>
        <w:pStyle w:val="BL"/>
        <w:numPr>
          <w:ilvl w:val="0"/>
          <w:numId w:val="11"/>
        </w:numPr>
      </w:pPr>
      <w:r w:rsidRPr="00A64FFA">
        <w:t>Per extension package, at most one extension package string of that extension package shall be used by a module.</w:t>
      </w:r>
    </w:p>
    <w:p w:rsidR="003E22A0" w:rsidRPr="00A64FFA" w:rsidRDefault="003E22A0" w:rsidP="00BC4BF4">
      <w:pPr>
        <w:keepNext/>
      </w:pPr>
      <w:r w:rsidRPr="00A64FFA">
        <w:rPr>
          <w:b/>
          <w:i/>
        </w:rPr>
        <w:t>Examples</w:t>
      </w:r>
    </w:p>
    <w:p w:rsidR="003E22A0" w:rsidRPr="00A64FFA" w:rsidRDefault="003E22A0" w:rsidP="00BC4BF4">
      <w:pPr>
        <w:pStyle w:val="PL"/>
        <w:keepNext/>
        <w:rPr>
          <w:noProof w:val="0"/>
        </w:rPr>
      </w:pPr>
      <w:r w:rsidRPr="00A64FFA">
        <w:rPr>
          <w:b/>
          <w:bCs/>
          <w:noProof w:val="0"/>
        </w:rPr>
        <w:tab/>
        <w:t xml:space="preserve">module </w:t>
      </w:r>
      <w:r w:rsidRPr="00A64FFA">
        <w:rPr>
          <w:noProof w:val="0"/>
        </w:rPr>
        <w:t xml:space="preserve">MyTestSuite </w:t>
      </w:r>
      <w:r w:rsidRPr="00A64FFA">
        <w:rPr>
          <w:b/>
          <w:noProof w:val="0"/>
        </w:rPr>
        <w:t>language</w:t>
      </w:r>
      <w:r w:rsidRPr="00A64FFA">
        <w:rPr>
          <w:noProof w:val="0"/>
        </w:rPr>
        <w:t xml:space="preserve"> </w:t>
      </w:r>
      <w:r w:rsidRPr="00A64FFA">
        <w:rPr>
          <w:rFonts w:cs="Courier New"/>
          <w:noProof w:val="0"/>
        </w:rPr>
        <w:t>"</w:t>
      </w:r>
      <w:r w:rsidRPr="00A64FFA">
        <w:rPr>
          <w:noProof w:val="0"/>
        </w:rPr>
        <w:t>TTCN</w:t>
      </w:r>
      <w:r w:rsidRPr="00A64FFA">
        <w:rPr>
          <w:noProof w:val="0"/>
        </w:rPr>
        <w:noBreakHyphen/>
        <w:t>3:2003</w:t>
      </w:r>
      <w:r w:rsidRPr="00A64FFA">
        <w:rPr>
          <w:rFonts w:cs="Courier New"/>
          <w:noProof w:val="0"/>
        </w:rPr>
        <w:t>"</w:t>
      </w:r>
    </w:p>
    <w:p w:rsidR="003E22A0" w:rsidRPr="00A64FFA" w:rsidRDefault="003E22A0" w:rsidP="00BC4BF4">
      <w:pPr>
        <w:pStyle w:val="PL"/>
        <w:keepNext/>
        <w:rPr>
          <w:noProof w:val="0"/>
        </w:rPr>
      </w:pPr>
      <w:r w:rsidRPr="00A64FFA">
        <w:rPr>
          <w:noProof w:val="0"/>
        </w:rPr>
        <w:tab/>
        <w:t>{ … }</w:t>
      </w:r>
    </w:p>
    <w:p w:rsidR="003E22A0" w:rsidRPr="00A64FFA" w:rsidRDefault="003E22A0" w:rsidP="00073C31">
      <w:pPr>
        <w:pStyle w:val="PL"/>
        <w:rPr>
          <w:noProof w:val="0"/>
        </w:rPr>
      </w:pPr>
    </w:p>
    <w:p w:rsidR="003E22A0" w:rsidRPr="00A64FFA" w:rsidRDefault="003E22A0" w:rsidP="001F5A22">
      <w:pPr>
        <w:pStyle w:val="Heading2"/>
      </w:pPr>
      <w:bookmarkStart w:id="628" w:name="clause_ModuleDefinitions"/>
      <w:bookmarkStart w:id="629" w:name="_Toc390771164"/>
      <w:r w:rsidRPr="00A64FFA">
        <w:t>8.2</w:t>
      </w:r>
      <w:bookmarkEnd w:id="628"/>
      <w:r w:rsidRPr="00A64FFA">
        <w:tab/>
        <w:t>Module definitions part</w:t>
      </w:r>
      <w:bookmarkEnd w:id="629"/>
    </w:p>
    <w:p w:rsidR="003E22A0" w:rsidRPr="00A64FFA" w:rsidRDefault="003E22A0" w:rsidP="00073C31">
      <w:pPr>
        <w:tabs>
          <w:tab w:val="left" w:pos="8100"/>
        </w:tabs>
        <w:rPr>
          <w:color w:val="000000"/>
        </w:rPr>
      </w:pPr>
      <w:r w:rsidRPr="00A64FFA">
        <w:rPr>
          <w:color w:val="000000"/>
        </w:rPr>
        <w:t>The module definitions part specifies the top-level definitions of the module and may import visible identifiers from other modules. Visibility rules are given in clause </w:t>
      </w:r>
      <w:r w:rsidR="009F097E" w:rsidRPr="00A64FFA">
        <w:rPr>
          <w:color w:val="000000"/>
        </w:rPr>
        <w:fldChar w:fldCharType="begin"/>
      </w:r>
      <w:r w:rsidRPr="00A64FFA">
        <w:rPr>
          <w:color w:val="000000"/>
        </w:rPr>
        <w:instrText xml:space="preserve"> REF clause_Modules_Visibility \h </w:instrText>
      </w:r>
      <w:r w:rsidR="009F097E" w:rsidRPr="00A64FFA">
        <w:rPr>
          <w:color w:val="000000"/>
        </w:rPr>
      </w:r>
      <w:r w:rsidR="009F097E" w:rsidRPr="00A64FFA">
        <w:rPr>
          <w:color w:val="000000"/>
        </w:rPr>
        <w:fldChar w:fldCharType="separate"/>
      </w:r>
      <w:r w:rsidR="004527A5" w:rsidRPr="00A64FFA">
        <w:t>8.2.5</w:t>
      </w:r>
      <w:r w:rsidR="009F097E" w:rsidRPr="00A64FFA">
        <w:rPr>
          <w:color w:val="000000"/>
        </w:rPr>
        <w:fldChar w:fldCharType="end"/>
      </w:r>
      <w:r w:rsidRPr="00A64FFA">
        <w:rPr>
          <w:color w:val="000000"/>
        </w:rPr>
        <w:t>. Scope rules for declarations made in the module definitions part and imported declarations are given in clause </w:t>
      </w:r>
      <w:r w:rsidR="009F097E" w:rsidRPr="00A64FFA">
        <w:rPr>
          <w:color w:val="000000"/>
        </w:rPr>
        <w:fldChar w:fldCharType="begin"/>
      </w:r>
      <w:r w:rsidRPr="00A64FFA">
        <w:rPr>
          <w:color w:val="000000"/>
        </w:rPr>
        <w:instrText xml:space="preserve"> REF clause_LanguageElements_Orderng \h </w:instrText>
      </w:r>
      <w:r w:rsidR="009F097E" w:rsidRPr="00A64FFA">
        <w:rPr>
          <w:color w:val="000000"/>
        </w:rPr>
      </w:r>
      <w:r w:rsidR="009F097E" w:rsidRPr="00A64FFA">
        <w:rPr>
          <w:color w:val="000000"/>
        </w:rPr>
        <w:fldChar w:fldCharType="separate"/>
      </w:r>
      <w:r w:rsidR="004527A5" w:rsidRPr="00A64FFA">
        <w:t>5.3</w:t>
      </w:r>
      <w:r w:rsidR="009F097E" w:rsidRPr="00A64FFA">
        <w:rPr>
          <w:color w:val="000000"/>
        </w:rPr>
        <w:fldChar w:fldCharType="end"/>
      </w:r>
      <w:r w:rsidRPr="00A64FFA">
        <w:rPr>
          <w:color w:val="000000"/>
        </w:rPr>
        <w:t xml:space="preserve">. Those language elements which may be defined in a </w:t>
      </w:r>
      <w:r w:rsidRPr="00A64FFA">
        <w:t>TTCN</w:t>
      </w:r>
      <w:r w:rsidRPr="00A64FFA">
        <w:noBreakHyphen/>
        <w:t>3</w:t>
      </w:r>
      <w:r w:rsidRPr="00A64FFA">
        <w:rPr>
          <w:color w:val="000000"/>
        </w:rPr>
        <w:t xml:space="preserve"> module are listed in table </w:t>
      </w:r>
      <w:fldSimple w:instr=" ref tab_MainLanguageElements  \* MERGEFORMAT ">
        <w:r w:rsidR="004527A5" w:rsidRPr="00A64FFA">
          <w:rPr>
            <w:color w:val="000000"/>
          </w:rPr>
          <w:t>1</w:t>
        </w:r>
      </w:fldSimple>
      <w:r w:rsidRPr="00A64FFA">
        <w:rPr>
          <w:color w:val="000000"/>
        </w:rPr>
        <w:t>. Every definition can be associated with attributes using the with statement defined in clause </w:t>
      </w:r>
      <w:r w:rsidR="009F097E" w:rsidRPr="00A64FFA">
        <w:rPr>
          <w:color w:val="000000"/>
        </w:rPr>
        <w:fldChar w:fldCharType="begin"/>
      </w:r>
      <w:r w:rsidRPr="00A64FFA">
        <w:rPr>
          <w:color w:val="000000"/>
        </w:rPr>
        <w:instrText xml:space="preserve"> REF clause_Attributes \h </w:instrText>
      </w:r>
      <w:r w:rsidR="009F097E" w:rsidRPr="00A64FFA">
        <w:rPr>
          <w:color w:val="000000"/>
        </w:rPr>
      </w:r>
      <w:r w:rsidR="009F097E" w:rsidRPr="00A64FFA">
        <w:rPr>
          <w:color w:val="000000"/>
        </w:rPr>
        <w:fldChar w:fldCharType="separate"/>
      </w:r>
      <w:r w:rsidR="004527A5" w:rsidRPr="00A64FFA">
        <w:t>27</w:t>
      </w:r>
      <w:r w:rsidR="009F097E" w:rsidRPr="00A64FFA">
        <w:rPr>
          <w:color w:val="000000"/>
        </w:rPr>
        <w:fldChar w:fldCharType="end"/>
      </w:r>
      <w:r w:rsidRPr="00A64FFA">
        <w:rPr>
          <w:color w:val="000000"/>
        </w:rPr>
        <w:t>. Visible module definitions ma</w:t>
      </w:r>
      <w:r w:rsidR="00F54996">
        <w:rPr>
          <w:color w:val="000000"/>
        </w:rPr>
        <w:t>y be imported by other modules.</w:t>
      </w:r>
    </w:p>
    <w:p w:rsidR="003E22A0" w:rsidRPr="00A64FFA" w:rsidRDefault="003E22A0" w:rsidP="00F54996">
      <w:pPr>
        <w:keepNext/>
        <w:keepLines/>
      </w:pPr>
      <w:r w:rsidRPr="00A64FFA">
        <w:rPr>
          <w:b/>
          <w:i/>
        </w:rPr>
        <w:t>Syntactical Structure</w:t>
      </w:r>
    </w:p>
    <w:p w:rsidR="003E22A0" w:rsidRPr="00A64FFA" w:rsidRDefault="003E22A0" w:rsidP="00F54996">
      <w:pPr>
        <w:pStyle w:val="PL"/>
        <w:keepNext/>
        <w:keepLines/>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 xml:space="preserve">[ </w:t>
      </w:r>
      <w:r w:rsidRPr="00A64FFA">
        <w:rPr>
          <w:i/>
          <w:noProof w:val="0"/>
        </w:rPr>
        <w:t>Visibility</w:t>
      </w:r>
      <w:r w:rsidRPr="00A64FFA">
        <w:rPr>
          <w:noProof w:val="0"/>
        </w:rPr>
        <w:t xml:space="preserve"> ] (</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i/>
          <w:noProof w:val="0"/>
        </w:rPr>
        <w:t>TypeDef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ConstDef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TemplateDef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ModuleParDef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FunctionDef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SignatureDef</w:t>
      </w:r>
      <w:r w:rsidRPr="00A64FFA">
        <w:rPr>
          <w:noProof w:val="0"/>
        </w:rPr>
        <w:t xml:space="preserve"> |</w:t>
      </w:r>
    </w:p>
    <w:p w:rsidR="003E22A0" w:rsidRPr="00A64FFA" w:rsidRDefault="003E22A0" w:rsidP="00073C31">
      <w:pPr>
        <w:pStyle w:val="PL"/>
        <w:rPr>
          <w:noProof w:val="0"/>
        </w:rPr>
      </w:pPr>
      <w:r w:rsidRPr="00A64FFA">
        <w:rPr>
          <w:noProof w:val="0"/>
        </w:rPr>
        <w:lastRenderedPageBreak/>
        <w:t xml:space="preserve">            </w:t>
      </w:r>
      <w:r w:rsidRPr="00A64FFA">
        <w:rPr>
          <w:i/>
          <w:noProof w:val="0"/>
        </w:rPr>
        <w:t>TestcaseDef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AltstepDef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ImportDef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GroupDef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ExtFunctionDef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FriendDef</w:t>
      </w:r>
    </w:p>
    <w:p w:rsidR="003E22A0" w:rsidRPr="00A64FFA" w:rsidRDefault="003E22A0" w:rsidP="00073C31">
      <w:pPr>
        <w:pStyle w:val="PL"/>
        <w:rPr>
          <w:noProof w:val="0"/>
        </w:rPr>
      </w:pPr>
      <w:r w:rsidRPr="00A64FFA">
        <w:rPr>
          <w:noProof w:val="0"/>
        </w:rPr>
        <w:tab/>
      </w:r>
      <w:r w:rsidRPr="00A64FFA">
        <w:rPr>
          <w:noProof w:val="0"/>
        </w:rPr>
        <w:tab/>
        <w:t xml:space="preserve">) [ </w:t>
      </w:r>
      <w:r w:rsidRPr="00A64FFA">
        <w:rPr>
          <w:i/>
          <w:noProof w:val="0"/>
        </w:rPr>
        <w:t>WithStatement</w:t>
      </w:r>
      <w:r w:rsidRPr="00A64FFA">
        <w:rPr>
          <w:noProof w:val="0"/>
        </w:rPr>
        <w:t xml:space="preserve"> ] </w:t>
      </w:r>
    </w:p>
    <w:p w:rsidR="003E22A0" w:rsidRPr="00A64FFA" w:rsidRDefault="003E22A0" w:rsidP="00073C31">
      <w:pPr>
        <w:pStyle w:val="PL"/>
        <w:rPr>
          <w:noProof w:val="0"/>
        </w:rPr>
      </w:pPr>
      <w:r w:rsidRPr="00A64FFA">
        <w:rPr>
          <w:noProof w:val="0"/>
        </w:rPr>
        <w:tab/>
      </w:r>
      <w:r w:rsidRPr="00A64FFA">
        <w:rPr>
          <w:noProof w:val="0"/>
        </w:rPr>
        <w:tab/>
        <w:t>[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pPr>
        <w:keepNext/>
        <w:keepLines/>
      </w:pPr>
      <w:r w:rsidRPr="00A64FFA">
        <w:t xml:space="preserve">Definitions in the module definitions part may be made in any order. </w:t>
      </w:r>
    </w:p>
    <w:p w:rsidR="003E22A0" w:rsidRPr="00A64FFA" w:rsidRDefault="003E22A0" w:rsidP="00073C31">
      <w:pPr>
        <w:rPr>
          <w:color w:val="000000"/>
        </w:rPr>
      </w:pPr>
      <w:r w:rsidRPr="00A64FFA">
        <w:rPr>
          <w:color w:val="000000"/>
        </w:rPr>
        <w:t xml:space="preserve">Such definitions, i.e. top-level definitions outside of other scope units, are globally visible within the module. They may be used elsewhere in the module. This includes identifiers imported from other modules. </w:t>
      </w:r>
    </w:p>
    <w:p w:rsidR="003E22A0" w:rsidRPr="00A64FFA" w:rsidRDefault="003E22A0" w:rsidP="00073C31">
      <w:r w:rsidRPr="00A64FFA">
        <w:t xml:space="preserve">Declarations of dynamic language elements such as variables or timers shall only be made in the control part, test cases, functions, altsteps or component types. </w:t>
      </w:r>
    </w:p>
    <w:p w:rsidR="003E22A0" w:rsidRPr="00A64FFA" w:rsidRDefault="003E22A0" w:rsidP="00073C31">
      <w:pPr>
        <w:keepNext/>
        <w:keepLines/>
      </w:pPr>
      <w:r w:rsidRPr="00A64FFA">
        <w:t>TTCN</w:t>
      </w:r>
      <w:r w:rsidRPr="00A64FFA">
        <w:noBreakHyphen/>
        <w:t>3 does not support the declaration of variables in the module definitions part, i.e. global variables cannot be defined in TTCN</w:t>
      </w:r>
      <w:r w:rsidRPr="00A64FFA">
        <w:noBreakHyphen/>
        <w:t>3. However, variables defined in a test component type may be used by all test cases, functions</w:t>
      </w:r>
      <w:r w:rsidR="008724E2" w:rsidRPr="00A64FFA">
        <w:t>,</w:t>
      </w:r>
      <w:r w:rsidRPr="00A64FFA">
        <w:t xml:space="preserve"> etc. running on components of that component type and variables defined in the control part provide the ability to keep their values independently of test case execution.</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pPr>
      <w:r w:rsidRPr="00A64FFA">
        <w:rPr>
          <w:b/>
          <w:i/>
        </w:rPr>
        <w:t>Examples</w:t>
      </w:r>
    </w:p>
    <w:p w:rsidR="003E22A0" w:rsidRPr="00A64FFA" w:rsidRDefault="003E22A0" w:rsidP="00073C31">
      <w:pPr>
        <w:pStyle w:val="PL"/>
        <w:rPr>
          <w:rFonts w:cs="Courier New"/>
          <w:noProof w:val="0"/>
        </w:rPr>
      </w:pPr>
      <w:r w:rsidRPr="00A64FFA">
        <w:rPr>
          <w:b/>
          <w:noProof w:val="0"/>
        </w:rPr>
        <w:tab/>
      </w:r>
      <w:r w:rsidRPr="00A64FFA">
        <w:rPr>
          <w:rFonts w:cs="Courier New"/>
          <w:b/>
          <w:noProof w:val="0"/>
        </w:rPr>
        <w:t>module</w:t>
      </w:r>
      <w:r w:rsidRPr="00A64FFA">
        <w:rPr>
          <w:rFonts w:cs="Courier New"/>
          <w:noProof w:val="0"/>
        </w:rPr>
        <w:t xml:space="preserve"> MyModule</w:t>
      </w:r>
    </w:p>
    <w:p w:rsidR="003E22A0" w:rsidRPr="00A64FFA" w:rsidRDefault="003E22A0" w:rsidP="00073C31">
      <w:pPr>
        <w:pStyle w:val="PL"/>
        <w:rPr>
          <w:rFonts w:cs="Courier New"/>
          <w:noProof w:val="0"/>
        </w:rPr>
      </w:pPr>
      <w:r w:rsidRPr="00A64FFA">
        <w:rPr>
          <w:rFonts w:cs="Courier New"/>
          <w:noProof w:val="0"/>
        </w:rPr>
        <w:tab/>
        <w:t>{</w:t>
      </w:r>
      <w:r w:rsidRPr="00A64FFA">
        <w:rPr>
          <w:rFonts w:cs="Courier New"/>
          <w:noProof w:val="0"/>
        </w:rPr>
        <w:tab/>
        <w:t xml:space="preserve">// This module contains definitions only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b/>
          <w:noProof w:val="0"/>
        </w:rPr>
        <w:t>const</w:t>
      </w:r>
      <w:r w:rsidRPr="00A64FFA">
        <w:rPr>
          <w:rFonts w:cs="Courier New"/>
          <w:noProof w:val="0"/>
        </w:rPr>
        <w:t xml:space="preserve"> </w:t>
      </w:r>
      <w:r w:rsidRPr="00A64FFA">
        <w:rPr>
          <w:rFonts w:cs="Courier New"/>
          <w:b/>
          <w:noProof w:val="0"/>
        </w:rPr>
        <w:t xml:space="preserve">integer </w:t>
      </w:r>
      <w:r w:rsidRPr="00A64FFA">
        <w:rPr>
          <w:rFonts w:cs="Courier New"/>
          <w:noProof w:val="0"/>
        </w:rPr>
        <w:t>MyConstant := 1;</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b/>
          <w:noProof w:val="0"/>
        </w:rPr>
        <w:t xml:space="preserve">type record </w:t>
      </w:r>
      <w:r w:rsidRPr="00A64FFA">
        <w:rPr>
          <w:rFonts w:cs="Courier New"/>
          <w:noProof w:val="0"/>
        </w:rPr>
        <w:t>MyMessageType { …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b/>
          <w:noProof w:val="0"/>
        </w:rPr>
        <w:t>function</w:t>
      </w:r>
      <w:r w:rsidRPr="00A64FFA">
        <w:rPr>
          <w:rFonts w:cs="Courier New"/>
          <w:noProof w:val="0"/>
        </w:rPr>
        <w:t xml:space="preserve"> TestStep(){ … }</w:t>
      </w:r>
    </w:p>
    <w:p w:rsidR="003E22A0" w:rsidRPr="00A64FFA" w:rsidRDefault="003E22A0" w:rsidP="00073C31">
      <w:pPr>
        <w:pStyle w:val="PL"/>
        <w:rPr>
          <w:rFonts w:cs="Courier New"/>
          <w:noProof w:val="0"/>
        </w:rPr>
      </w:pPr>
      <w:r w:rsidRPr="00A64FFA">
        <w:rPr>
          <w:rFonts w:cs="Courier New"/>
          <w:b/>
          <w:noProof w:val="0"/>
        </w:rPr>
        <w:tab/>
      </w:r>
      <w:r w:rsidRPr="00A64FFA">
        <w:rPr>
          <w:rFonts w:cs="Courier New"/>
          <w:b/>
          <w:noProof w:val="0"/>
        </w:rPr>
        <w:tab/>
        <w:t>:</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630" w:name="clause_Modules_Param"/>
      <w:bookmarkStart w:id="631" w:name="_Toc390771165"/>
      <w:r w:rsidRPr="00A64FFA">
        <w:t>8.2.1</w:t>
      </w:r>
      <w:bookmarkEnd w:id="630"/>
      <w:r w:rsidRPr="00A64FFA">
        <w:tab/>
        <w:t>Module parameters</w:t>
      </w:r>
      <w:bookmarkEnd w:id="631"/>
    </w:p>
    <w:p w:rsidR="003E22A0" w:rsidRPr="00A64FFA" w:rsidRDefault="003E22A0" w:rsidP="00073C31">
      <w:pPr>
        <w:rPr>
          <w:color w:val="000000"/>
        </w:rPr>
      </w:pPr>
      <w:r w:rsidRPr="00A64FFA">
        <w:rPr>
          <w:color w:val="000000"/>
        </w:rPr>
        <w:t xml:space="preserve">Module parameters define a set of values that are supplied by the test environment at </w:t>
      </w:r>
      <w:r w:rsidR="0036293B" w:rsidRPr="00A64FFA">
        <w:rPr>
          <w:color w:val="000000"/>
        </w:rPr>
        <w:t>runtime</w:t>
      </w:r>
      <w:r w:rsidRPr="00A64FFA">
        <w:rPr>
          <w:color w:val="000000"/>
        </w:rPr>
        <w:t xml:space="preserve">. </w:t>
      </w:r>
      <w:r w:rsidRPr="00A64FFA">
        <w:t>M</w:t>
      </w:r>
      <w:r w:rsidRPr="00A64FFA">
        <w:rPr>
          <w:color w:val="000000"/>
        </w:rPr>
        <w:t>odule parameters</w:t>
      </w:r>
      <w:r w:rsidRPr="00A64FFA">
        <w:t xml:space="preserve"> do not change their value during test execution. </w:t>
      </w:r>
      <w:r w:rsidRPr="00A64FFA">
        <w:rPr>
          <w:color w:val="000000"/>
        </w:rPr>
        <w:t xml:space="preserve">They can be used on right hand side of assignments, </w:t>
      </w:r>
      <w:r w:rsidRPr="00A64FFA">
        <w:t>in expressions,</w:t>
      </w:r>
      <w:r w:rsidRPr="00A64FFA">
        <w:rPr>
          <w:color w:val="000000"/>
        </w:rPr>
        <w:t xml:space="preserve"> in actual parameters, and in template definitions, but not within type definitions.</w:t>
      </w:r>
    </w:p>
    <w:p w:rsidR="003E22A0" w:rsidRPr="00A64FFA" w:rsidRDefault="003E22A0" w:rsidP="009D14DA">
      <w:pPr>
        <w:keepNext/>
      </w:pPr>
      <w:r w:rsidRPr="00A64FFA">
        <w:rPr>
          <w:b/>
          <w:i/>
        </w:rPr>
        <w:t>Syntactical Structure</w:t>
      </w:r>
    </w:p>
    <w:p w:rsidR="003E22A0" w:rsidRPr="00A64FFA" w:rsidRDefault="003E22A0" w:rsidP="009D14DA">
      <w:pPr>
        <w:keepNext/>
      </w:pPr>
      <w:r w:rsidRPr="00A64FFA">
        <w:t>Single type, single module parameter form:</w:t>
      </w:r>
    </w:p>
    <w:p w:rsidR="003E22A0" w:rsidRPr="00A64FFA" w:rsidRDefault="003E22A0" w:rsidP="009D14DA">
      <w:pPr>
        <w:pStyle w:val="PL"/>
        <w:keepNext/>
        <w:ind w:left="283"/>
        <w:rPr>
          <w:noProof w:val="0"/>
        </w:rPr>
      </w:pPr>
      <w:r w:rsidRPr="00A64FFA">
        <w:rPr>
          <w:noProof w:val="0"/>
        </w:rPr>
        <w:t xml:space="preserve">[ </w:t>
      </w:r>
      <w:r w:rsidRPr="00A64FFA">
        <w:rPr>
          <w:i/>
          <w:noProof w:val="0"/>
        </w:rPr>
        <w:t>Visibility</w:t>
      </w:r>
      <w:r w:rsidRPr="00A64FFA">
        <w:rPr>
          <w:noProof w:val="0"/>
        </w:rPr>
        <w:t xml:space="preserve"> ] </w:t>
      </w:r>
      <w:r w:rsidRPr="00A64FFA">
        <w:rPr>
          <w:b/>
          <w:noProof w:val="0"/>
        </w:rPr>
        <w:t>modulepar</w:t>
      </w:r>
      <w:r w:rsidRPr="00A64FFA">
        <w:rPr>
          <w:noProof w:val="0"/>
        </w:rPr>
        <w:t xml:space="preserve"> </w:t>
      </w:r>
      <w:r w:rsidRPr="00A64FFA">
        <w:rPr>
          <w:i/>
          <w:noProof w:val="0"/>
        </w:rPr>
        <w:t>ModuleParType</w:t>
      </w:r>
      <w:r w:rsidRPr="00A64FFA">
        <w:rPr>
          <w:noProof w:val="0"/>
        </w:rPr>
        <w:t xml:space="preserve"> </w:t>
      </w:r>
      <w:r w:rsidRPr="00A64FFA">
        <w:rPr>
          <w:i/>
          <w:noProof w:val="0"/>
        </w:rPr>
        <w:t>ModuleParIdentifier</w:t>
      </w:r>
      <w:r w:rsidRPr="00A64FFA">
        <w:rPr>
          <w:noProof w:val="0"/>
        </w:rPr>
        <w:t xml:space="preserve"> [ ":=" </w:t>
      </w:r>
      <w:r w:rsidRPr="00A64FFA">
        <w:rPr>
          <w:i/>
          <w:noProof w:val="0"/>
        </w:rPr>
        <w:t>ConstantExpression</w:t>
      </w:r>
      <w:r w:rsidRPr="00A64FFA">
        <w:rPr>
          <w:noProof w:val="0"/>
        </w:rPr>
        <w:t xml:space="preserve"> ] ";"</w:t>
      </w:r>
    </w:p>
    <w:p w:rsidR="003E22A0" w:rsidRPr="00A64FFA" w:rsidRDefault="003E22A0" w:rsidP="00073C31">
      <w:pPr>
        <w:pStyle w:val="PL"/>
        <w:rPr>
          <w:rFonts w:cs="Courier New"/>
          <w:noProof w:val="0"/>
        </w:rPr>
      </w:pPr>
    </w:p>
    <w:p w:rsidR="003E22A0" w:rsidRPr="00A64FFA" w:rsidRDefault="003E22A0" w:rsidP="00073C31">
      <w:pPr>
        <w:keepNext/>
        <w:keepLines/>
      </w:pPr>
      <w:r w:rsidRPr="00A64FFA">
        <w:t>Single type, multiple module parameter form:</w:t>
      </w:r>
    </w:p>
    <w:p w:rsidR="003E22A0" w:rsidRPr="00A64FFA" w:rsidRDefault="003E22A0" w:rsidP="00073C31">
      <w:pPr>
        <w:pStyle w:val="PL"/>
        <w:ind w:left="283"/>
        <w:rPr>
          <w:noProof w:val="0"/>
        </w:rPr>
      </w:pPr>
      <w:r w:rsidRPr="00A64FFA">
        <w:rPr>
          <w:noProof w:val="0"/>
        </w:rPr>
        <w:t xml:space="preserve">[ </w:t>
      </w:r>
      <w:r w:rsidRPr="00A64FFA">
        <w:rPr>
          <w:i/>
          <w:noProof w:val="0"/>
        </w:rPr>
        <w:t>Visibility</w:t>
      </w:r>
      <w:r w:rsidRPr="00A64FFA">
        <w:rPr>
          <w:noProof w:val="0"/>
        </w:rPr>
        <w:t xml:space="preserve"> ] </w:t>
      </w:r>
      <w:r w:rsidRPr="00A64FFA">
        <w:rPr>
          <w:b/>
          <w:noProof w:val="0"/>
        </w:rPr>
        <w:t>modulepar</w:t>
      </w:r>
      <w:r w:rsidRPr="00A64FFA">
        <w:rPr>
          <w:noProof w:val="0"/>
        </w:rPr>
        <w:t xml:space="preserve"> </w:t>
      </w:r>
      <w:r w:rsidRPr="00A64FFA">
        <w:rPr>
          <w:i/>
          <w:noProof w:val="0"/>
        </w:rPr>
        <w:t>ModuleParType</w:t>
      </w:r>
    </w:p>
    <w:p w:rsidR="003E22A0" w:rsidRPr="00A64FFA" w:rsidRDefault="003E22A0" w:rsidP="00073C31">
      <w:pPr>
        <w:pStyle w:val="PL"/>
        <w:rPr>
          <w:noProof w:val="0"/>
        </w:rPr>
      </w:pPr>
      <w:r w:rsidRPr="00A64FFA">
        <w:rPr>
          <w:b/>
          <w:noProof w:val="0"/>
        </w:rPr>
        <w:tab/>
      </w:r>
      <w:r w:rsidRPr="00A64FFA">
        <w:rPr>
          <w:b/>
          <w:noProof w:val="0"/>
        </w:rPr>
        <w:tab/>
      </w:r>
      <w:r w:rsidRPr="00A64FFA">
        <w:rPr>
          <w:noProof w:val="0"/>
        </w:rPr>
        <w:t xml:space="preserve">{ </w:t>
      </w:r>
      <w:r w:rsidRPr="00A64FFA">
        <w:rPr>
          <w:i/>
          <w:noProof w:val="0"/>
        </w:rPr>
        <w:t>ModuleParIdentifier</w:t>
      </w:r>
      <w:r w:rsidRPr="00A64FFA">
        <w:rPr>
          <w:noProof w:val="0"/>
        </w:rPr>
        <w:t xml:space="preserve"> [ ":=" </w:t>
      </w:r>
      <w:r w:rsidRPr="00A64FFA">
        <w:rPr>
          <w:i/>
          <w:noProof w:val="0"/>
        </w:rPr>
        <w:t>ConstantExpression</w:t>
      </w:r>
      <w:r w:rsidRPr="00A64FFA">
        <w:rPr>
          <w:noProof w:val="0"/>
        </w:rPr>
        <w:t xml:space="preserve"> ] </w:t>
      </w:r>
      <w:r w:rsidRPr="00A64FFA">
        <w:rPr>
          <w:b/>
          <w:noProof w:val="0"/>
        </w:rPr>
        <w: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i/>
          <w:noProof w:val="0"/>
        </w:rPr>
        <w:t>ModuleParIdentifier</w:t>
      </w:r>
      <w:r w:rsidRPr="00A64FFA">
        <w:rPr>
          <w:noProof w:val="0"/>
        </w:rPr>
        <w:t xml:space="preserve"> [ ":=" </w:t>
      </w:r>
      <w:r w:rsidRPr="00A64FFA">
        <w:rPr>
          <w:i/>
          <w:noProof w:val="0"/>
        </w:rPr>
        <w:t>ConstantExpression</w:t>
      </w:r>
      <w:r w:rsidRPr="00A64FFA">
        <w:rPr>
          <w:noProof w:val="0"/>
        </w:rPr>
        <w:t xml:space="preserve"> ] ";"</w:t>
      </w:r>
    </w:p>
    <w:p w:rsidR="003E22A0" w:rsidRPr="00A64FFA" w:rsidRDefault="003E22A0" w:rsidP="00073C31">
      <w:pPr>
        <w:pStyle w:val="PL"/>
        <w:rPr>
          <w:rFonts w:cs="Courier New"/>
          <w:noProof w:val="0"/>
        </w:rPr>
      </w:pPr>
    </w:p>
    <w:p w:rsidR="003E22A0" w:rsidRPr="00A64FFA" w:rsidRDefault="003E22A0" w:rsidP="00F54996">
      <w:pPr>
        <w:keepNext/>
        <w:keepLines/>
      </w:pPr>
      <w:r w:rsidRPr="00A64FFA">
        <w:rPr>
          <w:b/>
          <w:i/>
        </w:rPr>
        <w:t>Semantic Description</w:t>
      </w:r>
    </w:p>
    <w:p w:rsidR="003E22A0" w:rsidRPr="00A64FFA" w:rsidRDefault="003E22A0" w:rsidP="00073C31">
      <w:r w:rsidRPr="00A64FFA">
        <w:rPr>
          <w:color w:val="000000"/>
        </w:rPr>
        <w:t>Module</w:t>
      </w:r>
      <w:r w:rsidRPr="00A64FFA">
        <w:t xml:space="preserve"> parameters behave as global constants at </w:t>
      </w:r>
      <w:r w:rsidR="0036293B" w:rsidRPr="00A64FFA">
        <w:t>runtime</w:t>
      </w:r>
      <w:r w:rsidRPr="00A64FFA">
        <w:t xml:space="preserve">. For module parameterization, TTCN-3 only supports value parameterization which has to be resolved static at start of </w:t>
      </w:r>
      <w:r w:rsidR="0036293B" w:rsidRPr="00A64FFA">
        <w:t>runtime</w:t>
      </w:r>
      <w:r w:rsidRPr="00A64FFA">
        <w:t>.</w:t>
      </w:r>
    </w:p>
    <w:p w:rsidR="003E22A0" w:rsidRPr="00A64FFA" w:rsidRDefault="003E22A0" w:rsidP="00073C31">
      <w:r w:rsidRPr="00A64FFA">
        <w:t>Module parameters allow to customize a TTCN</w:t>
      </w:r>
      <w:r w:rsidRPr="00A64FFA">
        <w:noBreakHyphen/>
        <w:t xml:space="preserve">3 test suite for a specific IUT, test setup or test campaign. Module parameters are declared by specifying the type and listing their identifiers following the keyword </w:t>
      </w:r>
      <w:r w:rsidRPr="00A64FFA">
        <w:rPr>
          <w:rFonts w:ascii="Courier New" w:hAnsi="Courier New"/>
          <w:b/>
        </w:rPr>
        <w:t>modulepar</w:t>
      </w:r>
      <w:r w:rsidRPr="00A64FFA">
        <w:t>.</w:t>
      </w:r>
    </w:p>
    <w:p w:rsidR="003E22A0" w:rsidRPr="00A64FFA" w:rsidRDefault="003E22A0" w:rsidP="00073C31">
      <w:pPr>
        <w:rPr>
          <w:color w:val="000000"/>
        </w:rPr>
      </w:pPr>
      <w:r w:rsidRPr="00A64FFA">
        <w:rPr>
          <w:color w:val="000000"/>
        </w:rPr>
        <w:t>It is allowed to specify default values for module parameters. This shall be done by an assignment in the module parameter list. A default value can merely be assigned at the place of the declaration of the module parameter.</w:t>
      </w:r>
    </w:p>
    <w:p w:rsidR="003E22A0" w:rsidRPr="00A64FFA" w:rsidRDefault="003E22A0" w:rsidP="00073C31">
      <w:pPr>
        <w:rPr>
          <w:color w:val="000000"/>
        </w:rPr>
      </w:pPr>
      <w:r w:rsidRPr="00A64FFA">
        <w:rPr>
          <w:color w:val="000000"/>
        </w:rPr>
        <w:lastRenderedPageBreak/>
        <w:t xml:space="preserve">If the test system does not provide an actual </w:t>
      </w:r>
      <w:r w:rsidR="0036293B" w:rsidRPr="00A64FFA">
        <w:rPr>
          <w:color w:val="000000"/>
        </w:rPr>
        <w:t>runtime</w:t>
      </w:r>
      <w:r w:rsidRPr="00A64FFA">
        <w:rPr>
          <w:color w:val="000000"/>
        </w:rPr>
        <w:t xml:space="preserve"> value for a module parameter, the default value shall be used during test execution, otherwise the actual value provided by the test system. Actual </w:t>
      </w:r>
      <w:r w:rsidR="0036293B" w:rsidRPr="00A64FFA">
        <w:rPr>
          <w:color w:val="000000"/>
        </w:rPr>
        <w:t>runtime</w:t>
      </w:r>
      <w:r w:rsidRPr="00A64FFA">
        <w:rPr>
          <w:color w:val="000000"/>
        </w:rPr>
        <w:t xml:space="preserve"> values shall be literals only.</w:t>
      </w:r>
    </w:p>
    <w:p w:rsidR="008C5AC2" w:rsidRPr="00A64FFA" w:rsidRDefault="008C5AC2" w:rsidP="008C5AC2">
      <w:pPr>
        <w:rPr>
          <w:color w:val="000000"/>
        </w:rPr>
      </w:pPr>
      <w:r w:rsidRPr="00A64FFA">
        <w:rPr>
          <w:color w:val="000000"/>
        </w:rPr>
        <w:t xml:space="preserve">If functions are used for the initialization of module parameters, it is strongly advised to adhere to the rules defined in clause </w:t>
      </w:r>
      <w:r w:rsidRPr="00A64FFA">
        <w:rPr>
          <w:color w:val="000000"/>
        </w:rPr>
        <w:fldChar w:fldCharType="begin"/>
      </w:r>
      <w:r w:rsidRPr="00A64FFA">
        <w:rPr>
          <w:color w:val="000000"/>
        </w:rPr>
        <w:instrText xml:space="preserve"> REF clause_FuncAltTC_Func_SpecificPlaces \h </w:instrText>
      </w:r>
      <w:r w:rsidRPr="00A64FFA">
        <w:rPr>
          <w:color w:val="000000"/>
        </w:rPr>
      </w:r>
      <w:r w:rsidRPr="00A64FFA">
        <w:rPr>
          <w:color w:val="000000"/>
        </w:rPr>
        <w:fldChar w:fldCharType="separate"/>
      </w:r>
      <w:r w:rsidR="004527A5" w:rsidRPr="00A64FFA">
        <w:t>16.1.4</w:t>
      </w:r>
      <w:r w:rsidRPr="00A64FFA">
        <w:rPr>
          <w:color w:val="000000"/>
        </w:rPr>
        <w:fldChar w:fldCharType="end"/>
      </w:r>
      <w:r w:rsidRPr="00A64FFA">
        <w:rPr>
          <w:color w:val="000000"/>
        </w:rPr>
        <w:t>. Not following these rules may cause non-deterministic test executions.</w:t>
      </w:r>
    </w:p>
    <w:p w:rsidR="003E22A0" w:rsidRPr="00A64FFA" w:rsidRDefault="003E22A0" w:rsidP="00073C31">
      <w:pPr>
        <w:rPr>
          <w:color w:val="000000"/>
        </w:rPr>
      </w:pPr>
      <w:r w:rsidRPr="00A64FFA">
        <w:rPr>
          <w:color w:val="000000"/>
        </w:rPr>
        <w:t>Visible module parameters can be imported.</w:t>
      </w:r>
    </w:p>
    <w:p w:rsidR="003E22A0" w:rsidRPr="00A64FFA" w:rsidRDefault="003E22A0" w:rsidP="00073C31">
      <w:r w:rsidRPr="00A64FFA">
        <w:t xml:space="preserve">Optional fields of record and set module parameters or module parameter fields can be initialized explicitly or implicitly. For implicit initialization of the optional fields of a module parameter or a module parameter field, an </w:t>
      </w:r>
      <w:r w:rsidRPr="00A64FFA">
        <w:rPr>
          <w:rFonts w:ascii="Courier New" w:hAnsi="Courier New" w:cs="Courier New"/>
          <w:b/>
          <w:bCs/>
        </w:rPr>
        <w:t>optional</w:t>
      </w:r>
      <w:r w:rsidRPr="00A64FFA">
        <w:t xml:space="preserve"> attribute with the value "</w:t>
      </w:r>
      <w:r w:rsidRPr="00A64FFA">
        <w:rPr>
          <w:rFonts w:ascii="Courier New" w:hAnsi="Courier New" w:cs="Courier New"/>
          <w:b/>
          <w:bCs/>
        </w:rPr>
        <w:t>implicit omit</w:t>
      </w:r>
      <w:r w:rsidRPr="00A64FFA">
        <w:t xml:space="preserve">" (see clause </w:t>
      </w:r>
      <w:r w:rsidR="009F097E" w:rsidRPr="00A64FFA">
        <w:fldChar w:fldCharType="begin"/>
      </w:r>
      <w:r w:rsidRPr="00A64FFA">
        <w:instrText xml:space="preserve"> REF clause_Attributes_Optional \h </w:instrText>
      </w:r>
      <w:r w:rsidR="009F097E" w:rsidRPr="00A64FFA">
        <w:fldChar w:fldCharType="separate"/>
      </w:r>
      <w:r w:rsidR="004527A5" w:rsidRPr="00A64FFA">
        <w:t>27.7</w:t>
      </w:r>
      <w:r w:rsidR="009F097E" w:rsidRPr="00A64FFA">
        <w:fldChar w:fldCharType="end"/>
      </w:r>
      <w:r w:rsidRPr="00A64FFA">
        <w:t xml:space="preserve">) shall be associated with it either directly or via the attribute distribution (scoping) mechanism (see clause </w:t>
      </w:r>
      <w:r w:rsidR="009F097E" w:rsidRPr="00A64FFA">
        <w:fldChar w:fldCharType="begin"/>
      </w:r>
      <w:r w:rsidRPr="00A64FFA">
        <w:instrText xml:space="preserve"> REF clause_ScopeAttributes \h </w:instrText>
      </w:r>
      <w:r w:rsidR="009F097E" w:rsidRPr="00A64FFA">
        <w:fldChar w:fldCharType="separate"/>
      </w:r>
      <w:r w:rsidR="004527A5" w:rsidRPr="00A64FFA">
        <w:t>27.1.1</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F34A0D">
      <w:pPr>
        <w:pStyle w:val="B10"/>
      </w:pPr>
      <w:r w:rsidRPr="00A64FFA">
        <w:t>a)</w:t>
      </w:r>
      <w:r w:rsidRPr="00A64FFA">
        <w:tab/>
        <w:t>During test execution these values shall be treated as constants.</w:t>
      </w:r>
    </w:p>
    <w:p w:rsidR="003E22A0" w:rsidRPr="00A64FFA" w:rsidRDefault="003E22A0" w:rsidP="00F34A0D">
      <w:pPr>
        <w:pStyle w:val="B10"/>
      </w:pPr>
      <w:r w:rsidRPr="00A64FFA">
        <w:t>b)</w:t>
      </w:r>
      <w:r w:rsidRPr="00A64FFA">
        <w:tab/>
        <w:t>Module parameters shall not be of port type, default type or component type.</w:t>
      </w:r>
    </w:p>
    <w:p w:rsidR="003E22A0" w:rsidRPr="00A64FFA" w:rsidRDefault="003E22A0" w:rsidP="00F34A0D">
      <w:pPr>
        <w:pStyle w:val="B10"/>
      </w:pPr>
      <w:r w:rsidRPr="00A64FFA">
        <w:t>c)</w:t>
      </w:r>
      <w:r w:rsidRPr="00A64FFA">
        <w:tab/>
        <w:t>A module parameter shall only be of type address if the address type is explicitly defined within the associated module.</w:t>
      </w:r>
    </w:p>
    <w:p w:rsidR="003E22A0" w:rsidRPr="00A64FFA" w:rsidRDefault="003E22A0" w:rsidP="00F34A0D">
      <w:pPr>
        <w:pStyle w:val="B10"/>
      </w:pPr>
      <w:r w:rsidRPr="00A64FFA">
        <w:t>d)</w:t>
      </w:r>
      <w:r w:rsidRPr="00A64FFA">
        <w:tab/>
        <w:t>Module parameters shall be declared within the module definition part only.</w:t>
      </w:r>
    </w:p>
    <w:p w:rsidR="003E22A0" w:rsidRPr="00A64FFA" w:rsidRDefault="003E22A0" w:rsidP="00F34A0D">
      <w:pPr>
        <w:pStyle w:val="B10"/>
      </w:pPr>
      <w:r w:rsidRPr="00A64FFA">
        <w:t>e)</w:t>
      </w:r>
      <w:r w:rsidRPr="00A64FFA">
        <w:tab/>
        <w:t>More than one occurrence of module parameters declaration is allowed but each parameter shall be declared only once (i.e. redefinition of the module parameter is not allowed).</w:t>
      </w:r>
    </w:p>
    <w:p w:rsidR="003E22A0" w:rsidRPr="00A64FFA" w:rsidRDefault="003E22A0" w:rsidP="00F34A0D">
      <w:pPr>
        <w:pStyle w:val="B10"/>
      </w:pPr>
      <w:r w:rsidRPr="00A64FFA">
        <w:t>f)</w:t>
      </w:r>
      <w:r w:rsidRPr="00A64FFA">
        <w:tab/>
        <w:t>The constant expression for the default value of a module parameter shall respect the limitations given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F34A0D">
      <w:pPr>
        <w:pStyle w:val="B10"/>
      </w:pPr>
      <w:r w:rsidRPr="00A64FFA">
        <w:t>g)</w:t>
      </w:r>
      <w:r w:rsidRPr="00A64FFA">
        <w:tab/>
        <w:t>Module parameters shall not be used in type or array definitions.</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b/>
          <w:noProof w:val="0"/>
        </w:rPr>
        <w:tab/>
        <w:t>module</w:t>
      </w:r>
      <w:r w:rsidRPr="00A64FFA">
        <w:rPr>
          <w:noProof w:val="0"/>
        </w:rPr>
        <w:t xml:space="preserve"> MyTestSuiteWithParameters</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 single type, single module parameter, which is per default public</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modulepar</w:t>
      </w:r>
      <w:r w:rsidRPr="00A64FFA">
        <w:rPr>
          <w:noProof w:val="0"/>
        </w:rPr>
        <w:t xml:space="preserve"> </w:t>
      </w:r>
      <w:r w:rsidRPr="00A64FFA">
        <w:rPr>
          <w:b/>
          <w:noProof w:val="0"/>
        </w:rPr>
        <w:t>boolean</w:t>
      </w:r>
      <w:r w:rsidRPr="00A64FFA">
        <w:rPr>
          <w:noProof w:val="0"/>
        </w:rPr>
        <w:t xml:space="preserve"> TS_Par0 := </w:t>
      </w:r>
      <w:r w:rsidRPr="00A64FFA">
        <w:rPr>
          <w:b/>
          <w:noProof w:val="0"/>
        </w:rPr>
        <w:t>true</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single type, multiple module parameters with an explicit public visibility</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public</w:t>
      </w:r>
      <w:r w:rsidRPr="00A64FFA">
        <w:rPr>
          <w:noProof w:val="0"/>
        </w:rPr>
        <w:t xml:space="preserve"> </w:t>
      </w:r>
      <w:r w:rsidRPr="00A64FFA">
        <w:rPr>
          <w:b/>
          <w:noProof w:val="0"/>
        </w:rPr>
        <w:t>modulepar</w:t>
      </w:r>
      <w:r w:rsidRPr="00A64FFA">
        <w:rPr>
          <w:noProof w:val="0"/>
        </w:rPr>
        <w:t xml:space="preserve"> </w:t>
      </w:r>
      <w:r w:rsidRPr="00A64FFA">
        <w:rPr>
          <w:b/>
          <w:noProof w:val="0"/>
        </w:rPr>
        <w:t>integer</w:t>
      </w:r>
      <w:r w:rsidRPr="00A64FFA">
        <w:rPr>
          <w:noProof w:val="0"/>
        </w:rPr>
        <w:t xml:space="preserve"> TS_Par1, TS_Par2 := 1 + char2int("a");</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632" w:name="clause_ModuleDef_Groups"/>
      <w:bookmarkStart w:id="633" w:name="_Toc390771166"/>
      <w:r w:rsidRPr="00A64FFA">
        <w:t>8.2.2</w:t>
      </w:r>
      <w:bookmarkEnd w:id="632"/>
      <w:r w:rsidRPr="00A64FFA">
        <w:tab/>
        <w:t>Groups of definitions</w:t>
      </w:r>
      <w:bookmarkEnd w:id="633"/>
    </w:p>
    <w:p w:rsidR="003E22A0" w:rsidRPr="00A64FFA" w:rsidRDefault="003E22A0" w:rsidP="00073C31">
      <w:pPr>
        <w:rPr>
          <w:color w:val="000000"/>
        </w:rPr>
      </w:pPr>
      <w:r w:rsidRPr="00A64FFA">
        <w:t>In the module definitions part, definitions can be collected in named groups. Grouping</w:t>
      </w:r>
      <w:r w:rsidRPr="00A64FFA">
        <w:rPr>
          <w:color w:val="000000"/>
        </w:rPr>
        <w:t xml:space="preserve"> is done to aid readability and to add logical structure to the module if required. </w:t>
      </w:r>
      <w:r w:rsidRPr="00A64FFA">
        <w:t>If necessary, the dot notation shall be used to identify sub-groups within the group hierarchy uniquely, e.g. for the import of a specific sub-group.</w:t>
      </w:r>
    </w:p>
    <w:p w:rsidR="003E22A0" w:rsidRPr="00A64FFA" w:rsidRDefault="003E22A0" w:rsidP="006F6D8A">
      <w:pPr>
        <w:keepNext/>
        <w:keepLines/>
      </w:pPr>
      <w:r w:rsidRPr="00A64FFA">
        <w:rPr>
          <w:b/>
          <w:i/>
        </w:rPr>
        <w:t>Syntactical Structure</w:t>
      </w:r>
    </w:p>
    <w:p w:rsidR="003E22A0" w:rsidRPr="00A64FFA" w:rsidRDefault="003E22A0" w:rsidP="006F6D8A">
      <w:pPr>
        <w:pStyle w:val="PL"/>
        <w:keepNext/>
        <w:keepLines/>
        <w:ind w:left="283"/>
        <w:rPr>
          <w:noProof w:val="0"/>
        </w:rPr>
      </w:pPr>
      <w:r w:rsidRPr="00A64FFA">
        <w:rPr>
          <w:noProof w:val="0"/>
        </w:rPr>
        <w:t xml:space="preserve">[ </w:t>
      </w:r>
      <w:r w:rsidRPr="00A64FFA">
        <w:rPr>
          <w:b/>
          <w:noProof w:val="0"/>
        </w:rPr>
        <w:t>public</w:t>
      </w:r>
      <w:r w:rsidRPr="00A64FFA">
        <w:rPr>
          <w:noProof w:val="0"/>
        </w:rPr>
        <w:t xml:space="preserve"> ] </w:t>
      </w:r>
      <w:r w:rsidRPr="00A64FFA">
        <w:rPr>
          <w:b/>
          <w:noProof w:val="0"/>
        </w:rPr>
        <w:t>group</w:t>
      </w:r>
      <w:r w:rsidRPr="00A64FFA">
        <w:rPr>
          <w:noProof w:val="0"/>
        </w:rPr>
        <w:t xml:space="preserve"> </w:t>
      </w:r>
      <w:r w:rsidRPr="00A64FFA">
        <w:rPr>
          <w:i/>
          <w:noProof w:val="0"/>
        </w:rPr>
        <w:t>GroupIdentifier</w:t>
      </w:r>
      <w:r w:rsidRPr="00A64FFA">
        <w:rPr>
          <w:noProof w:val="0"/>
        </w:rPr>
        <w:t xml:space="preserve"> "{" </w:t>
      </w:r>
    </w:p>
    <w:p w:rsidR="003E22A0" w:rsidRPr="00A64FFA" w:rsidRDefault="003E22A0" w:rsidP="00073C31">
      <w:pPr>
        <w:pStyle w:val="PL"/>
        <w:ind w:left="283"/>
        <w:rPr>
          <w:noProof w:val="0"/>
        </w:rPr>
      </w:pPr>
      <w:r w:rsidRPr="00A64FFA">
        <w:rPr>
          <w:b/>
          <w:noProof w:val="0"/>
        </w:rPr>
        <w:tab/>
      </w:r>
      <w:r w:rsidRPr="00A64FFA">
        <w:rPr>
          <w:b/>
          <w:noProof w:val="0"/>
        </w:rPr>
        <w:tab/>
      </w:r>
      <w:r w:rsidRPr="00A64FFA">
        <w:rPr>
          <w:noProof w:val="0"/>
        </w:rPr>
        <w:t xml:space="preserve">{ </w:t>
      </w:r>
      <w:r w:rsidRPr="00A64FFA">
        <w:rPr>
          <w:i/>
          <w:noProof w:val="0"/>
        </w:rPr>
        <w:t>ModuleDefinition</w:t>
      </w:r>
      <w:r w:rsidRPr="00A64FFA">
        <w:rPr>
          <w:noProof w:val="0"/>
        </w:rPr>
        <w:t xml:space="preserve"> [ ";" ]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pPr>
        <w:keepNext/>
      </w:pPr>
      <w:r w:rsidRPr="00A64FFA">
        <w:rPr>
          <w:b/>
          <w:i/>
        </w:rPr>
        <w:lastRenderedPageBreak/>
        <w:t>Semantic Description</w:t>
      </w:r>
    </w:p>
    <w:p w:rsidR="003E22A0" w:rsidRPr="00A64FFA" w:rsidRDefault="003E22A0" w:rsidP="00073C31">
      <w:pPr>
        <w:keepNext/>
      </w:pPr>
      <w:r w:rsidRPr="00A64FFA">
        <w:t>A group of definitions can be specified wherever a single definition is allowed. Groups may be nested, i.e. groups may contain other groups. This allows the test suite specifier to structure, among other things, collections of test data or functions describing test behaviour.</w:t>
      </w:r>
    </w:p>
    <w:p w:rsidR="003E22A0" w:rsidRPr="00A64FFA" w:rsidRDefault="003E22A0" w:rsidP="00073C31">
      <w:r w:rsidRPr="00A64FFA">
        <w:t>Groups</w:t>
      </w:r>
      <w:r w:rsidRPr="00A64FFA">
        <w:rPr>
          <w:color w:val="000000"/>
        </w:rPr>
        <w:t xml:space="preserve"> and nested groups have no scoping. Please note however, attributes given to a group by an associated with statement apply to all elements of a group (see clause </w:t>
      </w:r>
      <w:r w:rsidR="009F097E" w:rsidRPr="00A64FFA">
        <w:rPr>
          <w:color w:val="000000"/>
        </w:rPr>
        <w:fldChar w:fldCharType="begin"/>
      </w:r>
      <w:r w:rsidRPr="00A64FFA">
        <w:rPr>
          <w:color w:val="000000"/>
        </w:rPr>
        <w:instrText xml:space="preserve"> REF clause_Attributes \h </w:instrText>
      </w:r>
      <w:r w:rsidR="009F097E" w:rsidRPr="00A64FFA">
        <w:rPr>
          <w:color w:val="000000"/>
        </w:rPr>
      </w:r>
      <w:r w:rsidR="009F097E" w:rsidRPr="00A64FFA">
        <w:rPr>
          <w:color w:val="000000"/>
        </w:rPr>
        <w:fldChar w:fldCharType="separate"/>
      </w:r>
      <w:r w:rsidR="004527A5" w:rsidRPr="00A64FFA">
        <w:t>27</w:t>
      </w:r>
      <w:r w:rsidR="009F097E" w:rsidRPr="00A64FFA">
        <w:rPr>
          <w:color w:val="000000"/>
        </w:rPr>
        <w:fldChar w:fldCharType="end"/>
      </w:r>
      <w:r w:rsidRPr="00A64FFA">
        <w:rPr>
          <w:color w:val="000000"/>
        </w:rPr>
        <w:t xml:space="preserve">). Import statements may import groups so that all visible elements of a group are imported (see clause </w:t>
      </w:r>
      <w:r w:rsidR="009F097E" w:rsidRPr="00A64FFA">
        <w:rPr>
          <w:color w:val="000000"/>
        </w:rPr>
        <w:fldChar w:fldCharType="begin"/>
      </w:r>
      <w:r w:rsidRPr="00A64FFA">
        <w:rPr>
          <w:color w:val="000000"/>
        </w:rPr>
        <w:instrText xml:space="preserve"> REF clause_ImportingFromModules_Group \h </w:instrText>
      </w:r>
      <w:r w:rsidR="009F097E" w:rsidRPr="00A64FFA">
        <w:rPr>
          <w:color w:val="000000"/>
        </w:rPr>
      </w:r>
      <w:r w:rsidR="009F097E" w:rsidRPr="00A64FFA">
        <w:rPr>
          <w:color w:val="000000"/>
        </w:rPr>
        <w:fldChar w:fldCharType="separate"/>
      </w:r>
      <w:r w:rsidR="004527A5" w:rsidRPr="00A64FFA">
        <w:t>8.2.3.3</w:t>
      </w:r>
      <w:r w:rsidR="009F097E" w:rsidRPr="00A64FFA">
        <w:rPr>
          <w:color w:val="000000"/>
        </w:rPr>
        <w:fldChar w:fldCharType="end"/>
      </w:r>
      <w:r w:rsidRPr="00A64FFA">
        <w:rPr>
          <w:color w:val="000000"/>
        </w:rPr>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2"/>
        </w:numPr>
      </w:pPr>
      <w:r w:rsidRPr="00A64FFA">
        <w:t>Group identifiers across the whole module need not necessarily be unique. However, top-level group identifiers and all group identifiers of subgroups of a single group shall be unique.</w:t>
      </w:r>
    </w:p>
    <w:p w:rsidR="003E22A0" w:rsidRPr="00A64FFA" w:rsidRDefault="003E22A0" w:rsidP="00E9690F">
      <w:pPr>
        <w:pStyle w:val="BL"/>
        <w:numPr>
          <w:ilvl w:val="0"/>
          <w:numId w:val="12"/>
        </w:numPr>
      </w:pPr>
      <w:r w:rsidRPr="00A64FFA">
        <w:t xml:space="preserve">Only </w:t>
      </w:r>
      <w:r w:rsidRPr="00A64FFA">
        <w:rPr>
          <w:rFonts w:ascii="Courier New" w:hAnsi="Courier New" w:cs="Courier New"/>
          <w:b/>
          <w:bCs/>
        </w:rPr>
        <w:t>public</w:t>
      </w:r>
      <w:r w:rsidRPr="00A64FFA">
        <w:t xml:space="preserve"> visibility can be defined for groups as they are always public.</w:t>
      </w:r>
    </w:p>
    <w:p w:rsidR="003E22A0" w:rsidRPr="00A64FFA" w:rsidRDefault="003E22A0" w:rsidP="00073C31">
      <w:r w:rsidRPr="00A64FFA">
        <w:rPr>
          <w:b/>
          <w:i/>
        </w:rPr>
        <w:t>Examples</w:t>
      </w:r>
    </w:p>
    <w:p w:rsidR="003E22A0" w:rsidRPr="00A64FFA" w:rsidRDefault="003E22A0" w:rsidP="00073C31">
      <w:pPr>
        <w:pStyle w:val="PL"/>
        <w:keepNext/>
        <w:keepLines/>
        <w:tabs>
          <w:tab w:val="clear" w:pos="384"/>
          <w:tab w:val="left" w:pos="400"/>
        </w:tabs>
        <w:rPr>
          <w:noProof w:val="0"/>
          <w:color w:val="000000"/>
        </w:rPr>
      </w:pPr>
      <w:r w:rsidRPr="00A64FFA">
        <w:rPr>
          <w:noProof w:val="0"/>
          <w:color w:val="000000"/>
        </w:rPr>
        <w:tab/>
      </w:r>
      <w:r w:rsidRPr="00A64FFA">
        <w:rPr>
          <w:b/>
          <w:noProof w:val="0"/>
          <w:color w:val="000000"/>
        </w:rPr>
        <w:t>module</w:t>
      </w:r>
      <w:r w:rsidRPr="00A64FFA">
        <w:rPr>
          <w:noProof w:val="0"/>
          <w:color w:val="000000"/>
        </w:rPr>
        <w:t xml:space="preserve"> MyModule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t xml:space="preserve">// A collection of definitions </w:t>
      </w:r>
    </w:p>
    <w:p w:rsidR="003E22A0" w:rsidRPr="00A64FFA" w:rsidRDefault="003E22A0" w:rsidP="00073C31">
      <w:pPr>
        <w:pStyle w:val="PL"/>
        <w:tabs>
          <w:tab w:val="clear" w:pos="384"/>
          <w:tab w:val="left" w:pos="400"/>
        </w:tabs>
        <w:rPr>
          <w:noProof w:val="0"/>
          <w:color w:val="000000"/>
        </w:rPr>
      </w:pPr>
      <w:r w:rsidRPr="00A64FFA">
        <w:rPr>
          <w:b/>
          <w:noProof w:val="0"/>
          <w:color w:val="000000"/>
        </w:rPr>
        <w:tab/>
      </w:r>
      <w:r w:rsidRPr="00A64FFA">
        <w:rPr>
          <w:b/>
          <w:noProof w:val="0"/>
          <w:color w:val="000000"/>
        </w:rPr>
        <w:tab/>
        <w:t>group</w:t>
      </w:r>
      <w:r w:rsidRPr="00A64FFA">
        <w:rPr>
          <w:noProof w:val="0"/>
          <w:color w:val="000000"/>
        </w:rPr>
        <w:t xml:space="preserve"> MyGroup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const</w:t>
      </w:r>
      <w:r w:rsidRPr="00A64FFA">
        <w:rPr>
          <w:noProof w:val="0"/>
          <w:color w:val="000000"/>
        </w:rPr>
        <w:t xml:space="preserve"> </w:t>
      </w:r>
      <w:r w:rsidRPr="00A64FFA">
        <w:rPr>
          <w:b/>
          <w:noProof w:val="0"/>
          <w:color w:val="000000"/>
        </w:rPr>
        <w:t>integer</w:t>
      </w:r>
      <w:r w:rsidRPr="00A64FFA">
        <w:rPr>
          <w:noProof w:val="0"/>
          <w:color w:val="000000"/>
        </w:rPr>
        <w:t xml:space="preserve"> MyConst:= 1;</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type record </w:t>
      </w:r>
      <w:r w:rsidRPr="00A64FFA">
        <w:rPr>
          <w:noProof w:val="0"/>
          <w:color w:val="000000"/>
        </w:rPr>
        <w:t>MyMessageType { …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MyGroup1 {</w:t>
      </w:r>
      <w:r w:rsidRPr="00A64FFA">
        <w:rPr>
          <w:noProof w:val="0"/>
          <w:color w:val="000000"/>
        </w:rPr>
        <w:tab/>
        <w:t>// Sub-group with definitions</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AnotherMessageType { …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const</w:t>
      </w:r>
      <w:r w:rsidRPr="00A64FFA">
        <w:rPr>
          <w:noProof w:val="0"/>
          <w:color w:val="000000"/>
        </w:rPr>
        <w:t xml:space="preserve"> </w:t>
      </w:r>
      <w:r w:rsidRPr="00A64FFA">
        <w:rPr>
          <w:b/>
          <w:noProof w:val="0"/>
          <w:color w:val="000000"/>
        </w:rPr>
        <w:t>boolean</w:t>
      </w:r>
      <w:r w:rsidRPr="00A64FFA">
        <w:rPr>
          <w:noProof w:val="0"/>
          <w:color w:val="000000"/>
        </w:rPr>
        <w:t xml:space="preserve"> MyBoolean := </w:t>
      </w:r>
      <w:r w:rsidRPr="00A64FFA">
        <w:rPr>
          <w:b/>
          <w:noProof w:val="0"/>
          <w:color w:val="000000"/>
        </w:rPr>
        <w:t>false</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noProof w:val="0"/>
          <w:color w:val="000000"/>
        </w:rPr>
        <w:t xml:space="preserve">// A group of altsteps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group</w:t>
      </w:r>
      <w:r w:rsidRPr="00A64FFA">
        <w:rPr>
          <w:noProof w:val="0"/>
          <w:color w:val="000000"/>
        </w:rPr>
        <w:t xml:space="preserve"> MyStepLibrary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MyGroup1 {</w:t>
      </w:r>
      <w:r w:rsidRPr="00A64FFA">
        <w:rPr>
          <w:noProof w:val="0"/>
          <w:color w:val="000000"/>
        </w:rPr>
        <w:tab/>
        <w:t>// Sub-group with the same name as the sub-group with definitions</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altstep</w:t>
      </w:r>
      <w:r w:rsidRPr="00A64FFA">
        <w:rPr>
          <w:noProof w:val="0"/>
          <w:color w:val="000000"/>
        </w:rPr>
        <w:t xml:space="preserve"> MyStep11() { …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t>altstep</w:t>
      </w:r>
      <w:r w:rsidRPr="00A64FFA">
        <w:rPr>
          <w:noProof w:val="0"/>
          <w:color w:val="000000"/>
        </w:rPr>
        <w:t xml:space="preserve"> MyStep12() {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altstep</w:t>
      </w:r>
      <w:r w:rsidRPr="00A64FFA">
        <w:rPr>
          <w:noProof w:val="0"/>
          <w:color w:val="000000"/>
        </w:rPr>
        <w:t xml:space="preserve"> MyStep1n() {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MyGroup2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altstep</w:t>
      </w:r>
      <w:r w:rsidRPr="00A64FFA">
        <w:rPr>
          <w:noProof w:val="0"/>
          <w:color w:val="000000"/>
        </w:rPr>
        <w:t xml:space="preserve"> MyStep21() { …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t>altstep</w:t>
      </w:r>
      <w:r w:rsidRPr="00A64FFA">
        <w:rPr>
          <w:noProof w:val="0"/>
          <w:color w:val="000000"/>
        </w:rPr>
        <w:t xml:space="preserve"> MyStep22() {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altstep</w:t>
      </w:r>
      <w:r w:rsidRPr="00A64FFA">
        <w:rPr>
          <w:noProof w:val="0"/>
          <w:color w:val="000000"/>
        </w:rPr>
        <w:t xml:space="preserve"> MyStep2n() {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An import statement that imports MyGroup1 within MyStepLibrary</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import</w:t>
      </w:r>
      <w:r w:rsidRPr="00A64FFA">
        <w:rPr>
          <w:noProof w:val="0"/>
          <w:color w:val="000000"/>
        </w:rPr>
        <w:t xml:space="preserve"> </w:t>
      </w:r>
      <w:r w:rsidRPr="00A64FFA">
        <w:rPr>
          <w:b/>
          <w:noProof w:val="0"/>
          <w:color w:val="000000"/>
        </w:rPr>
        <w:t>from</w:t>
      </w:r>
      <w:r w:rsidRPr="00A64FFA">
        <w:rPr>
          <w:noProof w:val="0"/>
          <w:color w:val="000000"/>
        </w:rPr>
        <w:t xml:space="preserve"> 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MyStepLibrary.MyGroup1</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634" w:name="clause_ImportingFromModules"/>
      <w:bookmarkStart w:id="635" w:name="_Toc390771167"/>
      <w:bookmarkStart w:id="636" w:name="clause_Modules_Control"/>
      <w:r w:rsidRPr="00A64FFA">
        <w:t>8.2.3</w:t>
      </w:r>
      <w:bookmarkEnd w:id="634"/>
      <w:r w:rsidRPr="00A64FFA">
        <w:tab/>
        <w:t>Importing from modules</w:t>
      </w:r>
      <w:bookmarkEnd w:id="635"/>
    </w:p>
    <w:p w:rsidR="003E22A0" w:rsidRPr="00A64FFA" w:rsidRDefault="003E22A0" w:rsidP="00073C31">
      <w:pPr>
        <w:keepNext/>
        <w:keepLines/>
        <w:rPr>
          <w:color w:val="000000"/>
        </w:rPr>
      </w:pPr>
      <w:r w:rsidRPr="00A64FFA">
        <w:rPr>
          <w:color w:val="000000"/>
        </w:rPr>
        <w:t xml:space="preserve">It is possible to re-use visible definitions specified in different modules using the </w:t>
      </w:r>
      <w:r w:rsidRPr="00A64FFA">
        <w:rPr>
          <w:rFonts w:ascii="Courier New" w:hAnsi="Courier New"/>
          <w:b/>
          <w:color w:val="000000"/>
        </w:rPr>
        <w:t>import</w:t>
      </w:r>
      <w:r w:rsidRPr="00A64FFA">
        <w:rPr>
          <w:color w:val="000000"/>
        </w:rPr>
        <w:t xml:space="preserve"> statement. Every definition in a </w:t>
      </w:r>
      <w:r w:rsidRPr="00A64FFA">
        <w:t>TTCN</w:t>
      </w:r>
      <w:r w:rsidRPr="00A64FFA">
        <w:noBreakHyphen/>
        <w:t>3</w:t>
      </w:r>
      <w:r w:rsidRPr="00A64FFA">
        <w:rPr>
          <w:color w:val="000000"/>
        </w:rPr>
        <w:t xml:space="preserve"> module has an associated visibility, which is by default </w:t>
      </w:r>
      <w:r w:rsidRPr="00A64FFA">
        <w:rPr>
          <w:rFonts w:ascii="Courier New" w:hAnsi="Courier New"/>
          <w:b/>
          <w:color w:val="000000"/>
        </w:rPr>
        <w:t>public</w:t>
      </w:r>
      <w:r w:rsidRPr="00A64FFA">
        <w:rPr>
          <w:color w:val="000000"/>
        </w:rPr>
        <w:t xml:space="preserve"> (see clause </w:t>
      </w:r>
      <w:r w:rsidR="009F097E" w:rsidRPr="00A64FFA">
        <w:rPr>
          <w:color w:val="000000"/>
        </w:rPr>
        <w:fldChar w:fldCharType="begin"/>
      </w:r>
      <w:r w:rsidRPr="00A64FFA">
        <w:rPr>
          <w:color w:val="000000"/>
        </w:rPr>
        <w:instrText xml:space="preserve"> REF clause_Modules_Visibility \h </w:instrText>
      </w:r>
      <w:r w:rsidR="009F097E" w:rsidRPr="00A64FFA">
        <w:rPr>
          <w:color w:val="000000"/>
        </w:rPr>
      </w:r>
      <w:r w:rsidR="009F097E" w:rsidRPr="00A64FFA">
        <w:rPr>
          <w:color w:val="000000"/>
        </w:rPr>
        <w:fldChar w:fldCharType="separate"/>
      </w:r>
      <w:r w:rsidR="004527A5" w:rsidRPr="00A64FFA">
        <w:t>8.2.5</w:t>
      </w:r>
      <w:r w:rsidR="009F097E" w:rsidRPr="00A64FFA">
        <w:rPr>
          <w:color w:val="000000"/>
        </w:rPr>
        <w:fldChar w:fldCharType="end"/>
      </w:r>
      <w:r w:rsidRPr="00A64FFA">
        <w:rPr>
          <w:color w:val="000000"/>
        </w:rPr>
        <w:t>).</w:t>
      </w:r>
    </w:p>
    <w:p w:rsidR="003E22A0" w:rsidRPr="00A64FFA" w:rsidRDefault="003E22A0" w:rsidP="00073C31">
      <w:pPr>
        <w:pStyle w:val="NO"/>
      </w:pPr>
      <w:r w:rsidRPr="00A64FFA">
        <w:t>NOTE:</w:t>
      </w:r>
      <w:r w:rsidRPr="00A64FFA">
        <w:tab/>
        <w:t xml:space="preserve">Groups are </w:t>
      </w:r>
      <w:r w:rsidRPr="00A64FFA">
        <w:rPr>
          <w:rFonts w:ascii="Courier New" w:hAnsi="Courier New"/>
          <w:b/>
        </w:rPr>
        <w:t>public</w:t>
      </w:r>
      <w:r w:rsidRPr="00A64FFA">
        <w:t xml:space="preserve"> only. Importing a group means that only the visible elements of the group are being imported.</w:t>
      </w:r>
    </w:p>
    <w:p w:rsidR="003E22A0" w:rsidRPr="00A64FFA" w:rsidRDefault="003E22A0" w:rsidP="001F5A22">
      <w:pPr>
        <w:pStyle w:val="Heading4"/>
      </w:pPr>
      <w:bookmarkStart w:id="637" w:name="clause_ImportingFromModules_General"/>
      <w:bookmarkStart w:id="638" w:name="_Toc390771168"/>
      <w:r w:rsidRPr="00A64FFA">
        <w:t>8.2.3.1</w:t>
      </w:r>
      <w:bookmarkEnd w:id="637"/>
      <w:r w:rsidRPr="00A64FFA">
        <w:tab/>
        <w:t>General format of import</w:t>
      </w:r>
      <w:bookmarkEnd w:id="638"/>
    </w:p>
    <w:p w:rsidR="003E22A0" w:rsidRPr="00A64FFA" w:rsidRDefault="003E22A0" w:rsidP="00073C31">
      <w:pPr>
        <w:rPr>
          <w:color w:val="000000"/>
        </w:rPr>
      </w:pPr>
      <w:r w:rsidRPr="00A64FFA">
        <w:rPr>
          <w:color w:val="000000"/>
        </w:rPr>
        <w:t xml:space="preserve">An import statement can be used anywhere in the module definitions part. </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lastRenderedPageBreak/>
        <w:t xml:space="preserve">[ </w:t>
      </w:r>
      <w:r w:rsidRPr="00A64FFA">
        <w:rPr>
          <w:i/>
          <w:noProof w:val="0"/>
        </w:rPr>
        <w:t xml:space="preserve">Visibility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ExceptSpec</w:t>
      </w:r>
      <w:r w:rsidRPr="00A64FFA">
        <w:rPr>
          <w:noProof w:val="0"/>
        </w:rPr>
        <w:t xml:space="preserve">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w:t>
      </w:r>
      <w:r w:rsidRPr="00A64FFA">
        <w:rPr>
          <w:i/>
          <w:noProof w:val="0"/>
        </w:rPr>
        <w:t>ImportSpec</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t>TTCN</w:t>
      </w:r>
      <w:r w:rsidRPr="00A64FFA">
        <w:noBreakHyphen/>
        <w:t xml:space="preserve">3 supports the import of the following definitions: module parameters, user defined types, signatures, constants, data templates, signature templates, functions, external functions, altsteps and test cases. Each definition has a </w:t>
      </w:r>
      <w:r w:rsidRPr="00A64FFA">
        <w:rPr>
          <w:i/>
        </w:rPr>
        <w:t>name</w:t>
      </w:r>
      <w:r w:rsidRPr="00A64FFA">
        <w:t xml:space="preserve"> (defines the identifier of the definition, e.g. a function name), a </w:t>
      </w:r>
      <w:r w:rsidRPr="00A64FFA">
        <w:rPr>
          <w:i/>
        </w:rPr>
        <w:t>specification</w:t>
      </w:r>
      <w:r w:rsidRPr="00A64FFA">
        <w:t xml:space="preserve"> (e.g. a type specification or a signature of a function) and in the case of functions, altsteps and test cases an associated </w:t>
      </w:r>
      <w:r w:rsidRPr="00A64FFA">
        <w:rPr>
          <w:i/>
        </w:rPr>
        <w:t>behaviour description</w:t>
      </w:r>
      <w:r w:rsidRPr="00A64FFA">
        <w:t xml:space="preserve">. In addition, import statements of one module can be explicitly imported by another module (see clause </w:t>
      </w:r>
      <w:r w:rsidR="009F097E" w:rsidRPr="00A64FFA">
        <w:fldChar w:fldCharType="begin"/>
      </w:r>
      <w:r w:rsidRPr="00A64FFA">
        <w:instrText xml:space="preserve"> REF clause_ImportingFromModules_Imports \h </w:instrText>
      </w:r>
      <w:r w:rsidR="009F097E" w:rsidRPr="00A64FFA">
        <w:fldChar w:fldCharType="separate"/>
      </w:r>
      <w:r w:rsidR="004527A5" w:rsidRPr="00A64FFA">
        <w:t>8.2.3.7</w:t>
      </w:r>
      <w:r w:rsidR="009F097E" w:rsidRPr="00A64FFA">
        <w:fldChar w:fldCharType="end"/>
      </w:r>
      <w:r w:rsidRPr="00A64FFA">
        <w:t>). Only definitions or import statements visible from the importing module</w:t>
      </w:r>
      <w:r w:rsidRPr="00A64FFA" w:rsidDel="00313F39">
        <w:t xml:space="preserve"> </w:t>
      </w:r>
      <w:r w:rsidRPr="00A64FFA">
        <w:t xml:space="preserve">can be imported (see </w:t>
      </w:r>
      <w:r w:rsidRPr="00A64FFA">
        <w:rPr>
          <w:color w:val="000000"/>
        </w:rPr>
        <w:t>clause </w:t>
      </w:r>
      <w:r w:rsidR="009F097E" w:rsidRPr="00A64FFA">
        <w:rPr>
          <w:color w:val="000000"/>
        </w:rPr>
        <w:fldChar w:fldCharType="begin"/>
      </w:r>
      <w:r w:rsidRPr="00A64FFA">
        <w:rPr>
          <w:color w:val="000000"/>
        </w:rPr>
        <w:instrText xml:space="preserve"> REF clause_Modules_Visibility \h </w:instrText>
      </w:r>
      <w:r w:rsidR="009F097E" w:rsidRPr="00A64FFA">
        <w:rPr>
          <w:color w:val="000000"/>
        </w:rPr>
      </w:r>
      <w:r w:rsidR="009F097E" w:rsidRPr="00A64FFA">
        <w:rPr>
          <w:color w:val="000000"/>
        </w:rPr>
        <w:fldChar w:fldCharType="separate"/>
      </w:r>
      <w:r w:rsidR="004527A5" w:rsidRPr="00A64FFA">
        <w:t>8.2.5</w:t>
      </w:r>
      <w:r w:rsidR="009F097E" w:rsidRPr="00A64FFA">
        <w:rPr>
          <w:color w:val="000000"/>
        </w:rPr>
        <w:fldChar w:fldCharType="end"/>
      </w:r>
      <w:r w:rsidRPr="00A64FFA">
        <w:rPr>
          <w:color w:val="000000"/>
        </w:rPr>
        <w:t>).</w:t>
      </w:r>
    </w:p>
    <w:p w:rsidR="003E22A0" w:rsidRPr="00A64FFA" w:rsidRDefault="003E22A0" w:rsidP="00073C31">
      <w:r w:rsidRPr="00A64FFA">
        <w:rPr>
          <w:color w:val="000000"/>
        </w:rPr>
        <w:t>In contrast to module definitions, which are by default public, import statements are by default private.</w:t>
      </w:r>
    </w:p>
    <w:p w:rsidR="003E22A0" w:rsidRPr="00A64FFA" w:rsidRDefault="003E22A0" w:rsidP="00073C31">
      <w:pPr>
        <w:pStyle w:val="EX"/>
        <w:keepNext/>
        <w:rPr>
          <w:color w:val="000000"/>
        </w:rPr>
      </w:pPr>
      <w:r w:rsidRPr="00A64FFA">
        <w:rPr>
          <w:color w:val="000000"/>
        </w:rPr>
        <w:t>EXAMPLE 1a: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63"/>
        <w:gridCol w:w="1177"/>
        <w:gridCol w:w="3759"/>
        <w:gridCol w:w="3006"/>
      </w:tblGrid>
      <w:tr w:rsidR="003E22A0" w:rsidRPr="00A64FFA" w:rsidTr="004F53F3">
        <w:trPr>
          <w:cantSplit/>
          <w:jc w:val="center"/>
        </w:trPr>
        <w:tc>
          <w:tcPr>
            <w:tcW w:w="1163" w:type="dxa"/>
            <w:shd w:val="clear" w:color="auto" w:fill="FFFFFF"/>
          </w:tcPr>
          <w:p w:rsidR="003E22A0" w:rsidRPr="00A64FFA" w:rsidRDefault="003E22A0" w:rsidP="004F53F3">
            <w:pPr>
              <w:pStyle w:val="TAH"/>
            </w:pPr>
          </w:p>
        </w:tc>
        <w:tc>
          <w:tcPr>
            <w:tcW w:w="1177" w:type="dxa"/>
            <w:shd w:val="clear" w:color="auto" w:fill="C0C0C0"/>
          </w:tcPr>
          <w:p w:rsidR="003E22A0" w:rsidRPr="00A64FFA" w:rsidRDefault="003E22A0" w:rsidP="004F53F3">
            <w:pPr>
              <w:pStyle w:val="TAH"/>
            </w:pPr>
            <w:r w:rsidRPr="00A64FFA">
              <w:t>Name</w:t>
            </w:r>
          </w:p>
        </w:tc>
        <w:tc>
          <w:tcPr>
            <w:tcW w:w="3759" w:type="dxa"/>
            <w:shd w:val="clear" w:color="auto" w:fill="FFFFFF"/>
          </w:tcPr>
          <w:p w:rsidR="003E22A0" w:rsidRPr="00A64FFA" w:rsidRDefault="003E22A0" w:rsidP="004F53F3">
            <w:pPr>
              <w:pStyle w:val="TAH"/>
            </w:pPr>
            <w:r w:rsidRPr="00A64FFA">
              <w:t>Specification</w:t>
            </w:r>
          </w:p>
        </w:tc>
        <w:tc>
          <w:tcPr>
            <w:tcW w:w="3006" w:type="dxa"/>
            <w:shd w:val="clear" w:color="auto" w:fill="C0C0C0"/>
          </w:tcPr>
          <w:p w:rsidR="003E22A0" w:rsidRPr="00A64FFA" w:rsidRDefault="003E22A0" w:rsidP="004F53F3">
            <w:pPr>
              <w:pStyle w:val="TAH"/>
            </w:pPr>
            <w:r w:rsidRPr="00A64FFA">
              <w:t>Behaviour description</w:t>
            </w:r>
          </w:p>
        </w:tc>
      </w:tr>
      <w:tr w:rsidR="003E22A0" w:rsidRPr="00A64FFA" w:rsidTr="004F53F3">
        <w:trPr>
          <w:cantSplit/>
          <w:jc w:val="center"/>
        </w:trPr>
        <w:tc>
          <w:tcPr>
            <w:tcW w:w="1163" w:type="dxa"/>
            <w:shd w:val="clear" w:color="auto" w:fill="FFFFFF"/>
          </w:tcPr>
          <w:p w:rsidR="003E22A0" w:rsidRPr="00A64FFA" w:rsidRDefault="003E22A0" w:rsidP="004F53F3">
            <w:pPr>
              <w:pStyle w:val="PL"/>
              <w:keepNext/>
              <w:keepLines/>
              <w:rPr>
                <w:noProof w:val="0"/>
                <w:lang w:eastAsia="de-DE"/>
              </w:rPr>
            </w:pPr>
            <w:r w:rsidRPr="00A64FFA">
              <w:rPr>
                <w:b/>
                <w:noProof w:val="0"/>
                <w:lang w:eastAsia="de-DE"/>
              </w:rPr>
              <w:t>function</w:t>
            </w:r>
          </w:p>
        </w:tc>
        <w:tc>
          <w:tcPr>
            <w:tcW w:w="1177" w:type="dxa"/>
            <w:shd w:val="clear" w:color="auto" w:fill="C0C0C0"/>
          </w:tcPr>
          <w:p w:rsidR="003E22A0" w:rsidRPr="00A64FFA" w:rsidRDefault="003E22A0" w:rsidP="004F53F3">
            <w:pPr>
              <w:pStyle w:val="PL"/>
              <w:keepNext/>
              <w:keepLines/>
              <w:rPr>
                <w:noProof w:val="0"/>
                <w:lang w:eastAsia="de-DE"/>
              </w:rPr>
            </w:pPr>
            <w:r w:rsidRPr="00A64FFA">
              <w:rPr>
                <w:noProof w:val="0"/>
                <w:color w:val="000000"/>
                <w:lang w:eastAsia="de-DE"/>
              </w:rPr>
              <w:t>MyFunction</w:t>
            </w:r>
          </w:p>
        </w:tc>
        <w:tc>
          <w:tcPr>
            <w:tcW w:w="3759" w:type="dxa"/>
            <w:shd w:val="clear" w:color="auto" w:fill="FFFFFF"/>
          </w:tcPr>
          <w:p w:rsidR="003E22A0" w:rsidRPr="00A64FFA" w:rsidRDefault="003E22A0" w:rsidP="004F53F3">
            <w:pPr>
              <w:pStyle w:val="PL"/>
              <w:keepNext/>
              <w:keepLines/>
              <w:rPr>
                <w:noProof w:val="0"/>
                <w:lang w:eastAsia="de-DE"/>
              </w:rPr>
            </w:pPr>
            <w:r w:rsidRPr="00A64FFA">
              <w:rPr>
                <w:noProof w:val="0"/>
                <w:lang w:eastAsia="de-DE"/>
              </w:rPr>
              <w:t>(</w:t>
            </w:r>
            <w:r w:rsidRPr="00A64FFA">
              <w:rPr>
                <w:b/>
                <w:noProof w:val="0"/>
                <w:lang w:eastAsia="de-DE"/>
              </w:rPr>
              <w:t>inout</w:t>
            </w:r>
            <w:r w:rsidRPr="00A64FFA">
              <w:rPr>
                <w:noProof w:val="0"/>
                <w:lang w:eastAsia="de-DE"/>
              </w:rPr>
              <w:t xml:space="preserve"> MyType1 MyPar) </w:t>
            </w:r>
            <w:r w:rsidRPr="00A64FFA">
              <w:rPr>
                <w:b/>
                <w:noProof w:val="0"/>
                <w:lang w:eastAsia="de-DE"/>
              </w:rPr>
              <w:t>return</w:t>
            </w:r>
            <w:r w:rsidRPr="00A64FFA">
              <w:rPr>
                <w:noProof w:val="0"/>
                <w:lang w:eastAsia="de-DE"/>
              </w:rPr>
              <w:t xml:space="preserve"> MyType2</w:t>
            </w:r>
            <w:r w:rsidRPr="00A64FFA">
              <w:rPr>
                <w:noProof w:val="0"/>
                <w:lang w:eastAsia="de-DE"/>
              </w:rPr>
              <w:br/>
            </w:r>
            <w:r w:rsidRPr="00A64FFA">
              <w:rPr>
                <w:b/>
                <w:noProof w:val="0"/>
                <w:lang w:eastAsia="de-DE"/>
              </w:rPr>
              <w:t>runs on</w:t>
            </w:r>
            <w:r w:rsidRPr="00A64FFA">
              <w:rPr>
                <w:noProof w:val="0"/>
                <w:lang w:eastAsia="de-DE"/>
              </w:rPr>
              <w:t xml:space="preserve"> MyCompType</w:t>
            </w:r>
          </w:p>
        </w:tc>
        <w:tc>
          <w:tcPr>
            <w:tcW w:w="3006" w:type="dxa"/>
            <w:shd w:val="clear" w:color="auto" w:fill="C0C0C0"/>
          </w:tcPr>
          <w:p w:rsidR="003E22A0" w:rsidRPr="00A64FFA" w:rsidRDefault="003E22A0" w:rsidP="004F53F3">
            <w:pPr>
              <w:pStyle w:val="PL"/>
              <w:keepNext/>
              <w:keepLines/>
              <w:rPr>
                <w:noProof w:val="0"/>
                <w:lang w:eastAsia="de-DE"/>
              </w:rPr>
            </w:pPr>
            <w:r w:rsidRPr="00A64FFA">
              <w:rPr>
                <w:noProof w:val="0"/>
                <w:lang w:eastAsia="de-DE"/>
              </w:rPr>
              <w:t>{</w:t>
            </w:r>
          </w:p>
          <w:p w:rsidR="003E22A0" w:rsidRPr="00A64FFA" w:rsidRDefault="003E22A0" w:rsidP="004F53F3">
            <w:pPr>
              <w:pStyle w:val="PL"/>
              <w:keepNext/>
              <w:keepLines/>
              <w:rPr>
                <w:noProof w:val="0"/>
                <w:lang w:eastAsia="de-DE"/>
              </w:rPr>
            </w:pPr>
            <w:r w:rsidRPr="00A64FFA">
              <w:rPr>
                <w:noProof w:val="0"/>
                <w:lang w:eastAsia="de-DE"/>
              </w:rPr>
              <w:t xml:space="preserve">  const MyType3 MyConst := …;</w:t>
            </w:r>
          </w:p>
          <w:p w:rsidR="003E22A0" w:rsidRPr="00A64FFA" w:rsidRDefault="003E22A0" w:rsidP="004F53F3">
            <w:pPr>
              <w:pStyle w:val="PL"/>
              <w:keepNext/>
              <w:keepLines/>
              <w:rPr>
                <w:noProof w:val="0"/>
                <w:lang w:eastAsia="de-DE"/>
              </w:rPr>
            </w:pPr>
            <w:r w:rsidRPr="00A64FFA">
              <w:rPr>
                <w:noProof w:val="0"/>
                <w:lang w:eastAsia="de-DE"/>
              </w:rPr>
              <w:t xml:space="preserve">  : // further behaviour</w:t>
            </w:r>
          </w:p>
          <w:p w:rsidR="003E22A0" w:rsidRPr="00A64FFA" w:rsidRDefault="003E22A0" w:rsidP="004F53F3">
            <w:pPr>
              <w:pStyle w:val="PL"/>
              <w:keepNext/>
              <w:keepLines/>
              <w:rPr>
                <w:noProof w:val="0"/>
                <w:lang w:eastAsia="de-DE"/>
              </w:rPr>
            </w:pPr>
            <w:r w:rsidRPr="00A64FFA">
              <w:rPr>
                <w:noProof w:val="0"/>
                <w:lang w:eastAsia="de-DE"/>
              </w:rPr>
              <w:t>}</w:t>
            </w:r>
          </w:p>
        </w:tc>
      </w:tr>
    </w:tbl>
    <w:p w:rsidR="003E22A0" w:rsidRPr="00A64FFA"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7"/>
        <w:gridCol w:w="1337"/>
        <w:gridCol w:w="1370"/>
        <w:gridCol w:w="2600"/>
      </w:tblGrid>
      <w:tr w:rsidR="003E22A0" w:rsidRPr="00A64FFA" w:rsidTr="004F53F3">
        <w:trPr>
          <w:cantSplit/>
          <w:jc w:val="center"/>
        </w:trPr>
        <w:tc>
          <w:tcPr>
            <w:tcW w:w="707" w:type="dxa"/>
            <w:shd w:val="clear" w:color="auto" w:fill="FFFFFF"/>
          </w:tcPr>
          <w:p w:rsidR="003E22A0" w:rsidRPr="00A64FFA" w:rsidRDefault="003E22A0" w:rsidP="004F53F3">
            <w:pPr>
              <w:pStyle w:val="TAH"/>
            </w:pPr>
          </w:p>
        </w:tc>
        <w:tc>
          <w:tcPr>
            <w:tcW w:w="1337" w:type="dxa"/>
            <w:shd w:val="clear" w:color="auto" w:fill="FFFFFF"/>
          </w:tcPr>
          <w:p w:rsidR="003E22A0" w:rsidRPr="00A64FFA" w:rsidRDefault="003E22A0" w:rsidP="004F53F3">
            <w:pPr>
              <w:pStyle w:val="TAH"/>
            </w:pPr>
            <w:r w:rsidRPr="00A64FFA">
              <w:t>Specification</w:t>
            </w:r>
          </w:p>
        </w:tc>
        <w:tc>
          <w:tcPr>
            <w:tcW w:w="1370" w:type="dxa"/>
            <w:shd w:val="clear" w:color="auto" w:fill="C0C0C0"/>
          </w:tcPr>
          <w:p w:rsidR="003E22A0" w:rsidRPr="00A64FFA" w:rsidRDefault="003E22A0" w:rsidP="004F53F3">
            <w:pPr>
              <w:pStyle w:val="TAH"/>
            </w:pPr>
            <w:r w:rsidRPr="00A64FFA">
              <w:t>Name</w:t>
            </w:r>
          </w:p>
        </w:tc>
        <w:tc>
          <w:tcPr>
            <w:tcW w:w="2600" w:type="dxa"/>
            <w:shd w:val="clear" w:color="auto" w:fill="FFFFFF"/>
          </w:tcPr>
          <w:p w:rsidR="003E22A0" w:rsidRPr="00A64FFA" w:rsidRDefault="003E22A0" w:rsidP="004F53F3">
            <w:pPr>
              <w:pStyle w:val="TAH"/>
            </w:pPr>
            <w:r w:rsidRPr="00A64FFA">
              <w:t>Specification</w:t>
            </w:r>
          </w:p>
        </w:tc>
      </w:tr>
      <w:tr w:rsidR="003E22A0" w:rsidRPr="00A64FFA" w:rsidTr="004F53F3">
        <w:trPr>
          <w:cantSplit/>
          <w:jc w:val="center"/>
        </w:trPr>
        <w:tc>
          <w:tcPr>
            <w:tcW w:w="707" w:type="dxa"/>
            <w:shd w:val="clear" w:color="auto" w:fill="FFFFFF"/>
          </w:tcPr>
          <w:p w:rsidR="003E22A0" w:rsidRPr="00A64FFA" w:rsidRDefault="003E22A0" w:rsidP="004F53F3">
            <w:pPr>
              <w:pStyle w:val="PL"/>
              <w:rPr>
                <w:b/>
                <w:noProof w:val="0"/>
                <w:lang w:eastAsia="de-DE"/>
              </w:rPr>
            </w:pPr>
            <w:r w:rsidRPr="00A64FFA">
              <w:rPr>
                <w:b/>
                <w:noProof w:val="0"/>
                <w:color w:val="000000"/>
                <w:lang w:eastAsia="de-DE"/>
              </w:rPr>
              <w:t>type</w:t>
            </w:r>
          </w:p>
        </w:tc>
        <w:tc>
          <w:tcPr>
            <w:tcW w:w="1337" w:type="dxa"/>
            <w:shd w:val="clear" w:color="auto" w:fill="FFFFFF"/>
          </w:tcPr>
          <w:p w:rsidR="003E22A0" w:rsidRPr="00A64FFA" w:rsidRDefault="003E22A0" w:rsidP="004F53F3">
            <w:pPr>
              <w:pStyle w:val="PL"/>
              <w:rPr>
                <w:b/>
                <w:noProof w:val="0"/>
                <w:lang w:eastAsia="de-DE"/>
              </w:rPr>
            </w:pPr>
            <w:r w:rsidRPr="00A64FFA">
              <w:rPr>
                <w:b/>
                <w:noProof w:val="0"/>
                <w:lang w:eastAsia="de-DE"/>
              </w:rPr>
              <w:t>record</w:t>
            </w:r>
          </w:p>
        </w:tc>
        <w:tc>
          <w:tcPr>
            <w:tcW w:w="1370" w:type="dxa"/>
            <w:shd w:val="clear" w:color="auto" w:fill="C0C0C0"/>
          </w:tcPr>
          <w:p w:rsidR="003E22A0" w:rsidRPr="00A64FFA" w:rsidRDefault="003E22A0" w:rsidP="004F53F3">
            <w:pPr>
              <w:pStyle w:val="PL"/>
              <w:rPr>
                <w:noProof w:val="0"/>
                <w:lang w:eastAsia="de-DE"/>
              </w:rPr>
            </w:pPr>
            <w:r w:rsidRPr="00A64FFA">
              <w:rPr>
                <w:noProof w:val="0"/>
                <w:color w:val="000000"/>
                <w:lang w:eastAsia="de-DE"/>
              </w:rPr>
              <w:t>MyRecordType</w:t>
            </w:r>
          </w:p>
        </w:tc>
        <w:tc>
          <w:tcPr>
            <w:tcW w:w="2600" w:type="dxa"/>
            <w:shd w:val="clear" w:color="auto" w:fill="FFFFFF"/>
          </w:tcPr>
          <w:p w:rsidR="003E22A0" w:rsidRPr="00A64FFA" w:rsidRDefault="003E22A0" w:rsidP="004F53F3">
            <w:pPr>
              <w:pStyle w:val="PL"/>
              <w:rPr>
                <w:noProof w:val="0"/>
                <w:lang w:eastAsia="de-DE"/>
              </w:rPr>
            </w:pPr>
            <w:r w:rsidRPr="00A64FFA">
              <w:rPr>
                <w:noProof w:val="0"/>
                <w:lang w:eastAsia="de-DE"/>
              </w:rPr>
              <w:t>{</w:t>
            </w:r>
          </w:p>
          <w:p w:rsidR="003E22A0" w:rsidRPr="00A64FFA" w:rsidRDefault="003E22A0" w:rsidP="004F53F3">
            <w:pPr>
              <w:pStyle w:val="PL"/>
              <w:rPr>
                <w:noProof w:val="0"/>
                <w:lang w:eastAsia="de-DE"/>
              </w:rPr>
            </w:pPr>
            <w:r w:rsidRPr="00A64FFA">
              <w:rPr>
                <w:noProof w:val="0"/>
                <w:lang w:eastAsia="de-DE"/>
              </w:rPr>
              <w:t xml:space="preserve">  </w:t>
            </w:r>
            <w:ins w:id="639" w:author="György Réthy" w:date="2014-06-19T18:02:00Z">
              <w:r w:rsidR="002D2A0E" w:rsidRPr="00A64FFA">
                <w:rPr>
                  <w:noProof w:val="0"/>
                  <w:lang w:eastAsia="de-DE"/>
                </w:rPr>
                <w:t>MyType4</w:t>
              </w:r>
              <w:r w:rsidR="002D2A0E">
                <w:rPr>
                  <w:noProof w:val="0"/>
                  <w:lang w:eastAsia="de-DE"/>
                </w:rPr>
                <w:t xml:space="preserve"> </w:t>
              </w:r>
            </w:ins>
            <w:r w:rsidRPr="00A64FFA">
              <w:rPr>
                <w:noProof w:val="0"/>
                <w:lang w:eastAsia="de-DE"/>
              </w:rPr>
              <w:t>field1</w:t>
            </w:r>
            <w:del w:id="640" w:author="György Réthy" w:date="2014-06-19T18:02:00Z">
              <w:r w:rsidRPr="00A64FFA" w:rsidDel="002D2A0E">
                <w:rPr>
                  <w:noProof w:val="0"/>
                  <w:lang w:eastAsia="de-DE"/>
                </w:rPr>
                <w:delText xml:space="preserve"> MyType4</w:delText>
              </w:r>
            </w:del>
            <w:r w:rsidRPr="00A64FFA">
              <w:rPr>
                <w:noProof w:val="0"/>
                <w:lang w:eastAsia="de-DE"/>
              </w:rPr>
              <w:t>,</w:t>
            </w:r>
            <w:r w:rsidRPr="00A64FFA">
              <w:rPr>
                <w:noProof w:val="0"/>
                <w:lang w:eastAsia="de-DE"/>
              </w:rPr>
              <w:br/>
              <w:t xml:space="preserve">  </w:t>
            </w:r>
            <w:ins w:id="641" w:author="György Réthy" w:date="2014-06-19T18:02:00Z">
              <w:r w:rsidR="002D2A0E" w:rsidRPr="00A64FFA">
                <w:rPr>
                  <w:noProof w:val="0"/>
                  <w:lang w:eastAsia="de-DE"/>
                </w:rPr>
                <w:t xml:space="preserve">integer </w:t>
              </w:r>
            </w:ins>
            <w:r w:rsidRPr="00A64FFA">
              <w:rPr>
                <w:noProof w:val="0"/>
                <w:lang w:eastAsia="de-DE"/>
              </w:rPr>
              <w:t xml:space="preserve">field2 </w:t>
            </w:r>
            <w:del w:id="642" w:author="György Réthy" w:date="2014-06-19T18:02:00Z">
              <w:r w:rsidRPr="00A64FFA" w:rsidDel="002D2A0E">
                <w:rPr>
                  <w:noProof w:val="0"/>
                  <w:lang w:eastAsia="de-DE"/>
                </w:rPr>
                <w:delText>integer</w:delText>
              </w:r>
            </w:del>
          </w:p>
          <w:p w:rsidR="003E22A0" w:rsidRPr="00A64FFA" w:rsidRDefault="003E22A0" w:rsidP="004F53F3">
            <w:pPr>
              <w:pStyle w:val="PL"/>
              <w:rPr>
                <w:noProof w:val="0"/>
                <w:lang w:eastAsia="de-DE"/>
              </w:rPr>
            </w:pPr>
            <w:r w:rsidRPr="00A64FFA">
              <w:rPr>
                <w:noProof w:val="0"/>
                <w:lang w:eastAsia="de-DE"/>
              </w:rPr>
              <w:t>}</w:t>
            </w:r>
          </w:p>
        </w:tc>
      </w:tr>
    </w:tbl>
    <w:p w:rsidR="003E22A0" w:rsidRPr="00A64FFA"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
        <w:gridCol w:w="1337"/>
        <w:gridCol w:w="1177"/>
        <w:gridCol w:w="5446"/>
      </w:tblGrid>
      <w:tr w:rsidR="003E22A0" w:rsidRPr="00A64FFA" w:rsidTr="004F53F3">
        <w:trPr>
          <w:cantSplit/>
          <w:jc w:val="center"/>
        </w:trPr>
        <w:tc>
          <w:tcPr>
            <w:tcW w:w="985" w:type="dxa"/>
            <w:shd w:val="clear" w:color="auto" w:fill="FFFFFF"/>
          </w:tcPr>
          <w:p w:rsidR="003E22A0" w:rsidRPr="00A64FFA" w:rsidRDefault="003E22A0" w:rsidP="004F53F3">
            <w:pPr>
              <w:pStyle w:val="TAH"/>
            </w:pPr>
          </w:p>
        </w:tc>
        <w:tc>
          <w:tcPr>
            <w:tcW w:w="1337" w:type="dxa"/>
            <w:shd w:val="clear" w:color="auto" w:fill="FFFFFF"/>
          </w:tcPr>
          <w:p w:rsidR="003E22A0" w:rsidRPr="00A64FFA" w:rsidRDefault="003E22A0" w:rsidP="004F53F3">
            <w:pPr>
              <w:pStyle w:val="TAH"/>
            </w:pPr>
            <w:r w:rsidRPr="00A64FFA">
              <w:t>Specification</w:t>
            </w:r>
          </w:p>
        </w:tc>
        <w:tc>
          <w:tcPr>
            <w:tcW w:w="1177" w:type="dxa"/>
            <w:shd w:val="clear" w:color="auto" w:fill="C0C0C0"/>
          </w:tcPr>
          <w:p w:rsidR="003E22A0" w:rsidRPr="00A64FFA" w:rsidRDefault="003E22A0" w:rsidP="004F53F3">
            <w:pPr>
              <w:pStyle w:val="TAH"/>
            </w:pPr>
            <w:r w:rsidRPr="00A64FFA">
              <w:t>Name</w:t>
            </w:r>
          </w:p>
        </w:tc>
        <w:tc>
          <w:tcPr>
            <w:tcW w:w="5446" w:type="dxa"/>
            <w:shd w:val="clear" w:color="auto" w:fill="FFFFFF"/>
          </w:tcPr>
          <w:p w:rsidR="003E22A0" w:rsidRPr="00A64FFA" w:rsidRDefault="003E22A0" w:rsidP="004F53F3">
            <w:pPr>
              <w:pStyle w:val="TAH"/>
            </w:pPr>
            <w:r w:rsidRPr="00A64FFA">
              <w:t>Specification</w:t>
            </w:r>
          </w:p>
        </w:tc>
      </w:tr>
      <w:tr w:rsidR="003E22A0" w:rsidRPr="00A64FFA" w:rsidTr="004F53F3">
        <w:trPr>
          <w:cantSplit/>
          <w:jc w:val="center"/>
        </w:trPr>
        <w:tc>
          <w:tcPr>
            <w:tcW w:w="985" w:type="dxa"/>
            <w:shd w:val="clear" w:color="auto" w:fill="FFFFFF"/>
          </w:tcPr>
          <w:p w:rsidR="003E22A0" w:rsidRPr="00A64FFA" w:rsidRDefault="003E22A0" w:rsidP="004F53F3">
            <w:pPr>
              <w:pStyle w:val="PL"/>
              <w:rPr>
                <w:b/>
                <w:noProof w:val="0"/>
                <w:lang w:eastAsia="de-DE"/>
              </w:rPr>
            </w:pPr>
            <w:r w:rsidRPr="00A64FFA">
              <w:rPr>
                <w:b/>
                <w:noProof w:val="0"/>
                <w:color w:val="000000"/>
                <w:lang w:eastAsia="de-DE"/>
              </w:rPr>
              <w:t>template</w:t>
            </w:r>
          </w:p>
        </w:tc>
        <w:tc>
          <w:tcPr>
            <w:tcW w:w="1337" w:type="dxa"/>
            <w:shd w:val="clear" w:color="auto" w:fill="FFFFFF"/>
          </w:tcPr>
          <w:p w:rsidR="003E22A0" w:rsidRPr="00A64FFA" w:rsidRDefault="003E22A0" w:rsidP="004F53F3">
            <w:pPr>
              <w:pStyle w:val="PL"/>
              <w:rPr>
                <w:noProof w:val="0"/>
                <w:lang w:eastAsia="de-DE"/>
              </w:rPr>
            </w:pPr>
            <w:r w:rsidRPr="00A64FFA">
              <w:rPr>
                <w:noProof w:val="0"/>
                <w:lang w:eastAsia="de-DE"/>
              </w:rPr>
              <w:t>MyType5</w:t>
            </w:r>
          </w:p>
        </w:tc>
        <w:tc>
          <w:tcPr>
            <w:tcW w:w="1177" w:type="dxa"/>
            <w:shd w:val="clear" w:color="auto" w:fill="C0C0C0"/>
          </w:tcPr>
          <w:p w:rsidR="003E22A0" w:rsidRPr="00A64FFA" w:rsidRDefault="003E22A0" w:rsidP="004F53F3">
            <w:pPr>
              <w:pStyle w:val="PL"/>
              <w:rPr>
                <w:noProof w:val="0"/>
                <w:lang w:eastAsia="de-DE"/>
              </w:rPr>
            </w:pPr>
            <w:r w:rsidRPr="00A64FFA">
              <w:rPr>
                <w:noProof w:val="0"/>
                <w:color w:val="000000"/>
                <w:lang w:eastAsia="de-DE"/>
              </w:rPr>
              <w:t>MyTemplate</w:t>
            </w:r>
          </w:p>
        </w:tc>
        <w:tc>
          <w:tcPr>
            <w:tcW w:w="5446" w:type="dxa"/>
            <w:shd w:val="clear" w:color="auto" w:fill="FFFFFF"/>
          </w:tcPr>
          <w:p w:rsidR="003E22A0" w:rsidRPr="00A64FFA" w:rsidRDefault="003E22A0" w:rsidP="004F53F3">
            <w:pPr>
              <w:pStyle w:val="PL"/>
              <w:rPr>
                <w:noProof w:val="0"/>
                <w:lang w:eastAsia="de-DE"/>
              </w:rPr>
            </w:pPr>
            <w:r w:rsidRPr="00A64FFA">
              <w:rPr>
                <w:noProof w:val="0"/>
                <w:lang w:eastAsia="de-DE"/>
              </w:rPr>
              <w:t>:= {</w:t>
            </w:r>
          </w:p>
          <w:p w:rsidR="003E22A0" w:rsidRPr="00A64FFA" w:rsidRDefault="003E22A0" w:rsidP="004F53F3">
            <w:pPr>
              <w:pStyle w:val="PL"/>
              <w:rPr>
                <w:noProof w:val="0"/>
                <w:lang w:eastAsia="de-DE"/>
              </w:rPr>
            </w:pPr>
            <w:r w:rsidRPr="00A64FFA">
              <w:rPr>
                <w:noProof w:val="0"/>
                <w:lang w:eastAsia="de-DE"/>
              </w:rPr>
              <w:t xml:space="preserve">  field1 := 1,</w:t>
            </w:r>
            <w:r w:rsidRPr="00A64FFA">
              <w:rPr>
                <w:noProof w:val="0"/>
                <w:lang w:eastAsia="de-DE"/>
              </w:rPr>
              <w:br/>
              <w:t xml:space="preserve">  field2 := MyConst,  // MyConst is a module constant</w:t>
            </w:r>
          </w:p>
          <w:p w:rsidR="003E22A0" w:rsidRPr="00A64FFA" w:rsidRDefault="003E22A0" w:rsidP="004F53F3">
            <w:pPr>
              <w:pStyle w:val="PL"/>
              <w:rPr>
                <w:noProof w:val="0"/>
                <w:lang w:eastAsia="de-DE"/>
              </w:rPr>
            </w:pPr>
            <w:r w:rsidRPr="00A64FFA">
              <w:rPr>
                <w:noProof w:val="0"/>
                <w:lang w:eastAsia="de-DE"/>
              </w:rPr>
              <w:t xml:space="preserve">  field3 := ModulePar // ModulePar is module parameter</w:t>
            </w:r>
          </w:p>
          <w:p w:rsidR="003E22A0" w:rsidRPr="00A64FFA" w:rsidRDefault="003E22A0" w:rsidP="004F53F3">
            <w:pPr>
              <w:pStyle w:val="PL"/>
              <w:rPr>
                <w:noProof w:val="0"/>
                <w:lang w:eastAsia="de-DE"/>
              </w:rPr>
            </w:pPr>
            <w:r w:rsidRPr="00A64FFA">
              <w:rPr>
                <w:noProof w:val="0"/>
                <w:lang w:eastAsia="de-DE"/>
              </w:rPr>
              <w:t>}</w:t>
            </w:r>
          </w:p>
        </w:tc>
      </w:tr>
    </w:tbl>
    <w:p w:rsidR="003E22A0" w:rsidRPr="00A64FFA" w:rsidRDefault="003E22A0" w:rsidP="00073C31"/>
    <w:p w:rsidR="003E22A0" w:rsidRPr="00A64FFA" w:rsidRDefault="003E22A0" w:rsidP="00073C31">
      <w:r w:rsidRPr="00A64FFA">
        <w:t>Behaviour descriptions have no effect on the import mechanism, because their internals are considered to be invisible to the importer when the corresponding functions, altsteps or test cases are imported. Thus, they are not considered in the following descriptions.</w:t>
      </w:r>
    </w:p>
    <w:p w:rsidR="003E22A0" w:rsidRPr="00A64FFA" w:rsidRDefault="003E22A0" w:rsidP="009D14DA">
      <w:pPr>
        <w:keepNext/>
      </w:pPr>
      <w:r w:rsidRPr="00A64FFA">
        <w:t xml:space="preserve">The specification part of an importable definition contains </w:t>
      </w:r>
      <w:r w:rsidRPr="00A64FFA">
        <w:rPr>
          <w:i/>
        </w:rPr>
        <w:t>local definitions</w:t>
      </w:r>
      <w:r w:rsidRPr="00A64FFA">
        <w:t xml:space="preserve"> (e.g. field names of structured type definitions or values of enumerated types) and </w:t>
      </w:r>
      <w:r w:rsidRPr="00A64FFA">
        <w:rPr>
          <w:i/>
        </w:rPr>
        <w:t>referenced definitions</w:t>
      </w:r>
      <w:r w:rsidRPr="00A64FFA">
        <w:t xml:space="preserve"> (e.g. references to type definitions, templates, constants or module parameters). For the examples above, this means: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53"/>
        <w:gridCol w:w="1455"/>
        <w:gridCol w:w="1900"/>
        <w:gridCol w:w="4600"/>
      </w:tblGrid>
      <w:tr w:rsidR="003E22A0" w:rsidRPr="00A64FFA" w:rsidTr="004F53F3">
        <w:trPr>
          <w:jc w:val="center"/>
        </w:trPr>
        <w:tc>
          <w:tcPr>
            <w:tcW w:w="1153" w:type="dxa"/>
          </w:tcPr>
          <w:p w:rsidR="003E22A0" w:rsidRPr="00A64FFA" w:rsidRDefault="003E22A0" w:rsidP="009D14DA">
            <w:pPr>
              <w:pStyle w:val="TAH"/>
              <w:keepLines w:val="0"/>
            </w:pPr>
          </w:p>
        </w:tc>
        <w:tc>
          <w:tcPr>
            <w:tcW w:w="1455" w:type="dxa"/>
          </w:tcPr>
          <w:p w:rsidR="003E22A0" w:rsidRPr="00A64FFA" w:rsidRDefault="003E22A0" w:rsidP="009D14DA">
            <w:pPr>
              <w:pStyle w:val="TAH"/>
              <w:keepLines w:val="0"/>
            </w:pPr>
            <w:r w:rsidRPr="00A64FFA">
              <w:t>Name</w:t>
            </w:r>
          </w:p>
        </w:tc>
        <w:tc>
          <w:tcPr>
            <w:tcW w:w="1900" w:type="dxa"/>
          </w:tcPr>
          <w:p w:rsidR="003E22A0" w:rsidRPr="00A64FFA" w:rsidRDefault="003E22A0" w:rsidP="009D14DA">
            <w:pPr>
              <w:pStyle w:val="TAH"/>
              <w:keepLines w:val="0"/>
            </w:pPr>
            <w:r w:rsidRPr="00A64FFA">
              <w:t>Local definitions</w:t>
            </w:r>
          </w:p>
        </w:tc>
        <w:tc>
          <w:tcPr>
            <w:tcW w:w="4600" w:type="dxa"/>
          </w:tcPr>
          <w:p w:rsidR="003E22A0" w:rsidRPr="00A64FFA" w:rsidRDefault="003E22A0" w:rsidP="009D14DA">
            <w:pPr>
              <w:pStyle w:val="TAH"/>
              <w:keepLines w:val="0"/>
            </w:pPr>
            <w:r w:rsidRPr="00A64FFA">
              <w:t>Referenced definitions</w:t>
            </w:r>
          </w:p>
        </w:tc>
      </w:tr>
      <w:tr w:rsidR="003E22A0" w:rsidRPr="00A64FFA" w:rsidTr="004F53F3">
        <w:trPr>
          <w:jc w:val="center"/>
        </w:trPr>
        <w:tc>
          <w:tcPr>
            <w:tcW w:w="1153" w:type="dxa"/>
          </w:tcPr>
          <w:p w:rsidR="003E22A0" w:rsidRPr="00A64FFA" w:rsidRDefault="003E22A0" w:rsidP="009D14DA">
            <w:pPr>
              <w:pStyle w:val="TAC"/>
              <w:keepLines w:val="0"/>
              <w:jc w:val="left"/>
            </w:pPr>
            <w:r w:rsidRPr="00A64FFA">
              <w:rPr>
                <w:rFonts w:ascii="Courier New" w:hAnsi="Courier New"/>
                <w:b/>
                <w:color w:val="000000"/>
              </w:rPr>
              <w:t>function</w:t>
            </w:r>
          </w:p>
        </w:tc>
        <w:tc>
          <w:tcPr>
            <w:tcW w:w="1455" w:type="dxa"/>
          </w:tcPr>
          <w:p w:rsidR="003E22A0" w:rsidRPr="00A64FFA" w:rsidRDefault="003E22A0" w:rsidP="009D14DA">
            <w:pPr>
              <w:pStyle w:val="TAC"/>
              <w:keepLines w:val="0"/>
              <w:jc w:val="left"/>
            </w:pPr>
            <w:r w:rsidRPr="00A64FFA">
              <w:rPr>
                <w:color w:val="000000"/>
              </w:rPr>
              <w:t>MyFunction</w:t>
            </w:r>
          </w:p>
        </w:tc>
        <w:tc>
          <w:tcPr>
            <w:tcW w:w="1900" w:type="dxa"/>
          </w:tcPr>
          <w:p w:rsidR="003E22A0" w:rsidRPr="00A64FFA" w:rsidRDefault="003E22A0" w:rsidP="009D14DA">
            <w:pPr>
              <w:pStyle w:val="TAC"/>
              <w:keepLines w:val="0"/>
              <w:jc w:val="left"/>
            </w:pPr>
            <w:r w:rsidRPr="00A64FFA">
              <w:t>MyPar</w:t>
            </w:r>
          </w:p>
        </w:tc>
        <w:tc>
          <w:tcPr>
            <w:tcW w:w="4600" w:type="dxa"/>
          </w:tcPr>
          <w:p w:rsidR="003E22A0" w:rsidRPr="00A64FFA" w:rsidRDefault="003E22A0" w:rsidP="009D14DA">
            <w:pPr>
              <w:pStyle w:val="TAC"/>
              <w:keepLines w:val="0"/>
              <w:jc w:val="left"/>
            </w:pPr>
            <w:r w:rsidRPr="00A64FFA">
              <w:t>MyType1, MyType2, MyCompType</w:t>
            </w:r>
          </w:p>
        </w:tc>
      </w:tr>
      <w:tr w:rsidR="003E22A0" w:rsidRPr="00A64FFA" w:rsidTr="004F53F3">
        <w:trPr>
          <w:jc w:val="center"/>
        </w:trPr>
        <w:tc>
          <w:tcPr>
            <w:tcW w:w="1153" w:type="dxa"/>
          </w:tcPr>
          <w:p w:rsidR="003E22A0" w:rsidRPr="00A64FFA" w:rsidRDefault="003E22A0" w:rsidP="009D14DA">
            <w:pPr>
              <w:pStyle w:val="TAC"/>
              <w:keepLines w:val="0"/>
              <w:jc w:val="left"/>
              <w:rPr>
                <w:color w:val="000000"/>
              </w:rPr>
            </w:pPr>
            <w:r w:rsidRPr="00A64FFA">
              <w:rPr>
                <w:rFonts w:ascii="Courier New" w:hAnsi="Courier New"/>
                <w:b/>
                <w:color w:val="000000"/>
              </w:rPr>
              <w:t>type</w:t>
            </w:r>
          </w:p>
        </w:tc>
        <w:tc>
          <w:tcPr>
            <w:tcW w:w="1455" w:type="dxa"/>
          </w:tcPr>
          <w:p w:rsidR="003E22A0" w:rsidRPr="00A64FFA" w:rsidRDefault="003E22A0" w:rsidP="009D14DA">
            <w:pPr>
              <w:pStyle w:val="TAC"/>
              <w:keepLines w:val="0"/>
              <w:jc w:val="left"/>
              <w:rPr>
                <w:color w:val="000000"/>
              </w:rPr>
            </w:pPr>
            <w:r w:rsidRPr="00A64FFA">
              <w:rPr>
                <w:color w:val="000000"/>
              </w:rPr>
              <w:t>MyRecordType</w:t>
            </w:r>
          </w:p>
        </w:tc>
        <w:tc>
          <w:tcPr>
            <w:tcW w:w="1900" w:type="dxa"/>
          </w:tcPr>
          <w:p w:rsidR="003E22A0" w:rsidRPr="00A64FFA" w:rsidRDefault="003E22A0" w:rsidP="009D14DA">
            <w:pPr>
              <w:pStyle w:val="TAC"/>
              <w:keepLines w:val="0"/>
              <w:jc w:val="left"/>
            </w:pPr>
            <w:r w:rsidRPr="00A64FFA">
              <w:t>field1, field2</w:t>
            </w:r>
          </w:p>
        </w:tc>
        <w:tc>
          <w:tcPr>
            <w:tcW w:w="4600" w:type="dxa"/>
          </w:tcPr>
          <w:p w:rsidR="003E22A0" w:rsidRPr="00A64FFA" w:rsidRDefault="003E22A0" w:rsidP="009D14DA">
            <w:pPr>
              <w:pStyle w:val="TAC"/>
              <w:keepLines w:val="0"/>
              <w:jc w:val="left"/>
            </w:pPr>
            <w:r w:rsidRPr="00A64FFA">
              <w:t>MyType4, integer</w:t>
            </w:r>
          </w:p>
        </w:tc>
      </w:tr>
      <w:tr w:rsidR="003E22A0" w:rsidRPr="00A64FFA" w:rsidTr="004F53F3">
        <w:trPr>
          <w:jc w:val="center"/>
        </w:trPr>
        <w:tc>
          <w:tcPr>
            <w:tcW w:w="1153" w:type="dxa"/>
          </w:tcPr>
          <w:p w:rsidR="003E22A0" w:rsidRPr="00A64FFA" w:rsidRDefault="003E22A0" w:rsidP="004F53F3">
            <w:pPr>
              <w:pStyle w:val="TAC"/>
              <w:keepNext w:val="0"/>
              <w:keepLines w:val="0"/>
              <w:jc w:val="left"/>
              <w:rPr>
                <w:color w:val="000000"/>
              </w:rPr>
            </w:pPr>
            <w:r w:rsidRPr="00A64FFA">
              <w:rPr>
                <w:rFonts w:ascii="Courier New" w:hAnsi="Courier New"/>
                <w:b/>
                <w:color w:val="000000"/>
              </w:rPr>
              <w:t>template</w:t>
            </w:r>
          </w:p>
        </w:tc>
        <w:tc>
          <w:tcPr>
            <w:tcW w:w="1455" w:type="dxa"/>
          </w:tcPr>
          <w:p w:rsidR="003E22A0" w:rsidRPr="00A64FFA" w:rsidRDefault="003E22A0" w:rsidP="004F53F3">
            <w:pPr>
              <w:pStyle w:val="TAC"/>
              <w:keepNext w:val="0"/>
              <w:keepLines w:val="0"/>
              <w:jc w:val="left"/>
              <w:rPr>
                <w:color w:val="000000"/>
              </w:rPr>
            </w:pPr>
            <w:r w:rsidRPr="00A64FFA">
              <w:rPr>
                <w:color w:val="000000"/>
              </w:rPr>
              <w:t>MyTemplate</w:t>
            </w:r>
          </w:p>
        </w:tc>
        <w:tc>
          <w:tcPr>
            <w:tcW w:w="1900" w:type="dxa"/>
          </w:tcPr>
          <w:p w:rsidR="003E22A0" w:rsidRPr="00A64FFA" w:rsidRDefault="003E22A0" w:rsidP="004F53F3">
            <w:pPr>
              <w:pStyle w:val="TAC"/>
              <w:keepNext w:val="0"/>
              <w:keepLines w:val="0"/>
              <w:jc w:val="left"/>
            </w:pPr>
          </w:p>
        </w:tc>
        <w:tc>
          <w:tcPr>
            <w:tcW w:w="4600" w:type="dxa"/>
          </w:tcPr>
          <w:p w:rsidR="003E22A0" w:rsidRPr="00A64FFA" w:rsidRDefault="003E22A0" w:rsidP="004F53F3">
            <w:pPr>
              <w:pStyle w:val="TAC"/>
              <w:keepNext w:val="0"/>
              <w:keepLines w:val="0"/>
              <w:jc w:val="left"/>
            </w:pPr>
            <w:r w:rsidRPr="00A64FFA">
              <w:t>MyType5, field1, field2, field3, MyConst, ModulePar</w:t>
            </w:r>
          </w:p>
        </w:tc>
      </w:tr>
    </w:tbl>
    <w:p w:rsidR="003E22A0" w:rsidRPr="00A64FFA" w:rsidRDefault="003E22A0" w:rsidP="00073C31"/>
    <w:p w:rsidR="003E22A0" w:rsidRPr="00A64FFA" w:rsidRDefault="003E22A0" w:rsidP="00073C31">
      <w:pPr>
        <w:pStyle w:val="NO"/>
      </w:pPr>
      <w:r w:rsidRPr="00A64FFA">
        <w:t>NOTE 1:</w:t>
      </w:r>
      <w:r w:rsidRPr="00A64FFA">
        <w:tab/>
        <w:t>The local definitions column refers to identifiers only that are newly defined in the importable definition. Values assigned to individual fields of importable definitions, e.g. in template definitions, may also be considered as local definitions, but they are not important for the explanation of the import mechanism.</w:t>
      </w:r>
    </w:p>
    <w:p w:rsidR="003E22A0" w:rsidRPr="00A64FFA" w:rsidRDefault="003E22A0" w:rsidP="00073C31">
      <w:pPr>
        <w:pStyle w:val="NO"/>
      </w:pPr>
      <w:r w:rsidRPr="00A64FFA">
        <w:t>NOTE 2:</w:t>
      </w:r>
      <w:r w:rsidRPr="00A64FFA">
        <w:tab/>
        <w:t>The referenced definitions field1, field2 and field3 of template MyTemplate are the field names of MyType5, i.e. they are referenced via MyType5.</w:t>
      </w:r>
    </w:p>
    <w:p w:rsidR="003E22A0" w:rsidRPr="00A64FFA" w:rsidRDefault="003E22A0" w:rsidP="00073C31">
      <w:r w:rsidRPr="00A64FFA">
        <w:t>Referenced definitions are also importable definitions, i.e. the source of a referenced definition can again be structured into a name and a specification part and the specification part also contains local and referenced definitions. In other words, an importable definition may be built up recursively from other importable definitions.</w:t>
      </w:r>
    </w:p>
    <w:p w:rsidR="003E22A0" w:rsidRPr="00A64FFA" w:rsidRDefault="003E22A0" w:rsidP="00073C31">
      <w:r w:rsidRPr="00A64FFA">
        <w:lastRenderedPageBreak/>
        <w:t>The TTCN</w:t>
      </w:r>
      <w:r w:rsidRPr="00A64FFA">
        <w:noBreakHyphen/>
        <w:t xml:space="preserve">3 import mechanism is related to the local and referenced definitions used in the specification part of the importable definitions. Table </w:t>
      </w:r>
      <w:r w:rsidR="009F097E" w:rsidRPr="00A64FFA">
        <w:fldChar w:fldCharType="begin"/>
      </w:r>
      <w:r w:rsidRPr="00A64FFA">
        <w:instrText xml:space="preserve"> REF tab_ImportableDefs \h </w:instrText>
      </w:r>
      <w:r w:rsidR="009F097E" w:rsidRPr="00A64FFA">
        <w:fldChar w:fldCharType="separate"/>
      </w:r>
      <w:r w:rsidR="004527A5" w:rsidRPr="00A64FFA">
        <w:rPr>
          <w:color w:val="000000"/>
        </w:rPr>
        <w:t>8</w:t>
      </w:r>
      <w:r w:rsidR="009F097E" w:rsidRPr="00A64FFA">
        <w:fldChar w:fldCharType="end"/>
      </w:r>
      <w:r w:rsidRPr="00A64FFA">
        <w:t xml:space="preserve"> specifies the possible local and referenced definitions of importable definitions.</w:t>
      </w:r>
    </w:p>
    <w:p w:rsidR="003E22A0" w:rsidRPr="00A64FFA" w:rsidRDefault="003E22A0" w:rsidP="00073C31">
      <w:pPr>
        <w:pStyle w:val="TH"/>
      </w:pPr>
      <w:r w:rsidRPr="00A64FFA">
        <w:t xml:space="preserve">Table </w:t>
      </w:r>
      <w:bookmarkStart w:id="643" w:name="tab_ImportableDef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8</w:t>
      </w:r>
      <w:r w:rsidR="009F097E" w:rsidRPr="00A64FFA">
        <w:rPr>
          <w:color w:val="000000"/>
        </w:rPr>
        <w:fldChar w:fldCharType="end"/>
      </w:r>
      <w:bookmarkEnd w:id="643"/>
      <w:r w:rsidRPr="00A64FFA">
        <w:t>: Possible local and referenced definitions of importable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08"/>
        <w:gridCol w:w="2900"/>
        <w:gridCol w:w="4300"/>
      </w:tblGrid>
      <w:tr w:rsidR="003E22A0" w:rsidRPr="00A64FFA" w:rsidTr="004F53F3">
        <w:trPr>
          <w:jc w:val="center"/>
        </w:trPr>
        <w:tc>
          <w:tcPr>
            <w:tcW w:w="2508" w:type="dxa"/>
          </w:tcPr>
          <w:p w:rsidR="003E22A0" w:rsidRPr="00A64FFA" w:rsidRDefault="003E22A0" w:rsidP="004F53F3">
            <w:pPr>
              <w:pStyle w:val="TAH"/>
            </w:pPr>
            <w:r w:rsidRPr="00A64FFA">
              <w:t>Importable Definition</w:t>
            </w:r>
          </w:p>
        </w:tc>
        <w:tc>
          <w:tcPr>
            <w:tcW w:w="2900" w:type="dxa"/>
          </w:tcPr>
          <w:p w:rsidR="003E22A0" w:rsidRPr="00A64FFA" w:rsidRDefault="003E22A0" w:rsidP="004F53F3">
            <w:pPr>
              <w:pStyle w:val="TAH"/>
            </w:pPr>
            <w:r w:rsidRPr="00A64FFA">
              <w:t>Possible Local Definitions</w:t>
            </w:r>
          </w:p>
        </w:tc>
        <w:tc>
          <w:tcPr>
            <w:tcW w:w="4300" w:type="dxa"/>
          </w:tcPr>
          <w:p w:rsidR="003E22A0" w:rsidRPr="00A64FFA" w:rsidRDefault="003E22A0" w:rsidP="004F53F3">
            <w:pPr>
              <w:pStyle w:val="TAH"/>
            </w:pPr>
            <w:r w:rsidRPr="00A64FFA">
              <w:t>Possible Referenced Definitions</w:t>
            </w:r>
          </w:p>
        </w:tc>
      </w:tr>
      <w:tr w:rsidR="003E22A0" w:rsidRPr="00A64FFA" w:rsidTr="004F53F3">
        <w:trPr>
          <w:jc w:val="center"/>
        </w:trPr>
        <w:tc>
          <w:tcPr>
            <w:tcW w:w="2508" w:type="dxa"/>
          </w:tcPr>
          <w:p w:rsidR="003E22A0" w:rsidRPr="00A64FFA" w:rsidRDefault="003E22A0" w:rsidP="004F53F3">
            <w:pPr>
              <w:pStyle w:val="TAL"/>
            </w:pPr>
            <w:r w:rsidRPr="00A64FFA">
              <w:t>Module parameter</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r w:rsidRPr="00A64FFA">
              <w:t>Module parameter type</w:t>
            </w:r>
          </w:p>
        </w:tc>
      </w:tr>
      <w:tr w:rsidR="003E22A0" w:rsidRPr="00A64FFA" w:rsidTr="004F53F3">
        <w:trPr>
          <w:jc w:val="center"/>
        </w:trPr>
        <w:tc>
          <w:tcPr>
            <w:tcW w:w="2508" w:type="dxa"/>
          </w:tcPr>
          <w:p w:rsidR="003E22A0" w:rsidRPr="00A64FFA" w:rsidRDefault="003E22A0" w:rsidP="004F53F3">
            <w:pPr>
              <w:pStyle w:val="TAL"/>
            </w:pPr>
            <w:r w:rsidRPr="00A64FFA">
              <w:t>User-defined type (for all)</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p>
        </w:tc>
      </w:tr>
      <w:tr w:rsidR="003E22A0" w:rsidRPr="00A64FFA" w:rsidTr="004F53F3">
        <w:trPr>
          <w:jc w:val="center"/>
        </w:trPr>
        <w:tc>
          <w:tcPr>
            <w:tcW w:w="2508" w:type="dxa"/>
          </w:tcPr>
          <w:p w:rsidR="003E22A0" w:rsidRPr="00A64FFA" w:rsidRDefault="003E22A0" w:rsidP="00E9690F">
            <w:pPr>
              <w:pStyle w:val="TAL"/>
              <w:numPr>
                <w:ilvl w:val="0"/>
                <w:numId w:val="5"/>
              </w:numPr>
            </w:pPr>
            <w:r w:rsidRPr="00A64FFA">
              <w:t>enumerated type</w:t>
            </w:r>
          </w:p>
        </w:tc>
        <w:tc>
          <w:tcPr>
            <w:tcW w:w="2900" w:type="dxa"/>
          </w:tcPr>
          <w:p w:rsidR="003E22A0" w:rsidRPr="00A64FFA" w:rsidRDefault="003E22A0" w:rsidP="004F53F3">
            <w:pPr>
              <w:pStyle w:val="TAC"/>
              <w:jc w:val="left"/>
            </w:pPr>
            <w:r w:rsidRPr="00A64FFA">
              <w:t>Concrete values</w:t>
            </w:r>
          </w:p>
        </w:tc>
        <w:tc>
          <w:tcPr>
            <w:tcW w:w="4300" w:type="dxa"/>
          </w:tcPr>
          <w:p w:rsidR="003E22A0" w:rsidRPr="00A64FFA" w:rsidRDefault="003E22A0" w:rsidP="004F53F3">
            <w:pPr>
              <w:pStyle w:val="TAC"/>
              <w:jc w:val="left"/>
            </w:pPr>
          </w:p>
        </w:tc>
      </w:tr>
      <w:tr w:rsidR="003E22A0" w:rsidRPr="00A64FFA" w:rsidTr="004F53F3">
        <w:trPr>
          <w:jc w:val="center"/>
        </w:trPr>
        <w:tc>
          <w:tcPr>
            <w:tcW w:w="2508" w:type="dxa"/>
          </w:tcPr>
          <w:p w:rsidR="003E22A0" w:rsidRPr="00A64FFA" w:rsidRDefault="003E22A0" w:rsidP="00E9690F">
            <w:pPr>
              <w:pStyle w:val="TAL"/>
              <w:numPr>
                <w:ilvl w:val="0"/>
                <w:numId w:val="5"/>
              </w:numPr>
            </w:pPr>
            <w:r w:rsidRPr="00A64FFA">
              <w:t>structured type</w:t>
            </w:r>
          </w:p>
        </w:tc>
        <w:tc>
          <w:tcPr>
            <w:tcW w:w="2900" w:type="dxa"/>
          </w:tcPr>
          <w:p w:rsidR="003E22A0" w:rsidRPr="00A64FFA" w:rsidRDefault="003E22A0" w:rsidP="004F53F3">
            <w:pPr>
              <w:pStyle w:val="TAC"/>
              <w:jc w:val="left"/>
            </w:pPr>
            <w:r w:rsidRPr="00A64FFA">
              <w:t>Field names, nested type definitions</w:t>
            </w:r>
          </w:p>
        </w:tc>
        <w:tc>
          <w:tcPr>
            <w:tcW w:w="4300" w:type="dxa"/>
          </w:tcPr>
          <w:p w:rsidR="003E22A0" w:rsidRPr="00A64FFA" w:rsidRDefault="003E22A0" w:rsidP="004F53F3">
            <w:pPr>
              <w:pStyle w:val="TAC"/>
              <w:jc w:val="left"/>
            </w:pPr>
            <w:r w:rsidRPr="00A64FFA">
              <w:t>Field types</w:t>
            </w:r>
          </w:p>
        </w:tc>
      </w:tr>
      <w:tr w:rsidR="003E22A0" w:rsidRPr="00A64FFA" w:rsidTr="004F53F3">
        <w:trPr>
          <w:jc w:val="center"/>
        </w:trPr>
        <w:tc>
          <w:tcPr>
            <w:tcW w:w="2508" w:type="dxa"/>
          </w:tcPr>
          <w:p w:rsidR="003E22A0" w:rsidRPr="00A64FFA" w:rsidRDefault="003E22A0" w:rsidP="00E9690F">
            <w:pPr>
              <w:pStyle w:val="TAL"/>
              <w:numPr>
                <w:ilvl w:val="0"/>
                <w:numId w:val="5"/>
              </w:numPr>
            </w:pPr>
            <w:r w:rsidRPr="00A64FFA">
              <w:t>port type</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r w:rsidRPr="00A64FFA">
              <w:t>Message types, signatures</w:t>
            </w:r>
          </w:p>
        </w:tc>
      </w:tr>
      <w:tr w:rsidR="003E22A0" w:rsidRPr="00A64FFA" w:rsidTr="004F53F3">
        <w:trPr>
          <w:jc w:val="center"/>
        </w:trPr>
        <w:tc>
          <w:tcPr>
            <w:tcW w:w="2508" w:type="dxa"/>
          </w:tcPr>
          <w:p w:rsidR="003E22A0" w:rsidRPr="00A64FFA" w:rsidRDefault="003E22A0" w:rsidP="00E9690F">
            <w:pPr>
              <w:pStyle w:val="TAL"/>
              <w:numPr>
                <w:ilvl w:val="0"/>
                <w:numId w:val="5"/>
              </w:numPr>
            </w:pPr>
            <w:r w:rsidRPr="00A64FFA">
              <w:t>component type</w:t>
            </w:r>
          </w:p>
        </w:tc>
        <w:tc>
          <w:tcPr>
            <w:tcW w:w="2900" w:type="dxa"/>
          </w:tcPr>
          <w:p w:rsidR="003E22A0" w:rsidRPr="00A64FFA" w:rsidRDefault="003E22A0" w:rsidP="004F53F3">
            <w:pPr>
              <w:pStyle w:val="TAC"/>
              <w:jc w:val="left"/>
            </w:pPr>
            <w:r w:rsidRPr="00A64FFA">
              <w:t>Constant names, variable names, timer names and port names</w:t>
            </w:r>
          </w:p>
        </w:tc>
        <w:tc>
          <w:tcPr>
            <w:tcW w:w="4300" w:type="dxa"/>
          </w:tcPr>
          <w:p w:rsidR="003E22A0" w:rsidRPr="00A64FFA" w:rsidRDefault="003E22A0" w:rsidP="004F53F3">
            <w:pPr>
              <w:pStyle w:val="TAC"/>
              <w:jc w:val="left"/>
            </w:pPr>
            <w:r w:rsidRPr="00A64FFA">
              <w:t>Constant types, variable types, port types</w:t>
            </w:r>
          </w:p>
        </w:tc>
      </w:tr>
      <w:tr w:rsidR="003E22A0" w:rsidRPr="00A64FFA" w:rsidTr="004F53F3">
        <w:trPr>
          <w:jc w:val="center"/>
        </w:trPr>
        <w:tc>
          <w:tcPr>
            <w:tcW w:w="2508" w:type="dxa"/>
          </w:tcPr>
          <w:p w:rsidR="003E22A0" w:rsidRPr="00A64FFA" w:rsidRDefault="003E22A0" w:rsidP="004F53F3">
            <w:pPr>
              <w:pStyle w:val="TAL"/>
            </w:pPr>
            <w:r w:rsidRPr="00A64FFA">
              <w:t>Signature</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4F53F3">
            <w:pPr>
              <w:pStyle w:val="TAC"/>
              <w:jc w:val="left"/>
            </w:pPr>
            <w:r w:rsidRPr="00A64FFA">
              <w:t>Parameter types, return type, types of exceptions</w:t>
            </w:r>
          </w:p>
        </w:tc>
      </w:tr>
      <w:tr w:rsidR="003E22A0" w:rsidRPr="00A64FFA" w:rsidTr="004F53F3">
        <w:trPr>
          <w:jc w:val="center"/>
        </w:trPr>
        <w:tc>
          <w:tcPr>
            <w:tcW w:w="2508" w:type="dxa"/>
          </w:tcPr>
          <w:p w:rsidR="003E22A0" w:rsidRPr="00A64FFA" w:rsidRDefault="003E22A0" w:rsidP="004F53F3">
            <w:pPr>
              <w:pStyle w:val="TAL"/>
            </w:pPr>
            <w:r w:rsidRPr="00A64FFA">
              <w:t>Constant</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r w:rsidRPr="00A64FFA">
              <w:t>Constant type</w:t>
            </w:r>
          </w:p>
        </w:tc>
      </w:tr>
      <w:tr w:rsidR="003E22A0" w:rsidRPr="00A64FFA" w:rsidTr="004F53F3">
        <w:trPr>
          <w:jc w:val="center"/>
        </w:trPr>
        <w:tc>
          <w:tcPr>
            <w:tcW w:w="2508" w:type="dxa"/>
          </w:tcPr>
          <w:p w:rsidR="003E22A0" w:rsidRPr="00A64FFA" w:rsidRDefault="003E22A0" w:rsidP="004F53F3">
            <w:pPr>
              <w:pStyle w:val="TAL"/>
            </w:pPr>
            <w:r w:rsidRPr="00A64FFA">
              <w:t>Data Template</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4F53F3">
            <w:pPr>
              <w:pStyle w:val="TAC"/>
              <w:jc w:val="left"/>
            </w:pPr>
            <w:r w:rsidRPr="00A64FFA">
              <w:t>Template type, parameter types, constants, module parameters, functions</w:t>
            </w:r>
          </w:p>
        </w:tc>
      </w:tr>
      <w:tr w:rsidR="003E22A0" w:rsidRPr="00A64FFA" w:rsidTr="004F53F3">
        <w:trPr>
          <w:jc w:val="center"/>
        </w:trPr>
        <w:tc>
          <w:tcPr>
            <w:tcW w:w="2508" w:type="dxa"/>
          </w:tcPr>
          <w:p w:rsidR="003E22A0" w:rsidRPr="00A64FFA" w:rsidRDefault="003E22A0" w:rsidP="004F53F3">
            <w:pPr>
              <w:pStyle w:val="TAL"/>
            </w:pPr>
            <w:r w:rsidRPr="00A64FFA">
              <w:t>Signature template</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r w:rsidRPr="00A64FFA">
              <w:t>Signature definition, constants, module parameters functions</w:t>
            </w:r>
          </w:p>
        </w:tc>
      </w:tr>
      <w:tr w:rsidR="003E22A0" w:rsidRPr="00A64FFA" w:rsidTr="004F53F3">
        <w:trPr>
          <w:jc w:val="center"/>
        </w:trPr>
        <w:tc>
          <w:tcPr>
            <w:tcW w:w="2508" w:type="dxa"/>
          </w:tcPr>
          <w:p w:rsidR="003E22A0" w:rsidRPr="00A64FFA" w:rsidRDefault="003E22A0" w:rsidP="004F53F3">
            <w:pPr>
              <w:pStyle w:val="TAL"/>
            </w:pPr>
            <w:r w:rsidRPr="00A64FFA">
              <w:t>Function</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7F476A">
            <w:pPr>
              <w:pStyle w:val="TAC"/>
              <w:jc w:val="left"/>
            </w:pPr>
            <w:r w:rsidRPr="00A64FFA">
              <w:t>Parameter types, return type, component type (</w:t>
            </w:r>
            <w:r w:rsidRPr="00A64FFA">
              <w:rPr>
                <w:rFonts w:ascii="Courier New" w:hAnsi="Courier New"/>
                <w:b/>
              </w:rPr>
              <w:t>runs on</w:t>
            </w:r>
            <w:r w:rsidRPr="00A64FFA">
              <w:t xml:space="preserve"> clause)</w:t>
            </w:r>
          </w:p>
        </w:tc>
      </w:tr>
      <w:tr w:rsidR="003E22A0" w:rsidRPr="00A64FFA" w:rsidTr="004F53F3">
        <w:trPr>
          <w:jc w:val="center"/>
        </w:trPr>
        <w:tc>
          <w:tcPr>
            <w:tcW w:w="2508" w:type="dxa"/>
          </w:tcPr>
          <w:p w:rsidR="003E22A0" w:rsidRPr="00A64FFA" w:rsidRDefault="003E22A0" w:rsidP="004F53F3">
            <w:pPr>
              <w:pStyle w:val="TAL"/>
            </w:pPr>
            <w:r w:rsidRPr="00A64FFA">
              <w:t>External function</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4F53F3">
            <w:pPr>
              <w:pStyle w:val="TAC"/>
              <w:jc w:val="left"/>
            </w:pPr>
            <w:r w:rsidRPr="00A64FFA">
              <w:t>Parameter types, return type</w:t>
            </w:r>
          </w:p>
        </w:tc>
      </w:tr>
      <w:tr w:rsidR="003E22A0" w:rsidRPr="00A64FFA" w:rsidTr="004F53F3">
        <w:trPr>
          <w:jc w:val="center"/>
        </w:trPr>
        <w:tc>
          <w:tcPr>
            <w:tcW w:w="2508" w:type="dxa"/>
          </w:tcPr>
          <w:p w:rsidR="003E22A0" w:rsidRPr="00A64FFA" w:rsidRDefault="003E22A0" w:rsidP="004F53F3">
            <w:pPr>
              <w:pStyle w:val="TAL"/>
            </w:pPr>
            <w:r w:rsidRPr="00A64FFA">
              <w:t>Altstep</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7F476A">
            <w:pPr>
              <w:pStyle w:val="TAC"/>
              <w:jc w:val="left"/>
            </w:pPr>
            <w:r w:rsidRPr="00A64FFA">
              <w:t>Parameter types, component type (</w:t>
            </w:r>
            <w:r w:rsidRPr="00A64FFA">
              <w:rPr>
                <w:rFonts w:ascii="Courier New" w:hAnsi="Courier New"/>
                <w:b/>
              </w:rPr>
              <w:t>runs</w:t>
            </w:r>
            <w:r w:rsidRPr="00A64FFA">
              <w:rPr>
                <w:rFonts w:ascii="Courier New" w:hAnsi="Courier New"/>
                <w:b/>
              </w:rPr>
              <w:br/>
              <w:t>on</w:t>
            </w:r>
            <w:r w:rsidRPr="00A64FFA">
              <w:t xml:space="preserve"> clause)</w:t>
            </w:r>
          </w:p>
        </w:tc>
      </w:tr>
      <w:tr w:rsidR="003E22A0" w:rsidRPr="00A64FFA" w:rsidTr="004F53F3">
        <w:trPr>
          <w:jc w:val="center"/>
        </w:trPr>
        <w:tc>
          <w:tcPr>
            <w:tcW w:w="2508" w:type="dxa"/>
          </w:tcPr>
          <w:p w:rsidR="003E22A0" w:rsidRPr="00A64FFA" w:rsidRDefault="003E22A0" w:rsidP="004F53F3">
            <w:pPr>
              <w:pStyle w:val="TAL"/>
            </w:pPr>
            <w:r w:rsidRPr="00A64FFA">
              <w:t>Test case</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7F476A">
            <w:pPr>
              <w:pStyle w:val="TAC"/>
              <w:jc w:val="left"/>
            </w:pPr>
            <w:r w:rsidRPr="00A64FFA">
              <w:t>Parameter types, component types (</w:t>
            </w:r>
            <w:r w:rsidRPr="00A64FFA">
              <w:rPr>
                <w:rFonts w:ascii="Courier New" w:hAnsi="Courier New"/>
                <w:b/>
              </w:rPr>
              <w:t>runs on</w:t>
            </w:r>
            <w:r w:rsidRPr="00A64FFA">
              <w:t xml:space="preserve">- and </w:t>
            </w:r>
            <w:r w:rsidRPr="00A64FFA">
              <w:rPr>
                <w:rFonts w:ascii="Courier New" w:hAnsi="Courier New"/>
                <w:b/>
              </w:rPr>
              <w:t>system</w:t>
            </w:r>
            <w:r w:rsidR="007F45A8" w:rsidRPr="00A64FFA">
              <w:t xml:space="preserve"> </w:t>
            </w:r>
            <w:r w:rsidRPr="00A64FFA">
              <w:t>clause)</w:t>
            </w:r>
          </w:p>
        </w:tc>
      </w:tr>
      <w:tr w:rsidR="003E22A0" w:rsidRPr="00A64FFA" w:rsidTr="004F53F3">
        <w:trPr>
          <w:jc w:val="center"/>
        </w:trPr>
        <w:tc>
          <w:tcPr>
            <w:tcW w:w="9708" w:type="dxa"/>
            <w:gridSpan w:val="3"/>
          </w:tcPr>
          <w:p w:rsidR="003E22A0" w:rsidRPr="00A64FFA" w:rsidRDefault="003E22A0" w:rsidP="004F53F3">
            <w:pPr>
              <w:pStyle w:val="TAN"/>
            </w:pPr>
            <w:r w:rsidRPr="00A64FFA">
              <w:t>NOTE 1:</w:t>
            </w:r>
            <w:r w:rsidRPr="00A64FFA">
              <w:tab/>
              <w:t xml:space="preserve">For the import of import statements see clause </w:t>
            </w:r>
            <w:r w:rsidR="009F097E" w:rsidRPr="00A64FFA">
              <w:fldChar w:fldCharType="begin"/>
            </w:r>
            <w:r w:rsidRPr="00A64FFA">
              <w:instrText xml:space="preserve"> REF clause_ImportingFromModules_Imports \h </w:instrText>
            </w:r>
            <w:r w:rsidR="009F097E" w:rsidRPr="00A64FFA">
              <w:fldChar w:fldCharType="separate"/>
            </w:r>
            <w:r w:rsidR="004527A5" w:rsidRPr="00A64FFA">
              <w:t>8.2.3.7</w:t>
            </w:r>
            <w:r w:rsidR="009F097E" w:rsidRPr="00A64FFA">
              <w:fldChar w:fldCharType="end"/>
            </w:r>
            <w:r w:rsidRPr="00A64FFA">
              <w:t>.</w:t>
            </w:r>
          </w:p>
          <w:p w:rsidR="003E22A0" w:rsidRPr="00A64FFA" w:rsidRDefault="003E22A0" w:rsidP="004F53F3">
            <w:pPr>
              <w:pStyle w:val="TAN"/>
            </w:pPr>
            <w:r w:rsidRPr="00A64FFA">
              <w:t>NOTE 2:</w:t>
            </w:r>
            <w:r w:rsidRPr="00A64FFA">
              <w:tab/>
              <w:t xml:space="preserve">For the import of groups see clause </w:t>
            </w:r>
            <w:r w:rsidR="009F097E" w:rsidRPr="00A64FFA">
              <w:fldChar w:fldCharType="begin"/>
            </w:r>
            <w:r w:rsidR="009F097E" w:rsidRPr="00A64FFA">
              <w:instrText xml:space="preserve"> REF clause_ImportingFromModules_Group \h  \* MERGEFORMAT </w:instrText>
            </w:r>
            <w:r w:rsidR="009F097E" w:rsidRPr="00A64FFA">
              <w:fldChar w:fldCharType="separate"/>
            </w:r>
            <w:r w:rsidR="004527A5" w:rsidRPr="00A64FFA">
              <w:t>8.2.3.3</w:t>
            </w:r>
            <w:r w:rsidR="009F097E" w:rsidRPr="00A64FFA">
              <w:fldChar w:fldCharType="end"/>
            </w:r>
            <w:r w:rsidRPr="00A64FFA">
              <w:t>.</w:t>
            </w:r>
          </w:p>
        </w:tc>
      </w:tr>
    </w:tbl>
    <w:p w:rsidR="003E22A0" w:rsidRPr="00A64FFA" w:rsidRDefault="003E22A0" w:rsidP="00073C31"/>
    <w:p w:rsidR="003E22A0" w:rsidRPr="00A64FFA" w:rsidRDefault="003E22A0" w:rsidP="00073C31">
      <w:r w:rsidRPr="00A64FFA">
        <w:t>The TTCN</w:t>
      </w:r>
      <w:r w:rsidRPr="00A64FFA">
        <w:noBreakHyphen/>
        <w:t xml:space="preserve">3 import mechanism distinguishes between the </w:t>
      </w:r>
      <w:r w:rsidRPr="00A64FFA">
        <w:rPr>
          <w:i/>
        </w:rPr>
        <w:t>identifier of a referenced definition</w:t>
      </w:r>
      <w:r w:rsidRPr="00A64FFA">
        <w:t xml:space="preserve"> and the </w:t>
      </w:r>
      <w:r w:rsidRPr="00A64FFA">
        <w:rPr>
          <w:i/>
        </w:rPr>
        <w:t>information necessary for the usage of a referenced definition</w:t>
      </w:r>
      <w:r w:rsidRPr="00A64FFA">
        <w:t xml:space="preserve"> within the imported definition. For the usage, the identifier of a referenced definition is not required and therefore not imported automatically.</w:t>
      </w:r>
    </w:p>
    <w:p w:rsidR="003E22A0" w:rsidRPr="00A64FFA" w:rsidRDefault="003E22A0" w:rsidP="00073C31">
      <w:pPr>
        <w:pStyle w:val="EX"/>
      </w:pPr>
      <w:r w:rsidRPr="00A64FFA">
        <w:t>EXAMPLE 1b:</w:t>
      </w:r>
      <w:r w:rsidRPr="00A64FFA">
        <w:tab/>
        <w:t xml:space="preserve">Differentiation between </w:t>
      </w:r>
      <w:r w:rsidRPr="00A64FFA">
        <w:rPr>
          <w:i/>
        </w:rPr>
        <w:t>information necessary for the usage</w:t>
      </w:r>
      <w:r w:rsidRPr="00A64FFA">
        <w:t xml:space="preserve"> and the identifier.</w:t>
      </w: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A {</w:t>
      </w:r>
    </w:p>
    <w:p w:rsidR="003E22A0" w:rsidRPr="00A64FFA" w:rsidRDefault="003E22A0" w:rsidP="00073C31">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MyRec1 {</w:t>
      </w:r>
    </w:p>
    <w:p w:rsidR="003E22A0" w:rsidRPr="00A64FFA" w:rsidRDefault="003E22A0" w:rsidP="00073C31">
      <w:pPr>
        <w:pStyle w:val="PL"/>
        <w:rPr>
          <w:noProof w:val="0"/>
        </w:rPr>
      </w:pPr>
      <w:r w:rsidRPr="00A64FFA">
        <w:rPr>
          <w:noProof w:val="0"/>
        </w:rPr>
        <w:tab/>
        <w:t xml:space="preserve">    </w:t>
      </w:r>
      <w:r w:rsidRPr="00A64FFA">
        <w:rPr>
          <w:b/>
          <w:noProof w:val="0"/>
        </w:rPr>
        <w:t>integer</w:t>
      </w:r>
      <w:r w:rsidRPr="00A64FFA">
        <w:rPr>
          <w:noProof w:val="0"/>
        </w:rPr>
        <w:tab/>
      </w:r>
      <w:r w:rsidRPr="00A64FFA">
        <w:rPr>
          <w:noProof w:val="0"/>
        </w:rPr>
        <w:tab/>
        <w:t>field1,</w:t>
      </w:r>
    </w:p>
    <w:p w:rsidR="003E22A0" w:rsidRPr="00A64FFA" w:rsidRDefault="003E22A0" w:rsidP="00073C31">
      <w:pPr>
        <w:pStyle w:val="PL"/>
        <w:rPr>
          <w:noProof w:val="0"/>
        </w:rPr>
      </w:pPr>
      <w:r w:rsidRPr="00A64FFA">
        <w:rPr>
          <w:noProof w:val="0"/>
        </w:rPr>
        <w:tab/>
        <w:t xml:space="preserve">    </w:t>
      </w:r>
      <w:r w:rsidRPr="00A64FFA">
        <w:rPr>
          <w:b/>
          <w:noProof w:val="0"/>
        </w:rPr>
        <w:t>charstring</w:t>
      </w:r>
      <w:r w:rsidRPr="00A64FFA">
        <w:rPr>
          <w:noProof w:val="0"/>
        </w:rPr>
        <w:tab/>
        <w:t>field2</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BC4BF4">
      <w:pPr>
        <w:pStyle w:val="PL"/>
        <w:keepNext/>
        <w:rPr>
          <w:noProof w:val="0"/>
        </w:rPr>
      </w:pPr>
      <w:r w:rsidRPr="00A64FFA">
        <w:rPr>
          <w:noProof w:val="0"/>
        </w:rPr>
        <w:tab/>
      </w:r>
      <w:r w:rsidRPr="00A64FFA">
        <w:rPr>
          <w:b/>
          <w:noProof w:val="0"/>
        </w:rPr>
        <w:t>module</w:t>
      </w:r>
      <w:r w:rsidRPr="00A64FFA">
        <w:rPr>
          <w:noProof w:val="0"/>
        </w:rPr>
        <w:t xml:space="preserve"> B {</w:t>
      </w:r>
    </w:p>
    <w:p w:rsidR="003E22A0" w:rsidRPr="00A64FFA" w:rsidRDefault="003E22A0" w:rsidP="00BC4BF4">
      <w:pPr>
        <w:pStyle w:val="PL"/>
        <w:keepNext/>
        <w:rPr>
          <w:noProof w:val="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A </w:t>
      </w:r>
      <w:r w:rsidRPr="00A64FFA">
        <w:rPr>
          <w:b/>
          <w:noProof w:val="0"/>
        </w:rPr>
        <w:t>all</w:t>
      </w:r>
      <w:r w:rsidRPr="00A64FFA">
        <w:rPr>
          <w:noProof w:val="0"/>
        </w:rPr>
        <w:t>;</w:t>
      </w:r>
    </w:p>
    <w:p w:rsidR="003E22A0" w:rsidRPr="00A64FFA" w:rsidRDefault="003E22A0" w:rsidP="00073C31">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MyRec2 {</w:t>
      </w:r>
    </w:p>
    <w:p w:rsidR="003E22A0" w:rsidRPr="00A64FFA" w:rsidRDefault="003E22A0" w:rsidP="00073C31">
      <w:pPr>
        <w:pStyle w:val="PL"/>
        <w:rPr>
          <w:noProof w:val="0"/>
        </w:rPr>
      </w:pPr>
      <w:r w:rsidRPr="00A64FFA">
        <w:rPr>
          <w:noProof w:val="0"/>
        </w:rPr>
        <w:tab/>
        <w:t xml:space="preserve">    MyRec1</w:t>
      </w:r>
      <w:r w:rsidRPr="00A64FFA">
        <w:rPr>
          <w:noProof w:val="0"/>
        </w:rPr>
        <w:tab/>
        <w:t>myField1,</w:t>
      </w:r>
    </w:p>
    <w:p w:rsidR="003E22A0" w:rsidRPr="00A64FFA" w:rsidRDefault="003E22A0" w:rsidP="00073C31">
      <w:pPr>
        <w:pStyle w:val="PL"/>
        <w:rPr>
          <w:noProof w:val="0"/>
        </w:rPr>
      </w:pPr>
      <w:r w:rsidRPr="00A64FFA">
        <w:rPr>
          <w:noProof w:val="0"/>
        </w:rPr>
        <w:tab/>
        <w:t xml:space="preserve">     // "myField1" is the local definition, "MyRec1" is a referenced definition;</w:t>
      </w:r>
    </w:p>
    <w:p w:rsidR="003E22A0" w:rsidRPr="00A64FFA" w:rsidRDefault="003E22A0" w:rsidP="00073C31">
      <w:pPr>
        <w:pStyle w:val="PL"/>
        <w:rPr>
          <w:noProof w:val="0"/>
        </w:rPr>
      </w:pPr>
      <w:r w:rsidRPr="00A64FFA">
        <w:rPr>
          <w:noProof w:val="0"/>
        </w:rPr>
        <w:tab/>
        <w:t xml:space="preserve">     // the </w:t>
      </w:r>
      <w:r w:rsidRPr="00A64FFA">
        <w:rPr>
          <w:i/>
          <w:noProof w:val="0"/>
        </w:rPr>
        <w:t>name</w:t>
      </w:r>
      <w:r w:rsidRPr="00A64FFA">
        <w:rPr>
          <w:noProof w:val="0"/>
        </w:rPr>
        <w:t xml:space="preserve"> "MyRec1" shall be imported in this case as is directly referenced</w:t>
      </w:r>
    </w:p>
    <w:p w:rsidR="003E22A0" w:rsidRPr="00A64FFA" w:rsidRDefault="003E22A0" w:rsidP="00073C31">
      <w:pPr>
        <w:pStyle w:val="PL"/>
        <w:rPr>
          <w:noProof w:val="0"/>
        </w:rPr>
      </w:pPr>
      <w:r w:rsidRPr="00A64FFA">
        <w:rPr>
          <w:noProof w:val="0"/>
        </w:rPr>
        <w:tab/>
        <w:t xml:space="preserve">    </w:t>
      </w:r>
      <w:r w:rsidRPr="00A64FFA">
        <w:rPr>
          <w:b/>
          <w:noProof w:val="0"/>
        </w:rPr>
        <w:t>boolean</w:t>
      </w:r>
      <w:r w:rsidRPr="00A64FFA">
        <w:rPr>
          <w:noProof w:val="0"/>
        </w:rPr>
        <w:tab/>
        <w:t>myField2</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C {</w:t>
      </w:r>
    </w:p>
    <w:p w:rsidR="003E22A0" w:rsidRPr="00A64FFA" w:rsidRDefault="003E22A0" w:rsidP="00073C31">
      <w:pPr>
        <w:pStyle w:val="PL"/>
        <w:rPr>
          <w:noProof w:val="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B </w:t>
      </w:r>
      <w:r w:rsidRPr="00A64FFA">
        <w:rPr>
          <w:b/>
          <w:noProof w:val="0"/>
        </w:rPr>
        <w:t>all</w:t>
      </w:r>
      <w:r w:rsidRPr="00A64FFA">
        <w:rPr>
          <w:noProof w:val="0"/>
        </w:rPr>
        <w:t>;</w:t>
      </w:r>
    </w:p>
    <w:p w:rsidR="003E22A0" w:rsidRPr="00A64FFA" w:rsidRDefault="003E22A0" w:rsidP="00073C31">
      <w:pPr>
        <w:pStyle w:val="PL"/>
        <w:rPr>
          <w:noProof w:val="0"/>
        </w:rPr>
      </w:pPr>
      <w:r w:rsidRPr="00A64FFA">
        <w:rPr>
          <w:noProof w:val="0"/>
        </w:rPr>
        <w:tab/>
        <w:t xml:space="preserve">  </w:t>
      </w:r>
      <w:r w:rsidRPr="00A64FFA">
        <w:rPr>
          <w:b/>
          <w:noProof w:val="0"/>
        </w:rPr>
        <w:t>const</w:t>
      </w:r>
      <w:r w:rsidRPr="00A64FFA">
        <w:rPr>
          <w:noProof w:val="0"/>
        </w:rPr>
        <w:t xml:space="preserve"> MyRec2 t_MyRec2 := {</w:t>
      </w:r>
    </w:p>
    <w:p w:rsidR="003E22A0" w:rsidRPr="00A64FFA" w:rsidRDefault="003E22A0" w:rsidP="00073C31">
      <w:pPr>
        <w:pStyle w:val="PL"/>
        <w:rPr>
          <w:noProof w:val="0"/>
        </w:rPr>
      </w:pPr>
      <w:r w:rsidRPr="00A64FFA">
        <w:rPr>
          <w:noProof w:val="0"/>
        </w:rPr>
        <w:tab/>
        <w:t xml:space="preserve">    myField1 := { field1 := 5, field2 := "A" },</w:t>
      </w:r>
    </w:p>
    <w:p w:rsidR="003E22A0" w:rsidRPr="00A64FFA" w:rsidRDefault="003E22A0" w:rsidP="00073C31">
      <w:pPr>
        <w:pStyle w:val="PL"/>
        <w:rPr>
          <w:noProof w:val="0"/>
        </w:rPr>
      </w:pPr>
      <w:r w:rsidRPr="00A64FFA">
        <w:rPr>
          <w:noProof w:val="0"/>
        </w:rPr>
        <w:tab/>
        <w:t xml:space="preserve">      // to define myField1 of MyRec2 the name "MyRec1" is not needed, the</w:t>
      </w:r>
    </w:p>
    <w:p w:rsidR="003E22A0" w:rsidRPr="00A64FFA" w:rsidRDefault="003E22A0" w:rsidP="00073C31">
      <w:pPr>
        <w:pStyle w:val="PL"/>
        <w:rPr>
          <w:noProof w:val="0"/>
        </w:rPr>
      </w:pPr>
      <w:r w:rsidRPr="00A64FFA">
        <w:rPr>
          <w:noProof w:val="0"/>
        </w:rPr>
        <w:tab/>
        <w:t xml:space="preserve">      // </w:t>
      </w:r>
      <w:r w:rsidRPr="00A64FFA">
        <w:rPr>
          <w:i/>
          <w:noProof w:val="0"/>
        </w:rPr>
        <w:t>information necessary for the usage</w:t>
      </w:r>
      <w:r w:rsidRPr="00A64FFA">
        <w:rPr>
          <w:noProof w:val="0"/>
        </w:rPr>
        <w:t xml:space="preserve"> is its type information,</w:t>
      </w:r>
    </w:p>
    <w:p w:rsidR="003E22A0" w:rsidRPr="00A64FFA" w:rsidRDefault="003E22A0" w:rsidP="00073C31">
      <w:pPr>
        <w:pStyle w:val="PL"/>
        <w:rPr>
          <w:noProof w:val="0"/>
        </w:rPr>
      </w:pPr>
      <w:r w:rsidRPr="00A64FFA">
        <w:rPr>
          <w:noProof w:val="0"/>
        </w:rPr>
        <w:tab/>
        <w:t xml:space="preserve">      // i.e. names and types of its fields field1 and field2 </w:t>
      </w:r>
    </w:p>
    <w:p w:rsidR="003E22A0" w:rsidRPr="00A64FFA" w:rsidRDefault="003E22A0" w:rsidP="00073C31">
      <w:pPr>
        <w:pStyle w:val="PL"/>
        <w:rPr>
          <w:noProof w:val="0"/>
        </w:rPr>
      </w:pPr>
      <w:r w:rsidRPr="00A64FFA">
        <w:rPr>
          <w:noProof w:val="0"/>
        </w:rPr>
        <w:tab/>
      </w:r>
      <w:r w:rsidRPr="00A64FFA">
        <w:rPr>
          <w:noProof w:val="0"/>
        </w:rPr>
        <w:tab/>
        <w:t xml:space="preserve">  // which is embeddded in the imported definition of MyRec2</w:t>
      </w:r>
    </w:p>
    <w:p w:rsidR="003E22A0" w:rsidRPr="00A64FFA" w:rsidRDefault="003E22A0" w:rsidP="00073C31">
      <w:pPr>
        <w:pStyle w:val="PL"/>
        <w:rPr>
          <w:b/>
          <w:noProof w:val="0"/>
        </w:rPr>
      </w:pPr>
      <w:r w:rsidRPr="00A64FFA">
        <w:rPr>
          <w:noProof w:val="0"/>
        </w:rPr>
        <w:tab/>
        <w:t xml:space="preserve">    myField2 := </w:t>
      </w:r>
      <w:r w:rsidRPr="00A64FFA">
        <w:rPr>
          <w:b/>
          <w:noProof w:val="0"/>
        </w:rPr>
        <w:t>true</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If an imported definition has attributes (defined by means of a </w:t>
      </w:r>
      <w:r w:rsidRPr="00A64FFA">
        <w:rPr>
          <w:rFonts w:ascii="Courier New" w:hAnsi="Courier New"/>
          <w:b/>
          <w:color w:val="000000"/>
        </w:rPr>
        <w:t>with</w:t>
      </w:r>
      <w:r w:rsidRPr="00A64FFA">
        <w:rPr>
          <w:color w:val="000000"/>
        </w:rPr>
        <w:t xml:space="preserve"> statement) then the attributes shall also be imported. The mechanism to change attributes of imported definitions is explained in clause </w:t>
      </w:r>
      <w:r w:rsidR="009F097E" w:rsidRPr="00A64FFA">
        <w:rPr>
          <w:color w:val="000000"/>
        </w:rPr>
        <w:fldChar w:fldCharType="begin"/>
      </w:r>
      <w:r w:rsidRPr="00A64FFA">
        <w:rPr>
          <w:color w:val="000000"/>
        </w:rPr>
        <w:instrText xml:space="preserve"> REF clause_Attributes_Import \h </w:instrText>
      </w:r>
      <w:r w:rsidR="009F097E" w:rsidRPr="00A64FFA">
        <w:rPr>
          <w:color w:val="000000"/>
        </w:rPr>
      </w:r>
      <w:r w:rsidR="009F097E" w:rsidRPr="00A64FFA">
        <w:rPr>
          <w:color w:val="000000"/>
        </w:rPr>
        <w:fldChar w:fldCharType="separate"/>
      </w:r>
      <w:r w:rsidR="004527A5" w:rsidRPr="00A64FFA">
        <w:t>27.1.3</w:t>
      </w:r>
      <w:r w:rsidR="009F097E" w:rsidRPr="00A64FFA">
        <w:rPr>
          <w:color w:val="000000"/>
        </w:rPr>
        <w:fldChar w:fldCharType="end"/>
      </w:r>
      <w:r w:rsidRPr="00A64FFA">
        <w:rPr>
          <w:color w:val="000000"/>
        </w:rPr>
        <w:t>.</w:t>
      </w:r>
    </w:p>
    <w:p w:rsidR="003E22A0" w:rsidRPr="00A64FFA" w:rsidRDefault="003E22A0" w:rsidP="00073C31">
      <w:pPr>
        <w:pStyle w:val="NO"/>
      </w:pPr>
      <w:r w:rsidRPr="00A64FFA">
        <w:t>NOTE 3:</w:t>
      </w:r>
      <w:r w:rsidRPr="00A64FFA">
        <w:tab/>
        <w:t>If the module has global attributes they are associated to definitions without these attributes.</w:t>
      </w:r>
    </w:p>
    <w:p w:rsidR="003E22A0" w:rsidRPr="00A64FFA" w:rsidRDefault="003E22A0" w:rsidP="00073C31">
      <w:pPr>
        <w:rPr>
          <w:color w:val="000000"/>
        </w:rPr>
      </w:pPr>
      <w:r w:rsidRPr="00A64FFA">
        <w:rPr>
          <w:color w:val="000000"/>
        </w:rPr>
        <w:lastRenderedPageBreak/>
        <w:t xml:space="preserve">The use of </w:t>
      </w:r>
      <w:r w:rsidRPr="00A64FFA">
        <w:rPr>
          <w:rFonts w:ascii="Courier New" w:hAnsi="Courier New"/>
          <w:b/>
          <w:color w:val="000000"/>
        </w:rPr>
        <w:t>import</w:t>
      </w:r>
      <w:r w:rsidRPr="00A64FFA">
        <w:rPr>
          <w:color w:val="000000"/>
        </w:rPr>
        <w:t xml:space="preserve"> on single definitions, groups of definitions, definitions of the same kind, etc. may lead to situations where the </w:t>
      </w:r>
      <w:r w:rsidRPr="00A64FFA">
        <w:rPr>
          <w:i/>
          <w:color w:val="000000"/>
        </w:rPr>
        <w:t>same definition is referred to more than once</w:t>
      </w:r>
      <w:r w:rsidRPr="00A64FFA">
        <w:rPr>
          <w:color w:val="000000"/>
        </w:rPr>
        <w:t>. Such cases shall be resolved by the system and definitions shall be imported only once.</w:t>
      </w:r>
    </w:p>
    <w:p w:rsidR="003E22A0" w:rsidRPr="00A64FFA" w:rsidRDefault="003E22A0" w:rsidP="00073C31">
      <w:pPr>
        <w:pStyle w:val="NO"/>
        <w:rPr>
          <w:color w:val="000000"/>
        </w:rPr>
      </w:pPr>
      <w:r w:rsidRPr="00A64FFA">
        <w:rPr>
          <w:color w:val="000000"/>
        </w:rPr>
        <w:t>NOTE 4:</w:t>
      </w:r>
      <w:r w:rsidRPr="00A64FFA">
        <w:rPr>
          <w:color w:val="000000"/>
        </w:rPr>
        <w:tab/>
        <w:t xml:space="preserve">The mechanisms to resolve such ambiguities, e.g. overwriting and sending warnings to the user, are outside the scope of the present document and should be provided by </w:t>
      </w:r>
      <w:r w:rsidRPr="00A64FFA">
        <w:t>TTCN</w:t>
      </w:r>
      <w:r w:rsidRPr="00A64FFA">
        <w:noBreakHyphen/>
        <w:t>3</w:t>
      </w:r>
      <w:r w:rsidRPr="00A64FFA">
        <w:rPr>
          <w:color w:val="000000"/>
        </w:rPr>
        <w:t xml:space="preserve"> tools.</w:t>
      </w:r>
    </w:p>
    <w:p w:rsidR="003E22A0" w:rsidRPr="00A64FFA" w:rsidRDefault="003E22A0" w:rsidP="00073C31">
      <w:r w:rsidRPr="00A64FFA">
        <w:rPr>
          <w:color w:val="000000"/>
        </w:rPr>
        <w:t xml:space="preserve">All </w:t>
      </w:r>
      <w:r w:rsidRPr="00A64FFA">
        <w:rPr>
          <w:rFonts w:ascii="Courier New" w:hAnsi="Courier New"/>
          <w:b/>
          <w:color w:val="000000"/>
        </w:rPr>
        <w:t>import</w:t>
      </w:r>
      <w:r w:rsidRPr="00A64FFA">
        <w:rPr>
          <w:color w:val="000000"/>
        </w:rPr>
        <w:t xml:space="preserve"> statements and definitions within import statements are considered to be treated independently one after the other in the order of their appearance.</w:t>
      </w:r>
      <w:r w:rsidRPr="00A64FFA">
        <w:t xml:space="preserve"> </w:t>
      </w:r>
    </w:p>
    <w:p w:rsidR="003E22A0" w:rsidRPr="00A64FFA" w:rsidRDefault="003E22A0" w:rsidP="00073C31">
      <w:pPr>
        <w:rPr>
          <w:color w:val="000000"/>
        </w:rPr>
      </w:pPr>
      <w:r w:rsidRPr="00A64FFA">
        <w:rPr>
          <w:color w:val="000000"/>
        </w:rPr>
        <w:t xml:space="preserve">All </w:t>
      </w:r>
      <w:r w:rsidRPr="00A64FFA">
        <w:t>TTCN</w:t>
      </w:r>
      <w:r w:rsidRPr="00A64FFA">
        <w:noBreakHyphen/>
        <w:t>3</w:t>
      </w:r>
      <w:r w:rsidRPr="00A64FFA">
        <w:rPr>
          <w:color w:val="000000"/>
        </w:rPr>
        <w:t xml:space="preserve"> modules shall have their own name </w:t>
      </w:r>
      <w:r w:rsidRPr="00A64FFA">
        <w:t>space</w:t>
      </w:r>
      <w:r w:rsidRPr="00A64FFA">
        <w:rPr>
          <w:color w:val="000000"/>
        </w:rPr>
        <w:t xml:space="preserve"> in which all definitions shall be uniquely identified. </w:t>
      </w:r>
      <w:r w:rsidRPr="00A64FFA">
        <w:rPr>
          <w:i/>
          <w:color w:val="000000"/>
        </w:rPr>
        <w:t>Name clashes</w:t>
      </w:r>
      <w:r w:rsidRPr="00A64FFA">
        <w:rPr>
          <w:color w:val="000000"/>
        </w:rPr>
        <w:t xml:space="preserve"> may occur due to import, e.g. import from different modules. Name clashes shall be resolved using qualified name(s) for the imported definition(s), i.e. prefixing the imported definition (which causes the name clash) by the identifier of the module in</w:t>
      </w:r>
      <w:r w:rsidRPr="00A64FFA" w:rsidDel="00313F39">
        <w:rPr>
          <w:color w:val="000000"/>
        </w:rPr>
        <w:t xml:space="preserve"> </w:t>
      </w:r>
      <w:r w:rsidRPr="00A64FFA">
        <w:rPr>
          <w:color w:val="000000"/>
        </w:rPr>
        <w:t>which it has been defined; the prefix and the identifier shall be separated by a dot (</w:t>
      </w:r>
      <w:r w:rsidRPr="00A64FFA">
        <w:t>"</w:t>
      </w:r>
      <w:r w:rsidRPr="00A64FFA">
        <w:rPr>
          <w:color w:val="000000"/>
        </w:rPr>
        <w:t>.</w:t>
      </w:r>
      <w:r w:rsidRPr="00A64FFA">
        <w:t>"</w:t>
      </w:r>
      <w:r w:rsidRPr="00A64FFA">
        <w:rPr>
          <w:color w:val="000000"/>
        </w:rPr>
        <w:t>).</w:t>
      </w:r>
    </w:p>
    <w:p w:rsidR="003E22A0" w:rsidRPr="00A64FFA" w:rsidRDefault="003E22A0" w:rsidP="008527A0">
      <w:pPr>
        <w:rPr>
          <w:color w:val="000000"/>
        </w:rPr>
      </w:pPr>
      <w:r w:rsidRPr="00A64FFA">
        <w:rPr>
          <w:color w:val="000000"/>
        </w:rPr>
        <w:t xml:space="preserve">There is one exception to this rule: when </w:t>
      </w:r>
      <w:r w:rsidRPr="00A64FFA">
        <w:rPr>
          <w:b/>
          <w:color w:val="000000"/>
        </w:rPr>
        <w:t>in the context</w:t>
      </w:r>
      <w:r w:rsidRPr="00A64FFA">
        <w:rPr>
          <w:color w:val="000000"/>
        </w:rPr>
        <w:t xml:space="preserve"> of an enumerated type (see clause </w:t>
      </w:r>
      <w:r w:rsidR="009F097E" w:rsidRPr="00A64FFA">
        <w:rPr>
          <w:color w:val="000000"/>
        </w:rPr>
        <w:fldChar w:fldCharType="begin"/>
      </w:r>
      <w:r w:rsidRPr="00A64FFA">
        <w:rPr>
          <w:color w:val="000000"/>
        </w:rPr>
        <w:instrText xml:space="preserve"> REF clause_Types_Struct_Enumerated \h </w:instrText>
      </w:r>
      <w:r w:rsidR="009F097E" w:rsidRPr="00A64FFA">
        <w:rPr>
          <w:color w:val="000000"/>
        </w:rPr>
      </w:r>
      <w:r w:rsidR="009F097E" w:rsidRPr="00A64FFA">
        <w:rPr>
          <w:color w:val="000000"/>
        </w:rPr>
        <w:fldChar w:fldCharType="separate"/>
      </w:r>
      <w:r w:rsidR="004527A5" w:rsidRPr="00A64FFA">
        <w:t>6.2.4</w:t>
      </w:r>
      <w:r w:rsidR="009F097E" w:rsidRPr="00A64FFA">
        <w:rPr>
          <w:color w:val="000000"/>
        </w:rPr>
        <w:fldChar w:fldCharType="end"/>
      </w:r>
      <w:r w:rsidRPr="00A64FFA">
        <w:rPr>
          <w:color w:val="000000"/>
        </w:rPr>
        <w:t xml:space="preserve">), an enumerated value is clashing with the name of a definition in the importing module, the enumerated value shall take precedence and the definition in the importing module shall be referenced by using its qualified name (see example </w:t>
      </w:r>
      <w:r w:rsidR="009F097E" w:rsidRPr="00A64FFA">
        <w:rPr>
          <w:color w:val="000000"/>
        </w:rPr>
        <w:fldChar w:fldCharType="begin"/>
      </w:r>
      <w:r w:rsidRPr="00A64FFA">
        <w:rPr>
          <w:color w:val="000000"/>
        </w:rPr>
        <w:instrText xml:space="preserve"> REF example_Importing_NameClashEnumeration \h </w:instrText>
      </w:r>
      <w:r w:rsidR="009F097E" w:rsidRPr="00A64FFA">
        <w:rPr>
          <w:color w:val="000000"/>
        </w:rPr>
      </w:r>
      <w:r w:rsidR="009F097E" w:rsidRPr="00A64FFA">
        <w:rPr>
          <w:color w:val="000000"/>
        </w:rPr>
        <w:fldChar w:fldCharType="separate"/>
      </w:r>
      <w:r w:rsidR="004527A5" w:rsidRPr="00A64FFA">
        <w:rPr>
          <w:color w:val="000000"/>
        </w:rPr>
        <w:t>4</w:t>
      </w:r>
      <w:r w:rsidR="009F097E" w:rsidRPr="00A64FFA">
        <w:rPr>
          <w:color w:val="000000"/>
        </w:rPr>
        <w:fldChar w:fldCharType="end"/>
      </w:r>
      <w:r w:rsidRPr="00A64FFA">
        <w:rPr>
          <w:color w:val="000000"/>
        </w:rPr>
        <w:t xml:space="preserve"> below in this clause).</w:t>
      </w:r>
    </w:p>
    <w:p w:rsidR="003E22A0" w:rsidRPr="00A64FFA" w:rsidRDefault="003E22A0" w:rsidP="00073C31">
      <w:r w:rsidRPr="00A64FFA">
        <w:rPr>
          <w:color w:val="000000"/>
        </w:rPr>
        <w:t xml:space="preserve">In cases where there are no ambiguities the prefixing need not (but may) be present when the imported </w:t>
      </w:r>
      <w:r w:rsidRPr="00A64FFA">
        <w:t>definitions are used. When the definition is referenced in the same module where it is defined, the module identifier of the module (the current module) also may be used for prefixing the identifier of the definition.</w:t>
      </w:r>
    </w:p>
    <w:p w:rsidR="003E22A0" w:rsidRPr="00A64FFA" w:rsidRDefault="003E22A0" w:rsidP="00073C31">
      <w:pPr>
        <w:keepNext/>
      </w:pPr>
      <w:r w:rsidRPr="00A64FFA">
        <w:rPr>
          <w:b/>
          <w:i/>
        </w:rPr>
        <w:t>Restrictions</w:t>
      </w:r>
    </w:p>
    <w:p w:rsidR="003E22A0" w:rsidRPr="00A64FFA" w:rsidRDefault="003E22A0" w:rsidP="00073C3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F34A0D">
      <w:pPr>
        <w:pStyle w:val="B10"/>
      </w:pPr>
      <w:r w:rsidRPr="00A64FFA">
        <w:t>a)</w:t>
      </w:r>
      <w:r w:rsidRPr="00A64FFA">
        <w:tab/>
        <w:t>An import statement shall only be used in the module definitions part and not be used within a control part, function definition, and alike.</w:t>
      </w:r>
    </w:p>
    <w:p w:rsidR="003E22A0" w:rsidRPr="00A64FFA" w:rsidRDefault="003E22A0" w:rsidP="00F34A0D">
      <w:pPr>
        <w:pStyle w:val="B10"/>
      </w:pPr>
      <w:r w:rsidRPr="00A64FFA">
        <w:t>b)</w:t>
      </w:r>
      <w:r w:rsidRPr="00A64FFA">
        <w:tab/>
        <w:t>Only top-level visible definitions of a module may be imported. Definitions which are top-level but invisible to the importing module or which occur at a lower scope (e.g. local constants defined in a function) shall not be imported.</w:t>
      </w:r>
    </w:p>
    <w:p w:rsidR="003E22A0" w:rsidRPr="00A64FFA" w:rsidRDefault="003E22A0" w:rsidP="00F34A0D">
      <w:pPr>
        <w:pStyle w:val="B10"/>
      </w:pPr>
      <w:r w:rsidRPr="00A64FFA">
        <w:t>c)</w:t>
      </w:r>
      <w:r w:rsidRPr="00A64FFA">
        <w:tab/>
        <w:t>A definition is imported together with its name and all local definitions.</w:t>
      </w:r>
    </w:p>
    <w:p w:rsidR="003E22A0" w:rsidRPr="00A64FFA" w:rsidRDefault="003E22A0" w:rsidP="008527A0">
      <w:pPr>
        <w:pStyle w:val="NO"/>
      </w:pPr>
      <w:r w:rsidRPr="00A64FFA">
        <w:t>NOTE 5:</w:t>
      </w:r>
      <w:r w:rsidRPr="00A64FFA">
        <w:tab/>
        <w:t xml:space="preserve">A local definition, e.g. a field name of a user-defined record type or an enumerated value, has only meaning in the context of the definitions in which it is defined, e.g. a field name of a record type can only be used to access a field of the record type and not outside this context. </w:t>
      </w:r>
    </w:p>
    <w:p w:rsidR="003E22A0" w:rsidRPr="00A64FFA" w:rsidRDefault="003E22A0" w:rsidP="008527A0">
      <w:pPr>
        <w:pStyle w:val="NO"/>
      </w:pPr>
      <w:r w:rsidRPr="00A64FFA">
        <w:tab/>
        <w:t xml:space="preserve">In particular, importing an enumerated type does not impose the restriction given in clause </w:t>
      </w:r>
      <w:r w:rsidR="009F097E" w:rsidRPr="00A64FFA">
        <w:fldChar w:fldCharType="begin"/>
      </w:r>
      <w:r w:rsidR="009F097E" w:rsidRPr="00A64FFA">
        <w:instrText xml:space="preserve"> REF clause_Types_Struct_Enumerated \h </w:instrText>
      </w:r>
      <w:r w:rsidR="009F097E" w:rsidRPr="00A64FFA">
        <w:fldChar w:fldCharType="separate"/>
      </w:r>
      <w:r w:rsidR="004527A5" w:rsidRPr="00A64FFA">
        <w:t>6.2.4</w:t>
      </w:r>
      <w:r w:rsidR="009F097E" w:rsidRPr="00A64FFA">
        <w:fldChar w:fldCharType="end"/>
      </w:r>
      <w:r w:rsidRPr="00A64FFA">
        <w:t xml:space="preserve"> on global names defined in the importing module.</w:t>
      </w:r>
    </w:p>
    <w:p w:rsidR="003E22A0" w:rsidRPr="00A64FFA" w:rsidRDefault="003E22A0" w:rsidP="00F34A0D">
      <w:pPr>
        <w:pStyle w:val="B10"/>
      </w:pPr>
      <w:r w:rsidRPr="00A64FFA">
        <w:t>d)</w:t>
      </w:r>
      <w:r w:rsidRPr="00A64FFA">
        <w:tab/>
        <w:t xml:space="preserve">A definition is imported together with all information of referenced definitions that are necessary for the usage of the imported definition, independent of the visibility of the referenced definitions (see clause </w:t>
      </w:r>
      <w:r w:rsidR="009F097E" w:rsidRPr="00A64FFA">
        <w:fldChar w:fldCharType="begin"/>
      </w:r>
      <w:r w:rsidRPr="00A64FFA">
        <w:instrText xml:space="preserve"> REF clause_Modules_Visibility \h </w:instrText>
      </w:r>
      <w:r w:rsidR="009F097E" w:rsidRPr="00A64FFA">
        <w:fldChar w:fldCharType="separate"/>
      </w:r>
      <w:r w:rsidR="004527A5" w:rsidRPr="00A64FFA">
        <w:t>8.2.5</w:t>
      </w:r>
      <w:r w:rsidR="009F097E" w:rsidRPr="00A64FFA">
        <w:fldChar w:fldCharType="end"/>
      </w:r>
      <w:r w:rsidRPr="00A64FFA">
        <w:t>).</w:t>
      </w:r>
    </w:p>
    <w:p w:rsidR="003E22A0" w:rsidRPr="00A64FFA" w:rsidRDefault="003E22A0" w:rsidP="008527A0">
      <w:pPr>
        <w:pStyle w:val="NO"/>
      </w:pPr>
      <w:r w:rsidRPr="00A64FFA">
        <w:t>NOTE 6:</w:t>
      </w:r>
      <w:r w:rsidRPr="00A64FFA">
        <w:tab/>
        <w:t xml:space="preserve">If module C imports a definition from module B that uses a type reference defined in module A, the corresponding information necessary for the usage of that type is automatically imported into module C (see example </w:t>
      </w:r>
      <w:r w:rsidR="009F097E" w:rsidRPr="00A64FFA">
        <w:fldChar w:fldCharType="begin"/>
      </w:r>
      <w:r w:rsidR="009F097E" w:rsidRPr="00A64FFA">
        <w:instrText xml:space="preserve"> REF example_Importing_TransitiveOfLocalDefs \h </w:instrText>
      </w:r>
      <w:r w:rsidR="009F097E" w:rsidRPr="00A64FFA">
        <w:fldChar w:fldCharType="separate"/>
      </w:r>
      <w:r w:rsidR="004527A5" w:rsidRPr="00A64FFA">
        <w:rPr>
          <w:color w:val="000000"/>
        </w:rPr>
        <w:t>5</w:t>
      </w:r>
      <w:r w:rsidR="009F097E" w:rsidRPr="00A64FFA">
        <w:fldChar w:fldCharType="end"/>
      </w:r>
      <w:r w:rsidRPr="00A64FFA">
        <w:t xml:space="preserve"> below in this clause). Identifiers of referenced definitions are not automatically imported. </w:t>
      </w:r>
    </w:p>
    <w:p w:rsidR="003E22A0" w:rsidRPr="00A64FFA" w:rsidRDefault="003E22A0" w:rsidP="008527A0">
      <w:pPr>
        <w:pStyle w:val="NO"/>
      </w:pPr>
      <w:r w:rsidRPr="00A64FFA">
        <w:tab/>
        <w:t xml:space="preserve">In particular, if module C imports global value or template definitions (e.g. constants, module parameters, templates) or local definitions (e.g. formal parameters of templates, functions, etc., or constants and variables of component types) of an enumerated type from module B, the enumerated values of this type (i.e. the identifiers) are implicitly and automatically imported to module C. That is, the enumerated values are known when an enumerated value or template is used in module C (e.g. when an actual parameter is passed or a value is assigned to a component variable). Note that this implicit importing does not impose the restriction given in clause </w:t>
      </w:r>
      <w:r w:rsidR="009F097E" w:rsidRPr="00A64FFA">
        <w:fldChar w:fldCharType="begin"/>
      </w:r>
      <w:r w:rsidR="009F097E" w:rsidRPr="00A64FFA">
        <w:instrText xml:space="preserve"> REF clause_Types_Struct_Enumerated \h </w:instrText>
      </w:r>
      <w:r w:rsidR="009F097E" w:rsidRPr="00A64FFA">
        <w:fldChar w:fldCharType="separate"/>
      </w:r>
      <w:r w:rsidR="004527A5" w:rsidRPr="00A64FFA">
        <w:t>6.2.4</w:t>
      </w:r>
      <w:r w:rsidR="009F097E" w:rsidRPr="00A64FFA">
        <w:fldChar w:fldCharType="end"/>
      </w:r>
      <w:r w:rsidRPr="00A64FFA">
        <w:t xml:space="preserve"> on global names defined in module C.</w:t>
      </w:r>
    </w:p>
    <w:p w:rsidR="003E22A0" w:rsidRPr="00A64FFA" w:rsidRDefault="003E22A0" w:rsidP="00F34A0D">
      <w:pPr>
        <w:pStyle w:val="B10"/>
      </w:pPr>
      <w:r w:rsidRPr="00A64FFA">
        <w:t>e)</w:t>
      </w:r>
      <w:r w:rsidRPr="00A64FFA">
        <w:tab/>
        <w:t xml:space="preserve">If the referenced definitions are wished to be used in the importing module, they shall be explicitly imported either directly from its source module or indirectly by importing the import statements of a module importing it (see clause </w:t>
      </w:r>
      <w:r w:rsidR="009F097E" w:rsidRPr="00A64FFA">
        <w:fldChar w:fldCharType="begin"/>
      </w:r>
      <w:r w:rsidRPr="00A64FFA">
        <w:instrText xml:space="preserve"> REF clause_ImportingFromModules_Imports \h </w:instrText>
      </w:r>
      <w:r w:rsidR="009F097E" w:rsidRPr="00A64FFA">
        <w:fldChar w:fldCharType="separate"/>
      </w:r>
      <w:r w:rsidR="004527A5" w:rsidRPr="00A64FFA">
        <w:t>8.2.3.7</w:t>
      </w:r>
      <w:r w:rsidR="009F097E" w:rsidRPr="00A64FFA">
        <w:fldChar w:fldCharType="end"/>
      </w:r>
      <w:r w:rsidRPr="00A64FFA">
        <w:t>).</w:t>
      </w:r>
    </w:p>
    <w:p w:rsidR="003E22A0" w:rsidRPr="00A64FFA" w:rsidRDefault="003E22A0" w:rsidP="00F34A0D">
      <w:pPr>
        <w:pStyle w:val="B10"/>
      </w:pPr>
      <w:r w:rsidRPr="00A64FFA">
        <w:t>f)</w:t>
      </w:r>
      <w:r w:rsidRPr="00A64FFA">
        <w:tab/>
        <w:t>When importing a function, altstep or test case the corresponding behaviour specifications and all definitions used inside the behaviour specifications remain invisible for the importing module.</w:t>
      </w:r>
    </w:p>
    <w:p w:rsidR="003E22A0" w:rsidRPr="00A64FFA" w:rsidRDefault="003E22A0" w:rsidP="00F34A0D">
      <w:pPr>
        <w:pStyle w:val="B10"/>
      </w:pPr>
      <w:r w:rsidRPr="00A64FFA">
        <w:lastRenderedPageBreak/>
        <w:t>g)</w:t>
      </w:r>
      <w:r w:rsidRPr="00A64FFA">
        <w:tab/>
        <w:t xml:space="preserve">The language specification (see clause </w:t>
      </w:r>
      <w:r w:rsidR="009F097E" w:rsidRPr="00A64FFA">
        <w:fldChar w:fldCharType="begin"/>
      </w:r>
      <w:r w:rsidRPr="00A64FFA">
        <w:instrText xml:space="preserve"> REF clause_Modules_Definition \h </w:instrText>
      </w:r>
      <w:r w:rsidR="009F097E" w:rsidRPr="00A64FFA">
        <w:fldChar w:fldCharType="separate"/>
      </w:r>
      <w:r w:rsidR="004527A5" w:rsidRPr="00A64FFA">
        <w:t>8.1</w:t>
      </w:r>
      <w:r w:rsidR="009F097E" w:rsidRPr="00A64FFA">
        <w:fldChar w:fldCharType="end"/>
      </w:r>
      <w:r w:rsidRPr="00A64FFA">
        <w:t>) of the import statement shall not override the language specification of the importing module.</w:t>
      </w:r>
    </w:p>
    <w:p w:rsidR="003E22A0" w:rsidRPr="00A64FFA" w:rsidRDefault="003E22A0" w:rsidP="00F34A0D">
      <w:pPr>
        <w:pStyle w:val="B10"/>
      </w:pPr>
      <w:r w:rsidRPr="00A64FFA">
        <w:t>h)</w:t>
      </w:r>
      <w:r w:rsidRPr="00A64FFA">
        <w:tab/>
        <w:t xml:space="preserve">The language specification of the import statement shall be identical to the language specification of the source module from which definitions are imported (see clause </w:t>
      </w:r>
      <w:r w:rsidR="009F097E" w:rsidRPr="00A64FFA">
        <w:fldChar w:fldCharType="begin"/>
      </w:r>
      <w:r w:rsidRPr="00A64FFA">
        <w:instrText xml:space="preserve"> REF clause_ImportingFromModules_LanguageSpec \h </w:instrText>
      </w:r>
      <w:r w:rsidR="009F097E" w:rsidRPr="00A64FFA">
        <w:fldChar w:fldCharType="separate"/>
      </w:r>
      <w:r w:rsidR="004527A5" w:rsidRPr="00A64FFA">
        <w:t>8.2.3.8</w:t>
      </w:r>
      <w:r w:rsidR="009F097E" w:rsidRPr="00A64FFA">
        <w:fldChar w:fldCharType="end"/>
      </w:r>
      <w:r w:rsidRPr="00A64FFA">
        <w:t xml:space="preserve">) provided a language specification is defined in the source module. If not, the language specification in the import statement is taken as the language specification of the source module. If the source module uses however language concepts not being part of that language specification, this causes an error for the import statement. </w:t>
      </w:r>
    </w:p>
    <w:p w:rsidR="003E22A0" w:rsidRPr="00A64FFA" w:rsidRDefault="003E22A0" w:rsidP="00073C31">
      <w:r w:rsidRPr="00A64FFA">
        <w:rPr>
          <w:b/>
          <w:i/>
        </w:rPr>
        <w:t>Examples</w:t>
      </w:r>
    </w:p>
    <w:p w:rsidR="003E22A0" w:rsidRPr="00A64FFA" w:rsidRDefault="003E22A0" w:rsidP="00073C31">
      <w:pPr>
        <w:pStyle w:val="EX"/>
        <w:keepNext/>
        <w:rPr>
          <w:color w:val="000000"/>
        </w:rPr>
      </w:pPr>
      <w:r w:rsidRPr="00A64FFA">
        <w:t>EXAMPLE 1:</w:t>
      </w:r>
      <w:r w:rsidRPr="00A64FFA">
        <w:tab/>
        <w:t>Selected import examples</w:t>
      </w:r>
    </w:p>
    <w:p w:rsidR="003E22A0" w:rsidRPr="00A64FFA" w:rsidRDefault="003E22A0" w:rsidP="00073C31">
      <w:pPr>
        <w:pStyle w:val="PL"/>
        <w:keepNext/>
        <w:keepLines/>
        <w:ind w:left="384"/>
        <w:rPr>
          <w:noProof w:val="0"/>
          <w:color w:val="000000"/>
        </w:rPr>
      </w:pPr>
      <w:r w:rsidRPr="00A64FFA">
        <w:rPr>
          <w:b/>
          <w:noProof w:val="0"/>
          <w:color w:val="000000"/>
        </w:rPr>
        <w:t>module</w:t>
      </w:r>
      <w:r w:rsidRPr="00A64FFA">
        <w:rPr>
          <w:noProof w:val="0"/>
          <w:color w:val="000000"/>
        </w:rPr>
        <w:t xml:space="preserve"> MyModuleA</w:t>
      </w:r>
    </w:p>
    <w:p w:rsidR="003E22A0" w:rsidRPr="00A64FFA" w:rsidRDefault="003E22A0" w:rsidP="00073C31">
      <w:pPr>
        <w:pStyle w:val="PL"/>
        <w:ind w:left="384"/>
        <w:rPr>
          <w:noProof w:val="0"/>
          <w:color w:val="000000"/>
        </w:rPr>
      </w:pPr>
      <w:r w:rsidRPr="00A64FFA">
        <w:rPr>
          <w:noProof w:val="0"/>
          <w:color w:val="000000"/>
        </w:rPr>
        <w:t xml:space="preserve">{ </w:t>
      </w:r>
      <w:r w:rsidRPr="00A64FFA">
        <w:rPr>
          <w:noProof w:val="0"/>
          <w:color w:val="000000"/>
        </w:rPr>
        <w:tab/>
        <w:t>:</w:t>
      </w:r>
    </w:p>
    <w:p w:rsidR="003E22A0" w:rsidRPr="00A64FFA" w:rsidRDefault="003E22A0" w:rsidP="00073C31">
      <w:pPr>
        <w:pStyle w:val="PL"/>
        <w:ind w:left="384"/>
        <w:rPr>
          <w:b/>
          <w:noProof w:val="0"/>
          <w:color w:val="000000"/>
        </w:rPr>
      </w:pPr>
      <w:r w:rsidRPr="00A64FFA">
        <w:rPr>
          <w:noProof w:val="0"/>
          <w:color w:val="000000"/>
        </w:rPr>
        <w:tab/>
        <w:t>// Scope of the imported definitions is global to MyModuleA</w:t>
      </w:r>
      <w:r w:rsidRPr="00A64FFA">
        <w:rPr>
          <w:b/>
          <w:noProof w:val="0"/>
          <w:color w:val="000000"/>
        </w:rPr>
        <w:t xml:space="preserve"> </w:t>
      </w:r>
    </w:p>
    <w:p w:rsidR="003E22A0" w:rsidRPr="00A64FFA" w:rsidRDefault="003E22A0" w:rsidP="00073C31">
      <w:pPr>
        <w:pStyle w:val="PL"/>
        <w:ind w:left="384"/>
        <w:rPr>
          <w:noProof w:val="0"/>
          <w:color w:val="000000"/>
        </w:rPr>
      </w:pPr>
      <w:r w:rsidRPr="00A64FFA">
        <w:rPr>
          <w:b/>
          <w:noProof w:val="0"/>
          <w:color w:val="000000"/>
        </w:rPr>
        <w:tab/>
        <w:t>import</w:t>
      </w:r>
      <w:r w:rsidRPr="00A64FFA">
        <w:rPr>
          <w:noProof w:val="0"/>
          <w:color w:val="000000"/>
        </w:rPr>
        <w:t xml:space="preserve"> </w:t>
      </w:r>
      <w:r w:rsidRPr="00A64FFA">
        <w:rPr>
          <w:b/>
          <w:noProof w:val="0"/>
          <w:color w:val="000000"/>
        </w:rPr>
        <w:t xml:space="preserve">from </w:t>
      </w:r>
      <w:r w:rsidRPr="00A64FFA">
        <w:rPr>
          <w:noProof w:val="0"/>
          <w:color w:val="000000"/>
        </w:rPr>
        <w:t>MyModuleB</w:t>
      </w:r>
      <w:r w:rsidRPr="00A64FFA">
        <w:rPr>
          <w:b/>
          <w:noProof w:val="0"/>
          <w:color w:val="000000"/>
        </w:rPr>
        <w:t xml:space="preserve"> all</w:t>
      </w:r>
      <w:r w:rsidRPr="00A64FFA">
        <w:rPr>
          <w:noProof w:val="0"/>
          <w:color w:val="000000"/>
        </w:rPr>
        <w:t xml:space="preserve">; </w:t>
      </w:r>
      <w:r w:rsidRPr="00A64FFA">
        <w:rPr>
          <w:noProof w:val="0"/>
          <w:color w:val="000000"/>
        </w:rPr>
        <w:tab/>
        <w:t>// import of all definitions from MyModuleB</w:t>
      </w:r>
    </w:p>
    <w:p w:rsidR="003E22A0" w:rsidRPr="00A64FFA" w:rsidRDefault="003E22A0" w:rsidP="00073C31">
      <w:pPr>
        <w:pStyle w:val="PL"/>
        <w:ind w:left="384"/>
        <w:rPr>
          <w:noProof w:val="0"/>
          <w:color w:val="000000"/>
        </w:rPr>
      </w:pPr>
      <w:r w:rsidRPr="00A64FFA">
        <w:rPr>
          <w:b/>
          <w:noProof w:val="0"/>
          <w:color w:val="000000"/>
        </w:rPr>
        <w:tab/>
        <w:t>import from</w:t>
      </w:r>
      <w:r w:rsidRPr="00A64FFA">
        <w:rPr>
          <w:noProof w:val="0"/>
          <w:color w:val="000000"/>
        </w:rPr>
        <w:t xml:space="preserve"> MyModuleC {</w:t>
      </w:r>
      <w:r w:rsidRPr="00A64FFA">
        <w:rPr>
          <w:noProof w:val="0"/>
          <w:color w:val="000000"/>
        </w:rPr>
        <w:tab/>
      </w:r>
      <w:r w:rsidRPr="00A64FFA">
        <w:rPr>
          <w:noProof w:val="0"/>
          <w:color w:val="000000"/>
        </w:rPr>
        <w:tab/>
        <w:t>// import of selected definitions from MyModuleC</w:t>
      </w:r>
    </w:p>
    <w:p w:rsidR="003E22A0" w:rsidRPr="00A64FFA" w:rsidRDefault="003E22A0" w:rsidP="00073C31">
      <w:pPr>
        <w:pStyle w:val="PL"/>
        <w:ind w:left="384"/>
        <w:rPr>
          <w:noProof w:val="0"/>
          <w:color w:val="000000"/>
        </w:rPr>
      </w:pPr>
      <w:r w:rsidRPr="00A64FFA">
        <w:rPr>
          <w:b/>
          <w:noProof w:val="0"/>
          <w:color w:val="000000"/>
        </w:rPr>
        <w:tab/>
      </w:r>
      <w:r w:rsidRPr="00A64FFA">
        <w:rPr>
          <w:b/>
          <w:noProof w:val="0"/>
          <w:color w:val="000000"/>
        </w:rPr>
        <w:tab/>
        <w:t xml:space="preserve">type </w:t>
      </w:r>
      <w:r w:rsidRPr="00A64FFA">
        <w:rPr>
          <w:noProof w:val="0"/>
          <w:color w:val="000000"/>
        </w:rPr>
        <w:t>MyType1, MyType2;  // import of types MyType1 and MyType2</w:t>
      </w:r>
    </w:p>
    <w:p w:rsidR="003E22A0" w:rsidRPr="00A64FFA" w:rsidRDefault="003E22A0" w:rsidP="00073C31">
      <w:pPr>
        <w:pStyle w:val="PL"/>
        <w:ind w:left="384"/>
        <w:rPr>
          <w:b/>
          <w:noProof w:val="0"/>
          <w:color w:val="000000"/>
        </w:rPr>
      </w:pPr>
      <w:r w:rsidRPr="00A64FFA">
        <w:rPr>
          <w:b/>
          <w:noProof w:val="0"/>
          <w:color w:val="000000"/>
        </w:rPr>
        <w:tab/>
      </w:r>
      <w:r w:rsidRPr="00A64FFA">
        <w:rPr>
          <w:b/>
          <w:noProof w:val="0"/>
          <w:color w:val="000000"/>
        </w:rPr>
        <w:tab/>
        <w:t>template</w:t>
      </w:r>
      <w:r w:rsidRPr="00A64FFA">
        <w:rPr>
          <w:noProof w:val="0"/>
          <w:color w:val="000000"/>
        </w:rPr>
        <w:t xml:space="preserve"> </w:t>
      </w:r>
      <w:r w:rsidRPr="00A64FFA">
        <w:rPr>
          <w:b/>
          <w:noProof w:val="0"/>
          <w:color w:val="000000"/>
        </w:rPr>
        <w:t>all</w:t>
      </w:r>
      <w:r w:rsidRPr="00A64FFA">
        <w:rPr>
          <w:b/>
          <w:noProof w:val="0"/>
          <w:color w:val="000000"/>
        </w:rPr>
        <w:tab/>
      </w:r>
      <w:r w:rsidRPr="00A64FFA">
        <w:rPr>
          <w:b/>
          <w:noProof w:val="0"/>
          <w:color w:val="000000"/>
        </w:rPr>
        <w:tab/>
      </w:r>
      <w:r w:rsidRPr="00A64FFA">
        <w:rPr>
          <w:b/>
          <w:noProof w:val="0"/>
          <w:color w:val="000000"/>
        </w:rPr>
        <w:tab/>
      </w:r>
      <w:r w:rsidRPr="00A64FFA">
        <w:rPr>
          <w:noProof w:val="0"/>
          <w:color w:val="000000"/>
        </w:rPr>
        <w:t xml:space="preserve">// import of all templates </w:t>
      </w:r>
    </w:p>
    <w:p w:rsidR="003E22A0" w:rsidRPr="00A64FFA" w:rsidRDefault="003E22A0" w:rsidP="00073C31">
      <w:pPr>
        <w:pStyle w:val="PL"/>
        <w:ind w:left="384"/>
        <w:rPr>
          <w:noProof w:val="0"/>
          <w:color w:val="000000"/>
        </w:rPr>
      </w:pPr>
      <w:r w:rsidRPr="00A64FFA">
        <w:rPr>
          <w:b/>
          <w:noProof w:val="0"/>
          <w:color w:val="000000"/>
        </w:rPr>
        <w:tab/>
      </w:r>
      <w:r w:rsidRPr="00A64FFA">
        <w:rPr>
          <w:noProof w:val="0"/>
          <w:color w:val="000000"/>
        </w:rPr>
        <w:t>}</w:t>
      </w:r>
    </w:p>
    <w:p w:rsidR="003E22A0" w:rsidRPr="00A64FFA" w:rsidRDefault="003E22A0" w:rsidP="00073C31">
      <w:pPr>
        <w:pStyle w:val="PL"/>
        <w:ind w:left="384"/>
        <w:rPr>
          <w:noProof w:val="0"/>
          <w:color w:val="000000"/>
        </w:rPr>
      </w:pPr>
      <w:r w:rsidRPr="00A64FFA">
        <w:rPr>
          <w:noProof w:val="0"/>
          <w:color w:val="000000"/>
        </w:rPr>
        <w:tab/>
        <w:t>:</w:t>
      </w:r>
    </w:p>
    <w:p w:rsidR="003E22A0" w:rsidRPr="00A64FFA" w:rsidRDefault="003E22A0" w:rsidP="00073C31">
      <w:pPr>
        <w:pStyle w:val="PL"/>
        <w:ind w:left="284"/>
        <w:rPr>
          <w:noProof w:val="0"/>
          <w:color w:val="000000"/>
        </w:rPr>
      </w:pPr>
      <w:r w:rsidRPr="00A64FFA">
        <w:rPr>
          <w:noProof w:val="0"/>
          <w:color w:val="000000"/>
        </w:rPr>
        <w:tab/>
      </w:r>
      <w:r w:rsidRPr="00A64FFA">
        <w:rPr>
          <w:b/>
          <w:noProof w:val="0"/>
          <w:color w:val="000000"/>
        </w:rPr>
        <w:tab/>
        <w:t>function</w:t>
      </w:r>
      <w:r w:rsidRPr="00A64FFA">
        <w:rPr>
          <w:noProof w:val="0"/>
          <w:color w:val="000000"/>
        </w:rPr>
        <w:t xml:space="preserve"> MyBehaviourC()</w:t>
      </w:r>
      <w:r w:rsidRPr="00A64FFA">
        <w:rPr>
          <w:noProof w:val="0"/>
          <w:color w:val="000000"/>
        </w:rPr>
        <w:tab/>
      </w:r>
    </w:p>
    <w:p w:rsidR="003E22A0" w:rsidRPr="00A64FFA" w:rsidRDefault="003E22A0" w:rsidP="00073C31">
      <w:pPr>
        <w:pStyle w:val="PL"/>
        <w:ind w:left="284"/>
        <w:rPr>
          <w:noProof w:val="0"/>
          <w:color w:val="000000"/>
        </w:rPr>
      </w:pPr>
      <w:r w:rsidRPr="00A64FFA">
        <w:rPr>
          <w:noProof w:val="0"/>
          <w:color w:val="000000"/>
        </w:rPr>
        <w:tab/>
      </w:r>
      <w:r w:rsidRPr="00A64FFA">
        <w:rPr>
          <w:noProof w:val="0"/>
          <w:color w:val="000000"/>
        </w:rPr>
        <w:tab/>
        <w:t>{</w:t>
      </w:r>
      <w:r w:rsidRPr="00A64FFA">
        <w:rPr>
          <w:noProof w:val="0"/>
          <w:color w:val="000000"/>
        </w:rPr>
        <w:tab/>
      </w:r>
    </w:p>
    <w:p w:rsidR="003E22A0" w:rsidRPr="00A64FFA" w:rsidRDefault="003E22A0" w:rsidP="00073C31">
      <w:pPr>
        <w:pStyle w:val="PL"/>
        <w:ind w:left="284"/>
        <w:rPr>
          <w:noProof w:val="0"/>
          <w:color w:val="000000"/>
        </w:rPr>
      </w:pPr>
      <w:r w:rsidRPr="00A64FFA">
        <w:rPr>
          <w:noProof w:val="0"/>
          <w:color w:val="000000"/>
        </w:rPr>
        <w:tab/>
      </w:r>
      <w:r w:rsidRPr="00A64FFA">
        <w:rPr>
          <w:noProof w:val="0"/>
          <w:color w:val="000000"/>
        </w:rPr>
        <w:tab/>
      </w:r>
      <w:r w:rsidRPr="00A64FFA">
        <w:rPr>
          <w:noProof w:val="0"/>
          <w:color w:val="000000"/>
        </w:rPr>
        <w:tab/>
        <w:t xml:space="preserve">// import cannot be used here </w:t>
      </w:r>
    </w:p>
    <w:p w:rsidR="003E22A0" w:rsidRPr="00A64FFA" w:rsidRDefault="003E22A0" w:rsidP="00073C31">
      <w:pPr>
        <w:pStyle w:val="PL"/>
        <w:ind w:left="284"/>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ind w:left="384"/>
        <w:rPr>
          <w:noProof w:val="0"/>
          <w:color w:val="000000"/>
        </w:rPr>
      </w:pPr>
      <w:r w:rsidRPr="00A64FFA">
        <w:rPr>
          <w:noProof w:val="0"/>
          <w:color w:val="000000"/>
        </w:rPr>
        <w:tab/>
        <w:t>}</w:t>
      </w:r>
    </w:p>
    <w:p w:rsidR="003E22A0" w:rsidRPr="00A64FFA" w:rsidRDefault="003E22A0" w:rsidP="00073C31">
      <w:pPr>
        <w:pStyle w:val="PL"/>
        <w:ind w:left="384"/>
        <w:rPr>
          <w:b/>
          <w:noProof w:val="0"/>
          <w:color w:val="000000"/>
        </w:rPr>
      </w:pPr>
      <w:r w:rsidRPr="00A64FFA">
        <w:rPr>
          <w:noProof w:val="0"/>
          <w:color w:val="000000"/>
        </w:rPr>
        <w:tab/>
      </w:r>
      <w:r w:rsidRPr="00A64FFA">
        <w:rPr>
          <w:b/>
          <w:noProof w:val="0"/>
          <w:color w:val="000000"/>
        </w:rPr>
        <w:t>:</w:t>
      </w:r>
    </w:p>
    <w:p w:rsidR="003E22A0" w:rsidRPr="00A64FFA" w:rsidRDefault="003E22A0" w:rsidP="00073C31">
      <w:pPr>
        <w:pStyle w:val="PL"/>
        <w:ind w:left="384"/>
        <w:rPr>
          <w:noProof w:val="0"/>
          <w:color w:val="000000"/>
        </w:rPr>
      </w:pPr>
      <w:r w:rsidRPr="00A64FFA">
        <w:rPr>
          <w:b/>
          <w:noProof w:val="0"/>
          <w:color w:val="000000"/>
        </w:rPr>
        <w:tab/>
        <w:t>control</w:t>
      </w:r>
      <w:r w:rsidRPr="00A64FFA">
        <w:rPr>
          <w:noProof w:val="0"/>
          <w:color w:val="000000"/>
        </w:rPr>
        <w:tab/>
      </w:r>
    </w:p>
    <w:p w:rsidR="003E22A0" w:rsidRPr="00A64FFA" w:rsidRDefault="003E22A0" w:rsidP="00073C31">
      <w:pPr>
        <w:pStyle w:val="PL"/>
        <w:ind w:left="768"/>
        <w:rPr>
          <w:noProof w:val="0"/>
          <w:color w:val="000000"/>
        </w:rPr>
      </w:pPr>
      <w:r w:rsidRPr="00A64FFA">
        <w:rPr>
          <w:noProof w:val="0"/>
          <w:color w:val="000000"/>
        </w:rPr>
        <w:t>{</w:t>
      </w:r>
      <w:r w:rsidRPr="00A64FFA">
        <w:rPr>
          <w:noProof w:val="0"/>
          <w:color w:val="000000"/>
        </w:rPr>
        <w:tab/>
      </w:r>
    </w:p>
    <w:p w:rsidR="003E22A0" w:rsidRPr="00A64FFA" w:rsidRDefault="003E22A0" w:rsidP="00073C31">
      <w:pPr>
        <w:pStyle w:val="PL"/>
        <w:ind w:left="768"/>
        <w:rPr>
          <w:noProof w:val="0"/>
          <w:color w:val="000000"/>
        </w:rPr>
      </w:pPr>
      <w:r w:rsidRPr="00A64FFA">
        <w:rPr>
          <w:noProof w:val="0"/>
          <w:color w:val="000000"/>
        </w:rPr>
        <w:tab/>
        <w:t xml:space="preserve">// import cannot be used here </w:t>
      </w:r>
    </w:p>
    <w:p w:rsidR="003E22A0" w:rsidRPr="00A64FFA" w:rsidRDefault="003E22A0" w:rsidP="00073C31">
      <w:pPr>
        <w:pStyle w:val="PL"/>
        <w:ind w:left="768"/>
        <w:rPr>
          <w:noProof w:val="0"/>
          <w:color w:val="000000"/>
        </w:rPr>
      </w:pPr>
      <w:r w:rsidRPr="00A64FFA">
        <w:rPr>
          <w:b/>
          <w:noProof w:val="0"/>
          <w:color w:val="000000"/>
        </w:rPr>
        <w:tab/>
      </w:r>
      <w:r w:rsidRPr="00A64FFA">
        <w:rPr>
          <w:noProof w:val="0"/>
          <w:color w:val="000000"/>
        </w:rPr>
        <w:t>:</w:t>
      </w:r>
    </w:p>
    <w:p w:rsidR="003E22A0" w:rsidRPr="00A64FFA" w:rsidRDefault="003E22A0" w:rsidP="00073C31">
      <w:pPr>
        <w:pStyle w:val="PL"/>
        <w:ind w:left="384"/>
        <w:rPr>
          <w:noProof w:val="0"/>
          <w:color w:val="000000"/>
        </w:rPr>
      </w:pPr>
      <w:r w:rsidRPr="00A64FFA">
        <w:rPr>
          <w:b/>
          <w:noProof w:val="0"/>
          <w:color w:val="000000"/>
        </w:rPr>
        <w:tab/>
      </w:r>
      <w:r w:rsidRPr="00A64FFA">
        <w:rPr>
          <w:noProof w:val="0"/>
          <w:color w:val="000000"/>
        </w:rPr>
        <w:t>}</w:t>
      </w:r>
    </w:p>
    <w:p w:rsidR="003E22A0" w:rsidRPr="00A64FFA" w:rsidRDefault="003E22A0" w:rsidP="00073C31">
      <w:pPr>
        <w:pStyle w:val="PL"/>
        <w:ind w:left="384"/>
        <w:rPr>
          <w:noProof w:val="0"/>
          <w:color w:val="000000"/>
        </w:rPr>
      </w:pPr>
      <w:r w:rsidRPr="00A64FFA">
        <w:rPr>
          <w:noProof w:val="0"/>
          <w:color w:val="000000"/>
        </w:rPr>
        <w:t>}</w:t>
      </w:r>
    </w:p>
    <w:p w:rsidR="003E22A0" w:rsidRPr="00A64FFA" w:rsidRDefault="003E22A0" w:rsidP="00073C31">
      <w:pPr>
        <w:pStyle w:val="PL"/>
        <w:rPr>
          <w:noProof w:val="0"/>
        </w:rPr>
      </w:pPr>
    </w:p>
    <w:p w:rsidR="003E22A0" w:rsidRPr="00A64FFA" w:rsidRDefault="003E22A0" w:rsidP="00073C31">
      <w:pPr>
        <w:pStyle w:val="EX"/>
        <w:keepNext/>
      </w:pPr>
      <w:r w:rsidRPr="00A64FFA">
        <w:t>EXAMPLE 2:</w:t>
      </w:r>
      <w:r w:rsidRPr="00A64FFA">
        <w:tab/>
        <w:t>Use of imported definitions and visibility of definitions referenced by them</w:t>
      </w:r>
    </w:p>
    <w:p w:rsidR="003E22A0" w:rsidRPr="00A64FFA" w:rsidRDefault="003E22A0" w:rsidP="00073C31">
      <w:pPr>
        <w:pStyle w:val="PL"/>
        <w:keepNext/>
        <w:keepLines/>
        <w:rPr>
          <w:noProof w:val="0"/>
        </w:rPr>
      </w:pPr>
      <w:r w:rsidRPr="00A64FFA">
        <w:rPr>
          <w:noProof w:val="0"/>
        </w:rPr>
        <w:tab/>
      </w:r>
      <w:r w:rsidRPr="00A64FFA">
        <w:rPr>
          <w:b/>
          <w:noProof w:val="0"/>
        </w:rPr>
        <w:t>module</w:t>
      </w:r>
      <w:r w:rsidRPr="00A64FFA">
        <w:rPr>
          <w:noProof w:val="0"/>
        </w:rPr>
        <w:t xml:space="preserve"> ModuleONE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modulepar</w:t>
      </w:r>
      <w:r w:rsidRPr="00A64FFA">
        <w:rPr>
          <w:noProof w:val="0"/>
        </w:rPr>
        <w:t xml:space="preserve"> </w:t>
      </w:r>
      <w:r w:rsidRPr="00A64FFA">
        <w:rPr>
          <w:b/>
          <w:noProof w:val="0"/>
        </w:rPr>
        <w:t>integer</w:t>
      </w:r>
      <w:r w:rsidRPr="00A64FFA">
        <w:rPr>
          <w:noProof w:val="0"/>
        </w:rPr>
        <w:t xml:space="preserve"> ModPar1 :=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RecordType_T1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integer</w:t>
      </w:r>
      <w:r w:rsidRPr="00A64FFA">
        <w:rPr>
          <w:noProof w:val="0"/>
        </w:rPr>
        <w:tab/>
        <w:t>Field1_T1,</w:t>
      </w:r>
    </w:p>
    <w:p w:rsidR="003E22A0" w:rsidRPr="00A64FFA" w:rsidRDefault="003E22A0" w:rsidP="00073C31">
      <w:pPr>
        <w:pStyle w:val="PL"/>
        <w:keepNext/>
        <w:keepLines/>
        <w:rPr>
          <w:noProof w:val="0"/>
        </w:rPr>
      </w:pPr>
      <w:r w:rsidRPr="00A64FFA">
        <w:rPr>
          <w:noProof w:val="0"/>
        </w:rPr>
        <w:tab/>
      </w:r>
      <w:r w:rsidRPr="00A64FFA">
        <w:rPr>
          <w:b/>
          <w:noProof w:val="0"/>
        </w:rPr>
        <w:tab/>
      </w:r>
      <w:r w:rsidRPr="00A64FFA">
        <w:rPr>
          <w:b/>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RecordType_T2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RecordType_T1</w:t>
      </w:r>
      <w:r w:rsidRPr="00A64FFA">
        <w:rPr>
          <w:noProof w:val="0"/>
        </w:rPr>
        <w:tab/>
        <w:t>Field1_T2,</w:t>
      </w:r>
      <w:r w:rsidRPr="00A64FFA">
        <w:rPr>
          <w:noProof w:val="0"/>
        </w:rPr>
        <w:tab/>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MyConst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template</w:t>
      </w:r>
      <w:r w:rsidRPr="00A64FFA">
        <w:rPr>
          <w:noProof w:val="0"/>
        </w:rPr>
        <w:t xml:space="preserve"> RecordType_T2 Template_T2 (RecordType_T1 TempPar_T2):= { // parameterized template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Field1_T2 := …,</w:t>
      </w: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 end module ModuleONE</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ModuleTWO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ModuleONE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template</w:t>
      </w:r>
      <w:r w:rsidRPr="00A64FFA">
        <w:rPr>
          <w:noProof w:val="0"/>
        </w:rPr>
        <w:t xml:space="preserve"> Template_T2</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Only the names Template_T2 and TempPar_T2 will be visible in ModuleTWO. Please note, that</w:t>
      </w:r>
    </w:p>
    <w:p w:rsidR="003E22A0" w:rsidRPr="00A64FFA" w:rsidRDefault="003E22A0" w:rsidP="00073C31">
      <w:pPr>
        <w:pStyle w:val="PL"/>
        <w:ind w:left="283"/>
        <w:rPr>
          <w:noProof w:val="0"/>
        </w:rPr>
      </w:pPr>
      <w:r w:rsidRPr="00A64FFA">
        <w:rPr>
          <w:noProof w:val="0"/>
        </w:rPr>
        <w:tab/>
      </w:r>
      <w:r w:rsidRPr="00A64FFA">
        <w:rPr>
          <w:noProof w:val="0"/>
        </w:rPr>
        <w:tab/>
        <w:t>// the identifier TempPar_T2 can only be used when modifying Template_T2. All information</w:t>
      </w:r>
    </w:p>
    <w:p w:rsidR="003E22A0" w:rsidRPr="00A64FFA" w:rsidRDefault="003E22A0" w:rsidP="00073C31">
      <w:pPr>
        <w:pStyle w:val="PL"/>
        <w:rPr>
          <w:noProof w:val="0"/>
        </w:rPr>
      </w:pPr>
      <w:r w:rsidRPr="00A64FFA">
        <w:rPr>
          <w:noProof w:val="0"/>
        </w:rPr>
        <w:tab/>
      </w:r>
      <w:r w:rsidRPr="00A64FFA">
        <w:rPr>
          <w:noProof w:val="0"/>
        </w:rPr>
        <w:tab/>
        <w:t>// necessary for the usage of Template_T2, e.g. for type checking purposes, are imported</w:t>
      </w:r>
    </w:p>
    <w:p w:rsidR="003E22A0" w:rsidRPr="00A64FFA" w:rsidRDefault="003E22A0" w:rsidP="00073C31">
      <w:pPr>
        <w:pStyle w:val="PL"/>
        <w:rPr>
          <w:noProof w:val="0"/>
        </w:rPr>
      </w:pPr>
      <w:r w:rsidRPr="00A64FFA">
        <w:rPr>
          <w:noProof w:val="0"/>
        </w:rPr>
        <w:tab/>
      </w:r>
      <w:r w:rsidRPr="00A64FFA">
        <w:rPr>
          <w:noProof w:val="0"/>
        </w:rPr>
        <w:tab/>
        <w:t xml:space="preserve">// for the referenced definitions RecordType_T1, Field1_T2, etc., but their identifiers are </w:t>
      </w:r>
    </w:p>
    <w:p w:rsidR="003E22A0" w:rsidRPr="00A64FFA" w:rsidRDefault="003E22A0" w:rsidP="00073C31">
      <w:pPr>
        <w:pStyle w:val="PL"/>
        <w:rPr>
          <w:noProof w:val="0"/>
        </w:rPr>
      </w:pPr>
      <w:r w:rsidRPr="00A64FFA">
        <w:rPr>
          <w:noProof w:val="0"/>
        </w:rPr>
        <w:tab/>
      </w:r>
      <w:r w:rsidRPr="00A64FFA">
        <w:rPr>
          <w:noProof w:val="0"/>
        </w:rPr>
        <w:tab/>
        <w:t>// not visible in ModuleTWO.</w:t>
      </w:r>
    </w:p>
    <w:p w:rsidR="003E22A0" w:rsidRPr="00A64FFA" w:rsidRDefault="003E22A0" w:rsidP="00073C31">
      <w:pPr>
        <w:pStyle w:val="PL"/>
        <w:rPr>
          <w:noProof w:val="0"/>
        </w:rPr>
      </w:pPr>
      <w:r w:rsidRPr="00A64FFA">
        <w:rPr>
          <w:noProof w:val="0"/>
        </w:rPr>
        <w:tab/>
      </w:r>
      <w:r w:rsidRPr="00A64FFA">
        <w:rPr>
          <w:noProof w:val="0"/>
        </w:rPr>
        <w:tab/>
        <w:t>// This means, e.g. it is not possible to use the constant MyConst or to declare a</w:t>
      </w:r>
    </w:p>
    <w:p w:rsidR="003E22A0" w:rsidRPr="00A64FFA" w:rsidRDefault="003E22A0" w:rsidP="00073C31">
      <w:pPr>
        <w:pStyle w:val="PL"/>
        <w:rPr>
          <w:noProof w:val="0"/>
        </w:rPr>
      </w:pPr>
      <w:r w:rsidRPr="00A64FFA">
        <w:rPr>
          <w:noProof w:val="0"/>
        </w:rPr>
        <w:tab/>
      </w:r>
      <w:r w:rsidRPr="00A64FFA">
        <w:rPr>
          <w:noProof w:val="0"/>
        </w:rPr>
        <w:tab/>
        <w:t>// variable of type RecordType_T1 or RecordType_T2 in ModuleTWO without explicitly importing</w:t>
      </w:r>
      <w:r w:rsidRPr="00A64FFA">
        <w:rPr>
          <w:noProof w:val="0"/>
        </w:rPr>
        <w:br/>
      </w:r>
      <w:r w:rsidRPr="00A64FFA">
        <w:rPr>
          <w:noProof w:val="0"/>
        </w:rPr>
        <w:tab/>
      </w:r>
      <w:r w:rsidRPr="00A64FFA">
        <w:rPr>
          <w:noProof w:val="0"/>
        </w:rPr>
        <w:tab/>
        <w:t>// these types.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lastRenderedPageBreak/>
        <w:tab/>
      </w: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ModuleONE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modulepar</w:t>
      </w:r>
      <w:r w:rsidRPr="00A64FFA">
        <w:rPr>
          <w:noProof w:val="0"/>
        </w:rPr>
        <w:t xml:space="preserve"> ModPar2</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The module parameter ModPar2 of ModuleONE is imported from ModuleONE and</w:t>
      </w:r>
    </w:p>
    <w:p w:rsidR="003E22A0" w:rsidRPr="00A64FFA" w:rsidRDefault="003E22A0" w:rsidP="00073C31">
      <w:pPr>
        <w:pStyle w:val="PL"/>
        <w:rPr>
          <w:noProof w:val="0"/>
        </w:rPr>
      </w:pPr>
      <w:r w:rsidRPr="00A64FFA">
        <w:rPr>
          <w:noProof w:val="0"/>
        </w:rPr>
        <w:tab/>
      </w:r>
      <w:r w:rsidRPr="00A64FFA">
        <w:rPr>
          <w:noProof w:val="0"/>
        </w:rPr>
        <w:tab/>
        <w:t>// can be used like an integer constant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 end module ModuleTWO</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ModuleTHREE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ModuleONE </w:t>
      </w:r>
      <w:r w:rsidRPr="00A64FFA">
        <w:rPr>
          <w:b/>
          <w:noProof w:val="0"/>
        </w:rPr>
        <w:t>all</w:t>
      </w:r>
      <w:r w:rsidRPr="00A64FFA">
        <w:rPr>
          <w:noProof w:val="0"/>
        </w:rPr>
        <w:t xml:space="preserve">; </w:t>
      </w:r>
      <w:r w:rsidRPr="00A64FFA">
        <w:rPr>
          <w:noProof w:val="0"/>
        </w:rPr>
        <w:tab/>
        <w:t>// imports all definitions from ModuleONE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 port</w:t>
      </w:r>
      <w:r w:rsidRPr="00A64FFA">
        <w:rPr>
          <w:noProof w:val="0"/>
        </w:rPr>
        <w:t xml:space="preserve"> MyPortType </w:t>
      </w:r>
      <w:r w:rsidRPr="00A64FFA">
        <w:rPr>
          <w:b/>
          <w:noProof w:val="0"/>
        </w:rPr>
        <w:t>message</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inout</w:t>
      </w:r>
      <w:r w:rsidRPr="00A64FFA">
        <w:rPr>
          <w:noProof w:val="0"/>
        </w:rPr>
        <w:t xml:space="preserve"> RecordType_T2 </w:t>
      </w:r>
      <w:r w:rsidRPr="00A64FFA">
        <w:rPr>
          <w:noProof w:val="0"/>
        </w:rPr>
        <w:tab/>
        <w:t>// Reference to a type defined in ModuleONE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 component</w:t>
      </w:r>
      <w:r w:rsidRPr="00A64FFA">
        <w:rPr>
          <w:noProof w:val="0"/>
        </w:rPr>
        <w:t xml:space="preserve"> MyCompType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 integer</w:t>
      </w:r>
      <w:r w:rsidRPr="00A64FFA">
        <w:rPr>
          <w:noProof w:val="0"/>
        </w:rPr>
        <w:t xml:space="preserve"> MyComponentVar := ModPar2;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Reference to a module parameter of ModuleONE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function</w:t>
      </w:r>
      <w:r w:rsidRPr="00A64FFA">
        <w:rPr>
          <w:noProof w:val="0"/>
        </w:rPr>
        <w:t xml:space="preserve"> MyFunction () </w:t>
      </w:r>
      <w:r w:rsidRPr="00A64FFA">
        <w:rPr>
          <w:b/>
          <w:noProof w:val="0"/>
        </w:rPr>
        <w:t>return</w:t>
      </w:r>
      <w:r w:rsidRPr="00A64FFA">
        <w:rPr>
          <w:noProof w:val="0"/>
        </w:rPr>
        <w:t xml:space="preserve"> </w:t>
      </w:r>
      <w:r w:rsidRPr="00A64FFA">
        <w:rPr>
          <w:b/>
          <w:noProof w:val="0"/>
        </w:rPr>
        <w:t>integer</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return</w:t>
      </w:r>
      <w:r w:rsidRPr="00A64FFA">
        <w:rPr>
          <w:noProof w:val="0"/>
        </w:rPr>
        <w:t xml:space="preserve"> MyConst</w:t>
      </w:r>
      <w:r w:rsidRPr="00A64FFA">
        <w:rPr>
          <w:noProof w:val="0"/>
        </w:rPr>
        <w:tab/>
      </w:r>
      <w:r w:rsidRPr="00A64FFA">
        <w:rPr>
          <w:noProof w:val="0"/>
        </w:rPr>
        <w:tab/>
      </w:r>
      <w:r w:rsidRPr="00A64FFA">
        <w:rPr>
          <w:noProof w:val="0"/>
        </w:rPr>
        <w:tab/>
        <w:t>// Reference to a module constant of ModuleONE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testcase</w:t>
      </w:r>
      <w:r w:rsidRPr="00A64FFA">
        <w:rPr>
          <w:noProof w:val="0"/>
        </w:rPr>
        <w:t xml:space="preserve"> MyTestCase (</w:t>
      </w:r>
      <w:r w:rsidRPr="00A64FFA">
        <w:rPr>
          <w:b/>
          <w:noProof w:val="0"/>
        </w:rPr>
        <w:t>out</w:t>
      </w:r>
      <w:r w:rsidRPr="00A64FFA">
        <w:rPr>
          <w:noProof w:val="0"/>
        </w:rPr>
        <w:t xml:space="preserve"> RecordType_T2 MyPar) </w:t>
      </w:r>
      <w:r w:rsidRPr="00A64FFA">
        <w:rPr>
          <w:b/>
          <w:noProof w:val="0"/>
        </w:rPr>
        <w:t>runs</w:t>
      </w:r>
      <w:r w:rsidRPr="00A64FFA">
        <w:rPr>
          <w:noProof w:val="0"/>
        </w:rPr>
        <w:t xml:space="preserve"> </w:t>
      </w:r>
      <w:r w:rsidRPr="00A64FFA">
        <w:rPr>
          <w:b/>
          <w:noProof w:val="0"/>
        </w:rPr>
        <w:t>on</w:t>
      </w:r>
      <w:r w:rsidRPr="00A64FFA">
        <w:rPr>
          <w:noProof w:val="0"/>
        </w:rPr>
        <w:t xml:space="preserve"> MyCompType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MyPort.</w:t>
      </w:r>
      <w:r w:rsidRPr="00A64FFA">
        <w:rPr>
          <w:b/>
          <w:noProof w:val="0"/>
        </w:rPr>
        <w:t>send</w:t>
      </w:r>
      <w:r w:rsidRPr="00A64FFA">
        <w:rPr>
          <w:noProof w:val="0"/>
        </w:rPr>
        <w:t>(Template_T2); // Sending a template defined in ModuleONE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 end ModuleTHREE</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ModuleFOUR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 from</w:t>
      </w:r>
      <w:r w:rsidRPr="00A64FFA">
        <w:rPr>
          <w:noProof w:val="0"/>
        </w:rPr>
        <w:t xml:space="preserve"> ModuleTHREE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testcase</w:t>
      </w:r>
      <w:r w:rsidRPr="00A64FFA">
        <w:rPr>
          <w:noProof w:val="0"/>
        </w:rPr>
        <w:t xml:space="preserve"> MyTestCase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Only the name MyTestCase will be visible and usable in ModuleFOUR.</w:t>
      </w:r>
    </w:p>
    <w:p w:rsidR="003E22A0" w:rsidRPr="00A64FFA" w:rsidRDefault="003E22A0" w:rsidP="00073C31">
      <w:pPr>
        <w:pStyle w:val="PL"/>
        <w:rPr>
          <w:noProof w:val="0"/>
        </w:rPr>
      </w:pPr>
      <w:r w:rsidRPr="00A64FFA">
        <w:rPr>
          <w:noProof w:val="0"/>
        </w:rPr>
        <w:tab/>
      </w:r>
      <w:r w:rsidRPr="00A64FFA">
        <w:rPr>
          <w:noProof w:val="0"/>
        </w:rPr>
        <w:tab/>
        <w:t>// Type information for RecordType_T2 is imported via ModuleTHREE from ModuleONE and</w:t>
      </w:r>
    </w:p>
    <w:p w:rsidR="003E22A0" w:rsidRPr="00A64FFA" w:rsidRDefault="003E22A0" w:rsidP="00073C31">
      <w:pPr>
        <w:pStyle w:val="PL"/>
        <w:rPr>
          <w:noProof w:val="0"/>
        </w:rPr>
      </w:pPr>
      <w:r w:rsidRPr="00A64FFA">
        <w:rPr>
          <w:noProof w:val="0"/>
        </w:rPr>
        <w:tab/>
      </w:r>
      <w:r w:rsidRPr="00A64FFA">
        <w:rPr>
          <w:noProof w:val="0"/>
        </w:rPr>
        <w:tab/>
        <w:t>// Type information for MyCompType is imported from ModuleTHREE. All definitions</w:t>
      </w:r>
    </w:p>
    <w:p w:rsidR="003E22A0" w:rsidRPr="00A64FFA" w:rsidRDefault="003E22A0" w:rsidP="00073C31">
      <w:pPr>
        <w:pStyle w:val="PL"/>
        <w:rPr>
          <w:noProof w:val="0"/>
        </w:rPr>
      </w:pPr>
      <w:r w:rsidRPr="00A64FFA">
        <w:rPr>
          <w:noProof w:val="0"/>
        </w:rPr>
        <w:tab/>
      </w:r>
      <w:r w:rsidRPr="00A64FFA">
        <w:rPr>
          <w:noProof w:val="0"/>
        </w:rPr>
        <w:tab/>
        <w:t>// used in the behaviour part of MyTestCase remain hidden for the user of ModuleFOUR.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 end ModuleFOUR</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Handling of name clashes</w:t>
      </w:r>
    </w:p>
    <w:p w:rsidR="003E22A0" w:rsidRPr="00A64FFA" w:rsidRDefault="003E22A0" w:rsidP="00073C31">
      <w:pPr>
        <w:pStyle w:val="PL"/>
        <w:keepNext/>
        <w:keepLines/>
        <w:rPr>
          <w:noProof w:val="0"/>
        </w:rPr>
      </w:pPr>
      <w:r w:rsidRPr="00A64FFA">
        <w:rPr>
          <w:b/>
          <w:noProof w:val="0"/>
        </w:rPr>
        <w:tab/>
        <w:t>module</w:t>
      </w:r>
      <w:r w:rsidRPr="00A64FFA">
        <w:rPr>
          <w:noProof w:val="0"/>
        </w:rPr>
        <w:t xml:space="preserve"> MyModuleA  {</w:t>
      </w:r>
    </w:p>
    <w:p w:rsidR="003E22A0" w:rsidRPr="00A64FFA" w:rsidRDefault="003E22A0" w:rsidP="00073C31">
      <w:pPr>
        <w:pStyle w:val="PL"/>
        <w:keepNext/>
        <w:keepLines/>
        <w:rPr>
          <w:noProof w:val="0"/>
        </w:rPr>
      </w:pPr>
      <w:r w:rsidRPr="00A64FFA">
        <w:rPr>
          <w:noProof w:val="0"/>
        </w:rPr>
        <w:tab/>
      </w:r>
      <w:r w:rsidRPr="00A64FFA">
        <w:rPr>
          <w:noProof w:val="0"/>
        </w:rPr>
        <w:tab/>
        <w:t xml:space="preserve"> :</w:t>
      </w:r>
    </w:p>
    <w:p w:rsidR="003E22A0" w:rsidRPr="00A64FFA" w:rsidRDefault="003E22A0" w:rsidP="00073C31">
      <w:pPr>
        <w:pStyle w:val="PL"/>
        <w:keepNext/>
        <w:keepLines/>
        <w:rPr>
          <w:noProof w:val="0"/>
        </w:rPr>
      </w:pPr>
      <w:r w:rsidRPr="00A64FFA">
        <w:rPr>
          <w:b/>
          <w:noProof w:val="0"/>
        </w:rPr>
        <w:tab/>
      </w:r>
      <w:r w:rsidRPr="00A64FFA">
        <w:rPr>
          <w:b/>
          <w:noProof w:val="0"/>
        </w:rPr>
        <w:tab/>
        <w:t>type</w:t>
      </w:r>
      <w:r w:rsidRPr="00A64FFA">
        <w:rPr>
          <w:noProof w:val="0"/>
        </w:rPr>
        <w:t xml:space="preserve"> </w:t>
      </w:r>
      <w:r w:rsidRPr="00A64FFA">
        <w:rPr>
          <w:b/>
          <w:noProof w:val="0"/>
        </w:rPr>
        <w:t>bitstring</w:t>
      </w:r>
      <w:r w:rsidRPr="00A64FFA">
        <w:rPr>
          <w:noProof w:val="0"/>
        </w:rPr>
        <w:t xml:space="preserve"> MyTypeA;</w:t>
      </w:r>
    </w:p>
    <w:p w:rsidR="003E22A0" w:rsidRPr="00A64FFA" w:rsidRDefault="003E22A0" w:rsidP="00073C31">
      <w:pPr>
        <w:pStyle w:val="PL"/>
        <w:rPr>
          <w:b/>
          <w:noProof w:val="0"/>
        </w:rPr>
      </w:pPr>
      <w:r w:rsidRPr="00A64FFA">
        <w:rPr>
          <w:b/>
          <w:noProof w:val="0"/>
        </w:rPr>
        <w:tab/>
      </w:r>
    </w:p>
    <w:p w:rsidR="003E22A0" w:rsidRPr="00A64FFA" w:rsidRDefault="003E22A0" w:rsidP="00073C31">
      <w:pPr>
        <w:pStyle w:val="PL"/>
        <w:rPr>
          <w:b/>
          <w:noProof w:val="0"/>
        </w:rPr>
      </w:pPr>
      <w:r w:rsidRPr="00A64FFA">
        <w:rPr>
          <w:b/>
          <w:noProof w:val="0"/>
        </w:rPr>
        <w:tab/>
      </w:r>
      <w:r w:rsidRPr="00A64FFA">
        <w:rPr>
          <w:b/>
          <w:noProof w:val="0"/>
        </w:rPr>
        <w:tab/>
        <w:t>import from</w:t>
      </w:r>
      <w:r w:rsidRPr="00A64FFA">
        <w:rPr>
          <w:noProof w:val="0"/>
        </w:rPr>
        <w:t xml:space="preserve"> SomeModuleC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t>type</w:t>
      </w:r>
      <w:r w:rsidRPr="00A64FFA">
        <w:rPr>
          <w:noProof w:val="0"/>
        </w:rPr>
        <w:tab/>
        <w:t>MyTypeA,</w:t>
      </w:r>
      <w:r w:rsidRPr="00A64FFA">
        <w:rPr>
          <w:noProof w:val="0"/>
        </w:rPr>
        <w:tab/>
      </w:r>
      <w:r w:rsidRPr="00A64FFA">
        <w:rPr>
          <w:noProof w:val="0"/>
        </w:rPr>
        <w:tab/>
        <w:t>// Where MyTypeA is of type character string</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MyTypeB</w:t>
      </w:r>
      <w:r w:rsidRPr="00A64FFA">
        <w:rPr>
          <w:noProof w:val="0"/>
        </w:rPr>
        <w:tab/>
      </w:r>
      <w:r w:rsidRPr="00A64FFA">
        <w:rPr>
          <w:noProof w:val="0"/>
        </w:rPr>
        <w:tab/>
      </w:r>
      <w:r w:rsidRPr="00A64FFA">
        <w:rPr>
          <w:noProof w:val="0"/>
        </w:rPr>
        <w:tab/>
        <w:t>// Where MyTypeB is of type character string</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b/>
          <w:noProof w:val="0"/>
        </w:rPr>
        <w:tab/>
      </w:r>
      <w:r w:rsidRPr="00A64FFA">
        <w:rPr>
          <w:b/>
          <w:noProof w:val="0"/>
        </w:rPr>
        <w:tab/>
        <w:t xml:space="preserve"> :</w:t>
      </w:r>
    </w:p>
    <w:p w:rsidR="003E22A0" w:rsidRPr="00A64FFA" w:rsidRDefault="003E22A0" w:rsidP="00073C31">
      <w:pPr>
        <w:pStyle w:val="PL"/>
        <w:keepNext/>
        <w:keepLines/>
        <w:rPr>
          <w:noProof w:val="0"/>
        </w:rPr>
      </w:pPr>
      <w:r w:rsidRPr="00A64FFA">
        <w:rPr>
          <w:b/>
          <w:noProof w:val="0"/>
        </w:rPr>
        <w:tab/>
      </w:r>
      <w:r w:rsidRPr="00A64FFA">
        <w:rPr>
          <w:b/>
          <w:noProof w:val="0"/>
        </w:rPr>
        <w:tab/>
        <w:t>control</w:t>
      </w:r>
      <w:r w:rsidRPr="00A64FFA">
        <w:rPr>
          <w:noProof w:val="0"/>
        </w:rPr>
        <w:t xml:space="preserv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keepNext/>
        <w:keepLines/>
        <w:rPr>
          <w:noProof w:val="0"/>
        </w:rPr>
      </w:pPr>
      <w:r w:rsidRPr="00A64FFA">
        <w:rPr>
          <w:b/>
          <w:noProof w:val="0"/>
        </w:rPr>
        <w:tab/>
      </w:r>
      <w:r w:rsidRPr="00A64FFA">
        <w:rPr>
          <w:b/>
          <w:noProof w:val="0"/>
        </w:rPr>
        <w:tab/>
      </w:r>
      <w:r w:rsidRPr="00A64FFA">
        <w:rPr>
          <w:b/>
          <w:noProof w:val="0"/>
        </w:rPr>
        <w:tab/>
        <w:t>var</w:t>
      </w:r>
      <w:r w:rsidRPr="00A64FFA">
        <w:rPr>
          <w:noProof w:val="0"/>
        </w:rPr>
        <w:tab/>
        <w:t xml:space="preserve">SomeModuleC.MyTypeA MyVar1 := "Test String"; // Prefix shall be used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MyTypeA MyVar2 := '10110011'B; </w:t>
      </w:r>
      <w:r w:rsidRPr="00A64FFA">
        <w:rPr>
          <w:noProof w:val="0"/>
        </w:rPr>
        <w:tab/>
      </w:r>
      <w:r w:rsidRPr="00A64FFA">
        <w:rPr>
          <w:noProof w:val="0"/>
        </w:rPr>
        <w:tab/>
      </w:r>
      <w:r w:rsidRPr="00A64FFA">
        <w:rPr>
          <w:noProof w:val="0"/>
        </w:rPr>
        <w:tab/>
      </w:r>
      <w:r w:rsidRPr="00A64FFA">
        <w:rPr>
          <w:noProof w:val="0"/>
        </w:rPr>
        <w:tab/>
        <w:t xml:space="preserve"> // This is the original MyTypeA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MyTypeB MyVar3 := "Test String"; </w:t>
      </w:r>
      <w:r w:rsidRPr="00A64FFA">
        <w:rPr>
          <w:noProof w:val="0"/>
        </w:rPr>
        <w:tab/>
      </w:r>
      <w:r w:rsidRPr="00A64FFA">
        <w:rPr>
          <w:noProof w:val="0"/>
        </w:rPr>
        <w:tab/>
      </w:r>
      <w:r w:rsidRPr="00A64FFA">
        <w:rPr>
          <w:noProof w:val="0"/>
        </w:rPr>
        <w:tab/>
        <w:t xml:space="preserve"> // Prefix need not be used …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t>var</w:t>
      </w:r>
      <w:r w:rsidRPr="00A64FFA">
        <w:rPr>
          <w:noProof w:val="0"/>
        </w:rPr>
        <w:t xml:space="preserve"> SomeModuleC.MyTypeB MyVar3 := "Test String"; // … but it can be if wished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b/>
          <w:noProof w:val="0"/>
        </w:rPr>
        <w:tab/>
      </w:r>
      <w:r w:rsidRPr="00A64FFA">
        <w:rPr>
          <w:b/>
          <w:noProof w:val="0"/>
        </w:rPr>
        <w:tab/>
      </w:r>
      <w:r w:rsidRPr="00A64FFA">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NO"/>
      </w:pPr>
      <w:r w:rsidRPr="00A64FFA">
        <w:rPr>
          <w:color w:val="000000"/>
        </w:rPr>
        <w:lastRenderedPageBreak/>
        <w:t>NOTE 7:</w:t>
      </w:r>
      <w:r w:rsidRPr="00A64FFA">
        <w:rPr>
          <w:color w:val="000000"/>
        </w:rPr>
        <w:tab/>
        <w:t>Definitions with the same name defined in different modules are always assumed to be different, even if the actual definitions in the different modules are identical. For example, importing a type that is already defined locally, even with the same name, would lead to two different types being available in the module.</w:t>
      </w:r>
    </w:p>
    <w:p w:rsidR="003E22A0" w:rsidRPr="00A64FFA" w:rsidRDefault="003E22A0" w:rsidP="008527A0">
      <w:pPr>
        <w:pStyle w:val="EX"/>
        <w:keepNext/>
        <w:rPr>
          <w:color w:val="000000"/>
        </w:rPr>
      </w:pPr>
      <w:r w:rsidRPr="00A64FFA">
        <w:rPr>
          <w:color w:val="000000"/>
        </w:rPr>
        <w:t xml:space="preserve">EXAMPLE </w:t>
      </w:r>
      <w:bookmarkStart w:id="644" w:name="example_Importing_NameClashEnumeration"/>
      <w:r w:rsidRPr="00A64FFA">
        <w:rPr>
          <w:color w:val="000000"/>
        </w:rPr>
        <w:t>4</w:t>
      </w:r>
      <w:bookmarkEnd w:id="644"/>
      <w:r w:rsidRPr="00A64FFA">
        <w:rPr>
          <w:color w:val="000000"/>
        </w:rPr>
        <w:t>:</w:t>
      </w:r>
      <w:r w:rsidRPr="00A64FFA">
        <w:rPr>
          <w:color w:val="000000"/>
        </w:rPr>
        <w:tab/>
        <w:t>Name clash between enumerated values and global definitions</w:t>
      </w: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A {</w:t>
      </w:r>
    </w:p>
    <w:p w:rsidR="003E22A0" w:rsidRPr="00A64FFA" w:rsidRDefault="003E22A0" w:rsidP="008527A0">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enumerated</w:t>
      </w:r>
      <w:r w:rsidRPr="00A64FFA">
        <w:rPr>
          <w:noProof w:val="0"/>
        </w:rPr>
        <w:t xml:space="preserve"> MyEnumType {enumX, enumY, enumZ}</w:t>
      </w:r>
    </w:p>
    <w:p w:rsidR="003E22A0" w:rsidRPr="00A64FFA" w:rsidRDefault="003E22A0" w:rsidP="008527A0">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enumerated</w:t>
      </w:r>
      <w:r w:rsidRPr="00A64FFA">
        <w:rPr>
          <w:noProof w:val="0"/>
        </w:rPr>
        <w:t xml:space="preserve"> MyEnumType2 {enumX, enumY, enumZ}</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B {</w:t>
      </w:r>
    </w:p>
    <w:p w:rsidR="003E22A0" w:rsidRPr="00A64FFA" w:rsidRDefault="003E22A0" w:rsidP="008527A0">
      <w:pPr>
        <w:pStyle w:val="PL"/>
        <w:rPr>
          <w:noProof w:val="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A </w:t>
      </w:r>
      <w:r w:rsidRPr="00A64FFA">
        <w:rPr>
          <w:b/>
          <w:noProof w:val="0"/>
        </w:rPr>
        <w:t>all</w:t>
      </w:r>
      <w:r w:rsidRPr="00A64FFA">
        <w:rPr>
          <w:noProof w:val="0"/>
        </w:rPr>
        <w:t>;</w:t>
      </w:r>
    </w:p>
    <w:p w:rsidR="003E22A0" w:rsidRPr="00A64FFA" w:rsidRDefault="003E22A0" w:rsidP="008527A0">
      <w:pPr>
        <w:pStyle w:val="PL"/>
        <w:rPr>
          <w:noProof w:val="0"/>
        </w:rPr>
      </w:pPr>
      <w:r w:rsidRPr="00A64FFA">
        <w:rPr>
          <w:noProof w:val="0"/>
        </w:rPr>
        <w:tab/>
        <w:t xml:space="preserve">  </w:t>
      </w:r>
      <w:r w:rsidRPr="00A64FFA">
        <w:rPr>
          <w:b/>
          <w:noProof w:val="0"/>
        </w:rPr>
        <w:t>const</w:t>
      </w:r>
      <w:r w:rsidRPr="00A64FFA">
        <w:rPr>
          <w:noProof w:val="0"/>
        </w:rPr>
        <w:t xml:space="preserve"> MyEnumType enumY := enumX; // this is not allowed as enumerated values restrict </w:t>
      </w:r>
    </w:p>
    <w:p w:rsidR="003E22A0" w:rsidRPr="00A64FFA" w:rsidRDefault="003E22A0" w:rsidP="008527A0">
      <w:pPr>
        <w:pStyle w:val="PL"/>
        <w:rPr>
          <w:noProof w:val="0"/>
        </w:rPr>
      </w:pPr>
      <w:r w:rsidRPr="00A64FFA">
        <w:rPr>
          <w:noProof w:val="0"/>
        </w:rPr>
        <w:tab/>
        <w:t xml:space="preserve">                                   // global names (see clause </w:t>
      </w:r>
      <w:r w:rsidR="009F097E" w:rsidRPr="00A64FFA">
        <w:rPr>
          <w:noProof w:val="0"/>
        </w:rPr>
        <w:fldChar w:fldCharType="begin"/>
      </w:r>
      <w:r w:rsidRPr="00A64FFA">
        <w:rPr>
          <w:noProof w:val="0"/>
        </w:rPr>
        <w:instrText xml:space="preserve"> REF clause_Types_Struct_Enumerated \h </w:instrText>
      </w:r>
      <w:r w:rsidR="009F097E" w:rsidRPr="00A64FFA">
        <w:rPr>
          <w:noProof w:val="0"/>
        </w:rPr>
      </w:r>
      <w:r w:rsidR="009F097E" w:rsidRPr="00A64FFA">
        <w:rPr>
          <w:noProof w:val="0"/>
        </w:rPr>
        <w:fldChar w:fldCharType="separate"/>
      </w:r>
      <w:r w:rsidR="004527A5" w:rsidRPr="00A64FFA">
        <w:rPr>
          <w:noProof w:val="0"/>
        </w:rPr>
        <w:t>6.2.4</w:t>
      </w:r>
      <w:r w:rsidR="009F097E" w:rsidRPr="00A64FFA">
        <w:rPr>
          <w:noProof w:val="0"/>
        </w:rPr>
        <w:fldChar w:fldCharType="end"/>
      </w:r>
      <w:r w:rsidRPr="00A64FFA">
        <w:rPr>
          <w:noProof w:val="0"/>
        </w:rPr>
        <w:t>)</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const</w:t>
      </w:r>
      <w:r w:rsidRPr="00A64FFA">
        <w:rPr>
          <w:noProof w:val="0"/>
        </w:rPr>
        <w:t xml:space="preserve"> MyEnumType2 enumX := enumX;// this is likewise not allowed</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const</w:t>
      </w:r>
      <w:r w:rsidRPr="00A64FFA">
        <w:rPr>
          <w:noProof w:val="0"/>
        </w:rPr>
        <w:t xml:space="preserve"> </w:t>
      </w:r>
      <w:r w:rsidRPr="00A64FFA">
        <w:rPr>
          <w:b/>
          <w:noProof w:val="0"/>
        </w:rPr>
        <w:t>integer</w:t>
      </w:r>
      <w:r w:rsidRPr="00A64FFA">
        <w:rPr>
          <w:noProof w:val="0"/>
        </w:rPr>
        <w:t xml:space="preserve"> enumZ := 0;</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MyEnumType px_MyModulePar1 := enumY</w:t>
      </w:r>
    </w:p>
    <w:p w:rsidR="003E22A0" w:rsidRPr="00A64FFA" w:rsidRDefault="003E22A0" w:rsidP="008527A0">
      <w:pPr>
        <w:pStyle w:val="PL"/>
        <w:rPr>
          <w:noProof w:val="0"/>
        </w:rPr>
      </w:pPr>
      <w:r w:rsidRPr="00A64FFA">
        <w:rPr>
          <w:noProof w:val="0"/>
        </w:rPr>
        <w:tab/>
        <w:t xml:space="preserve">  // the default value of the module parameter will be the value enumY, as the type of </w:t>
      </w:r>
    </w:p>
    <w:p w:rsidR="003E22A0" w:rsidRPr="00A64FFA" w:rsidRDefault="003E22A0" w:rsidP="008527A0">
      <w:pPr>
        <w:pStyle w:val="PL"/>
        <w:rPr>
          <w:noProof w:val="0"/>
        </w:rPr>
      </w:pPr>
      <w:r w:rsidRPr="00A64FFA">
        <w:rPr>
          <w:noProof w:val="0"/>
        </w:rPr>
        <w:tab/>
        <w:t xml:space="preserve">  // px_MyModulePar1 creates the context of MyEnumType and in this context enumerated values</w:t>
      </w:r>
    </w:p>
    <w:p w:rsidR="003E22A0" w:rsidRPr="00A64FFA" w:rsidRDefault="003E22A0" w:rsidP="008527A0">
      <w:pPr>
        <w:pStyle w:val="PL"/>
        <w:rPr>
          <w:noProof w:val="0"/>
        </w:rPr>
      </w:pPr>
      <w:r w:rsidRPr="00A64FFA">
        <w:rPr>
          <w:noProof w:val="0"/>
        </w:rPr>
        <w:tab/>
        <w:t xml:space="preserve">  // take precedence over global definition names; note that for the same context reason there</w:t>
      </w:r>
    </w:p>
    <w:p w:rsidR="003E22A0" w:rsidRPr="00A64FFA" w:rsidRDefault="003E22A0" w:rsidP="008527A0">
      <w:pPr>
        <w:pStyle w:val="PL"/>
        <w:rPr>
          <w:noProof w:val="0"/>
        </w:rPr>
      </w:pPr>
      <w:r w:rsidRPr="00A64FFA">
        <w:rPr>
          <w:noProof w:val="0"/>
        </w:rPr>
        <w:tab/>
        <w:t xml:space="preserve">  // in no name clash between the enumerated values defined in MyEnumType and in MyEnumType2</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MyEnumType px_MyModulePar2 := B.enumY</w:t>
      </w:r>
    </w:p>
    <w:p w:rsidR="003E22A0" w:rsidRPr="00A64FFA" w:rsidRDefault="003E22A0" w:rsidP="008527A0">
      <w:pPr>
        <w:pStyle w:val="PL"/>
        <w:rPr>
          <w:noProof w:val="0"/>
        </w:rPr>
      </w:pPr>
      <w:r w:rsidRPr="00A64FFA">
        <w:rPr>
          <w:noProof w:val="0"/>
        </w:rPr>
        <w:tab/>
        <w:t xml:space="preserve">  // the default value of the module parameter will be the value enumX, as the prefix</w:t>
      </w:r>
    </w:p>
    <w:p w:rsidR="003E22A0" w:rsidRPr="00A64FFA" w:rsidRDefault="003E22A0" w:rsidP="008527A0">
      <w:pPr>
        <w:pStyle w:val="PL"/>
        <w:rPr>
          <w:noProof w:val="0"/>
        </w:rPr>
      </w:pPr>
      <w:r w:rsidRPr="00A64FFA">
        <w:rPr>
          <w:noProof w:val="0"/>
        </w:rPr>
        <w:tab/>
        <w:t xml:space="preserve">  // identifies the constant definition enumY unambiguously, which has the value enumX </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w:t>
      </w:r>
      <w:r w:rsidRPr="00A64FFA">
        <w:rPr>
          <w:b/>
          <w:noProof w:val="0"/>
        </w:rPr>
        <w:t>integer</w:t>
      </w:r>
      <w:r w:rsidRPr="00A64FFA">
        <w:rPr>
          <w:noProof w:val="0"/>
        </w:rPr>
        <w:t xml:space="preserve"> px_IntegerPar := enumZ;</w:t>
      </w:r>
    </w:p>
    <w:p w:rsidR="003E22A0" w:rsidRPr="00A64FFA" w:rsidRDefault="003E22A0" w:rsidP="008527A0">
      <w:pPr>
        <w:pStyle w:val="PL"/>
        <w:rPr>
          <w:noProof w:val="0"/>
        </w:rPr>
      </w:pPr>
      <w:r w:rsidRPr="00A64FFA">
        <w:rPr>
          <w:noProof w:val="0"/>
        </w:rPr>
        <w:tab/>
        <w:t xml:space="preserve">  // the default value of the module parameter will be 0 as this assignment is not in the</w:t>
      </w:r>
    </w:p>
    <w:p w:rsidR="003E22A0" w:rsidRPr="00A64FFA" w:rsidRDefault="003E22A0" w:rsidP="008527A0">
      <w:pPr>
        <w:pStyle w:val="PL"/>
        <w:rPr>
          <w:noProof w:val="0"/>
        </w:rPr>
      </w:pPr>
      <w:r w:rsidRPr="00A64FFA">
        <w:rPr>
          <w:noProof w:val="0"/>
        </w:rPr>
        <w:tab/>
        <w:t xml:space="preserve">  // context of an enumerated type, hence no name clash occurs</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MyEnumType px_MyModulePar3 := B.enumX</w:t>
      </w:r>
    </w:p>
    <w:p w:rsidR="003E22A0" w:rsidRPr="00A64FFA" w:rsidRDefault="003E22A0" w:rsidP="008527A0">
      <w:pPr>
        <w:pStyle w:val="PL"/>
        <w:rPr>
          <w:noProof w:val="0"/>
        </w:rPr>
      </w:pPr>
      <w:r w:rsidRPr="00A64FFA">
        <w:rPr>
          <w:noProof w:val="0"/>
        </w:rPr>
        <w:tab/>
        <w:t xml:space="preserve">  // causes an error as px_MyModulePar3 and the constant enumX has different types</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8527A0">
      <w:pPr>
        <w:pStyle w:val="EX"/>
        <w:keepNext/>
        <w:rPr>
          <w:color w:val="000000"/>
        </w:rPr>
      </w:pPr>
      <w:r w:rsidRPr="00A64FFA">
        <w:rPr>
          <w:color w:val="000000"/>
        </w:rPr>
        <w:t xml:space="preserve">EXAMPLE </w:t>
      </w:r>
      <w:bookmarkStart w:id="645" w:name="example_Importing_TransitiveOfLocalDefs"/>
      <w:r w:rsidRPr="00A64FFA">
        <w:rPr>
          <w:color w:val="000000"/>
        </w:rPr>
        <w:t>5</w:t>
      </w:r>
      <w:bookmarkEnd w:id="645"/>
      <w:r w:rsidRPr="00A64FFA">
        <w:rPr>
          <w:color w:val="000000"/>
        </w:rPr>
        <w:t>:</w:t>
      </w:r>
      <w:r w:rsidRPr="00A64FFA">
        <w:rPr>
          <w:color w:val="000000"/>
        </w:rPr>
        <w:tab/>
        <w:t>Importing local definitions transitively</w:t>
      </w: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A {</w:t>
      </w:r>
    </w:p>
    <w:p w:rsidR="003E22A0" w:rsidRPr="00A64FFA" w:rsidRDefault="003E22A0" w:rsidP="008527A0">
      <w:pPr>
        <w:pStyle w:val="PL"/>
        <w:rPr>
          <w:noProof w:val="0"/>
        </w:rPr>
      </w:pPr>
      <w:r w:rsidRPr="00A64FFA">
        <w:rPr>
          <w:noProof w:val="0"/>
        </w:rPr>
        <w:tab/>
        <w:t xml:space="preserve">  </w:t>
      </w:r>
      <w:r w:rsidRPr="00A64FFA">
        <w:rPr>
          <w:b/>
          <w:noProof w:val="0"/>
        </w:rPr>
        <w:t>type enumerated</w:t>
      </w:r>
      <w:r w:rsidRPr="00A64FFA">
        <w:rPr>
          <w:noProof w:val="0"/>
        </w:rPr>
        <w:t xml:space="preserve"> MyEnum_Type { enumX, enumY, enumZ}</w:t>
      </w:r>
    </w:p>
    <w:p w:rsidR="003E22A0" w:rsidRPr="00A64FFA" w:rsidRDefault="003E22A0" w:rsidP="008527A0">
      <w:pPr>
        <w:pStyle w:val="PL"/>
        <w:rPr>
          <w:noProof w:val="0"/>
        </w:rPr>
      </w:pPr>
      <w:r w:rsidRPr="00A64FFA">
        <w:rPr>
          <w:noProof w:val="0"/>
        </w:rPr>
        <w:tab/>
        <w:t xml:space="preserve">  </w:t>
      </w:r>
      <w:r w:rsidRPr="00A64FFA">
        <w:rPr>
          <w:b/>
          <w:noProof w:val="0"/>
        </w:rPr>
        <w:t>type record</w:t>
      </w:r>
      <w:r w:rsidRPr="00A64FFA">
        <w:rPr>
          <w:noProof w:val="0"/>
        </w:rPr>
        <w:t xml:space="preserve"> MyRec { </w:t>
      </w:r>
      <w:r w:rsidRPr="00A64FFA">
        <w:rPr>
          <w:b/>
          <w:noProof w:val="0"/>
        </w:rPr>
        <w:t>integer</w:t>
      </w:r>
      <w:r w:rsidRPr="00A64FFA">
        <w:rPr>
          <w:noProof w:val="0"/>
        </w:rPr>
        <w:t xml:space="preserve"> a, </w:t>
      </w:r>
      <w:r w:rsidRPr="00A64FFA">
        <w:rPr>
          <w:b/>
          <w:noProof w:val="0"/>
        </w:rPr>
        <w:t>integer</w:t>
      </w:r>
      <w:r w:rsidRPr="00A64FFA">
        <w:rPr>
          <w:noProof w:val="0"/>
        </w:rPr>
        <w:t xml:space="preserve"> b }</w:t>
      </w:r>
    </w:p>
    <w:p w:rsidR="003E22A0" w:rsidRPr="00A64FFA" w:rsidRDefault="003E22A0" w:rsidP="008527A0">
      <w:pPr>
        <w:pStyle w:val="PL"/>
        <w:rPr>
          <w:noProof w:val="0"/>
        </w:rPr>
      </w:pPr>
      <w:r w:rsidRPr="00A64FFA">
        <w:rPr>
          <w:noProof w:val="0"/>
        </w:rPr>
        <w:tab/>
        <w:t xml:space="preserve">  </w:t>
      </w:r>
      <w:r w:rsidRPr="00A64FFA">
        <w:rPr>
          <w:b/>
          <w:noProof w:val="0"/>
        </w:rPr>
        <w:t>type component</w:t>
      </w:r>
      <w:r w:rsidRPr="00A64FFA">
        <w:rPr>
          <w:noProof w:val="0"/>
        </w:rPr>
        <w:t xml:space="preserve"> MyComp { </w:t>
      </w:r>
      <w:r w:rsidRPr="00A64FFA">
        <w:rPr>
          <w:b/>
          <w:noProof w:val="0"/>
        </w:rPr>
        <w:t>var</w:t>
      </w:r>
      <w:r w:rsidRPr="00A64FFA">
        <w:rPr>
          <w:noProof w:val="0"/>
        </w:rPr>
        <w:t xml:space="preserve"> MyRec v_Rec := { a := 5 } }</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B {</w:t>
      </w:r>
    </w:p>
    <w:p w:rsidR="003E22A0" w:rsidRPr="00A64FFA" w:rsidRDefault="003E22A0" w:rsidP="008527A0">
      <w:pPr>
        <w:pStyle w:val="PL"/>
        <w:rPr>
          <w:noProof w:val="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A </w:t>
      </w:r>
      <w:r w:rsidRPr="00A64FFA">
        <w:rPr>
          <w:b/>
          <w:noProof w:val="0"/>
        </w:rPr>
        <w:t>all</w:t>
      </w:r>
      <w:r w:rsidRPr="00A64FFA">
        <w:rPr>
          <w:noProof w:val="0"/>
        </w:rPr>
        <w:t>;</w:t>
      </w: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MyEnum_Type px_MyModulePar := enumY;</w:t>
      </w:r>
    </w:p>
    <w:p w:rsidR="003E22A0" w:rsidRPr="00A64FFA" w:rsidRDefault="003E22A0" w:rsidP="008527A0">
      <w:pPr>
        <w:pStyle w:val="PL"/>
        <w:rPr>
          <w:noProof w:val="0"/>
        </w:rPr>
      </w:pPr>
      <w:r w:rsidRPr="00A64FFA">
        <w:rPr>
          <w:noProof w:val="0"/>
        </w:rPr>
        <w:tab/>
        <w:t xml:space="preserve">  </w:t>
      </w:r>
      <w:r w:rsidRPr="00A64FFA">
        <w:rPr>
          <w:b/>
          <w:noProof w:val="0"/>
        </w:rPr>
        <w:t>type component</w:t>
      </w:r>
      <w:r w:rsidRPr="00A64FFA">
        <w:rPr>
          <w:noProof w:val="0"/>
        </w:rPr>
        <w:t xml:space="preserve"> MyCompUser </w:t>
      </w:r>
      <w:r w:rsidRPr="00A64FFA">
        <w:rPr>
          <w:b/>
          <w:noProof w:val="0"/>
        </w:rPr>
        <w:t>extends</w:t>
      </w:r>
      <w:r w:rsidRPr="00A64FFA">
        <w:rPr>
          <w:noProof w:val="0"/>
        </w:rPr>
        <w:t xml:space="preserve"> MyComp {}</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C {</w:t>
      </w:r>
    </w:p>
    <w:p w:rsidR="003E22A0" w:rsidRPr="00A64FFA" w:rsidRDefault="003E22A0" w:rsidP="008527A0">
      <w:pPr>
        <w:pStyle w:val="PL"/>
        <w:rPr>
          <w:noProof w:val="0"/>
        </w:rPr>
      </w:pPr>
      <w:r w:rsidRPr="00A64FFA">
        <w:rPr>
          <w:noProof w:val="0"/>
        </w:rPr>
        <w:tab/>
        <w:t xml:space="preserve">  </w:t>
      </w:r>
      <w:r w:rsidRPr="00A64FFA">
        <w:rPr>
          <w:b/>
          <w:noProof w:val="0"/>
        </w:rPr>
        <w:t>import from</w:t>
      </w:r>
      <w:r w:rsidRPr="00A64FFA">
        <w:rPr>
          <w:noProof w:val="0"/>
        </w:rPr>
        <w:t xml:space="preserve"> B </w:t>
      </w:r>
      <w:r w:rsidRPr="00A64FFA">
        <w:rPr>
          <w:b/>
          <w:noProof w:val="0"/>
        </w:rPr>
        <w:t>all</w:t>
      </w:r>
      <w:r w:rsidRPr="00A64FFA">
        <w:rPr>
          <w:noProof w:val="0"/>
        </w:rPr>
        <w:t>;</w:t>
      </w:r>
    </w:p>
    <w:p w:rsidR="003E22A0" w:rsidRPr="00A64FFA" w:rsidRDefault="003E22A0" w:rsidP="008527A0">
      <w:pPr>
        <w:pStyle w:val="PL"/>
        <w:rPr>
          <w:noProof w:val="0"/>
        </w:rPr>
      </w:pPr>
      <w:r w:rsidRPr="00A64FFA">
        <w:rPr>
          <w:noProof w:val="0"/>
        </w:rPr>
        <w:tab/>
        <w:t xml:space="preserve">  </w:t>
      </w:r>
      <w:r w:rsidRPr="00A64FFA">
        <w:rPr>
          <w:b/>
          <w:noProof w:val="0"/>
        </w:rPr>
        <w:t>testcase</w:t>
      </w:r>
      <w:r w:rsidRPr="00A64FFA">
        <w:rPr>
          <w:noProof w:val="0"/>
        </w:rPr>
        <w:t xml:space="preserve"> TC() </w:t>
      </w:r>
      <w:r w:rsidRPr="00A64FFA">
        <w:rPr>
          <w:b/>
          <w:noProof w:val="0"/>
        </w:rPr>
        <w:t>runs on</w:t>
      </w:r>
      <w:r w:rsidRPr="00A64FFA">
        <w:rPr>
          <w:noProof w:val="0"/>
        </w:rPr>
        <w:t xml:space="preserve"> MyCompUser {</w:t>
      </w:r>
    </w:p>
    <w:p w:rsidR="003E22A0" w:rsidRPr="00A64FFA" w:rsidRDefault="003E22A0" w:rsidP="008527A0">
      <w:pPr>
        <w:pStyle w:val="PL"/>
        <w:rPr>
          <w:noProof w:val="0"/>
        </w:rPr>
      </w:pPr>
      <w:r w:rsidRPr="00A64FFA">
        <w:rPr>
          <w:noProof w:val="0"/>
        </w:rPr>
        <w:tab/>
        <w:t xml:space="preserve">    </w:t>
      </w:r>
      <w:r w:rsidRPr="00A64FFA">
        <w:rPr>
          <w:b/>
          <w:noProof w:val="0"/>
        </w:rPr>
        <w:t>if</w:t>
      </w:r>
      <w:r w:rsidRPr="00A64FFA">
        <w:rPr>
          <w:noProof w:val="0"/>
        </w:rPr>
        <w:t xml:space="preserve"> (px_MyModulePar == enumY) {</w:t>
      </w:r>
    </w:p>
    <w:p w:rsidR="003E22A0" w:rsidRPr="00A64FFA" w:rsidRDefault="003E22A0" w:rsidP="008527A0">
      <w:pPr>
        <w:pStyle w:val="PL"/>
        <w:rPr>
          <w:noProof w:val="0"/>
        </w:rPr>
      </w:pPr>
      <w:r w:rsidRPr="00A64FFA">
        <w:rPr>
          <w:noProof w:val="0"/>
        </w:rPr>
        <w:tab/>
        <w:t xml:space="preserve">      // the enumerated value enumY is know in C without explicitly importing it from A</w:t>
      </w:r>
    </w:p>
    <w:p w:rsidR="003E22A0" w:rsidRPr="00A64FFA" w:rsidRDefault="003E22A0" w:rsidP="008527A0">
      <w:pPr>
        <w:pStyle w:val="PL"/>
        <w:rPr>
          <w:noProof w:val="0"/>
        </w:rPr>
      </w:pPr>
      <w:r w:rsidRPr="00A64FFA">
        <w:rPr>
          <w:noProof w:val="0"/>
        </w:rPr>
        <w:tab/>
        <w:t xml:space="preserve">      </w:t>
      </w:r>
      <w:r w:rsidRPr="00A64FFA">
        <w:rPr>
          <w:b/>
          <w:noProof w:val="0"/>
        </w:rPr>
        <w:t>setverdict</w:t>
      </w:r>
      <w:r w:rsidRPr="00A64FFA">
        <w:rPr>
          <w:noProof w:val="0"/>
        </w:rPr>
        <w:t>(</w:t>
      </w:r>
      <w:r w:rsidRPr="00A64FFA">
        <w:rPr>
          <w:b/>
          <w:noProof w:val="0"/>
        </w:rPr>
        <w:t>pass</w:t>
      </w:r>
      <w:r w:rsidRPr="00A64FFA">
        <w:rPr>
          <w:noProof w:val="0"/>
        </w:rPr>
        <w:t>)</w:t>
      </w:r>
    </w:p>
    <w:p w:rsidR="003E22A0" w:rsidRPr="00A64FFA" w:rsidRDefault="003E22A0" w:rsidP="008527A0">
      <w:pPr>
        <w:pStyle w:val="PL"/>
        <w:rPr>
          <w:noProof w:val="0"/>
        </w:rPr>
      </w:pPr>
      <w:r w:rsidRPr="00A64FFA">
        <w:rPr>
          <w:noProof w:val="0"/>
        </w:rPr>
        <w:tab/>
        <w:t xml:space="preserve">    }</w:t>
      </w:r>
    </w:p>
    <w:p w:rsidR="003E22A0" w:rsidRPr="00A64FFA" w:rsidRDefault="003E22A0" w:rsidP="008527A0">
      <w:pPr>
        <w:pStyle w:val="PL"/>
        <w:rPr>
          <w:noProof w:val="0"/>
        </w:rPr>
      </w:pPr>
      <w:r w:rsidRPr="00A64FFA">
        <w:rPr>
          <w:noProof w:val="0"/>
        </w:rPr>
        <w:tab/>
        <w:t xml:space="preserve">    </w:t>
      </w:r>
      <w:r w:rsidRPr="00A64FFA">
        <w:rPr>
          <w:b/>
          <w:noProof w:val="0"/>
        </w:rPr>
        <w:t>if</w:t>
      </w:r>
      <w:r w:rsidRPr="00A64FFA">
        <w:rPr>
          <w:noProof w:val="0"/>
        </w:rPr>
        <w:t xml:space="preserve"> (v_Rec.a == 5) {</w:t>
      </w:r>
    </w:p>
    <w:p w:rsidR="003E22A0" w:rsidRPr="00A64FFA" w:rsidRDefault="003E22A0" w:rsidP="008527A0">
      <w:pPr>
        <w:pStyle w:val="PL"/>
        <w:rPr>
          <w:noProof w:val="0"/>
        </w:rPr>
      </w:pPr>
      <w:r w:rsidRPr="00A64FFA">
        <w:rPr>
          <w:noProof w:val="0"/>
        </w:rPr>
        <w:tab/>
        <w:t xml:space="preserve">      v_Rec.b := v_Rec.a;</w:t>
      </w:r>
    </w:p>
    <w:p w:rsidR="003E22A0" w:rsidRPr="00A64FFA" w:rsidRDefault="003E22A0" w:rsidP="008527A0">
      <w:pPr>
        <w:pStyle w:val="PL"/>
        <w:tabs>
          <w:tab w:val="clear" w:pos="384"/>
          <w:tab w:val="left" w:pos="400"/>
        </w:tabs>
        <w:rPr>
          <w:noProof w:val="0"/>
        </w:rPr>
      </w:pPr>
      <w:r w:rsidRPr="00A64FFA">
        <w:rPr>
          <w:noProof w:val="0"/>
        </w:rPr>
        <w:tab/>
        <w:t xml:space="preserve">      // Both the variable name v_Rec and the record field names are known in C without</w:t>
      </w:r>
    </w:p>
    <w:p w:rsidR="003E22A0" w:rsidRPr="00A64FFA" w:rsidRDefault="003E22A0" w:rsidP="008527A0">
      <w:pPr>
        <w:pStyle w:val="PL"/>
        <w:tabs>
          <w:tab w:val="clear" w:pos="384"/>
          <w:tab w:val="left" w:pos="400"/>
        </w:tabs>
        <w:rPr>
          <w:noProof w:val="0"/>
        </w:rPr>
      </w:pPr>
      <w:r w:rsidRPr="00A64FFA">
        <w:rPr>
          <w:noProof w:val="0"/>
        </w:rPr>
        <w:tab/>
        <w:t xml:space="preserve">      // explicitly importing them from A</w:t>
      </w:r>
    </w:p>
    <w:p w:rsidR="003E22A0" w:rsidRPr="00A64FFA" w:rsidRDefault="003E22A0" w:rsidP="008527A0">
      <w:pPr>
        <w:pStyle w:val="PL"/>
        <w:rPr>
          <w:noProof w:val="0"/>
        </w:rPr>
      </w:pPr>
      <w:r w:rsidRPr="00A64FFA">
        <w:rPr>
          <w:noProof w:val="0"/>
        </w:rPr>
        <w:tab/>
        <w:t xml:space="preserve">      </w:t>
      </w:r>
      <w:r w:rsidRPr="00A64FFA">
        <w:rPr>
          <w:b/>
          <w:noProof w:val="0"/>
        </w:rPr>
        <w:t>setverdict</w:t>
      </w:r>
      <w:r w:rsidRPr="00A64FFA">
        <w:rPr>
          <w:noProof w:val="0"/>
        </w:rPr>
        <w:t xml:space="preserve"> (</w:t>
      </w:r>
      <w:r w:rsidRPr="00A64FFA">
        <w:rPr>
          <w:b/>
          <w:noProof w:val="0"/>
        </w:rPr>
        <w:t>pass</w:t>
      </w:r>
      <w:r w:rsidRPr="00A64FFA">
        <w:rPr>
          <w:noProof w:val="0"/>
        </w:rPr>
        <w:t>)</w:t>
      </w:r>
    </w:p>
    <w:p w:rsidR="003E22A0" w:rsidRPr="00A64FFA" w:rsidRDefault="003E22A0" w:rsidP="008527A0">
      <w:pPr>
        <w:pStyle w:val="PL"/>
        <w:rPr>
          <w:noProof w:val="0"/>
        </w:rPr>
      </w:pPr>
      <w:r w:rsidRPr="00A64FFA">
        <w:rPr>
          <w:noProof w:val="0"/>
        </w:rPr>
        <w:tab/>
        <w:t xml:space="preserve">    }</w:t>
      </w:r>
    </w:p>
    <w:p w:rsidR="003E22A0" w:rsidRPr="00A64FFA" w:rsidRDefault="003E22A0" w:rsidP="008527A0">
      <w:pPr>
        <w:pStyle w:val="PL"/>
        <w:rPr>
          <w:noProof w:val="0"/>
        </w:rPr>
      </w:pPr>
      <w:r w:rsidRPr="00A64FFA">
        <w:rPr>
          <w:noProof w:val="0"/>
        </w:rPr>
        <w:tab/>
        <w:t xml:space="preserve">  }</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1F5A22">
      <w:pPr>
        <w:pStyle w:val="Heading4"/>
      </w:pPr>
      <w:bookmarkStart w:id="646" w:name="clause_ImportingFromModules_SingleDef"/>
      <w:bookmarkStart w:id="647" w:name="_Toc390771169"/>
      <w:r w:rsidRPr="00A64FFA">
        <w:t>8.2.3.2</w:t>
      </w:r>
      <w:bookmarkEnd w:id="646"/>
      <w:r w:rsidRPr="00A64FFA">
        <w:tab/>
        <w:t>Importing single definitions</w:t>
      </w:r>
      <w:bookmarkEnd w:id="647"/>
    </w:p>
    <w:p w:rsidR="003E22A0" w:rsidRPr="00A64FFA" w:rsidRDefault="003E22A0" w:rsidP="00073C31">
      <w:pPr>
        <w:rPr>
          <w:color w:val="000000"/>
        </w:rPr>
      </w:pPr>
      <w:r w:rsidRPr="00A64FFA">
        <w:t xml:space="preserve">Single visible definitions can be imported by referring to the definition kind and the definition name(s). </w:t>
      </w:r>
      <w:r w:rsidRPr="00A64FFA">
        <w:rPr>
          <w:color w:val="000000"/>
        </w:rPr>
        <w:t xml:space="preserve">The import of single definitions can be used in combination with imports of groups (see clause </w:t>
      </w:r>
      <w:r w:rsidR="009F097E" w:rsidRPr="00A64FFA">
        <w:rPr>
          <w:color w:val="000000"/>
        </w:rPr>
        <w:fldChar w:fldCharType="begin"/>
      </w:r>
      <w:r w:rsidRPr="00A64FFA">
        <w:rPr>
          <w:color w:val="000000"/>
        </w:rPr>
        <w:instrText xml:space="preserve"> REF clause_ImportingFromModules_Group \h </w:instrText>
      </w:r>
      <w:r w:rsidR="009F097E" w:rsidRPr="00A64FFA">
        <w:rPr>
          <w:color w:val="000000"/>
        </w:rPr>
      </w:r>
      <w:r w:rsidR="009F097E" w:rsidRPr="00A64FFA">
        <w:rPr>
          <w:color w:val="000000"/>
        </w:rPr>
        <w:fldChar w:fldCharType="separate"/>
      </w:r>
      <w:r w:rsidR="004527A5" w:rsidRPr="00A64FFA">
        <w:t>8.2.3.3</w:t>
      </w:r>
      <w:r w:rsidR="009F097E" w:rsidRPr="00A64FFA">
        <w:rPr>
          <w:color w:val="000000"/>
        </w:rPr>
        <w:fldChar w:fldCharType="end"/>
      </w:r>
      <w:r w:rsidRPr="00A64FFA">
        <w:rPr>
          <w:color w:val="000000"/>
        </w:rPr>
        <w:t xml:space="preserve">), with imports of definitions of the same kind (see clause </w:t>
      </w:r>
      <w:r w:rsidR="009F097E" w:rsidRPr="00A64FFA">
        <w:rPr>
          <w:color w:val="000000"/>
        </w:rPr>
        <w:fldChar w:fldCharType="begin"/>
      </w:r>
      <w:r w:rsidRPr="00A64FFA">
        <w:rPr>
          <w:color w:val="000000"/>
        </w:rPr>
        <w:instrText xml:space="preserve"> REF clause_ImportingFromModules_Kind \h </w:instrText>
      </w:r>
      <w:r w:rsidR="009F097E" w:rsidRPr="00A64FFA">
        <w:rPr>
          <w:color w:val="000000"/>
        </w:rPr>
      </w:r>
      <w:r w:rsidR="009F097E" w:rsidRPr="00A64FFA">
        <w:rPr>
          <w:color w:val="000000"/>
        </w:rPr>
        <w:fldChar w:fldCharType="separate"/>
      </w:r>
      <w:r w:rsidR="004527A5" w:rsidRPr="00A64FFA">
        <w:t>8.2.3.4</w:t>
      </w:r>
      <w:r w:rsidR="009F097E" w:rsidRPr="00A64FFA">
        <w:rPr>
          <w:color w:val="000000"/>
        </w:rPr>
        <w:fldChar w:fldCharType="end"/>
      </w:r>
      <w:r w:rsidRPr="00A64FFA">
        <w:rPr>
          <w:color w:val="000000"/>
        </w:rPr>
        <w:t xml:space="preserve">), and with imports of import statements (see clause </w:t>
      </w:r>
      <w:r w:rsidR="009F097E" w:rsidRPr="00A64FFA">
        <w:rPr>
          <w:color w:val="000000"/>
        </w:rPr>
        <w:fldChar w:fldCharType="begin"/>
      </w:r>
      <w:r w:rsidRPr="00A64FFA">
        <w:rPr>
          <w:color w:val="000000"/>
        </w:rPr>
        <w:instrText xml:space="preserve"> REF clause_ImportingFromModules_Imports \h </w:instrText>
      </w:r>
      <w:r w:rsidR="009F097E" w:rsidRPr="00A64FFA">
        <w:rPr>
          <w:color w:val="000000"/>
        </w:rPr>
      </w:r>
      <w:r w:rsidR="009F097E" w:rsidRPr="00A64FFA">
        <w:rPr>
          <w:color w:val="000000"/>
        </w:rPr>
        <w:fldChar w:fldCharType="separate"/>
      </w:r>
      <w:r w:rsidR="004527A5" w:rsidRPr="00A64FFA">
        <w:t>8.2.3.7</w:t>
      </w:r>
      <w:r w:rsidR="009F097E" w:rsidRPr="00A64FFA">
        <w:rPr>
          <w:color w:val="000000"/>
        </w:rPr>
        <w:fldChar w:fldCharType="end"/>
      </w:r>
      <w:r w:rsidRPr="00A64FFA">
        <w:rPr>
          <w:color w:val="000000"/>
        </w:rPr>
        <w:t>).</w:t>
      </w:r>
    </w:p>
    <w:p w:rsidR="003E22A0" w:rsidRPr="00A64FFA" w:rsidRDefault="003E22A0" w:rsidP="00073C31">
      <w:r w:rsidRPr="00A64FFA">
        <w:rPr>
          <w:b/>
          <w:i/>
        </w:rPr>
        <w:lastRenderedPageBreak/>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 xml:space="preserve">Visibility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type</w:t>
      </w:r>
      <w:r w:rsidRPr="00A64FFA">
        <w:rPr>
          <w:noProof w:val="0"/>
        </w:rPr>
        <w:t xml:space="preserve"> </w:t>
      </w:r>
      <w:r w:rsidRPr="00A64FFA">
        <w:rPr>
          <w:noProof w:val="0"/>
        </w:rPr>
        <w:tab/>
      </w:r>
      <w:r w:rsidRPr="00A64FFA">
        <w:rPr>
          <w:noProof w:val="0"/>
        </w:rPr>
        <w:tab/>
        <w:t xml:space="preserve">{ </w:t>
      </w:r>
      <w:r w:rsidRPr="00A64FFA">
        <w:rPr>
          <w:i/>
          <w:noProof w:val="0"/>
        </w:rPr>
        <w:t>TypeDefIdentifier</w:t>
      </w:r>
      <w:r w:rsidRPr="00A64FFA">
        <w:rPr>
          <w:noProof w:val="0"/>
        </w:rPr>
        <w:t xml:space="preserve"> </w:t>
      </w:r>
      <w:r w:rsidRPr="00A64FFA">
        <w:rPr>
          <w:noProof w:val="0"/>
        </w:rPr>
        <w:tab/>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template</w:t>
      </w:r>
      <w:r w:rsidRPr="00A64FFA">
        <w:rPr>
          <w:noProof w:val="0"/>
        </w:rPr>
        <w:t xml:space="preserve"> </w:t>
      </w:r>
      <w:r w:rsidRPr="00A64FFA">
        <w:rPr>
          <w:noProof w:val="0"/>
        </w:rPr>
        <w:tab/>
        <w:t xml:space="preserve">{ </w:t>
      </w:r>
      <w:r w:rsidRPr="00A64FFA">
        <w:rPr>
          <w:i/>
          <w:noProof w:val="0"/>
        </w:rPr>
        <w:t xml:space="preserve">TemplateIdentifier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const</w:t>
      </w:r>
      <w:r w:rsidRPr="00A64FFA">
        <w:rPr>
          <w:noProof w:val="0"/>
        </w:rPr>
        <w:t xml:space="preserve"> </w:t>
      </w:r>
      <w:r w:rsidRPr="00A64FFA">
        <w:rPr>
          <w:noProof w:val="0"/>
        </w:rPr>
        <w:tab/>
        <w:t xml:space="preserve">{ </w:t>
      </w:r>
      <w:r w:rsidRPr="00A64FFA">
        <w:rPr>
          <w:i/>
          <w:noProof w:val="0"/>
        </w:rPr>
        <w:t xml:space="preserve">ConstIdentifier </w:t>
      </w:r>
      <w:r w:rsidRPr="00A64FFA">
        <w:rPr>
          <w:i/>
          <w:noProof w:val="0"/>
        </w:rPr>
        <w:tab/>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testcase</w:t>
      </w:r>
      <w:r w:rsidRPr="00A64FFA">
        <w:rPr>
          <w:noProof w:val="0"/>
        </w:rPr>
        <w:t xml:space="preserve"> </w:t>
      </w:r>
      <w:r w:rsidRPr="00A64FFA">
        <w:rPr>
          <w:noProof w:val="0"/>
        </w:rPr>
        <w:tab/>
        <w:t xml:space="preserve">{ </w:t>
      </w:r>
      <w:r w:rsidRPr="00A64FFA">
        <w:rPr>
          <w:i/>
          <w:noProof w:val="0"/>
        </w:rPr>
        <w:t xml:space="preserve">TestcaseIdentifier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altstep</w:t>
      </w:r>
      <w:r w:rsidRPr="00A64FFA">
        <w:rPr>
          <w:noProof w:val="0"/>
        </w:rPr>
        <w:t xml:space="preserve"> </w:t>
      </w:r>
      <w:r w:rsidRPr="00A64FFA">
        <w:rPr>
          <w:noProof w:val="0"/>
        </w:rPr>
        <w:tab/>
        <w:t xml:space="preserve">{ </w:t>
      </w:r>
      <w:r w:rsidRPr="00A64FFA">
        <w:rPr>
          <w:i/>
          <w:noProof w:val="0"/>
        </w:rPr>
        <w:t xml:space="preserve">AltstepIdentifier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function</w:t>
      </w:r>
      <w:r w:rsidRPr="00A64FFA">
        <w:rPr>
          <w:noProof w:val="0"/>
        </w:rPr>
        <w:t xml:space="preserve"> </w:t>
      </w:r>
      <w:r w:rsidRPr="00A64FFA">
        <w:rPr>
          <w:noProof w:val="0"/>
        </w:rPr>
        <w:tab/>
        <w:t xml:space="preserve">{ </w:t>
      </w:r>
      <w:r w:rsidRPr="00A64FFA">
        <w:rPr>
          <w:i/>
          <w:noProof w:val="0"/>
        </w:rPr>
        <w:t xml:space="preserve">FunctionIdentifier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signature</w:t>
      </w:r>
      <w:r w:rsidRPr="00A64FFA">
        <w:rPr>
          <w:noProof w:val="0"/>
        </w:rPr>
        <w:t xml:space="preserve"> { </w:t>
      </w:r>
      <w:r w:rsidRPr="00A64FFA">
        <w:rPr>
          <w:i/>
          <w:noProof w:val="0"/>
        </w:rPr>
        <w:t xml:space="preserve">SignatureIdentifier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modulepar</w:t>
      </w:r>
      <w:r w:rsidRPr="00A64FFA">
        <w:rPr>
          <w:noProof w:val="0"/>
        </w:rPr>
        <w:t xml:space="preserve"> { </w:t>
      </w:r>
      <w:r w:rsidRPr="00A64FFA">
        <w:rPr>
          <w:i/>
          <w:noProof w:val="0"/>
        </w:rPr>
        <w:t xml:space="preserve">ModuleParIdentifier </w:t>
      </w:r>
      <w:r w:rsidRPr="00A64FFA">
        <w:rPr>
          <w:i/>
          <w:noProof w:val="0"/>
        </w:rPr>
        <w:tab/>
      </w:r>
      <w:r w:rsidRPr="00A64FFA">
        <w:rPr>
          <w:noProof w:val="0"/>
        </w:rPr>
        <w:t xml:space="preserve">[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 ]</w:t>
      </w: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 xml:space="preserve">See 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 Import of an invisible definition shall cause an error.</w:t>
      </w:r>
    </w:p>
    <w:p w:rsidR="003E22A0" w:rsidRPr="00A64FFA" w:rsidRDefault="003E22A0" w:rsidP="00073C31">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numPr>
          <w:ilvl w:val="0"/>
          <w:numId w:val="6"/>
        </w:numPr>
        <w:rPr>
          <w:color w:val="000000"/>
        </w:rPr>
      </w:pPr>
      <w:r w:rsidRPr="00A64FFA">
        <w:rPr>
          <w:color w:val="000000"/>
        </w:rPr>
        <w:t>The definition to be imported shall be defined in the module from which it is to be imported and shall be visible to the importing module.</w:t>
      </w:r>
    </w:p>
    <w:p w:rsidR="003E22A0" w:rsidRPr="00A64FFA" w:rsidRDefault="003E22A0" w:rsidP="00E9690F">
      <w:pPr>
        <w:numPr>
          <w:ilvl w:val="0"/>
          <w:numId w:val="6"/>
        </w:numPr>
        <w:rPr>
          <w:color w:val="000000"/>
        </w:rPr>
      </w:pPr>
      <w:r w:rsidRPr="00A64FFA">
        <w:rPr>
          <w:color w:val="000000"/>
        </w:rPr>
        <w:t xml:space="preserve">See the restrictions given in 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w:t>
      </w:r>
    </w:p>
    <w:p w:rsidR="003E22A0" w:rsidRPr="00A64FFA" w:rsidRDefault="003E22A0" w:rsidP="00073C31">
      <w:pPr>
        <w:keepNext/>
      </w:pPr>
      <w:r w:rsidRPr="00A64FFA">
        <w:rPr>
          <w:b/>
          <w:i/>
        </w:rPr>
        <w:t>Examples</w:t>
      </w:r>
    </w:p>
    <w:p w:rsidR="003E22A0" w:rsidRPr="00A64FFA" w:rsidRDefault="003E22A0" w:rsidP="00073C31">
      <w:pPr>
        <w:pStyle w:val="PL"/>
        <w:keepNext/>
        <w:keepLines/>
        <w:rPr>
          <w:b/>
          <w:noProof w:val="0"/>
          <w:color w:val="000000"/>
        </w:rPr>
      </w:pPr>
      <w:r w:rsidRPr="00A64FFA">
        <w:rPr>
          <w:b/>
          <w:noProof w:val="0"/>
          <w:color w:val="000000"/>
        </w:rPr>
        <w:tab/>
        <w:t>import from</w:t>
      </w:r>
      <w:r w:rsidRPr="00A64FFA">
        <w:rPr>
          <w:noProof w:val="0"/>
          <w:color w:val="000000"/>
        </w:rPr>
        <w:t xml:space="preserve"> MyModuleA {</w:t>
      </w:r>
    </w:p>
    <w:p w:rsidR="003E22A0" w:rsidRPr="00A64FFA" w:rsidRDefault="003E22A0" w:rsidP="00073C31">
      <w:pPr>
        <w:pStyle w:val="PL"/>
        <w:keepNext/>
        <w:keepLines/>
        <w:rPr>
          <w:noProof w:val="0"/>
          <w:color w:val="000000"/>
        </w:rPr>
      </w:pPr>
      <w:r w:rsidRPr="00A64FFA">
        <w:rPr>
          <w:b/>
          <w:noProof w:val="0"/>
          <w:color w:val="000000"/>
        </w:rPr>
        <w:tab/>
      </w:r>
      <w:r w:rsidRPr="00A64FFA">
        <w:rPr>
          <w:b/>
          <w:noProof w:val="0"/>
          <w:color w:val="000000"/>
        </w:rPr>
        <w:tab/>
        <w:t>type</w:t>
      </w:r>
      <w:r w:rsidRPr="00A64FFA">
        <w:rPr>
          <w:noProof w:val="0"/>
          <w:color w:val="000000"/>
        </w:rPr>
        <w:t xml:space="preserve"> MyType1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imports one type definition from MyModuleA only</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import from</w:t>
      </w:r>
      <w:r w:rsidRPr="00A64FFA">
        <w:rPr>
          <w:noProof w:val="0"/>
          <w:color w:val="000000"/>
        </w:rPr>
        <w:t xml:space="preserve"> MyModuleB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MyType2, Mytype3, MyType4;</w:t>
      </w:r>
      <w:r w:rsidRPr="00A64FFA">
        <w:rPr>
          <w:noProof w:val="0"/>
          <w:color w:val="000000"/>
        </w:rPr>
        <w:tab/>
      </w:r>
      <w:r w:rsidRPr="00A64FFA">
        <w:rPr>
          <w:noProof w:val="0"/>
          <w:color w:val="000000"/>
        </w:rPr>
        <w:tab/>
        <w:t>// imports three types,</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template</w:t>
      </w:r>
      <w:r w:rsidRPr="00A64FFA">
        <w:rPr>
          <w:noProof w:val="0"/>
          <w:color w:val="000000"/>
        </w:rPr>
        <w:t xml:space="preserve"> MyTemplate1;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imports one template, and</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const</w:t>
      </w:r>
      <w:r w:rsidRPr="00A64FFA">
        <w:rPr>
          <w:noProof w:val="0"/>
          <w:color w:val="000000"/>
        </w:rPr>
        <w:t xml:space="preserve"> MyConst1, MyConst2</w:t>
      </w:r>
      <w:r w:rsidRPr="00A64FFA">
        <w:rPr>
          <w:noProof w:val="0"/>
          <w:color w:val="000000"/>
        </w:rPr>
        <w:tab/>
      </w:r>
      <w:r w:rsidRPr="00A64FFA">
        <w:rPr>
          <w:noProof w:val="0"/>
          <w:color w:val="000000"/>
        </w:rPr>
        <w:tab/>
      </w:r>
      <w:r w:rsidRPr="00A64FFA">
        <w:rPr>
          <w:noProof w:val="0"/>
          <w:color w:val="000000"/>
        </w:rPr>
        <w:tab/>
        <w:t>// imports two constants</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4"/>
      </w:pPr>
      <w:bookmarkStart w:id="648" w:name="clause_ImportingFromModules_Group"/>
      <w:bookmarkStart w:id="649" w:name="_Toc390771170"/>
      <w:r w:rsidRPr="00A64FFA">
        <w:t>8.2.3.3</w:t>
      </w:r>
      <w:bookmarkEnd w:id="648"/>
      <w:r w:rsidRPr="00A64FFA">
        <w:tab/>
        <w:t>Importing groups</w:t>
      </w:r>
      <w:bookmarkEnd w:id="649"/>
    </w:p>
    <w:p w:rsidR="003E22A0" w:rsidRPr="00A64FFA" w:rsidRDefault="003E22A0" w:rsidP="00073C31">
      <w:pPr>
        <w:rPr>
          <w:color w:val="000000"/>
        </w:rPr>
      </w:pPr>
      <w:r w:rsidRPr="00A64FFA">
        <w:t>Groups of definitions may be imported. The import of groups can be used in combination with imports of single</w:t>
      </w:r>
      <w:r w:rsidRPr="00A64FFA">
        <w:rPr>
          <w:color w:val="000000"/>
        </w:rPr>
        <w:t xml:space="preserve"> definitions (see clause </w:t>
      </w:r>
      <w:r w:rsidR="009F097E" w:rsidRPr="00A64FFA">
        <w:rPr>
          <w:color w:val="000000"/>
        </w:rPr>
        <w:fldChar w:fldCharType="begin"/>
      </w:r>
      <w:r w:rsidRPr="00A64FFA">
        <w:rPr>
          <w:color w:val="000000"/>
        </w:rPr>
        <w:instrText xml:space="preserve"> REF clause_ImportingFromModules_SingleDef \h </w:instrText>
      </w:r>
      <w:r w:rsidR="009F097E" w:rsidRPr="00A64FFA">
        <w:rPr>
          <w:color w:val="000000"/>
        </w:rPr>
      </w:r>
      <w:r w:rsidR="009F097E" w:rsidRPr="00A64FFA">
        <w:rPr>
          <w:color w:val="000000"/>
        </w:rPr>
        <w:fldChar w:fldCharType="separate"/>
      </w:r>
      <w:r w:rsidR="004527A5" w:rsidRPr="00A64FFA">
        <w:t>8.2.3.2</w:t>
      </w:r>
      <w:r w:rsidR="009F097E" w:rsidRPr="00A64FFA">
        <w:rPr>
          <w:color w:val="000000"/>
        </w:rPr>
        <w:fldChar w:fldCharType="end"/>
      </w:r>
      <w:r w:rsidRPr="00A64FFA">
        <w:rPr>
          <w:color w:val="000000"/>
        </w:rPr>
        <w:t xml:space="preserve">), with imports of definitions of the same kind (see clause </w:t>
      </w:r>
      <w:r w:rsidR="009F097E" w:rsidRPr="00A64FFA">
        <w:rPr>
          <w:color w:val="000000"/>
        </w:rPr>
        <w:fldChar w:fldCharType="begin"/>
      </w:r>
      <w:r w:rsidRPr="00A64FFA">
        <w:rPr>
          <w:color w:val="000000"/>
        </w:rPr>
        <w:instrText xml:space="preserve"> REF clause_ImportingFromModules_Kind \h </w:instrText>
      </w:r>
      <w:r w:rsidR="009F097E" w:rsidRPr="00A64FFA">
        <w:rPr>
          <w:color w:val="000000"/>
        </w:rPr>
      </w:r>
      <w:r w:rsidR="009F097E" w:rsidRPr="00A64FFA">
        <w:rPr>
          <w:color w:val="000000"/>
        </w:rPr>
        <w:fldChar w:fldCharType="separate"/>
      </w:r>
      <w:r w:rsidR="004527A5" w:rsidRPr="00A64FFA">
        <w:t>8.2.3.4</w:t>
      </w:r>
      <w:r w:rsidR="009F097E" w:rsidRPr="00A64FFA">
        <w:rPr>
          <w:color w:val="000000"/>
        </w:rPr>
        <w:fldChar w:fldCharType="end"/>
      </w:r>
      <w:r w:rsidRPr="00A64FFA">
        <w:rPr>
          <w:color w:val="000000"/>
        </w:rPr>
        <w:t xml:space="preserve">), and with imports of import statements (see clause </w:t>
      </w:r>
      <w:r w:rsidR="009F097E" w:rsidRPr="00A64FFA">
        <w:rPr>
          <w:color w:val="000000"/>
        </w:rPr>
        <w:fldChar w:fldCharType="begin"/>
      </w:r>
      <w:r w:rsidRPr="00A64FFA">
        <w:rPr>
          <w:color w:val="000000"/>
        </w:rPr>
        <w:instrText xml:space="preserve"> REF clause_ImportingFromModules_Imports \h </w:instrText>
      </w:r>
      <w:r w:rsidR="009F097E" w:rsidRPr="00A64FFA">
        <w:rPr>
          <w:color w:val="000000"/>
        </w:rPr>
      </w:r>
      <w:r w:rsidR="009F097E" w:rsidRPr="00A64FFA">
        <w:rPr>
          <w:color w:val="000000"/>
        </w:rPr>
        <w:fldChar w:fldCharType="separate"/>
      </w:r>
      <w:r w:rsidR="004527A5" w:rsidRPr="00A64FFA">
        <w:t>8.2.3.7</w:t>
      </w:r>
      <w:r w:rsidR="009F097E" w:rsidRPr="00A64FFA">
        <w:rPr>
          <w:color w:val="000000"/>
        </w:rPr>
        <w:fldChar w:fldCharType="end"/>
      </w:r>
      <w:r w:rsidRPr="00A64FFA">
        <w:rPr>
          <w:color w:val="000000"/>
        </w:rPr>
        <w:t>).</w:t>
      </w:r>
    </w:p>
    <w:p w:rsidR="003E22A0" w:rsidRPr="00A64FFA" w:rsidRDefault="003E22A0" w:rsidP="009D14DA">
      <w:pPr>
        <w:keepNext/>
        <w:keepLines/>
        <w:rPr>
          <w:color w:val="000000"/>
        </w:rPr>
      </w:pPr>
      <w:r w:rsidRPr="00A64FFA">
        <w:t>It is allowed to import sub</w:t>
      </w:r>
      <w:r w:rsidRPr="00A64FFA">
        <w:noBreakHyphen/>
        <w:t>groups (i.e. a group which is defined within another group) directly, i.e. without the groups in which the sub-group is embedded.</w:t>
      </w:r>
      <w:r w:rsidRPr="00A64FFA">
        <w:rPr>
          <w:color w:val="000000"/>
        </w:rPr>
        <w:t xml:space="preserve"> If the name of a </w:t>
      </w:r>
      <w:r w:rsidRPr="00A64FFA">
        <w:t xml:space="preserve">sub-group that should be imported is identical to the name of another sub-group in the same module (see clause </w:t>
      </w:r>
      <w:r w:rsidR="009F097E" w:rsidRPr="00A64FFA">
        <w:fldChar w:fldCharType="begin"/>
      </w:r>
      <w:r w:rsidRPr="00A64FFA">
        <w:instrText xml:space="preserve"> REF clause_ModuleDef_Groups \h </w:instrText>
      </w:r>
      <w:r w:rsidR="009F097E" w:rsidRPr="00A64FFA">
        <w:fldChar w:fldCharType="separate"/>
      </w:r>
      <w:r w:rsidR="004527A5" w:rsidRPr="00A64FFA">
        <w:t>8.2.2</w:t>
      </w:r>
      <w:r w:rsidR="009F097E" w:rsidRPr="00A64FFA">
        <w:fldChar w:fldCharType="end"/>
      </w:r>
      <w:r w:rsidRPr="00A64FFA">
        <w:t>), the dot notation shall be used to identify the sub-group to be imported uniquely.</w:t>
      </w:r>
    </w:p>
    <w:p w:rsidR="003E22A0" w:rsidRPr="00A64FFA" w:rsidRDefault="003E22A0" w:rsidP="00073C31">
      <w:pPr>
        <w:keepLines/>
      </w:pPr>
      <w:r w:rsidRPr="00A64FFA">
        <w:t xml:space="preserve">If some visible definitions of a group are wished not to be imported, their kinds and identifiers shall be listed in the exception list within a pair of curly brackets following the </w:t>
      </w:r>
      <w:r w:rsidRPr="00A64FFA">
        <w:rPr>
          <w:rFonts w:ascii="Courier New" w:hAnsi="Courier New"/>
          <w:b/>
        </w:rPr>
        <w:t>except</w:t>
      </w:r>
      <w:r w:rsidRPr="00A64FFA">
        <w:t xml:space="preserve"> keyword. The </w:t>
      </w:r>
      <w:r w:rsidRPr="00A64FFA">
        <w:rPr>
          <w:rFonts w:ascii="Courier New" w:hAnsi="Courier New"/>
          <w:b/>
        </w:rPr>
        <w:t>all</w:t>
      </w:r>
      <w:r w:rsidRPr="00A64FFA">
        <w:t xml:space="preserve"> keyword is also allowed to be used in the exception list; this will exclude all definitions of the same kind from the import statement.</w:t>
      </w:r>
    </w:p>
    <w:p w:rsidR="003E22A0" w:rsidRPr="00A64FFA" w:rsidRDefault="003E22A0" w:rsidP="00B14B36">
      <w:pPr>
        <w:keepNext/>
        <w:keepLines/>
      </w:pPr>
      <w:r w:rsidRPr="00A64FFA">
        <w:rPr>
          <w:b/>
          <w:i/>
        </w:rPr>
        <w:t>Syntactical Structure</w:t>
      </w:r>
    </w:p>
    <w:p w:rsidR="003E22A0" w:rsidRPr="00A64FFA" w:rsidRDefault="003E22A0" w:rsidP="00B14B36">
      <w:pPr>
        <w:pStyle w:val="PL"/>
        <w:keepNext/>
        <w:keepLines/>
        <w:ind w:left="283"/>
        <w:rPr>
          <w:noProof w:val="0"/>
        </w:rPr>
      </w:pPr>
      <w:r w:rsidRPr="00A64FFA">
        <w:rPr>
          <w:noProof w:val="0"/>
        </w:rPr>
        <w:t xml:space="preserve">[ </w:t>
      </w:r>
      <w:r w:rsidRPr="00A64FFA">
        <w:rPr>
          <w:i/>
          <w:noProof w:val="0"/>
        </w:rPr>
        <w:t>Visibility</w:t>
      </w:r>
      <w:r w:rsidRPr="00A64FFA">
        <w:rPr>
          <w:b/>
          <w:noProof w:val="0"/>
        </w:rPr>
        <w:t xml:space="preserve">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 </w:t>
      </w:r>
    </w:p>
    <w:p w:rsidR="003E22A0" w:rsidRPr="00A64FFA" w:rsidRDefault="003E22A0" w:rsidP="00B14B36">
      <w:pPr>
        <w:pStyle w:val="PL"/>
        <w:keepNext/>
        <w:keepLines/>
        <w:ind w:left="283"/>
        <w:rPr>
          <w:noProof w:val="0"/>
        </w:rPr>
      </w:pPr>
      <w:r w:rsidRPr="00A64FFA">
        <w:rPr>
          <w:noProof w:val="0"/>
        </w:rPr>
        <w:tab/>
      </w:r>
      <w:r w:rsidRPr="00A64FFA">
        <w:rPr>
          <w:noProof w:val="0"/>
        </w:rPr>
        <w:tab/>
        <w:t>{</w:t>
      </w:r>
    </w:p>
    <w:p w:rsidR="003E22A0" w:rsidRPr="00A64FFA" w:rsidRDefault="003E22A0" w:rsidP="00B14B36">
      <w:pPr>
        <w:pStyle w:val="PL"/>
        <w:keepNext/>
        <w:keepLines/>
        <w:ind w:left="283"/>
        <w:rPr>
          <w:noProof w:val="0"/>
        </w:rPr>
      </w:pPr>
      <w:r w:rsidRPr="00A64FFA">
        <w:rPr>
          <w:noProof w:val="0"/>
        </w:rPr>
        <w:tab/>
      </w:r>
      <w:r w:rsidRPr="00A64FFA">
        <w:rPr>
          <w:noProof w:val="0"/>
        </w:rPr>
        <w:tab/>
      </w:r>
      <w:r w:rsidRPr="00A64FFA">
        <w:rPr>
          <w:noProof w:val="0"/>
        </w:rPr>
        <w:tab/>
        <w:t xml:space="preserve">( </w:t>
      </w:r>
      <w:r w:rsidRPr="00A64FFA">
        <w:rPr>
          <w:b/>
          <w:noProof w:val="0"/>
        </w:rPr>
        <w:t>group</w:t>
      </w:r>
      <w:r w:rsidRPr="00A64FFA">
        <w:rPr>
          <w:noProof w:val="0"/>
        </w:rPr>
        <w:tab/>
        <w:t xml:space="preserve">{ </w:t>
      </w:r>
      <w:r w:rsidRPr="00A64FFA">
        <w:rPr>
          <w:i/>
          <w:noProof w:val="0"/>
        </w:rPr>
        <w:t xml:space="preserve">QualifiedIdentifier </w:t>
      </w:r>
      <w:r w:rsidRPr="00A64FFA">
        <w:rPr>
          <w:noProof w:val="0"/>
        </w:rPr>
        <w:t xml:space="preserve">[ </w:t>
      </w:r>
      <w:r w:rsidRPr="00A64FFA">
        <w:rPr>
          <w:b/>
          <w:noProof w:val="0"/>
        </w:rPr>
        <w:t>except</w:t>
      </w:r>
      <w:r w:rsidRPr="00A64FFA">
        <w:rPr>
          <w:noProof w:val="0"/>
        </w:rPr>
        <w:t xml:space="preserve"> "{" </w:t>
      </w:r>
      <w:r w:rsidRPr="00A64FFA">
        <w:rPr>
          <w:i/>
          <w:noProof w:val="0"/>
        </w:rPr>
        <w:t>ExceptSpec</w:t>
      </w:r>
      <w:r w:rsidRPr="00A64FFA">
        <w:rPr>
          <w:noProof w:val="0"/>
        </w:rPr>
        <w:t xml:space="preserve"> "}" ]</w:t>
      </w:r>
      <w:r w:rsidRPr="00A64FFA">
        <w:rPr>
          <w:noProof w:val="0"/>
        </w:rPr>
        <w:tab/>
        <w:t xml:space="preserve">[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 ]</w:t>
      </w:r>
    </w:p>
    <w:p w:rsidR="003E22A0" w:rsidRPr="00A64FFA" w:rsidRDefault="003E22A0" w:rsidP="00073C31">
      <w:pPr>
        <w:pStyle w:val="PL"/>
        <w:ind w:left="283"/>
        <w:rPr>
          <w:noProof w:val="0"/>
        </w:rPr>
      </w:pPr>
    </w:p>
    <w:p w:rsidR="003E22A0" w:rsidRPr="00A64FFA" w:rsidRDefault="003E22A0" w:rsidP="00F03E3C">
      <w:pPr>
        <w:keepNext/>
      </w:pPr>
      <w:r w:rsidRPr="00A64FFA">
        <w:rPr>
          <w:b/>
          <w:i/>
        </w:rPr>
        <w:lastRenderedPageBreak/>
        <w:t>Semantic Description</w:t>
      </w:r>
    </w:p>
    <w:p w:rsidR="003E22A0" w:rsidRPr="00A64FFA" w:rsidRDefault="003E22A0" w:rsidP="00073C31">
      <w:pPr>
        <w:rPr>
          <w:color w:val="000000"/>
        </w:rPr>
      </w:pPr>
      <w:r w:rsidRPr="00A64FFA">
        <w:t xml:space="preserve">The effect of importing a group is identical to an </w:t>
      </w:r>
      <w:r w:rsidRPr="00A64FFA">
        <w:rPr>
          <w:rFonts w:ascii="Courier New" w:hAnsi="Courier New"/>
          <w:b/>
        </w:rPr>
        <w:t>import</w:t>
      </w:r>
      <w:r w:rsidRPr="00A64FFA">
        <w:t xml:space="preserve"> statement that lists all visible definitions (including sub</w:t>
      </w:r>
      <w:r w:rsidRPr="00A64FFA">
        <w:noBreakHyphen/>
        <w:t xml:space="preserve">groups) of this group except of those that are listed in the except specification. See also </w:t>
      </w:r>
      <w:r w:rsidRPr="00A64FFA">
        <w:rPr>
          <w:color w:val="000000"/>
        </w:rPr>
        <w:t xml:space="preserve">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 xml:space="preserve">. Import statements contained in the group or in its subgroups are not part of this list, only definitions are. </w:t>
      </w:r>
    </w:p>
    <w:p w:rsidR="003E22A0" w:rsidRPr="00A64FFA" w:rsidRDefault="003E22A0" w:rsidP="00073C31">
      <w:r w:rsidRPr="00A64FFA">
        <w:t xml:space="preserve">It is important to point out, that the except statement does not exclude the definitions listed from being imported in general; all statements importing definitions of the same kind can be seen as a shorthand notation for an equivalent list of identifiers of single definitions. The </w:t>
      </w:r>
      <w:r w:rsidRPr="00A64FFA">
        <w:rPr>
          <w:rFonts w:ascii="Courier New" w:hAnsi="Courier New"/>
          <w:b/>
        </w:rPr>
        <w:t>except</w:t>
      </w:r>
      <w:r w:rsidRPr="00A64FFA">
        <w:t xml:space="preserve"> statement excludes definitions from this single list only.</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3"/>
        </w:numPr>
      </w:pPr>
      <w:r w:rsidRPr="00A64FFA">
        <w:t>The group to be imported shall be defined in the module from which it is to be imported.</w:t>
      </w:r>
    </w:p>
    <w:p w:rsidR="003E22A0" w:rsidRPr="00A64FFA" w:rsidRDefault="003E22A0" w:rsidP="00E9690F">
      <w:pPr>
        <w:pStyle w:val="BL"/>
        <w:numPr>
          <w:ilvl w:val="0"/>
          <w:numId w:val="13"/>
        </w:numPr>
      </w:pPr>
      <w:r w:rsidRPr="00A64FFA">
        <w:t xml:space="preserve">See the restrictions given in clause </w:t>
      </w:r>
      <w:r w:rsidR="009F097E" w:rsidRPr="00A64FFA">
        <w:fldChar w:fldCharType="begin"/>
      </w:r>
      <w:r w:rsidRPr="00A64FFA">
        <w:instrText xml:space="preserve"> REF clause_ImportingFromModules \h </w:instrText>
      </w:r>
      <w:r w:rsidR="009F097E" w:rsidRPr="00A64FFA">
        <w:fldChar w:fldCharType="separate"/>
      </w:r>
      <w:r w:rsidR="004527A5" w:rsidRPr="00A64FFA">
        <w:t>8.2.3</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import from</w:t>
      </w:r>
      <w:r w:rsidRPr="00A64FFA">
        <w:rPr>
          <w:noProof w:val="0"/>
          <w:color w:val="000000"/>
        </w:rPr>
        <w:t xml:space="preserve"> MyModule { </w:t>
      </w:r>
      <w:r w:rsidRPr="00A64FFA">
        <w:rPr>
          <w:b/>
          <w:noProof w:val="0"/>
          <w:color w:val="000000"/>
        </w:rPr>
        <w:t>group</w:t>
      </w:r>
      <w:r w:rsidRPr="00A64FFA">
        <w:rPr>
          <w:noProof w:val="0"/>
          <w:color w:val="000000"/>
        </w:rPr>
        <w:t xml:space="preserve"> MyGroup } // includes all visible definitions from MyGroup</w:t>
      </w:r>
    </w:p>
    <w:p w:rsidR="003E22A0" w:rsidRPr="00A64FFA" w:rsidRDefault="003E22A0" w:rsidP="00073C31">
      <w:pPr>
        <w:pStyle w:val="PL"/>
        <w:rPr>
          <w:noProof w:val="0"/>
          <w:color w:val="000000"/>
        </w:rPr>
      </w:pPr>
    </w:p>
    <w:p w:rsidR="003E22A0" w:rsidRPr="00A64FFA" w:rsidRDefault="003E22A0" w:rsidP="00073C31">
      <w:pPr>
        <w:pStyle w:val="PL"/>
        <w:keepNext/>
        <w:keepLines/>
        <w:rPr>
          <w:noProof w:val="0"/>
          <w:color w:val="000000"/>
        </w:rPr>
      </w:pPr>
      <w:r w:rsidRPr="00A64FFA">
        <w:rPr>
          <w:b/>
          <w:noProof w:val="0"/>
          <w:color w:val="000000"/>
        </w:rPr>
        <w:tab/>
        <w:t xml:space="preserve">import from </w:t>
      </w:r>
      <w:r w:rsidRPr="00A64FFA">
        <w:rPr>
          <w:noProof w:val="0"/>
          <w:color w:val="000000"/>
        </w:rPr>
        <w:t>MyModule {</w:t>
      </w:r>
    </w:p>
    <w:p w:rsidR="003E22A0" w:rsidRPr="00A64FFA" w:rsidRDefault="003E22A0" w:rsidP="00073C31">
      <w:pPr>
        <w:pStyle w:val="PL"/>
        <w:keepNext/>
        <w:keepLines/>
        <w:rPr>
          <w:b/>
          <w:noProof w:val="0"/>
          <w:color w:val="000000"/>
        </w:rPr>
      </w:pPr>
      <w:r w:rsidRPr="00A64FFA">
        <w:rPr>
          <w:noProof w:val="0"/>
          <w:color w:val="000000"/>
        </w:rPr>
        <w:tab/>
      </w:r>
      <w:r w:rsidRPr="00A64FFA">
        <w:rPr>
          <w:noProof w:val="0"/>
          <w:color w:val="000000"/>
        </w:rPr>
        <w:tab/>
      </w:r>
      <w:r w:rsidRPr="00A64FFA">
        <w:rPr>
          <w:b/>
          <w:noProof w:val="0"/>
          <w:color w:val="000000"/>
        </w:rPr>
        <w:t xml:space="preserve">group </w:t>
      </w:r>
      <w:r w:rsidRPr="00A64FFA">
        <w:rPr>
          <w:noProof w:val="0"/>
          <w:color w:val="000000"/>
        </w:rPr>
        <w:t>MyGroup</w:t>
      </w:r>
      <w:r w:rsidRPr="00A64FFA">
        <w:rPr>
          <w:b/>
          <w:noProof w:val="0"/>
          <w:color w:val="000000"/>
        </w:rPr>
        <w:t xml:space="preserve"> except </w:t>
      </w:r>
      <w:r w:rsidRPr="00A64FFA">
        <w:rPr>
          <w:noProof w:val="0"/>
          <w:color w:val="000000"/>
        </w:rPr>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type </w:t>
      </w:r>
      <w:r w:rsidRPr="00A64FFA">
        <w:rPr>
          <w:noProof w:val="0"/>
          <w:color w:val="000000"/>
        </w:rPr>
        <w:t>MyType3, MyType5;</w:t>
      </w:r>
      <w:r w:rsidRPr="00A64FFA">
        <w:rPr>
          <w:noProof w:val="0"/>
          <w:color w:val="000000"/>
        </w:rPr>
        <w:tab/>
        <w:t xml:space="preserve">// excludes the two types from the import statement,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template all</w:t>
      </w:r>
      <w:r w:rsidRPr="00A64FFA">
        <w:rPr>
          <w:noProof w:val="0"/>
          <w:color w:val="000000"/>
        </w:rPr>
        <w:tab/>
      </w:r>
      <w:r w:rsidRPr="00A64FFA">
        <w:rPr>
          <w:noProof w:val="0"/>
          <w:color w:val="000000"/>
        </w:rPr>
        <w:tab/>
      </w:r>
      <w:r w:rsidRPr="00A64FFA">
        <w:rPr>
          <w:noProof w:val="0"/>
          <w:color w:val="000000"/>
        </w:rPr>
        <w:tab/>
        <w:t xml:space="preserve">// excludes all templates defined in MyGroup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from the import statement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but imports all other visible definitions of MyGroup</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keepNext/>
        <w:rPr>
          <w:b/>
          <w:noProof w:val="0"/>
          <w:color w:val="000000"/>
        </w:rPr>
      </w:pPr>
      <w:r w:rsidRPr="00A64FFA">
        <w:rPr>
          <w:b/>
          <w:noProof w:val="0"/>
          <w:color w:val="000000"/>
        </w:rPr>
        <w:tab/>
        <w:t xml:space="preserve">import from </w:t>
      </w:r>
      <w:r w:rsidRPr="00A64FFA">
        <w:rPr>
          <w:noProof w:val="0"/>
          <w:color w:val="000000"/>
        </w:rPr>
        <w:t>MyModule</w:t>
      </w:r>
      <w:r w:rsidRPr="00A64FFA">
        <w:rPr>
          <w:b/>
          <w:noProof w:val="0"/>
          <w:color w:val="000000"/>
        </w:rPr>
        <w:t xml:space="preserve"> </w:t>
      </w:r>
      <w:r w:rsidRPr="00A64FFA">
        <w:rPr>
          <w:noProof w:val="0"/>
          <w:color w:val="000000"/>
        </w:rPr>
        <w:t>{</w:t>
      </w:r>
    </w:p>
    <w:p w:rsidR="003E22A0" w:rsidRPr="00A64FFA" w:rsidRDefault="003E22A0" w:rsidP="00073C31">
      <w:pPr>
        <w:pStyle w:val="PL"/>
        <w:keepNext/>
        <w:rPr>
          <w:b/>
          <w:noProof w:val="0"/>
          <w:color w:val="000000"/>
        </w:rPr>
      </w:pPr>
      <w:r w:rsidRPr="00A64FFA">
        <w:rPr>
          <w:noProof w:val="0"/>
          <w:color w:val="000000"/>
        </w:rPr>
        <w:tab/>
      </w:r>
      <w:r w:rsidRPr="00A64FFA">
        <w:rPr>
          <w:noProof w:val="0"/>
          <w:color w:val="000000"/>
        </w:rPr>
        <w:tab/>
      </w:r>
      <w:r w:rsidRPr="00A64FFA">
        <w:rPr>
          <w:b/>
          <w:noProof w:val="0"/>
          <w:color w:val="000000"/>
        </w:rPr>
        <w:t xml:space="preserve">group </w:t>
      </w:r>
      <w:r w:rsidRPr="00A64FFA">
        <w:rPr>
          <w:noProof w:val="0"/>
          <w:color w:val="000000"/>
        </w:rPr>
        <w:t>MyGroup</w:t>
      </w:r>
      <w:r w:rsidRPr="00A64FFA">
        <w:rPr>
          <w:b/>
          <w:noProof w:val="0"/>
          <w:color w:val="000000"/>
        </w:rPr>
        <w:t xml:space="preserve"> </w:t>
      </w:r>
    </w:p>
    <w:p w:rsidR="003E22A0" w:rsidRPr="00A64FFA" w:rsidRDefault="003E22A0" w:rsidP="00073C31">
      <w:pPr>
        <w:pStyle w:val="PL"/>
        <w:keepNext/>
        <w:rPr>
          <w:noProof w:val="0"/>
          <w:color w:val="000000"/>
        </w:rPr>
      </w:pPr>
      <w:r w:rsidRPr="00A64FFA">
        <w:rPr>
          <w:b/>
          <w:noProof w:val="0"/>
          <w:color w:val="000000"/>
        </w:rPr>
        <w:tab/>
      </w:r>
      <w:r w:rsidRPr="00A64FFA">
        <w:rPr>
          <w:b/>
          <w:noProof w:val="0"/>
          <w:color w:val="000000"/>
        </w:rPr>
        <w:tab/>
      </w:r>
      <w:r w:rsidRPr="00A64FFA">
        <w:rPr>
          <w:b/>
          <w:noProof w:val="0"/>
          <w:color w:val="000000"/>
        </w:rPr>
        <w:tab/>
        <w:t>except</w:t>
      </w:r>
      <w:r w:rsidRPr="00A64FFA">
        <w:rPr>
          <w:noProof w:val="0"/>
          <w:color w:val="000000"/>
        </w:rPr>
        <w:t xml:space="preserve"> { </w:t>
      </w:r>
      <w:r w:rsidRPr="00A64FFA">
        <w:rPr>
          <w:b/>
          <w:noProof w:val="0"/>
          <w:color w:val="000000"/>
        </w:rPr>
        <w:t xml:space="preserve">type </w:t>
      </w:r>
      <w:r w:rsidRPr="00A64FFA">
        <w:rPr>
          <w:noProof w:val="0"/>
          <w:color w:val="000000"/>
        </w:rPr>
        <w:t>MyType3 };// imports all visible types of MyGroup</w:t>
      </w:r>
      <w:r w:rsidRPr="00A64FFA">
        <w:rPr>
          <w:b/>
          <w:noProof w:val="0"/>
          <w:color w:val="000000"/>
        </w:rPr>
        <w:t xml:space="preserve"> </w:t>
      </w:r>
      <w:r w:rsidRPr="00A64FFA">
        <w:rPr>
          <w:noProof w:val="0"/>
          <w:color w:val="000000"/>
        </w:rPr>
        <w:t>except MyType3</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MyType3</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imports MyType3 explicitly</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4"/>
      </w:pPr>
      <w:bookmarkStart w:id="650" w:name="clause_ImportingFromModules_Kind"/>
      <w:bookmarkStart w:id="651" w:name="_Toc390771171"/>
      <w:r w:rsidRPr="00A64FFA">
        <w:t>8.2.3.4</w:t>
      </w:r>
      <w:bookmarkEnd w:id="650"/>
      <w:r w:rsidRPr="00A64FFA">
        <w:tab/>
        <w:t>Importing definitions of the same kind</w:t>
      </w:r>
      <w:bookmarkEnd w:id="651"/>
    </w:p>
    <w:p w:rsidR="003E22A0" w:rsidRPr="00A64FFA" w:rsidRDefault="003E22A0" w:rsidP="00073C31">
      <w:pPr>
        <w:keepNext/>
        <w:keepLines/>
      </w:pPr>
      <w:r w:rsidRPr="00A64FFA">
        <w:t xml:space="preserve">The </w:t>
      </w:r>
      <w:r w:rsidRPr="00A64FFA">
        <w:rPr>
          <w:rFonts w:ascii="Courier New" w:hAnsi="Courier New"/>
          <w:b/>
        </w:rPr>
        <w:t>all</w:t>
      </w:r>
      <w:r w:rsidRPr="00A64FFA">
        <w:t xml:space="preserve"> keyword may be used to import all visible definitions of the same kind of a module. The </w:t>
      </w:r>
      <w:r w:rsidRPr="00A64FFA">
        <w:rPr>
          <w:rFonts w:ascii="Courier New" w:hAnsi="Courier New"/>
          <w:b/>
        </w:rPr>
        <w:t>all</w:t>
      </w:r>
      <w:r w:rsidRPr="00A64FFA">
        <w:t xml:space="preserve"> keyword used with the </w:t>
      </w:r>
      <w:r w:rsidRPr="00A64FFA">
        <w:rPr>
          <w:rFonts w:ascii="Courier New" w:hAnsi="Courier New"/>
          <w:b/>
        </w:rPr>
        <w:t>constant</w:t>
      </w:r>
      <w:r w:rsidRPr="00A64FFA">
        <w:t xml:space="preserve"> keyword identifies all visible constants declared in the definitions part of the module the import statement refers to. Similarly the </w:t>
      </w:r>
      <w:r w:rsidRPr="00A64FFA">
        <w:rPr>
          <w:rFonts w:ascii="Courier New" w:hAnsi="Courier New"/>
          <w:b/>
        </w:rPr>
        <w:t>all</w:t>
      </w:r>
      <w:r w:rsidRPr="00A64FFA">
        <w:t xml:space="preserve"> keyword used with the </w:t>
      </w:r>
      <w:r w:rsidRPr="00A64FFA">
        <w:rPr>
          <w:rFonts w:ascii="Courier New" w:hAnsi="Courier New"/>
          <w:b/>
        </w:rPr>
        <w:t>function</w:t>
      </w:r>
      <w:r w:rsidRPr="00A64FFA">
        <w:t xml:space="preserve"> keyword identifies all visible functions and all visible external functions defined in the module the import statement denotes.</w:t>
      </w:r>
    </w:p>
    <w:p w:rsidR="003E22A0" w:rsidRPr="00A64FFA" w:rsidRDefault="003E22A0" w:rsidP="00073C31">
      <w:r w:rsidRPr="00A64FFA">
        <w:t xml:space="preserve">If some visible declarations of a kind are wished to be excluded from the given import statement, their identifiers shall be listed following the </w:t>
      </w:r>
      <w:r w:rsidRPr="00A64FFA">
        <w:rPr>
          <w:rFonts w:ascii="Courier New" w:hAnsi="Courier New"/>
          <w:b/>
        </w:rPr>
        <w:t>except</w:t>
      </w:r>
      <w:r w:rsidRPr="00A64FFA">
        <w:t xml:space="preserve"> keyword.</w:t>
      </w:r>
    </w:p>
    <w:p w:rsidR="003E22A0" w:rsidRPr="00A64FFA" w:rsidRDefault="003E22A0" w:rsidP="00073C31">
      <w:r w:rsidRPr="00A64FFA">
        <w:rPr>
          <w:color w:val="000000"/>
        </w:rPr>
        <w:t xml:space="preserve">The import of </w:t>
      </w:r>
      <w:r w:rsidRPr="00A64FFA">
        <w:t xml:space="preserve">visible </w:t>
      </w:r>
      <w:r w:rsidRPr="00A64FFA">
        <w:rPr>
          <w:color w:val="000000"/>
        </w:rPr>
        <w:t xml:space="preserve">definitions of the same kind can be used in combination with imports of single </w:t>
      </w:r>
      <w:r w:rsidRPr="00A64FFA">
        <w:t xml:space="preserve">visible </w:t>
      </w:r>
      <w:r w:rsidRPr="00A64FFA">
        <w:rPr>
          <w:color w:val="000000"/>
        </w:rPr>
        <w:t>definitions (see clause </w:t>
      </w:r>
      <w:r w:rsidR="009F097E" w:rsidRPr="00A64FFA">
        <w:rPr>
          <w:color w:val="000000"/>
        </w:rPr>
        <w:fldChar w:fldCharType="begin"/>
      </w:r>
      <w:r w:rsidRPr="00A64FFA">
        <w:rPr>
          <w:color w:val="000000"/>
        </w:rPr>
        <w:instrText xml:space="preserve"> REF clause_ImportingFromModules_SingleDef \h </w:instrText>
      </w:r>
      <w:r w:rsidR="009F097E" w:rsidRPr="00A64FFA">
        <w:rPr>
          <w:color w:val="000000"/>
        </w:rPr>
      </w:r>
      <w:r w:rsidR="009F097E" w:rsidRPr="00A64FFA">
        <w:rPr>
          <w:color w:val="000000"/>
        </w:rPr>
        <w:fldChar w:fldCharType="separate"/>
      </w:r>
      <w:r w:rsidR="004527A5" w:rsidRPr="00A64FFA">
        <w:t>8.2.3.2</w:t>
      </w:r>
      <w:r w:rsidR="009F097E" w:rsidRPr="00A64FFA">
        <w:rPr>
          <w:color w:val="000000"/>
        </w:rPr>
        <w:fldChar w:fldCharType="end"/>
      </w:r>
      <w:r w:rsidRPr="00A64FFA">
        <w:rPr>
          <w:color w:val="000000"/>
        </w:rPr>
        <w:t xml:space="preserve">), with imports of groups (see clause </w:t>
      </w:r>
      <w:r w:rsidR="009F097E" w:rsidRPr="00A64FFA">
        <w:rPr>
          <w:color w:val="000000"/>
        </w:rPr>
        <w:fldChar w:fldCharType="begin"/>
      </w:r>
      <w:r w:rsidRPr="00A64FFA">
        <w:rPr>
          <w:color w:val="000000"/>
        </w:rPr>
        <w:instrText xml:space="preserve"> REF clause_ImportingFromModules_Group \h </w:instrText>
      </w:r>
      <w:r w:rsidR="009F097E" w:rsidRPr="00A64FFA">
        <w:rPr>
          <w:color w:val="000000"/>
        </w:rPr>
      </w:r>
      <w:r w:rsidR="009F097E" w:rsidRPr="00A64FFA">
        <w:rPr>
          <w:color w:val="000000"/>
        </w:rPr>
        <w:fldChar w:fldCharType="separate"/>
      </w:r>
      <w:r w:rsidR="004527A5" w:rsidRPr="00A64FFA">
        <w:t>8.2.3.3</w:t>
      </w:r>
      <w:r w:rsidR="009F097E" w:rsidRPr="00A64FFA">
        <w:rPr>
          <w:color w:val="000000"/>
        </w:rPr>
        <w:fldChar w:fldCharType="end"/>
      </w:r>
      <w:r w:rsidRPr="00A64FFA">
        <w:rPr>
          <w:color w:val="000000"/>
        </w:rPr>
        <w:t>), and with imports of import statements (see clause </w:t>
      </w:r>
      <w:r w:rsidR="009F097E" w:rsidRPr="00A64FFA">
        <w:rPr>
          <w:color w:val="000000"/>
        </w:rPr>
        <w:fldChar w:fldCharType="begin"/>
      </w:r>
      <w:r w:rsidRPr="00A64FFA">
        <w:rPr>
          <w:color w:val="000000"/>
        </w:rPr>
        <w:instrText xml:space="preserve"> REF clause_ImportingFromModules_Imports \h </w:instrText>
      </w:r>
      <w:r w:rsidR="009F097E" w:rsidRPr="00A64FFA">
        <w:rPr>
          <w:color w:val="000000"/>
        </w:rPr>
      </w:r>
      <w:r w:rsidR="009F097E" w:rsidRPr="00A64FFA">
        <w:rPr>
          <w:color w:val="000000"/>
        </w:rPr>
        <w:fldChar w:fldCharType="separate"/>
      </w:r>
      <w:r w:rsidR="004527A5" w:rsidRPr="00A64FFA">
        <w:t>8.2.3.7</w:t>
      </w:r>
      <w:r w:rsidR="009F097E" w:rsidRPr="00A64FFA">
        <w:rPr>
          <w:color w:val="000000"/>
        </w:rPr>
        <w:fldChar w:fldCharType="end"/>
      </w:r>
      <w:r w:rsidRPr="00A64FFA">
        <w:rPr>
          <w:color w:val="000000"/>
        </w:rPr>
        <w: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Visibility</w:t>
      </w:r>
      <w:r w:rsidRPr="00A64FFA">
        <w:rPr>
          <w:b/>
          <w:noProof w:val="0"/>
        </w:rPr>
        <w:t xml:space="preserve">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type</w:t>
      </w:r>
      <w:r w:rsidRPr="00A64FFA">
        <w:rPr>
          <w:noProof w:val="0"/>
        </w:rPr>
        <w:t xml:space="preserve"> </w:t>
      </w:r>
      <w:r w:rsidRPr="00A64FFA">
        <w:rPr>
          <w:noProof w:val="0"/>
        </w:rPr>
        <w:tab/>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TypeDefIdentifier</w:t>
      </w:r>
      <w:r w:rsidRPr="00A64FFA">
        <w:rPr>
          <w:noProof w:val="0"/>
        </w:rPr>
        <w:t xml:space="preserve"> </w:t>
      </w:r>
      <w:r w:rsidRPr="00A64FFA">
        <w:rPr>
          <w:noProof w:val="0"/>
        </w:rPr>
        <w:tab/>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template</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TemplateIdentifier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const</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ConstIdentifier </w:t>
      </w:r>
      <w:r w:rsidRPr="00A64FFA">
        <w:rPr>
          <w:i/>
          <w:noProof w:val="0"/>
        </w:rPr>
        <w:tab/>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testcase</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TestcaseIdentifier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altstep</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AltstepIdentifier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function</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FunctionIdentifier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signature</w:t>
      </w:r>
      <w:r w:rsidRPr="00A64FFA">
        <w:rPr>
          <w:noProof w:val="0"/>
        </w:rPr>
        <w:t xml:space="preserve"> </w:t>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SignatureIdentifier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modulepar</w:t>
      </w:r>
      <w:r w:rsidRPr="00A64FFA">
        <w:rPr>
          <w:noProof w:val="0"/>
        </w:rPr>
        <w:t xml:space="preserve"> </w:t>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ModuleParIdentifier </w:t>
      </w:r>
      <w:r w:rsidRPr="00A64FFA">
        <w:rPr>
          <w:i/>
          <w:noProof w:val="0"/>
        </w:rPr>
        <w:tab/>
      </w:r>
      <w:r w:rsidRPr="00A64FFA">
        <w:rPr>
          <w:noProof w:val="0"/>
        </w:rPr>
        <w:t>[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 ]</w:t>
      </w:r>
    </w:p>
    <w:p w:rsidR="003E22A0" w:rsidRPr="00A64FFA" w:rsidRDefault="003E22A0" w:rsidP="00073C31">
      <w:pPr>
        <w:pStyle w:val="PL"/>
        <w:ind w:left="283"/>
        <w:rPr>
          <w:noProof w:val="0"/>
        </w:rPr>
      </w:pPr>
    </w:p>
    <w:p w:rsidR="003E22A0" w:rsidRPr="00A64FFA" w:rsidRDefault="003E22A0" w:rsidP="00F03E3C">
      <w:pPr>
        <w:keepNext/>
      </w:pPr>
      <w:r w:rsidRPr="00A64FFA">
        <w:rPr>
          <w:b/>
          <w:i/>
        </w:rPr>
        <w:lastRenderedPageBreak/>
        <w:t>Semantic Description</w:t>
      </w:r>
    </w:p>
    <w:p w:rsidR="003E22A0" w:rsidRPr="00A64FFA" w:rsidRDefault="003E22A0" w:rsidP="00073C31">
      <w:r w:rsidRPr="00A64FFA">
        <w:t xml:space="preserve">The effect of importing definitions of the same kind is identical to an </w:t>
      </w:r>
      <w:r w:rsidRPr="00A64FFA">
        <w:rPr>
          <w:rFonts w:ascii="Courier New" w:hAnsi="Courier New"/>
          <w:b/>
        </w:rPr>
        <w:t>import</w:t>
      </w:r>
      <w:r w:rsidRPr="00A64FFA">
        <w:t xml:space="preserve"> statement that lists all visible definitions of that kind except of those that are listed in the except specification. See also </w:t>
      </w:r>
      <w:r w:rsidRPr="00A64FFA">
        <w:rPr>
          <w:color w:val="000000"/>
        </w:rPr>
        <w:t xml:space="preserve">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w:t>
      </w:r>
    </w:p>
    <w:p w:rsidR="003E22A0" w:rsidRPr="00A64FFA" w:rsidRDefault="003E22A0" w:rsidP="00073C31">
      <w:pPr>
        <w:pStyle w:val="NO"/>
      </w:pPr>
      <w:r w:rsidRPr="00A64FFA">
        <w:rPr>
          <w:color w:val="000000"/>
        </w:rPr>
        <w:t>NOTE:</w:t>
      </w:r>
      <w:r w:rsidRPr="00A64FFA">
        <w:rPr>
          <w:color w:val="000000"/>
        </w:rPr>
        <w:tab/>
      </w:r>
      <w:r w:rsidRPr="00A64FFA">
        <w:t xml:space="preserve">If the list of all visible definitions of that kind except of those that are listed in the </w:t>
      </w:r>
      <w:r w:rsidRPr="00A64FFA">
        <w:rPr>
          <w:rFonts w:ascii="Courier New" w:hAnsi="Courier New"/>
          <w:b/>
        </w:rPr>
        <w:t>except</w:t>
      </w:r>
      <w:r w:rsidRPr="00A64FFA">
        <w:t xml:space="preserve"> specification is empty, the import statement has no effect. This case does not lead to an error.</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51"/>
        </w:numPr>
      </w:pPr>
      <w:r w:rsidRPr="00A64FFA">
        <w:t xml:space="preserve">See the restrictions given in clause </w:t>
      </w:r>
      <w:r w:rsidR="009F097E" w:rsidRPr="00A64FFA">
        <w:fldChar w:fldCharType="begin"/>
      </w:r>
      <w:r w:rsidRPr="00A64FFA">
        <w:instrText xml:space="preserve"> REF clause_ImportingFromModules \h </w:instrText>
      </w:r>
      <w:r w:rsidR="009F097E" w:rsidRPr="00A64FFA">
        <w:fldChar w:fldCharType="separate"/>
      </w:r>
      <w:r w:rsidR="004527A5" w:rsidRPr="00A64FFA">
        <w:t>8.2.3</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import from</w:t>
      </w:r>
      <w:r w:rsidRPr="00A64FFA">
        <w:rPr>
          <w:noProof w:val="0"/>
          <w:color w:val="000000"/>
        </w:rPr>
        <w:t xml:space="preserve"> 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type all</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imports all types of MyModule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template all</w:t>
      </w:r>
      <w:r w:rsidRPr="00A64FFA">
        <w:rPr>
          <w:noProof w:val="0"/>
          <w:color w:val="000000"/>
        </w:rPr>
        <w:tab/>
      </w:r>
      <w:r w:rsidRPr="00A64FFA">
        <w:rPr>
          <w:noProof w:val="0"/>
          <w:color w:val="000000"/>
        </w:rPr>
        <w:tab/>
      </w:r>
      <w:r w:rsidRPr="00A64FFA">
        <w:rPr>
          <w:noProof w:val="0"/>
          <w:color w:val="000000"/>
        </w:rPr>
        <w:tab/>
        <w:t>// imports all templates of MyModule</w:t>
      </w:r>
    </w:p>
    <w:p w:rsidR="003E22A0" w:rsidRPr="00A64FFA" w:rsidRDefault="003E22A0" w:rsidP="00073C31">
      <w:pPr>
        <w:pStyle w:val="PL"/>
        <w:rPr>
          <w:noProof w:val="0"/>
          <w:color w:val="000000"/>
        </w:rPr>
      </w:pPr>
      <w:r w:rsidRPr="00A64FFA">
        <w:rPr>
          <w:b/>
          <w:noProof w:val="0"/>
          <w:color w:val="000000"/>
        </w:rPr>
        <w:tab/>
      </w:r>
      <w:r w:rsidRPr="00A64FFA">
        <w:rPr>
          <w:noProof w:val="0"/>
          <w:color w:val="000000"/>
        </w:rPr>
        <w:t>}</w:t>
      </w:r>
    </w:p>
    <w:p w:rsidR="003E22A0" w:rsidRPr="00A64FFA" w:rsidRDefault="003E22A0" w:rsidP="00073C31">
      <w:pPr>
        <w:pStyle w:val="PL"/>
        <w:rPr>
          <w:noProof w:val="0"/>
        </w:rPr>
      </w:pPr>
    </w:p>
    <w:p w:rsidR="003E22A0" w:rsidRPr="00A64FFA" w:rsidRDefault="003E22A0" w:rsidP="00073C31">
      <w:pPr>
        <w:pStyle w:val="PL"/>
        <w:rPr>
          <w:b/>
          <w:noProof w:val="0"/>
          <w:color w:val="000000"/>
        </w:rPr>
      </w:pPr>
      <w:r w:rsidRPr="00A64FFA">
        <w:rPr>
          <w:b/>
          <w:noProof w:val="0"/>
          <w:color w:val="000000"/>
        </w:rPr>
        <w:tab/>
        <w:t xml:space="preserve">import from </w:t>
      </w:r>
      <w:r w:rsidRPr="00A64FFA">
        <w:rPr>
          <w:noProof w:val="0"/>
          <w:color w:val="000000"/>
        </w:rPr>
        <w:t>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all</w:t>
      </w:r>
      <w:r w:rsidRPr="00A64FFA">
        <w:rPr>
          <w:noProof w:val="0"/>
          <w:color w:val="000000"/>
        </w:rPr>
        <w:t xml:space="preserve"> </w:t>
      </w:r>
      <w:r w:rsidRPr="00A64FFA">
        <w:rPr>
          <w:b/>
          <w:noProof w:val="0"/>
          <w:color w:val="000000"/>
        </w:rPr>
        <w:t>except</w:t>
      </w:r>
      <w:r w:rsidRPr="00A64FFA">
        <w:rPr>
          <w:noProof w:val="0"/>
          <w:color w:val="000000"/>
        </w:rPr>
        <w:t xml:space="preserve"> MyType3, MyType5;</w:t>
      </w:r>
      <w:r w:rsidRPr="00A64FFA">
        <w:rPr>
          <w:noProof w:val="0"/>
          <w:color w:val="000000"/>
        </w:rPr>
        <w:tab/>
        <w:t>// imports all types except MyType3 and MyType5</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b/>
          <w:noProof w:val="0"/>
          <w:color w:val="000000"/>
        </w:rPr>
        <w:t>template</w:t>
      </w:r>
      <w:r w:rsidRPr="00A64FFA">
        <w:rPr>
          <w:noProof w:val="0"/>
          <w:color w:val="000000"/>
        </w:rPr>
        <w:t xml:space="preserve"> </w:t>
      </w:r>
      <w:r w:rsidRPr="00A64FFA">
        <w:rPr>
          <w:b/>
          <w:noProof w:val="0"/>
          <w:color w:val="000000"/>
        </w:rPr>
        <w:t>all</w:t>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noProof w:val="0"/>
          <w:color w:val="000000"/>
        </w:rPr>
        <w:t>// imports all templates defined in Mymodule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4"/>
      </w:pPr>
      <w:bookmarkStart w:id="652" w:name="clause_ImportingFromModules_All"/>
      <w:bookmarkStart w:id="653" w:name="_Toc390771172"/>
      <w:r w:rsidRPr="00A64FFA">
        <w:t>8.2.3.5</w:t>
      </w:r>
      <w:bookmarkEnd w:id="652"/>
      <w:r w:rsidRPr="00A64FFA">
        <w:tab/>
        <w:t>Importing all definitions of a module</w:t>
      </w:r>
      <w:bookmarkEnd w:id="653"/>
    </w:p>
    <w:p w:rsidR="003E22A0" w:rsidRPr="00A64FFA" w:rsidRDefault="003E22A0" w:rsidP="00FB5382">
      <w:pPr>
        <w:keepNext/>
        <w:rPr>
          <w:color w:val="000000"/>
        </w:rPr>
      </w:pPr>
      <w:r w:rsidRPr="00A64FFA">
        <w:rPr>
          <w:color w:val="000000"/>
        </w:rPr>
        <w:t xml:space="preserve">All visible definitions of a module definitions part may be imported using the </w:t>
      </w:r>
      <w:r w:rsidRPr="00A64FFA">
        <w:rPr>
          <w:rFonts w:ascii="Courier New" w:hAnsi="Courier New"/>
          <w:b/>
          <w:color w:val="000000"/>
        </w:rPr>
        <w:t>all</w:t>
      </w:r>
      <w:r w:rsidRPr="00A64FFA">
        <w:rPr>
          <w:color w:val="000000"/>
        </w:rPr>
        <w:t xml:space="preserve"> keyword next to the module name. </w:t>
      </w:r>
    </w:p>
    <w:p w:rsidR="003E22A0" w:rsidRPr="00A64FFA" w:rsidRDefault="003E22A0" w:rsidP="00073C31">
      <w:r w:rsidRPr="00A64FFA">
        <w:t xml:space="preserve">If some visible </w:t>
      </w:r>
      <w:r w:rsidRPr="00A64FFA">
        <w:rPr>
          <w:color w:val="000000"/>
        </w:rPr>
        <w:t xml:space="preserve">definitions </w:t>
      </w:r>
      <w:r w:rsidRPr="00A64FFA">
        <w:t xml:space="preserve">are wished not to be imported, their kinds and identifiers shall be listed in the exception list within a pair of curly brackets following the </w:t>
      </w:r>
      <w:r w:rsidRPr="00A64FFA">
        <w:rPr>
          <w:rFonts w:ascii="Courier New" w:hAnsi="Courier New"/>
          <w:b/>
        </w:rPr>
        <w:t>except</w:t>
      </w:r>
      <w:r w:rsidRPr="00A64FFA">
        <w:t xml:space="preserve"> keyword. The </w:t>
      </w:r>
      <w:r w:rsidRPr="00A64FFA">
        <w:rPr>
          <w:rFonts w:ascii="Courier New" w:hAnsi="Courier New"/>
          <w:b/>
        </w:rPr>
        <w:t>all</w:t>
      </w:r>
      <w:r w:rsidRPr="00A64FFA">
        <w:t xml:space="preserve"> keyword is also allowed to be used in the exception list; this will exclude all visible declarations of the same kind from the import statement.</w:t>
      </w:r>
    </w:p>
    <w:p w:rsidR="003E22A0" w:rsidRPr="00A64FFA" w:rsidRDefault="003E22A0" w:rsidP="00073C31">
      <w:pPr>
        <w:pStyle w:val="NO"/>
      </w:pPr>
      <w:r w:rsidRPr="00A64FFA">
        <w:rPr>
          <w:color w:val="000000"/>
        </w:rPr>
        <w:t>NOTE 1:</w:t>
      </w:r>
      <w:r w:rsidRPr="00A64FFA">
        <w:rPr>
          <w:color w:val="000000"/>
        </w:rPr>
        <w:tab/>
      </w:r>
      <w:r w:rsidRPr="00A64FFA">
        <w:t xml:space="preserve">If the list of all visible definitions of a module except of those that are listed in the </w:t>
      </w:r>
      <w:r w:rsidRPr="00A64FFA">
        <w:rPr>
          <w:rFonts w:ascii="Courier New" w:hAnsi="Courier New"/>
          <w:b/>
        </w:rPr>
        <w:t>except</w:t>
      </w:r>
      <w:r w:rsidRPr="00A64FFA">
        <w:t xml:space="preserve"> specification is empty, the import statement has no effect. This case does not lead to an error.</w:t>
      </w:r>
    </w:p>
    <w:p w:rsidR="003E22A0" w:rsidRPr="00A64FFA" w:rsidRDefault="003E22A0" w:rsidP="00073C31">
      <w:pPr>
        <w:pStyle w:val="NO"/>
      </w:pPr>
      <w:r w:rsidRPr="00A64FFA">
        <w:rPr>
          <w:color w:val="000000"/>
        </w:rPr>
        <w:t>NOTE 2:</w:t>
      </w:r>
      <w:r w:rsidRPr="00A64FFA">
        <w:rPr>
          <w:color w:val="000000"/>
        </w:rPr>
        <w:tab/>
      </w:r>
      <w:r w:rsidRPr="00A64FFA">
        <w:t>Importing all definitions of a module imports only definitions declared directly in that module, but does not import the import statements of that module</w:t>
      </w:r>
      <w:r w:rsidRPr="00A64FFA">
        <w:rPr>
          <w:color w:val="000000"/>
        </w:rPr>
        <w:t xml:space="preserve"> (see also clause </w:t>
      </w:r>
      <w:r w:rsidR="009F097E" w:rsidRPr="00A64FFA">
        <w:rPr>
          <w:color w:val="000000"/>
        </w:rPr>
        <w:fldChar w:fldCharType="begin"/>
      </w:r>
      <w:r w:rsidRPr="00A64FFA">
        <w:rPr>
          <w:color w:val="000000"/>
        </w:rPr>
        <w:instrText xml:space="preserve"> REF clause_ImportingFromModules_Imports \h </w:instrText>
      </w:r>
      <w:r w:rsidR="009F097E" w:rsidRPr="00A64FFA">
        <w:rPr>
          <w:color w:val="000000"/>
        </w:rPr>
      </w:r>
      <w:r w:rsidR="009F097E" w:rsidRPr="00A64FFA">
        <w:rPr>
          <w:color w:val="000000"/>
        </w:rPr>
        <w:fldChar w:fldCharType="separate"/>
      </w:r>
      <w:r w:rsidR="004527A5" w:rsidRPr="00A64FFA">
        <w:t>8.2.3.7</w:t>
      </w:r>
      <w:r w:rsidR="009F097E" w:rsidRPr="00A64FFA">
        <w:rPr>
          <w:color w:val="000000"/>
        </w:rPr>
        <w:fldChar w:fldCharType="end"/>
      </w:r>
      <w:r w:rsidRPr="00A64FFA">
        <w:rPr>
          <w:color w:val="000000"/>
        </w:rPr>
        <w:t>)</w:t>
      </w:r>
      <w:r w:rsidRPr="00A64FFA">
        <w:t>.</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Visibility</w:t>
      </w:r>
      <w:r w:rsidRPr="00A64FFA">
        <w:rPr>
          <w:b/>
          <w:noProof w:val="0"/>
        </w:rPr>
        <w:t xml:space="preserve">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w:t>
      </w:r>
    </w:p>
    <w:p w:rsidR="003E22A0" w:rsidRPr="00A64FFA" w:rsidRDefault="003E22A0" w:rsidP="00073C31">
      <w:pPr>
        <w:pStyle w:val="PL"/>
        <w:keepNext/>
        <w:keepLines/>
        <w:ind w:left="283"/>
        <w:rPr>
          <w:noProof w:val="0"/>
        </w:rPr>
      </w:pPr>
      <w:r w:rsidRPr="00A64FFA">
        <w:rPr>
          <w:b/>
          <w:noProof w:val="0"/>
        </w:rPr>
        <w:tab/>
      </w:r>
      <w:r w:rsidRPr="00A64FFA">
        <w:rPr>
          <w:b/>
          <w:noProof w:val="0"/>
        </w:rPr>
        <w:tab/>
        <w:t>all</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ab/>
      </w:r>
      <w:r w:rsidRPr="00A64FFA">
        <w:rPr>
          <w:noProof w:val="0"/>
        </w:rPr>
        <w:tab/>
        <w:t xml:space="preserve">[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keepLines/>
        <w:ind w:left="283"/>
        <w:rPr>
          <w:i/>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except</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group</w:t>
      </w:r>
      <w:r w:rsidRPr="00A64FFA">
        <w:rPr>
          <w:noProof w:val="0"/>
        </w:rPr>
        <w:t xml:space="preserve"> </w:t>
      </w:r>
      <w:r w:rsidRPr="00A64FFA">
        <w:rPr>
          <w:noProof w:val="0"/>
        </w:rPr>
        <w:tab/>
        <w:t xml:space="preserve">{ </w:t>
      </w:r>
      <w:r w:rsidRPr="00A64FFA">
        <w:rPr>
          <w:i/>
          <w:noProof w:val="0"/>
        </w:rPr>
        <w:t>QualifiedIdentifier</w:t>
      </w:r>
      <w:r w:rsidRPr="00A64FFA">
        <w:rPr>
          <w:noProof w:val="0"/>
        </w:rPr>
        <w:t xml:space="preserve"> </w:t>
      </w:r>
      <w:r w:rsidRPr="00A64FFA">
        <w:rPr>
          <w:noProof w:val="0"/>
        </w:rPr>
        <w:tab/>
        <w:t xml:space="preserve">[ "," ] } | </w:t>
      </w:r>
      <w:r w:rsidRPr="00A64FFA">
        <w:rPr>
          <w:b/>
          <w:noProof w:val="0"/>
        </w:rPr>
        <w:t>all</w:t>
      </w:r>
      <w:r w:rsidRPr="00A64FFA">
        <w:rPr>
          <w:noProof w:val="0"/>
        </w:rPr>
        <w:t xml:space="preserve"> )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type</w:t>
      </w:r>
      <w:r w:rsidRPr="00A64FFA">
        <w:rPr>
          <w:noProof w:val="0"/>
        </w:rPr>
        <w:t xml:space="preserve"> </w:t>
      </w:r>
      <w:r w:rsidRPr="00A64FFA">
        <w:rPr>
          <w:noProof w:val="0"/>
        </w:rPr>
        <w:tab/>
      </w:r>
      <w:r w:rsidRPr="00A64FFA">
        <w:rPr>
          <w:noProof w:val="0"/>
        </w:rPr>
        <w:tab/>
        <w:t xml:space="preserve">{ </w:t>
      </w:r>
      <w:r w:rsidRPr="00A64FFA">
        <w:rPr>
          <w:i/>
          <w:noProof w:val="0"/>
        </w:rPr>
        <w:t>TypeDefIdentifier</w:t>
      </w:r>
      <w:r w:rsidRPr="00A64FFA">
        <w:rPr>
          <w:noProof w:val="0"/>
        </w:rPr>
        <w:t xml:space="preserve"> </w:t>
      </w:r>
      <w:r w:rsidRPr="00A64FFA">
        <w:rPr>
          <w:noProof w:val="0"/>
        </w:rPr>
        <w:tab/>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template</w:t>
      </w:r>
      <w:r w:rsidRPr="00A64FFA">
        <w:rPr>
          <w:noProof w:val="0"/>
        </w:rPr>
        <w:t xml:space="preserve"> </w:t>
      </w:r>
      <w:r w:rsidRPr="00A64FFA">
        <w:rPr>
          <w:noProof w:val="0"/>
        </w:rPr>
        <w:tab/>
        <w:t xml:space="preserve">{ </w:t>
      </w:r>
      <w:r w:rsidRPr="00A64FFA">
        <w:rPr>
          <w:i/>
          <w:noProof w:val="0"/>
        </w:rPr>
        <w:t xml:space="preserve">TemplateIdentifier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const</w:t>
      </w:r>
      <w:r w:rsidRPr="00A64FFA">
        <w:rPr>
          <w:noProof w:val="0"/>
        </w:rPr>
        <w:t xml:space="preserve"> </w:t>
      </w:r>
      <w:r w:rsidRPr="00A64FFA">
        <w:rPr>
          <w:noProof w:val="0"/>
        </w:rPr>
        <w:tab/>
        <w:t xml:space="preserve">{ </w:t>
      </w:r>
      <w:r w:rsidRPr="00A64FFA">
        <w:rPr>
          <w:i/>
          <w:noProof w:val="0"/>
        </w:rPr>
        <w:t xml:space="preserve">ConstIdentifier </w:t>
      </w:r>
      <w:r w:rsidRPr="00A64FFA">
        <w:rPr>
          <w:i/>
          <w:noProof w:val="0"/>
        </w:rPr>
        <w:tab/>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testcase</w:t>
      </w:r>
      <w:r w:rsidRPr="00A64FFA">
        <w:rPr>
          <w:noProof w:val="0"/>
        </w:rPr>
        <w:t xml:space="preserve"> </w:t>
      </w:r>
      <w:r w:rsidRPr="00A64FFA">
        <w:rPr>
          <w:noProof w:val="0"/>
        </w:rPr>
        <w:tab/>
        <w:t xml:space="preserve">{ </w:t>
      </w:r>
      <w:r w:rsidRPr="00A64FFA">
        <w:rPr>
          <w:i/>
          <w:noProof w:val="0"/>
        </w:rPr>
        <w:t xml:space="preserve">TestcaseIdentifier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altstep</w:t>
      </w:r>
      <w:r w:rsidRPr="00A64FFA">
        <w:rPr>
          <w:noProof w:val="0"/>
        </w:rPr>
        <w:t xml:space="preserve"> </w:t>
      </w:r>
      <w:r w:rsidRPr="00A64FFA">
        <w:rPr>
          <w:noProof w:val="0"/>
        </w:rPr>
        <w:tab/>
        <w:t xml:space="preserve">{ </w:t>
      </w:r>
      <w:r w:rsidRPr="00A64FFA">
        <w:rPr>
          <w:i/>
          <w:noProof w:val="0"/>
        </w:rPr>
        <w:t xml:space="preserve">AltstepIdentifier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function</w:t>
      </w:r>
      <w:r w:rsidRPr="00A64FFA">
        <w:rPr>
          <w:noProof w:val="0"/>
        </w:rPr>
        <w:t xml:space="preserve"> </w:t>
      </w:r>
      <w:r w:rsidRPr="00A64FFA">
        <w:rPr>
          <w:noProof w:val="0"/>
        </w:rPr>
        <w:tab/>
        <w:t xml:space="preserve">{ </w:t>
      </w:r>
      <w:r w:rsidRPr="00A64FFA">
        <w:rPr>
          <w:i/>
          <w:noProof w:val="0"/>
        </w:rPr>
        <w:t xml:space="preserve">FunctionIdentifier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signature</w:t>
      </w:r>
      <w:r w:rsidRPr="00A64FFA">
        <w:rPr>
          <w:noProof w:val="0"/>
        </w:rPr>
        <w:t xml:space="preserve"> { </w:t>
      </w:r>
      <w:r w:rsidRPr="00A64FFA">
        <w:rPr>
          <w:i/>
          <w:noProof w:val="0"/>
        </w:rPr>
        <w:t xml:space="preserve">SignatureIdentifier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modulepar</w:t>
      </w:r>
      <w:r w:rsidRPr="00A64FFA">
        <w:rPr>
          <w:noProof w:val="0"/>
        </w:rPr>
        <w:t xml:space="preserve"> { </w:t>
      </w:r>
      <w:r w:rsidRPr="00A64FFA">
        <w:rPr>
          <w:i/>
          <w:noProof w:val="0"/>
        </w:rPr>
        <w:t xml:space="preserve">ModuleParIdentifier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w:t>
      </w:r>
    </w:p>
    <w:p w:rsidR="003E22A0" w:rsidRPr="00A64FFA" w:rsidRDefault="003E22A0" w:rsidP="00073C31">
      <w:pPr>
        <w:pStyle w:val="PL"/>
        <w:ind w:left="283"/>
        <w:rPr>
          <w:noProof w:val="0"/>
        </w:rPr>
      </w:pPr>
      <w:r w:rsidRPr="00A64FFA">
        <w:rPr>
          <w:i/>
          <w:noProof w:val="0"/>
        </w:rPr>
        <w:tab/>
      </w:r>
      <w:r w:rsidRPr="00A64FFA">
        <w:rPr>
          <w:i/>
          <w:noProof w:val="0"/>
        </w:rPr>
        <w:tab/>
      </w:r>
      <w:r w:rsidRPr="00A64FFA">
        <w:rPr>
          <w:i/>
          <w:noProof w:val="0"/>
        </w:rPr>
        <w:tab/>
      </w:r>
      <w:r w:rsidRPr="00A64FFA">
        <w:rPr>
          <w:i/>
          <w:noProof w:val="0"/>
        </w:rPr>
        <w:tab/>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w:t>
      </w:r>
    </w:p>
    <w:p w:rsidR="003E22A0" w:rsidRPr="00A64FFA" w:rsidRDefault="003E22A0" w:rsidP="00073C31">
      <w:pPr>
        <w:pStyle w:val="PL"/>
        <w:ind w:left="283"/>
        <w:rPr>
          <w:noProof w:val="0"/>
        </w:rPr>
      </w:pPr>
      <w:r w:rsidRPr="00A64FFA">
        <w:rPr>
          <w:noProof w:val="0"/>
        </w:rPr>
        <w:t xml:space="preserve"> </w:t>
      </w:r>
    </w:p>
    <w:p w:rsidR="003E22A0" w:rsidRPr="00A64FFA" w:rsidRDefault="003E22A0" w:rsidP="00B14B36">
      <w:pPr>
        <w:keepNext/>
        <w:keepLines/>
      </w:pPr>
      <w:r w:rsidRPr="00A64FFA">
        <w:rPr>
          <w:b/>
          <w:i/>
        </w:rPr>
        <w:t>Semantic Description</w:t>
      </w:r>
    </w:p>
    <w:p w:rsidR="003E22A0" w:rsidRPr="00A64FFA" w:rsidRDefault="003E22A0" w:rsidP="00073C31">
      <w:r w:rsidRPr="00A64FFA">
        <w:t xml:space="preserve">The effect of importing all </w:t>
      </w:r>
      <w:r w:rsidRPr="00A64FFA">
        <w:rPr>
          <w:color w:val="000000"/>
        </w:rPr>
        <w:t xml:space="preserve">visible </w:t>
      </w:r>
      <w:r w:rsidRPr="00A64FFA">
        <w:t xml:space="preserve">definitions of a module is identical to an </w:t>
      </w:r>
      <w:r w:rsidRPr="00A64FFA">
        <w:rPr>
          <w:rFonts w:ascii="Courier New" w:hAnsi="Courier New"/>
          <w:b/>
        </w:rPr>
        <w:t>import</w:t>
      </w:r>
      <w:r w:rsidRPr="00A64FFA">
        <w:t xml:space="preserve"> statement that lists all importable definitions of that module except of those that are listed in the except specification. See also </w:t>
      </w:r>
      <w:r w:rsidRPr="00A64FFA">
        <w:rPr>
          <w:color w:val="000000"/>
        </w:rPr>
        <w:t xml:space="preserve">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w:t>
      </w:r>
    </w:p>
    <w:p w:rsidR="003E22A0" w:rsidRPr="00A64FFA" w:rsidRDefault="003E22A0" w:rsidP="00F03E3C">
      <w:pPr>
        <w:keepNext/>
      </w:pPr>
      <w:r w:rsidRPr="00A64FFA">
        <w:rPr>
          <w:b/>
          <w:i/>
        </w:rPr>
        <w:lastRenderedPageBreak/>
        <w:t>Restrictions</w:t>
      </w:r>
    </w:p>
    <w:p w:rsidR="003E22A0" w:rsidRPr="00A64FFA" w:rsidRDefault="003E22A0" w:rsidP="00F03E3C">
      <w:pPr>
        <w:keepNext/>
      </w:pPr>
      <w:r w:rsidRPr="00A64FFA">
        <w:t>In addition to the general static rules of TTCN</w:t>
      </w:r>
      <w:r w:rsidRPr="00A64FFA">
        <w:noBreakHyphen/>
        <w:t xml:space="preserve">3 given in clause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30"/>
        </w:numPr>
      </w:pPr>
      <w:r w:rsidRPr="00A64FFA">
        <w:t xml:space="preserve">If all </w:t>
      </w:r>
      <w:r w:rsidRPr="00A64FFA">
        <w:rPr>
          <w:color w:val="000000"/>
        </w:rPr>
        <w:t xml:space="preserve">visible </w:t>
      </w:r>
      <w:r w:rsidRPr="00A64FFA">
        <w:t>definitions of a module are imported by using the all keyword, no other form of import (import of single definitions, import of the same kind, etc.) shall be used for the same import statement.</w:t>
      </w:r>
    </w:p>
    <w:p w:rsidR="003E22A0" w:rsidRPr="00A64FFA" w:rsidRDefault="003E22A0" w:rsidP="00E9690F">
      <w:pPr>
        <w:pStyle w:val="BL"/>
        <w:numPr>
          <w:ilvl w:val="0"/>
          <w:numId w:val="30"/>
        </w:numPr>
      </w:pPr>
      <w:r w:rsidRPr="00A64FFA">
        <w:t>In the set of except statements for an all import, only one except statement per kind of definition (i.e. for a group, type, etc.) is allowed.</w:t>
      </w:r>
    </w:p>
    <w:p w:rsidR="003E22A0" w:rsidRPr="00A64FFA" w:rsidRDefault="003E22A0" w:rsidP="00073C31">
      <w:pPr>
        <w:keepNext/>
      </w:pPr>
      <w:r w:rsidRPr="00A64FFA">
        <w:rPr>
          <w:b/>
          <w:i/>
        </w:rPr>
        <w:t>Examples</w:t>
      </w:r>
    </w:p>
    <w:p w:rsidR="003E22A0" w:rsidRPr="00A64FFA" w:rsidRDefault="003E22A0" w:rsidP="00073C31">
      <w:pPr>
        <w:pStyle w:val="PL"/>
        <w:keepNext/>
        <w:rPr>
          <w:noProof w:val="0"/>
          <w:color w:val="000000"/>
        </w:rPr>
      </w:pPr>
      <w:r w:rsidRPr="00A64FFA">
        <w:rPr>
          <w:b/>
          <w:noProof w:val="0"/>
          <w:color w:val="000000"/>
        </w:rPr>
        <w:tab/>
        <w:t xml:space="preserve">import from </w:t>
      </w:r>
      <w:r w:rsidRPr="00A64FFA">
        <w:rPr>
          <w:noProof w:val="0"/>
          <w:color w:val="000000"/>
        </w:rPr>
        <w:t>MyModule</w:t>
      </w:r>
      <w:r w:rsidRPr="00A64FFA">
        <w:rPr>
          <w:b/>
          <w:noProof w:val="0"/>
          <w:color w:val="000000"/>
        </w:rPr>
        <w:t xml:space="preserve"> all</w:t>
      </w:r>
      <w:r w:rsidRPr="00A64FFA">
        <w:rPr>
          <w:noProof w:val="0"/>
          <w:color w:val="000000"/>
        </w:rPr>
        <w:t xml:space="preserve">; </w:t>
      </w:r>
      <w:r w:rsidRPr="00A64FFA">
        <w:rPr>
          <w:noProof w:val="0"/>
          <w:color w:val="000000"/>
        </w:rPr>
        <w:tab/>
        <w:t>// includes all definitions from MyModule</w:t>
      </w:r>
    </w:p>
    <w:p w:rsidR="003E22A0" w:rsidRPr="00A64FFA" w:rsidRDefault="003E22A0" w:rsidP="00073C31">
      <w:pPr>
        <w:pStyle w:val="PL"/>
        <w:keepNext/>
        <w:rPr>
          <w:noProof w:val="0"/>
          <w:color w:val="000000"/>
        </w:rPr>
      </w:pPr>
    </w:p>
    <w:p w:rsidR="003E22A0" w:rsidRPr="00A64FFA" w:rsidRDefault="003E22A0" w:rsidP="00073C31">
      <w:pPr>
        <w:pStyle w:val="PL"/>
        <w:keepNext/>
        <w:rPr>
          <w:noProof w:val="0"/>
          <w:color w:val="000000"/>
        </w:rPr>
      </w:pPr>
      <w:r w:rsidRPr="00A64FFA">
        <w:rPr>
          <w:b/>
          <w:noProof w:val="0"/>
          <w:color w:val="000000"/>
        </w:rPr>
        <w:tab/>
        <w:t xml:space="preserve">import from </w:t>
      </w:r>
      <w:r w:rsidRPr="00A64FFA">
        <w:rPr>
          <w:noProof w:val="0"/>
          <w:color w:val="000000"/>
        </w:rPr>
        <w:t>MyModule</w:t>
      </w:r>
      <w:r w:rsidRPr="00A64FFA">
        <w:rPr>
          <w:b/>
          <w:noProof w:val="0"/>
          <w:color w:val="000000"/>
        </w:rPr>
        <w:t xml:space="preserve"> all except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 xml:space="preserve">type </w:t>
      </w:r>
      <w:r w:rsidRPr="00A64FFA">
        <w:rPr>
          <w:noProof w:val="0"/>
          <w:color w:val="000000"/>
        </w:rPr>
        <w:t>MyType3, MyType5;</w:t>
      </w:r>
      <w:r w:rsidRPr="00A64FFA">
        <w:rPr>
          <w:noProof w:val="0"/>
          <w:color w:val="000000"/>
        </w:rPr>
        <w:tab/>
        <w:t>// excludes these two types from the import statement and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template all</w:t>
      </w:r>
      <w:r w:rsidRPr="00A64FFA">
        <w:rPr>
          <w:noProof w:val="0"/>
          <w:color w:val="000000"/>
        </w:rPr>
        <w:tab/>
      </w:r>
      <w:r w:rsidRPr="00A64FFA">
        <w:rPr>
          <w:noProof w:val="0"/>
          <w:color w:val="000000"/>
        </w:rPr>
        <w:tab/>
      </w:r>
      <w:r w:rsidRPr="00A64FFA">
        <w:rPr>
          <w:noProof w:val="0"/>
          <w:color w:val="000000"/>
        </w:rPr>
        <w:tab/>
        <w:t xml:space="preserve">// excludes all templates declared in 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from the import statement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but imports all other definitions of MyModule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1F5A22">
      <w:pPr>
        <w:pStyle w:val="Heading4"/>
      </w:pPr>
      <w:bookmarkStart w:id="654" w:name="clause_Import_OtherLanguages"/>
      <w:bookmarkStart w:id="655" w:name="_Toc390771173"/>
      <w:r w:rsidRPr="00A64FFA">
        <w:t>8.2.3.6</w:t>
      </w:r>
      <w:bookmarkEnd w:id="654"/>
      <w:r w:rsidRPr="00A64FFA">
        <w:tab/>
        <w:t>Import definitions from other TTCN</w:t>
      </w:r>
      <w:r w:rsidRPr="00A64FFA">
        <w:noBreakHyphen/>
        <w:t>3 editions and from non-TTCN</w:t>
      </w:r>
      <w:r w:rsidRPr="00A64FFA">
        <w:noBreakHyphen/>
        <w:t>3 modules</w:t>
      </w:r>
      <w:bookmarkEnd w:id="655"/>
    </w:p>
    <w:p w:rsidR="003E22A0" w:rsidRPr="00A64FFA" w:rsidRDefault="003E22A0" w:rsidP="00073C31">
      <w:r w:rsidRPr="00A64FFA">
        <w:t xml:space="preserve">In cases when </w:t>
      </w:r>
      <w:r w:rsidRPr="00A64FFA">
        <w:rPr>
          <w:color w:val="000000"/>
        </w:rPr>
        <w:t xml:space="preserve">visible </w:t>
      </w:r>
      <w:r w:rsidRPr="00A64FFA">
        <w:t>definitions are imported from modules from other TTCN</w:t>
      </w:r>
      <w:r w:rsidRPr="00A64FFA">
        <w:noBreakHyphen/>
        <w:t>3 editions or from other sources than TTCN</w:t>
      </w:r>
      <w:r w:rsidRPr="00A64FFA">
        <w:noBreakHyphen/>
        <w:t xml:space="preserve">3 modules, the language specification (see clause </w:t>
      </w:r>
      <w:r w:rsidR="009F097E" w:rsidRPr="00A64FFA">
        <w:fldChar w:fldCharType="begin"/>
      </w:r>
      <w:r w:rsidRPr="00A64FFA">
        <w:instrText xml:space="preserve"> REF clause_Modules_Definition \h </w:instrText>
      </w:r>
      <w:r w:rsidR="009F097E" w:rsidRPr="00A64FFA">
        <w:fldChar w:fldCharType="separate"/>
      </w:r>
      <w:r w:rsidR="004527A5" w:rsidRPr="00A64FFA">
        <w:t>8.1</w:t>
      </w:r>
      <w:r w:rsidR="009F097E" w:rsidRPr="00A64FFA">
        <w:fldChar w:fldCharType="end"/>
      </w:r>
      <w:r w:rsidRPr="00A64FFA">
        <w:t>) shall be used to denote the language (may be together with a version number) of the source (e.g. module, package, library or even file) from which definitions are imported. It consists of the</w:t>
      </w:r>
      <w:r w:rsidRPr="00A64FFA">
        <w:rPr>
          <w:b/>
        </w:rPr>
        <w:t xml:space="preserve"> </w:t>
      </w:r>
      <w:r w:rsidRPr="00A64FFA">
        <w:rPr>
          <w:rFonts w:ascii="Courier New" w:hAnsi="Courier New"/>
          <w:b/>
        </w:rPr>
        <w:t>language</w:t>
      </w:r>
      <w:r w:rsidRPr="00A64FFA">
        <w:t xml:space="preserve"> keyword and a subsequent textual declaration of the denoted language. </w:t>
      </w:r>
    </w:p>
    <w:p w:rsidR="003E22A0" w:rsidRPr="00A64FFA" w:rsidRDefault="003E22A0" w:rsidP="00073C31">
      <w:pPr>
        <w:keepNext/>
        <w:keepLines/>
      </w:pPr>
      <w:r w:rsidRPr="00A64FFA">
        <w:t>The use of the language specification is optional when importing from a TTCN</w:t>
      </w:r>
      <w:r w:rsidRPr="00A64FFA">
        <w:noBreakHyphen/>
        <w:t>3 module of the same edition as the importing module. The TTCN</w:t>
      </w:r>
      <w:r w:rsidRPr="00A64FFA">
        <w:noBreakHyphen/>
        <w:t xml:space="preserve">3 language identifiers defined in clause </w:t>
      </w:r>
      <w:r w:rsidR="009F097E" w:rsidRPr="00A64FFA">
        <w:fldChar w:fldCharType="begin"/>
      </w:r>
      <w:r w:rsidR="009F097E" w:rsidRPr="00A64FFA">
        <w:instrText xml:space="preserve"> REF clause_Modules_Definition \h  \* MERGEFORMAT </w:instrText>
      </w:r>
      <w:r w:rsidR="009F097E" w:rsidRPr="00A64FFA">
        <w:fldChar w:fldCharType="separate"/>
      </w:r>
      <w:r w:rsidR="004527A5" w:rsidRPr="00A64FFA">
        <w:t>8.1</w:t>
      </w:r>
      <w:r w:rsidR="009F097E" w:rsidRPr="00A64FFA">
        <w:fldChar w:fldCharType="end"/>
      </w:r>
      <w:r w:rsidRPr="00A64FFA">
        <w:t xml:space="preserve"> are to be used. Package identifiers from ES 202 781</w:t>
      </w:r>
      <w:r w:rsidRPr="00A64FFA">
        <w:rPr>
          <w:lang w:eastAsia="de-DE"/>
        </w:rPr>
        <w:t xml:space="preserve"> [</w:t>
      </w:r>
      <w:r w:rsidR="009F097E" w:rsidRPr="00A64FFA">
        <w:fldChar w:fldCharType="begin"/>
      </w:r>
      <w:r w:rsidR="006279B9" w:rsidRPr="00A64FFA">
        <w:instrText xml:space="preserve">REF REF_ES202781  \* MERGEFORMAT  \h </w:instrText>
      </w:r>
      <w:r w:rsidR="009F097E" w:rsidRPr="00A64FFA">
        <w:fldChar w:fldCharType="separate"/>
      </w:r>
      <w:r w:rsidR="006279B9" w:rsidRPr="00A64FFA">
        <w:t>i.11</w:t>
      </w:r>
      <w:r w:rsidR="009F097E" w:rsidRPr="00A64FFA">
        <w:fldChar w:fldCharType="end"/>
      </w:r>
      <w:r w:rsidRPr="00A64FFA">
        <w:rPr>
          <w:lang w:eastAsia="de-DE"/>
        </w:rPr>
        <w:t xml:space="preserve">], </w:t>
      </w:r>
      <w:r w:rsidRPr="00A64FFA">
        <w:t>ES 202 782 [</w:t>
      </w:r>
      <w:r w:rsidR="009F097E" w:rsidRPr="00A64FFA">
        <w:fldChar w:fldCharType="begin"/>
      </w:r>
      <w:r w:rsidR="006279B9" w:rsidRPr="00A64FFA">
        <w:instrText xml:space="preserve">REF REF_ES202782 \h </w:instrText>
      </w:r>
      <w:r w:rsidR="009F097E" w:rsidRPr="00A64FFA">
        <w:fldChar w:fldCharType="separate"/>
      </w:r>
      <w:r w:rsidR="006279B9" w:rsidRPr="00A64FFA">
        <w:t>i.14</w:t>
      </w:r>
      <w:r w:rsidR="009F097E" w:rsidRPr="00A64FFA">
        <w:fldChar w:fldCharType="end"/>
      </w:r>
      <w:r w:rsidRPr="00A64FFA">
        <w:t>], ES 202 784 [</w:t>
      </w:r>
      <w:r w:rsidR="009F097E" w:rsidRPr="00A64FFA">
        <w:fldChar w:fldCharType="begin"/>
      </w:r>
      <w:r w:rsidR="006279B9" w:rsidRPr="00A64FFA">
        <w:instrText xml:space="preserve">REF REF_ES202784  \* MERGEFORMAT  \h </w:instrText>
      </w:r>
      <w:r w:rsidR="009F097E" w:rsidRPr="00A64FFA">
        <w:fldChar w:fldCharType="separate"/>
      </w:r>
      <w:r w:rsidR="006279B9" w:rsidRPr="00A64FFA">
        <w:t>i.12</w:t>
      </w:r>
      <w:r w:rsidR="009F097E" w:rsidRPr="00A64FFA">
        <w:fldChar w:fldCharType="end"/>
      </w:r>
      <w:r w:rsidRPr="00A64FFA">
        <w:rPr>
          <w:lang w:eastAsia="de-DE"/>
        </w:rPr>
        <w:t xml:space="preserve">] and </w:t>
      </w:r>
      <w:r w:rsidRPr="00A64FFA">
        <w:t>ES 202 785 [</w:t>
      </w:r>
      <w:r w:rsidR="009F097E" w:rsidRPr="00A64FFA">
        <w:fldChar w:fldCharType="begin"/>
      </w:r>
      <w:r w:rsidR="006279B9" w:rsidRPr="00A64FFA">
        <w:instrText xml:space="preserve">REF REF_ES202785  \* MERGEFORMAT  \h </w:instrText>
      </w:r>
      <w:r w:rsidR="009F097E" w:rsidRPr="00A64FFA">
        <w:fldChar w:fldCharType="separate"/>
      </w:r>
      <w:r w:rsidR="006279B9" w:rsidRPr="00A64FFA">
        <w:t>i.13</w:t>
      </w:r>
      <w:r w:rsidR="009F097E" w:rsidRPr="00A64FFA">
        <w:fldChar w:fldCharType="end"/>
      </w:r>
      <w:r w:rsidRPr="00A64FFA">
        <w:rPr>
          <w:lang w:eastAsia="de-DE"/>
        </w:rPr>
        <w:t>]</w:t>
      </w:r>
      <w:r w:rsidRPr="00A64FFA">
        <w:t xml:space="preserve"> </w:t>
      </w:r>
      <w:r w:rsidRPr="00A64FFA">
        <w:rPr>
          <w:lang w:eastAsia="de-DE"/>
        </w:rPr>
        <w:t xml:space="preserve">can be used in addition. </w:t>
      </w:r>
      <w:r w:rsidRPr="00A64FFA">
        <w:t>Identifiers for other languages are defined in the language mapping parts of TTCN</w:t>
      </w:r>
      <w:r w:rsidRPr="00A64FFA">
        <w:noBreakHyphen/>
        <w:t>3, i.e. in ES</w:t>
      </w:r>
      <w:r w:rsidRPr="00A64FFA" w:rsidDel="0013208A">
        <w:t xml:space="preserve"> </w:t>
      </w:r>
      <w:r w:rsidRPr="00A64FFA">
        <w:t>201 873-7 [</w:t>
      </w:r>
      <w:r w:rsidR="009F097E" w:rsidRPr="00A64FFA">
        <w:fldChar w:fldCharType="begin"/>
      </w:r>
      <w:r w:rsidR="006279B9" w:rsidRPr="00A64FFA">
        <w:instrText xml:space="preserve">REF REF_ES201873_7 \h </w:instrText>
      </w:r>
      <w:r w:rsidR="009F097E" w:rsidRPr="00A64FFA">
        <w:fldChar w:fldCharType="separate"/>
      </w:r>
      <w:r w:rsidR="006279B9" w:rsidRPr="00A64FFA">
        <w:t>i.5</w:t>
      </w:r>
      <w:r w:rsidR="009F097E" w:rsidRPr="00A64FFA">
        <w:fldChar w:fldCharType="end"/>
      </w:r>
      <w:r w:rsidRPr="00A64FFA">
        <w:t>], ES 201 873</w:t>
      </w:r>
      <w:r w:rsidRPr="00A64FFA">
        <w:noBreakHyphen/>
        <w:t>8 [</w:t>
      </w:r>
      <w:r w:rsidR="009F097E" w:rsidRPr="00A64FFA">
        <w:fldChar w:fldCharType="begin"/>
      </w:r>
      <w:r w:rsidRPr="00A64FFA">
        <w:instrText xml:space="preserve"> REF REF_ES201873_8 \h </w:instrText>
      </w:r>
      <w:r w:rsidR="009F097E" w:rsidRPr="00A64FFA">
        <w:fldChar w:fldCharType="separate"/>
      </w:r>
      <w:r w:rsidR="004527A5" w:rsidRPr="00A64FFA">
        <w:t>i.6</w:t>
      </w:r>
      <w:r w:rsidR="009F097E" w:rsidRPr="00A64FFA">
        <w:fldChar w:fldCharType="end"/>
      </w:r>
      <w:r w:rsidRPr="00A64FFA">
        <w:t>] and ES 201 873-9 [</w:t>
      </w:r>
      <w:r w:rsidR="009F097E" w:rsidRPr="00A64FFA">
        <w:fldChar w:fldCharType="begin"/>
      </w:r>
      <w:r w:rsidR="006279B9" w:rsidRPr="00A64FFA">
        <w:instrText xml:space="preserve">REF REF_ES201873_9 \h </w:instrText>
      </w:r>
      <w:r w:rsidR="009F097E" w:rsidRPr="00A64FFA">
        <w:fldChar w:fldCharType="separate"/>
      </w:r>
      <w:r w:rsidR="006279B9" w:rsidRPr="00A64FFA">
        <w:t>i.7</w:t>
      </w:r>
      <w:r w:rsidR="009F097E" w:rsidRPr="00A64FFA">
        <w:fldChar w:fldCharType="end"/>
      </w:r>
      <w:r w:rsidRPr="00A64FFA">
        <w:t>].</w:t>
      </w:r>
    </w:p>
    <w:p w:rsidR="003E22A0" w:rsidRPr="00A64FFA" w:rsidRDefault="003E22A0" w:rsidP="00073C31">
      <w:r w:rsidRPr="00A64FFA">
        <w:t>When an incompatibility is discovered between the language and/or package identification (including implicit identification by omitting the language specification) and the syntax of the module from which definitions are imported, tools shall provide reasonable effort to resolve the conflict.</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Visibility</w:t>
      </w:r>
      <w:r w:rsidRPr="00A64FFA">
        <w:rPr>
          <w:b/>
          <w:noProof w:val="0"/>
        </w:rPr>
        <w:t xml:space="preserve">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ModuleIdentifier</w:t>
      </w:r>
      <w:r w:rsidRPr="00A64FFA">
        <w:rPr>
          <w:noProof w:val="0"/>
        </w:rPr>
        <w:t xml:space="preserve"> [ </w:t>
      </w:r>
      <w:r w:rsidRPr="00A64FFA">
        <w:rPr>
          <w:i/>
          <w:noProof w:val="0"/>
        </w:rPr>
        <w:t xml:space="preserve">LanguageSpec </w:t>
      </w:r>
      <w:r w:rsidRPr="00A64FFA">
        <w:rPr>
          <w:noProof w:val="0"/>
        </w:rPr>
        <w:t>] … [ ";" ]</w:t>
      </w:r>
    </w:p>
    <w:p w:rsidR="003E22A0" w:rsidRPr="00A64FFA" w:rsidRDefault="003E22A0" w:rsidP="00073C31">
      <w:pPr>
        <w:pStyle w:val="PL"/>
        <w:ind w:left="283"/>
        <w:rPr>
          <w:noProof w:val="0"/>
        </w:rPr>
      </w:pPr>
    </w:p>
    <w:p w:rsidR="003E22A0" w:rsidRPr="00A64FFA" w:rsidRDefault="003E22A0" w:rsidP="003310B1">
      <w:r w:rsidRPr="00A64FFA">
        <w:rPr>
          <w:b/>
          <w:i/>
        </w:rPr>
        <w:t>Semantic Description</w:t>
      </w:r>
    </w:p>
    <w:p w:rsidR="003E22A0" w:rsidRPr="00A64FFA" w:rsidRDefault="003E22A0" w:rsidP="003310B1">
      <w:pPr>
        <w:keepLines/>
      </w:pPr>
      <w:r w:rsidRPr="00A64FFA">
        <w:t>TTCN</w:t>
      </w:r>
      <w:r w:rsidRPr="00A64FFA">
        <w:noBreakHyphen/>
        <w:t>3 supports the referencing of elements defined in other TTCN</w:t>
      </w:r>
      <w:r w:rsidRPr="00A64FFA">
        <w:noBreakHyphen/>
        <w:t>3 editions (</w:t>
      </w:r>
      <w:r w:rsidRPr="00A64FFA">
        <w:rPr>
          <w:i/>
        </w:rPr>
        <w:t>versioned elements</w:t>
      </w:r>
      <w:r w:rsidRPr="00A64FFA">
        <w:t>) or other languages (</w:t>
      </w:r>
      <w:r w:rsidRPr="00A64FFA">
        <w:rPr>
          <w:i/>
        </w:rPr>
        <w:t>foreign elements</w:t>
      </w:r>
      <w:r w:rsidRPr="00A64FFA">
        <w:t>) from within TTCN</w:t>
      </w:r>
      <w:r w:rsidRPr="00A64FFA">
        <w:noBreakHyphen/>
        <w:t>3 modules. Such elements can be used in a TTCN</w:t>
      </w:r>
      <w:r w:rsidRPr="00A64FFA">
        <w:noBreakHyphen/>
        <w:t>3 module of a given edition only if they have a TTCN</w:t>
      </w:r>
      <w:r w:rsidRPr="00A64FFA">
        <w:noBreakHyphen/>
        <w:t>3 view in that TTCN</w:t>
      </w:r>
      <w:r w:rsidRPr="00A64FFA">
        <w:noBreakHyphen/>
        <w:t>3 edition. The term TTCN</w:t>
      </w:r>
      <w:r w:rsidRPr="00A64FFA">
        <w:noBreakHyphen/>
        <w:t>3 view can be best explained by considering the case when the definition of a TTCN</w:t>
      </w:r>
      <w:r w:rsidRPr="00A64FFA">
        <w:noBreakHyphen/>
        <w:t>3 element is based on another TTCN</w:t>
      </w:r>
      <w:r w:rsidRPr="00A64FFA">
        <w:noBreakHyphen/>
        <w:t>3 element, the information content of the referenced element shall be available and is used for the new definition. For example, when a template is defined based on a structured type, the identifiers and types of fields of the base type shall be accessible and are used for the template definition. In a similar way, when a base type is a versioned or foreign element it shall provide the same information content as would be required from a TTCN</w:t>
      </w:r>
      <w:r w:rsidRPr="00A64FFA">
        <w:noBreakHyphen/>
        <w:t>3 type declaration. The versioned or foreign element, naturally, may contain more information than required by TTCN</w:t>
      </w:r>
      <w:r w:rsidRPr="00A64FFA">
        <w:noBreakHyphen/>
        <w:t>3. The TTCN</w:t>
      </w:r>
      <w:r w:rsidRPr="00A64FFA">
        <w:noBreakHyphen/>
        <w:t>3 view of a versioned or foreign element means that part of the information carried by that element, which is necessary to use it in TTCN</w:t>
      </w:r>
      <w:r w:rsidRPr="00A64FFA">
        <w:noBreakHyphen/>
        <w:t>3. Obviously, the TTCN</w:t>
      </w:r>
      <w:r w:rsidRPr="00A64FFA">
        <w:noBreakHyphen/>
        <w:t>3 view of a versioned or foreign element may be the full set or a subset of the information content of that element but never a superset. There may be versioned or foreign element without a TTCN</w:t>
      </w:r>
      <w:r w:rsidRPr="00A64FFA">
        <w:noBreakHyphen/>
        <w:t>3 view (zero TTCN</w:t>
      </w:r>
      <w:r w:rsidRPr="00A64FFA">
        <w:noBreakHyphen/>
        <w:t>3 view), i.e. for some reason no TTCN</w:t>
      </w:r>
      <w:r w:rsidRPr="00A64FFA">
        <w:noBreakHyphen/>
        <w:t>3 definition in the given edition could be based on them.</w:t>
      </w:r>
    </w:p>
    <w:p w:rsidR="003E22A0" w:rsidRPr="00A64FFA" w:rsidRDefault="003E22A0" w:rsidP="00073C31">
      <w:pPr>
        <w:keepNext/>
        <w:keepLines/>
      </w:pPr>
      <w:r w:rsidRPr="00A64FFA">
        <w:t>To make declarations of versioned or foreign element visible in TTCN</w:t>
      </w:r>
      <w:r w:rsidRPr="00A64FFA">
        <w:noBreakHyphen/>
        <w:t>3 modules, their names shall be imported just like definitions in other TTCN</w:t>
      </w:r>
      <w:r w:rsidRPr="00A64FFA">
        <w:noBreakHyphen/>
        <w:t>3 modules of the given edition. When imported, only the TTCN</w:t>
      </w:r>
      <w:r w:rsidRPr="00A64FFA">
        <w:noBreakHyphen/>
        <w:t>3 view of the versioned or foreign element will be seen from the importing TTCN</w:t>
      </w:r>
      <w:r w:rsidRPr="00A64FFA">
        <w:noBreakHyphen/>
        <w:t>3 module. There are two main differences between importing TTCN</w:t>
      </w:r>
      <w:r w:rsidRPr="00A64FFA">
        <w:noBreakHyphen/>
        <w:t>3 elements of the same editions and versioned or foreign elements:</w:t>
      </w:r>
    </w:p>
    <w:p w:rsidR="003E22A0" w:rsidRPr="00A64FFA" w:rsidRDefault="003E22A0" w:rsidP="00073C31">
      <w:pPr>
        <w:pStyle w:val="B1"/>
      </w:pPr>
      <w:r w:rsidRPr="00A64FFA">
        <w:t>to import from a TTCN</w:t>
      </w:r>
      <w:r w:rsidRPr="00A64FFA">
        <w:noBreakHyphen/>
        <w:t>3 module of another edition o</w:t>
      </w:r>
      <w:ins w:id="656" w:author="György Réthy" w:date="2014-06-19T17:55:00Z">
        <w:r w:rsidR="00884B52">
          <w:t>r</w:t>
        </w:r>
      </w:ins>
      <w:del w:id="657" w:author="György Réthy" w:date="2014-06-19T17:55:00Z">
        <w:r w:rsidRPr="00A64FFA" w:rsidDel="00884B52">
          <w:delText>f</w:delText>
        </w:r>
      </w:del>
      <w:r w:rsidRPr="00A64FFA">
        <w:t xml:space="preserve"> from a non-TTCN</w:t>
      </w:r>
      <w:r w:rsidRPr="00A64FFA">
        <w:noBreakHyphen/>
        <w:t>3 module</w:t>
      </w:r>
      <w:ins w:id="658" w:author="György Réthy" w:date="2014-06-19T17:55:00Z">
        <w:r w:rsidR="00884B52">
          <w:t>,</w:t>
        </w:r>
      </w:ins>
      <w:r w:rsidRPr="00A64FFA">
        <w:t xml:space="preserve"> the import statement shall contain an appropriate language identifier string;</w:t>
      </w:r>
    </w:p>
    <w:p w:rsidR="003E22A0" w:rsidRPr="00A64FFA" w:rsidRDefault="003E22A0" w:rsidP="00073C31">
      <w:pPr>
        <w:pStyle w:val="B1"/>
      </w:pPr>
      <w:r w:rsidRPr="00A64FFA">
        <w:lastRenderedPageBreak/>
        <w:t>only versioned or foreign elements with a TTCN</w:t>
      </w:r>
      <w:r w:rsidRPr="00A64FFA">
        <w:noBreakHyphen/>
        <w:t>3 view of a given edition are importable into a TTCN</w:t>
      </w:r>
      <w:r w:rsidRPr="00A64FFA">
        <w:noBreakHyphen/>
        <w:t>3 module of that edition.</w:t>
      </w:r>
    </w:p>
    <w:p w:rsidR="003E22A0" w:rsidRPr="00A64FFA" w:rsidRDefault="003E22A0" w:rsidP="00073C31">
      <w:pPr>
        <w:keepNext/>
        <w:keepLines/>
      </w:pPr>
      <w:r w:rsidRPr="00A64FFA">
        <w:t xml:space="preserve">Importing can be done automatically using the all directive, in which case all importable objects shall automatically be selected by the testing tool, or done manually by listing names of elements to be imported. Naturally, in the second case only importable elements are allowed in the list. </w:t>
      </w:r>
    </w:p>
    <w:p w:rsidR="00BE724E" w:rsidRPr="00A64FFA" w:rsidRDefault="00BE724E" w:rsidP="00BE724E">
      <w:pPr>
        <w:rPr>
          <w:color w:val="000000"/>
        </w:rPr>
      </w:pPr>
      <w:r w:rsidRPr="00A64FFA">
        <w:rPr>
          <w:color w:val="000000"/>
        </w:rPr>
        <w:t>When importing definitions from a non-TTCN-3 language, two principle approaches exist:</w:t>
      </w:r>
    </w:p>
    <w:p w:rsidR="00BE724E" w:rsidRPr="00A64FFA" w:rsidRDefault="00BE724E" w:rsidP="00BE724E">
      <w:pPr>
        <w:pStyle w:val="B1"/>
      </w:pPr>
      <w:r w:rsidRPr="00A64FFA">
        <w:t>With an implicit language mapping, non-TTCN-3 definitions are mapped internally in the TTCN-3 tool to the respective TTCN-3 definitions as defined by the language mapping; the importing module works with the internal representations of the imported definitions.</w:t>
      </w:r>
    </w:p>
    <w:p w:rsidR="00BE724E" w:rsidRPr="00A64FFA" w:rsidRDefault="00BE724E" w:rsidP="00BE724E">
      <w:pPr>
        <w:pStyle w:val="B1"/>
        <w:rPr>
          <w:color w:val="000000"/>
        </w:rPr>
      </w:pPr>
      <w:r w:rsidRPr="00A64FFA">
        <w:t xml:space="preserve">With an explicit language mapping, non-TTCN-3 definitions are mapped directly to separate TTCN-3 definitions; the importing module imports the generated TTCN-3 and works with the mapped TTCN-3 definitions. </w:t>
      </w:r>
    </w:p>
    <w:p w:rsidR="00BE724E" w:rsidRPr="00A64FFA" w:rsidRDefault="00BE724E" w:rsidP="00BE724E">
      <w:pPr>
        <w:rPr>
          <w:color w:val="000000"/>
        </w:rPr>
      </w:pPr>
      <w:r w:rsidRPr="00A64FFA">
        <w:rPr>
          <w:color w:val="000000"/>
        </w:rPr>
        <w:t>These lead to three options when using non-TTCN-3 language modules in a TTCN-3 specification:</w:t>
      </w:r>
    </w:p>
    <w:p w:rsidR="00BE724E" w:rsidRPr="00A64FFA" w:rsidRDefault="00BE724E" w:rsidP="00BE724E">
      <w:pPr>
        <w:pStyle w:val="B1"/>
      </w:pPr>
      <w:r w:rsidRPr="00A64FFA">
        <w:t>The import statement imports the non-TTCN-3 module; the tool uses the internal representation of the implicit mapping of the non-TTCN-3 module</w:t>
      </w:r>
      <w:r w:rsidR="008724E2" w:rsidRPr="00A64FFA">
        <w:t>'</w:t>
      </w:r>
      <w:r w:rsidRPr="00A64FFA">
        <w:t>s definitions according to the language mapping specification of that language.</w:t>
      </w:r>
    </w:p>
    <w:p w:rsidR="00BE724E" w:rsidRPr="00A64FFA" w:rsidRDefault="00BE724E" w:rsidP="00BE724E">
      <w:pPr>
        <w:pStyle w:val="B1"/>
      </w:pPr>
      <w:r w:rsidRPr="00A64FFA">
        <w:t>The import statement imports the non-TTCN-3 module; the tool imports from a TTCN-3 module which is an explicit mapping of the non-TTCN-3 module</w:t>
      </w:r>
      <w:r w:rsidR="008724E2" w:rsidRPr="00A64FFA">
        <w:t>'</w:t>
      </w:r>
      <w:r w:rsidRPr="00A64FFA">
        <w:t>s definitions according to the language mapping specification of that language.</w:t>
      </w:r>
    </w:p>
    <w:p w:rsidR="00BE724E" w:rsidRPr="00A64FFA" w:rsidRDefault="00BE724E" w:rsidP="00BE724E">
      <w:pPr>
        <w:pStyle w:val="B1"/>
      </w:pPr>
      <w:r w:rsidRPr="00A64FFA">
        <w:t>The import statement imports the explicit TTCN-3 representation of the non-TTCN-3 module; the tool imports the TTCN-3 module which is an explicit mapping of the non-TTCN-3 module according to the language mapping specification of that language</w:t>
      </w:r>
      <w:r w:rsidRPr="00A64FFA">
        <w:rPr>
          <w:color w:val="000000"/>
        </w:rPr>
        <w:t>.</w:t>
      </w:r>
      <w:r w:rsidRPr="00A64FFA">
        <w:t xml:space="preserve"> </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4"/>
        </w:numPr>
      </w:pPr>
      <w:r w:rsidRPr="00A64FFA">
        <w:t>The language specification may only be omitted if the referenced module contains TTCN</w:t>
      </w:r>
      <w:r w:rsidRPr="00A64FFA">
        <w:noBreakHyphen/>
        <w:t>3 notation and the TTCN</w:t>
      </w:r>
      <w:r w:rsidRPr="00A64FFA">
        <w:noBreakHyphen/>
        <w:t>3 version is known.</w:t>
      </w:r>
    </w:p>
    <w:p w:rsidR="003E22A0" w:rsidRPr="00A64FFA" w:rsidRDefault="003E22A0" w:rsidP="00E9690F">
      <w:pPr>
        <w:pStyle w:val="BL"/>
        <w:numPr>
          <w:ilvl w:val="0"/>
          <w:numId w:val="14"/>
        </w:numPr>
      </w:pPr>
      <w:r w:rsidRPr="00A64FFA">
        <w:t>Definitions imported from non-TTCN-3 language sources have by default public visibility provided that no other rules are defined in the respective language mapping (see ES 201 873-7 [</w:t>
      </w:r>
      <w:r w:rsidR="009F097E" w:rsidRPr="00A64FFA">
        <w:fldChar w:fldCharType="begin"/>
      </w:r>
      <w:r w:rsidRPr="00A64FFA">
        <w:instrText xml:space="preserve"> REF REF_ES201873_7 \h </w:instrText>
      </w:r>
      <w:r w:rsidR="009F097E" w:rsidRPr="00A64FFA">
        <w:fldChar w:fldCharType="separate"/>
      </w:r>
      <w:r w:rsidR="004527A5" w:rsidRPr="00A64FFA">
        <w:t>i.5</w:t>
      </w:r>
      <w:r w:rsidR="009F097E" w:rsidRPr="00A64FFA">
        <w:fldChar w:fldCharType="end"/>
      </w:r>
      <w:r w:rsidRPr="00A64FFA">
        <w:t>], ES 201 873-8 [</w:t>
      </w:r>
      <w:r w:rsidR="009F097E" w:rsidRPr="00A64FFA">
        <w:fldChar w:fldCharType="begin"/>
      </w:r>
      <w:r w:rsidRPr="00A64FFA">
        <w:instrText xml:space="preserve"> REF REF_ES201873_8 \h </w:instrText>
      </w:r>
      <w:r w:rsidR="009F097E" w:rsidRPr="00A64FFA">
        <w:fldChar w:fldCharType="separate"/>
      </w:r>
      <w:r w:rsidR="004527A5" w:rsidRPr="00A64FFA">
        <w:t>i.6</w:t>
      </w:r>
      <w:r w:rsidR="009F097E" w:rsidRPr="00A64FFA">
        <w:fldChar w:fldCharType="end"/>
      </w:r>
      <w:r w:rsidRPr="00A64FFA">
        <w:t>] or ES 201 873-9 [</w:t>
      </w:r>
      <w:r w:rsidR="009F097E" w:rsidRPr="00A64FFA">
        <w:fldChar w:fldCharType="begin"/>
      </w:r>
      <w:r w:rsidRPr="00A64FFA">
        <w:instrText xml:space="preserve"> REF REF_ES201873_9 \h </w:instrText>
      </w:r>
      <w:r w:rsidR="009F097E" w:rsidRPr="00A64FFA">
        <w:fldChar w:fldCharType="separate"/>
      </w:r>
      <w:r w:rsidR="004527A5" w:rsidRPr="00A64FFA">
        <w:t>i.7</w:t>
      </w:r>
      <w:r w:rsidR="009F097E" w:rsidRPr="00A64FFA">
        <w:fldChar w:fldCharType="end"/>
      </w:r>
      <w:r w:rsidRPr="00A64FFA">
        <w:t xml:space="preserve">], respectively). </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module</w:t>
      </w:r>
      <w:r w:rsidRPr="00A64FFA">
        <w:rPr>
          <w:noProof w:val="0"/>
          <w:color w:val="000000"/>
        </w:rPr>
        <w:t xml:space="preserve"> MyNewModule {</w:t>
      </w:r>
    </w:p>
    <w:p w:rsidR="003E22A0" w:rsidRPr="00A64FFA" w:rsidRDefault="003E22A0" w:rsidP="00073C31">
      <w:pPr>
        <w:pStyle w:val="PL"/>
        <w:rPr>
          <w:b/>
          <w:noProof w:val="0"/>
          <w:color w:val="000000"/>
        </w:rPr>
      </w:pPr>
      <w:r w:rsidRPr="00A64FFA">
        <w:rPr>
          <w:noProof w:val="0"/>
          <w:color w:val="000000"/>
        </w:rPr>
        <w:tab/>
        <w:t xml:space="preserve">  </w:t>
      </w:r>
      <w:r w:rsidRPr="00A64FFA">
        <w:rPr>
          <w:b/>
          <w:noProof w:val="0"/>
          <w:color w:val="000000"/>
        </w:rPr>
        <w:t>import from</w:t>
      </w:r>
      <w:r w:rsidRPr="00A64FFA">
        <w:rPr>
          <w:noProof w:val="0"/>
          <w:color w:val="000000"/>
        </w:rPr>
        <w:t xml:space="preserve"> MyOldModule </w:t>
      </w:r>
      <w:r w:rsidRPr="00A64FFA">
        <w:rPr>
          <w:b/>
          <w:noProof w:val="0"/>
          <w:color w:val="000000"/>
        </w:rPr>
        <w:t>language</w:t>
      </w:r>
      <w:r w:rsidRPr="00A64FFA">
        <w:rPr>
          <w:noProof w:val="0"/>
          <w:color w:val="000000"/>
        </w:rPr>
        <w:t xml:space="preserve"> "</w:t>
      </w:r>
      <w:r w:rsidRPr="00A64FFA">
        <w:rPr>
          <w:noProof w:val="0"/>
        </w:rPr>
        <w:t>TTCN</w:t>
      </w:r>
      <w:r w:rsidRPr="00A64FFA">
        <w:rPr>
          <w:noProof w:val="0"/>
        </w:rPr>
        <w:noBreakHyphen/>
        <w:t>3:2003</w:t>
      </w:r>
      <w:r w:rsidRPr="00A64FFA">
        <w:rPr>
          <w:noProof w:val="0"/>
          <w:color w:val="000000"/>
        </w:rPr>
        <w:t>"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type</w:t>
      </w:r>
      <w:r w:rsidRPr="00A64FFA">
        <w:rPr>
          <w:noProof w:val="0"/>
          <w:color w:val="000000"/>
        </w:rPr>
        <w:t xml:space="preserve"> MyType</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FB5382">
      <w:pPr>
        <w:pStyle w:val="PL"/>
        <w:keepNext/>
        <w:rPr>
          <w:noProof w:val="0"/>
          <w:color w:val="000000"/>
        </w:rPr>
      </w:pPr>
      <w:r w:rsidRPr="00A64FFA">
        <w:rPr>
          <w:noProof w:val="0"/>
          <w:color w:val="000000"/>
        </w:rPr>
        <w:tab/>
      </w:r>
      <w:r w:rsidRPr="00A64FFA">
        <w:rPr>
          <w:b/>
          <w:noProof w:val="0"/>
          <w:color w:val="000000"/>
        </w:rPr>
        <w:t>module</w:t>
      </w:r>
      <w:r w:rsidRPr="00A64FFA">
        <w:rPr>
          <w:noProof w:val="0"/>
          <w:color w:val="000000"/>
        </w:rPr>
        <w:t xml:space="preserve"> MyNewestModule {</w:t>
      </w:r>
    </w:p>
    <w:p w:rsidR="003E22A0" w:rsidRPr="00A64FFA" w:rsidRDefault="003E22A0" w:rsidP="00FB5382">
      <w:pPr>
        <w:pStyle w:val="PL"/>
        <w:keepNext/>
        <w:rPr>
          <w:noProof w:val="0"/>
          <w:color w:val="00000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noProof w:val="0"/>
          <w:color w:val="000000"/>
        </w:rPr>
        <w:t xml:space="preserve">MyNewModule </w:t>
      </w:r>
      <w:r w:rsidRPr="00A64FFA">
        <w:rPr>
          <w:b/>
          <w:noProof w:val="0"/>
          <w:color w:val="000000"/>
        </w:rPr>
        <w:t>language</w:t>
      </w:r>
      <w:r w:rsidRPr="00A64FFA">
        <w:rPr>
          <w:noProof w:val="0"/>
          <w:color w:val="000000"/>
        </w:rPr>
        <w:t xml:space="preserve"> "</w:t>
      </w:r>
      <w:r w:rsidRPr="00A64FFA">
        <w:rPr>
          <w:noProof w:val="0"/>
        </w:rPr>
        <w:t>TTCN</w:t>
      </w:r>
      <w:r w:rsidRPr="00A64FFA">
        <w:rPr>
          <w:noProof w:val="0"/>
        </w:rPr>
        <w:noBreakHyphen/>
        <w:t>3:2010</w:t>
      </w:r>
      <w:r w:rsidRPr="00A64FFA">
        <w:rPr>
          <w:noProof w:val="0"/>
          <w:color w:val="000000"/>
        </w:rPr>
        <w:t xml:space="preserve">" { </w:t>
      </w:r>
      <w:r w:rsidRPr="00A64FFA">
        <w:rPr>
          <w:b/>
          <w:noProof w:val="0"/>
          <w:color w:val="000000"/>
        </w:rPr>
        <w:t>import</w:t>
      </w:r>
      <w:r w:rsidRPr="00A64FFA">
        <w:rPr>
          <w:noProof w:val="0"/>
          <w:color w:val="000000"/>
        </w:rPr>
        <w:t xml:space="preserve"> </w:t>
      </w:r>
      <w:r w:rsidRPr="00A64FFA">
        <w:rPr>
          <w:b/>
          <w:noProof w:val="0"/>
          <w:color w:val="000000"/>
        </w:rPr>
        <w:t>all</w:t>
      </w:r>
      <w:r w:rsidRPr="00A64FFA">
        <w:rPr>
          <w:noProof w:val="0"/>
          <w:color w:val="000000"/>
        </w:rPr>
        <w:t xml:space="preserve"> };</w:t>
      </w:r>
    </w:p>
    <w:p w:rsidR="003E22A0" w:rsidRPr="00A64FFA" w:rsidRDefault="003E22A0" w:rsidP="00FB5382">
      <w:pPr>
        <w:pStyle w:val="PL"/>
        <w:keepNext/>
        <w:rPr>
          <w:noProof w:val="0"/>
          <w:color w:val="000000"/>
        </w:rPr>
      </w:pPr>
      <w:r w:rsidRPr="00A64FFA">
        <w:rPr>
          <w:noProof w:val="0"/>
          <w:color w:val="000000"/>
        </w:rPr>
        <w:tab/>
        <w:t xml:space="preserve">  // the language specifications shall be identical, see clause </w:t>
      </w:r>
      <w:r w:rsidR="009F097E" w:rsidRPr="00A64FFA">
        <w:rPr>
          <w:noProof w:val="0"/>
        </w:rPr>
        <w:fldChar w:fldCharType="begin"/>
      </w:r>
      <w:r w:rsidR="009F097E" w:rsidRPr="00A64FFA">
        <w:rPr>
          <w:noProof w:val="0"/>
        </w:rPr>
        <w:instrText xml:space="preserve"> REF clause_ImportingFromModules_LanguageSpec \h  \* MERGEFORMAT </w:instrText>
      </w:r>
      <w:r w:rsidR="009F097E" w:rsidRPr="00A64FFA">
        <w:rPr>
          <w:noProof w:val="0"/>
        </w:rPr>
      </w:r>
      <w:r w:rsidR="009F097E" w:rsidRPr="00A64FFA">
        <w:rPr>
          <w:noProof w:val="0"/>
        </w:rPr>
        <w:fldChar w:fldCharType="separate"/>
      </w:r>
      <w:r w:rsidR="004527A5" w:rsidRPr="00A64FFA">
        <w:rPr>
          <w:noProof w:val="0"/>
        </w:rPr>
        <w:t>8.2.3.8</w:t>
      </w:r>
      <w:r w:rsidR="009F097E" w:rsidRPr="00A64FFA">
        <w:rPr>
          <w:noProof w:val="0"/>
        </w:rPr>
        <w:fldChar w:fldCharType="end"/>
      </w:r>
      <w:r w:rsidRPr="00A64FFA">
        <w:rPr>
          <w:noProof w:val="0"/>
          <w:color w:val="000000"/>
        </w:rPr>
        <w:t xml:space="preserve">  </w:t>
      </w:r>
    </w:p>
    <w:p w:rsidR="003E22A0" w:rsidRPr="00A64FFA" w:rsidRDefault="003E22A0" w:rsidP="00073C31">
      <w:pPr>
        <w:pStyle w:val="PL"/>
        <w:rPr>
          <w:noProof w:val="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NO"/>
      </w:pPr>
      <w:r w:rsidRPr="00A64FFA">
        <w:rPr>
          <w:color w:val="000000"/>
        </w:rPr>
        <w:t>NOTE:</w:t>
      </w:r>
      <w:r w:rsidRPr="00A64FFA">
        <w:rPr>
          <w:color w:val="000000"/>
        </w:rPr>
        <w:tab/>
        <w:t xml:space="preserve">The import mechanism is designed to allow the re-use of definitions from other </w:t>
      </w:r>
      <w:r w:rsidRPr="00A64FFA">
        <w:t>TTCN</w:t>
      </w:r>
      <w:r w:rsidRPr="00A64FFA">
        <w:noBreakHyphen/>
        <w:t>3 editions</w:t>
      </w:r>
      <w:r w:rsidRPr="00A64FFA">
        <w:rPr>
          <w:color w:val="000000"/>
        </w:rPr>
        <w:t xml:space="preserve"> or from other non-</w:t>
      </w:r>
      <w:r w:rsidRPr="00A64FFA">
        <w:t>TTCN-3</w:t>
      </w:r>
      <w:r w:rsidRPr="00A64FFA">
        <w:rPr>
          <w:color w:val="000000"/>
        </w:rPr>
        <w:t xml:space="preserve"> language sources. The rules for importing definitions from specifications written in other languages, e.g. </w:t>
      </w:r>
      <w:r w:rsidRPr="00A64FFA">
        <w:t>SDL</w:t>
      </w:r>
      <w:r w:rsidRPr="00A64FFA">
        <w:rPr>
          <w:color w:val="000000"/>
        </w:rPr>
        <w:t xml:space="preserve"> packages, may follow the </w:t>
      </w:r>
      <w:r w:rsidRPr="00A64FFA">
        <w:t>TTCN</w:t>
      </w:r>
      <w:r w:rsidRPr="00A64FFA">
        <w:noBreakHyphen/>
        <w:t>3</w:t>
      </w:r>
      <w:r w:rsidRPr="00A64FFA">
        <w:rPr>
          <w:color w:val="000000"/>
        </w:rPr>
        <w:t xml:space="preserve"> rules or may have to be defined separately.</w:t>
      </w:r>
    </w:p>
    <w:p w:rsidR="003E22A0" w:rsidRPr="00A64FFA" w:rsidRDefault="003E22A0" w:rsidP="001F5A22">
      <w:pPr>
        <w:pStyle w:val="Heading4"/>
      </w:pPr>
      <w:bookmarkStart w:id="659" w:name="clause_ImportingFromModules_Imports"/>
      <w:bookmarkStart w:id="660" w:name="_Toc390771174"/>
      <w:r w:rsidRPr="00A64FFA">
        <w:lastRenderedPageBreak/>
        <w:t>8.2.3.7</w:t>
      </w:r>
      <w:bookmarkEnd w:id="659"/>
      <w:r w:rsidRPr="00A64FFA">
        <w:tab/>
        <w:t>Importing of import statements from TTCN-3 modules</w:t>
      </w:r>
      <w:bookmarkEnd w:id="660"/>
    </w:p>
    <w:p w:rsidR="003E22A0" w:rsidRPr="00A64FFA" w:rsidRDefault="003E22A0" w:rsidP="006151D1">
      <w:pPr>
        <w:keepNext/>
      </w:pPr>
      <w:r w:rsidRPr="00A64FFA">
        <w:t>Visible import statements of TTCN-3 modules can be imported by other TTCN</w:t>
      </w:r>
      <w:r w:rsidRPr="00A64FFA">
        <w:noBreakHyphen/>
        <w:t xml:space="preserve">3 modules. </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 xml:space="preserve">Visibility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ModuleIdentifier</w:t>
      </w:r>
      <w:r w:rsidRPr="00A64FFA">
        <w:rPr>
          <w:noProof w:val="0"/>
        </w:rPr>
        <w:t xml:space="preserve"> [ </w:t>
      </w:r>
      <w:r w:rsidRPr="00A64FFA">
        <w:rPr>
          <w:i/>
          <w:noProof w:val="0"/>
        </w:rPr>
        <w:t xml:space="preserve">LanguageSpec </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 xml:space="preserve">               "{" </w:t>
      </w:r>
      <w:r w:rsidRPr="00A64FFA">
        <w:rPr>
          <w:b/>
          <w:noProof w:val="0"/>
        </w:rPr>
        <w:t>import</w:t>
      </w:r>
      <w:r w:rsidRPr="00A64FFA">
        <w:rPr>
          <w:noProof w:val="0"/>
        </w:rPr>
        <w:t xml:space="preserve"> </w:t>
      </w:r>
      <w:r w:rsidRPr="00A64FFA">
        <w:rPr>
          <w:b/>
          <w:noProof w:val="0"/>
        </w:rPr>
        <w:t xml:space="preserve">all </w:t>
      </w:r>
      <w:r w:rsidRPr="00A64FFA">
        <w:rPr>
          <w:noProof w:val="0"/>
        </w:rPr>
        <w:t>[ ";" ] "}" [ ";" ]</w:t>
      </w:r>
    </w:p>
    <w:p w:rsidR="003E22A0" w:rsidRPr="00A64FFA" w:rsidRDefault="003E22A0" w:rsidP="00073C31">
      <w:pPr>
        <w:pStyle w:val="PL"/>
        <w:keepNext/>
        <w:keepLines/>
        <w:ind w:left="283"/>
        <w:rPr>
          <w:noProof w:val="0"/>
        </w:rPr>
      </w:pPr>
    </w:p>
    <w:p w:rsidR="003E22A0" w:rsidRPr="00A64FFA" w:rsidRDefault="003E22A0" w:rsidP="00073C31">
      <w:pPr>
        <w:keepNext/>
      </w:pPr>
      <w:r w:rsidRPr="00A64FFA">
        <w:rPr>
          <w:b/>
          <w:i/>
        </w:rPr>
        <w:t>Semantic Description</w:t>
      </w:r>
    </w:p>
    <w:p w:rsidR="003E22A0" w:rsidRPr="00A64FFA" w:rsidRDefault="003E22A0" w:rsidP="00073C31">
      <w:r w:rsidRPr="00A64FFA">
        <w:t>TTCN</w:t>
      </w:r>
      <w:r w:rsidRPr="00A64FFA">
        <w:noBreakHyphen/>
        <w:t>3 supports importing of visible import statements from other TTCN-3 modules. This means that import statements of the module, from which the import statements are imported, are re-imported to the importing module. For example, if module B imports the import statements of module A, everything that is imported by A using import statements visible for module B, is also imported by B. If another module C imports all import statements from B, then C imports all what A is importing - provided that the import statements are visible to modules B and C.</w:t>
      </w:r>
    </w:p>
    <w:p w:rsidR="003E22A0" w:rsidRPr="00A64FFA" w:rsidRDefault="003E22A0" w:rsidP="00073C31">
      <w:r w:rsidRPr="00A64FFA">
        <w:t xml:space="preserve">It is not possible to import individual import statements of another module. </w:t>
      </w:r>
    </w:p>
    <w:p w:rsidR="003E22A0" w:rsidRPr="00A64FFA" w:rsidRDefault="003E22A0" w:rsidP="00073C31">
      <w:r w:rsidRPr="00A64FFA">
        <w:t>The import of import statements can be used in combination with imports of single</w:t>
      </w:r>
      <w:r w:rsidRPr="00A64FFA">
        <w:rPr>
          <w:color w:val="000000"/>
        </w:rPr>
        <w:t xml:space="preserve"> definitions (see clause </w:t>
      </w:r>
      <w:r w:rsidR="009F097E" w:rsidRPr="00A64FFA">
        <w:fldChar w:fldCharType="begin"/>
      </w:r>
      <w:r w:rsidR="009F097E" w:rsidRPr="00A64FFA">
        <w:instrText xml:space="preserve"> REF clause_ImportingFromModules_SingleDef \h  \* MERGEFORMAT </w:instrText>
      </w:r>
      <w:r w:rsidR="009F097E" w:rsidRPr="00A64FFA">
        <w:fldChar w:fldCharType="separate"/>
      </w:r>
      <w:r w:rsidR="004527A5" w:rsidRPr="00A64FFA">
        <w:t>8.2.3.2</w:t>
      </w:r>
      <w:r w:rsidR="009F097E" w:rsidRPr="00A64FFA">
        <w:fldChar w:fldCharType="end"/>
      </w:r>
      <w:r w:rsidRPr="00A64FFA">
        <w:rPr>
          <w:color w:val="000000"/>
        </w:rPr>
        <w:t xml:space="preserve">), with imports of groups (see clause </w:t>
      </w:r>
      <w:r w:rsidR="009F097E" w:rsidRPr="00A64FFA">
        <w:rPr>
          <w:color w:val="000000"/>
        </w:rPr>
        <w:fldChar w:fldCharType="begin"/>
      </w:r>
      <w:r w:rsidRPr="00A64FFA">
        <w:rPr>
          <w:color w:val="000000"/>
        </w:rPr>
        <w:instrText xml:space="preserve"> REF clause_ImportingFromModules_Group \h </w:instrText>
      </w:r>
      <w:r w:rsidR="009F097E" w:rsidRPr="00A64FFA">
        <w:rPr>
          <w:color w:val="000000"/>
        </w:rPr>
      </w:r>
      <w:r w:rsidR="009F097E" w:rsidRPr="00A64FFA">
        <w:rPr>
          <w:color w:val="000000"/>
        </w:rPr>
        <w:fldChar w:fldCharType="separate"/>
      </w:r>
      <w:r w:rsidR="004527A5" w:rsidRPr="00A64FFA">
        <w:t>8.2.3.3</w:t>
      </w:r>
      <w:r w:rsidR="009F097E" w:rsidRPr="00A64FFA">
        <w:rPr>
          <w:color w:val="000000"/>
        </w:rPr>
        <w:fldChar w:fldCharType="end"/>
      </w:r>
      <w:r w:rsidRPr="00A64FFA">
        <w:rPr>
          <w:color w:val="000000"/>
        </w:rPr>
        <w:t xml:space="preserve">), and with imports of definitions of the same kind (see clause </w:t>
      </w:r>
      <w:r w:rsidR="009F097E" w:rsidRPr="00A64FFA">
        <w:fldChar w:fldCharType="begin"/>
      </w:r>
      <w:r w:rsidR="009F097E" w:rsidRPr="00A64FFA">
        <w:instrText xml:space="preserve"> REF clause_ImportingFromModules_Kind \h  \* MERGEFORMAT </w:instrText>
      </w:r>
      <w:r w:rsidR="009F097E" w:rsidRPr="00A64FFA">
        <w:fldChar w:fldCharType="separate"/>
      </w:r>
      <w:r w:rsidR="004527A5" w:rsidRPr="00A64FFA">
        <w:t>8.2.3.4</w:t>
      </w:r>
      <w:r w:rsidR="009F097E" w:rsidRPr="00A64FFA">
        <w:fldChar w:fldCharType="end"/>
      </w:r>
      <w:r w:rsidRPr="00A64FFA">
        <w:rPr>
          <w:color w:val="000000"/>
        </w:rPr>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458BD">
      <w:pPr>
        <w:pStyle w:val="B10"/>
      </w:pPr>
      <w:r w:rsidRPr="00A64FFA">
        <w:t>a)</w:t>
      </w:r>
      <w:r w:rsidRPr="00A64FFA">
        <w:tab/>
        <w:t xml:space="preserve">The restrictions given in clause </w:t>
      </w:r>
      <w:r w:rsidR="009F097E" w:rsidRPr="00A64FFA">
        <w:fldChar w:fldCharType="begin"/>
      </w:r>
      <w:r w:rsidRPr="00A64FFA">
        <w:instrText xml:space="preserve"> REF clause_ImportingFromModules_General \h </w:instrText>
      </w:r>
      <w:r w:rsidR="009F097E" w:rsidRPr="00A64FFA">
        <w:fldChar w:fldCharType="separate"/>
      </w:r>
      <w:r w:rsidR="004527A5" w:rsidRPr="00A64FFA">
        <w:t>8.2.3.1</w:t>
      </w:r>
      <w:r w:rsidR="009F097E" w:rsidRPr="00A64FFA">
        <w:fldChar w:fldCharType="end"/>
      </w:r>
      <w:r w:rsidRPr="00A64FFA">
        <w:t xml:space="preserve"> apply.</w:t>
      </w:r>
    </w:p>
    <w:p w:rsidR="003E22A0" w:rsidRPr="00A64FFA" w:rsidRDefault="003E22A0" w:rsidP="009458BD">
      <w:pPr>
        <w:pStyle w:val="B10"/>
      </w:pPr>
      <w:r w:rsidRPr="00A64FFA">
        <w:t>b)</w:t>
      </w:r>
      <w:r w:rsidRPr="00A64FFA">
        <w:tab/>
        <w:t xml:space="preserve">The restrictions given in clause </w:t>
      </w:r>
      <w:r w:rsidR="009F097E" w:rsidRPr="00A64FFA">
        <w:fldChar w:fldCharType="begin"/>
      </w:r>
      <w:r w:rsidRPr="00A64FFA">
        <w:instrText xml:space="preserve"> REF clause_Import_OtherLanguages \h </w:instrText>
      </w:r>
      <w:r w:rsidR="009F097E" w:rsidRPr="00A64FFA">
        <w:fldChar w:fldCharType="separate"/>
      </w:r>
      <w:r w:rsidR="004527A5" w:rsidRPr="00A64FFA">
        <w:t>8.2.3.6</w:t>
      </w:r>
      <w:r w:rsidR="009F097E" w:rsidRPr="00A64FFA">
        <w:fldChar w:fldCharType="end"/>
      </w:r>
      <w:r w:rsidRPr="00A64FFA">
        <w:t xml:space="preserve"> apply. </w:t>
      </w:r>
    </w:p>
    <w:p w:rsidR="003E22A0" w:rsidRPr="00A64FFA" w:rsidRDefault="003E22A0" w:rsidP="009458BD">
      <w:pPr>
        <w:pStyle w:val="B10"/>
      </w:pPr>
      <w:r w:rsidRPr="00A64FFA">
        <w:t>c)</w:t>
      </w:r>
      <w:r w:rsidRPr="00A64FFA">
        <w:tab/>
        <w:t xml:space="preserve">Importing of import statements is only possible from other TTCN-3 modules, i.e. the language specification (see clause </w:t>
      </w:r>
      <w:r w:rsidR="009F097E" w:rsidRPr="00A64FFA">
        <w:fldChar w:fldCharType="begin"/>
      </w:r>
      <w:r w:rsidRPr="00A64FFA">
        <w:instrText xml:space="preserve"> REF clause_Modules_Definition \h </w:instrText>
      </w:r>
      <w:r w:rsidR="009F097E" w:rsidRPr="00A64FFA">
        <w:fldChar w:fldCharType="separate"/>
      </w:r>
      <w:r w:rsidR="004527A5" w:rsidRPr="00A64FFA">
        <w:t>8.1</w:t>
      </w:r>
      <w:r w:rsidR="009F097E" w:rsidRPr="00A64FFA">
        <w:fldChar w:fldCharType="end"/>
      </w:r>
      <w:r w:rsidRPr="00A64FFA">
        <w:t>) shall denote a TTCN-3 edition only, not a non-TTCN-3 language.</w:t>
      </w:r>
    </w:p>
    <w:p w:rsidR="003E22A0" w:rsidRPr="00A64FFA" w:rsidRDefault="003E22A0" w:rsidP="00073C31">
      <w:pPr>
        <w:rPr>
          <w:b/>
          <w:i/>
        </w:rPr>
      </w:pPr>
      <w:r w:rsidRPr="00A64FFA">
        <w:rPr>
          <w:b/>
          <w:i/>
        </w:rPr>
        <w:t>Examples</w:t>
      </w:r>
    </w:p>
    <w:p w:rsidR="003E22A0" w:rsidRPr="00A64FFA" w:rsidRDefault="003E22A0" w:rsidP="00073C31">
      <w:pPr>
        <w:pStyle w:val="EX"/>
      </w:pPr>
      <w:r w:rsidRPr="00A64FFA">
        <w:t>EXAMPLE:</w:t>
      </w:r>
      <w:r w:rsidRPr="00A64FFA">
        <w:tab/>
        <w:t>Importing of visible import statements</w:t>
      </w:r>
    </w:p>
    <w:p w:rsidR="003E22A0" w:rsidRPr="00A64FFA" w:rsidRDefault="003E22A0" w:rsidP="00073C31">
      <w:pPr>
        <w:pStyle w:val="PL"/>
        <w:ind w:left="384"/>
        <w:rPr>
          <w:noProof w:val="0"/>
        </w:rPr>
      </w:pPr>
      <w:r w:rsidRPr="00A64FFA">
        <w:rPr>
          <w:b/>
          <w:noProof w:val="0"/>
        </w:rPr>
        <w:t>module</w:t>
      </w:r>
      <w:r w:rsidRPr="00A64FFA">
        <w:rPr>
          <w:noProof w:val="0"/>
        </w:rPr>
        <w:t xml:space="preserve"> A {</w:t>
      </w:r>
    </w:p>
    <w:p w:rsidR="003E22A0" w:rsidRPr="00A64FFA" w:rsidRDefault="003E22A0" w:rsidP="00073C31">
      <w:pPr>
        <w:pStyle w:val="PL"/>
        <w:ind w:left="384"/>
        <w:rPr>
          <w:noProof w:val="0"/>
        </w:rPr>
      </w:pP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T1;</w:t>
      </w:r>
    </w:p>
    <w:p w:rsidR="003E22A0" w:rsidRPr="00A64FFA" w:rsidRDefault="003E22A0" w:rsidP="00073C31">
      <w:pPr>
        <w:pStyle w:val="PL"/>
        <w:ind w:left="384"/>
        <w:rPr>
          <w:noProof w:val="0"/>
        </w:rPr>
      </w:pP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T2;</w:t>
      </w:r>
    </w:p>
    <w:p w:rsidR="003E22A0" w:rsidRPr="00A64FFA" w:rsidRDefault="003E22A0" w:rsidP="00073C31">
      <w:pPr>
        <w:pStyle w:val="PL"/>
        <w:ind w:left="384"/>
        <w:rPr>
          <w:noProof w:val="0"/>
        </w:rPr>
      </w:pPr>
      <w:r w:rsidRPr="00A64FFA">
        <w:rPr>
          <w:noProof w:val="0"/>
        </w:rPr>
        <w:tab/>
      </w:r>
      <w:r w:rsidRPr="00A64FFA">
        <w:rPr>
          <w:b/>
          <w:noProof w:val="0"/>
        </w:rPr>
        <w:t>template</w:t>
      </w:r>
      <w:r w:rsidRPr="00A64FFA">
        <w:rPr>
          <w:noProof w:val="0"/>
        </w:rPr>
        <w:t xml:space="preserve"> T1 t1 := ?;</w:t>
      </w:r>
    </w:p>
    <w:p w:rsidR="003E22A0" w:rsidRPr="00A64FFA" w:rsidRDefault="003E22A0" w:rsidP="00073C31">
      <w:pPr>
        <w:pStyle w:val="PL"/>
        <w:ind w:left="384"/>
        <w:rPr>
          <w:noProof w:val="0"/>
        </w:rPr>
      </w:pPr>
      <w:r w:rsidRPr="00A64FFA">
        <w:rPr>
          <w:noProof w:val="0"/>
        </w:rPr>
        <w:tab/>
      </w:r>
      <w:r w:rsidRPr="00A64FFA">
        <w:rPr>
          <w:b/>
          <w:noProof w:val="0"/>
        </w:rPr>
        <w:t>template</w:t>
      </w:r>
      <w:r w:rsidRPr="00A64FFA">
        <w:rPr>
          <w:noProof w:val="0"/>
        </w:rPr>
        <w:t xml:space="preserve"> T2 t2 := *;</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B {</w:t>
      </w:r>
    </w:p>
    <w:p w:rsidR="003E22A0" w:rsidRPr="00A64FFA" w:rsidRDefault="003E22A0" w:rsidP="00073C31">
      <w:pPr>
        <w:pStyle w:val="PL"/>
        <w:ind w:left="384"/>
        <w:rPr>
          <w:noProof w:val="0"/>
        </w:rPr>
      </w:pPr>
      <w:r w:rsidRPr="00A64FFA">
        <w:rPr>
          <w:noProof w:val="0"/>
        </w:rPr>
        <w:tab/>
      </w:r>
      <w:r w:rsidRPr="00A64FFA">
        <w:rPr>
          <w:b/>
          <w:noProof w:val="0"/>
        </w:rPr>
        <w:t>public</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A { </w:t>
      </w:r>
      <w:r w:rsidRPr="00A64FFA">
        <w:rPr>
          <w:b/>
          <w:noProof w:val="0"/>
        </w:rPr>
        <w:t>type</w:t>
      </w:r>
      <w:r w:rsidRPr="00A64FFA">
        <w:rPr>
          <w:noProof w:val="0"/>
        </w:rPr>
        <w:t xml:space="preserve"> T1 }</w:t>
      </w:r>
    </w:p>
    <w:p w:rsidR="003E22A0" w:rsidRPr="00A64FFA" w:rsidRDefault="003E22A0" w:rsidP="00073C31">
      <w:pPr>
        <w:pStyle w:val="PL"/>
        <w:ind w:left="384"/>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T2;</w:t>
      </w:r>
    </w:p>
    <w:p w:rsidR="003E22A0" w:rsidRPr="00A64FFA" w:rsidRDefault="003E22A0" w:rsidP="00073C31">
      <w:pPr>
        <w:pStyle w:val="PL"/>
        <w:ind w:left="384"/>
        <w:rPr>
          <w:noProof w:val="0"/>
        </w:rPr>
      </w:pPr>
      <w:r w:rsidRPr="00A64FFA">
        <w:rPr>
          <w:noProof w:val="0"/>
        </w:rPr>
        <w:tab/>
      </w:r>
      <w:r w:rsidRPr="00A64FFA">
        <w:rPr>
          <w:b/>
          <w:noProof w:val="0"/>
        </w:rPr>
        <w:t>template</w:t>
      </w:r>
      <w:r w:rsidRPr="00A64FFA">
        <w:rPr>
          <w:noProof w:val="0"/>
        </w:rPr>
        <w:t xml:space="preserve"> T1 t1 := ( 1, 2, 3 );</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C {</w:t>
      </w:r>
    </w:p>
    <w:p w:rsidR="003E22A0" w:rsidRPr="00A64FFA" w:rsidRDefault="003E22A0" w:rsidP="00073C31">
      <w:pPr>
        <w:pStyle w:val="PL"/>
        <w:ind w:left="384"/>
        <w:rPr>
          <w:noProof w:val="0"/>
        </w:rPr>
      </w:pPr>
      <w:r w:rsidRPr="00A64FFA">
        <w:rPr>
          <w:noProof w:val="0"/>
        </w:rPr>
        <w:tab/>
      </w:r>
      <w:r w:rsidRPr="00A64FFA">
        <w:rPr>
          <w:b/>
          <w:noProof w:val="0"/>
        </w:rPr>
        <w:t>public</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B { </w:t>
      </w:r>
      <w:r w:rsidRPr="00A64FFA">
        <w:rPr>
          <w:b/>
          <w:noProof w:val="0"/>
        </w:rPr>
        <w:t>import</w:t>
      </w:r>
      <w:r w:rsidRPr="00A64FFA">
        <w:rPr>
          <w:noProof w:val="0"/>
        </w:rPr>
        <w:t xml:space="preserve"> </w:t>
      </w:r>
      <w:r w:rsidRPr="00A64FFA">
        <w:rPr>
          <w:b/>
          <w:noProof w:val="0"/>
        </w:rPr>
        <w:t xml:space="preserve">all </w:t>
      </w:r>
      <w:r w:rsidRPr="00A64FFA">
        <w:rPr>
          <w:noProof w:val="0"/>
        </w:rPr>
        <w:t>}  // imports the import statements only</w:t>
      </w:r>
    </w:p>
    <w:p w:rsidR="003E22A0" w:rsidRPr="00A64FFA" w:rsidRDefault="003E22A0" w:rsidP="00073C31">
      <w:pPr>
        <w:pStyle w:val="PL"/>
        <w:ind w:left="384"/>
        <w:rPr>
          <w:noProof w:val="0"/>
        </w:rPr>
      </w:pPr>
      <w:r w:rsidRPr="00A64FFA">
        <w:rPr>
          <w:noProof w:val="0"/>
        </w:rPr>
        <w:tab/>
      </w:r>
      <w:r w:rsidRPr="00A64FFA">
        <w:rPr>
          <w:b/>
          <w:noProof w:val="0"/>
        </w:rPr>
        <w:t>public</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B { </w:t>
      </w:r>
      <w:r w:rsidRPr="00A64FFA">
        <w:rPr>
          <w:b/>
          <w:noProof w:val="0"/>
        </w:rPr>
        <w:t>type</w:t>
      </w:r>
      <w:r w:rsidRPr="00A64FFA">
        <w:rPr>
          <w:noProof w:val="0"/>
        </w:rPr>
        <w:t xml:space="preserve"> T2 }     // imports the type B.T2</w:t>
      </w:r>
    </w:p>
    <w:p w:rsidR="003E22A0" w:rsidRPr="00A64FFA" w:rsidRDefault="003E22A0" w:rsidP="00073C31">
      <w:pPr>
        <w:pStyle w:val="PL"/>
        <w:ind w:left="384"/>
        <w:rPr>
          <w:noProof w:val="0"/>
        </w:rPr>
      </w:pP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A { </w:t>
      </w:r>
      <w:r w:rsidRPr="00A64FFA">
        <w:rPr>
          <w:b/>
          <w:noProof w:val="0"/>
        </w:rPr>
        <w:t>template</w:t>
      </w:r>
      <w:r w:rsidRPr="00A64FFA">
        <w:rPr>
          <w:noProof w:val="0"/>
        </w:rPr>
        <w:t xml:space="preserve"> </w:t>
      </w:r>
      <w:r w:rsidRPr="00A64FFA">
        <w:rPr>
          <w:b/>
          <w:noProof w:val="0"/>
        </w:rPr>
        <w:t xml:space="preserve">all </w:t>
      </w:r>
      <w:r w:rsidRPr="00A64FFA">
        <w:rPr>
          <w:noProof w:val="0"/>
        </w:rPr>
        <w:t>}</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D {</w:t>
      </w:r>
    </w:p>
    <w:p w:rsidR="003E22A0" w:rsidRPr="00A64FFA" w:rsidRDefault="003E22A0" w:rsidP="00073C31">
      <w:pPr>
        <w:pStyle w:val="PL"/>
        <w:ind w:left="384"/>
        <w:rPr>
          <w:noProof w:val="0"/>
        </w:rPr>
      </w:pPr>
      <w:r w:rsidRPr="00A64FFA">
        <w:rPr>
          <w:noProof w:val="0"/>
        </w:rPr>
        <w:tab/>
      </w:r>
      <w:r w:rsidRPr="00A64FFA">
        <w:rPr>
          <w:b/>
          <w:noProof w:val="0"/>
        </w:rPr>
        <w:t>private</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C { </w:t>
      </w:r>
      <w:r w:rsidRPr="00A64FFA">
        <w:rPr>
          <w:b/>
          <w:noProof w:val="0"/>
        </w:rPr>
        <w:t>import</w:t>
      </w:r>
      <w:r w:rsidRPr="00A64FFA">
        <w:rPr>
          <w:noProof w:val="0"/>
        </w:rPr>
        <w:t xml:space="preserve"> </w:t>
      </w:r>
      <w:r w:rsidRPr="00A64FFA">
        <w:rPr>
          <w:b/>
          <w:noProof w:val="0"/>
        </w:rPr>
        <w:t xml:space="preserve">all </w:t>
      </w:r>
      <w:r w:rsidRPr="00A64FFA">
        <w:rPr>
          <w:noProof w:val="0"/>
        </w:rPr>
        <w:t>} // imports the import statements only</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E {</w:t>
      </w:r>
    </w:p>
    <w:p w:rsidR="003E22A0" w:rsidRPr="00A64FFA" w:rsidRDefault="003E22A0" w:rsidP="00073C31">
      <w:pPr>
        <w:pStyle w:val="PL"/>
        <w:ind w:left="384"/>
        <w:rPr>
          <w:noProof w:val="0"/>
        </w:rPr>
      </w:pP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D { </w:t>
      </w:r>
      <w:r w:rsidRPr="00A64FFA">
        <w:rPr>
          <w:b/>
          <w:noProof w:val="0"/>
        </w:rPr>
        <w:t>import</w:t>
      </w:r>
      <w:r w:rsidRPr="00A64FFA">
        <w:rPr>
          <w:noProof w:val="0"/>
        </w:rPr>
        <w:t xml:space="preserve"> </w:t>
      </w:r>
      <w:r w:rsidRPr="00A64FFA">
        <w:rPr>
          <w:b/>
          <w:noProof w:val="0"/>
        </w:rPr>
        <w:t xml:space="preserve">all </w:t>
      </w:r>
      <w:r w:rsidRPr="00A64FFA">
        <w:rPr>
          <w:noProof w:val="0"/>
        </w:rPr>
        <w:t>}</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p>
    <w:p w:rsidR="003E22A0" w:rsidRPr="00A64FFA" w:rsidRDefault="003E22A0" w:rsidP="00073C31">
      <w:pPr>
        <w:pStyle w:val="PL"/>
        <w:ind w:left="384"/>
        <w:rPr>
          <w:noProof w:val="0"/>
        </w:rPr>
      </w:pPr>
      <w:r w:rsidRPr="00A64FFA">
        <w:rPr>
          <w:noProof w:val="0"/>
        </w:rPr>
        <w:t>// yields the following</w:t>
      </w:r>
    </w:p>
    <w:p w:rsidR="003E22A0" w:rsidRPr="00A64FFA" w:rsidRDefault="003E22A0" w:rsidP="00073C31">
      <w:pPr>
        <w:pStyle w:val="PL"/>
        <w:ind w:left="384"/>
        <w:rPr>
          <w:noProof w:val="0"/>
        </w:rPr>
      </w:pPr>
      <w:r w:rsidRPr="00A64FFA">
        <w:rPr>
          <w:noProof w:val="0"/>
        </w:rPr>
        <w:t xml:space="preserve">// module A knows </w:t>
      </w:r>
    </w:p>
    <w:p w:rsidR="003E22A0" w:rsidRPr="00A64FFA" w:rsidRDefault="003E22A0" w:rsidP="00073C31">
      <w:pPr>
        <w:pStyle w:val="PL"/>
        <w:ind w:left="384"/>
        <w:rPr>
          <w:noProof w:val="0"/>
        </w:rPr>
      </w:pPr>
      <w:r w:rsidRPr="00A64FFA">
        <w:rPr>
          <w:noProof w:val="0"/>
        </w:rPr>
        <w:t xml:space="preserve">// A.T1 </w:t>
      </w:r>
      <w:r w:rsidRPr="00A64FFA">
        <w:rPr>
          <w:noProof w:val="0"/>
        </w:rPr>
        <w:tab/>
        <w:t>(defined)</w:t>
      </w:r>
    </w:p>
    <w:p w:rsidR="003E22A0" w:rsidRPr="00A64FFA" w:rsidRDefault="003E22A0" w:rsidP="00073C31">
      <w:pPr>
        <w:pStyle w:val="PL"/>
        <w:ind w:left="384"/>
        <w:rPr>
          <w:noProof w:val="0"/>
        </w:rPr>
      </w:pPr>
      <w:r w:rsidRPr="00A64FFA">
        <w:rPr>
          <w:noProof w:val="0"/>
        </w:rPr>
        <w:t xml:space="preserve">// A.T2 </w:t>
      </w:r>
      <w:r w:rsidRPr="00A64FFA">
        <w:rPr>
          <w:noProof w:val="0"/>
        </w:rPr>
        <w:tab/>
        <w:t>(defined)</w:t>
      </w:r>
    </w:p>
    <w:p w:rsidR="003E22A0" w:rsidRPr="00A64FFA" w:rsidRDefault="003E22A0" w:rsidP="00073C31">
      <w:pPr>
        <w:pStyle w:val="PL"/>
        <w:ind w:left="384"/>
        <w:rPr>
          <w:noProof w:val="0"/>
        </w:rPr>
      </w:pPr>
      <w:r w:rsidRPr="00A64FFA">
        <w:rPr>
          <w:noProof w:val="0"/>
        </w:rPr>
        <w:t xml:space="preserve">// A.t1 </w:t>
      </w:r>
      <w:r w:rsidRPr="00A64FFA">
        <w:rPr>
          <w:noProof w:val="0"/>
        </w:rPr>
        <w:tab/>
        <w:t>(defined)</w:t>
      </w:r>
    </w:p>
    <w:p w:rsidR="003E22A0" w:rsidRPr="00A64FFA" w:rsidRDefault="003E22A0" w:rsidP="00073C31">
      <w:pPr>
        <w:pStyle w:val="PL"/>
        <w:ind w:left="384"/>
        <w:rPr>
          <w:noProof w:val="0"/>
        </w:rPr>
      </w:pPr>
      <w:r w:rsidRPr="00A64FFA">
        <w:rPr>
          <w:noProof w:val="0"/>
        </w:rPr>
        <w:t xml:space="preserve">// A.t2 </w:t>
      </w:r>
      <w:r w:rsidRPr="00A64FFA">
        <w:rPr>
          <w:noProof w:val="0"/>
        </w:rPr>
        <w:tab/>
        <w:t>(defined)</w:t>
      </w:r>
    </w:p>
    <w:p w:rsidR="003E22A0" w:rsidRPr="00A64FFA" w:rsidRDefault="003E22A0" w:rsidP="00073C31">
      <w:pPr>
        <w:pStyle w:val="PL"/>
        <w:ind w:left="384"/>
        <w:rPr>
          <w:noProof w:val="0"/>
        </w:rPr>
      </w:pPr>
      <w:r w:rsidRPr="00A64FFA">
        <w:rPr>
          <w:noProof w:val="0"/>
        </w:rPr>
        <w:t>//</w:t>
      </w:r>
    </w:p>
    <w:p w:rsidR="003E22A0" w:rsidRPr="00A64FFA" w:rsidRDefault="003E22A0" w:rsidP="006151D1">
      <w:pPr>
        <w:pStyle w:val="PL"/>
        <w:keepNext/>
        <w:ind w:left="384"/>
        <w:rPr>
          <w:noProof w:val="0"/>
        </w:rPr>
      </w:pPr>
      <w:r w:rsidRPr="00A64FFA">
        <w:rPr>
          <w:noProof w:val="0"/>
        </w:rPr>
        <w:lastRenderedPageBreak/>
        <w:t>// module B knows</w:t>
      </w:r>
    </w:p>
    <w:p w:rsidR="003E22A0" w:rsidRPr="00A64FFA" w:rsidRDefault="003E22A0" w:rsidP="00073C31">
      <w:pPr>
        <w:pStyle w:val="PL"/>
        <w:ind w:left="384"/>
        <w:rPr>
          <w:noProof w:val="0"/>
        </w:rPr>
      </w:pPr>
      <w:r w:rsidRPr="00A64FFA">
        <w:rPr>
          <w:noProof w:val="0"/>
        </w:rPr>
        <w:t xml:space="preserve">// A.T1 </w:t>
      </w:r>
      <w:r w:rsidRPr="00A64FFA">
        <w:rPr>
          <w:noProof w:val="0"/>
        </w:rPr>
        <w:tab/>
        <w:t>(imported)</w:t>
      </w:r>
    </w:p>
    <w:p w:rsidR="003E22A0" w:rsidRPr="00A64FFA" w:rsidRDefault="003E22A0" w:rsidP="00073C31">
      <w:pPr>
        <w:pStyle w:val="PL"/>
        <w:ind w:left="384"/>
        <w:rPr>
          <w:noProof w:val="0"/>
        </w:rPr>
      </w:pPr>
      <w:r w:rsidRPr="00A64FFA">
        <w:rPr>
          <w:noProof w:val="0"/>
        </w:rPr>
        <w:t xml:space="preserve">// B.T2 </w:t>
      </w:r>
      <w:r w:rsidRPr="00A64FFA">
        <w:rPr>
          <w:noProof w:val="0"/>
        </w:rPr>
        <w:tab/>
        <w:t>(defined)</w:t>
      </w:r>
    </w:p>
    <w:p w:rsidR="003E22A0" w:rsidRPr="00A64FFA" w:rsidRDefault="003E22A0" w:rsidP="00073C31">
      <w:pPr>
        <w:pStyle w:val="PL"/>
        <w:ind w:left="384"/>
        <w:rPr>
          <w:noProof w:val="0"/>
        </w:rPr>
      </w:pPr>
      <w:r w:rsidRPr="00A64FFA">
        <w:rPr>
          <w:noProof w:val="0"/>
        </w:rPr>
        <w:t xml:space="preserve">// B.t1 </w:t>
      </w:r>
      <w:r w:rsidRPr="00A64FFA">
        <w:rPr>
          <w:noProof w:val="0"/>
        </w:rPr>
        <w:tab/>
        <w:t>(defined)</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module C knows</w:t>
      </w:r>
    </w:p>
    <w:p w:rsidR="003E22A0" w:rsidRPr="00A64FFA" w:rsidRDefault="003E22A0" w:rsidP="00073C31">
      <w:pPr>
        <w:pStyle w:val="PL"/>
        <w:ind w:left="384"/>
        <w:rPr>
          <w:noProof w:val="0"/>
        </w:rPr>
      </w:pPr>
      <w:r w:rsidRPr="00A64FFA">
        <w:rPr>
          <w:noProof w:val="0"/>
        </w:rPr>
        <w:t xml:space="preserve">// A.T1 </w:t>
      </w:r>
      <w:r w:rsidRPr="00A64FFA">
        <w:rPr>
          <w:noProof w:val="0"/>
        </w:rPr>
        <w:tab/>
        <w:t>(imported from B importing it from A)</w:t>
      </w:r>
    </w:p>
    <w:p w:rsidR="003E22A0" w:rsidRPr="00A64FFA" w:rsidRDefault="003E22A0" w:rsidP="00073C31">
      <w:pPr>
        <w:pStyle w:val="PL"/>
        <w:ind w:left="384"/>
        <w:rPr>
          <w:noProof w:val="0"/>
        </w:rPr>
      </w:pPr>
      <w:r w:rsidRPr="00A64FFA">
        <w:rPr>
          <w:noProof w:val="0"/>
        </w:rPr>
        <w:t xml:space="preserve">// B.T2 </w:t>
      </w:r>
      <w:r w:rsidRPr="00A64FFA">
        <w:rPr>
          <w:noProof w:val="0"/>
        </w:rPr>
        <w:tab/>
        <w:t>(imported)</w:t>
      </w:r>
    </w:p>
    <w:p w:rsidR="003E22A0" w:rsidRPr="00A64FFA" w:rsidRDefault="003E22A0" w:rsidP="00073C31">
      <w:pPr>
        <w:pStyle w:val="PL"/>
        <w:ind w:left="384"/>
        <w:rPr>
          <w:noProof w:val="0"/>
        </w:rPr>
      </w:pPr>
      <w:r w:rsidRPr="00A64FFA">
        <w:rPr>
          <w:noProof w:val="0"/>
        </w:rPr>
        <w:t xml:space="preserve">// A.t1 </w:t>
      </w:r>
      <w:r w:rsidRPr="00A64FFA">
        <w:rPr>
          <w:noProof w:val="0"/>
        </w:rPr>
        <w:tab/>
        <w:t>(imported)</w:t>
      </w:r>
    </w:p>
    <w:p w:rsidR="003E22A0" w:rsidRPr="00A64FFA" w:rsidRDefault="003E22A0" w:rsidP="00073C31">
      <w:pPr>
        <w:pStyle w:val="PL"/>
        <w:ind w:left="384"/>
        <w:rPr>
          <w:noProof w:val="0"/>
        </w:rPr>
      </w:pPr>
      <w:r w:rsidRPr="00A64FFA">
        <w:rPr>
          <w:noProof w:val="0"/>
        </w:rPr>
        <w:t xml:space="preserve">// A.t2 </w:t>
      </w:r>
      <w:r w:rsidRPr="00A64FFA">
        <w:rPr>
          <w:noProof w:val="0"/>
        </w:rPr>
        <w:tab/>
        <w:t>(imported)</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module D knows</w:t>
      </w:r>
    </w:p>
    <w:p w:rsidR="003E22A0" w:rsidRPr="00A64FFA" w:rsidRDefault="003E22A0" w:rsidP="00073C31">
      <w:pPr>
        <w:pStyle w:val="PL"/>
        <w:ind w:left="384"/>
        <w:rPr>
          <w:noProof w:val="0"/>
        </w:rPr>
      </w:pPr>
      <w:r w:rsidRPr="00A64FFA">
        <w:rPr>
          <w:noProof w:val="0"/>
        </w:rPr>
        <w:t xml:space="preserve">// A.T1 </w:t>
      </w:r>
      <w:r w:rsidRPr="00A64FFA">
        <w:rPr>
          <w:noProof w:val="0"/>
        </w:rPr>
        <w:tab/>
        <w:t>(imported from C importing it from B importing it from A)</w:t>
      </w:r>
    </w:p>
    <w:p w:rsidR="003E22A0" w:rsidRPr="00A64FFA" w:rsidRDefault="003E22A0" w:rsidP="00073C31">
      <w:pPr>
        <w:pStyle w:val="PL"/>
        <w:ind w:left="384"/>
        <w:rPr>
          <w:noProof w:val="0"/>
        </w:rPr>
      </w:pPr>
      <w:r w:rsidRPr="00A64FFA">
        <w:rPr>
          <w:noProof w:val="0"/>
        </w:rPr>
        <w:t xml:space="preserve">// B.T2 </w:t>
      </w:r>
      <w:r w:rsidRPr="00A64FFA">
        <w:rPr>
          <w:noProof w:val="0"/>
        </w:rPr>
        <w:tab/>
        <w:t>(imported from C importing it from B)</w:t>
      </w:r>
    </w:p>
    <w:p w:rsidR="003E22A0" w:rsidRPr="00A64FFA" w:rsidRDefault="003E22A0" w:rsidP="00073C31">
      <w:pPr>
        <w:pStyle w:val="PL"/>
        <w:ind w:left="384"/>
        <w:rPr>
          <w:noProof w:val="0"/>
        </w:rPr>
      </w:pPr>
      <w:r w:rsidRPr="00A64FFA">
        <w:rPr>
          <w:noProof w:val="0"/>
        </w:rPr>
        <w:t>// A.t2 and A.t2 are not imported as their imports are private to C</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module E "knows" nothing</w:t>
      </w:r>
    </w:p>
    <w:p w:rsidR="003E22A0" w:rsidRPr="00A64FFA" w:rsidRDefault="003E22A0" w:rsidP="00073C31">
      <w:pPr>
        <w:pStyle w:val="PL"/>
        <w:ind w:left="384"/>
        <w:rPr>
          <w:noProof w:val="0"/>
        </w:rPr>
      </w:pPr>
      <w:r w:rsidRPr="00A64FFA">
        <w:rPr>
          <w:noProof w:val="0"/>
        </w:rPr>
        <w:t>// as the imports of D are private and not visible to E</w:t>
      </w:r>
    </w:p>
    <w:p w:rsidR="003E22A0" w:rsidRPr="00A64FFA" w:rsidRDefault="003E22A0" w:rsidP="00073C31">
      <w:pPr>
        <w:pStyle w:val="PL"/>
        <w:ind w:left="384"/>
        <w:rPr>
          <w:noProof w:val="0"/>
        </w:rPr>
      </w:pPr>
    </w:p>
    <w:p w:rsidR="003E22A0" w:rsidRPr="00A64FFA" w:rsidRDefault="003E22A0" w:rsidP="001F5A22">
      <w:pPr>
        <w:pStyle w:val="Heading4"/>
      </w:pPr>
      <w:bookmarkStart w:id="661" w:name="clause_ImportingFromModules_LanguageSpec"/>
      <w:bookmarkStart w:id="662" w:name="_Toc390771175"/>
      <w:r w:rsidRPr="00A64FFA">
        <w:t>8.2.3.8</w:t>
      </w:r>
      <w:bookmarkEnd w:id="661"/>
      <w:r w:rsidRPr="00A64FFA">
        <w:tab/>
        <w:t>Compatibility of language specifications in imports</w:t>
      </w:r>
      <w:bookmarkEnd w:id="662"/>
    </w:p>
    <w:p w:rsidR="003E22A0" w:rsidRPr="00A64FFA" w:rsidRDefault="003E22A0" w:rsidP="00073C31">
      <w:r w:rsidRPr="00A64FFA">
        <w:t xml:space="preserve">When importing into a TTCN-3 module, the language specification (see clause </w:t>
      </w:r>
      <w:r w:rsidR="009F097E" w:rsidRPr="00A64FFA">
        <w:fldChar w:fldCharType="begin"/>
      </w:r>
      <w:r w:rsidRPr="00A64FFA">
        <w:instrText xml:space="preserve"> REF clause_Modules_Definition \h </w:instrText>
      </w:r>
      <w:r w:rsidR="009F097E" w:rsidRPr="00A64FFA">
        <w:fldChar w:fldCharType="separate"/>
      </w:r>
      <w:r w:rsidR="004527A5" w:rsidRPr="00A64FFA">
        <w:t>8.1</w:t>
      </w:r>
      <w:r w:rsidR="009F097E" w:rsidRPr="00A64FFA">
        <w:fldChar w:fldCharType="end"/>
      </w:r>
      <w:r w:rsidRPr="00A64FFA">
        <w:t>) of the importing module, the language specification of the import statement and the language specification of the source module, where the imported definitions are defined, have to be compatible according to the following rules.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458BD">
      <w:pPr>
        <w:pStyle w:val="B10"/>
      </w:pPr>
      <w:r w:rsidRPr="00A64FFA">
        <w:t>a)</w:t>
      </w:r>
      <w:r w:rsidRPr="00A64FFA">
        <w:tab/>
        <w:t xml:space="preserve">A TTCN-3 module of any TTCN-3 edition can import from a non-TTCN-3 language source provided that a TTCN-3 view for the non-TTCN-3 language exists (see clause </w:t>
      </w:r>
      <w:r w:rsidR="009F097E" w:rsidRPr="00A64FFA">
        <w:fldChar w:fldCharType="begin"/>
      </w:r>
      <w:r w:rsidRPr="00A64FFA">
        <w:instrText xml:space="preserve"> REF clause_Import_OtherLanguages \h </w:instrText>
      </w:r>
      <w:r w:rsidR="009F097E" w:rsidRPr="00A64FFA">
        <w:fldChar w:fldCharType="separate"/>
      </w:r>
      <w:r w:rsidR="004527A5" w:rsidRPr="00A64FFA">
        <w:t>8.2.3.6</w:t>
      </w:r>
      <w:r w:rsidR="009F097E" w:rsidRPr="00A64FFA">
        <w:fldChar w:fldCharType="end"/>
      </w:r>
      <w:r w:rsidRPr="00A64FFA">
        <w:t>).</w:t>
      </w:r>
    </w:p>
    <w:p w:rsidR="003E22A0" w:rsidRPr="00A64FFA" w:rsidRDefault="003E22A0" w:rsidP="006A0C70">
      <w:pPr>
        <w:pStyle w:val="B10"/>
        <w:keepNext/>
        <w:keepLines/>
      </w:pPr>
      <w:r w:rsidRPr="00A64FFA">
        <w:t>b)</w:t>
      </w:r>
      <w:r w:rsidRPr="00A64FFA">
        <w:tab/>
        <w:t>Definitions or import statements are imported according to the language specification in which the definition or the import statement is defined. If no language specification is given in this module, the language specification of the import statement with which those definitions or import statements are to be imported, is used instead. If the module, within which the definitions or the import statements are defined, and the import statement for these definitions or import statements provide both a language specification, then they shall be identical. If none of the two has a language specification, the language specification has to be known from other sources, which is tool specific.</w:t>
      </w:r>
    </w:p>
    <w:p w:rsidR="003E22A0" w:rsidRPr="00A64FFA" w:rsidRDefault="003E22A0" w:rsidP="009458BD">
      <w:pPr>
        <w:pStyle w:val="B10"/>
      </w:pPr>
      <w:r w:rsidRPr="00A64FFA">
        <w:t>c)</w:t>
      </w:r>
      <w:r w:rsidRPr="00A64FFA">
        <w:tab/>
        <w:t>The TTCN-3 language specification in an import statement shall be lower or equal to the TTCN-3 language specification of the importing module, i.e. a TTCN-3 module can only import from earlier or same editions of TTCN-3 but not from later editions.</w:t>
      </w:r>
    </w:p>
    <w:p w:rsidR="003E22A0" w:rsidRPr="00A64FFA" w:rsidRDefault="003E22A0" w:rsidP="001F5A22">
      <w:pPr>
        <w:pStyle w:val="Heading3"/>
      </w:pPr>
      <w:bookmarkStart w:id="663" w:name="clause_Modules_Friend"/>
      <w:bookmarkStart w:id="664" w:name="_Toc390771176"/>
      <w:r w:rsidRPr="00A64FFA">
        <w:t>8.2.4</w:t>
      </w:r>
      <w:bookmarkEnd w:id="663"/>
      <w:r w:rsidRPr="00A64FFA">
        <w:tab/>
        <w:t>Definition of friend modules</w:t>
      </w:r>
      <w:bookmarkEnd w:id="664"/>
    </w:p>
    <w:p w:rsidR="003E22A0" w:rsidRPr="00A64FFA" w:rsidRDefault="003E22A0" w:rsidP="00073C31">
      <w:r w:rsidRPr="00A64FFA">
        <w:t xml:space="preserve">Modules can define other modules to be friends. </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b/>
          <w:noProof w:val="0"/>
        </w:rPr>
        <w:t>private</w:t>
      </w:r>
      <w:r w:rsidRPr="00A64FFA">
        <w:rPr>
          <w:noProof w:val="0"/>
        </w:rPr>
        <w:t xml:space="preserve"> ]</w:t>
      </w:r>
      <w:r w:rsidRPr="00A64FFA">
        <w:rPr>
          <w:b/>
          <w:noProof w:val="0"/>
        </w:rPr>
        <w:t xml:space="preserve"> friend module </w:t>
      </w:r>
      <w:r w:rsidRPr="00A64FFA">
        <w:rPr>
          <w:i/>
          <w:noProof w:val="0"/>
        </w:rPr>
        <w:t>ModuleIdentifier</w:t>
      </w:r>
      <w:r w:rsidRPr="00A64FFA">
        <w:rPr>
          <w:noProof w:val="0"/>
        </w:rPr>
        <w:t xml:space="preserve"> {</w:t>
      </w:r>
      <w:r w:rsidRPr="00A64FFA">
        <w:rPr>
          <w:b/>
          <w:noProof w:val="0"/>
        </w:rPr>
        <w:t xml:space="preserve"> "," </w:t>
      </w:r>
      <w:r w:rsidRPr="00A64FFA">
        <w:rPr>
          <w:i/>
          <w:noProof w:val="0"/>
        </w:rPr>
        <w:t>ModuleIdentifier</w:t>
      </w:r>
      <w:r w:rsidRPr="00A64FFA">
        <w:rPr>
          <w:noProof w:val="0"/>
        </w:rPr>
        <w:t xml:space="preserve"> } </w:t>
      </w:r>
      <w:r w:rsidRPr="00A64FFA">
        <w:rPr>
          <w:b/>
          <w:noProof w:val="0"/>
        </w:rPr>
        <w:t>";"</w:t>
      </w:r>
    </w:p>
    <w:p w:rsidR="003E22A0" w:rsidRPr="00A64FFA" w:rsidRDefault="003E22A0" w:rsidP="00073C31">
      <w:pPr>
        <w:pStyle w:val="PL"/>
        <w:rPr>
          <w:rFonts w:cs="Courier New"/>
          <w:noProof w:val="0"/>
        </w:rPr>
      </w:pPr>
    </w:p>
    <w:p w:rsidR="003E22A0" w:rsidRPr="00A64FFA" w:rsidRDefault="003E22A0" w:rsidP="00073C31">
      <w:r w:rsidRPr="00A64FFA">
        <w:rPr>
          <w:b/>
          <w:i/>
        </w:rPr>
        <w:t>Semantic Description</w:t>
      </w:r>
    </w:p>
    <w:p w:rsidR="003E22A0" w:rsidRPr="00A64FFA" w:rsidRDefault="003E22A0" w:rsidP="00073C31">
      <w:r w:rsidRPr="00A64FFA">
        <w:t>Friendship to modules is defined by the exporting module (the module that declares the definitions) not by the importing module (the module that uses the module definitions of another module). Friendship can be cyclic.</w:t>
      </w:r>
    </w:p>
    <w:p w:rsidR="003E22A0" w:rsidRPr="00A64FFA" w:rsidRDefault="003E22A0" w:rsidP="00073C31">
      <w:r w:rsidRPr="00A64FFA">
        <w:t>If a module is friend to a module from which it imports top-level definitions, all top-level definitions with public and friend visibility are visible to the friend module. For non-friend modules, public top-level definitions are visible only.</w:t>
      </w:r>
    </w:p>
    <w:p w:rsidR="003E22A0" w:rsidRPr="00A64FFA" w:rsidRDefault="003E22A0" w:rsidP="00073C31">
      <w:r w:rsidRPr="00A64FFA">
        <w:t>Missing friend modules shall not cause an error.</w:t>
      </w:r>
    </w:p>
    <w:p w:rsidR="003E22A0" w:rsidRPr="00A64FFA" w:rsidRDefault="003E22A0" w:rsidP="00073C31">
      <w:pPr>
        <w:pStyle w:val="NO"/>
      </w:pPr>
      <w:r w:rsidRPr="00A64FFA">
        <w:t>NOTE:</w:t>
      </w:r>
      <w:r w:rsidRPr="00A64FFA">
        <w:tab/>
        <w:t xml:space="preserve">Friend </w:t>
      </w:r>
      <w:r w:rsidRPr="00A64FFA">
        <w:rPr>
          <w:color w:val="000000"/>
        </w:rPr>
        <w:t>modules</w:t>
      </w:r>
      <w:r w:rsidRPr="00A64FFA">
        <w:t xml:space="preserve"> can be checked by tools, however at most warning are to be issued if a friend module is missing.</w:t>
      </w:r>
    </w:p>
    <w:p w:rsidR="003E22A0" w:rsidRPr="00A64FFA" w:rsidRDefault="003E22A0" w:rsidP="006151D1">
      <w:pPr>
        <w:keepNext/>
      </w:pPr>
      <w:r w:rsidRPr="00A64FFA">
        <w:rPr>
          <w:b/>
          <w:i/>
        </w:rPr>
        <w:lastRenderedPageBreak/>
        <w:t>Restrictions</w:t>
      </w:r>
    </w:p>
    <w:p w:rsidR="003E22A0" w:rsidRPr="00A64FFA" w:rsidRDefault="003E22A0" w:rsidP="006151D1">
      <w:pPr>
        <w:keepNext/>
      </w:pPr>
      <w:r w:rsidRPr="00A64FFA">
        <w:t xml:space="preserve">In addition to the general static rules of TTCN 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150E">
      <w:pPr>
        <w:pStyle w:val="B10"/>
      </w:pPr>
      <w:r w:rsidRPr="00A64FFA">
        <w:t>a)</w:t>
      </w:r>
      <w:r w:rsidRPr="00A64FFA">
        <w:tab/>
        <w:t>Only private visibility can be defined for friend definitions as they are always private.</w:t>
      </w:r>
    </w:p>
    <w:p w:rsidR="003E22A0" w:rsidRPr="00A64FFA" w:rsidRDefault="003E22A0" w:rsidP="00073C31">
      <w:r w:rsidRPr="00A64FFA">
        <w:rPr>
          <w:b/>
          <w:i/>
        </w:rPr>
        <w:t>Examples</w:t>
      </w:r>
    </w:p>
    <w:p w:rsidR="003E22A0" w:rsidRPr="00A64FFA" w:rsidRDefault="003E22A0" w:rsidP="00073C31">
      <w:pPr>
        <w:pStyle w:val="PL"/>
        <w:ind w:left="384"/>
        <w:rPr>
          <w:noProof w:val="0"/>
        </w:rPr>
      </w:pPr>
      <w:r w:rsidRPr="00A64FFA">
        <w:rPr>
          <w:b/>
          <w:noProof w:val="0"/>
        </w:rPr>
        <w:t>module</w:t>
      </w:r>
      <w:r w:rsidRPr="00A64FFA">
        <w:rPr>
          <w:noProof w:val="0"/>
        </w:rPr>
        <w:t xml:space="preserve"> MyModuleA {</w:t>
      </w:r>
    </w:p>
    <w:p w:rsidR="003E22A0" w:rsidRPr="00A64FFA" w:rsidRDefault="003E22A0" w:rsidP="00073C31">
      <w:pPr>
        <w:pStyle w:val="PL"/>
        <w:ind w:left="384"/>
        <w:rPr>
          <w:noProof w:val="0"/>
        </w:rPr>
      </w:pPr>
      <w:r w:rsidRPr="00A64FFA">
        <w:rPr>
          <w:noProof w:val="0"/>
        </w:rPr>
        <w:tab/>
      </w:r>
      <w:r w:rsidRPr="00A64FFA">
        <w:rPr>
          <w:b/>
          <w:noProof w:val="0"/>
        </w:rPr>
        <w:t>friend</w:t>
      </w:r>
      <w:r w:rsidRPr="00A64FFA">
        <w:rPr>
          <w:noProof w:val="0"/>
        </w:rPr>
        <w:t xml:space="preserve"> </w:t>
      </w:r>
      <w:r w:rsidRPr="00A64FFA">
        <w:rPr>
          <w:b/>
          <w:noProof w:val="0"/>
        </w:rPr>
        <w:t>module</w:t>
      </w:r>
      <w:r w:rsidRPr="00A64FFA">
        <w:rPr>
          <w:noProof w:val="0"/>
        </w:rPr>
        <w:t xml:space="preserve"> MyModuleB,MyModuleC;</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MyModuleB and MyModuleC are friends of MyModuleA</w:t>
      </w:r>
    </w:p>
    <w:p w:rsidR="003E22A0" w:rsidRPr="00A64FFA" w:rsidRDefault="003E22A0" w:rsidP="00073C31">
      <w:pPr>
        <w:pStyle w:val="PL"/>
        <w:ind w:left="384"/>
        <w:rPr>
          <w:b/>
          <w:noProof w:val="0"/>
        </w:rPr>
      </w:pPr>
    </w:p>
    <w:p w:rsidR="003E22A0" w:rsidRPr="00A64FFA" w:rsidRDefault="003E22A0" w:rsidP="00073C31">
      <w:pPr>
        <w:pStyle w:val="PL"/>
        <w:ind w:left="384"/>
        <w:rPr>
          <w:noProof w:val="0"/>
        </w:rPr>
      </w:pPr>
      <w:r w:rsidRPr="00A64FFA">
        <w:rPr>
          <w:b/>
          <w:noProof w:val="0"/>
        </w:rPr>
        <w:t>module</w:t>
      </w:r>
      <w:r w:rsidRPr="00A64FFA">
        <w:rPr>
          <w:noProof w:val="0"/>
        </w:rPr>
        <w:t xml:space="preserve"> MyModuleB {</w:t>
      </w:r>
    </w:p>
    <w:p w:rsidR="003E22A0" w:rsidRPr="00A64FFA" w:rsidRDefault="003E22A0" w:rsidP="00073C31">
      <w:pPr>
        <w:pStyle w:val="PL"/>
        <w:ind w:left="384"/>
        <w:rPr>
          <w:noProof w:val="0"/>
        </w:rPr>
      </w:pPr>
      <w:r w:rsidRPr="00A64FFA">
        <w:rPr>
          <w:noProof w:val="0"/>
        </w:rPr>
        <w:tab/>
      </w:r>
      <w:r w:rsidRPr="00A64FFA">
        <w:rPr>
          <w:b/>
          <w:noProof w:val="0"/>
        </w:rPr>
        <w:t>friend</w:t>
      </w:r>
      <w:r w:rsidRPr="00A64FFA">
        <w:rPr>
          <w:noProof w:val="0"/>
        </w:rPr>
        <w:t xml:space="preserve"> </w:t>
      </w:r>
      <w:r w:rsidRPr="00A64FFA">
        <w:rPr>
          <w:b/>
          <w:noProof w:val="0"/>
        </w:rPr>
        <w:t>module</w:t>
      </w:r>
      <w:r w:rsidRPr="00A64FFA">
        <w:rPr>
          <w:noProof w:val="0"/>
        </w:rPr>
        <w:t xml:space="preserve"> MyModuleA;</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MyModuleA is friend of MyModuleB</w:t>
      </w:r>
    </w:p>
    <w:p w:rsidR="003E22A0" w:rsidRPr="00A64FFA" w:rsidRDefault="003E22A0" w:rsidP="00073C31">
      <w:pPr>
        <w:pStyle w:val="PL"/>
        <w:ind w:left="384"/>
        <w:rPr>
          <w:b/>
          <w:noProof w:val="0"/>
        </w:rPr>
      </w:pPr>
    </w:p>
    <w:p w:rsidR="003E22A0" w:rsidRPr="00A64FFA" w:rsidRDefault="003E22A0" w:rsidP="00073C31">
      <w:pPr>
        <w:pStyle w:val="PL"/>
        <w:ind w:left="384"/>
        <w:rPr>
          <w:noProof w:val="0"/>
        </w:rPr>
      </w:pPr>
      <w:r w:rsidRPr="00A64FFA">
        <w:rPr>
          <w:b/>
          <w:noProof w:val="0"/>
        </w:rPr>
        <w:t>module</w:t>
      </w:r>
      <w:r w:rsidRPr="00A64FFA">
        <w:rPr>
          <w:noProof w:val="0"/>
        </w:rPr>
        <w:t xml:space="preserve"> MyModuleC {</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p>
    <w:p w:rsidR="003E22A0" w:rsidRPr="00A64FFA" w:rsidRDefault="003E22A0" w:rsidP="001F5A22">
      <w:pPr>
        <w:pStyle w:val="Heading3"/>
      </w:pPr>
      <w:bookmarkStart w:id="665" w:name="clause_Modules_Visibility"/>
      <w:bookmarkStart w:id="666" w:name="_Toc390771177"/>
      <w:r w:rsidRPr="00A64FFA">
        <w:t>8.2.5</w:t>
      </w:r>
      <w:bookmarkEnd w:id="665"/>
      <w:r w:rsidRPr="00A64FFA">
        <w:tab/>
        <w:t>Visibility of definitions</w:t>
      </w:r>
      <w:bookmarkEnd w:id="666"/>
    </w:p>
    <w:p w:rsidR="003E22A0" w:rsidRPr="00A64FFA" w:rsidRDefault="003E22A0" w:rsidP="00073C31">
      <w:r w:rsidRPr="00A64FFA">
        <w:t xml:space="preserve">Top-level module definitions and import statements have a visibility, which can be explicitly set. They are by default </w:t>
      </w:r>
      <w:r w:rsidRPr="00A64FFA">
        <w:rPr>
          <w:rFonts w:ascii="Courier New" w:hAnsi="Courier New"/>
          <w:b/>
        </w:rPr>
        <w:t>public</w:t>
      </w:r>
      <w:r w:rsidRPr="00A64FFA">
        <w:t xml:space="preserve"> except for imported and friend definitions. Import definitions are by default </w:t>
      </w:r>
      <w:r w:rsidRPr="00A64FFA">
        <w:rPr>
          <w:rFonts w:ascii="Courier New" w:hAnsi="Courier New"/>
          <w:b/>
        </w:rPr>
        <w:t>private</w:t>
      </w:r>
      <w:r w:rsidRPr="00A64FFA">
        <w:t xml:space="preserve">. Friend definitions are </w:t>
      </w:r>
      <w:r w:rsidRPr="00A64FFA">
        <w:rPr>
          <w:rFonts w:ascii="Courier New" w:hAnsi="Courier New"/>
          <w:b/>
        </w:rPr>
        <w:t>private</w:t>
      </w:r>
      <w:r w:rsidRPr="00A64FFA">
        <w:t xml:space="preserve"> only. Group definitions are </w:t>
      </w:r>
      <w:r w:rsidRPr="00A64FFA">
        <w:rPr>
          <w:rFonts w:ascii="Courier New" w:hAnsi="Courier New"/>
          <w:b/>
        </w:rPr>
        <w:t>public</w:t>
      </w:r>
      <w:r w:rsidRPr="00A64FFA">
        <w:t xml:space="preserve"> only. </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b/>
          <w:noProof w:val="0"/>
        </w:rPr>
        <w:t>public</w:t>
      </w:r>
      <w:r w:rsidRPr="00A64FFA">
        <w:rPr>
          <w:noProof w:val="0"/>
        </w:rPr>
        <w:t xml:space="preserve"> | </w:t>
      </w:r>
      <w:r w:rsidRPr="00A64FFA">
        <w:rPr>
          <w:b/>
          <w:noProof w:val="0"/>
        </w:rPr>
        <w:t>friend</w:t>
      </w:r>
      <w:r w:rsidRPr="00A64FFA">
        <w:rPr>
          <w:noProof w:val="0"/>
        </w:rPr>
        <w:t xml:space="preserve"> | </w:t>
      </w:r>
      <w:r w:rsidRPr="00A64FFA">
        <w:rPr>
          <w:b/>
          <w:noProof w:val="0"/>
        </w:rPr>
        <w:t xml:space="preserve">private </w:t>
      </w:r>
      <w:r w:rsidRPr="00A64FFA">
        <w:rPr>
          <w:noProof w:val="0"/>
        </w:rPr>
        <w:t>]</w:t>
      </w:r>
    </w:p>
    <w:p w:rsidR="003E22A0" w:rsidRPr="00A64FFA" w:rsidRDefault="003E22A0" w:rsidP="00073C31">
      <w:pPr>
        <w:pStyle w:val="PL"/>
        <w:rPr>
          <w:rFonts w:cs="Courier New"/>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The visibility controls whether a top-level definition or an import statement is importable by another module.</w:t>
      </w:r>
    </w:p>
    <w:p w:rsidR="003E22A0" w:rsidRPr="00A64FFA" w:rsidRDefault="003E22A0" w:rsidP="00073C31">
      <w:pPr>
        <w:rPr>
          <w:color w:val="000000"/>
        </w:rPr>
      </w:pPr>
      <w:r w:rsidRPr="00A64FFA">
        <w:rPr>
          <w:color w:val="000000"/>
        </w:rPr>
        <w:t>Three visibilities are distinguished:</w:t>
      </w:r>
    </w:p>
    <w:p w:rsidR="003E22A0" w:rsidRPr="00A64FFA" w:rsidRDefault="003E22A0" w:rsidP="00187A97">
      <w:pPr>
        <w:pStyle w:val="B1"/>
      </w:pPr>
      <w:r w:rsidRPr="00A64FFA">
        <w:t xml:space="preserve">A </w:t>
      </w:r>
      <w:r w:rsidRPr="00A64FFA">
        <w:rPr>
          <w:color w:val="000000"/>
        </w:rPr>
        <w:t xml:space="preserve">top-level </w:t>
      </w:r>
      <w:r w:rsidRPr="00A64FFA">
        <w:t xml:space="preserve">definition </w:t>
      </w:r>
      <w:r w:rsidRPr="00A64FFA">
        <w:rPr>
          <w:color w:val="000000"/>
        </w:rPr>
        <w:t xml:space="preserve">or an import statement </w:t>
      </w:r>
      <w:r w:rsidRPr="00A64FFA">
        <w:t xml:space="preserve">with </w:t>
      </w:r>
      <w:r w:rsidRPr="00A64FFA">
        <w:rPr>
          <w:rFonts w:ascii="Courier New" w:hAnsi="Courier New"/>
          <w:b/>
        </w:rPr>
        <w:t>public</w:t>
      </w:r>
      <w:r w:rsidRPr="00A64FFA">
        <w:t xml:space="preserve"> visibility is importable by any other module.</w:t>
      </w:r>
    </w:p>
    <w:p w:rsidR="003E22A0" w:rsidRPr="00A64FFA" w:rsidRDefault="003E22A0" w:rsidP="00187A97">
      <w:pPr>
        <w:pStyle w:val="B1"/>
      </w:pPr>
      <w:r w:rsidRPr="00A64FFA">
        <w:t xml:space="preserve">A </w:t>
      </w:r>
      <w:r w:rsidRPr="00A64FFA">
        <w:rPr>
          <w:color w:val="000000"/>
        </w:rPr>
        <w:t xml:space="preserve">top-level </w:t>
      </w:r>
      <w:r w:rsidRPr="00A64FFA">
        <w:t xml:space="preserve">definition </w:t>
      </w:r>
      <w:r w:rsidRPr="00A64FFA">
        <w:rPr>
          <w:color w:val="000000"/>
        </w:rPr>
        <w:t xml:space="preserve">or an import statement </w:t>
      </w:r>
      <w:r w:rsidRPr="00A64FFA">
        <w:t xml:space="preserve">with </w:t>
      </w:r>
      <w:r w:rsidRPr="00A64FFA">
        <w:rPr>
          <w:rFonts w:ascii="Courier New" w:hAnsi="Courier New"/>
          <w:b/>
        </w:rPr>
        <w:t>friend</w:t>
      </w:r>
      <w:r w:rsidRPr="00A64FFA">
        <w:t xml:space="preserve"> visibility is importable by friend modules only (see clause </w:t>
      </w:r>
      <w:r w:rsidR="009F097E" w:rsidRPr="00A64FFA">
        <w:fldChar w:fldCharType="begin"/>
      </w:r>
      <w:r w:rsidRPr="00A64FFA">
        <w:instrText xml:space="preserve"> REF clause_Modules_Friend \h </w:instrText>
      </w:r>
      <w:r w:rsidR="009F097E" w:rsidRPr="00A64FFA">
        <w:fldChar w:fldCharType="separate"/>
      </w:r>
      <w:r w:rsidR="004527A5" w:rsidRPr="00A64FFA">
        <w:t>8.2.4</w:t>
      </w:r>
      <w:r w:rsidR="009F097E" w:rsidRPr="00A64FFA">
        <w:fldChar w:fldCharType="end"/>
      </w:r>
      <w:r w:rsidRPr="00A64FFA">
        <w:t>).</w:t>
      </w:r>
    </w:p>
    <w:p w:rsidR="003E22A0" w:rsidRPr="00A64FFA" w:rsidRDefault="003E22A0" w:rsidP="00187A97">
      <w:pPr>
        <w:pStyle w:val="B1"/>
      </w:pPr>
      <w:r w:rsidRPr="00A64FFA">
        <w:t xml:space="preserve">A </w:t>
      </w:r>
      <w:r w:rsidRPr="00A64FFA">
        <w:rPr>
          <w:color w:val="000000"/>
        </w:rPr>
        <w:t xml:space="preserve">top-level </w:t>
      </w:r>
      <w:r w:rsidRPr="00A64FFA">
        <w:t xml:space="preserve">definition </w:t>
      </w:r>
      <w:r w:rsidRPr="00A64FFA">
        <w:rPr>
          <w:color w:val="000000"/>
        </w:rPr>
        <w:t xml:space="preserve">or an import statement </w:t>
      </w:r>
      <w:r w:rsidRPr="00A64FFA">
        <w:t xml:space="preserve">with </w:t>
      </w:r>
      <w:r w:rsidRPr="00A64FFA">
        <w:rPr>
          <w:rFonts w:ascii="Courier New" w:hAnsi="Courier New"/>
          <w:b/>
        </w:rPr>
        <w:t>private</w:t>
      </w:r>
      <w:r w:rsidRPr="00A64FFA">
        <w:t xml:space="preserve"> visibility cannot be imported at all.</w:t>
      </w:r>
    </w:p>
    <w:p w:rsidR="003E22A0" w:rsidRPr="00A64FFA" w:rsidRDefault="003E22A0" w:rsidP="00073C31">
      <w:pPr>
        <w:pStyle w:val="NO"/>
      </w:pPr>
      <w:r w:rsidRPr="00A64FFA">
        <w:t>NOTE:</w:t>
      </w:r>
      <w:r w:rsidRPr="00A64FFA">
        <w:tab/>
        <w:t xml:space="preserve">As specified in restriction e) of clause </w:t>
      </w:r>
      <w:r w:rsidR="009F097E" w:rsidRPr="00A64FFA">
        <w:fldChar w:fldCharType="begin"/>
      </w:r>
      <w:r w:rsidR="009F097E" w:rsidRPr="00A64FFA">
        <w:instrText xml:space="preserve"> REF clause_ImportingFromModules_General \h </w:instrText>
      </w:r>
      <w:r w:rsidR="009F097E" w:rsidRPr="00A64FFA">
        <w:fldChar w:fldCharType="separate"/>
      </w:r>
      <w:r w:rsidR="004527A5" w:rsidRPr="00A64FFA">
        <w:t>8.2.3.1</w:t>
      </w:r>
      <w:r w:rsidR="009F097E" w:rsidRPr="00A64FFA">
        <w:fldChar w:fldCharType="end"/>
      </w:r>
      <w:r w:rsidRPr="00A64FFA">
        <w:t>, this means that importable definitions are imported together with all information of referenced definitions that are necessary for the usage of the importable definition, even if the referenced definition is private. Only the identifier of the referenced definition is not visible in the importing TTCN-3 module.</w:t>
      </w:r>
    </w:p>
    <w:p w:rsidR="003E22A0" w:rsidRPr="00A64FFA" w:rsidRDefault="003E22A0" w:rsidP="00073C31">
      <w:pPr>
        <w:rPr>
          <w:color w:val="000000"/>
        </w:rPr>
      </w:pPr>
      <w:r w:rsidRPr="00A64FFA">
        <w:rPr>
          <w:color w:val="000000"/>
        </w:rPr>
        <w:t xml:space="preserve">The visibility of groups is always </w:t>
      </w:r>
      <w:r w:rsidRPr="00A64FFA">
        <w:rPr>
          <w:rFonts w:ascii="Courier New" w:hAnsi="Courier New"/>
          <w:b/>
        </w:rPr>
        <w:t>public</w:t>
      </w:r>
      <w:r w:rsidRPr="00A64FFA">
        <w:rPr>
          <w:color w:val="000000"/>
        </w:rPr>
        <w:t xml:space="preserve">. The visibility of imported definitions is by default </w:t>
      </w:r>
      <w:r w:rsidRPr="00A64FFA">
        <w:rPr>
          <w:rFonts w:ascii="Courier New" w:hAnsi="Courier New"/>
          <w:b/>
        </w:rPr>
        <w:t>private</w:t>
      </w:r>
      <w:r w:rsidRPr="00A64FFA">
        <w:rPr>
          <w:color w:val="000000"/>
        </w:rPr>
        <w:t xml:space="preserve">. All other module definitions are by default </w:t>
      </w:r>
      <w:r w:rsidRPr="00A64FFA">
        <w:rPr>
          <w:rFonts w:ascii="Courier New" w:hAnsi="Courier New"/>
          <w:b/>
        </w:rPr>
        <w:t>public</w:t>
      </w:r>
      <w:r w:rsidRPr="00A64FFA">
        <w:rPr>
          <w:color w:val="000000"/>
        </w:rPr>
        <w:t>.</w:t>
      </w:r>
    </w:p>
    <w:p w:rsidR="003E22A0" w:rsidRPr="00A64FFA" w:rsidRDefault="003E22A0" w:rsidP="00073C31">
      <w:pPr>
        <w:rPr>
          <w:color w:val="000000"/>
        </w:rPr>
      </w:pPr>
      <w:r w:rsidRPr="00A64FFA">
        <w:rPr>
          <w:color w:val="000000"/>
        </w:rPr>
        <w:t>The visibility of a top-level definition or an import statement defines their importability by another module. If the top</w:t>
      </w:r>
      <w:r w:rsidR="00101E82" w:rsidRPr="00A64FFA">
        <w:rPr>
          <w:color w:val="000000"/>
        </w:rPr>
        <w:noBreakHyphen/>
      </w:r>
      <w:r w:rsidRPr="00A64FFA">
        <w:rPr>
          <w:color w:val="000000"/>
        </w:rPr>
        <w:t xml:space="preserve">level definition or the import statement is part of a group, this has no effect on the importability of the module definition. The importability of a top-level definition by another module is summarized in table </w:t>
      </w:r>
      <w:r w:rsidR="009F097E" w:rsidRPr="00A64FFA">
        <w:rPr>
          <w:color w:val="000000"/>
        </w:rPr>
        <w:fldChar w:fldCharType="begin"/>
      </w:r>
      <w:r w:rsidRPr="00A64FFA">
        <w:rPr>
          <w:color w:val="000000"/>
        </w:rPr>
        <w:instrText xml:space="preserve"> REF tab_GroupVisibility \h </w:instrText>
      </w:r>
      <w:r w:rsidR="009F097E" w:rsidRPr="00A64FFA">
        <w:rPr>
          <w:color w:val="000000"/>
        </w:rPr>
      </w:r>
      <w:r w:rsidR="009F097E" w:rsidRPr="00A64FFA">
        <w:rPr>
          <w:color w:val="000000"/>
        </w:rPr>
        <w:fldChar w:fldCharType="separate"/>
      </w:r>
      <w:r w:rsidR="004527A5" w:rsidRPr="00A64FFA">
        <w:rPr>
          <w:color w:val="000000"/>
        </w:rPr>
        <w:t>9</w:t>
      </w:r>
      <w:r w:rsidR="009F097E" w:rsidRPr="00A64FFA">
        <w:rPr>
          <w:color w:val="000000"/>
        </w:rPr>
        <w:fldChar w:fldCharType="end"/>
      </w:r>
      <w:r w:rsidRPr="00A64FFA">
        <w:rPr>
          <w:color w:val="000000"/>
        </w:rPr>
        <w:t xml:space="preserve">, the importability of import statements in table </w:t>
      </w:r>
      <w:r w:rsidR="009F097E" w:rsidRPr="00A64FFA">
        <w:rPr>
          <w:color w:val="000000"/>
        </w:rPr>
        <w:fldChar w:fldCharType="begin"/>
      </w:r>
      <w:r w:rsidRPr="00A64FFA">
        <w:rPr>
          <w:color w:val="000000"/>
        </w:rPr>
        <w:instrText xml:space="preserve"> REF tab_ImportVisibility \h </w:instrText>
      </w:r>
      <w:r w:rsidR="009F097E" w:rsidRPr="00A64FFA">
        <w:rPr>
          <w:color w:val="000000"/>
        </w:rPr>
      </w:r>
      <w:r w:rsidR="009F097E" w:rsidRPr="00A64FFA">
        <w:rPr>
          <w:color w:val="000000"/>
        </w:rPr>
        <w:fldChar w:fldCharType="separate"/>
      </w:r>
      <w:r w:rsidR="004527A5" w:rsidRPr="00A64FFA">
        <w:rPr>
          <w:color w:val="000000"/>
        </w:rPr>
        <w:t>10</w:t>
      </w:r>
      <w:r w:rsidR="009F097E" w:rsidRPr="00A64FFA">
        <w:rPr>
          <w:color w:val="000000"/>
        </w:rPr>
        <w:fldChar w:fldCharType="end"/>
      </w:r>
      <w:r w:rsidRPr="00A64FFA">
        <w:rPr>
          <w:color w:val="000000"/>
        </w:rPr>
        <w:t>.</w:t>
      </w:r>
    </w:p>
    <w:p w:rsidR="003E22A0" w:rsidRPr="00A64FFA" w:rsidRDefault="003E22A0" w:rsidP="00D51379">
      <w:pPr>
        <w:pStyle w:val="TH"/>
        <w:keepNext w:val="0"/>
        <w:rPr>
          <w:b w:val="0"/>
          <w:color w:val="000000"/>
          <w:sz w:val="24"/>
        </w:rPr>
      </w:pPr>
      <w:r w:rsidRPr="00A64FFA">
        <w:rPr>
          <w:color w:val="000000"/>
        </w:rPr>
        <w:t xml:space="preserve">Table </w:t>
      </w:r>
      <w:bookmarkStart w:id="667" w:name="tab_GroupVisibility"/>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9</w:t>
      </w:r>
      <w:r w:rsidR="009F097E" w:rsidRPr="00A64FFA">
        <w:rPr>
          <w:color w:val="000000"/>
        </w:rPr>
        <w:fldChar w:fldCharType="end"/>
      </w:r>
      <w:bookmarkEnd w:id="667"/>
      <w:r w:rsidRPr="00A64FFA">
        <w:rPr>
          <w:color w:val="000000"/>
        </w:rPr>
        <w:t>: Visibility and import of module definitions</w:t>
      </w:r>
    </w:p>
    <w:tbl>
      <w:tblPr>
        <w:tblW w:w="416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18"/>
        <w:gridCol w:w="1616"/>
        <w:gridCol w:w="1616"/>
        <w:gridCol w:w="1616"/>
        <w:gridCol w:w="1613"/>
      </w:tblGrid>
      <w:tr w:rsidR="003E22A0" w:rsidRPr="00A64FFA" w:rsidTr="004F53F3">
        <w:trPr>
          <w:cantSplit/>
          <w:jc w:val="center"/>
        </w:trPr>
        <w:tc>
          <w:tcPr>
            <w:tcW w:w="1002" w:type="pct"/>
            <w:tcBorders>
              <w:top w:val="single" w:sz="4" w:space="0" w:color="auto"/>
            </w:tcBorders>
          </w:tcPr>
          <w:p w:rsidR="003E22A0" w:rsidRPr="00A64FFA" w:rsidRDefault="003E22A0" w:rsidP="00D51379">
            <w:pPr>
              <w:pStyle w:val="TAH"/>
              <w:keepNext w:val="0"/>
              <w:rPr>
                <w:color w:val="000000"/>
              </w:rPr>
            </w:pPr>
            <w:r w:rsidRPr="00A64FFA">
              <w:rPr>
                <w:color w:val="000000"/>
              </w:rPr>
              <w:t xml:space="preserve">Visibility of module definition </w:t>
            </w:r>
          </w:p>
        </w:tc>
        <w:tc>
          <w:tcPr>
            <w:tcW w:w="1000" w:type="pct"/>
            <w:tcBorders>
              <w:top w:val="single" w:sz="4" w:space="0" w:color="auto"/>
            </w:tcBorders>
          </w:tcPr>
          <w:p w:rsidR="003E22A0" w:rsidRPr="00A64FFA" w:rsidRDefault="003E22A0" w:rsidP="00D51379">
            <w:pPr>
              <w:pStyle w:val="TAH"/>
              <w:keepNext w:val="0"/>
              <w:rPr>
                <w:color w:val="000000"/>
              </w:rPr>
            </w:pPr>
            <w:r w:rsidRPr="00A64FFA">
              <w:rPr>
                <w:color w:val="000000"/>
              </w:rPr>
              <w:t xml:space="preserve">Module definition importable directly by a </w:t>
            </w:r>
            <w:r w:rsidRPr="00A64FFA">
              <w:rPr>
                <w:color w:val="000000"/>
              </w:rPr>
              <w:br/>
              <w:t>non-friend module</w:t>
            </w:r>
          </w:p>
        </w:tc>
        <w:tc>
          <w:tcPr>
            <w:tcW w:w="1000" w:type="pct"/>
            <w:tcBorders>
              <w:top w:val="single" w:sz="4" w:space="0" w:color="auto"/>
            </w:tcBorders>
          </w:tcPr>
          <w:p w:rsidR="003E22A0" w:rsidRPr="00A64FFA" w:rsidRDefault="003E22A0" w:rsidP="00D51379">
            <w:pPr>
              <w:pStyle w:val="TAH"/>
              <w:keepNext w:val="0"/>
              <w:rPr>
                <w:color w:val="000000"/>
              </w:rPr>
            </w:pPr>
            <w:r w:rsidRPr="00A64FFA">
              <w:rPr>
                <w:color w:val="000000"/>
              </w:rPr>
              <w:t xml:space="preserve">Module definition importable directly by a </w:t>
            </w:r>
            <w:r w:rsidRPr="00A64FFA">
              <w:rPr>
                <w:color w:val="000000"/>
              </w:rPr>
              <w:br/>
              <w:t>friend module</w:t>
            </w:r>
          </w:p>
        </w:tc>
        <w:tc>
          <w:tcPr>
            <w:tcW w:w="1000" w:type="pct"/>
            <w:tcBorders>
              <w:top w:val="single" w:sz="4" w:space="0" w:color="auto"/>
            </w:tcBorders>
          </w:tcPr>
          <w:p w:rsidR="003E22A0" w:rsidRPr="00A64FFA" w:rsidRDefault="003E22A0" w:rsidP="00D51379">
            <w:pPr>
              <w:pStyle w:val="TAH"/>
              <w:keepNext w:val="0"/>
              <w:rPr>
                <w:color w:val="000000"/>
              </w:rPr>
            </w:pPr>
            <w:r w:rsidRPr="00A64FFA">
              <w:rPr>
                <w:color w:val="000000"/>
              </w:rPr>
              <w:t>Module definition importable via group import by a non-friend module</w:t>
            </w:r>
          </w:p>
        </w:tc>
        <w:tc>
          <w:tcPr>
            <w:tcW w:w="998" w:type="pct"/>
            <w:tcBorders>
              <w:top w:val="single" w:sz="4" w:space="0" w:color="auto"/>
            </w:tcBorders>
          </w:tcPr>
          <w:p w:rsidR="003E22A0" w:rsidRPr="00A64FFA" w:rsidRDefault="003E22A0" w:rsidP="00D51379">
            <w:pPr>
              <w:pStyle w:val="TAH"/>
              <w:keepNext w:val="0"/>
              <w:rPr>
                <w:color w:val="000000"/>
              </w:rPr>
            </w:pPr>
            <w:r w:rsidRPr="00A64FFA">
              <w:rPr>
                <w:color w:val="000000"/>
              </w:rPr>
              <w:t>Module definition importable via group import by a friend module</w:t>
            </w:r>
          </w:p>
        </w:tc>
      </w:tr>
      <w:tr w:rsidR="003E22A0" w:rsidRPr="00A64FFA" w:rsidTr="004F53F3">
        <w:trPr>
          <w:cantSplit/>
          <w:jc w:val="center"/>
        </w:trPr>
        <w:tc>
          <w:tcPr>
            <w:tcW w:w="1002" w:type="pct"/>
          </w:tcPr>
          <w:p w:rsidR="003E22A0" w:rsidRPr="00A64FFA" w:rsidRDefault="003E22A0" w:rsidP="00D51379">
            <w:pPr>
              <w:pStyle w:val="TAL"/>
              <w:keepNext w:val="0"/>
              <w:rPr>
                <w:color w:val="000000"/>
              </w:rPr>
            </w:pPr>
            <w:r w:rsidRPr="00A64FFA">
              <w:rPr>
                <w:b/>
              </w:rPr>
              <w:t>public</w:t>
            </w:r>
          </w:p>
        </w:tc>
        <w:tc>
          <w:tcPr>
            <w:tcW w:w="1000" w:type="pct"/>
          </w:tcPr>
          <w:p w:rsidR="003E22A0" w:rsidRPr="00A64FFA" w:rsidRDefault="003E22A0" w:rsidP="00D51379">
            <w:pPr>
              <w:pStyle w:val="TAL"/>
              <w:keepNext w:val="0"/>
              <w:jc w:val="center"/>
              <w:rPr>
                <w:color w:val="000000"/>
              </w:rPr>
            </w:pPr>
            <w:r w:rsidRPr="00A64FFA">
              <w:rPr>
                <w:color w:val="000000"/>
              </w:rPr>
              <w:t>yes</w:t>
            </w:r>
          </w:p>
        </w:tc>
        <w:tc>
          <w:tcPr>
            <w:tcW w:w="1000" w:type="pct"/>
          </w:tcPr>
          <w:p w:rsidR="003E22A0" w:rsidRPr="00A64FFA" w:rsidRDefault="003E22A0" w:rsidP="00D51379">
            <w:pPr>
              <w:pStyle w:val="TAL"/>
              <w:keepNext w:val="0"/>
              <w:jc w:val="center"/>
              <w:rPr>
                <w:color w:val="000000"/>
              </w:rPr>
            </w:pPr>
            <w:r w:rsidRPr="00A64FFA">
              <w:rPr>
                <w:color w:val="000000"/>
              </w:rPr>
              <w:t>yes</w:t>
            </w:r>
          </w:p>
        </w:tc>
        <w:tc>
          <w:tcPr>
            <w:tcW w:w="1000" w:type="pct"/>
          </w:tcPr>
          <w:p w:rsidR="003E22A0" w:rsidRPr="00A64FFA" w:rsidRDefault="003E22A0" w:rsidP="00D51379">
            <w:pPr>
              <w:pStyle w:val="TAC"/>
              <w:keepNext w:val="0"/>
            </w:pPr>
            <w:r w:rsidRPr="00A64FFA">
              <w:t>yes</w:t>
            </w:r>
          </w:p>
        </w:tc>
        <w:tc>
          <w:tcPr>
            <w:tcW w:w="998" w:type="pct"/>
          </w:tcPr>
          <w:p w:rsidR="003E22A0" w:rsidRPr="00A64FFA" w:rsidRDefault="003E22A0" w:rsidP="00D51379">
            <w:pPr>
              <w:pStyle w:val="TAC"/>
              <w:keepNext w:val="0"/>
            </w:pPr>
            <w:r w:rsidRPr="00A64FFA">
              <w:t>yes</w:t>
            </w:r>
          </w:p>
        </w:tc>
      </w:tr>
      <w:tr w:rsidR="003E22A0" w:rsidRPr="00A64FFA" w:rsidTr="004F53F3">
        <w:trPr>
          <w:cantSplit/>
          <w:jc w:val="center"/>
        </w:trPr>
        <w:tc>
          <w:tcPr>
            <w:tcW w:w="1002" w:type="pct"/>
          </w:tcPr>
          <w:p w:rsidR="003E22A0" w:rsidRPr="00A64FFA" w:rsidRDefault="003E22A0" w:rsidP="00D51379">
            <w:pPr>
              <w:pStyle w:val="TAL"/>
              <w:keepNext w:val="0"/>
              <w:rPr>
                <w:color w:val="000000"/>
              </w:rPr>
            </w:pPr>
            <w:r w:rsidRPr="00A64FFA">
              <w:rPr>
                <w:b/>
              </w:rPr>
              <w:t>friend</w:t>
            </w:r>
          </w:p>
        </w:tc>
        <w:tc>
          <w:tcPr>
            <w:tcW w:w="1000" w:type="pct"/>
            <w:shd w:val="clear" w:color="auto" w:fill="CCCCCC"/>
          </w:tcPr>
          <w:p w:rsidR="003E22A0" w:rsidRPr="00A64FFA" w:rsidRDefault="003E22A0" w:rsidP="00D51379">
            <w:pPr>
              <w:pStyle w:val="TAL"/>
              <w:keepNext w:val="0"/>
              <w:jc w:val="center"/>
              <w:rPr>
                <w:color w:val="000000"/>
              </w:rPr>
            </w:pPr>
            <w:r w:rsidRPr="00A64FFA">
              <w:rPr>
                <w:color w:val="000000"/>
              </w:rPr>
              <w:t>no</w:t>
            </w:r>
          </w:p>
        </w:tc>
        <w:tc>
          <w:tcPr>
            <w:tcW w:w="1000" w:type="pct"/>
          </w:tcPr>
          <w:p w:rsidR="003E22A0" w:rsidRPr="00A64FFA" w:rsidRDefault="003E22A0" w:rsidP="00D51379">
            <w:pPr>
              <w:pStyle w:val="TAL"/>
              <w:keepNext w:val="0"/>
              <w:jc w:val="center"/>
              <w:rPr>
                <w:color w:val="000000"/>
              </w:rPr>
            </w:pPr>
            <w:r w:rsidRPr="00A64FFA">
              <w:rPr>
                <w:color w:val="000000"/>
              </w:rPr>
              <w:t>yes</w:t>
            </w:r>
          </w:p>
        </w:tc>
        <w:tc>
          <w:tcPr>
            <w:tcW w:w="1000" w:type="pct"/>
            <w:shd w:val="clear" w:color="auto" w:fill="CCCCCC"/>
          </w:tcPr>
          <w:p w:rsidR="003E22A0" w:rsidRPr="00A64FFA" w:rsidRDefault="003E22A0" w:rsidP="00D51379">
            <w:pPr>
              <w:pStyle w:val="TAC"/>
              <w:keepNext w:val="0"/>
            </w:pPr>
            <w:r w:rsidRPr="00A64FFA">
              <w:t>no</w:t>
            </w:r>
          </w:p>
        </w:tc>
        <w:tc>
          <w:tcPr>
            <w:tcW w:w="998" w:type="pct"/>
          </w:tcPr>
          <w:p w:rsidR="003E22A0" w:rsidRPr="00A64FFA" w:rsidRDefault="003E22A0" w:rsidP="00D51379">
            <w:pPr>
              <w:pStyle w:val="TAC"/>
              <w:keepNext w:val="0"/>
            </w:pPr>
            <w:r w:rsidRPr="00A64FFA">
              <w:t>yes</w:t>
            </w:r>
          </w:p>
        </w:tc>
      </w:tr>
      <w:tr w:rsidR="003E22A0" w:rsidRPr="00A64FFA" w:rsidTr="004F53F3">
        <w:trPr>
          <w:cantSplit/>
          <w:jc w:val="center"/>
        </w:trPr>
        <w:tc>
          <w:tcPr>
            <w:tcW w:w="1002" w:type="pct"/>
            <w:tcBorders>
              <w:bottom w:val="single" w:sz="4" w:space="0" w:color="auto"/>
            </w:tcBorders>
          </w:tcPr>
          <w:p w:rsidR="003E22A0" w:rsidRPr="00A64FFA" w:rsidRDefault="003E22A0" w:rsidP="00D51379">
            <w:pPr>
              <w:pStyle w:val="TAL"/>
              <w:keepNext w:val="0"/>
              <w:rPr>
                <w:color w:val="000000"/>
              </w:rPr>
            </w:pPr>
            <w:r w:rsidRPr="00A64FFA">
              <w:rPr>
                <w:b/>
              </w:rPr>
              <w:t>private</w:t>
            </w:r>
          </w:p>
        </w:tc>
        <w:tc>
          <w:tcPr>
            <w:tcW w:w="1000" w:type="pct"/>
            <w:tcBorders>
              <w:bottom w:val="single" w:sz="4" w:space="0" w:color="auto"/>
            </w:tcBorders>
            <w:shd w:val="clear" w:color="auto" w:fill="CCCCCC"/>
          </w:tcPr>
          <w:p w:rsidR="003E22A0" w:rsidRPr="00A64FFA" w:rsidRDefault="003E22A0" w:rsidP="00D51379">
            <w:pPr>
              <w:pStyle w:val="TAL"/>
              <w:keepNext w:val="0"/>
              <w:jc w:val="center"/>
              <w:rPr>
                <w:color w:val="000000"/>
              </w:rPr>
            </w:pPr>
            <w:r w:rsidRPr="00A64FFA">
              <w:rPr>
                <w:color w:val="000000"/>
              </w:rPr>
              <w:t>no</w:t>
            </w:r>
          </w:p>
        </w:tc>
        <w:tc>
          <w:tcPr>
            <w:tcW w:w="1000" w:type="pct"/>
            <w:tcBorders>
              <w:bottom w:val="single" w:sz="4" w:space="0" w:color="auto"/>
            </w:tcBorders>
            <w:shd w:val="clear" w:color="auto" w:fill="CCCCCC"/>
          </w:tcPr>
          <w:p w:rsidR="003E22A0" w:rsidRPr="00A64FFA" w:rsidRDefault="003E22A0" w:rsidP="00D51379">
            <w:pPr>
              <w:pStyle w:val="TAL"/>
              <w:keepNext w:val="0"/>
              <w:jc w:val="center"/>
              <w:rPr>
                <w:color w:val="000000"/>
              </w:rPr>
            </w:pPr>
            <w:r w:rsidRPr="00A64FFA">
              <w:rPr>
                <w:color w:val="000000"/>
              </w:rPr>
              <w:t>no</w:t>
            </w:r>
          </w:p>
        </w:tc>
        <w:tc>
          <w:tcPr>
            <w:tcW w:w="1000" w:type="pct"/>
            <w:tcBorders>
              <w:bottom w:val="single" w:sz="4" w:space="0" w:color="auto"/>
            </w:tcBorders>
            <w:shd w:val="clear" w:color="auto" w:fill="CCCCCC"/>
          </w:tcPr>
          <w:p w:rsidR="003E22A0" w:rsidRPr="00A64FFA" w:rsidRDefault="003E22A0" w:rsidP="00D51379">
            <w:pPr>
              <w:pStyle w:val="TAC"/>
              <w:keepNext w:val="0"/>
            </w:pPr>
            <w:r w:rsidRPr="00A64FFA">
              <w:t>no</w:t>
            </w:r>
          </w:p>
        </w:tc>
        <w:tc>
          <w:tcPr>
            <w:tcW w:w="998" w:type="pct"/>
            <w:tcBorders>
              <w:bottom w:val="single" w:sz="4" w:space="0" w:color="auto"/>
            </w:tcBorders>
            <w:shd w:val="clear" w:color="auto" w:fill="CCCCCC"/>
          </w:tcPr>
          <w:p w:rsidR="003E22A0" w:rsidRPr="00A64FFA" w:rsidRDefault="003E22A0" w:rsidP="00D51379">
            <w:pPr>
              <w:pStyle w:val="TAC"/>
              <w:keepNext w:val="0"/>
            </w:pPr>
            <w:r w:rsidRPr="00A64FFA">
              <w:t>no</w:t>
            </w:r>
          </w:p>
        </w:tc>
      </w:tr>
    </w:tbl>
    <w:p w:rsidR="003E22A0" w:rsidRPr="00A64FFA" w:rsidRDefault="003E22A0" w:rsidP="00073C31">
      <w:pPr>
        <w:pStyle w:val="TH"/>
        <w:rPr>
          <w:b w:val="0"/>
          <w:color w:val="000000"/>
          <w:sz w:val="24"/>
        </w:rPr>
      </w:pPr>
      <w:r w:rsidRPr="00A64FFA">
        <w:rPr>
          <w:color w:val="000000"/>
        </w:rPr>
        <w:lastRenderedPageBreak/>
        <w:t xml:space="preserve">Table </w:t>
      </w:r>
      <w:bookmarkStart w:id="668" w:name="tab_ImportVisibility"/>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10</w:t>
      </w:r>
      <w:r w:rsidR="009F097E" w:rsidRPr="00A64FFA">
        <w:rPr>
          <w:color w:val="000000"/>
        </w:rPr>
        <w:fldChar w:fldCharType="end"/>
      </w:r>
      <w:bookmarkEnd w:id="668"/>
      <w:r w:rsidRPr="00A64FFA">
        <w:rPr>
          <w:color w:val="000000"/>
        </w:rPr>
        <w:t>: Visibility and import of import statements</w:t>
      </w:r>
    </w:p>
    <w:tbl>
      <w:tblPr>
        <w:tblW w:w="25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0"/>
        <w:gridCol w:w="1616"/>
        <w:gridCol w:w="1615"/>
      </w:tblGrid>
      <w:tr w:rsidR="003E22A0" w:rsidRPr="00A64FFA" w:rsidTr="004F53F3">
        <w:trPr>
          <w:cantSplit/>
          <w:jc w:val="center"/>
        </w:trPr>
        <w:tc>
          <w:tcPr>
            <w:tcW w:w="1669" w:type="pct"/>
            <w:tcBorders>
              <w:top w:val="single" w:sz="4" w:space="0" w:color="auto"/>
            </w:tcBorders>
          </w:tcPr>
          <w:p w:rsidR="003E22A0" w:rsidRPr="00A64FFA" w:rsidRDefault="003E22A0" w:rsidP="004F53F3">
            <w:pPr>
              <w:pStyle w:val="TAH"/>
              <w:rPr>
                <w:color w:val="000000"/>
              </w:rPr>
            </w:pPr>
            <w:r w:rsidRPr="00A64FFA">
              <w:rPr>
                <w:color w:val="000000"/>
              </w:rPr>
              <w:t xml:space="preserve">Visibility of import </w:t>
            </w:r>
          </w:p>
        </w:tc>
        <w:tc>
          <w:tcPr>
            <w:tcW w:w="1666" w:type="pct"/>
            <w:tcBorders>
              <w:top w:val="single" w:sz="4" w:space="0" w:color="auto"/>
            </w:tcBorders>
          </w:tcPr>
          <w:p w:rsidR="003E22A0" w:rsidRPr="00A64FFA" w:rsidRDefault="003E22A0" w:rsidP="004F53F3">
            <w:pPr>
              <w:pStyle w:val="TAH"/>
              <w:rPr>
                <w:color w:val="000000"/>
              </w:rPr>
            </w:pPr>
            <w:r w:rsidRPr="00A64FFA">
              <w:rPr>
                <w:color w:val="000000"/>
              </w:rPr>
              <w:t>Import imported by a non-friend module</w:t>
            </w:r>
          </w:p>
        </w:tc>
        <w:tc>
          <w:tcPr>
            <w:tcW w:w="1665" w:type="pct"/>
            <w:tcBorders>
              <w:top w:val="single" w:sz="4" w:space="0" w:color="auto"/>
            </w:tcBorders>
          </w:tcPr>
          <w:p w:rsidR="003E22A0" w:rsidRPr="00A64FFA" w:rsidRDefault="003E22A0" w:rsidP="004F53F3">
            <w:pPr>
              <w:pStyle w:val="TAH"/>
              <w:rPr>
                <w:color w:val="000000"/>
              </w:rPr>
            </w:pPr>
            <w:r w:rsidRPr="00A64FFA">
              <w:rPr>
                <w:color w:val="000000"/>
              </w:rPr>
              <w:t>Import imported by a friend module</w:t>
            </w:r>
          </w:p>
        </w:tc>
      </w:tr>
      <w:tr w:rsidR="003E22A0" w:rsidRPr="00A64FFA" w:rsidTr="004F53F3">
        <w:trPr>
          <w:cantSplit/>
          <w:jc w:val="center"/>
        </w:trPr>
        <w:tc>
          <w:tcPr>
            <w:tcW w:w="1669" w:type="pct"/>
          </w:tcPr>
          <w:p w:rsidR="003E22A0" w:rsidRPr="00A64FFA" w:rsidRDefault="003E22A0" w:rsidP="004F53F3">
            <w:pPr>
              <w:pStyle w:val="TAL"/>
              <w:rPr>
                <w:color w:val="000000"/>
              </w:rPr>
            </w:pPr>
            <w:r w:rsidRPr="00A64FFA">
              <w:rPr>
                <w:b/>
              </w:rPr>
              <w:t>public</w:t>
            </w:r>
          </w:p>
        </w:tc>
        <w:tc>
          <w:tcPr>
            <w:tcW w:w="1666" w:type="pct"/>
          </w:tcPr>
          <w:p w:rsidR="003E22A0" w:rsidRPr="00A64FFA" w:rsidRDefault="003E22A0" w:rsidP="004F53F3">
            <w:pPr>
              <w:pStyle w:val="TAL"/>
              <w:jc w:val="center"/>
              <w:rPr>
                <w:color w:val="000000"/>
              </w:rPr>
            </w:pPr>
            <w:r w:rsidRPr="00A64FFA">
              <w:rPr>
                <w:color w:val="000000"/>
              </w:rPr>
              <w:t>yes</w:t>
            </w:r>
          </w:p>
        </w:tc>
        <w:tc>
          <w:tcPr>
            <w:tcW w:w="1665" w:type="pct"/>
          </w:tcPr>
          <w:p w:rsidR="003E22A0" w:rsidRPr="00A64FFA" w:rsidRDefault="003E22A0" w:rsidP="004F53F3">
            <w:pPr>
              <w:pStyle w:val="TAL"/>
              <w:jc w:val="center"/>
              <w:rPr>
                <w:color w:val="000000"/>
              </w:rPr>
            </w:pPr>
            <w:r w:rsidRPr="00A64FFA">
              <w:rPr>
                <w:color w:val="000000"/>
              </w:rPr>
              <w:t>yes</w:t>
            </w:r>
          </w:p>
        </w:tc>
      </w:tr>
      <w:tr w:rsidR="003E22A0" w:rsidRPr="00A64FFA" w:rsidTr="004F53F3">
        <w:trPr>
          <w:cantSplit/>
          <w:jc w:val="center"/>
        </w:trPr>
        <w:tc>
          <w:tcPr>
            <w:tcW w:w="1669" w:type="pct"/>
          </w:tcPr>
          <w:p w:rsidR="003E22A0" w:rsidRPr="00A64FFA" w:rsidRDefault="003E22A0" w:rsidP="004F53F3">
            <w:pPr>
              <w:pStyle w:val="TAL"/>
              <w:rPr>
                <w:color w:val="000000"/>
              </w:rPr>
            </w:pPr>
            <w:r w:rsidRPr="00A64FFA">
              <w:rPr>
                <w:b/>
              </w:rPr>
              <w:t>friend</w:t>
            </w:r>
          </w:p>
        </w:tc>
        <w:tc>
          <w:tcPr>
            <w:tcW w:w="1666" w:type="pct"/>
            <w:shd w:val="clear" w:color="auto" w:fill="CCCCCC"/>
          </w:tcPr>
          <w:p w:rsidR="003E22A0" w:rsidRPr="00A64FFA" w:rsidRDefault="003E22A0" w:rsidP="004F53F3">
            <w:pPr>
              <w:pStyle w:val="TAL"/>
              <w:jc w:val="center"/>
              <w:rPr>
                <w:color w:val="000000"/>
              </w:rPr>
            </w:pPr>
            <w:r w:rsidRPr="00A64FFA">
              <w:rPr>
                <w:color w:val="000000"/>
              </w:rPr>
              <w:t>no</w:t>
            </w:r>
          </w:p>
        </w:tc>
        <w:tc>
          <w:tcPr>
            <w:tcW w:w="1665" w:type="pct"/>
          </w:tcPr>
          <w:p w:rsidR="003E22A0" w:rsidRPr="00A64FFA" w:rsidRDefault="003E22A0" w:rsidP="004F53F3">
            <w:pPr>
              <w:pStyle w:val="TAL"/>
              <w:jc w:val="center"/>
              <w:rPr>
                <w:color w:val="000000"/>
              </w:rPr>
            </w:pPr>
            <w:r w:rsidRPr="00A64FFA">
              <w:rPr>
                <w:color w:val="000000"/>
              </w:rPr>
              <w:t>yes</w:t>
            </w:r>
          </w:p>
        </w:tc>
      </w:tr>
      <w:tr w:rsidR="003E22A0" w:rsidRPr="00A64FFA" w:rsidTr="004F53F3">
        <w:trPr>
          <w:cantSplit/>
          <w:jc w:val="center"/>
        </w:trPr>
        <w:tc>
          <w:tcPr>
            <w:tcW w:w="1669" w:type="pct"/>
            <w:tcBorders>
              <w:bottom w:val="single" w:sz="4" w:space="0" w:color="auto"/>
            </w:tcBorders>
          </w:tcPr>
          <w:p w:rsidR="003E22A0" w:rsidRPr="00A64FFA" w:rsidRDefault="003E22A0" w:rsidP="004F53F3">
            <w:pPr>
              <w:pStyle w:val="TAL"/>
              <w:rPr>
                <w:color w:val="000000"/>
              </w:rPr>
            </w:pPr>
            <w:r w:rsidRPr="00A64FFA">
              <w:rPr>
                <w:b/>
              </w:rPr>
              <w:t>private</w:t>
            </w:r>
          </w:p>
        </w:tc>
        <w:tc>
          <w:tcPr>
            <w:tcW w:w="1666" w:type="pct"/>
            <w:tcBorders>
              <w:bottom w:val="single" w:sz="4" w:space="0" w:color="auto"/>
            </w:tcBorders>
            <w:shd w:val="clear" w:color="auto" w:fill="CCCCCC"/>
          </w:tcPr>
          <w:p w:rsidR="003E22A0" w:rsidRPr="00A64FFA" w:rsidRDefault="003E22A0" w:rsidP="004F53F3">
            <w:pPr>
              <w:pStyle w:val="TAL"/>
              <w:jc w:val="center"/>
              <w:rPr>
                <w:color w:val="000000"/>
              </w:rPr>
            </w:pPr>
            <w:r w:rsidRPr="00A64FFA">
              <w:rPr>
                <w:color w:val="000000"/>
              </w:rPr>
              <w:t>no</w:t>
            </w:r>
          </w:p>
        </w:tc>
        <w:tc>
          <w:tcPr>
            <w:tcW w:w="1665" w:type="pct"/>
            <w:tcBorders>
              <w:bottom w:val="single" w:sz="4" w:space="0" w:color="auto"/>
            </w:tcBorders>
            <w:shd w:val="clear" w:color="auto" w:fill="CCCCCC"/>
          </w:tcPr>
          <w:p w:rsidR="003E22A0" w:rsidRPr="00A64FFA" w:rsidRDefault="003E22A0" w:rsidP="004F53F3">
            <w:pPr>
              <w:pStyle w:val="TAL"/>
              <w:jc w:val="center"/>
              <w:rPr>
                <w:color w:val="000000"/>
              </w:rPr>
            </w:pPr>
            <w:r w:rsidRPr="00A64FFA">
              <w:rPr>
                <w:color w:val="000000"/>
              </w:rPr>
              <w:t>no</w:t>
            </w:r>
          </w:p>
        </w:tc>
      </w:tr>
    </w:tbl>
    <w:p w:rsidR="003E22A0" w:rsidRPr="00A64FFA" w:rsidRDefault="003E22A0" w:rsidP="00073C31">
      <w:pPr>
        <w:rPr>
          <w:color w:val="000000"/>
        </w:rPr>
      </w:pP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ind w:left="384"/>
        <w:rPr>
          <w:noProof w:val="0"/>
        </w:rPr>
      </w:pPr>
      <w:r w:rsidRPr="00A64FFA">
        <w:rPr>
          <w:b/>
          <w:noProof w:val="0"/>
        </w:rPr>
        <w:t>module</w:t>
      </w:r>
      <w:r w:rsidRPr="00A64FFA">
        <w:rPr>
          <w:noProof w:val="0"/>
        </w:rPr>
        <w:t xml:space="preserve"> MyModuleA {</w:t>
      </w:r>
    </w:p>
    <w:p w:rsidR="003E22A0" w:rsidRPr="00A64FFA" w:rsidRDefault="003E22A0" w:rsidP="00073C31">
      <w:pPr>
        <w:pStyle w:val="PL"/>
        <w:ind w:left="384"/>
        <w:rPr>
          <w:noProof w:val="0"/>
        </w:rPr>
      </w:pPr>
      <w:r w:rsidRPr="00A64FFA">
        <w:rPr>
          <w:noProof w:val="0"/>
        </w:rPr>
        <w:tab/>
      </w:r>
      <w:r w:rsidRPr="00A64FFA">
        <w:rPr>
          <w:b/>
          <w:noProof w:val="0"/>
        </w:rPr>
        <w:t>friend</w:t>
      </w:r>
      <w:r w:rsidRPr="00A64FFA">
        <w:rPr>
          <w:noProof w:val="0"/>
        </w:rPr>
        <w:t xml:space="preserve"> </w:t>
      </w:r>
      <w:r w:rsidRPr="00A64FFA">
        <w:rPr>
          <w:b/>
          <w:noProof w:val="0"/>
        </w:rPr>
        <w:t>module</w:t>
      </w:r>
      <w:r w:rsidRPr="00A64FFA">
        <w:rPr>
          <w:noProof w:val="0"/>
        </w:rPr>
        <w:t xml:space="preserve"> MyModuleC;</w:t>
      </w:r>
    </w:p>
    <w:p w:rsidR="003E22A0" w:rsidRPr="00A64FFA" w:rsidRDefault="003E22A0" w:rsidP="00073C31">
      <w:pPr>
        <w:pStyle w:val="PL"/>
        <w:ind w:left="384"/>
        <w:rPr>
          <w:noProof w:val="0"/>
        </w:rPr>
      </w:pPr>
      <w:r w:rsidRPr="00A64FFA">
        <w:rPr>
          <w:noProof w:val="0"/>
        </w:rPr>
        <w:tab/>
      </w:r>
      <w:r w:rsidRPr="00A64FFA">
        <w:rPr>
          <w:b/>
          <w:noProof w:val="0"/>
        </w:rPr>
        <w:t>private</w:t>
      </w:r>
      <w:r w:rsidRPr="00A64FFA">
        <w:rPr>
          <w:noProof w:val="0"/>
        </w:rPr>
        <w:t xml:space="preserve"> </w:t>
      </w:r>
      <w:r w:rsidRPr="00A64FFA">
        <w:rPr>
          <w:b/>
          <w:noProof w:val="0"/>
        </w:rPr>
        <w:t>type</w:t>
      </w:r>
      <w:r w:rsidRPr="00A64FFA">
        <w:rPr>
          <w:noProof w:val="0"/>
        </w:rPr>
        <w:t xml:space="preserve"> </w:t>
      </w:r>
      <w:r w:rsidRPr="00A64FFA">
        <w:rPr>
          <w:b/>
          <w:noProof w:val="0"/>
        </w:rPr>
        <w:t>integer</w:t>
      </w:r>
      <w:r w:rsidRPr="00A64FFA">
        <w:rPr>
          <w:noProof w:val="0"/>
        </w:rPr>
        <w:t xml:space="preserve"> MyInteger;</w:t>
      </w:r>
    </w:p>
    <w:p w:rsidR="003E22A0" w:rsidRPr="00A64FFA" w:rsidRDefault="003E22A0" w:rsidP="00073C31">
      <w:pPr>
        <w:pStyle w:val="PL"/>
        <w:ind w:left="384"/>
        <w:rPr>
          <w:noProof w:val="0"/>
        </w:rPr>
      </w:pPr>
      <w:r w:rsidRPr="00A64FFA">
        <w:rPr>
          <w:noProof w:val="0"/>
        </w:rPr>
        <w:tab/>
        <w:t>// MyInteger is not visible to other modules</w:t>
      </w:r>
    </w:p>
    <w:p w:rsidR="003E22A0" w:rsidRPr="00A64FFA" w:rsidRDefault="003E22A0" w:rsidP="00073C31">
      <w:pPr>
        <w:pStyle w:val="PL"/>
        <w:ind w:left="384"/>
        <w:rPr>
          <w:noProof w:val="0"/>
        </w:rPr>
      </w:pPr>
      <w:r w:rsidRPr="00A64FFA">
        <w:rPr>
          <w:noProof w:val="0"/>
        </w:rPr>
        <w:tab/>
      </w:r>
      <w:r w:rsidRPr="00A64FFA">
        <w:rPr>
          <w:b/>
          <w:noProof w:val="0"/>
        </w:rPr>
        <w:t>friend</w:t>
      </w:r>
      <w:r w:rsidRPr="00A64FFA">
        <w:rPr>
          <w:noProof w:val="0"/>
        </w:rPr>
        <w:t xml:space="preserve"> </w:t>
      </w:r>
      <w:r w:rsidRPr="00A64FFA">
        <w:rPr>
          <w:b/>
          <w:noProof w:val="0"/>
        </w:rPr>
        <w:t>type</w:t>
      </w:r>
      <w:r w:rsidRPr="00A64FFA">
        <w:rPr>
          <w:noProof w:val="0"/>
        </w:rPr>
        <w:t xml:space="preserve"> </w:t>
      </w:r>
      <w:r w:rsidRPr="00A64FFA">
        <w:rPr>
          <w:b/>
          <w:noProof w:val="0"/>
        </w:rPr>
        <w:t>charstring</w:t>
      </w:r>
      <w:r w:rsidRPr="00A64FFA">
        <w:rPr>
          <w:noProof w:val="0"/>
        </w:rPr>
        <w:t xml:space="preserve"> MyString;</w:t>
      </w:r>
    </w:p>
    <w:p w:rsidR="003E22A0" w:rsidRPr="00A64FFA" w:rsidRDefault="003E22A0" w:rsidP="00073C31">
      <w:pPr>
        <w:pStyle w:val="PL"/>
        <w:ind w:left="384"/>
        <w:rPr>
          <w:noProof w:val="0"/>
        </w:rPr>
      </w:pPr>
      <w:r w:rsidRPr="00A64FFA">
        <w:rPr>
          <w:noProof w:val="0"/>
        </w:rPr>
        <w:tab/>
        <w:t>// MyString is visible to friend modules</w:t>
      </w:r>
    </w:p>
    <w:p w:rsidR="003E22A0" w:rsidRPr="00A64FFA" w:rsidRDefault="003E22A0" w:rsidP="00073C31">
      <w:pPr>
        <w:pStyle w:val="PL"/>
        <w:ind w:left="384"/>
        <w:rPr>
          <w:noProof w:val="0"/>
        </w:rPr>
      </w:pPr>
      <w:r w:rsidRPr="00A64FFA">
        <w:rPr>
          <w:noProof w:val="0"/>
        </w:rPr>
        <w:tab/>
      </w:r>
      <w:r w:rsidRPr="00A64FFA">
        <w:rPr>
          <w:b/>
          <w:noProof w:val="0"/>
        </w:rPr>
        <w:t>public</w:t>
      </w:r>
      <w:r w:rsidRPr="00A64FFA">
        <w:rPr>
          <w:noProof w:val="0"/>
        </w:rPr>
        <w:t xml:space="preserve"> </w:t>
      </w:r>
      <w:r w:rsidRPr="00A64FFA">
        <w:rPr>
          <w:b/>
          <w:noProof w:val="0"/>
        </w:rPr>
        <w:t>type</w:t>
      </w:r>
      <w:r w:rsidRPr="00A64FFA">
        <w:rPr>
          <w:noProof w:val="0"/>
        </w:rPr>
        <w:t xml:space="preserve"> </w:t>
      </w:r>
      <w:r w:rsidRPr="00A64FFA">
        <w:rPr>
          <w:b/>
          <w:noProof w:val="0"/>
        </w:rPr>
        <w:t>boolean</w:t>
      </w:r>
      <w:r w:rsidRPr="00A64FFA">
        <w:rPr>
          <w:noProof w:val="0"/>
        </w:rPr>
        <w:t xml:space="preserve"> MyBoolean;</w:t>
      </w:r>
    </w:p>
    <w:p w:rsidR="003E22A0" w:rsidRPr="00A64FFA" w:rsidRDefault="003E22A0" w:rsidP="00073C31">
      <w:pPr>
        <w:pStyle w:val="PL"/>
        <w:ind w:left="384"/>
        <w:rPr>
          <w:noProof w:val="0"/>
        </w:rPr>
      </w:pPr>
      <w:r w:rsidRPr="00A64FFA">
        <w:rPr>
          <w:noProof w:val="0"/>
        </w:rPr>
        <w:tab/>
        <w:t>// MyBoolean is visible to all modules</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MyModuleB {</w:t>
      </w:r>
    </w:p>
    <w:p w:rsidR="003E22A0" w:rsidRPr="00A64FFA" w:rsidRDefault="003E22A0" w:rsidP="00073C31">
      <w:pPr>
        <w:pStyle w:val="PL"/>
        <w:ind w:left="384"/>
        <w:rPr>
          <w:noProof w:val="0"/>
        </w:rPr>
      </w:pP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MyModuleA </w:t>
      </w:r>
      <w:r w:rsidRPr="00A64FFA">
        <w:rPr>
          <w:b/>
          <w:noProof w:val="0"/>
        </w:rPr>
        <w:t>all</w:t>
      </w:r>
      <w:r w:rsidRPr="00A64FFA">
        <w:rPr>
          <w:noProof w:val="0"/>
        </w:rPr>
        <w:t xml:space="preserve">; </w:t>
      </w:r>
    </w:p>
    <w:p w:rsidR="003E22A0" w:rsidRPr="00A64FFA" w:rsidRDefault="003E22A0" w:rsidP="00073C31">
      <w:pPr>
        <w:pStyle w:val="PL"/>
        <w:ind w:left="384"/>
        <w:rPr>
          <w:noProof w:val="0"/>
        </w:rPr>
      </w:pPr>
      <w:r w:rsidRPr="00A64FFA">
        <w:rPr>
          <w:noProof w:val="0"/>
        </w:rPr>
        <w:tab/>
        <w:t>// MyString and MyInteger are not visible and are not imported</w:t>
      </w:r>
    </w:p>
    <w:p w:rsidR="003E22A0" w:rsidRPr="00A64FFA" w:rsidRDefault="003E22A0" w:rsidP="00073C31">
      <w:pPr>
        <w:pStyle w:val="PL"/>
        <w:ind w:left="384"/>
        <w:rPr>
          <w:noProof w:val="0"/>
        </w:rPr>
      </w:pPr>
      <w:r w:rsidRPr="00A64FFA">
        <w:rPr>
          <w:noProof w:val="0"/>
        </w:rPr>
        <w:tab/>
        <w:t>// MyBoolean is imported</w:t>
      </w:r>
    </w:p>
    <w:p w:rsidR="003E22A0" w:rsidRPr="00A64FFA" w:rsidRDefault="003E22A0" w:rsidP="00073C31">
      <w:pPr>
        <w:pStyle w:val="PL"/>
        <w:ind w:left="384"/>
        <w:rPr>
          <w:noProof w:val="0"/>
        </w:rPr>
      </w:pPr>
      <w:r w:rsidRPr="00A64FFA">
        <w:rPr>
          <w:noProof w:val="0"/>
        </w:rPr>
        <w:t>}</w:t>
      </w:r>
    </w:p>
    <w:p w:rsidR="003E22A0" w:rsidRPr="00A64FFA" w:rsidRDefault="003E22A0" w:rsidP="00F03E3C">
      <w:pPr>
        <w:pStyle w:val="PL"/>
        <w:keepNext/>
        <w:ind w:left="384"/>
        <w:rPr>
          <w:noProof w:val="0"/>
        </w:rPr>
      </w:pPr>
      <w:r w:rsidRPr="00A64FFA">
        <w:rPr>
          <w:b/>
          <w:noProof w:val="0"/>
        </w:rPr>
        <w:t>module</w:t>
      </w:r>
      <w:r w:rsidRPr="00A64FFA">
        <w:rPr>
          <w:noProof w:val="0"/>
        </w:rPr>
        <w:t xml:space="preserve"> MyModuleC {</w:t>
      </w:r>
    </w:p>
    <w:p w:rsidR="003E22A0" w:rsidRPr="00A64FFA" w:rsidRDefault="003E22A0" w:rsidP="00F03E3C">
      <w:pPr>
        <w:pStyle w:val="PL"/>
        <w:keepNext/>
        <w:ind w:left="384"/>
        <w:rPr>
          <w:noProof w:val="0"/>
        </w:rPr>
      </w:pP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MyModuleA </w:t>
      </w:r>
      <w:r w:rsidRPr="00A64FFA">
        <w:rPr>
          <w:b/>
          <w:noProof w:val="0"/>
        </w:rPr>
        <w:t>all</w:t>
      </w:r>
      <w:r w:rsidRPr="00A64FFA">
        <w:rPr>
          <w:noProof w:val="0"/>
        </w:rPr>
        <w:t xml:space="preserve">; </w:t>
      </w:r>
    </w:p>
    <w:p w:rsidR="003E22A0" w:rsidRPr="00A64FFA" w:rsidRDefault="003E22A0" w:rsidP="00F03E3C">
      <w:pPr>
        <w:pStyle w:val="PL"/>
        <w:keepNext/>
        <w:ind w:left="384"/>
        <w:rPr>
          <w:noProof w:val="0"/>
        </w:rPr>
      </w:pPr>
      <w:r w:rsidRPr="00A64FFA">
        <w:rPr>
          <w:noProof w:val="0"/>
        </w:rPr>
        <w:tab/>
        <w:t>// MyInteger is not visible and is not imported</w:t>
      </w:r>
    </w:p>
    <w:p w:rsidR="003E22A0" w:rsidRPr="00A64FFA" w:rsidRDefault="003E22A0" w:rsidP="00F03E3C">
      <w:pPr>
        <w:pStyle w:val="PL"/>
        <w:keepNext/>
        <w:ind w:left="384"/>
        <w:rPr>
          <w:noProof w:val="0"/>
        </w:rPr>
      </w:pPr>
      <w:r w:rsidRPr="00A64FFA">
        <w:rPr>
          <w:noProof w:val="0"/>
        </w:rPr>
        <w:tab/>
        <w:t>// MyString and MyBoolean are imported</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p>
    <w:p w:rsidR="003E22A0" w:rsidRPr="00A64FFA" w:rsidRDefault="003E22A0" w:rsidP="001F5A22">
      <w:pPr>
        <w:pStyle w:val="Heading2"/>
      </w:pPr>
      <w:bookmarkStart w:id="669" w:name="_Toc390771178"/>
      <w:r w:rsidRPr="00A64FFA">
        <w:t>8.3</w:t>
      </w:r>
      <w:bookmarkEnd w:id="636"/>
      <w:r w:rsidRPr="00A64FFA">
        <w:tab/>
        <w:t>Module control part</w:t>
      </w:r>
      <w:bookmarkEnd w:id="669"/>
    </w:p>
    <w:p w:rsidR="003E22A0" w:rsidRPr="00A64FFA" w:rsidRDefault="003E22A0" w:rsidP="00073C31">
      <w:r w:rsidRPr="00A64FFA">
        <w:t>The module control part may contain local definitions (i.e. constants or templates), local instances (i.e. variables or timers) and describe the selection, parameterization and execution order (possibly repetitive) of the actual test cases. A test case shall be defined in the module definitions part or imported from another module, and called in the control part.</w:t>
      </w:r>
    </w:p>
    <w:p w:rsidR="003E22A0" w:rsidRPr="00A64FFA" w:rsidRDefault="003E22A0" w:rsidP="00073C31">
      <w:pPr>
        <w:rPr>
          <w:color w:val="000000"/>
        </w:rPr>
      </w:pPr>
      <w:r w:rsidRPr="00A64FFA">
        <w:rPr>
          <w:color w:val="000000"/>
        </w:rPr>
        <w:t xml:space="preserve">The control part of a module calls the test cases with actual parameters and controls their execution. Program statements can be used to specify the selection and execution order of the test cases. </w:t>
      </w:r>
      <w:r w:rsidRPr="00A64FFA">
        <w:t xml:space="preserve">Definitions </w:t>
      </w:r>
      <w:r w:rsidRPr="00A64FFA">
        <w:rPr>
          <w:color w:val="000000"/>
        </w:rPr>
        <w:t>made in the module control part have local visibility, i.e. can be used within the control part only.</w:t>
      </w:r>
    </w:p>
    <w:p w:rsidR="003E22A0" w:rsidRPr="00A64FFA" w:rsidRDefault="003E22A0" w:rsidP="00073C31">
      <w:r w:rsidRPr="00A64FFA">
        <w:rPr>
          <w:color w:val="000000"/>
        </w:rPr>
        <w:t xml:space="preserve">This is explained in more detail in clause </w:t>
      </w:r>
      <w:r w:rsidR="009F097E" w:rsidRPr="00A64FFA">
        <w:rPr>
          <w:color w:val="000000"/>
        </w:rPr>
        <w:fldChar w:fldCharType="begin"/>
      </w:r>
      <w:r w:rsidRPr="00A64FFA">
        <w:rPr>
          <w:color w:val="000000"/>
        </w:rPr>
        <w:instrText xml:space="preserve"> REF clause_ModuleControl \h </w:instrText>
      </w:r>
      <w:r w:rsidR="009F097E" w:rsidRPr="00A64FFA">
        <w:rPr>
          <w:color w:val="000000"/>
        </w:rPr>
      </w:r>
      <w:r w:rsidR="009F097E" w:rsidRPr="00A64FFA">
        <w:rPr>
          <w:color w:val="000000"/>
        </w:rPr>
        <w:fldChar w:fldCharType="separate"/>
      </w:r>
      <w:r w:rsidR="004527A5" w:rsidRPr="00A64FFA">
        <w:t>26</w:t>
      </w:r>
      <w:r w:rsidR="009F097E" w:rsidRPr="00A64FFA">
        <w:rPr>
          <w:color w:val="000000"/>
        </w:rPr>
        <w:fldChar w:fldCharType="end"/>
      </w:r>
      <w:r w:rsidRPr="00A64FFA">
        <w:rPr>
          <w:color w:val="000000"/>
        </w:rPr>
        <w:t>.</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color w:val="000000"/>
        </w:rPr>
      </w:pPr>
      <w:r w:rsidRPr="00A64FFA">
        <w:rPr>
          <w:b/>
          <w:noProof w:val="0"/>
          <w:color w:val="000000"/>
        </w:rPr>
        <w:tab/>
        <w:t>module</w:t>
      </w:r>
      <w:r w:rsidRPr="00A64FFA">
        <w:rPr>
          <w:noProof w:val="0"/>
          <w:color w:val="000000"/>
        </w:rPr>
        <w:t xml:space="preserve"> MyTestSuite</w:t>
      </w:r>
    </w:p>
    <w:p w:rsidR="003E22A0" w:rsidRPr="00A64FFA" w:rsidRDefault="003E22A0" w:rsidP="00073C31">
      <w:pPr>
        <w:pStyle w:val="PL"/>
        <w:keepNext/>
        <w:keepLines/>
        <w:rPr>
          <w:noProof w:val="0"/>
          <w:color w:val="000000"/>
        </w:rPr>
      </w:pPr>
      <w:r w:rsidRPr="00A64FFA">
        <w:rPr>
          <w:noProof w:val="0"/>
          <w:color w:val="000000"/>
        </w:rPr>
        <w:tab/>
        <w:t xml:space="preserve">{ </w:t>
      </w:r>
      <w:r w:rsidRPr="00A64FFA">
        <w:rPr>
          <w:noProof w:val="0"/>
          <w:color w:val="000000"/>
        </w:rPr>
        <w:tab/>
        <w:t xml:space="preserve">// This module contains definitions … </w:t>
      </w:r>
    </w:p>
    <w:p w:rsidR="003E22A0" w:rsidRPr="00A64FFA" w:rsidRDefault="003E22A0" w:rsidP="00073C31">
      <w:pPr>
        <w:pStyle w:val="PL"/>
        <w:keepNext/>
        <w:keepLines/>
        <w:ind w:left="384"/>
        <w:rPr>
          <w:noProof w:val="0"/>
          <w:color w:val="000000"/>
        </w:rPr>
      </w:pPr>
      <w:r w:rsidRPr="00A64FFA">
        <w:rPr>
          <w:noProof w:val="0"/>
          <w:color w:val="000000"/>
        </w:rPr>
        <w:t xml:space="preserve"> </w:t>
      </w:r>
      <w:r w:rsidRPr="00A64FFA">
        <w:rPr>
          <w:noProof w:val="0"/>
          <w:color w:val="000000"/>
        </w:rPr>
        <w:tab/>
        <w:t>:</w:t>
      </w:r>
    </w:p>
    <w:p w:rsidR="003E22A0" w:rsidRPr="00A64FFA" w:rsidRDefault="003E22A0" w:rsidP="00073C31">
      <w:pPr>
        <w:pStyle w:val="PL"/>
        <w:keepNext/>
        <w:keepLines/>
        <w:ind w:left="384"/>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w:t>
      </w:r>
      <w:r w:rsidRPr="00A64FFA">
        <w:rPr>
          <w:b/>
          <w:noProof w:val="0"/>
          <w:color w:val="000000"/>
        </w:rPr>
        <w:t xml:space="preserve">integer </w:t>
      </w:r>
      <w:r w:rsidRPr="00A64FFA">
        <w:rPr>
          <w:noProof w:val="0"/>
          <w:color w:val="000000"/>
        </w:rPr>
        <w:t>MyConstant := 1;</w:t>
      </w:r>
    </w:p>
    <w:p w:rsidR="003E22A0" w:rsidRPr="00A64FFA" w:rsidRDefault="003E22A0" w:rsidP="00073C31">
      <w:pPr>
        <w:pStyle w:val="PL"/>
        <w:keepNext/>
        <w:keepLines/>
        <w:ind w:left="384"/>
        <w:rPr>
          <w:noProof w:val="0"/>
          <w:color w:val="000000"/>
        </w:rPr>
      </w:pPr>
      <w:r w:rsidRPr="00A64FFA">
        <w:rPr>
          <w:noProof w:val="0"/>
          <w:color w:val="000000"/>
        </w:rPr>
        <w:tab/>
      </w:r>
      <w:r w:rsidRPr="00A64FFA">
        <w:rPr>
          <w:b/>
          <w:noProof w:val="0"/>
          <w:color w:val="000000"/>
        </w:rPr>
        <w:t xml:space="preserve">type record </w:t>
      </w:r>
      <w:r w:rsidRPr="00A64FFA">
        <w:rPr>
          <w:noProof w:val="0"/>
          <w:color w:val="000000"/>
        </w:rPr>
        <w:t>MyMessageType { … }</w:t>
      </w:r>
    </w:p>
    <w:p w:rsidR="003E22A0" w:rsidRPr="00A64FFA" w:rsidRDefault="003E22A0" w:rsidP="00073C31">
      <w:pPr>
        <w:pStyle w:val="PL"/>
        <w:keepNext/>
        <w:keepLines/>
        <w:ind w:left="384"/>
        <w:rPr>
          <w:noProof w:val="0"/>
          <w:color w:val="000000"/>
        </w:rPr>
      </w:pPr>
      <w:r w:rsidRPr="00A64FFA">
        <w:rPr>
          <w:b/>
          <w:noProof w:val="0"/>
          <w:color w:val="000000"/>
        </w:rPr>
        <w:tab/>
        <w:t xml:space="preserve">template </w:t>
      </w:r>
      <w:r w:rsidRPr="00A64FFA">
        <w:rPr>
          <w:noProof w:val="0"/>
          <w:color w:val="000000"/>
        </w:rPr>
        <w:t>MyMessageType MyMessage := { … }</w:t>
      </w:r>
    </w:p>
    <w:p w:rsidR="003E22A0" w:rsidRPr="00A64FFA" w:rsidRDefault="003E22A0" w:rsidP="00073C31">
      <w:pPr>
        <w:pStyle w:val="PL"/>
        <w:keepNext/>
        <w:keepLines/>
        <w:ind w:left="384"/>
        <w:rPr>
          <w:noProof w:val="0"/>
          <w:color w:val="000000"/>
        </w:rPr>
      </w:pPr>
      <w:r w:rsidRPr="00A64FFA">
        <w:rPr>
          <w:noProof w:val="0"/>
          <w:color w:val="000000"/>
        </w:rPr>
        <w:tab/>
        <w:t>:</w:t>
      </w:r>
    </w:p>
    <w:p w:rsidR="003E22A0" w:rsidRPr="00A64FFA" w:rsidRDefault="003E22A0" w:rsidP="00073C31">
      <w:pPr>
        <w:pStyle w:val="PL"/>
        <w:keepNext/>
        <w:keepLines/>
        <w:ind w:left="384"/>
        <w:rPr>
          <w:noProof w:val="0"/>
          <w:color w:val="000000"/>
        </w:rPr>
      </w:pPr>
      <w:r w:rsidRPr="00A64FFA">
        <w:rPr>
          <w:noProof w:val="0"/>
          <w:color w:val="000000"/>
        </w:rPr>
        <w:tab/>
      </w:r>
      <w:r w:rsidRPr="00A64FFA">
        <w:rPr>
          <w:b/>
          <w:noProof w:val="0"/>
          <w:color w:val="000000"/>
        </w:rPr>
        <w:t>function</w:t>
      </w:r>
      <w:r w:rsidRPr="00A64FFA">
        <w:rPr>
          <w:noProof w:val="0"/>
          <w:color w:val="000000"/>
        </w:rPr>
        <w:t xml:space="preserve"> MyFunction1() { … }</w:t>
      </w:r>
    </w:p>
    <w:p w:rsidR="003E22A0" w:rsidRPr="00A64FFA" w:rsidRDefault="003E22A0" w:rsidP="00073C31">
      <w:pPr>
        <w:pStyle w:val="PL"/>
        <w:keepNext/>
        <w:keepLines/>
        <w:ind w:left="384"/>
        <w:rPr>
          <w:noProof w:val="0"/>
          <w:color w:val="000000"/>
        </w:rPr>
      </w:pPr>
      <w:r w:rsidRPr="00A64FFA">
        <w:rPr>
          <w:b/>
          <w:noProof w:val="0"/>
          <w:color w:val="000000"/>
        </w:rPr>
        <w:tab/>
        <w:t>function</w:t>
      </w:r>
      <w:r w:rsidRPr="00A64FFA">
        <w:rPr>
          <w:noProof w:val="0"/>
          <w:color w:val="000000"/>
        </w:rPr>
        <w:t xml:space="preserve"> MyFunction2() { … }</w:t>
      </w:r>
    </w:p>
    <w:p w:rsidR="003E22A0" w:rsidRPr="00A64FFA" w:rsidRDefault="003E22A0" w:rsidP="00073C31">
      <w:pPr>
        <w:pStyle w:val="PL"/>
        <w:keepNext/>
        <w:keepLines/>
        <w:ind w:left="384"/>
        <w:rPr>
          <w:b/>
          <w:noProof w:val="0"/>
          <w:color w:val="000000"/>
        </w:rPr>
      </w:pPr>
      <w:r w:rsidRPr="00A64FFA">
        <w:rPr>
          <w:noProof w:val="0"/>
          <w:color w:val="000000"/>
        </w:rPr>
        <w:tab/>
      </w:r>
      <w:r w:rsidRPr="00A64FFA">
        <w:rPr>
          <w:b/>
          <w:noProof w:val="0"/>
          <w:color w:val="000000"/>
        </w:rPr>
        <w:t>:</w:t>
      </w:r>
    </w:p>
    <w:p w:rsidR="003E22A0" w:rsidRPr="00A64FFA" w:rsidRDefault="003E22A0" w:rsidP="00073C31">
      <w:pPr>
        <w:pStyle w:val="PL"/>
        <w:keepNext/>
        <w:keepLines/>
        <w:ind w:left="384" w:firstLine="384"/>
        <w:rPr>
          <w:noProof w:val="0"/>
          <w:color w:val="000000"/>
        </w:rPr>
      </w:pPr>
      <w:r w:rsidRPr="00A64FFA">
        <w:rPr>
          <w:b/>
          <w:noProof w:val="0"/>
          <w:color w:val="000000"/>
        </w:rPr>
        <w:t>testcase</w:t>
      </w:r>
      <w:r w:rsidRPr="00A64FFA">
        <w:rPr>
          <w:noProof w:val="0"/>
          <w:color w:val="000000"/>
        </w:rPr>
        <w:t xml:space="preserve"> MyTestcase1() </w:t>
      </w:r>
      <w:r w:rsidRPr="00A64FFA">
        <w:rPr>
          <w:b/>
          <w:noProof w:val="0"/>
          <w:color w:val="000000"/>
        </w:rPr>
        <w:t>runs on</w:t>
      </w:r>
      <w:r w:rsidRPr="00A64FFA">
        <w:rPr>
          <w:noProof w:val="0"/>
          <w:color w:val="000000"/>
        </w:rPr>
        <w:t xml:space="preserve"> MyMTCType { … }</w:t>
      </w:r>
    </w:p>
    <w:p w:rsidR="003E22A0" w:rsidRPr="00A64FFA" w:rsidRDefault="003E22A0" w:rsidP="00073C31">
      <w:pPr>
        <w:pStyle w:val="PL"/>
        <w:keepNext/>
        <w:keepLines/>
        <w:ind w:left="384" w:firstLine="384"/>
        <w:rPr>
          <w:noProof w:val="0"/>
          <w:color w:val="000000"/>
        </w:rPr>
      </w:pPr>
      <w:r w:rsidRPr="00A64FFA">
        <w:rPr>
          <w:b/>
          <w:noProof w:val="0"/>
          <w:color w:val="000000"/>
        </w:rPr>
        <w:t>testcase</w:t>
      </w:r>
      <w:r w:rsidRPr="00A64FFA">
        <w:rPr>
          <w:noProof w:val="0"/>
          <w:color w:val="000000"/>
        </w:rPr>
        <w:t xml:space="preserve"> MyTestcase2() </w:t>
      </w:r>
      <w:r w:rsidRPr="00A64FFA">
        <w:rPr>
          <w:b/>
          <w:noProof w:val="0"/>
          <w:color w:val="000000"/>
        </w:rPr>
        <w:t>runs on</w:t>
      </w:r>
      <w:r w:rsidRPr="00A64FFA">
        <w:rPr>
          <w:noProof w:val="0"/>
          <w:color w:val="000000"/>
        </w:rPr>
        <w:t xml:space="preserve"> MyMTCType { … }</w:t>
      </w:r>
    </w:p>
    <w:p w:rsidR="003E22A0" w:rsidRPr="00A64FFA" w:rsidRDefault="003E22A0" w:rsidP="00073C31">
      <w:pPr>
        <w:pStyle w:val="PL"/>
        <w:keepNext/>
        <w:keepLines/>
        <w:ind w:left="384"/>
        <w:rPr>
          <w:noProof w:val="0"/>
          <w:color w:val="000000"/>
        </w:rPr>
      </w:pPr>
      <w:r w:rsidRPr="00A64FFA">
        <w:rPr>
          <w:noProof w:val="0"/>
          <w:color w:val="000000"/>
        </w:rPr>
        <w:tab/>
        <w:t>:</w:t>
      </w:r>
    </w:p>
    <w:p w:rsidR="003E22A0" w:rsidRPr="00A64FFA" w:rsidRDefault="003E22A0" w:rsidP="00073C31">
      <w:pPr>
        <w:pStyle w:val="PL"/>
        <w:keepNext/>
        <w:keepLines/>
        <w:ind w:left="384"/>
        <w:rPr>
          <w:noProof w:val="0"/>
          <w:color w:val="000000"/>
        </w:rPr>
      </w:pPr>
      <w:r w:rsidRPr="00A64FFA">
        <w:rPr>
          <w:noProof w:val="0"/>
          <w:color w:val="000000"/>
        </w:rPr>
        <w:tab/>
        <w:t xml:space="preserve">// … and a control part so it is executable </w:t>
      </w:r>
    </w:p>
    <w:p w:rsidR="003E22A0" w:rsidRPr="00A64FFA" w:rsidRDefault="003E22A0" w:rsidP="00073C31">
      <w:pPr>
        <w:pStyle w:val="PL"/>
        <w:keepNext/>
        <w:keepLines/>
        <w:ind w:left="384"/>
        <w:rPr>
          <w:noProof w:val="0"/>
          <w:color w:val="000000"/>
        </w:rPr>
      </w:pPr>
      <w:r w:rsidRPr="00A64FFA">
        <w:rPr>
          <w:noProof w:val="0"/>
          <w:color w:val="000000"/>
        </w:rPr>
        <w:tab/>
      </w:r>
      <w:r w:rsidRPr="00A64FFA">
        <w:rPr>
          <w:b/>
          <w:noProof w:val="0"/>
          <w:color w:val="000000"/>
        </w:rPr>
        <w:t>control</w:t>
      </w:r>
      <w:r w:rsidRPr="00A64FFA">
        <w:rPr>
          <w:noProof w:val="0"/>
          <w:color w:val="000000"/>
        </w:rPr>
        <w:tab/>
      </w:r>
    </w:p>
    <w:p w:rsidR="003E22A0" w:rsidRPr="00A64FFA" w:rsidRDefault="003E22A0" w:rsidP="00073C31">
      <w:pPr>
        <w:pStyle w:val="PL"/>
        <w:ind w:left="384"/>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ind w:left="384"/>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boolean</w:t>
      </w:r>
      <w:r w:rsidRPr="00A64FFA">
        <w:rPr>
          <w:noProof w:val="0"/>
          <w:color w:val="000000"/>
        </w:rPr>
        <w:t xml:space="preserve"> MyVariable; // local control variable  </w:t>
      </w:r>
    </w:p>
    <w:p w:rsidR="003E22A0" w:rsidRPr="00A64FFA" w:rsidRDefault="003E22A0" w:rsidP="00073C31">
      <w:pPr>
        <w:pStyle w:val="PL"/>
        <w:ind w:left="384"/>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ind w:left="768"/>
        <w:rPr>
          <w:noProof w:val="0"/>
          <w:color w:val="000000"/>
        </w:rPr>
      </w:pPr>
      <w:r w:rsidRPr="00A64FFA">
        <w:rPr>
          <w:noProof w:val="0"/>
          <w:color w:val="000000"/>
        </w:rPr>
        <w:tab/>
      </w:r>
      <w:r w:rsidRPr="00A64FFA">
        <w:rPr>
          <w:b/>
          <w:bCs/>
          <w:noProof w:val="0"/>
          <w:color w:val="000000"/>
        </w:rPr>
        <w:t>execute</w:t>
      </w:r>
      <w:r w:rsidRPr="00A64FFA">
        <w:rPr>
          <w:noProof w:val="0"/>
          <w:color w:val="000000"/>
        </w:rPr>
        <w:t xml:space="preserve">( MyTestCase1()); // sequential execution of test cases </w:t>
      </w:r>
    </w:p>
    <w:p w:rsidR="003E22A0" w:rsidRPr="00A64FFA" w:rsidRDefault="003E22A0" w:rsidP="00073C31">
      <w:pPr>
        <w:pStyle w:val="PL"/>
        <w:ind w:left="768"/>
        <w:rPr>
          <w:noProof w:val="0"/>
          <w:color w:val="000000"/>
        </w:rPr>
      </w:pPr>
      <w:r w:rsidRPr="00A64FFA">
        <w:rPr>
          <w:noProof w:val="0"/>
          <w:color w:val="000000"/>
        </w:rPr>
        <w:tab/>
      </w:r>
      <w:r w:rsidRPr="00A64FFA">
        <w:rPr>
          <w:b/>
          <w:bCs/>
          <w:noProof w:val="0"/>
          <w:color w:val="000000"/>
        </w:rPr>
        <w:t>execute</w:t>
      </w:r>
      <w:r w:rsidRPr="00A64FFA">
        <w:rPr>
          <w:noProof w:val="0"/>
          <w:color w:val="000000"/>
        </w:rPr>
        <w:t>( MyTestCase2());</w:t>
      </w:r>
    </w:p>
    <w:p w:rsidR="003E22A0" w:rsidRPr="00A64FFA" w:rsidRDefault="003E22A0" w:rsidP="00073C31">
      <w:pPr>
        <w:pStyle w:val="PL"/>
        <w:ind w:left="768"/>
        <w:rPr>
          <w:noProof w:val="0"/>
          <w:color w:val="000000"/>
        </w:rPr>
      </w:pPr>
      <w:r w:rsidRPr="00A64FFA">
        <w:rPr>
          <w:b/>
          <w:noProof w:val="0"/>
          <w:color w:val="000000"/>
        </w:rPr>
        <w:tab/>
        <w:t>:</w:t>
      </w:r>
    </w:p>
    <w:p w:rsidR="003E22A0" w:rsidRPr="00A64FFA" w:rsidRDefault="003E22A0" w:rsidP="00073C31">
      <w:pPr>
        <w:pStyle w:val="PL"/>
        <w:ind w:left="184"/>
        <w:rPr>
          <w:noProof w:val="0"/>
          <w:color w:val="000000"/>
        </w:rPr>
      </w:pPr>
      <w:r w:rsidRPr="00A64FFA">
        <w:rPr>
          <w:b/>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lastRenderedPageBreak/>
        <w:tab/>
        <w:t>}</w:t>
      </w:r>
    </w:p>
    <w:p w:rsidR="003E22A0" w:rsidRPr="00A64FFA" w:rsidRDefault="003E22A0" w:rsidP="00073C31">
      <w:pPr>
        <w:pStyle w:val="PL"/>
        <w:rPr>
          <w:noProof w:val="0"/>
          <w:color w:val="000000"/>
        </w:rPr>
      </w:pPr>
    </w:p>
    <w:p w:rsidR="003E22A0" w:rsidRPr="00A64FFA" w:rsidRDefault="003E22A0" w:rsidP="001F5A22">
      <w:pPr>
        <w:pStyle w:val="Heading1"/>
      </w:pPr>
      <w:bookmarkStart w:id="670" w:name="clause_TestConfigs"/>
      <w:bookmarkStart w:id="671" w:name="_Toc390771179"/>
      <w:r w:rsidRPr="00A64FFA">
        <w:t>9</w:t>
      </w:r>
      <w:bookmarkEnd w:id="670"/>
      <w:r w:rsidRPr="00A64FFA">
        <w:tab/>
        <w:t>Port types, component types and test configurations</w:t>
      </w:r>
      <w:bookmarkEnd w:id="671"/>
    </w:p>
    <w:p w:rsidR="003E22A0" w:rsidRPr="00A64FFA" w:rsidRDefault="003E22A0" w:rsidP="00073C31">
      <w:pPr>
        <w:keepNext/>
        <w:rPr>
          <w:color w:val="000000"/>
        </w:rPr>
      </w:pPr>
      <w:r w:rsidRPr="00A64FFA">
        <w:t>TTCN</w:t>
      </w:r>
      <w:r w:rsidRPr="00A64FFA">
        <w:noBreakHyphen/>
        <w:t>3</w:t>
      </w:r>
      <w:r w:rsidRPr="00A64FFA">
        <w:rPr>
          <w:color w:val="000000"/>
        </w:rPr>
        <w:t xml:space="preserve"> allows the (dynamic) specification of concurrent test configurations (or configuration for short). A</w:t>
      </w:r>
      <w:r w:rsidR="000C704B">
        <w:rPr>
          <w:color w:val="000000"/>
        </w:rPr>
        <w:t> </w:t>
      </w:r>
      <w:r w:rsidRPr="00A64FFA">
        <w:rPr>
          <w:color w:val="000000"/>
        </w:rPr>
        <w:t xml:space="preserve">configuration consists of a set of inter-connected test components with well-defined communication ports and an explicit test system interface which defines the borders of the test system (see figure </w:t>
      </w:r>
      <w:r w:rsidR="009F097E" w:rsidRPr="00A64FFA">
        <w:rPr>
          <w:color w:val="000000"/>
        </w:rPr>
        <w:fldChar w:fldCharType="begin"/>
      </w:r>
      <w:r w:rsidRPr="00A64FFA">
        <w:rPr>
          <w:color w:val="000000"/>
        </w:rPr>
        <w:instrText xml:space="preserve"> REF fig_Configuration \h </w:instrText>
      </w:r>
      <w:r w:rsidR="009F097E" w:rsidRPr="00A64FFA">
        <w:rPr>
          <w:color w:val="000000"/>
        </w:rPr>
      </w:r>
      <w:r w:rsidR="009F097E" w:rsidRPr="00A64FFA">
        <w:rPr>
          <w:color w:val="000000"/>
        </w:rPr>
        <w:fldChar w:fldCharType="separate"/>
      </w:r>
      <w:r w:rsidR="004527A5" w:rsidRPr="00A64FFA">
        <w:rPr>
          <w:color w:val="000000"/>
        </w:rPr>
        <w:t>4</w:t>
      </w:r>
      <w:r w:rsidR="009F097E" w:rsidRPr="00A64FFA">
        <w:rPr>
          <w:color w:val="000000"/>
        </w:rPr>
        <w:fldChar w:fldCharType="end"/>
      </w:r>
      <w:r w:rsidRPr="00A64FFA">
        <w:rPr>
          <w:color w:val="000000"/>
        </w:rPr>
        <w:t>).</w:t>
      </w:r>
    </w:p>
    <w:p w:rsidR="003E22A0" w:rsidRPr="00A64FFA" w:rsidRDefault="003E22A0" w:rsidP="00073C31">
      <w:pPr>
        <w:pStyle w:val="NO"/>
      </w:pPr>
      <w:r w:rsidRPr="00A64FFA">
        <w:t>NOTE:</w:t>
      </w:r>
      <w:r w:rsidRPr="00A64FFA">
        <w:tab/>
        <w:t>Additional configuration and deployment support for TTCN-3 is defined in the optional package</w:t>
      </w:r>
      <w:r w:rsidR="006279B9" w:rsidRPr="00A64FFA">
        <w:t xml:space="preserve"> [</w:t>
      </w:r>
      <w:r w:rsidR="006279B9" w:rsidRPr="00A64FFA">
        <w:fldChar w:fldCharType="begin"/>
      </w:r>
      <w:r w:rsidR="006279B9" w:rsidRPr="00A64FFA">
        <w:instrText xml:space="preserve">REF REF_ES202781 \h </w:instrText>
      </w:r>
      <w:r w:rsidR="006279B9" w:rsidRPr="00A64FFA">
        <w:fldChar w:fldCharType="separate"/>
      </w:r>
      <w:r w:rsidR="006279B9" w:rsidRPr="00A64FFA">
        <w:t>i.11</w:t>
      </w:r>
      <w:r w:rsidR="006279B9" w:rsidRPr="00A64FFA">
        <w:fldChar w:fldCharType="end"/>
      </w:r>
      <w:r w:rsidR="006279B9" w:rsidRPr="00A64FFA">
        <w:t>]</w:t>
      </w:r>
      <w:r w:rsidRPr="00A64FFA">
        <w:t>.</w:t>
      </w:r>
    </w:p>
    <w:p w:rsidR="003E22A0" w:rsidRPr="00A64FFA" w:rsidRDefault="003E22A0" w:rsidP="00F03E3C">
      <w:pPr>
        <w:pStyle w:val="FL"/>
        <w:keepNext w:val="0"/>
      </w:pPr>
      <w:r w:rsidRPr="00A64FFA">
        <w:object w:dxaOrig="6000" w:dyaOrig="3600">
          <v:shape id="_x0000_i1028" type="#_x0000_t75" style="width:228.25pt;height:135.55pt" o:ole="" fillcolor="window">
            <v:imagedata r:id="rId24" o:title=""/>
          </v:shape>
          <o:OLEObject Type="Embed" ProgID="Word.Picture.8" ShapeID="_x0000_i1028" DrawAspect="Content" ObjectID="_1472998321" r:id="rId25"/>
        </w:object>
      </w:r>
    </w:p>
    <w:p w:rsidR="003E22A0" w:rsidRPr="00A64FFA" w:rsidRDefault="003E22A0" w:rsidP="00F03E3C">
      <w:pPr>
        <w:pStyle w:val="TF"/>
        <w:keepLines w:val="0"/>
        <w:rPr>
          <w:color w:val="000000"/>
        </w:rPr>
      </w:pPr>
      <w:r w:rsidRPr="00A64FFA">
        <w:rPr>
          <w:color w:val="000000"/>
        </w:rPr>
        <w:t xml:space="preserve">Figure </w:t>
      </w:r>
      <w:bookmarkStart w:id="672" w:name="fig_Configuration"/>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4</w:t>
      </w:r>
      <w:r w:rsidR="009F097E" w:rsidRPr="00A64FFA">
        <w:rPr>
          <w:color w:val="000000"/>
        </w:rPr>
        <w:fldChar w:fldCharType="end"/>
      </w:r>
      <w:bookmarkEnd w:id="672"/>
      <w:r w:rsidRPr="00A64FFA">
        <w:rPr>
          <w:color w:val="000000"/>
        </w:rPr>
        <w:t xml:space="preserve">: Conceptual view of a typical </w:t>
      </w:r>
      <w:r w:rsidRPr="00A64FFA">
        <w:t>TTCN</w:t>
      </w:r>
      <w:r w:rsidRPr="00A64FFA">
        <w:noBreakHyphen/>
        <w:t>3</w:t>
      </w:r>
      <w:r w:rsidRPr="00A64FFA">
        <w:rPr>
          <w:color w:val="000000"/>
        </w:rPr>
        <w:t xml:space="preserve"> test configuration</w:t>
      </w:r>
    </w:p>
    <w:p w:rsidR="003E22A0" w:rsidRPr="00A64FFA" w:rsidRDefault="003E22A0" w:rsidP="00073C31">
      <w:pPr>
        <w:rPr>
          <w:color w:val="000000"/>
        </w:rPr>
      </w:pPr>
      <w:r w:rsidRPr="00A64FFA">
        <w:rPr>
          <w:color w:val="000000"/>
        </w:rPr>
        <w:t>Within every configuration there shall be one (and only one) Main Test Component (</w:t>
      </w:r>
      <w:r w:rsidRPr="00A64FFA">
        <w:t>MTC</w:t>
      </w:r>
      <w:r w:rsidRPr="00A64FFA">
        <w:rPr>
          <w:color w:val="000000"/>
        </w:rPr>
        <w:t xml:space="preserve">). Test components that are not MTCs are called parallel test components or PTCs. The </w:t>
      </w:r>
      <w:r w:rsidRPr="00A64FFA">
        <w:t>MTC</w:t>
      </w:r>
      <w:r w:rsidRPr="00A64FFA">
        <w:rPr>
          <w:color w:val="000000"/>
        </w:rPr>
        <w:t xml:space="preserve"> shall be created by the system automatically at the start of each test case execution. The behaviour defined in the body of the test case shall execute on this component. During execution of a test case, other components can be created dynamically by the explicit use of the </w:t>
      </w:r>
      <w:r w:rsidRPr="00A64FFA">
        <w:rPr>
          <w:rFonts w:ascii="Courier New" w:hAnsi="Courier New"/>
          <w:b/>
          <w:color w:val="000000"/>
        </w:rPr>
        <w:t>create</w:t>
      </w:r>
      <w:r w:rsidRPr="00A64FFA">
        <w:rPr>
          <w:color w:val="000000"/>
        </w:rPr>
        <w:t xml:space="preserve"> operation.</w:t>
      </w:r>
    </w:p>
    <w:p w:rsidR="003E22A0" w:rsidRPr="00A64FFA" w:rsidRDefault="003E22A0" w:rsidP="00073C31">
      <w:pPr>
        <w:keepNext/>
        <w:keepLines/>
        <w:rPr>
          <w:color w:val="000000"/>
        </w:rPr>
      </w:pPr>
      <w:r w:rsidRPr="00A64FFA">
        <w:rPr>
          <w:color w:val="000000"/>
        </w:rPr>
        <w:t xml:space="preserve">Test case execution shall end when the </w:t>
      </w:r>
      <w:r w:rsidRPr="00A64FFA">
        <w:t>MTC</w:t>
      </w:r>
      <w:r w:rsidRPr="00A64FFA">
        <w:rPr>
          <w:color w:val="000000"/>
        </w:rPr>
        <w:t xml:space="preserve"> terminates. All other PTCs are treated equally i.e. there is no explicit hierarchical relationship among them and the termination of a single </w:t>
      </w:r>
      <w:r w:rsidRPr="00A64FFA">
        <w:t>PTC</w:t>
      </w:r>
      <w:r w:rsidRPr="00A64FFA">
        <w:rPr>
          <w:color w:val="000000"/>
        </w:rPr>
        <w:t xml:space="preserve"> terminates neither other components nor the </w:t>
      </w:r>
      <w:r w:rsidRPr="00A64FFA">
        <w:t>MTC</w:t>
      </w:r>
      <w:r w:rsidRPr="00A64FFA">
        <w:rPr>
          <w:color w:val="000000"/>
        </w:rPr>
        <w:t xml:space="preserve">. When the </w:t>
      </w:r>
      <w:r w:rsidRPr="00A64FFA">
        <w:t>MTC</w:t>
      </w:r>
      <w:r w:rsidRPr="00A64FFA">
        <w:rPr>
          <w:color w:val="000000"/>
        </w:rPr>
        <w:t xml:space="preserve"> terminates, the test system has to stop all PTCs not terminated by the moment when the test case execution is ended.</w:t>
      </w:r>
    </w:p>
    <w:p w:rsidR="003E22A0" w:rsidRPr="00A64FFA" w:rsidRDefault="003E22A0" w:rsidP="00073C31">
      <w:r w:rsidRPr="00A64FFA">
        <w:rPr>
          <w:color w:val="000000"/>
        </w:rPr>
        <w:t xml:space="preserve">Communication between test components and between the components and the test system interface is achieved via communication ports (see clause </w:t>
      </w:r>
      <w:r w:rsidR="009F097E" w:rsidRPr="00A64FFA">
        <w:rPr>
          <w:color w:val="000000"/>
        </w:rPr>
        <w:fldChar w:fldCharType="begin"/>
      </w:r>
      <w:r w:rsidRPr="00A64FFA">
        <w:rPr>
          <w:color w:val="000000"/>
        </w:rPr>
        <w:instrText xml:space="preserve"> REF clause_PortComTim_PortTypes \h </w:instrText>
      </w:r>
      <w:r w:rsidR="009F097E" w:rsidRPr="00A64FFA">
        <w:rPr>
          <w:color w:val="000000"/>
        </w:rPr>
      </w:r>
      <w:r w:rsidR="009F097E" w:rsidRPr="00A64FFA">
        <w:rPr>
          <w:color w:val="000000"/>
        </w:rPr>
        <w:fldChar w:fldCharType="separate"/>
      </w:r>
      <w:r w:rsidR="004527A5" w:rsidRPr="00A64FFA">
        <w:t>9.1</w:t>
      </w:r>
      <w:r w:rsidR="009F097E" w:rsidRPr="00A64FFA">
        <w:rPr>
          <w:color w:val="000000"/>
        </w:rPr>
        <w:fldChar w:fldCharType="end"/>
      </w:r>
      <w:r w:rsidRPr="00A64FFA">
        <w:rPr>
          <w:color w:val="000000"/>
        </w:rPr>
        <w:t>).</w:t>
      </w:r>
    </w:p>
    <w:p w:rsidR="003E22A0" w:rsidRPr="00A64FFA" w:rsidRDefault="003E22A0" w:rsidP="001D4E9D">
      <w:pPr>
        <w:keepNext/>
        <w:keepLines/>
        <w:rPr>
          <w:color w:val="000000"/>
        </w:rPr>
      </w:pPr>
      <w:r w:rsidRPr="00A64FFA">
        <w:rPr>
          <w:color w:val="000000"/>
        </w:rPr>
        <w:t xml:space="preserve">Test component types and port types, denoted by the keywords </w:t>
      </w:r>
      <w:r w:rsidRPr="00A64FFA">
        <w:rPr>
          <w:rFonts w:ascii="Courier New" w:hAnsi="Courier New"/>
          <w:b/>
          <w:color w:val="000000"/>
        </w:rPr>
        <w:t>component</w:t>
      </w:r>
      <w:r w:rsidRPr="00A64FFA">
        <w:rPr>
          <w:color w:val="000000"/>
        </w:rPr>
        <w:t xml:space="preserve"> and </w:t>
      </w:r>
      <w:r w:rsidRPr="00A64FFA">
        <w:rPr>
          <w:rFonts w:ascii="Courier New" w:hAnsi="Courier New"/>
          <w:b/>
          <w:color w:val="000000"/>
        </w:rPr>
        <w:t>port</w:t>
      </w:r>
      <w:r w:rsidRPr="00A64FFA">
        <w:rPr>
          <w:color w:val="000000"/>
        </w:rPr>
        <w:t xml:space="preserve">, shall be defined in the module definitions part. The actual configuration of components and the connections between them is achieved by performing </w:t>
      </w:r>
      <w:r w:rsidRPr="00A64FFA">
        <w:rPr>
          <w:rFonts w:ascii="Courier New" w:hAnsi="Courier New"/>
          <w:b/>
          <w:color w:val="000000"/>
        </w:rPr>
        <w:t>create</w:t>
      </w:r>
      <w:r w:rsidRPr="00A64FFA">
        <w:rPr>
          <w:color w:val="000000"/>
        </w:rPr>
        <w:t xml:space="preserve"> and </w:t>
      </w:r>
      <w:r w:rsidRPr="00A64FFA">
        <w:rPr>
          <w:rFonts w:ascii="Courier New" w:hAnsi="Courier New"/>
          <w:b/>
          <w:color w:val="000000"/>
        </w:rPr>
        <w:t>connect</w:t>
      </w:r>
      <w:r w:rsidRPr="00A64FFA">
        <w:rPr>
          <w:color w:val="000000"/>
        </w:rPr>
        <w:t xml:space="preserve"> operations within the test case behaviour. The component ports are connected to the ports of the test system interface by means of the </w:t>
      </w:r>
      <w:r w:rsidRPr="00A64FFA">
        <w:rPr>
          <w:rFonts w:ascii="Courier New" w:hAnsi="Courier New"/>
          <w:b/>
          <w:color w:val="000000"/>
        </w:rPr>
        <w:t>map</w:t>
      </w:r>
      <w:r w:rsidRPr="00A64FFA">
        <w:rPr>
          <w:color w:val="000000"/>
        </w:rPr>
        <w:t xml:space="preserve"> operation (see clause </w:t>
      </w:r>
      <w:r w:rsidR="009F097E" w:rsidRPr="00A64FFA">
        <w:rPr>
          <w:color w:val="000000"/>
        </w:rPr>
        <w:fldChar w:fldCharType="begin"/>
      </w:r>
      <w:r w:rsidRPr="00A64FFA">
        <w:rPr>
          <w:color w:val="000000"/>
        </w:rPr>
        <w:instrText xml:space="preserve"> REF clause_ConfigOps_ConnectMap \h </w:instrText>
      </w:r>
      <w:r w:rsidR="009F097E" w:rsidRPr="00A64FFA">
        <w:rPr>
          <w:color w:val="000000"/>
        </w:rPr>
      </w:r>
      <w:r w:rsidR="009F097E" w:rsidRPr="00A64FFA">
        <w:rPr>
          <w:color w:val="000000"/>
        </w:rPr>
        <w:fldChar w:fldCharType="separate"/>
      </w:r>
      <w:r w:rsidR="004527A5" w:rsidRPr="00A64FFA">
        <w:t>21.1.1</w:t>
      </w:r>
      <w:r w:rsidR="009F097E" w:rsidRPr="00A64FFA">
        <w:rPr>
          <w:color w:val="000000"/>
        </w:rPr>
        <w:fldChar w:fldCharType="end"/>
      </w:r>
      <w:r w:rsidRPr="00A64FFA">
        <w:rPr>
          <w:color w:val="000000"/>
        </w:rPr>
        <w:t>).</w:t>
      </w:r>
    </w:p>
    <w:p w:rsidR="003E22A0" w:rsidRPr="00A64FFA" w:rsidRDefault="003E22A0" w:rsidP="001F5A22">
      <w:pPr>
        <w:pStyle w:val="Heading2"/>
      </w:pPr>
      <w:bookmarkStart w:id="673" w:name="clause_PortComTim_PortTypes"/>
      <w:bookmarkStart w:id="674" w:name="_Toc390771180"/>
      <w:r w:rsidRPr="00A64FFA">
        <w:t>9.1</w:t>
      </w:r>
      <w:bookmarkEnd w:id="673"/>
      <w:r w:rsidRPr="00A64FFA">
        <w:tab/>
        <w:t>Communication ports</w:t>
      </w:r>
      <w:bookmarkEnd w:id="674"/>
    </w:p>
    <w:p w:rsidR="003E22A0" w:rsidRPr="00A64FFA" w:rsidRDefault="003E22A0" w:rsidP="00073C31">
      <w:pPr>
        <w:rPr>
          <w:color w:val="000000"/>
        </w:rPr>
      </w:pPr>
      <w:r w:rsidRPr="00A64FFA">
        <w:rPr>
          <w:color w:val="000000"/>
        </w:rPr>
        <w:t xml:space="preserve">Test components are connected via their ports, i.e. connections among components and between a component and the test system interface are port-oriented. Each port is modelled as an infinite </w:t>
      </w:r>
      <w:r w:rsidRPr="00A64FFA">
        <w:t>FIFO</w:t>
      </w:r>
      <w:r w:rsidRPr="00A64FFA">
        <w:rPr>
          <w:color w:val="000000"/>
        </w:rPr>
        <w:t xml:space="preserve"> queue which stores the incoming messages or procedure calls until they are processed by the component owning that port (see figure </w:t>
      </w:r>
      <w:r w:rsidR="009F097E" w:rsidRPr="00A64FFA">
        <w:rPr>
          <w:color w:val="000000"/>
        </w:rPr>
        <w:fldChar w:fldCharType="begin"/>
      </w:r>
      <w:r w:rsidRPr="00A64FFA">
        <w:rPr>
          <w:color w:val="000000"/>
        </w:rPr>
        <w:instrText xml:space="preserve"> REF fig_PortModel \h </w:instrText>
      </w:r>
      <w:r w:rsidR="009F097E" w:rsidRPr="00A64FFA">
        <w:rPr>
          <w:color w:val="000000"/>
        </w:rPr>
      </w:r>
      <w:r w:rsidR="009F097E" w:rsidRPr="00A64FFA">
        <w:rPr>
          <w:color w:val="000000"/>
        </w:rPr>
        <w:fldChar w:fldCharType="separate"/>
      </w:r>
      <w:r w:rsidR="004527A5" w:rsidRPr="00A64FFA">
        <w:rPr>
          <w:color w:val="000000"/>
        </w:rPr>
        <w:t>5</w:t>
      </w:r>
      <w:r w:rsidR="009F097E" w:rsidRPr="00A64FFA">
        <w:rPr>
          <w:color w:val="000000"/>
        </w:rPr>
        <w:fldChar w:fldCharType="end"/>
      </w:r>
      <w:r w:rsidRPr="00A64FFA">
        <w:rPr>
          <w:color w:val="000000"/>
        </w:rPr>
        <w:t>).</w:t>
      </w:r>
    </w:p>
    <w:p w:rsidR="003E22A0" w:rsidRPr="00A64FFA" w:rsidRDefault="003E22A0" w:rsidP="00073C31">
      <w:pPr>
        <w:pStyle w:val="NO"/>
      </w:pPr>
      <w:r w:rsidRPr="00A64FFA">
        <w:rPr>
          <w:color w:val="000000"/>
        </w:rPr>
        <w:t>NOTE:</w:t>
      </w:r>
      <w:r w:rsidRPr="00A64FFA">
        <w:rPr>
          <w:color w:val="000000"/>
        </w:rPr>
        <w:tab/>
        <w:t xml:space="preserve">While </w:t>
      </w:r>
      <w:r w:rsidRPr="00A64FFA">
        <w:t>TTCN</w:t>
      </w:r>
      <w:r w:rsidRPr="00A64FFA">
        <w:noBreakHyphen/>
        <w:t>3</w:t>
      </w:r>
      <w:r w:rsidRPr="00A64FFA">
        <w:rPr>
          <w:color w:val="000000"/>
        </w:rPr>
        <w:t xml:space="preserve"> ports are infinite in principle in a real test system they may overflow. This is to be treated as a test case error (see clause </w:t>
      </w:r>
      <w:r w:rsidR="009F097E" w:rsidRPr="00A64FFA">
        <w:rPr>
          <w:color w:val="000000"/>
        </w:rPr>
        <w:fldChar w:fldCharType="begin"/>
      </w:r>
      <w:r w:rsidRPr="00A64FFA">
        <w:rPr>
          <w:color w:val="000000"/>
        </w:rPr>
        <w:instrText xml:space="preserve"> REF clause_Verdict_Mechanism \h </w:instrText>
      </w:r>
      <w:r w:rsidR="009F097E" w:rsidRPr="00A64FFA">
        <w:rPr>
          <w:color w:val="000000"/>
        </w:rPr>
      </w:r>
      <w:r w:rsidR="009F097E" w:rsidRPr="00A64FFA">
        <w:rPr>
          <w:color w:val="000000"/>
        </w:rPr>
        <w:fldChar w:fldCharType="separate"/>
      </w:r>
      <w:r w:rsidR="004527A5" w:rsidRPr="00A64FFA">
        <w:t>24.1</w:t>
      </w:r>
      <w:r w:rsidR="009F097E" w:rsidRPr="00A64FFA">
        <w:rPr>
          <w:color w:val="000000"/>
        </w:rPr>
        <w:fldChar w:fldCharType="end"/>
      </w:r>
      <w:r w:rsidRPr="00A64FFA">
        <w:rPr>
          <w:color w:val="000000"/>
        </w:rPr>
        <w:t>).</w:t>
      </w:r>
    </w:p>
    <w:p w:rsidR="003E22A0" w:rsidRPr="00A64FFA" w:rsidRDefault="003E22A0" w:rsidP="00073C31">
      <w:pPr>
        <w:pStyle w:val="FL"/>
      </w:pPr>
      <w:r w:rsidRPr="00A64FFA">
        <w:object w:dxaOrig="5265" w:dyaOrig="990">
          <v:shape id="_x0000_i1029" type="#_x0000_t75" style="width:233.9pt;height:44.25pt" o:ole="" fillcolor="window">
            <v:imagedata r:id="rId26" o:title=""/>
          </v:shape>
          <o:OLEObject Type="Embed" ProgID="Word.Picture.8" ShapeID="_x0000_i1029" DrawAspect="Content" ObjectID="_1472998322" r:id="rId27"/>
        </w:object>
      </w:r>
    </w:p>
    <w:p w:rsidR="003E22A0" w:rsidRPr="00A64FFA" w:rsidRDefault="003E22A0" w:rsidP="00073C31">
      <w:pPr>
        <w:pStyle w:val="TF"/>
        <w:rPr>
          <w:color w:val="000000"/>
        </w:rPr>
      </w:pPr>
      <w:r w:rsidRPr="00A64FFA">
        <w:rPr>
          <w:color w:val="000000"/>
        </w:rPr>
        <w:t xml:space="preserve">Figure </w:t>
      </w:r>
      <w:bookmarkStart w:id="675" w:name="fig_PortModel"/>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5</w:t>
      </w:r>
      <w:r w:rsidR="009F097E" w:rsidRPr="00A64FFA">
        <w:rPr>
          <w:color w:val="000000"/>
        </w:rPr>
        <w:fldChar w:fldCharType="end"/>
      </w:r>
      <w:bookmarkEnd w:id="675"/>
      <w:r w:rsidRPr="00A64FFA">
        <w:rPr>
          <w:color w:val="000000"/>
        </w:rPr>
        <w:t xml:space="preserve">: The </w:t>
      </w:r>
      <w:r w:rsidRPr="00A64FFA">
        <w:t>TTCN</w:t>
      </w:r>
      <w:r w:rsidRPr="00A64FFA">
        <w:noBreakHyphen/>
        <w:t>3</w:t>
      </w:r>
      <w:r w:rsidRPr="00A64FFA">
        <w:rPr>
          <w:color w:val="000000"/>
        </w:rPr>
        <w:t xml:space="preserve"> communication port model</w:t>
      </w:r>
    </w:p>
    <w:p w:rsidR="003E22A0" w:rsidRPr="00A64FFA" w:rsidRDefault="003E22A0" w:rsidP="00073C31">
      <w:pPr>
        <w:rPr>
          <w:color w:val="000000"/>
        </w:rPr>
      </w:pPr>
      <w:r w:rsidRPr="00A64FFA">
        <w:lastRenderedPageBreak/>
        <w:t>TTCN</w:t>
      </w:r>
      <w:r w:rsidRPr="00A64FFA">
        <w:noBreakHyphen/>
        <w:t>3</w:t>
      </w:r>
      <w:r w:rsidRPr="00A64FFA">
        <w:rPr>
          <w:color w:val="000000"/>
        </w:rPr>
        <w:t xml:space="preserve"> connections are port-to-port and port-to-test system interface connections (see figure </w:t>
      </w:r>
      <w:r w:rsidR="009F097E" w:rsidRPr="00A64FFA">
        <w:rPr>
          <w:color w:val="000000"/>
        </w:rPr>
        <w:fldChar w:fldCharType="begin"/>
      </w:r>
      <w:r w:rsidRPr="00A64FFA">
        <w:rPr>
          <w:color w:val="000000"/>
        </w:rPr>
        <w:instrText xml:space="preserve"> REF fig_AllowedConfigurations \h </w:instrText>
      </w:r>
      <w:r w:rsidR="009F097E" w:rsidRPr="00A64FFA">
        <w:rPr>
          <w:color w:val="000000"/>
        </w:rPr>
      </w:r>
      <w:r w:rsidR="009F097E" w:rsidRPr="00A64FFA">
        <w:rPr>
          <w:color w:val="000000"/>
        </w:rPr>
        <w:fldChar w:fldCharType="separate"/>
      </w:r>
      <w:r w:rsidR="004527A5" w:rsidRPr="00A64FFA">
        <w:rPr>
          <w:color w:val="000000"/>
        </w:rPr>
        <w:t>6</w:t>
      </w:r>
      <w:r w:rsidR="009F097E" w:rsidRPr="00A64FFA">
        <w:rPr>
          <w:color w:val="000000"/>
        </w:rPr>
        <w:fldChar w:fldCharType="end"/>
      </w:r>
      <w:r w:rsidRPr="00A64FFA">
        <w:rPr>
          <w:color w:val="000000"/>
        </w:rPr>
        <w:t xml:space="preserve">). There are no restrictions on the number of connections a component may maintain. One-to-many connections are also allowed (e.g. figure </w:t>
      </w:r>
      <w:r w:rsidR="009F097E" w:rsidRPr="00A64FFA">
        <w:rPr>
          <w:color w:val="000000"/>
        </w:rPr>
        <w:fldChar w:fldCharType="begin"/>
      </w:r>
      <w:r w:rsidRPr="00A64FFA">
        <w:rPr>
          <w:color w:val="000000"/>
        </w:rPr>
        <w:instrText xml:space="preserve"> REF fig_AllowedConfigurations \h </w:instrText>
      </w:r>
      <w:r w:rsidR="009F097E" w:rsidRPr="00A64FFA">
        <w:rPr>
          <w:color w:val="000000"/>
        </w:rPr>
      </w:r>
      <w:r w:rsidR="009F097E" w:rsidRPr="00A64FFA">
        <w:rPr>
          <w:color w:val="000000"/>
        </w:rPr>
        <w:fldChar w:fldCharType="separate"/>
      </w:r>
      <w:r w:rsidR="004527A5" w:rsidRPr="00A64FFA">
        <w:rPr>
          <w:color w:val="000000"/>
        </w:rPr>
        <w:t>6</w:t>
      </w:r>
      <w:r w:rsidR="009F097E" w:rsidRPr="00A64FFA">
        <w:rPr>
          <w:color w:val="000000"/>
        </w:rPr>
        <w:fldChar w:fldCharType="end"/>
      </w:r>
      <w:r w:rsidRPr="00A64FFA">
        <w:t xml:space="preserve"> (g) or (h)</w:t>
      </w:r>
      <w:r w:rsidRPr="00A64FFA">
        <w:rPr>
          <w:color w:val="000000"/>
        </w:rPr>
        <w:t>).</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150E">
      <w:pPr>
        <w:pStyle w:val="B10"/>
      </w:pPr>
      <w:r w:rsidRPr="00A64FFA">
        <w:t>a)</w:t>
      </w:r>
      <w:r w:rsidRPr="00A64FFA">
        <w:tab/>
        <w:t xml:space="preserve">The following connections are not allowed (see figure </w:t>
      </w:r>
      <w:r w:rsidR="009F097E" w:rsidRPr="00A64FFA">
        <w:fldChar w:fldCharType="begin"/>
      </w:r>
      <w:r w:rsidR="009F097E" w:rsidRPr="00A64FFA">
        <w:instrText xml:space="preserve"> REF fig_NotAllowedConfigurations \h  \* MERGEFORMAT </w:instrText>
      </w:r>
      <w:r w:rsidR="009F097E" w:rsidRPr="00A64FFA">
        <w:fldChar w:fldCharType="separate"/>
      </w:r>
      <w:r w:rsidR="004527A5" w:rsidRPr="00A64FFA">
        <w:rPr>
          <w:color w:val="000000"/>
        </w:rPr>
        <w:t>7</w:t>
      </w:r>
      <w:r w:rsidR="009F097E" w:rsidRPr="00A64FFA">
        <w:fldChar w:fldCharType="end"/>
      </w:r>
      <w:r w:rsidRPr="00A64FFA">
        <w:t>):</w:t>
      </w:r>
    </w:p>
    <w:p w:rsidR="003E22A0" w:rsidRPr="00A64FFA" w:rsidRDefault="003E22A0" w:rsidP="00073C31">
      <w:pPr>
        <w:pStyle w:val="B2"/>
        <w:spacing w:after="120"/>
      </w:pPr>
      <w:r w:rsidRPr="00A64FFA">
        <w:t xml:space="preserve">A port owned by a component A shall not be connected with two or more ports owned by the same component (figure </w:t>
      </w:r>
      <w:r w:rsidR="009F097E" w:rsidRPr="00A64FFA">
        <w:rPr>
          <w:color w:val="000000"/>
        </w:rPr>
        <w:fldChar w:fldCharType="begin"/>
      </w:r>
      <w:r w:rsidRPr="00A64FFA">
        <w:rPr>
          <w:color w:val="000000"/>
        </w:rPr>
        <w:instrText xml:space="preserve"> REF fig_NotAllowedConfigurations \h </w:instrText>
      </w:r>
      <w:r w:rsidR="009F097E" w:rsidRPr="00A64FFA">
        <w:rPr>
          <w:color w:val="000000"/>
        </w:rPr>
      </w:r>
      <w:r w:rsidR="009F097E" w:rsidRPr="00A64FFA">
        <w:rPr>
          <w:color w:val="000000"/>
        </w:rPr>
        <w:fldChar w:fldCharType="separate"/>
      </w:r>
      <w:r w:rsidR="004527A5" w:rsidRPr="00A64FFA">
        <w:rPr>
          <w:color w:val="000000"/>
        </w:rPr>
        <w:t>7</w:t>
      </w:r>
      <w:r w:rsidR="009F097E" w:rsidRPr="00A64FFA">
        <w:rPr>
          <w:color w:val="000000"/>
        </w:rPr>
        <w:fldChar w:fldCharType="end"/>
      </w:r>
      <w:r w:rsidRPr="00A64FFA">
        <w:t xml:space="preserve"> (a) and (e)).</w:t>
      </w:r>
    </w:p>
    <w:p w:rsidR="003E22A0" w:rsidRPr="00A64FFA" w:rsidRDefault="003E22A0" w:rsidP="00073C31">
      <w:pPr>
        <w:pStyle w:val="B2"/>
        <w:spacing w:after="120"/>
      </w:pPr>
      <w:r w:rsidRPr="00A64FFA">
        <w:t xml:space="preserve">A port owned by a component A shall not be connected with two or more ports owned by a component B (see figure </w:t>
      </w:r>
      <w:r w:rsidR="009F097E" w:rsidRPr="00A64FFA">
        <w:fldChar w:fldCharType="begin"/>
      </w:r>
      <w:r w:rsidRPr="00A64FFA">
        <w:instrText xml:space="preserve"> REF fig_NotAllowedConfigurations \h </w:instrText>
      </w:r>
      <w:r w:rsidR="009F097E" w:rsidRPr="00A64FFA">
        <w:fldChar w:fldCharType="separate"/>
      </w:r>
      <w:r w:rsidR="004527A5" w:rsidRPr="00A64FFA">
        <w:rPr>
          <w:color w:val="000000"/>
        </w:rPr>
        <w:t>7</w:t>
      </w:r>
      <w:r w:rsidR="009F097E" w:rsidRPr="00A64FFA">
        <w:fldChar w:fldCharType="end"/>
      </w:r>
      <w:r w:rsidRPr="00A64FFA">
        <w:t>(c)).</w:t>
      </w:r>
    </w:p>
    <w:p w:rsidR="003E22A0" w:rsidRPr="00A64FFA" w:rsidRDefault="003E22A0" w:rsidP="00073C31">
      <w:pPr>
        <w:pStyle w:val="B2"/>
        <w:spacing w:after="120"/>
      </w:pPr>
      <w:r w:rsidRPr="00A64FFA">
        <w:t xml:space="preserve">A port owned by a component A can only have a one-to-one connection with the test system interface. This means, connections as shown in figure </w:t>
      </w:r>
      <w:r w:rsidR="009F097E" w:rsidRPr="00A64FFA">
        <w:fldChar w:fldCharType="begin"/>
      </w:r>
      <w:r w:rsidRPr="00A64FFA">
        <w:instrText xml:space="preserve"> REF fig_NotAllowedConfigurations \h </w:instrText>
      </w:r>
      <w:r w:rsidR="009F097E" w:rsidRPr="00A64FFA">
        <w:fldChar w:fldCharType="separate"/>
      </w:r>
      <w:r w:rsidR="004527A5" w:rsidRPr="00A64FFA">
        <w:rPr>
          <w:color w:val="000000"/>
        </w:rPr>
        <w:t>7</w:t>
      </w:r>
      <w:r w:rsidR="009F097E" w:rsidRPr="00A64FFA">
        <w:fldChar w:fldCharType="end"/>
      </w:r>
      <w:r w:rsidRPr="00A64FFA">
        <w:t xml:space="preserve"> (b) and  (d) are not allowed.</w:t>
      </w:r>
    </w:p>
    <w:p w:rsidR="003E22A0" w:rsidRPr="00A64FFA" w:rsidRDefault="003E22A0" w:rsidP="00073C31">
      <w:pPr>
        <w:pStyle w:val="B2"/>
        <w:spacing w:after="120"/>
      </w:pPr>
      <w:r w:rsidRPr="00A64FFA">
        <w:t xml:space="preserve">Connections within the test system interface are not allowed (see figure </w:t>
      </w:r>
      <w:r w:rsidR="009F097E" w:rsidRPr="00A64FFA">
        <w:fldChar w:fldCharType="begin"/>
      </w:r>
      <w:r w:rsidRPr="00A64FFA">
        <w:instrText xml:space="preserve"> REF fig_NotAllowedConfigurations \h </w:instrText>
      </w:r>
      <w:r w:rsidR="009F097E" w:rsidRPr="00A64FFA">
        <w:fldChar w:fldCharType="separate"/>
      </w:r>
      <w:r w:rsidR="004527A5" w:rsidRPr="00A64FFA">
        <w:rPr>
          <w:color w:val="000000"/>
        </w:rPr>
        <w:t>7</w:t>
      </w:r>
      <w:r w:rsidR="009F097E" w:rsidRPr="00A64FFA">
        <w:fldChar w:fldCharType="end"/>
      </w:r>
      <w:r w:rsidRPr="00A64FFA">
        <w:t xml:space="preserve"> (f)).</w:t>
      </w:r>
    </w:p>
    <w:p w:rsidR="003E22A0" w:rsidRPr="00A64FFA" w:rsidRDefault="003E22A0" w:rsidP="00073C31">
      <w:pPr>
        <w:pStyle w:val="B2"/>
        <w:spacing w:after="120"/>
      </w:pPr>
      <w:r w:rsidRPr="00A64FFA">
        <w:t>A port that is connected shall not be mapped and a port that is mapped shall not be connected (see figure </w:t>
      </w:r>
      <w:r w:rsidR="009F097E" w:rsidRPr="00A64FFA">
        <w:fldChar w:fldCharType="begin"/>
      </w:r>
      <w:r w:rsidRPr="00A64FFA">
        <w:instrText xml:space="preserve"> REF fig_NotAllowedConfigurations \h </w:instrText>
      </w:r>
      <w:r w:rsidR="009F097E" w:rsidRPr="00A64FFA">
        <w:fldChar w:fldCharType="separate"/>
      </w:r>
      <w:r w:rsidR="004527A5" w:rsidRPr="00A64FFA">
        <w:rPr>
          <w:color w:val="000000"/>
        </w:rPr>
        <w:t>7</w:t>
      </w:r>
      <w:r w:rsidR="009F097E" w:rsidRPr="00A64FFA">
        <w:fldChar w:fldCharType="end"/>
      </w:r>
      <w:r w:rsidRPr="00A64FFA">
        <w:t xml:space="preserve"> (g)).</w:t>
      </w:r>
    </w:p>
    <w:p w:rsidR="003E22A0" w:rsidRPr="00A64FFA" w:rsidRDefault="003E22A0" w:rsidP="00E9150E">
      <w:pPr>
        <w:pStyle w:val="B10"/>
      </w:pPr>
      <w:r w:rsidRPr="00A64FFA">
        <w:t>b)</w:t>
      </w:r>
      <w:r w:rsidRPr="00A64FFA">
        <w:tab/>
        <w:t>Since TTCN</w:t>
      </w:r>
      <w:r w:rsidRPr="00A64FFA">
        <w:noBreakHyphen/>
        <w:t xml:space="preserve">3 allows dynamic configurations and addresses, the restrictions on connections cannot always be checked at compile-time. The checks shall be made at </w:t>
      </w:r>
      <w:r w:rsidR="0036293B" w:rsidRPr="00A64FFA">
        <w:t>runtime</w:t>
      </w:r>
      <w:r w:rsidRPr="00A64FFA">
        <w:t xml:space="preserve"> and shall lead to a test case error when failing.</w:t>
      </w:r>
    </w:p>
    <w:bookmarkStart w:id="676" w:name="_MON_1464611351"/>
    <w:bookmarkEnd w:id="676"/>
    <w:p w:rsidR="003E22A0" w:rsidRPr="00A64FFA" w:rsidRDefault="000D4D14" w:rsidP="000D4D14">
      <w:pPr>
        <w:pStyle w:val="FL"/>
      </w:pPr>
      <w:r w:rsidRPr="00A64FFA">
        <w:object w:dxaOrig="8807" w:dyaOrig="10379">
          <v:shape id="_x0000_i1030" type="#_x0000_t75" style="width:375.05pt;height:428.7pt" o:ole="">
            <v:imagedata r:id="rId28" o:title="" croptop="-623f" cropleft="-364f" cropright="-637f"/>
          </v:shape>
          <o:OLEObject Type="Embed" ProgID="Word.Picture.8" ShapeID="_x0000_i1030" DrawAspect="Content" ObjectID="_1472998323" r:id="rId29"/>
        </w:object>
      </w:r>
    </w:p>
    <w:p w:rsidR="003E22A0" w:rsidRPr="00A64FFA" w:rsidRDefault="003E22A0" w:rsidP="000C704B">
      <w:pPr>
        <w:pStyle w:val="TF"/>
        <w:keepLines w:val="0"/>
      </w:pPr>
      <w:r w:rsidRPr="00A64FFA">
        <w:t xml:space="preserve">Figure </w:t>
      </w:r>
      <w:bookmarkStart w:id="677" w:name="fig_AllowedConfigurations"/>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6</w:t>
      </w:r>
      <w:r w:rsidR="009F097E" w:rsidRPr="00A64FFA">
        <w:rPr>
          <w:color w:val="000000"/>
        </w:rPr>
        <w:fldChar w:fldCharType="end"/>
      </w:r>
      <w:bookmarkEnd w:id="677"/>
      <w:r w:rsidRPr="00A64FFA">
        <w:t>: Allowed connections</w:t>
      </w:r>
    </w:p>
    <w:bookmarkStart w:id="678" w:name="_MON_1464611514"/>
    <w:bookmarkEnd w:id="678"/>
    <w:p w:rsidR="003E22A0" w:rsidRPr="00A64FFA" w:rsidRDefault="000D4D14" w:rsidP="000D4D14">
      <w:pPr>
        <w:pStyle w:val="FL"/>
        <w:keepLines w:val="0"/>
      </w:pPr>
      <w:r w:rsidRPr="00A64FFA">
        <w:object w:dxaOrig="8803" w:dyaOrig="11087">
          <v:shape id="_x0000_i1031" type="#_x0000_t75" style="width:370.35pt;height:461.2pt" o:ole="">
            <v:imagedata r:id="rId30" o:title=""/>
          </v:shape>
          <o:OLEObject Type="Embed" ProgID="Word.Picture.8" ShapeID="_x0000_i1031" DrawAspect="Content" ObjectID="_1472998324" r:id="rId31"/>
        </w:object>
      </w:r>
    </w:p>
    <w:p w:rsidR="003E22A0" w:rsidRPr="00A64FFA" w:rsidRDefault="003E22A0" w:rsidP="00073C31">
      <w:pPr>
        <w:pStyle w:val="TF"/>
        <w:keepLines w:val="0"/>
        <w:spacing w:after="0"/>
      </w:pPr>
      <w:r w:rsidRPr="00A64FFA">
        <w:t xml:space="preserve">Figure </w:t>
      </w:r>
      <w:bookmarkStart w:id="679" w:name="fig_NotAllowedConfigurations"/>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7</w:t>
      </w:r>
      <w:r w:rsidR="009F097E" w:rsidRPr="00A64FFA">
        <w:rPr>
          <w:color w:val="000000"/>
        </w:rPr>
        <w:fldChar w:fldCharType="end"/>
      </w:r>
      <w:bookmarkEnd w:id="679"/>
      <w:r w:rsidRPr="00A64FFA">
        <w:t>: NOT allowed connections</w:t>
      </w:r>
    </w:p>
    <w:p w:rsidR="003E22A0" w:rsidRPr="00A64FFA" w:rsidRDefault="003E22A0" w:rsidP="001F5A22">
      <w:pPr>
        <w:pStyle w:val="Heading2"/>
      </w:pPr>
      <w:bookmarkStart w:id="680" w:name="clause_PortComTim_TSI"/>
      <w:bookmarkStart w:id="681" w:name="_Toc390771181"/>
      <w:r w:rsidRPr="00A64FFA">
        <w:t>9.2</w:t>
      </w:r>
      <w:bookmarkEnd w:id="680"/>
      <w:r w:rsidRPr="00A64FFA">
        <w:tab/>
        <w:t>Test system interface</w:t>
      </w:r>
      <w:bookmarkEnd w:id="681"/>
    </w:p>
    <w:p w:rsidR="003E22A0" w:rsidRPr="00A64FFA" w:rsidRDefault="003E22A0" w:rsidP="00073C31">
      <w:pPr>
        <w:rPr>
          <w:color w:val="000000"/>
        </w:rPr>
      </w:pPr>
      <w:r w:rsidRPr="00A64FFA">
        <w:t>TTCN</w:t>
      </w:r>
      <w:r w:rsidRPr="00A64FFA">
        <w:noBreakHyphen/>
        <w:t>3</w:t>
      </w:r>
      <w:r w:rsidRPr="00A64FFA">
        <w:rPr>
          <w:color w:val="000000"/>
        </w:rPr>
        <w:t xml:space="preserve"> is used to test implementations. The object being tested is known as the Implementation Under Test or </w:t>
      </w:r>
      <w:r w:rsidRPr="00A64FFA">
        <w:t>IUT</w:t>
      </w:r>
      <w:r w:rsidRPr="00A64FFA">
        <w:rPr>
          <w:color w:val="000000"/>
        </w:rPr>
        <w:t xml:space="preserve">. The </w:t>
      </w:r>
      <w:r w:rsidRPr="00A64FFA">
        <w:t>IUT</w:t>
      </w:r>
      <w:r w:rsidRPr="00A64FFA">
        <w:rPr>
          <w:color w:val="000000"/>
        </w:rPr>
        <w:t xml:space="preserve"> may offer direct interfaces for testing or it may be part of system in which case the tested object is known as a System Under Test or </w:t>
      </w:r>
      <w:r w:rsidRPr="00A64FFA">
        <w:t>SUT</w:t>
      </w:r>
      <w:r w:rsidRPr="00A64FFA">
        <w:rPr>
          <w:color w:val="000000"/>
        </w:rPr>
        <w:t xml:space="preserve">. In the minimal case the </w:t>
      </w:r>
      <w:r w:rsidRPr="00A64FFA">
        <w:t>IUT</w:t>
      </w:r>
      <w:r w:rsidRPr="00A64FFA">
        <w:rPr>
          <w:color w:val="000000"/>
        </w:rPr>
        <w:t xml:space="preserve"> and the </w:t>
      </w:r>
      <w:r w:rsidRPr="00A64FFA">
        <w:t>SUT</w:t>
      </w:r>
      <w:r w:rsidRPr="00A64FFA">
        <w:rPr>
          <w:color w:val="000000"/>
        </w:rPr>
        <w:t xml:space="preserve"> are equivalent. In the present document the term </w:t>
      </w:r>
      <w:r w:rsidRPr="00A64FFA">
        <w:t>SUT</w:t>
      </w:r>
      <w:r w:rsidRPr="00A64FFA">
        <w:rPr>
          <w:color w:val="000000"/>
        </w:rPr>
        <w:t xml:space="preserve"> is used in a general way to mean either </w:t>
      </w:r>
      <w:r w:rsidRPr="00A64FFA">
        <w:t>SUT</w:t>
      </w:r>
      <w:r w:rsidRPr="00A64FFA">
        <w:rPr>
          <w:color w:val="000000"/>
        </w:rPr>
        <w:t xml:space="preserve"> or </w:t>
      </w:r>
      <w:r w:rsidRPr="00A64FFA">
        <w:t>IUT</w:t>
      </w:r>
      <w:r w:rsidRPr="00A64FFA">
        <w:rPr>
          <w:color w:val="000000"/>
        </w:rPr>
        <w:t>.</w:t>
      </w:r>
    </w:p>
    <w:p w:rsidR="003E22A0" w:rsidRPr="00A64FFA" w:rsidRDefault="003E22A0" w:rsidP="00073C31">
      <w:pPr>
        <w:rPr>
          <w:color w:val="000000"/>
        </w:rPr>
      </w:pPr>
      <w:r w:rsidRPr="00A64FFA">
        <w:rPr>
          <w:color w:val="000000"/>
        </w:rPr>
        <w:t xml:space="preserve">In a real test environment test cases need to communicate with the </w:t>
      </w:r>
      <w:r w:rsidRPr="00A64FFA">
        <w:t>SUT</w:t>
      </w:r>
      <w:r w:rsidRPr="00A64FFA">
        <w:rPr>
          <w:color w:val="000000"/>
        </w:rPr>
        <w:t xml:space="preserve">. However, the specification of the real physical connection is outside the scope of </w:t>
      </w:r>
      <w:r w:rsidRPr="00A64FFA">
        <w:t>TTCN</w:t>
      </w:r>
      <w:r w:rsidRPr="00A64FFA">
        <w:noBreakHyphen/>
        <w:t>3</w:t>
      </w:r>
      <w:r w:rsidRPr="00A64FFA">
        <w:rPr>
          <w:color w:val="000000"/>
        </w:rPr>
        <w:t xml:space="preserve">. Instead, a well defined (but abstract) test system interface shall be associated with each test case. A test system interface definition is identical to a component definition, i.e. it is a list of all possible communication ports through which the test case is connected to the </w:t>
      </w:r>
      <w:r w:rsidRPr="00A64FFA">
        <w:t>SUT</w:t>
      </w:r>
      <w:r w:rsidRPr="00A64FFA">
        <w:rPr>
          <w:color w:val="000000"/>
        </w:rPr>
        <w:t>.</w:t>
      </w:r>
    </w:p>
    <w:p w:rsidR="003E22A0" w:rsidRPr="00A64FFA" w:rsidRDefault="003E22A0" w:rsidP="00073C31">
      <w:pPr>
        <w:rPr>
          <w:color w:val="000000"/>
        </w:rPr>
      </w:pPr>
      <w:r w:rsidRPr="00A64FFA">
        <w:rPr>
          <w:color w:val="000000"/>
        </w:rPr>
        <w:t xml:space="preserve">The test system interface statically defines the number and type of the port connections to the </w:t>
      </w:r>
      <w:r w:rsidRPr="00A64FFA">
        <w:t>SUT</w:t>
      </w:r>
      <w:r w:rsidRPr="00A64FFA">
        <w:rPr>
          <w:color w:val="000000"/>
        </w:rPr>
        <w:t xml:space="preserve"> during a test run. However, the connections between the test system interface and the </w:t>
      </w:r>
      <w:r w:rsidRPr="00A64FFA">
        <w:t>TTCN</w:t>
      </w:r>
      <w:r w:rsidRPr="00A64FFA">
        <w:noBreakHyphen/>
        <w:t>3</w:t>
      </w:r>
      <w:r w:rsidRPr="00A64FFA">
        <w:rPr>
          <w:color w:val="000000"/>
        </w:rPr>
        <w:t xml:space="preserve"> test components are dynamic in nature and may be modified during a test run by using </w:t>
      </w:r>
      <w:r w:rsidRPr="00A64FFA">
        <w:rPr>
          <w:rFonts w:ascii="Courier New" w:hAnsi="Courier New"/>
          <w:b/>
          <w:color w:val="000000"/>
        </w:rPr>
        <w:t>map</w:t>
      </w:r>
      <w:r w:rsidRPr="00A64FFA">
        <w:rPr>
          <w:color w:val="000000"/>
        </w:rPr>
        <w:t xml:space="preserve"> and </w:t>
      </w:r>
      <w:r w:rsidRPr="00A64FFA">
        <w:rPr>
          <w:rFonts w:ascii="Courier New" w:hAnsi="Courier New"/>
          <w:b/>
          <w:color w:val="000000"/>
        </w:rPr>
        <w:t>unmap</w:t>
      </w:r>
      <w:r w:rsidRPr="00A64FFA">
        <w:rPr>
          <w:color w:val="000000"/>
        </w:rPr>
        <w:t xml:space="preserve"> operations (see clause </w:t>
      </w:r>
      <w:r w:rsidR="009F097E" w:rsidRPr="00A64FFA">
        <w:rPr>
          <w:color w:val="000000"/>
        </w:rPr>
        <w:fldChar w:fldCharType="begin"/>
      </w:r>
      <w:r w:rsidRPr="00A64FFA">
        <w:rPr>
          <w:color w:val="000000"/>
        </w:rPr>
        <w:instrText xml:space="preserve"> REF clause_ConfigOps_ConnectionOps \h </w:instrText>
      </w:r>
      <w:r w:rsidR="009F097E" w:rsidRPr="00A64FFA">
        <w:rPr>
          <w:color w:val="000000"/>
        </w:rPr>
      </w:r>
      <w:r w:rsidR="009F097E" w:rsidRPr="00A64FFA">
        <w:rPr>
          <w:color w:val="000000"/>
        </w:rPr>
        <w:fldChar w:fldCharType="separate"/>
      </w:r>
      <w:r w:rsidR="004527A5" w:rsidRPr="00A64FFA">
        <w:t>21.1</w:t>
      </w:r>
      <w:r w:rsidR="009F097E" w:rsidRPr="00A64FFA">
        <w:rPr>
          <w:color w:val="000000"/>
        </w:rPr>
        <w:fldChar w:fldCharType="end"/>
      </w:r>
      <w:r w:rsidRPr="00A64FFA">
        <w:rPr>
          <w:color w:val="000000"/>
        </w:rPr>
        <w:t>).</w:t>
      </w:r>
    </w:p>
    <w:p w:rsidR="003E22A0" w:rsidRPr="00A64FFA" w:rsidRDefault="003E22A0" w:rsidP="000C704B">
      <w:pPr>
        <w:keepLines/>
        <w:rPr>
          <w:color w:val="000000"/>
        </w:rPr>
      </w:pPr>
      <w:r w:rsidRPr="00A64FFA">
        <w:rPr>
          <w:color w:val="000000"/>
        </w:rPr>
        <w:lastRenderedPageBreak/>
        <w:t xml:space="preserve">A component type definition is used to define the test system interface because, conceptually, component type definitions and test system interface definitions have the same </w:t>
      </w:r>
      <w:r w:rsidRPr="00A64FFA">
        <w:t>form</w:t>
      </w:r>
      <w:r w:rsidRPr="00A64FFA">
        <w:rPr>
          <w:color w:val="000000"/>
        </w:rPr>
        <w:t xml:space="preserve"> (both are collections of ports defining possible connection points).</w:t>
      </w:r>
      <w:r w:rsidRPr="00A64FFA">
        <w:t xml:space="preserve"> When used as test system interfaces, components cannot make use of any constants, variables and timers declared in the component type.</w:t>
      </w:r>
    </w:p>
    <w:p w:rsidR="003E22A0" w:rsidRPr="00A64FFA" w:rsidRDefault="003E22A0" w:rsidP="00073C31">
      <w:r w:rsidRPr="00A64FFA">
        <w:rPr>
          <w:b/>
          <w:i/>
        </w:rPr>
        <w:t>Syntactical Structure</w:t>
      </w:r>
    </w:p>
    <w:p w:rsidR="003E22A0" w:rsidRPr="00A64FFA" w:rsidRDefault="003E22A0" w:rsidP="00073C31">
      <w:pPr>
        <w:rPr>
          <w:b/>
          <w:i/>
          <w:color w:val="000000"/>
          <w:sz w:val="24"/>
          <w:szCs w:val="24"/>
        </w:rPr>
      </w:pPr>
      <w:r w:rsidRPr="00A64FFA">
        <w:rPr>
          <w:color w:val="000000"/>
        </w:rPr>
        <w:t xml:space="preserve">The same as a component type definition (see clauses </w:t>
      </w:r>
      <w:bookmarkStart w:id="682" w:name="OLE_LINK2"/>
      <w:bookmarkStart w:id="683" w:name="OLE_LINK7"/>
      <w:r w:rsidR="009F097E" w:rsidRPr="00A64FFA">
        <w:rPr>
          <w:color w:val="000000"/>
        </w:rPr>
        <w:fldChar w:fldCharType="begin"/>
      </w:r>
      <w:r w:rsidRPr="00A64FFA">
        <w:rPr>
          <w:color w:val="000000"/>
        </w:rPr>
        <w:instrText xml:space="preserve"> REF clause_CompTypes \h </w:instrText>
      </w:r>
      <w:r w:rsidR="009F097E" w:rsidRPr="00A64FFA">
        <w:rPr>
          <w:color w:val="000000"/>
        </w:rPr>
      </w:r>
      <w:r w:rsidR="009F097E" w:rsidRPr="00A64FFA">
        <w:rPr>
          <w:color w:val="000000"/>
        </w:rPr>
        <w:fldChar w:fldCharType="separate"/>
      </w:r>
      <w:r w:rsidR="004527A5" w:rsidRPr="00A64FFA">
        <w:t>6.2.10</w:t>
      </w:r>
      <w:r w:rsidR="009F097E" w:rsidRPr="00A64FFA">
        <w:rPr>
          <w:color w:val="000000"/>
        </w:rPr>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clause_CompTypes_CompTypeDef \h </w:instrText>
      </w:r>
      <w:r w:rsidR="009F097E" w:rsidRPr="00A64FFA">
        <w:rPr>
          <w:color w:val="000000"/>
        </w:rPr>
      </w:r>
      <w:r w:rsidR="009F097E" w:rsidRPr="00A64FFA">
        <w:rPr>
          <w:color w:val="000000"/>
        </w:rPr>
        <w:fldChar w:fldCharType="separate"/>
      </w:r>
      <w:r w:rsidR="004527A5" w:rsidRPr="00A64FFA">
        <w:t>6.2.10.1</w:t>
      </w:r>
      <w:r w:rsidR="009F097E" w:rsidRPr="00A64FFA">
        <w:rPr>
          <w:color w:val="000000"/>
        </w:rPr>
        <w:fldChar w:fldCharType="end"/>
      </w:r>
      <w:bookmarkEnd w:id="682"/>
      <w:bookmarkEnd w:id="683"/>
      <w:r w:rsidRPr="00A64FFA">
        <w:rPr>
          <w:color w:val="000000"/>
        </w:rPr>
        <w:t>).</w:t>
      </w: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Generally, a component type reference defining the test system interface shall be associated with every test case using more than one test component. The ports of the test system interface shall automatically be instantiated by the system together with the </w:t>
      </w:r>
      <w:r w:rsidRPr="00A64FFA">
        <w:t>MTC</w:t>
      </w:r>
      <w:r w:rsidRPr="00A64FFA">
        <w:rPr>
          <w:color w:val="000000"/>
        </w:rPr>
        <w:t xml:space="preserve"> when the test case execution starts.</w:t>
      </w:r>
    </w:p>
    <w:p w:rsidR="003E22A0" w:rsidRPr="00A64FFA" w:rsidRDefault="003E22A0" w:rsidP="00073C31">
      <w:r w:rsidRPr="00A64FFA">
        <w:t xml:space="preserve">The operation returning the component reference of the test system interface is </w:t>
      </w:r>
      <w:r w:rsidRPr="00A64FFA">
        <w:rPr>
          <w:rFonts w:ascii="Courier New" w:hAnsi="Courier New"/>
          <w:b/>
        </w:rPr>
        <w:t>system</w:t>
      </w:r>
      <w:r w:rsidRPr="00A64FFA">
        <w:t>. This shall be used to address the ports of the test system.</w:t>
      </w:r>
    </w:p>
    <w:p w:rsidR="003E22A0" w:rsidRPr="00A64FFA" w:rsidRDefault="003E22A0" w:rsidP="00073C31">
      <w:pPr>
        <w:rPr>
          <w:i/>
          <w:color w:val="000000"/>
        </w:rPr>
      </w:pPr>
      <w:r w:rsidRPr="00A64FFA">
        <w:rPr>
          <w:color w:val="000000"/>
        </w:rPr>
        <w:t xml:space="preserve">In the case where the </w:t>
      </w:r>
      <w:r w:rsidRPr="00A64FFA">
        <w:t>MTC</w:t>
      </w:r>
      <w:r w:rsidRPr="00A64FFA">
        <w:rPr>
          <w:color w:val="000000"/>
        </w:rPr>
        <w:t xml:space="preserve"> is the only component that is instantiated during test execution, a test system interface need not be associated to the test case. In this case, the component type definition associated with the </w:t>
      </w:r>
      <w:r w:rsidRPr="00A64FFA">
        <w:t>MTC</w:t>
      </w:r>
      <w:r w:rsidRPr="00A64FFA">
        <w:rPr>
          <w:color w:val="000000"/>
        </w:rPr>
        <w:t xml:space="preserve"> implicitly defines the corresponding test system interface.</w:t>
      </w:r>
    </w:p>
    <w:p w:rsidR="003E22A0" w:rsidRPr="00A64FFA" w:rsidRDefault="003E22A0" w:rsidP="00073C31">
      <w:pPr>
        <w:rPr>
          <w:color w:val="000000"/>
        </w:rPr>
      </w:pPr>
      <w:r w:rsidRPr="00A64FFA">
        <w:rPr>
          <w:color w:val="000000"/>
        </w:rPr>
        <w:t>Variables, timers and constants declared in component types, which are used as test system interfaces will have no effect.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numPr>
          <w:ilvl w:val="0"/>
          <w:numId w:val="35"/>
        </w:numPr>
        <w:rPr>
          <w:color w:val="000000"/>
        </w:rPr>
      </w:pPr>
      <w:r w:rsidRPr="00A64FFA">
        <w:rPr>
          <w:color w:val="000000"/>
        </w:rPr>
        <w:t xml:space="preserve">The same as for component type definitions (see clauses </w:t>
      </w:r>
      <w:r w:rsidR="009F097E" w:rsidRPr="00A64FFA">
        <w:rPr>
          <w:color w:val="000000"/>
        </w:rPr>
        <w:fldChar w:fldCharType="begin"/>
      </w:r>
      <w:r w:rsidRPr="00A64FFA">
        <w:rPr>
          <w:color w:val="000000"/>
        </w:rPr>
        <w:instrText xml:space="preserve"> REF clause_CompTypes \h </w:instrText>
      </w:r>
      <w:r w:rsidR="009F097E" w:rsidRPr="00A64FFA">
        <w:rPr>
          <w:color w:val="000000"/>
        </w:rPr>
      </w:r>
      <w:r w:rsidR="009F097E" w:rsidRPr="00A64FFA">
        <w:rPr>
          <w:color w:val="000000"/>
        </w:rPr>
        <w:fldChar w:fldCharType="separate"/>
      </w:r>
      <w:r w:rsidR="004527A5" w:rsidRPr="00A64FFA">
        <w:t>6.2.10</w:t>
      </w:r>
      <w:r w:rsidR="009F097E" w:rsidRPr="00A64FFA">
        <w:rPr>
          <w:color w:val="000000"/>
        </w:rPr>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clause_CompTypes_CompTypeDef \h </w:instrText>
      </w:r>
      <w:r w:rsidR="009F097E" w:rsidRPr="00A64FFA">
        <w:rPr>
          <w:color w:val="000000"/>
        </w:rPr>
      </w:r>
      <w:r w:rsidR="009F097E" w:rsidRPr="00A64FFA">
        <w:rPr>
          <w:color w:val="000000"/>
        </w:rPr>
        <w:fldChar w:fldCharType="separate"/>
      </w:r>
      <w:r w:rsidR="004527A5" w:rsidRPr="00A64FFA">
        <w:t>6.2.10.1</w:t>
      </w:r>
      <w:r w:rsidR="009F097E" w:rsidRPr="00A64FFA">
        <w:rPr>
          <w:color w:val="000000"/>
        </w:rPr>
        <w:fldChar w:fldCharType="end"/>
      </w:r>
      <w:r w:rsidRPr="00A64FFA">
        <w:rPr>
          <w:color w:val="000000"/>
        </w:rPr>
        <w:t>).</w:t>
      </w:r>
    </w:p>
    <w:p w:rsidR="003E22A0" w:rsidRPr="00A64FFA" w:rsidRDefault="003E22A0" w:rsidP="00073C31">
      <w:r w:rsidRPr="00A64FFA">
        <w:rPr>
          <w:b/>
          <w:i/>
        </w:rPr>
        <w:t>Examples</w:t>
      </w:r>
    </w:p>
    <w:p w:rsidR="003E22A0" w:rsidRPr="00A64FFA" w:rsidRDefault="003E22A0" w:rsidP="00073C31">
      <w:pPr>
        <w:pStyle w:val="EX"/>
      </w:pPr>
      <w:r w:rsidRPr="00A64FFA">
        <w:t>EXAMPLE 1:</w:t>
      </w:r>
      <w:r w:rsidRPr="00A64FFA">
        <w:tab/>
        <w:t>Explicit definition of a test system interface</w:t>
      </w: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component</w:t>
      </w:r>
      <w:r w:rsidRPr="00A64FFA">
        <w:rPr>
          <w:noProof w:val="0"/>
        </w:rPr>
        <w:t xml:space="preserve"> MyMTCType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r w:rsidRPr="00A64FFA">
        <w:rPr>
          <w:b/>
          <w:noProof w:val="0"/>
          <w:color w:val="000000"/>
        </w:rPr>
        <w:tab/>
        <w:t xml:space="preserve">  var</w:t>
      </w:r>
      <w:r w:rsidRPr="00A64FFA">
        <w:rPr>
          <w:noProof w:val="0"/>
          <w:color w:val="000000"/>
        </w:rPr>
        <w:t xml:space="preserve"> integer MyLocalInteger;</w:t>
      </w:r>
    </w:p>
    <w:p w:rsidR="003E22A0" w:rsidRPr="00A64FFA" w:rsidRDefault="003E22A0" w:rsidP="00073C31">
      <w:pPr>
        <w:pStyle w:val="PL"/>
        <w:rPr>
          <w:noProof w:val="0"/>
          <w:color w:val="000000"/>
        </w:rPr>
      </w:pPr>
      <w:r w:rsidRPr="00A64FFA">
        <w:rPr>
          <w:noProof w:val="0"/>
          <w:color w:val="000000"/>
        </w:rPr>
        <w:tab/>
        <w:t xml:space="preserve">  </w:t>
      </w:r>
      <w:r w:rsidRPr="00A64FFA">
        <w:rPr>
          <w:b/>
          <w:noProof w:val="0"/>
          <w:color w:val="000000"/>
        </w:rPr>
        <w:t>timer</w:t>
      </w:r>
      <w:r w:rsidRPr="00A64FFA">
        <w:rPr>
          <w:noProof w:val="0"/>
          <w:color w:val="000000"/>
        </w:rPr>
        <w:t xml:space="preserve"> MyLocalTimer;</w:t>
      </w:r>
    </w:p>
    <w:p w:rsidR="003E22A0" w:rsidRPr="00A64FFA" w:rsidRDefault="003E22A0" w:rsidP="00073C31">
      <w:pPr>
        <w:pStyle w:val="PL"/>
        <w:rPr>
          <w:noProof w:val="0"/>
          <w:color w:val="000000"/>
        </w:rPr>
      </w:pPr>
      <w:r w:rsidRPr="00A64FFA">
        <w:rPr>
          <w:noProof w:val="0"/>
          <w:color w:val="000000"/>
        </w:rPr>
        <w:tab/>
        <w:t xml:space="preserve">  </w:t>
      </w:r>
      <w:r w:rsidRPr="00A64FFA">
        <w:rPr>
          <w:b/>
          <w:noProof w:val="0"/>
          <w:color w:val="000000"/>
        </w:rPr>
        <w:t>port</w:t>
      </w:r>
      <w:r w:rsidRPr="00A64FFA">
        <w:rPr>
          <w:noProof w:val="0"/>
          <w:color w:val="000000"/>
        </w:rPr>
        <w:t xml:space="preserve"> MyMessagePortType PCO1</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 component</w:t>
      </w:r>
      <w:r w:rsidRPr="00A64FFA">
        <w:rPr>
          <w:noProof w:val="0"/>
        </w:rPr>
        <w:t xml:space="preserve"> MyTestSystemInterface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w:t>
      </w:r>
      <w:r w:rsidRPr="00A64FFA">
        <w:rPr>
          <w:noProof w:val="0"/>
          <w:color w:val="000000"/>
        </w:rPr>
        <w:tab/>
      </w:r>
      <w:r w:rsidRPr="00A64FFA">
        <w:rPr>
          <w:noProof w:val="0"/>
          <w:color w:val="000000"/>
        </w:rPr>
        <w:tab/>
        <w:t>PCO1, PCO2;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MyProcedurePortType</w:t>
      </w:r>
      <w:r w:rsidRPr="00A64FFA">
        <w:rPr>
          <w:noProof w:val="0"/>
          <w:color w:val="000000"/>
        </w:rPr>
        <w:tab/>
        <w:t>PCO3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MyTestSystemInterface is the test system interface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testcase</w:t>
      </w:r>
      <w:r w:rsidRPr="00A64FFA">
        <w:rPr>
          <w:noProof w:val="0"/>
          <w:color w:val="000000"/>
        </w:rPr>
        <w:t xml:space="preserve"> MyTestcase1 () </w:t>
      </w:r>
      <w:r w:rsidRPr="00A64FFA">
        <w:rPr>
          <w:b/>
          <w:noProof w:val="0"/>
          <w:color w:val="000000"/>
        </w:rPr>
        <w:t>runs</w:t>
      </w:r>
      <w:r w:rsidRPr="00A64FFA">
        <w:rPr>
          <w:noProof w:val="0"/>
          <w:color w:val="000000"/>
        </w:rPr>
        <w:t xml:space="preserve"> </w:t>
      </w:r>
      <w:r w:rsidRPr="00A64FFA">
        <w:rPr>
          <w:b/>
          <w:noProof w:val="0"/>
          <w:color w:val="000000"/>
        </w:rPr>
        <w:t>on</w:t>
      </w:r>
      <w:r w:rsidRPr="00A64FFA">
        <w:rPr>
          <w:noProof w:val="0"/>
          <w:color w:val="000000"/>
        </w:rPr>
        <w:t xml:space="preserve"> MyMTCType </w:t>
      </w:r>
      <w:r w:rsidRPr="00A64FFA">
        <w:rPr>
          <w:b/>
          <w:noProof w:val="0"/>
          <w:color w:val="000000"/>
        </w:rPr>
        <w:t>system</w:t>
      </w:r>
      <w:r w:rsidRPr="00A64FFA">
        <w:rPr>
          <w:noProof w:val="0"/>
          <w:color w:val="000000"/>
        </w:rPr>
        <w:t xml:space="preserve"> MyTestSystemInterface {</w:t>
      </w:r>
    </w:p>
    <w:p w:rsidR="003E22A0" w:rsidRPr="00A64FFA" w:rsidRDefault="003E22A0" w:rsidP="00073C31">
      <w:pPr>
        <w:pStyle w:val="PL"/>
        <w:rPr>
          <w:noProof w:val="0"/>
        </w:rPr>
      </w:pPr>
      <w:r w:rsidRPr="00A64FFA">
        <w:rPr>
          <w:noProof w:val="0"/>
        </w:rPr>
        <w:tab/>
      </w:r>
      <w:r w:rsidRPr="00A64FFA">
        <w:rPr>
          <w:noProof w:val="0"/>
        </w:rPr>
        <w:tab/>
        <w:t>// establishing the port connections</w:t>
      </w:r>
    </w:p>
    <w:p w:rsidR="003E22A0" w:rsidRPr="00A64FFA" w:rsidRDefault="003E22A0" w:rsidP="00073C31">
      <w:pPr>
        <w:pStyle w:val="PL"/>
        <w:rPr>
          <w:noProof w:val="0"/>
        </w:rPr>
      </w:pPr>
      <w:r w:rsidRPr="00A64FFA">
        <w:rPr>
          <w:b/>
          <w:noProof w:val="0"/>
        </w:rPr>
        <w:tab/>
      </w:r>
      <w:r w:rsidRPr="00A64FFA">
        <w:rPr>
          <w:b/>
          <w:noProof w:val="0"/>
        </w:rPr>
        <w:tab/>
        <w:t>map</w:t>
      </w:r>
      <w:r w:rsidRPr="00A64FFA">
        <w:rPr>
          <w:noProof w:val="0"/>
        </w:rPr>
        <w:t>(</w:t>
      </w:r>
      <w:r w:rsidRPr="00A64FFA">
        <w:rPr>
          <w:b/>
          <w:noProof w:val="0"/>
        </w:rPr>
        <w:t>mtc</w:t>
      </w:r>
      <w:r w:rsidRPr="00A64FFA">
        <w:rPr>
          <w:noProof w:val="0"/>
        </w:rPr>
        <w:t xml:space="preserve">:PCO1, </w:t>
      </w:r>
      <w:r w:rsidRPr="00A64FFA">
        <w:rPr>
          <w:b/>
          <w:noProof w:val="0"/>
        </w:rPr>
        <w:t>system</w:t>
      </w:r>
      <w:r w:rsidRPr="00A64FFA">
        <w:rPr>
          <w:noProof w:val="0"/>
        </w:rPr>
        <w:t>:PCO2);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testcase behaviour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EX"/>
      </w:pPr>
      <w:r w:rsidRPr="00A64FFA">
        <w:t>EXAMPLE 2:</w:t>
      </w:r>
      <w:r w:rsidRPr="00A64FFA">
        <w:tab/>
        <w:t>Implicit definition of a test system interface</w:t>
      </w:r>
    </w:p>
    <w:p w:rsidR="003E22A0" w:rsidRPr="00A64FFA" w:rsidRDefault="003E22A0" w:rsidP="00073C31">
      <w:pPr>
        <w:pStyle w:val="PL"/>
        <w:rPr>
          <w:noProof w:val="0"/>
          <w:color w:val="000000"/>
        </w:rPr>
      </w:pPr>
      <w:r w:rsidRPr="00A64FFA">
        <w:rPr>
          <w:noProof w:val="0"/>
          <w:color w:val="000000"/>
        </w:rPr>
        <w:tab/>
        <w:t>// MyMTCType is the test system interface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testcase</w:t>
      </w:r>
      <w:r w:rsidRPr="00A64FFA">
        <w:rPr>
          <w:noProof w:val="0"/>
          <w:color w:val="000000"/>
        </w:rPr>
        <w:t xml:space="preserve"> MyTestcase2 () </w:t>
      </w:r>
      <w:r w:rsidRPr="00A64FFA">
        <w:rPr>
          <w:b/>
          <w:noProof w:val="0"/>
          <w:color w:val="000000"/>
        </w:rPr>
        <w:t>runs</w:t>
      </w:r>
      <w:r w:rsidRPr="00A64FFA">
        <w:rPr>
          <w:noProof w:val="0"/>
          <w:color w:val="000000"/>
        </w:rPr>
        <w:t xml:space="preserve"> </w:t>
      </w:r>
      <w:r w:rsidRPr="00A64FFA">
        <w:rPr>
          <w:b/>
          <w:noProof w:val="0"/>
          <w:color w:val="000000"/>
        </w:rPr>
        <w:t>on</w:t>
      </w:r>
      <w:r w:rsidRPr="00A64FFA">
        <w:rPr>
          <w:noProof w:val="0"/>
          <w:color w:val="000000"/>
        </w:rPr>
        <w:t xml:space="preserve"> MyMTCType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map statements are not needed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testcase behaviour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1F5A22">
      <w:pPr>
        <w:pStyle w:val="Heading1"/>
      </w:pPr>
      <w:bookmarkStart w:id="684" w:name="clause_DeclaringConstants"/>
      <w:bookmarkStart w:id="685" w:name="_Toc390771182"/>
      <w:r w:rsidRPr="00A64FFA">
        <w:lastRenderedPageBreak/>
        <w:t>10</w:t>
      </w:r>
      <w:bookmarkEnd w:id="684"/>
      <w:r w:rsidRPr="00A64FFA">
        <w:tab/>
        <w:t>Declaring constants</w:t>
      </w:r>
      <w:bookmarkEnd w:id="685"/>
    </w:p>
    <w:p w:rsidR="003E22A0" w:rsidRPr="00A64FFA" w:rsidRDefault="003E22A0" w:rsidP="00073C31">
      <w:pPr>
        <w:keepNext/>
        <w:keepLines/>
      </w:pPr>
      <w:r w:rsidRPr="00A64FFA">
        <w:t xml:space="preserve">TTCN-3 constants are </w:t>
      </w:r>
      <w:r w:rsidR="0036293B" w:rsidRPr="00A64FFA">
        <w:t>runtime</w:t>
      </w:r>
      <w:r w:rsidRPr="00A64FFA">
        <w:t xml:space="preserve"> constants. After value assignment, they do not change their value during test execution. </w:t>
      </w:r>
      <w:r w:rsidRPr="00A64FFA">
        <w:rPr>
          <w:color w:val="000000"/>
        </w:rPr>
        <w:t xml:space="preserve">They can be used on the right hand side of assignments, </w:t>
      </w:r>
      <w:r w:rsidRPr="00A64FFA">
        <w:t>in expressions,</w:t>
      </w:r>
      <w:r w:rsidRPr="00A64FFA">
        <w:rPr>
          <w:color w:val="000000"/>
        </w:rPr>
        <w:t xml:space="preserve"> in actual parameters, and in template definitions. Constants used within type definitions</w:t>
      </w:r>
      <w:r w:rsidRPr="00A64FFA">
        <w:t xml:space="preserve"> have to have values known at compile-time.</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b/>
          <w:noProof w:val="0"/>
        </w:rPr>
        <w:t>const</w:t>
      </w:r>
      <w:r w:rsidRPr="00A64FFA">
        <w:rPr>
          <w:noProof w:val="0"/>
        </w:rPr>
        <w:t xml:space="preserve"> </w:t>
      </w:r>
      <w:r w:rsidRPr="00A64FFA">
        <w:rPr>
          <w:i/>
          <w:noProof w:val="0"/>
        </w:rPr>
        <w:t>Type</w:t>
      </w:r>
      <w:r w:rsidRPr="00A64FFA">
        <w:rPr>
          <w:noProof w:val="0"/>
        </w:rPr>
        <w:t xml:space="preserve"> { </w:t>
      </w:r>
      <w:r w:rsidRPr="00A64FFA">
        <w:rPr>
          <w:i/>
          <w:noProof w:val="0"/>
        </w:rPr>
        <w:t>ConstIdentifier</w:t>
      </w:r>
      <w:r w:rsidRPr="00A64FFA">
        <w:rPr>
          <w:noProof w:val="0"/>
        </w:rPr>
        <w:t xml:space="preserve"> [ </w:t>
      </w:r>
      <w:r w:rsidRPr="00A64FFA">
        <w:rPr>
          <w:i/>
          <w:noProof w:val="0"/>
        </w:rPr>
        <w:t>ArrayDef</w:t>
      </w:r>
      <w:r w:rsidRPr="00A64FFA">
        <w:rPr>
          <w:noProof w:val="0"/>
        </w:rPr>
        <w:t xml:space="preserve"> ] ":=" </w:t>
      </w:r>
      <w:r w:rsidRPr="00A64FFA">
        <w:rPr>
          <w:i/>
          <w:noProof w:val="0"/>
        </w:rPr>
        <w:t>ConstantExpression</w:t>
      </w:r>
      <w:r w:rsidRPr="00A64FFA">
        <w:rPr>
          <w:noProof w:val="0"/>
        </w:rPr>
        <w:t xml:space="preserve"> [ "," ] } [ ";" ]</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r w:rsidRPr="00A64FFA">
        <w:t>A constant assigns a name to a fixed value. A value is assigned only once to a constant, at the place of its declaration. The constant does not change its value during test execution.</w:t>
      </w:r>
      <w:r w:rsidRPr="00A64FFA" w:rsidDel="00BE6E38">
        <w:t xml:space="preserve"> </w:t>
      </w:r>
      <w:r w:rsidRPr="00A64FFA">
        <w:t>The constant is defined only once, but can be referenced multiple times in a TTCN-3 module.</w:t>
      </w:r>
    </w:p>
    <w:p w:rsidR="002522BB" w:rsidRPr="00A64FFA" w:rsidRDefault="002522BB" w:rsidP="002522BB">
      <w:pPr>
        <w:rPr>
          <w:color w:val="000000"/>
        </w:rPr>
      </w:pPr>
      <w:r w:rsidRPr="00A64FFA">
        <w:rPr>
          <w:color w:val="000000"/>
        </w:rPr>
        <w:t xml:space="preserve">If functions are used for the initialization of </w:t>
      </w:r>
      <w:r w:rsidR="00D81834" w:rsidRPr="00A64FFA">
        <w:rPr>
          <w:color w:val="000000"/>
        </w:rPr>
        <w:t>constants</w:t>
      </w:r>
      <w:r w:rsidRPr="00A64FFA">
        <w:rPr>
          <w:color w:val="000000"/>
        </w:rPr>
        <w:t xml:space="preserve">, it is strongly advised to adhere to the rules defined in </w:t>
      </w:r>
      <w:r w:rsidR="0036385C" w:rsidRPr="00A64FFA">
        <w:rPr>
          <w:color w:val="000000"/>
        </w:rPr>
        <w:t>clause </w:t>
      </w:r>
      <w:r w:rsidRPr="00A64FFA">
        <w:rPr>
          <w:color w:val="000000"/>
        </w:rPr>
        <w:fldChar w:fldCharType="begin"/>
      </w:r>
      <w:r w:rsidRPr="00A64FFA">
        <w:rPr>
          <w:color w:val="000000"/>
        </w:rPr>
        <w:instrText xml:space="preserve"> REF clause_FuncAltTC_Func_SpecificPlaces \h </w:instrText>
      </w:r>
      <w:r w:rsidRPr="00A64FFA">
        <w:rPr>
          <w:color w:val="000000"/>
        </w:rPr>
      </w:r>
      <w:r w:rsidRPr="00A64FFA">
        <w:rPr>
          <w:color w:val="000000"/>
        </w:rPr>
        <w:fldChar w:fldCharType="separate"/>
      </w:r>
      <w:r w:rsidR="004527A5" w:rsidRPr="00A64FFA">
        <w:t>16.1.4</w:t>
      </w:r>
      <w:r w:rsidRPr="00A64FFA">
        <w:rPr>
          <w:color w:val="000000"/>
        </w:rPr>
        <w:fldChar w:fldCharType="end"/>
      </w:r>
      <w:r w:rsidRPr="00A64FFA">
        <w:rPr>
          <w:color w:val="000000"/>
        </w:rPr>
        <w:t>. Not following these rules may cause non-deterministic test executions.</w:t>
      </w:r>
    </w:p>
    <w:p w:rsidR="003E22A0" w:rsidRPr="00A64FFA" w:rsidRDefault="003E22A0" w:rsidP="00073C31">
      <w:r w:rsidRPr="00A64FFA">
        <w:t xml:space="preserve">Optional fields of record and set constants or constant fields can be initialized explicitly or implicitly. For implicit initialization of the optional fields of a constant or a constant field, an </w:t>
      </w:r>
      <w:r w:rsidRPr="00A64FFA">
        <w:rPr>
          <w:rFonts w:ascii="Courier New" w:hAnsi="Courier New" w:cs="Courier New"/>
          <w:b/>
          <w:bCs/>
        </w:rPr>
        <w:t>optional</w:t>
      </w:r>
      <w:r w:rsidRPr="00A64FFA">
        <w:t xml:space="preserve"> attribute with the value </w:t>
      </w:r>
      <w:r w:rsidRPr="00A64FFA">
        <w:rPr>
          <w:rFonts w:ascii="Courier New" w:hAnsi="Courier New" w:cs="Courier New"/>
          <w:b/>
          <w:bCs/>
        </w:rPr>
        <w:t>"implicit omit"</w:t>
      </w:r>
      <w:r w:rsidRPr="00A64FFA">
        <w:t xml:space="preserve"> (see clause </w:t>
      </w:r>
      <w:r w:rsidR="009F097E" w:rsidRPr="00A64FFA">
        <w:fldChar w:fldCharType="begin"/>
      </w:r>
      <w:r w:rsidRPr="00A64FFA">
        <w:instrText xml:space="preserve"> REF clause_Attributes_Optional \h </w:instrText>
      </w:r>
      <w:r w:rsidR="009F097E" w:rsidRPr="00A64FFA">
        <w:fldChar w:fldCharType="separate"/>
      </w:r>
      <w:r w:rsidR="004527A5" w:rsidRPr="00A64FFA">
        <w:t>27.7</w:t>
      </w:r>
      <w:r w:rsidR="009F097E" w:rsidRPr="00A64FFA">
        <w:fldChar w:fldCharType="end"/>
      </w:r>
      <w:r w:rsidRPr="00A64FFA">
        <w:t xml:space="preserve">) shall be associated with it either directly or via the attribute distribution (scoping) mechanism (see clause </w:t>
      </w:r>
      <w:r w:rsidR="009F097E" w:rsidRPr="00A64FFA">
        <w:fldChar w:fldCharType="begin"/>
      </w:r>
      <w:r w:rsidRPr="00A64FFA">
        <w:instrText xml:space="preserve"> REF clause_ScopeAttributes \h </w:instrText>
      </w:r>
      <w:r w:rsidR="009F097E" w:rsidRPr="00A64FFA">
        <w:fldChar w:fldCharType="separate"/>
      </w:r>
      <w:r w:rsidR="004527A5" w:rsidRPr="00A64FFA">
        <w:t>27.1.1</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35009F">
      <w:pPr>
        <w:pStyle w:val="B10"/>
      </w:pPr>
      <w:r w:rsidRPr="00A64FFA">
        <w:t>a)</w:t>
      </w:r>
      <w:r w:rsidRPr="00A64FFA">
        <w:tab/>
        <w:t xml:space="preserve">Constants shall not be of port type. </w:t>
      </w:r>
    </w:p>
    <w:p w:rsidR="003E22A0" w:rsidRPr="00A64FFA" w:rsidRDefault="003E22A0" w:rsidP="00073C31">
      <w:pPr>
        <w:pStyle w:val="NO"/>
      </w:pPr>
      <w:r w:rsidRPr="00A64FFA">
        <w:t>NOTE:</w:t>
      </w:r>
      <w:r w:rsidRPr="00A64FFA">
        <w:tab/>
        <w:t xml:space="preserve">The only value that can be assigned to </w:t>
      </w:r>
      <w:r w:rsidR="004C4F73" w:rsidRPr="00A64FFA">
        <w:t xml:space="preserve">global </w:t>
      </w:r>
      <w:r w:rsidRPr="00A64FFA">
        <w:t xml:space="preserve">constants </w:t>
      </w:r>
      <w:r w:rsidR="004C4F73" w:rsidRPr="00A64FFA">
        <w:t xml:space="preserve">or component constants </w:t>
      </w:r>
      <w:r w:rsidRPr="00A64FFA">
        <w:t xml:space="preserve">of default </w:t>
      </w:r>
      <w:r w:rsidR="004C4F73" w:rsidRPr="00A64FFA">
        <w:t xml:space="preserve">or </w:t>
      </w:r>
      <w:r w:rsidRPr="00A64FFA">
        <w:t xml:space="preserve">component types is the special value </w:t>
      </w:r>
      <w:r w:rsidRPr="00A64FFA">
        <w:rPr>
          <w:rFonts w:ascii="Courier New" w:hAnsi="Courier New" w:cs="Courier New"/>
          <w:b/>
          <w:bCs/>
        </w:rPr>
        <w:t>null</w:t>
      </w:r>
      <w:r w:rsidRPr="00A64FFA">
        <w:t>.</w:t>
      </w:r>
    </w:p>
    <w:p w:rsidR="003E22A0" w:rsidRPr="00A64FFA" w:rsidRDefault="003E22A0" w:rsidP="0035009F">
      <w:pPr>
        <w:pStyle w:val="B10"/>
      </w:pPr>
      <w:r w:rsidRPr="00A64FFA">
        <w:rPr>
          <w:color w:val="000000"/>
        </w:rPr>
        <w:t>b)</w:t>
      </w:r>
      <w:r w:rsidRPr="00A64FFA">
        <w:rPr>
          <w:color w:val="000000"/>
        </w:rPr>
        <w:tab/>
        <w:t>Constant expressions initializing constants, which are used in type and array definitions,</w:t>
      </w:r>
      <w:r w:rsidRPr="00A64FFA">
        <w:t xml:space="preserve"> shall only contain literals, predefined functions except of </w:t>
      </w:r>
      <w:r w:rsidRPr="00A64FFA">
        <w:rPr>
          <w:rFonts w:ascii="Courier New" w:hAnsi="Courier New" w:cs="Courier New"/>
          <w:bCs/>
        </w:rPr>
        <w:t>rnd</w:t>
      </w:r>
      <w:r w:rsidRPr="00A64FFA">
        <w:t xml:space="preserve"> (see clause </w:t>
      </w:r>
      <w:r w:rsidR="009F097E" w:rsidRPr="00A64FFA">
        <w:fldChar w:fldCharType="begin"/>
      </w:r>
      <w:r w:rsidRPr="00A64FFA">
        <w:instrText xml:space="preserve"> REF clause_PredefinedFunctions \h </w:instrText>
      </w:r>
      <w:r w:rsidR="009F097E" w:rsidRPr="00A64FFA">
        <w:fldChar w:fldCharType="separate"/>
      </w:r>
      <w:r w:rsidR="004527A5" w:rsidRPr="00A64FFA">
        <w:t>16.1.2</w:t>
      </w:r>
      <w:r w:rsidR="009F097E" w:rsidRPr="00A64FFA">
        <w:fldChar w:fldCharType="end"/>
      </w:r>
      <w:r w:rsidRPr="00A64FFA">
        <w:t xml:space="preserve">), operators specified in clause </w:t>
      </w:r>
      <w:r w:rsidR="009F097E" w:rsidRPr="00A64FFA">
        <w:fldChar w:fldCharType="begin"/>
      </w:r>
      <w:r w:rsidRPr="00A64FFA">
        <w:instrText xml:space="preserve"> REF clause_Expr_Operators \h </w:instrText>
      </w:r>
      <w:r w:rsidR="009F097E" w:rsidRPr="00A64FFA">
        <w:fldChar w:fldCharType="separate"/>
      </w:r>
      <w:r w:rsidR="004527A5" w:rsidRPr="00A64FFA">
        <w:t>7.1</w:t>
      </w:r>
      <w:r w:rsidR="009F097E" w:rsidRPr="00A64FFA">
        <w:fldChar w:fldCharType="end"/>
      </w:r>
      <w:r w:rsidRPr="00A64FFA">
        <w:t>, and other constants obeying the limitations of this clause.</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b/>
          <w:noProof w:val="0"/>
        </w:rPr>
        <w:tab/>
        <w:t>const</w:t>
      </w:r>
      <w:r w:rsidRPr="00A64FFA">
        <w:rPr>
          <w:noProof w:val="0"/>
        </w:rPr>
        <w:t xml:space="preserve"> </w:t>
      </w:r>
      <w:r w:rsidRPr="00A64FFA">
        <w:rPr>
          <w:b/>
          <w:noProof w:val="0"/>
        </w:rPr>
        <w:t>integer</w:t>
      </w:r>
      <w:r w:rsidRPr="00A64FFA">
        <w:rPr>
          <w:noProof w:val="0"/>
        </w:rPr>
        <w:t xml:space="preserve"> MyConst1 := 1;</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 xml:space="preserve"> </w:t>
      </w:r>
      <w:r w:rsidRPr="00A64FFA">
        <w:rPr>
          <w:b/>
          <w:noProof w:val="0"/>
        </w:rPr>
        <w:t>boolean</w:t>
      </w:r>
      <w:r w:rsidRPr="00A64FFA">
        <w:rPr>
          <w:noProof w:val="0"/>
        </w:rPr>
        <w:t xml:space="preserve"> MyConst2 := </w:t>
      </w:r>
      <w:r w:rsidRPr="00A64FFA">
        <w:rPr>
          <w:b/>
          <w:noProof w:val="0"/>
        </w:rPr>
        <w:t>true</w:t>
      </w:r>
      <w:r w:rsidRPr="00A64FFA">
        <w:rPr>
          <w:noProof w:val="0"/>
        </w:rPr>
        <w:t xml:space="preserve">, MyConst3 := </w:t>
      </w:r>
      <w:r w:rsidRPr="00A64FFA">
        <w:rPr>
          <w:b/>
          <w:noProof w:val="0"/>
        </w:rPr>
        <w:t>false</w:t>
      </w:r>
      <w:r w:rsidRPr="00A64FFA">
        <w:rPr>
          <w:noProof w:val="0"/>
        </w:rPr>
        <w:t>;</w:t>
      </w:r>
    </w:p>
    <w:p w:rsidR="003E22A0" w:rsidRPr="00A64FFA" w:rsidRDefault="003E22A0" w:rsidP="00073C31">
      <w:pPr>
        <w:pStyle w:val="PL"/>
        <w:rPr>
          <w:noProof w:val="0"/>
        </w:rPr>
      </w:pPr>
    </w:p>
    <w:p w:rsidR="003E22A0" w:rsidRPr="00A64FFA" w:rsidRDefault="003E22A0" w:rsidP="001F5A22">
      <w:pPr>
        <w:pStyle w:val="Heading1"/>
      </w:pPr>
      <w:bookmarkStart w:id="686" w:name="clause_Var"/>
      <w:bookmarkStart w:id="687" w:name="_Toc390771183"/>
      <w:r w:rsidRPr="00A64FFA">
        <w:t>11</w:t>
      </w:r>
      <w:bookmarkEnd w:id="686"/>
      <w:r w:rsidRPr="00A64FFA">
        <w:tab/>
        <w:t>Declaring variables</w:t>
      </w:r>
      <w:bookmarkEnd w:id="687"/>
    </w:p>
    <w:p w:rsidR="003E22A0" w:rsidRPr="00A64FFA" w:rsidRDefault="003E22A0" w:rsidP="00073C31">
      <w:r w:rsidRPr="00A64FFA">
        <w:t>TTCN-3 variables are statically typed variables. Variables are either value variables to store values or template variables to store templates.</w:t>
      </w:r>
    </w:p>
    <w:p w:rsidR="003E22A0" w:rsidRPr="00A64FFA" w:rsidRDefault="003E22A0" w:rsidP="00073C31">
      <w:r w:rsidRPr="00A64FFA">
        <w:rPr>
          <w:color w:val="000000"/>
        </w:rPr>
        <w:t xml:space="preserve">Variables can be of simple basic types, basic string types, structured types, special data types (including subtypes derived from these types) as well as address, </w:t>
      </w:r>
      <w:r w:rsidRPr="00A64FFA">
        <w:t>component or default types.</w:t>
      </w:r>
    </w:p>
    <w:p w:rsidR="003E22A0" w:rsidRPr="00A64FFA" w:rsidRDefault="003E22A0" w:rsidP="00073C31">
      <w:pPr>
        <w:rPr>
          <w:color w:val="000000"/>
        </w:rPr>
      </w:pPr>
      <w:r w:rsidRPr="00A64FFA">
        <w:rPr>
          <w:color w:val="000000"/>
        </w:rPr>
        <w:t xml:space="preserve">Variables can be declared and used in the module control part, test cases, functions and altsteps. Additionally, variables can be declared in component type definitions. These variables can be used in test cases, altsteps and functions which are running on a given component type. </w:t>
      </w:r>
    </w:p>
    <w:p w:rsidR="00862689" w:rsidRPr="00A64FFA" w:rsidRDefault="00862689" w:rsidP="00862689">
      <w:pPr>
        <w:rPr>
          <w:color w:val="000000"/>
        </w:rPr>
      </w:pPr>
      <w:r w:rsidRPr="00A64FFA">
        <w:rPr>
          <w:color w:val="000000"/>
        </w:rPr>
        <w:t>Variables can be declared lazy using the @lazy modifier.</w:t>
      </w:r>
    </w:p>
    <w:p w:rsidR="00862689" w:rsidRPr="00A64FFA" w:rsidRDefault="00862689" w:rsidP="00862689">
      <w:pPr>
        <w:rPr>
          <w:color w:val="000000"/>
        </w:rPr>
      </w:pPr>
      <w:r w:rsidRPr="00A64FFA">
        <w:rPr>
          <w:color w:val="000000"/>
        </w:rPr>
        <w:t xml:space="preserve">Alternatively, variables can be declared fuzzy using the @fuzzy modifier. </w:t>
      </w:r>
    </w:p>
    <w:p w:rsidR="00862689" w:rsidRPr="00A64FFA" w:rsidRDefault="00862689" w:rsidP="00862689">
      <w:r w:rsidRPr="00A64FFA">
        <w:t>Lazy and fuzzy features are valid only in the scope, where the variables</w:t>
      </w:r>
      <w:r w:rsidR="008724E2" w:rsidRPr="00A64FFA">
        <w:t>'</w:t>
      </w:r>
      <w:r w:rsidRPr="00A64FFA">
        <w:t xml:space="preserve"> names are visible. For example, if a fuzzy variable is passed to a formal parameter declared without a modifier, it loses its fuzzy feature inside the called function. Similarly, if it is passed to a lazy formal parameter, it becomes lazy within the called function.</w:t>
      </w:r>
    </w:p>
    <w:p w:rsidR="00B83B5E" w:rsidRPr="00A64FFA" w:rsidRDefault="00B83B5E" w:rsidP="00862689">
      <w:r w:rsidRPr="00A64FFA">
        <w:lastRenderedPageBreak/>
        <w:t>Whenever a lazy or fuzzy variable is assigned, the TE is required to save the lexical environment (the set of directly or indirectly referenced values and templates) valid at the time of the assignment, so that it is possible to resolve the expression at the time of evaluation of the lazy or fuzzy value or template. If the assignment was made on a lower scope than the evaluation, saving the lexical environment extends lifetime of the referenced variables defined on that lower scope.</w:t>
      </w:r>
    </w:p>
    <w:p w:rsidR="00C45EFC" w:rsidRPr="00A64FFA" w:rsidRDefault="00C45EFC" w:rsidP="00C45EFC">
      <w:r w:rsidRPr="00A64FFA">
        <w:rPr>
          <w:b/>
          <w:i/>
        </w:rPr>
        <w:t>Example</w:t>
      </w:r>
    </w:p>
    <w:p w:rsidR="00C45EFC" w:rsidRPr="00A64FFA" w:rsidRDefault="00C45EFC" w:rsidP="00C45EFC">
      <w:pPr>
        <w:pStyle w:val="PL"/>
        <w:keepNext/>
        <w:keepLines/>
        <w:rPr>
          <w:rFonts w:cs="Courier New"/>
          <w:noProof w:val="0"/>
        </w:rPr>
      </w:pPr>
      <w:r w:rsidRPr="00A64FFA">
        <w:rPr>
          <w:bCs/>
          <w:noProof w:val="0"/>
        </w:rPr>
        <w:tab/>
      </w:r>
      <w:r w:rsidRPr="00A64FFA">
        <w:rPr>
          <w:rFonts w:cs="Courier New"/>
          <w:b/>
          <w:noProof w:val="0"/>
        </w:rPr>
        <w:t>var</w:t>
      </w:r>
      <w:r w:rsidRPr="00A64FFA">
        <w:rPr>
          <w:rFonts w:cs="Courier New"/>
          <w:noProof w:val="0"/>
        </w:rPr>
        <w:t xml:space="preserve"> </w:t>
      </w:r>
      <w:r w:rsidRPr="00A64FFA">
        <w:rPr>
          <w:rFonts w:cs="Courier New"/>
          <w:b/>
          <w:noProof w:val="0"/>
        </w:rPr>
        <w:t>@fuzzy</w:t>
      </w:r>
      <w:r w:rsidRPr="00A64FFA">
        <w:rPr>
          <w:rFonts w:cs="Courier New"/>
          <w:noProof w:val="0"/>
        </w:rPr>
        <w:t xml:space="preserve"> </w:t>
      </w:r>
      <w:r w:rsidRPr="00A64FFA">
        <w:rPr>
          <w:rFonts w:cs="Courier New"/>
          <w:b/>
          <w:noProof w:val="0"/>
        </w:rPr>
        <w:t xml:space="preserve">integer </w:t>
      </w:r>
      <w:r w:rsidRPr="00A64FFA">
        <w:rPr>
          <w:rFonts w:cs="Courier New"/>
          <w:noProof w:val="0"/>
        </w:rPr>
        <w:t>v_fuzzy := 1;</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b/>
          <w:noProof w:val="0"/>
        </w:rPr>
        <w:t>var integer</w:t>
      </w:r>
      <w:r w:rsidRPr="00A64FFA">
        <w:rPr>
          <w:rFonts w:cs="Courier New"/>
          <w:noProof w:val="0"/>
        </w:rPr>
        <w:t xml:space="preserve"> v_var;</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b/>
          <w:noProof w:val="0"/>
        </w:rPr>
        <w:t>var</w:t>
      </w:r>
      <w:r w:rsidRPr="00A64FFA">
        <w:rPr>
          <w:rFonts w:cs="Courier New"/>
          <w:noProof w:val="0"/>
        </w:rPr>
        <w:t xml:space="preserve"> </w:t>
      </w:r>
      <w:r w:rsidRPr="00A64FFA">
        <w:rPr>
          <w:rFonts w:cs="Courier New"/>
          <w:b/>
          <w:noProof w:val="0"/>
        </w:rPr>
        <w:t>boolean</w:t>
      </w:r>
      <w:r w:rsidRPr="00A64FFA">
        <w:rPr>
          <w:rFonts w:cs="Courier New"/>
          <w:noProof w:val="0"/>
        </w:rPr>
        <w:t xml:space="preserve"> v_condition := true;</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b/>
          <w:noProof w:val="0"/>
        </w:rPr>
        <w:t>if</w:t>
      </w:r>
      <w:r w:rsidRPr="00A64FFA">
        <w:rPr>
          <w:rFonts w:cs="Courier New"/>
          <w:noProof w:val="0"/>
        </w:rPr>
        <w:t xml:space="preserve"> (v_condition) {</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b/>
          <w:noProof w:val="0"/>
        </w:rPr>
        <w:t xml:space="preserve">var boolean </w:t>
      </w:r>
      <w:r w:rsidRPr="00A64FFA">
        <w:rPr>
          <w:rFonts w:cs="Courier New"/>
          <w:noProof w:val="0"/>
        </w:rPr>
        <w:t>v_local := 0;</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noProof w:val="0"/>
        </w:rPr>
        <w:tab/>
        <w:t>v_fuzzy := v_local;</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noProof w:val="0"/>
        </w:rPr>
        <w:tab/>
        <w:t>v_local := 10;</w:t>
      </w:r>
    </w:p>
    <w:p w:rsidR="00C45EFC" w:rsidRPr="00A64FFA" w:rsidRDefault="00C45EFC" w:rsidP="00C45EFC">
      <w:pPr>
        <w:pStyle w:val="PL"/>
        <w:keepNext/>
        <w:keepLines/>
        <w:rPr>
          <w:rFonts w:cs="Courier New"/>
          <w:noProof w:val="0"/>
        </w:rPr>
      </w:pPr>
      <w:r w:rsidRPr="00A64FFA">
        <w:rPr>
          <w:rFonts w:cs="Courier New"/>
          <w:noProof w:val="0"/>
        </w:rPr>
        <w:tab/>
        <w:t>}</w:t>
      </w:r>
    </w:p>
    <w:p w:rsidR="00C45EFC" w:rsidRPr="00A64FFA" w:rsidRDefault="00C45EFC" w:rsidP="00C45EFC">
      <w:pPr>
        <w:pStyle w:val="PL"/>
        <w:keepNext/>
        <w:keepLines/>
        <w:rPr>
          <w:bCs/>
          <w:noProof w:val="0"/>
        </w:rPr>
      </w:pPr>
      <w:r w:rsidRPr="00A64FFA">
        <w:rPr>
          <w:bCs/>
          <w:noProof w:val="0"/>
        </w:rPr>
        <w:tab/>
        <w:t>// although v_local is no longer valid at this point, v_fuzzy still evaluates to 10 because</w:t>
      </w:r>
    </w:p>
    <w:p w:rsidR="00C45EFC" w:rsidRPr="00A64FFA" w:rsidRDefault="00C45EFC" w:rsidP="00C45EFC">
      <w:pPr>
        <w:pStyle w:val="PL"/>
        <w:keepNext/>
        <w:keepLines/>
        <w:rPr>
          <w:rFonts w:cs="Courier New"/>
          <w:noProof w:val="0"/>
        </w:rPr>
      </w:pPr>
      <w:r w:rsidRPr="00A64FFA">
        <w:rPr>
          <w:bCs/>
          <w:noProof w:val="0"/>
        </w:rPr>
        <w:tab/>
        <w:t>// the lexical environment is available to the fuzzy variable:</w:t>
      </w:r>
    </w:p>
    <w:p w:rsidR="00C45EFC" w:rsidRDefault="00C45EFC" w:rsidP="00C45EFC">
      <w:pPr>
        <w:pStyle w:val="PL"/>
        <w:keepNext/>
        <w:keepLines/>
        <w:rPr>
          <w:bCs/>
          <w:noProof w:val="0"/>
        </w:rPr>
      </w:pPr>
      <w:r w:rsidRPr="00A64FFA">
        <w:rPr>
          <w:bCs/>
          <w:noProof w:val="0"/>
        </w:rPr>
        <w:tab/>
        <w:t>v_var := v_fuzzy;</w:t>
      </w:r>
    </w:p>
    <w:p w:rsidR="006D48B9" w:rsidRPr="00A64FFA" w:rsidRDefault="006D48B9" w:rsidP="00C45EFC">
      <w:pPr>
        <w:pStyle w:val="PL"/>
        <w:keepNext/>
        <w:keepLines/>
        <w:rPr>
          <w:noProof w:val="0"/>
        </w:rPr>
      </w:pPr>
    </w:p>
    <w:p w:rsidR="003E22A0" w:rsidRPr="00A64FFA" w:rsidRDefault="003E22A0" w:rsidP="001F5A22">
      <w:pPr>
        <w:pStyle w:val="Heading2"/>
      </w:pPr>
      <w:bookmarkStart w:id="688" w:name="clause_Var_ValueVar"/>
      <w:bookmarkStart w:id="689" w:name="_Toc390771184"/>
      <w:r w:rsidRPr="00A64FFA">
        <w:t>11.1</w:t>
      </w:r>
      <w:bookmarkEnd w:id="688"/>
      <w:r w:rsidRPr="00A64FFA">
        <w:tab/>
        <w:t>Value variables</w:t>
      </w:r>
      <w:bookmarkEnd w:id="689"/>
    </w:p>
    <w:p w:rsidR="003E22A0" w:rsidRPr="00A64FFA" w:rsidRDefault="003E22A0" w:rsidP="004143C4">
      <w:pPr>
        <w:keepLines/>
        <w:rPr>
          <w:color w:val="000000"/>
        </w:rPr>
      </w:pPr>
      <w:r w:rsidRPr="00A64FFA">
        <w:t xml:space="preserve">A TTCN-3 value variable stores values. </w:t>
      </w:r>
      <w:r w:rsidRPr="00A64FFA">
        <w:rPr>
          <w:color w:val="000000"/>
        </w:rPr>
        <w:t xml:space="preserve">It is declared by the </w:t>
      </w:r>
      <w:r w:rsidRPr="00A64FFA">
        <w:rPr>
          <w:rFonts w:ascii="Courier New" w:hAnsi="Courier New"/>
          <w:b/>
          <w:color w:val="000000"/>
        </w:rPr>
        <w:t>var</w:t>
      </w:r>
      <w:r w:rsidRPr="00A64FFA">
        <w:rPr>
          <w:color w:val="000000"/>
        </w:rPr>
        <w:t xml:space="preserve"> keyword followed by a type identifier and a variable identifier. An initial value can be assigned at variable declaration.</w:t>
      </w:r>
    </w:p>
    <w:p w:rsidR="003E22A0" w:rsidRPr="00A64FFA" w:rsidRDefault="003E22A0" w:rsidP="004143C4">
      <w:pPr>
        <w:keepLines/>
      </w:pPr>
      <w:r w:rsidRPr="00A64FFA">
        <w:t xml:space="preserve">It may be used at the right hand side as well as at the left hand side of assignments, in expressions, following the </w:t>
      </w:r>
      <w:r w:rsidRPr="00A64FFA">
        <w:rPr>
          <w:rFonts w:ascii="Courier New" w:hAnsi="Courier New" w:cs="Courier New"/>
          <w:b/>
          <w:bCs/>
        </w:rPr>
        <w:t>return</w:t>
      </w:r>
      <w:r w:rsidRPr="00A64FFA">
        <w:t xml:space="preserve"> keyword in bodies of functions with a return clause in their headers and may be passed to both value and template-type formal parameters.</w:t>
      </w:r>
    </w:p>
    <w:p w:rsidR="003E22A0" w:rsidRPr="00A64FFA" w:rsidRDefault="003E22A0" w:rsidP="00073C31">
      <w:pPr>
        <w:keepNext/>
      </w:pPr>
      <w:r w:rsidRPr="00A64FFA">
        <w:rPr>
          <w:b/>
          <w:i/>
        </w:rPr>
        <w:t>Syntactical Structure</w:t>
      </w:r>
    </w:p>
    <w:p w:rsidR="003E22A0" w:rsidRPr="00A64FFA" w:rsidRDefault="003E22A0" w:rsidP="00073C31">
      <w:pPr>
        <w:pStyle w:val="PL"/>
        <w:keepNext/>
        <w:keepLines/>
        <w:ind w:left="283"/>
        <w:rPr>
          <w:rFonts w:cs="Courier New"/>
          <w:noProof w:val="0"/>
        </w:rPr>
      </w:pPr>
      <w:r w:rsidRPr="00A64FFA">
        <w:rPr>
          <w:b/>
          <w:noProof w:val="0"/>
        </w:rPr>
        <w:t>var</w:t>
      </w:r>
      <w:r w:rsidRPr="00A64FFA">
        <w:rPr>
          <w:noProof w:val="0"/>
        </w:rPr>
        <w:t xml:space="preserve"> </w:t>
      </w:r>
      <w:r w:rsidR="00862689" w:rsidRPr="00A64FFA">
        <w:rPr>
          <w:noProof w:val="0"/>
        </w:rPr>
        <w:t xml:space="preserve">[ </w:t>
      </w:r>
      <w:r w:rsidR="00862689" w:rsidRPr="00A64FFA">
        <w:rPr>
          <w:b/>
          <w:noProof w:val="0"/>
        </w:rPr>
        <w:t>@lazy</w:t>
      </w:r>
      <w:r w:rsidR="00862689" w:rsidRPr="00A64FFA">
        <w:rPr>
          <w:noProof w:val="0"/>
        </w:rPr>
        <w:t xml:space="preserve"> | </w:t>
      </w:r>
      <w:r w:rsidR="00862689" w:rsidRPr="00A64FFA">
        <w:rPr>
          <w:b/>
          <w:noProof w:val="0"/>
        </w:rPr>
        <w:t>@fuzzy</w:t>
      </w:r>
      <w:r w:rsidR="00862689" w:rsidRPr="00A64FFA">
        <w:rPr>
          <w:noProof w:val="0"/>
        </w:rPr>
        <w:t xml:space="preserve"> ] </w:t>
      </w:r>
      <w:r w:rsidRPr="00A64FFA">
        <w:rPr>
          <w:i/>
          <w:noProof w:val="0"/>
        </w:rPr>
        <w:t>Type</w:t>
      </w:r>
      <w:r w:rsidRPr="00A64FFA">
        <w:rPr>
          <w:noProof w:val="0"/>
        </w:rPr>
        <w:t xml:space="preserve"> </w:t>
      </w:r>
      <w:r w:rsidRPr="00A64FFA">
        <w:rPr>
          <w:i/>
          <w:noProof w:val="0"/>
        </w:rPr>
        <w:t>VarIdentifier</w:t>
      </w:r>
      <w:r w:rsidRPr="00A64FFA">
        <w:rPr>
          <w:noProof w:val="0"/>
        </w:rPr>
        <w:t xml:space="preserve"> [ </w:t>
      </w:r>
      <w:r w:rsidRPr="00A64FFA">
        <w:rPr>
          <w:i/>
          <w:noProof w:val="0"/>
        </w:rPr>
        <w:t>ArrayDef</w:t>
      </w:r>
      <w:r w:rsidRPr="00A64FFA">
        <w:rPr>
          <w:noProof w:val="0"/>
        </w:rPr>
        <w:t xml:space="preserve"> ] [ ":=" </w:t>
      </w:r>
      <w:r w:rsidRPr="00A64FFA">
        <w:rPr>
          <w:i/>
          <w:noProof w:val="0"/>
        </w:rPr>
        <w:t>Expression</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t xml:space="preserve">{ [ "," ] </w:t>
      </w:r>
      <w:r w:rsidRPr="00A64FFA">
        <w:rPr>
          <w:i/>
          <w:noProof w:val="0"/>
        </w:rPr>
        <w:t>VarIdentifier</w:t>
      </w:r>
      <w:r w:rsidRPr="00A64FFA">
        <w:rPr>
          <w:noProof w:val="0"/>
        </w:rPr>
        <w:t xml:space="preserve"> [ </w:t>
      </w:r>
      <w:r w:rsidRPr="00A64FFA">
        <w:rPr>
          <w:i/>
          <w:noProof w:val="0"/>
        </w:rPr>
        <w:t>ArrayDef</w:t>
      </w:r>
      <w:r w:rsidRPr="00A64FFA">
        <w:rPr>
          <w:noProof w:val="0"/>
        </w:rPr>
        <w:t xml:space="preserve"> ] [ ":=" </w:t>
      </w:r>
      <w:r w:rsidRPr="00A64FFA">
        <w:rPr>
          <w:i/>
          <w:noProof w:val="0"/>
        </w:rPr>
        <w:t>Expression</w:t>
      </w:r>
      <w:r w:rsidRPr="00A64FFA">
        <w:rPr>
          <w:noProof w:val="0"/>
        </w:rPr>
        <w:t xml:space="preserve"> ] } [ ";" ]</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r w:rsidRPr="00A64FFA">
        <w:t>A value variable associates a name with the location of a value. A value variable may change its value during test execution several times. A value can be assigned several times to a value variable. The value variable can be referenced multiple times in a TTCN-3 module.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35009F">
      <w:pPr>
        <w:pStyle w:val="B10"/>
      </w:pPr>
      <w:r w:rsidRPr="00A64FFA">
        <w:t>a)</w:t>
      </w:r>
      <w:r w:rsidRPr="00A64FFA">
        <w:tab/>
      </w:r>
      <w:r w:rsidRPr="00A64FFA">
        <w:rPr>
          <w:i/>
        </w:rPr>
        <w:t>Expression</w:t>
      </w:r>
      <w:r w:rsidRPr="00A64FFA">
        <w:t xml:space="preserve"> shall be of type </w:t>
      </w:r>
      <w:r w:rsidRPr="00A64FFA">
        <w:rPr>
          <w:i/>
        </w:rPr>
        <w:t>Type</w:t>
      </w:r>
      <w:r w:rsidRPr="00A64FFA">
        <w:t>.</w:t>
      </w:r>
    </w:p>
    <w:p w:rsidR="003E22A0" w:rsidRPr="00A64FFA" w:rsidRDefault="003E22A0" w:rsidP="0035009F">
      <w:pPr>
        <w:pStyle w:val="B10"/>
      </w:pPr>
      <w:r w:rsidRPr="00A64FFA">
        <w:t>b)</w:t>
      </w:r>
      <w:r w:rsidRPr="00A64FFA">
        <w:tab/>
        <w:t>Value variables shall store values only.</w:t>
      </w:r>
    </w:p>
    <w:p w:rsidR="003E22A0" w:rsidRPr="00A64FFA" w:rsidRDefault="003E22A0" w:rsidP="0035009F">
      <w:pPr>
        <w:pStyle w:val="B10"/>
      </w:pPr>
      <w:r w:rsidRPr="00A64FFA">
        <w:t>c)</w:t>
      </w:r>
      <w:r w:rsidRPr="00A64FFA">
        <w:tab/>
        <w:t>Value variables shall not be declared or used in a module definitions part (i.e. global variables are not supported in TTCN</w:t>
      </w:r>
      <w:r w:rsidRPr="00A64FFA">
        <w:noBreakHyphen/>
        <w:t>3).</w:t>
      </w:r>
    </w:p>
    <w:p w:rsidR="003E22A0" w:rsidRPr="00A64FFA" w:rsidRDefault="003E22A0" w:rsidP="0035009F">
      <w:pPr>
        <w:pStyle w:val="B10"/>
      </w:pPr>
      <w:r w:rsidRPr="00A64FFA">
        <w:t>d)</w:t>
      </w:r>
      <w:r w:rsidRPr="00A64FFA">
        <w:tab/>
        <w:t>Use of uninitialized value variables at other places than the left hand side of assignments</w:t>
      </w:r>
      <w:r w:rsidR="00826AA3" w:rsidRPr="00A64FFA">
        <w:t>, in return statements,</w:t>
      </w:r>
      <w:r w:rsidRPr="00A64FFA">
        <w:t xml:space="preserve"> or as actual parameters passed to formal parameters shall cause an error. </w:t>
      </w:r>
    </w:p>
    <w:p w:rsidR="00862689" w:rsidRPr="00A64FFA" w:rsidRDefault="00862689" w:rsidP="00862689">
      <w:pPr>
        <w:pStyle w:val="B10"/>
        <w:rPr>
          <w:iCs/>
        </w:rPr>
      </w:pPr>
      <w:r w:rsidRPr="00A64FFA">
        <w:t>e)</w:t>
      </w:r>
      <w:r w:rsidRPr="00A64FFA">
        <w:tab/>
        <w:t xml:space="preserve">The initialization or assignment of a fuzzy or lazy variable shall not contain function calls of functions with inout or out parameters. </w:t>
      </w:r>
      <w:r w:rsidRPr="00A64FFA">
        <w:rPr>
          <w:iCs/>
        </w:rPr>
        <w:t xml:space="preserve">The called functions may use other functions with inout or out parameters internally. </w:t>
      </w:r>
    </w:p>
    <w:p w:rsidR="00862689" w:rsidRPr="00A64FFA" w:rsidRDefault="006D48B9" w:rsidP="00862689">
      <w:pPr>
        <w:pStyle w:val="B10"/>
        <w:rPr>
          <w:iCs/>
        </w:rPr>
      </w:pPr>
      <w:r>
        <w:rPr>
          <w:iCs/>
        </w:rPr>
        <w:t>f)</w:t>
      </w:r>
      <w:r w:rsidR="00862689" w:rsidRPr="00A64FFA">
        <w:rPr>
          <w:iCs/>
        </w:rPr>
        <w:tab/>
        <w:t xml:space="preserve">If lazy or fuzzy value variables are used in deterministic contexts (i.e. during the evaluation of a snapshot or initialization of global non-fuzzy templates), the same restrictions apply to all functions used in the value assigned to the variable as for functions described in clause </w:t>
      </w:r>
      <w:r w:rsidR="00862689" w:rsidRPr="00A64FFA">
        <w:rPr>
          <w:color w:val="000000"/>
        </w:rPr>
        <w:fldChar w:fldCharType="begin"/>
      </w:r>
      <w:r w:rsidR="00862689" w:rsidRPr="00A64FFA">
        <w:rPr>
          <w:color w:val="000000"/>
        </w:rPr>
        <w:instrText xml:space="preserve"> REF clause_FuncAltTC_Func_SpecificPlaces \h </w:instrText>
      </w:r>
      <w:r w:rsidR="00862689" w:rsidRPr="00A64FFA">
        <w:rPr>
          <w:color w:val="000000"/>
        </w:rPr>
      </w:r>
      <w:r w:rsidR="00862689" w:rsidRPr="00A64FFA">
        <w:rPr>
          <w:color w:val="000000"/>
        </w:rPr>
        <w:fldChar w:fldCharType="separate"/>
      </w:r>
      <w:r w:rsidR="004527A5" w:rsidRPr="00A64FFA">
        <w:t>16.1.4</w:t>
      </w:r>
      <w:r w:rsidR="00862689" w:rsidRPr="00A64FFA">
        <w:rPr>
          <w:color w:val="000000"/>
        </w:rPr>
        <w:fldChar w:fldCharType="end"/>
      </w:r>
      <w:r w:rsidR="00862689" w:rsidRPr="00A64FFA">
        <w:rPr>
          <w:iCs/>
        </w:rPr>
        <w:t>.</w:t>
      </w:r>
    </w:p>
    <w:p w:rsidR="00AB3FA9" w:rsidRPr="00A64FFA" w:rsidRDefault="00AB3FA9" w:rsidP="00862689">
      <w:pPr>
        <w:pStyle w:val="B10"/>
      </w:pPr>
      <w:r w:rsidRPr="00A64FFA">
        <w:rPr>
          <w:iCs/>
        </w:rPr>
        <w:t>g)</w:t>
      </w:r>
      <w:r w:rsidRPr="00A64FFA">
        <w:rPr>
          <w:iCs/>
        </w:rPr>
        <w:tab/>
      </w:r>
      <w:r w:rsidR="00B26A72" w:rsidRPr="00A64FFA">
        <w:rPr>
          <w:iCs/>
        </w:rPr>
        <w:t>The expression assigned to a</w:t>
      </w:r>
      <w:r w:rsidRPr="00A64FFA">
        <w:rPr>
          <w:iCs/>
        </w:rPr>
        <w:t xml:space="preserve"> la</w:t>
      </w:r>
      <w:r w:rsidRPr="00A64FFA">
        <w:t>zy or fuzzy variable might contain a direct or indirect reference to this variable. Evaluation of such an expressi</w:t>
      </w:r>
      <w:r w:rsidR="002C0ED1" w:rsidRPr="00A64FFA">
        <w:t>on shall cause a dynamic error.</w:t>
      </w:r>
    </w:p>
    <w:p w:rsidR="003E22A0" w:rsidRPr="00A64FFA" w:rsidRDefault="003E22A0" w:rsidP="002C0ED1">
      <w:pPr>
        <w:keepNext/>
      </w:pPr>
      <w:r w:rsidRPr="00A64FFA">
        <w:rPr>
          <w:b/>
          <w:i/>
        </w:rPr>
        <w:lastRenderedPageBreak/>
        <w:t>Examples</w:t>
      </w:r>
    </w:p>
    <w:p w:rsidR="003E22A0" w:rsidRPr="00A64FFA" w:rsidRDefault="003E22A0" w:rsidP="00073C31">
      <w:pPr>
        <w:pStyle w:val="PL"/>
        <w:keepNext/>
        <w:keepLines/>
        <w:rPr>
          <w:rFonts w:cs="Courier New"/>
          <w:noProof w:val="0"/>
        </w:rPr>
      </w:pPr>
      <w:r w:rsidRPr="00A64FFA">
        <w:rPr>
          <w:bCs/>
          <w:noProof w:val="0"/>
        </w:rPr>
        <w:tab/>
      </w:r>
      <w:r w:rsidRPr="00A64FFA">
        <w:rPr>
          <w:rFonts w:cs="Courier New"/>
          <w:b/>
          <w:noProof w:val="0"/>
        </w:rPr>
        <w:t>var</w:t>
      </w:r>
      <w:r w:rsidRPr="00A64FFA">
        <w:rPr>
          <w:rFonts w:cs="Courier New"/>
          <w:noProof w:val="0"/>
        </w:rPr>
        <w:t xml:space="preserve"> </w:t>
      </w:r>
      <w:r w:rsidRPr="00A64FFA">
        <w:rPr>
          <w:rFonts w:cs="Courier New"/>
          <w:b/>
          <w:noProof w:val="0"/>
        </w:rPr>
        <w:t>integer</w:t>
      </w:r>
      <w:r w:rsidRPr="00A64FFA">
        <w:rPr>
          <w:rFonts w:cs="Courier New"/>
          <w:noProof w:val="0"/>
        </w:rPr>
        <w:t xml:space="preserve"> MyVar0;</w:t>
      </w:r>
    </w:p>
    <w:p w:rsidR="003E22A0" w:rsidRPr="00A64FFA" w:rsidRDefault="003E22A0" w:rsidP="00073C31">
      <w:pPr>
        <w:pStyle w:val="PL"/>
        <w:keepNext/>
        <w:keepLines/>
        <w:rPr>
          <w:rFonts w:cs="Courier New"/>
          <w:noProof w:val="0"/>
        </w:rPr>
      </w:pPr>
      <w:r w:rsidRPr="00A64FFA">
        <w:rPr>
          <w:bCs/>
          <w:noProof w:val="0"/>
        </w:rPr>
        <w:tab/>
      </w:r>
      <w:r w:rsidRPr="00A64FFA">
        <w:rPr>
          <w:rFonts w:cs="Courier New"/>
          <w:b/>
          <w:noProof w:val="0"/>
        </w:rPr>
        <w:t>var</w:t>
      </w:r>
      <w:r w:rsidRPr="00A64FFA">
        <w:rPr>
          <w:rFonts w:cs="Courier New"/>
          <w:noProof w:val="0"/>
        </w:rPr>
        <w:t xml:space="preserve"> </w:t>
      </w:r>
      <w:r w:rsidRPr="00A64FFA">
        <w:rPr>
          <w:rFonts w:cs="Courier New"/>
          <w:b/>
          <w:noProof w:val="0"/>
        </w:rPr>
        <w:t>integer</w:t>
      </w:r>
      <w:r w:rsidRPr="00A64FFA">
        <w:rPr>
          <w:rFonts w:cs="Courier New"/>
          <w:noProof w:val="0"/>
        </w:rPr>
        <w:t xml:space="preserve"> MyVar1 := 1;</w:t>
      </w:r>
    </w:p>
    <w:p w:rsidR="003E22A0" w:rsidRPr="00A64FFA" w:rsidRDefault="003E22A0" w:rsidP="00073C31">
      <w:pPr>
        <w:pStyle w:val="PL"/>
        <w:keepNext/>
        <w:keepLines/>
        <w:rPr>
          <w:noProof w:val="0"/>
        </w:rPr>
      </w:pPr>
      <w:r w:rsidRPr="00A64FFA">
        <w:rPr>
          <w:rFonts w:cs="Courier New"/>
          <w:b/>
          <w:noProof w:val="0"/>
        </w:rPr>
        <w:tab/>
        <w:t>var</w:t>
      </w:r>
      <w:r w:rsidRPr="00A64FFA">
        <w:rPr>
          <w:rFonts w:cs="Courier New"/>
          <w:noProof w:val="0"/>
        </w:rPr>
        <w:t xml:space="preserve"> </w:t>
      </w:r>
      <w:r w:rsidRPr="00A64FFA">
        <w:rPr>
          <w:rFonts w:cs="Courier New"/>
          <w:b/>
          <w:noProof w:val="0"/>
        </w:rPr>
        <w:t>boolean</w:t>
      </w:r>
      <w:r w:rsidRPr="00A64FFA">
        <w:rPr>
          <w:rFonts w:cs="Courier New"/>
          <w:noProof w:val="0"/>
        </w:rPr>
        <w:t xml:space="preserve"> MyVar2 := </w:t>
      </w:r>
      <w:r w:rsidRPr="00A64FFA">
        <w:rPr>
          <w:rFonts w:cs="Courier New"/>
          <w:b/>
          <w:noProof w:val="0"/>
        </w:rPr>
        <w:t>true</w:t>
      </w:r>
      <w:r w:rsidRPr="00A64FFA">
        <w:rPr>
          <w:rFonts w:cs="Courier New"/>
          <w:noProof w:val="0"/>
        </w:rPr>
        <w:t xml:space="preserve">, MyVar3 := </w:t>
      </w:r>
      <w:r w:rsidRPr="00A64FFA">
        <w:rPr>
          <w:rFonts w:cs="Courier New"/>
          <w:b/>
          <w:noProof w:val="0"/>
        </w:rPr>
        <w:t>false</w:t>
      </w:r>
      <w:r w:rsidRPr="00A64FFA">
        <w:rPr>
          <w:rFonts w:cs="Courier New"/>
          <w:noProof w:val="0"/>
        </w:rPr>
        <w:t>;</w:t>
      </w:r>
    </w:p>
    <w:p w:rsidR="00862689" w:rsidRPr="00A64FFA" w:rsidRDefault="00862689" w:rsidP="00862689">
      <w:pPr>
        <w:pStyle w:val="PL"/>
        <w:keepNext/>
        <w:keepLines/>
        <w:rPr>
          <w:rFonts w:cs="Courier New"/>
          <w:noProof w:val="0"/>
        </w:rPr>
      </w:pPr>
      <w:r w:rsidRPr="00A64FFA">
        <w:rPr>
          <w:rFonts w:cs="Courier New"/>
          <w:noProof w:val="0"/>
        </w:rPr>
        <w:tab/>
      </w:r>
      <w:r w:rsidRPr="00A64FFA">
        <w:rPr>
          <w:rFonts w:cs="Courier New"/>
          <w:b/>
          <w:noProof w:val="0"/>
        </w:rPr>
        <w:t>var</w:t>
      </w:r>
      <w:r w:rsidRPr="00A64FFA">
        <w:rPr>
          <w:rFonts w:cs="Courier New"/>
          <w:noProof w:val="0"/>
        </w:rPr>
        <w:t xml:space="preserve"> @</w:t>
      </w:r>
      <w:r w:rsidRPr="00A64FFA">
        <w:rPr>
          <w:rFonts w:cs="Courier New"/>
          <w:b/>
          <w:noProof w:val="0"/>
        </w:rPr>
        <w:t>lazy</w:t>
      </w:r>
      <w:r w:rsidRPr="00A64FFA">
        <w:rPr>
          <w:rFonts w:cs="Courier New"/>
          <w:noProof w:val="0"/>
        </w:rPr>
        <w:t xml:space="preserve"> </w:t>
      </w:r>
      <w:r w:rsidRPr="00A64FFA">
        <w:rPr>
          <w:rFonts w:cs="Courier New"/>
          <w:b/>
          <w:noProof w:val="0"/>
        </w:rPr>
        <w:t>integer</w:t>
      </w:r>
      <w:r w:rsidRPr="00A64FFA">
        <w:rPr>
          <w:rFonts w:cs="Courier New"/>
          <w:noProof w:val="0"/>
        </w:rPr>
        <w:t xml:space="preserve"> MyLazyVar1 := </w:t>
      </w:r>
      <w:r w:rsidR="007F01ED" w:rsidRPr="00A64FFA">
        <w:rPr>
          <w:rFonts w:cs="Courier New"/>
          <w:noProof w:val="0"/>
        </w:rPr>
        <w:t>MyVar</w:t>
      </w:r>
      <w:r w:rsidRPr="00A64FFA">
        <w:rPr>
          <w:rFonts w:cs="Courier New"/>
          <w:noProof w:val="0"/>
        </w:rPr>
        <w:t>1</w:t>
      </w:r>
      <w:r w:rsidR="007F01ED" w:rsidRPr="00A64FFA">
        <w:rPr>
          <w:rFonts w:cs="Courier New"/>
          <w:noProof w:val="0"/>
        </w:rPr>
        <w:t>+1</w:t>
      </w:r>
      <w:r w:rsidRPr="00A64FFA">
        <w:rPr>
          <w:rFonts w:cs="Courier New"/>
          <w:noProof w:val="0"/>
        </w:rPr>
        <w:t>;</w:t>
      </w:r>
    </w:p>
    <w:p w:rsidR="007F01ED" w:rsidRPr="00A64FFA" w:rsidRDefault="007F01ED" w:rsidP="007F01ED">
      <w:pPr>
        <w:pStyle w:val="PL"/>
        <w:keepNext/>
        <w:keepLines/>
        <w:rPr>
          <w:rFonts w:cs="Courier New"/>
          <w:noProof w:val="0"/>
        </w:rPr>
      </w:pPr>
      <w:r w:rsidRPr="00A64FFA">
        <w:rPr>
          <w:rFonts w:cs="Courier New"/>
          <w:noProof w:val="0"/>
        </w:rPr>
        <w:tab/>
        <w:t>MyVar1 := 2;</w:t>
      </w:r>
    </w:p>
    <w:p w:rsidR="007F01ED" w:rsidRPr="00A64FFA" w:rsidRDefault="007F01ED" w:rsidP="007F01ED">
      <w:pPr>
        <w:pStyle w:val="PL"/>
        <w:keepNext/>
        <w:keepLines/>
        <w:rPr>
          <w:rFonts w:cs="Courier New"/>
          <w:noProof w:val="0"/>
        </w:rPr>
      </w:pPr>
      <w:r w:rsidRPr="00A64FFA">
        <w:rPr>
          <w:rFonts w:cs="Courier New"/>
          <w:noProof w:val="0"/>
        </w:rPr>
        <w:tab/>
        <w:t>MyVar2 := MyLazyVar1;</w:t>
      </w:r>
      <w:r w:rsidRPr="00A64FFA" w:rsidDel="00C457BD">
        <w:rPr>
          <w:rFonts w:cs="Courier New"/>
          <w:noProof w:val="0"/>
        </w:rPr>
        <w:t xml:space="preserve"> </w:t>
      </w:r>
      <w:r w:rsidRPr="00A64FFA">
        <w:rPr>
          <w:rFonts w:cs="Courier New"/>
          <w:noProof w:val="0"/>
        </w:rPr>
        <w:t>// MyLazyVar1 evaluates to 2 + 1</w:t>
      </w:r>
    </w:p>
    <w:p w:rsidR="007F01ED" w:rsidRPr="00A64FFA" w:rsidRDefault="007F01ED" w:rsidP="007F01ED">
      <w:pPr>
        <w:pStyle w:val="PL"/>
        <w:keepNext/>
        <w:keepLines/>
        <w:rPr>
          <w:rFonts w:cs="Courier New"/>
          <w:noProof w:val="0"/>
        </w:rPr>
      </w:pPr>
      <w:r w:rsidRPr="00A64FFA">
        <w:rPr>
          <w:rFonts w:cs="Courier New"/>
          <w:noProof w:val="0"/>
        </w:rPr>
        <w:tab/>
        <w:t>MyLazyVar1 := MyLazyVar1 + 1;</w:t>
      </w:r>
    </w:p>
    <w:p w:rsidR="007F01ED" w:rsidRPr="00A64FFA" w:rsidRDefault="007F01ED" w:rsidP="007F01ED">
      <w:pPr>
        <w:pStyle w:val="PL"/>
        <w:keepNext/>
        <w:keepLines/>
        <w:rPr>
          <w:rFonts w:cs="Courier New"/>
          <w:noProof w:val="0"/>
        </w:rPr>
      </w:pPr>
      <w:r w:rsidRPr="00A64FFA">
        <w:rPr>
          <w:rFonts w:cs="Courier New"/>
          <w:noProof w:val="0"/>
        </w:rPr>
        <w:tab/>
        <w:t>MyVar2 := MyLazyVar1; // causes an error as MyLazyVar1 references itself</w:t>
      </w:r>
    </w:p>
    <w:p w:rsidR="003E22A0" w:rsidRPr="00A64FFA" w:rsidRDefault="003E22A0" w:rsidP="00073C31">
      <w:pPr>
        <w:pStyle w:val="PL"/>
        <w:rPr>
          <w:noProof w:val="0"/>
        </w:rPr>
      </w:pPr>
    </w:p>
    <w:p w:rsidR="003E22A0" w:rsidRPr="00A64FFA" w:rsidRDefault="003E22A0" w:rsidP="001F5A22">
      <w:pPr>
        <w:pStyle w:val="Heading2"/>
      </w:pPr>
      <w:bookmarkStart w:id="690" w:name="clause_Var_Templ"/>
      <w:bookmarkStart w:id="691" w:name="_Toc390771185"/>
      <w:r w:rsidRPr="00A64FFA">
        <w:t>11.2</w:t>
      </w:r>
      <w:bookmarkEnd w:id="690"/>
      <w:r w:rsidRPr="00A64FFA">
        <w:tab/>
        <w:t>Template variables</w:t>
      </w:r>
      <w:bookmarkEnd w:id="691"/>
    </w:p>
    <w:p w:rsidR="003E22A0" w:rsidRPr="00A64FFA" w:rsidRDefault="003E22A0" w:rsidP="00073C31">
      <w:r w:rsidRPr="00A64FFA">
        <w:t xml:space="preserve">A TTCN-3 template variable stores templates. They are declared by </w:t>
      </w:r>
      <w:r w:rsidRPr="00A64FFA">
        <w:rPr>
          <w:color w:val="000000"/>
        </w:rPr>
        <w:t xml:space="preserve">the </w:t>
      </w:r>
      <w:r w:rsidRPr="00A64FFA">
        <w:rPr>
          <w:rFonts w:ascii="Courier New" w:hAnsi="Courier New"/>
          <w:b/>
          <w:color w:val="000000"/>
        </w:rPr>
        <w:t>var</w:t>
      </w:r>
      <w:r w:rsidRPr="00A64FFA">
        <w:rPr>
          <w:color w:val="000000"/>
        </w:rPr>
        <w:t xml:space="preserve"> </w:t>
      </w:r>
      <w:r w:rsidRPr="00A64FFA">
        <w:rPr>
          <w:rFonts w:ascii="Courier New" w:hAnsi="Courier New" w:cs="Courier New"/>
          <w:b/>
          <w:bCs/>
        </w:rPr>
        <w:t>template</w:t>
      </w:r>
      <w:r w:rsidRPr="00A64FFA">
        <w:t xml:space="preserve"> keyword</w:t>
      </w:r>
      <w:r w:rsidRPr="00A64FFA">
        <w:rPr>
          <w:color w:val="000000"/>
        </w:rPr>
        <w:t xml:space="preserve"> followed by a type identifier and a variable identifier. An initial content can be assigned at declaration.</w:t>
      </w:r>
      <w:r w:rsidRPr="00A64FFA">
        <w:t xml:space="preserve"> In addition to values, template variables may also store matching mechanisms </w:t>
      </w:r>
      <w:r w:rsidRPr="00A64FFA">
        <w:rPr>
          <w:color w:val="000000"/>
        </w:rPr>
        <w:t xml:space="preserve">(see clause </w:t>
      </w:r>
      <w:r w:rsidR="009F097E" w:rsidRPr="00A64FFA">
        <w:rPr>
          <w:color w:val="000000"/>
        </w:rPr>
        <w:fldChar w:fldCharType="begin"/>
      </w:r>
      <w:r w:rsidRPr="00A64FFA">
        <w:rPr>
          <w:color w:val="000000"/>
        </w:rPr>
        <w:instrText xml:space="preserve"> REF clause_Templates_Matching \h </w:instrText>
      </w:r>
      <w:r w:rsidR="009F097E" w:rsidRPr="00A64FFA">
        <w:rPr>
          <w:color w:val="000000"/>
        </w:rPr>
      </w:r>
      <w:r w:rsidR="009F097E" w:rsidRPr="00A64FFA">
        <w:rPr>
          <w:color w:val="000000"/>
        </w:rPr>
        <w:fldChar w:fldCharType="separate"/>
      </w:r>
      <w:r w:rsidR="004527A5" w:rsidRPr="00A64FFA">
        <w:t>15.7</w:t>
      </w:r>
      <w:r w:rsidR="009F097E" w:rsidRPr="00A64FFA">
        <w:rPr>
          <w:color w:val="000000"/>
        </w:rPr>
        <w:fldChar w:fldCharType="end"/>
      </w:r>
      <w:r w:rsidRPr="00A64FFA">
        <w:rPr>
          <w:color w:val="000000"/>
        </w:rPr>
        <w:t>)</w:t>
      </w:r>
      <w:r w:rsidRPr="00A64FFA">
        <w:t>.</w:t>
      </w:r>
    </w:p>
    <w:p w:rsidR="003E22A0" w:rsidRPr="00A64FFA" w:rsidRDefault="003E22A0" w:rsidP="00073C31">
      <w:r w:rsidRPr="00A64FFA">
        <w:t xml:space="preserve">Template variables may be used on the right hand side as well as on the left hand side of assignments, following the </w:t>
      </w:r>
      <w:r w:rsidRPr="00A64FFA">
        <w:rPr>
          <w:rFonts w:ascii="Courier New" w:hAnsi="Courier New" w:cs="Courier New"/>
          <w:b/>
          <w:bCs/>
        </w:rPr>
        <w:t>return</w:t>
      </w:r>
      <w:r w:rsidRPr="00A64FFA">
        <w:t xml:space="preserve"> keyword in bodies of functions defining a template-type return value in their headers and may be passed as actual parameters to template-type formal parameters. It is also allowed to assign a template instance to a template variable or a template variable field.</w:t>
      </w:r>
    </w:p>
    <w:p w:rsidR="003E22A0" w:rsidRPr="00A64FFA" w:rsidRDefault="003E22A0" w:rsidP="00073C31">
      <w:pPr>
        <w:keepNext/>
      </w:pPr>
      <w:r w:rsidRPr="00A64FFA">
        <w:rPr>
          <w:b/>
          <w:i/>
        </w:rPr>
        <w:t>Syntactical Structure</w:t>
      </w:r>
    </w:p>
    <w:p w:rsidR="003E22A0" w:rsidRPr="00A64FFA" w:rsidRDefault="003E22A0" w:rsidP="00073C31">
      <w:pPr>
        <w:pStyle w:val="PL"/>
        <w:keepNext/>
        <w:keepLines/>
        <w:ind w:left="283"/>
        <w:rPr>
          <w:rFonts w:cs="Courier New"/>
          <w:noProof w:val="0"/>
        </w:rPr>
      </w:pPr>
      <w:r w:rsidRPr="00A64FFA">
        <w:rPr>
          <w:b/>
          <w:noProof w:val="0"/>
        </w:rPr>
        <w:t>var template</w:t>
      </w:r>
      <w:r w:rsidRPr="00A64FFA">
        <w:rPr>
          <w:noProof w:val="0"/>
        </w:rPr>
        <w:t xml:space="preserve"> </w:t>
      </w:r>
      <w:r w:rsidR="00377AE0" w:rsidRPr="00A64FFA">
        <w:rPr>
          <w:noProof w:val="0"/>
        </w:rPr>
        <w:t xml:space="preserve">[ </w:t>
      </w:r>
      <w:r w:rsidR="00377AE0" w:rsidRPr="00A64FFA">
        <w:rPr>
          <w:b/>
          <w:noProof w:val="0"/>
        </w:rPr>
        <w:t>@lazy</w:t>
      </w:r>
      <w:r w:rsidR="00377AE0" w:rsidRPr="00A64FFA">
        <w:rPr>
          <w:noProof w:val="0"/>
        </w:rPr>
        <w:t xml:space="preserve"> | </w:t>
      </w:r>
      <w:r w:rsidR="00377AE0" w:rsidRPr="00A64FFA">
        <w:rPr>
          <w:b/>
          <w:noProof w:val="0"/>
        </w:rPr>
        <w:t>@fuzzy</w:t>
      </w:r>
      <w:r w:rsidR="00377AE0" w:rsidRPr="00A64FFA">
        <w:rPr>
          <w:noProof w:val="0"/>
        </w:rPr>
        <w:t xml:space="preserve"> ] </w:t>
      </w:r>
      <w:r w:rsidRPr="00A64FFA">
        <w:rPr>
          <w:noProof w:val="0"/>
        </w:rPr>
        <w:t xml:space="preserve">[ </w:t>
      </w:r>
      <w:r w:rsidRPr="00A64FFA">
        <w:rPr>
          <w:i/>
          <w:noProof w:val="0"/>
        </w:rPr>
        <w:t>restriction</w:t>
      </w:r>
      <w:r w:rsidRPr="00A64FFA">
        <w:rPr>
          <w:noProof w:val="0"/>
        </w:rPr>
        <w:t xml:space="preserve"> ] </w:t>
      </w:r>
      <w:r w:rsidRPr="00A64FFA">
        <w:rPr>
          <w:i/>
          <w:noProof w:val="0"/>
        </w:rPr>
        <w:t>Type</w:t>
      </w:r>
      <w:r w:rsidRPr="00A64FFA">
        <w:rPr>
          <w:noProof w:val="0"/>
        </w:rPr>
        <w:t xml:space="preserve"> </w:t>
      </w:r>
      <w:r w:rsidRPr="00A64FFA">
        <w:rPr>
          <w:i/>
          <w:noProof w:val="0"/>
        </w:rPr>
        <w:t>VarIdentifier</w:t>
      </w:r>
      <w:r w:rsidRPr="00A64FFA">
        <w:rPr>
          <w:noProof w:val="0"/>
        </w:rPr>
        <w:t xml:space="preserve"> [ </w:t>
      </w:r>
      <w:r w:rsidRPr="00A64FFA">
        <w:rPr>
          <w:i/>
          <w:noProof w:val="0"/>
        </w:rPr>
        <w:t>ArrayDef</w:t>
      </w:r>
      <w:r w:rsidRPr="00A64FFA">
        <w:rPr>
          <w:noProof w:val="0"/>
        </w:rPr>
        <w:t xml:space="preserve"> ] ":=" </w:t>
      </w:r>
      <w:r w:rsidRPr="00A64FFA">
        <w:rPr>
          <w:i/>
          <w:noProof w:val="0"/>
        </w:rPr>
        <w:t>TemplateBody</w:t>
      </w:r>
    </w:p>
    <w:p w:rsidR="003E22A0" w:rsidRPr="00A64FFA" w:rsidRDefault="003E22A0" w:rsidP="00073C31">
      <w:pPr>
        <w:pStyle w:val="PL"/>
        <w:keepNext/>
        <w:keepLines/>
        <w:ind w:left="283"/>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xml:space="preserve"> { [ "," ] </w:t>
      </w:r>
      <w:r w:rsidRPr="00A64FFA">
        <w:rPr>
          <w:i/>
          <w:noProof w:val="0"/>
        </w:rPr>
        <w:t>VarIdentifier</w:t>
      </w:r>
      <w:r w:rsidRPr="00A64FFA">
        <w:rPr>
          <w:noProof w:val="0"/>
        </w:rPr>
        <w:t xml:space="preserve"> [ </w:t>
      </w:r>
      <w:r w:rsidRPr="00A64FFA">
        <w:rPr>
          <w:i/>
          <w:noProof w:val="0"/>
        </w:rPr>
        <w:t>ArrayDef</w:t>
      </w:r>
      <w:r w:rsidRPr="00A64FFA">
        <w:rPr>
          <w:noProof w:val="0"/>
        </w:rPr>
        <w:t xml:space="preserve"> ] ":=" </w:t>
      </w:r>
      <w:r w:rsidRPr="00A64FFA">
        <w:rPr>
          <w:i/>
          <w:noProof w:val="0"/>
        </w:rPr>
        <w:t>TemplateBody</w:t>
      </w:r>
      <w:r w:rsidRPr="00A64FFA">
        <w:rPr>
          <w:noProof w:val="0"/>
        </w:rPr>
        <w:t xml:space="preserve"> } [ ";" ]</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r w:rsidRPr="00A64FFA">
        <w:t xml:space="preserve">A template variable associates a name with the location of a template or a value (as every value is also a template). </w:t>
      </w:r>
      <w:r w:rsidRPr="00A64FFA">
        <w:br/>
        <w:t>A template variable may change its template during test execution several times. A template or value can be assigned several times to a template variable. The template variable can be referenced multiple times in a TTCN-3 module.</w:t>
      </w:r>
    </w:p>
    <w:p w:rsidR="003E22A0" w:rsidRPr="00A64FFA" w:rsidRDefault="003E22A0" w:rsidP="00073C31">
      <w:r w:rsidRPr="00A64FFA">
        <w:t xml:space="preserve">The content of a template variable can be restricted to the matching mechanisms specific value and omit in the same way as formal template parameters, see clause </w:t>
      </w:r>
      <w:r w:rsidR="009F097E" w:rsidRPr="00A64FFA">
        <w:fldChar w:fldCharType="begin"/>
      </w:r>
      <w:r w:rsidRPr="00A64FFA">
        <w:instrText xml:space="preserve"> REF clause_Basic_Param_Template \h </w:instrText>
      </w:r>
      <w:r w:rsidR="009F097E" w:rsidRPr="00A64FFA">
        <w:fldChar w:fldCharType="separate"/>
      </w:r>
      <w:r w:rsidR="002C0ED1" w:rsidRPr="00A64FFA">
        <w:t>5.4.1.2</w:t>
      </w:r>
      <w:r w:rsidR="009F097E" w:rsidRPr="00A64FFA">
        <w:fldChar w:fldCharType="end"/>
      </w:r>
      <w:r w:rsidRPr="00A64FFA">
        <w:t xml:space="preserve">. The restriction </w:t>
      </w:r>
      <w:r w:rsidRPr="00A64FFA">
        <w:rPr>
          <w:b/>
        </w:rPr>
        <w:t>template (omit)</w:t>
      </w:r>
      <w:r w:rsidRPr="00A64FFA">
        <w:t xml:space="preserve"> can be replaced by the shorthand notation </w:t>
      </w:r>
      <w:r w:rsidRPr="00A64FFA">
        <w:rPr>
          <w:b/>
        </w:rPr>
        <w:t>omit</w:t>
      </w:r>
      <w:r w:rsidRPr="00A64FFA">
        <w:t>.</w:t>
      </w:r>
    </w:p>
    <w:p w:rsidR="003E22A0" w:rsidRPr="00A64FFA" w:rsidRDefault="003E22A0" w:rsidP="00073C31">
      <w:pPr>
        <w:pStyle w:val="NO"/>
      </w:pPr>
      <w:r w:rsidRPr="00A64FFA">
        <w:t>NOTE 1:</w:t>
      </w:r>
      <w:r w:rsidRPr="00A64FFA">
        <w:tab/>
        <w:t xml:space="preserve">String and list type templates can be concatenated, see clause </w:t>
      </w:r>
      <w:r w:rsidR="009F097E" w:rsidRPr="00A64FFA">
        <w:fldChar w:fldCharType="begin"/>
      </w:r>
      <w:r w:rsidR="009F097E" w:rsidRPr="00A64FFA">
        <w:instrText xml:space="preserve"> REF clause_Templates_ComposingStrings \h </w:instrText>
      </w:r>
      <w:r w:rsidR="009F097E" w:rsidRPr="00A64FFA">
        <w:fldChar w:fldCharType="separate"/>
      </w:r>
      <w:r w:rsidR="004527A5" w:rsidRPr="00A64FFA">
        <w:t>15.11</w:t>
      </w:r>
      <w:r w:rsidR="009F097E" w:rsidRPr="00A64FFA">
        <w:fldChar w:fldCharType="end"/>
      </w:r>
      <w:r w:rsidRPr="00A64FFA">
        <w:t>.</w:t>
      </w:r>
    </w:p>
    <w:p w:rsidR="003E22A0" w:rsidRPr="00A64FFA" w:rsidRDefault="003E22A0" w:rsidP="00F03E3C">
      <w:pPr>
        <w:keepNext/>
      </w:pPr>
      <w:r w:rsidRPr="00A64FFA">
        <w:rPr>
          <w:b/>
          <w:i/>
        </w:rPr>
        <w:t>Restrictions</w:t>
      </w:r>
    </w:p>
    <w:p w:rsidR="003E22A0" w:rsidRPr="00A64FFA" w:rsidRDefault="003E22A0" w:rsidP="00F03E3C">
      <w:pPr>
        <w:keepNext/>
      </w:pPr>
      <w:r w:rsidRPr="00A64FFA">
        <w:t>In addition to the general static rules of TTCN</w:t>
      </w:r>
      <w:r w:rsidRPr="00A64FFA">
        <w:noBreakHyphen/>
        <w:t xml:space="preserve">3 given in clause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B81E84">
      <w:pPr>
        <w:pStyle w:val="B10"/>
      </w:pPr>
      <w:r w:rsidRPr="00A64FFA">
        <w:t>a)</w:t>
      </w:r>
      <w:r w:rsidRPr="00A64FFA">
        <w:tab/>
        <w:t>Template variables shall not be declared or used in a module definitions part (i.e. global variables are not supported in TTCN</w:t>
      </w:r>
      <w:r w:rsidRPr="00A64FFA">
        <w:noBreakHyphen/>
        <w:t>3).</w:t>
      </w:r>
    </w:p>
    <w:p w:rsidR="003E22A0" w:rsidRPr="00A64FFA" w:rsidRDefault="003E22A0" w:rsidP="00B81E84">
      <w:pPr>
        <w:pStyle w:val="B10"/>
      </w:pPr>
      <w:bookmarkStart w:id="692" w:name="OLE_LINK5"/>
      <w:bookmarkStart w:id="693" w:name="OLE_LINK6"/>
      <w:r w:rsidRPr="00A64FFA">
        <w:t>b)</w:t>
      </w:r>
      <w:r w:rsidRPr="00A64FFA">
        <w:tab/>
        <w:t>When used on the right hand side of assignments template variables shall not be operands of TTCN</w:t>
      </w:r>
      <w:r w:rsidRPr="00A64FFA">
        <w:noBreakHyphen/>
        <w:t xml:space="preserve">3 operators (see clause </w:t>
      </w:r>
      <w:r w:rsidR="009F097E" w:rsidRPr="00A64FFA">
        <w:fldChar w:fldCharType="begin"/>
      </w:r>
      <w:r w:rsidRPr="00A64FFA">
        <w:instrText xml:space="preserve"> REF clause_Expr_Operators \h </w:instrText>
      </w:r>
      <w:r w:rsidR="009F097E" w:rsidRPr="00A64FFA">
        <w:fldChar w:fldCharType="separate"/>
      </w:r>
      <w:r w:rsidR="004527A5" w:rsidRPr="00A64FFA">
        <w:t>7.1</w:t>
      </w:r>
      <w:r w:rsidR="009F097E" w:rsidRPr="00A64FFA">
        <w:fldChar w:fldCharType="end"/>
      </w:r>
      <w:r w:rsidRPr="00A64FFA">
        <w:t>) and the variable on the left hand side shall be a template variable too.</w:t>
      </w:r>
    </w:p>
    <w:bookmarkEnd w:id="692"/>
    <w:bookmarkEnd w:id="693"/>
    <w:p w:rsidR="003E22A0" w:rsidRPr="00A64FFA" w:rsidRDefault="003E22A0" w:rsidP="00B81E84">
      <w:pPr>
        <w:pStyle w:val="B10"/>
      </w:pPr>
      <w:r w:rsidRPr="00A64FFA">
        <w:t>c)</w:t>
      </w:r>
      <w:r w:rsidRPr="00A64FFA">
        <w:tab/>
        <w:t xml:space="preserve">When accessing element of template variables either on the left hand side or on the right hand side of assignments, the rules given in clause </w:t>
      </w:r>
      <w:r w:rsidR="009F097E" w:rsidRPr="00A64FFA">
        <w:fldChar w:fldCharType="begin"/>
      </w:r>
      <w:r w:rsidRPr="00A64FFA">
        <w:instrText xml:space="preserve"> REF clause_Templates_ReferencingElementsFiel \h </w:instrText>
      </w:r>
      <w:r w:rsidR="009F097E" w:rsidRPr="00A64FFA">
        <w:fldChar w:fldCharType="separate"/>
      </w:r>
      <w:r w:rsidR="004527A5" w:rsidRPr="00A64FFA">
        <w:t>15.6</w:t>
      </w:r>
      <w:r w:rsidR="009F097E" w:rsidRPr="00A64FFA">
        <w:fldChar w:fldCharType="end"/>
      </w:r>
      <w:r w:rsidRPr="00A64FFA">
        <w:t xml:space="preserve"> shall apply.</w:t>
      </w:r>
    </w:p>
    <w:p w:rsidR="003E22A0" w:rsidRPr="00A64FFA" w:rsidRDefault="003E22A0" w:rsidP="00073C31">
      <w:pPr>
        <w:pStyle w:val="NO"/>
      </w:pPr>
      <w:r w:rsidRPr="00A64FFA">
        <w:rPr>
          <w:color w:val="000000"/>
        </w:rPr>
        <w:t>NOTE 2:</w:t>
      </w:r>
      <w:r w:rsidRPr="00A64FFA">
        <w:rPr>
          <w:color w:val="000000"/>
        </w:rPr>
        <w:tab/>
        <w:t xml:space="preserve">While it is not allowed to directly apply </w:t>
      </w:r>
      <w:r w:rsidRPr="00A64FFA">
        <w:t>TTCN</w:t>
      </w:r>
      <w:r w:rsidRPr="00A64FFA">
        <w:noBreakHyphen/>
        <w:t>3</w:t>
      </w:r>
      <w:r w:rsidRPr="00A64FFA">
        <w:rPr>
          <w:color w:val="000000"/>
        </w:rPr>
        <w:t xml:space="preserve"> operations to template variables, it is allowed to use the dot notation and the index notation to inspect and modify template variable fields.</w:t>
      </w:r>
    </w:p>
    <w:p w:rsidR="003E22A0" w:rsidRPr="00A64FFA" w:rsidRDefault="003E22A0" w:rsidP="00B81E84">
      <w:pPr>
        <w:pStyle w:val="B10"/>
      </w:pPr>
      <w:r w:rsidRPr="00A64FFA">
        <w:t>d)</w:t>
      </w:r>
      <w:r w:rsidRPr="00A64FFA">
        <w:tab/>
        <w:t>Use of uninitialized template variables at other places than the left hand side of assignments</w:t>
      </w:r>
      <w:r w:rsidR="00826AA3" w:rsidRPr="00A64FFA">
        <w:t>, in return statements,</w:t>
      </w:r>
      <w:r w:rsidRPr="00A64FFA">
        <w:t xml:space="preserve"> or as actual parameters passed to formal parameters shall cause an error.</w:t>
      </w:r>
    </w:p>
    <w:p w:rsidR="003E22A0" w:rsidRPr="00A64FFA" w:rsidRDefault="003E22A0" w:rsidP="00B81E84">
      <w:pPr>
        <w:pStyle w:val="B10"/>
      </w:pPr>
      <w:r w:rsidRPr="00A64FFA">
        <w:t>e)</w:t>
      </w:r>
      <w:r w:rsidRPr="00A64FFA">
        <w:tab/>
      </w:r>
      <w:r w:rsidR="008D7ECF" w:rsidRPr="00A64FFA">
        <w:t>Void</w:t>
      </w:r>
    </w:p>
    <w:p w:rsidR="003E22A0" w:rsidRPr="00A64FFA" w:rsidRDefault="003E22A0" w:rsidP="00B81E84">
      <w:pPr>
        <w:pStyle w:val="B10"/>
      </w:pPr>
      <w:r w:rsidRPr="00A64FFA">
        <w:t>f)</w:t>
      </w:r>
      <w:r w:rsidRPr="00A64FFA">
        <w:tab/>
        <w:t xml:space="preserve">If the template variable is restricted, then the template used to initialize it shall contain only the matching mechanisms as described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B81E84">
      <w:pPr>
        <w:pStyle w:val="B10"/>
      </w:pPr>
      <w:r w:rsidRPr="00A64FFA">
        <w:t>g)</w:t>
      </w:r>
      <w:r w:rsidRPr="00A64FFA">
        <w:tab/>
        <w:t>Template variables, similarly to global and local templates, shall be fully specified in order to be used in sending and receiving operations.</w:t>
      </w:r>
    </w:p>
    <w:p w:rsidR="003E22A0" w:rsidRPr="00A64FFA" w:rsidRDefault="003E22A0" w:rsidP="00B81E84">
      <w:pPr>
        <w:pStyle w:val="B10"/>
      </w:pPr>
      <w:r w:rsidRPr="00A64FFA">
        <w:t>h)</w:t>
      </w:r>
      <w:r w:rsidRPr="00A64FFA">
        <w:tab/>
        <w:t xml:space="preserve">Restrictions on templates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xml:space="preserve"> shall apply.</w:t>
      </w:r>
    </w:p>
    <w:p w:rsidR="001170F8" w:rsidRPr="00A64FFA" w:rsidRDefault="00D80326" w:rsidP="001170F8">
      <w:pPr>
        <w:pStyle w:val="B10"/>
        <w:rPr>
          <w:iCs/>
        </w:rPr>
      </w:pPr>
      <w:r>
        <w:lastRenderedPageBreak/>
        <w:t>i</w:t>
      </w:r>
      <w:r w:rsidR="001170F8" w:rsidRPr="00A64FFA">
        <w:t>)</w:t>
      </w:r>
      <w:r w:rsidR="001170F8" w:rsidRPr="00A64FFA">
        <w:tab/>
        <w:t xml:space="preserve">The initialization or assignment of a fuzzy or lazy variable shall not contain function calls of functions with inout or out parameters. </w:t>
      </w:r>
      <w:r w:rsidR="001170F8" w:rsidRPr="00A64FFA">
        <w:rPr>
          <w:iCs/>
        </w:rPr>
        <w:t>The called functions may use other functions with inout or out parameters internally.</w:t>
      </w:r>
    </w:p>
    <w:p w:rsidR="001170F8" w:rsidRPr="00A64FFA" w:rsidRDefault="00D80326" w:rsidP="001170F8">
      <w:pPr>
        <w:pStyle w:val="B10"/>
      </w:pPr>
      <w:r>
        <w:rPr>
          <w:iCs/>
        </w:rPr>
        <w:t>j</w:t>
      </w:r>
      <w:r w:rsidR="001170F8" w:rsidRPr="00A64FFA">
        <w:rPr>
          <w:iCs/>
        </w:rPr>
        <w:t>)</w:t>
      </w:r>
      <w:r w:rsidR="001170F8" w:rsidRPr="00A64FFA">
        <w:rPr>
          <w:iCs/>
        </w:rPr>
        <w:tab/>
        <w:t xml:space="preserve">If lazy or fuzzy template variables are used in deterministic contexts (i.e. during the evaluation of a snapshot or initialization of global non-fuzzy templates), the same restrictions apply to all functions used in the template body assigned to the variable as for functions described in clause </w:t>
      </w:r>
      <w:r w:rsidR="001170F8" w:rsidRPr="00A64FFA">
        <w:rPr>
          <w:color w:val="000000"/>
        </w:rPr>
        <w:fldChar w:fldCharType="begin"/>
      </w:r>
      <w:r w:rsidR="001170F8" w:rsidRPr="00A64FFA">
        <w:rPr>
          <w:color w:val="000000"/>
        </w:rPr>
        <w:instrText xml:space="preserve"> REF clause_FuncAltTC_Func_SpecificPlaces \h </w:instrText>
      </w:r>
      <w:r w:rsidR="001170F8" w:rsidRPr="00A64FFA">
        <w:rPr>
          <w:color w:val="000000"/>
        </w:rPr>
      </w:r>
      <w:r w:rsidR="001170F8" w:rsidRPr="00A64FFA">
        <w:rPr>
          <w:color w:val="000000"/>
        </w:rPr>
        <w:fldChar w:fldCharType="separate"/>
      </w:r>
      <w:r w:rsidR="004527A5" w:rsidRPr="00A64FFA">
        <w:t>16.1.4</w:t>
      </w:r>
      <w:r w:rsidR="001170F8" w:rsidRPr="00A64FFA">
        <w:rPr>
          <w:color w:val="000000"/>
        </w:rPr>
        <w:fldChar w:fldCharType="end"/>
      </w:r>
      <w:r w:rsidR="001170F8" w:rsidRPr="00A64FFA">
        <w:rPr>
          <w:iCs/>
        </w:rPr>
        <w:t>.</w:t>
      </w:r>
    </w:p>
    <w:p w:rsidR="003E22A0" w:rsidRPr="00A64FFA" w:rsidRDefault="003E22A0" w:rsidP="00073C31">
      <w:r w:rsidRPr="00A64FFA">
        <w:rPr>
          <w:b/>
          <w:i/>
        </w:rPr>
        <w:t>Examples</w:t>
      </w:r>
    </w:p>
    <w:p w:rsidR="003E22A0" w:rsidRPr="00A64FFA" w:rsidRDefault="003E22A0" w:rsidP="00073C31">
      <w:pPr>
        <w:pStyle w:val="PL"/>
        <w:rPr>
          <w:rFonts w:cs="Courier New"/>
          <w:noProof w:val="0"/>
        </w:rPr>
      </w:pPr>
      <w:r w:rsidRPr="00A64FFA">
        <w:rPr>
          <w:b/>
          <w:noProof w:val="0"/>
        </w:rPr>
        <w:tab/>
      </w:r>
      <w:r w:rsidRPr="00A64FFA">
        <w:rPr>
          <w:rFonts w:cs="Courier New"/>
          <w:b/>
          <w:noProof w:val="0"/>
        </w:rPr>
        <w:t>var</w:t>
      </w:r>
      <w:r w:rsidRPr="00A64FFA">
        <w:rPr>
          <w:rFonts w:cs="Courier New"/>
          <w:noProof w:val="0"/>
        </w:rPr>
        <w:t xml:space="preserve"> </w:t>
      </w:r>
      <w:r w:rsidRPr="00A64FFA">
        <w:rPr>
          <w:rFonts w:cs="Courier New"/>
          <w:b/>
          <w:bCs/>
          <w:noProof w:val="0"/>
        </w:rPr>
        <w:t>template</w:t>
      </w:r>
      <w:r w:rsidRPr="00A64FFA">
        <w:rPr>
          <w:rFonts w:cs="Courier New"/>
          <w:noProof w:val="0"/>
        </w:rPr>
        <w:t xml:space="preserve"> </w:t>
      </w:r>
      <w:r w:rsidRPr="00A64FFA">
        <w:rPr>
          <w:rFonts w:cs="Courier New"/>
          <w:b/>
          <w:noProof w:val="0"/>
        </w:rPr>
        <w:t>integer</w:t>
      </w:r>
      <w:r w:rsidRPr="00A64FFA">
        <w:rPr>
          <w:rFonts w:cs="Courier New"/>
          <w:noProof w:val="0"/>
        </w:rPr>
        <w:t xml:space="preserve">  MyVarTemp1 := ?;</w:t>
      </w:r>
    </w:p>
    <w:p w:rsidR="003E22A0" w:rsidRPr="00A64FFA" w:rsidRDefault="003E22A0" w:rsidP="00073C31">
      <w:pPr>
        <w:pStyle w:val="PL"/>
        <w:rPr>
          <w:noProof w:val="0"/>
        </w:rPr>
      </w:pPr>
      <w:r w:rsidRPr="00A64FFA">
        <w:rPr>
          <w:rFonts w:cs="Courier New"/>
          <w:b/>
          <w:noProof w:val="0"/>
        </w:rPr>
        <w:tab/>
        <w:t>var</w:t>
      </w:r>
      <w:r w:rsidRPr="00A64FFA">
        <w:rPr>
          <w:rFonts w:cs="Courier New"/>
          <w:noProof w:val="0"/>
        </w:rPr>
        <w:t xml:space="preserve"> </w:t>
      </w:r>
      <w:r w:rsidRPr="00A64FFA">
        <w:rPr>
          <w:rFonts w:cs="Courier New"/>
          <w:b/>
          <w:bCs/>
          <w:noProof w:val="0"/>
        </w:rPr>
        <w:t>template</w:t>
      </w:r>
      <w:r w:rsidRPr="00A64FFA">
        <w:rPr>
          <w:rFonts w:cs="Courier New"/>
          <w:noProof w:val="0"/>
        </w:rPr>
        <w:t xml:space="preserve"> </w:t>
      </w:r>
      <w:r w:rsidRPr="00A64FFA">
        <w:rPr>
          <w:rFonts w:cs="Courier New"/>
          <w:bCs/>
          <w:noProof w:val="0"/>
        </w:rPr>
        <w:t>MyRecord</w:t>
      </w:r>
      <w:r w:rsidRPr="00A64FFA">
        <w:rPr>
          <w:rFonts w:cs="Courier New"/>
          <w:noProof w:val="0"/>
        </w:rPr>
        <w:t xml:space="preserve"> MyVarTemp2 := { field1 := </w:t>
      </w:r>
      <w:r w:rsidRPr="00A64FFA">
        <w:rPr>
          <w:rFonts w:cs="Courier New"/>
          <w:b/>
          <w:noProof w:val="0"/>
        </w:rPr>
        <w:t>true</w:t>
      </w:r>
      <w:r w:rsidRPr="00A64FFA">
        <w:rPr>
          <w:rFonts w:cs="Courier New"/>
          <w:noProof w:val="0"/>
        </w:rPr>
        <w:t>, field2 := * },</w:t>
      </w:r>
      <w:r w:rsidRPr="00A64FFA">
        <w:rPr>
          <w:rFonts w:cs="Courier New"/>
          <w:noProof w:val="0"/>
        </w:rPr>
        <w:br/>
      </w:r>
      <w:r w:rsidRPr="00A64FFA">
        <w:rPr>
          <w:b/>
          <w:noProof w:val="0"/>
        </w:rPr>
        <w:tab/>
      </w:r>
      <w:r w:rsidRPr="00A64FFA">
        <w:rPr>
          <w:b/>
          <w:noProof w:val="0"/>
        </w:rPr>
        <w:tab/>
      </w:r>
      <w:r w:rsidRPr="00A64FFA">
        <w:rPr>
          <w:b/>
          <w:noProof w:val="0"/>
        </w:rPr>
        <w:tab/>
      </w:r>
      <w:r w:rsidRPr="00A64FFA">
        <w:rPr>
          <w:b/>
          <w:noProof w:val="0"/>
        </w:rPr>
        <w:tab/>
        <w:t xml:space="preserve">    </w:t>
      </w:r>
      <w:r w:rsidRPr="00A64FFA">
        <w:rPr>
          <w:b/>
          <w:noProof w:val="0"/>
        </w:rPr>
        <w:tab/>
        <w:t xml:space="preserve">   </w:t>
      </w:r>
      <w:r w:rsidRPr="00A64FFA">
        <w:rPr>
          <w:rFonts w:cs="Courier New"/>
          <w:noProof w:val="0"/>
        </w:rPr>
        <w:t xml:space="preserve">MyVarTemp3 := { field1 := </w:t>
      </w:r>
      <w:r w:rsidRPr="00A64FFA">
        <w:rPr>
          <w:rFonts w:cs="Courier New"/>
          <w:b/>
          <w:noProof w:val="0"/>
        </w:rPr>
        <w:t>?</w:t>
      </w:r>
      <w:r w:rsidRPr="00A64FFA">
        <w:rPr>
          <w:rFonts w:cs="Courier New"/>
          <w:noProof w:val="0"/>
        </w:rPr>
        <w:t>, field2 := MyVarTemp1 };</w:t>
      </w:r>
    </w:p>
    <w:p w:rsidR="001170F8" w:rsidRPr="00A64FFA" w:rsidRDefault="001170F8" w:rsidP="001170F8">
      <w:pPr>
        <w:pStyle w:val="PL"/>
        <w:rPr>
          <w:noProof w:val="0"/>
        </w:rPr>
      </w:pPr>
      <w:r w:rsidRPr="00A64FFA">
        <w:rPr>
          <w:rFonts w:cs="Courier New"/>
          <w:noProof w:val="0"/>
        </w:rPr>
        <w:tab/>
      </w:r>
      <w:r w:rsidRPr="00A64FFA">
        <w:rPr>
          <w:rFonts w:cs="Courier New"/>
          <w:b/>
          <w:noProof w:val="0"/>
        </w:rPr>
        <w:t>var</w:t>
      </w:r>
      <w:r w:rsidRPr="00A64FFA">
        <w:rPr>
          <w:rFonts w:cs="Courier New"/>
          <w:noProof w:val="0"/>
        </w:rPr>
        <w:t xml:space="preserve"> </w:t>
      </w:r>
      <w:r w:rsidRPr="00A64FFA">
        <w:rPr>
          <w:rFonts w:cs="Courier New"/>
          <w:b/>
          <w:noProof w:val="0"/>
        </w:rPr>
        <w:t>template</w:t>
      </w:r>
      <w:r w:rsidRPr="00A64FFA">
        <w:rPr>
          <w:rFonts w:cs="Courier New"/>
          <w:noProof w:val="0"/>
        </w:rPr>
        <w:t xml:space="preserve"> @</w:t>
      </w:r>
      <w:r w:rsidRPr="00A64FFA">
        <w:rPr>
          <w:rFonts w:cs="Courier New"/>
          <w:b/>
          <w:noProof w:val="0"/>
        </w:rPr>
        <w:t>fuzzy</w:t>
      </w:r>
      <w:r w:rsidRPr="00A64FFA">
        <w:rPr>
          <w:rFonts w:cs="Courier New"/>
          <w:noProof w:val="0"/>
        </w:rPr>
        <w:t xml:space="preserve"> </w:t>
      </w:r>
      <w:r w:rsidRPr="00A64FFA">
        <w:rPr>
          <w:rFonts w:cs="Courier New"/>
          <w:b/>
          <w:noProof w:val="0"/>
        </w:rPr>
        <w:t>float</w:t>
      </w:r>
      <w:r w:rsidRPr="00A64FFA">
        <w:rPr>
          <w:rFonts w:cs="Courier New"/>
          <w:noProof w:val="0"/>
        </w:rPr>
        <w:t xml:space="preserve"> FuzzTemp1 := rnd(); // evaluated on every usage</w:t>
      </w:r>
    </w:p>
    <w:p w:rsidR="001170F8" w:rsidRPr="00A64FFA" w:rsidRDefault="001170F8" w:rsidP="001170F8">
      <w:pPr>
        <w:pStyle w:val="PL"/>
        <w:rPr>
          <w:noProof w:val="0"/>
        </w:rPr>
      </w:pPr>
      <w:r w:rsidRPr="00A64FFA">
        <w:rPr>
          <w:noProof w:val="0"/>
        </w:rPr>
        <w:tab/>
      </w:r>
      <w:r w:rsidRPr="00A64FFA">
        <w:rPr>
          <w:rFonts w:cs="Courier New"/>
          <w:b/>
          <w:noProof w:val="0"/>
        </w:rPr>
        <w:t>var</w:t>
      </w:r>
      <w:r w:rsidRPr="00A64FFA">
        <w:rPr>
          <w:noProof w:val="0"/>
        </w:rPr>
        <w:t xml:space="preserve"> </w:t>
      </w:r>
      <w:r w:rsidRPr="00A64FFA">
        <w:rPr>
          <w:rFonts w:cs="Courier New"/>
          <w:b/>
          <w:noProof w:val="0"/>
        </w:rPr>
        <w:t>template</w:t>
      </w:r>
      <w:r w:rsidRPr="00A64FFA">
        <w:rPr>
          <w:noProof w:val="0"/>
        </w:rPr>
        <w:t xml:space="preserve"> @</w:t>
      </w:r>
      <w:r w:rsidRPr="00A64FFA">
        <w:rPr>
          <w:rFonts w:cs="Courier New"/>
          <w:b/>
          <w:noProof w:val="0"/>
        </w:rPr>
        <w:t>fuzzy</w:t>
      </w:r>
      <w:r w:rsidRPr="00A64FFA">
        <w:rPr>
          <w:noProof w:val="0"/>
        </w:rPr>
        <w:t xml:space="preserve"> MyRecord FuzzTemp2 := { rnd() &lt; 0.5, float2int(rnd()) }</w:t>
      </w:r>
    </w:p>
    <w:p w:rsidR="001170F8" w:rsidRPr="00A64FFA" w:rsidRDefault="001170F8" w:rsidP="001170F8">
      <w:pPr>
        <w:pStyle w:val="PL"/>
        <w:rPr>
          <w:noProof w:val="0"/>
        </w:rPr>
      </w:pPr>
      <w:r w:rsidRPr="00A64FFA">
        <w:rPr>
          <w:noProof w:val="0"/>
        </w:rPr>
        <w:tab/>
      </w:r>
      <w:r w:rsidRPr="00A64FFA">
        <w:rPr>
          <w:rFonts w:cs="Courier New"/>
          <w:b/>
          <w:noProof w:val="0"/>
        </w:rPr>
        <w:t>var</w:t>
      </w:r>
      <w:r w:rsidRPr="00A64FFA">
        <w:rPr>
          <w:noProof w:val="0"/>
        </w:rPr>
        <w:t xml:space="preserve"> </w:t>
      </w:r>
      <w:r w:rsidRPr="00A64FFA">
        <w:rPr>
          <w:rFonts w:cs="Courier New"/>
          <w:b/>
          <w:noProof w:val="0"/>
        </w:rPr>
        <w:t>template</w:t>
      </w:r>
      <w:r w:rsidRPr="00A64FFA">
        <w:rPr>
          <w:noProof w:val="0"/>
        </w:rPr>
        <w:t xml:space="preserve"> @</w:t>
      </w:r>
      <w:r w:rsidRPr="00A64FFA">
        <w:rPr>
          <w:rFonts w:cs="Courier New"/>
          <w:b/>
          <w:noProof w:val="0"/>
        </w:rPr>
        <w:t>lazy</w:t>
      </w:r>
      <w:r w:rsidRPr="00A64FFA">
        <w:rPr>
          <w:noProof w:val="0"/>
        </w:rPr>
        <w:t xml:space="preserve"> </w:t>
      </w:r>
      <w:r w:rsidRPr="00A64FFA">
        <w:rPr>
          <w:rFonts w:cs="Courier New"/>
          <w:b/>
          <w:noProof w:val="0"/>
        </w:rPr>
        <w:t>float</w:t>
      </w:r>
      <w:r w:rsidRPr="00A64FFA">
        <w:rPr>
          <w:noProof w:val="0"/>
        </w:rPr>
        <w:t xml:space="preserve"> LazyTemp1 := FuzzTemp1; // evaluates FuzzTemp1</w:t>
      </w:r>
    </w:p>
    <w:p w:rsidR="001170F8" w:rsidRPr="00A64FFA" w:rsidRDefault="001170F8" w:rsidP="001170F8">
      <w:pPr>
        <w:pStyle w:val="PL"/>
        <w:rPr>
          <w:noProof w:val="0"/>
        </w:rPr>
      </w:pPr>
      <w:r w:rsidRPr="00A64FFA">
        <w:rPr>
          <w:noProof w:val="0"/>
        </w:rPr>
        <w:tab/>
      </w:r>
      <w:r w:rsidRPr="00A64FFA">
        <w:rPr>
          <w:rFonts w:cs="Courier New"/>
          <w:b/>
          <w:noProof w:val="0"/>
        </w:rPr>
        <w:t>var</w:t>
      </w:r>
      <w:r w:rsidRPr="00A64FFA">
        <w:rPr>
          <w:noProof w:val="0"/>
        </w:rPr>
        <w:t xml:space="preserve"> </w:t>
      </w:r>
      <w:r w:rsidRPr="00A64FFA">
        <w:rPr>
          <w:rFonts w:cs="Courier New"/>
          <w:b/>
          <w:noProof w:val="0"/>
        </w:rPr>
        <w:t>template</w:t>
      </w:r>
      <w:r w:rsidRPr="00A64FFA">
        <w:rPr>
          <w:noProof w:val="0"/>
        </w:rPr>
        <w:t xml:space="preserve"> @lazy MyRecord LazyTemp2 := </w:t>
      </w:r>
    </w:p>
    <w:p w:rsidR="001170F8" w:rsidRPr="00A64FFA" w:rsidRDefault="001170F8" w:rsidP="001170F8">
      <w:pPr>
        <w:pStyle w:val="PL"/>
        <w:rPr>
          <w:noProof w:val="0"/>
        </w:rPr>
      </w:pPr>
      <w:r w:rsidRPr="00A64FFA">
        <w:rPr>
          <w:noProof w:val="0"/>
        </w:rPr>
        <w:tab/>
      </w:r>
      <w:r w:rsidRPr="00A64FFA">
        <w:rPr>
          <w:noProof w:val="0"/>
        </w:rPr>
        <w:tab/>
        <w:t>{ LazyTemp1 &lt; 0.5, float2int(FuzzTemp1) } // evaluates LazyTemp1 and FuzzTemp1</w:t>
      </w:r>
    </w:p>
    <w:p w:rsidR="001170F8" w:rsidRPr="00A64FFA" w:rsidRDefault="001170F8" w:rsidP="001170F8">
      <w:pPr>
        <w:pStyle w:val="PL"/>
        <w:rPr>
          <w:noProof w:val="0"/>
        </w:rPr>
      </w:pPr>
      <w:r w:rsidRPr="00A64FFA">
        <w:rPr>
          <w:noProof w:val="0"/>
        </w:rPr>
        <w:tab/>
        <w:t>LazyTemp2.field1 := true; // evaluates LazyTemp2 and overwrites field1 with true</w:t>
      </w:r>
    </w:p>
    <w:p w:rsidR="003E22A0" w:rsidRPr="00A64FFA" w:rsidRDefault="003E22A0" w:rsidP="00073C31">
      <w:pPr>
        <w:pStyle w:val="PL"/>
        <w:rPr>
          <w:noProof w:val="0"/>
        </w:rPr>
      </w:pPr>
    </w:p>
    <w:p w:rsidR="003E22A0" w:rsidRPr="00A64FFA" w:rsidRDefault="003E22A0" w:rsidP="001F5A22">
      <w:pPr>
        <w:pStyle w:val="Heading1"/>
      </w:pPr>
      <w:bookmarkStart w:id="694" w:name="_Toc390771186"/>
      <w:r w:rsidRPr="00A64FFA">
        <w:t>12</w:t>
      </w:r>
      <w:r w:rsidRPr="00A64FFA">
        <w:tab/>
        <w:t>Declaring timers</w:t>
      </w:r>
      <w:bookmarkEnd w:id="694"/>
    </w:p>
    <w:p w:rsidR="003E22A0" w:rsidRPr="00A64FFA" w:rsidRDefault="003E22A0" w:rsidP="00073C31">
      <w:pPr>
        <w:rPr>
          <w:color w:val="000000"/>
        </w:rPr>
      </w:pPr>
      <w:r w:rsidRPr="00A64FFA">
        <w:t>TTCN-3</w:t>
      </w:r>
      <w:r w:rsidRPr="00A64FFA">
        <w:rPr>
          <w:color w:val="000000"/>
        </w:rPr>
        <w:t xml:space="preserve"> provides a timer mechanism. Timers can be declared and used in the module control part, test cases, functions and altsteps. Additionally, timers can be declared in component type definitions. These timers can be used in test cases, functions and altsteps which are running on the given component type.</w:t>
      </w:r>
    </w:p>
    <w:p w:rsidR="003E22A0" w:rsidRPr="00A64FFA" w:rsidRDefault="003E22A0" w:rsidP="00073C31">
      <w:pPr>
        <w:rPr>
          <w:color w:val="000000"/>
        </w:rPr>
      </w:pPr>
      <w:r w:rsidRPr="00A64FFA">
        <w:rPr>
          <w:color w:val="000000"/>
        </w:rPr>
        <w:t xml:space="preserve">A timer declaration may have an optional default duration value assigned to it. The timer shall be started with this value if no other value is specified. The timer value shall be a non-negative </w:t>
      </w:r>
      <w:r w:rsidRPr="00A64FFA">
        <w:rPr>
          <w:rFonts w:ascii="Courier New" w:hAnsi="Courier New"/>
          <w:b/>
          <w:color w:val="000000"/>
        </w:rPr>
        <w:t>float</w:t>
      </w:r>
      <w:r w:rsidRPr="00A64FFA">
        <w:rPr>
          <w:color w:val="000000"/>
        </w:rPr>
        <w:t xml:space="preserve"> value (i.e. greater than or equal to 0.0) where the base unit is seconds.</w:t>
      </w:r>
    </w:p>
    <w:p w:rsidR="003E22A0" w:rsidRPr="00A64FFA" w:rsidRDefault="003E22A0" w:rsidP="00073C31">
      <w:r w:rsidRPr="00A64FFA">
        <w:t xml:space="preserve">In addition to single timer instances, timer arrays can also be declared. Default duration(s) of the elements of a timer array shall be assigned using a value array. Default duration(s) assignment shall use the array value notation as specified in clause </w:t>
      </w:r>
      <w:r w:rsidR="009F097E" w:rsidRPr="00A64FFA">
        <w:fldChar w:fldCharType="begin"/>
      </w:r>
      <w:r w:rsidRPr="00A64FFA">
        <w:instrText xml:space="preserve"> REF clause_Types_Struct_Arrays \h </w:instrText>
      </w:r>
      <w:r w:rsidR="009F097E" w:rsidRPr="00A64FFA">
        <w:fldChar w:fldCharType="separate"/>
      </w:r>
      <w:r w:rsidR="004527A5" w:rsidRPr="00A64FFA">
        <w:t>6.2.7</w:t>
      </w:r>
      <w:r w:rsidR="009F097E" w:rsidRPr="00A64FFA">
        <w:fldChar w:fldCharType="end"/>
      </w:r>
      <w:r w:rsidRPr="00A64FFA">
        <w:t>. If the default duration assignment is wished to be skipped for some element(s) of the timer array, it shall explicitly be declared by using the not used symbol ("-").</w:t>
      </w:r>
    </w:p>
    <w:p w:rsidR="003E22A0" w:rsidRPr="00A64FFA" w:rsidRDefault="003E22A0" w:rsidP="00073C31">
      <w:r w:rsidRPr="00A64FFA">
        <w:rPr>
          <w:b/>
          <w:i/>
        </w:rPr>
        <w:t>Syntactical Structure</w:t>
      </w:r>
    </w:p>
    <w:p w:rsidR="003E22A0" w:rsidRPr="00A64FFA" w:rsidRDefault="003E22A0" w:rsidP="00073C31">
      <w:pPr>
        <w:pStyle w:val="PL"/>
        <w:keepNext/>
        <w:keepLines/>
        <w:ind w:left="283"/>
        <w:rPr>
          <w:noProof w:val="0"/>
        </w:rPr>
      </w:pPr>
      <w:r w:rsidRPr="00A64FFA">
        <w:rPr>
          <w:b/>
          <w:noProof w:val="0"/>
        </w:rPr>
        <w:t>timer</w:t>
      </w:r>
      <w:r w:rsidRPr="00A64FFA">
        <w:rPr>
          <w:noProof w:val="0"/>
        </w:rPr>
        <w:t xml:space="preserve"> { </w:t>
      </w:r>
      <w:r w:rsidRPr="00A64FFA">
        <w:rPr>
          <w:i/>
          <w:noProof w:val="0"/>
        </w:rPr>
        <w:t>TimerIdentifier</w:t>
      </w:r>
      <w:r w:rsidRPr="00A64FFA">
        <w:rPr>
          <w:noProof w:val="0"/>
        </w:rPr>
        <w:t xml:space="preserve"> [ </w:t>
      </w:r>
      <w:r w:rsidRPr="00A64FFA">
        <w:rPr>
          <w:i/>
          <w:noProof w:val="0"/>
        </w:rPr>
        <w:t>ArrayDef</w:t>
      </w:r>
      <w:r w:rsidRPr="00A64FFA">
        <w:rPr>
          <w:noProof w:val="0"/>
        </w:rPr>
        <w:t xml:space="preserve"> ] ":=" </w:t>
      </w:r>
      <w:r w:rsidRPr="00A64FFA">
        <w:rPr>
          <w:i/>
          <w:noProof w:val="0"/>
        </w:rPr>
        <w:t>TimerValue</w:t>
      </w:r>
      <w:r w:rsidRPr="00A64FFA">
        <w:rPr>
          <w:noProof w:val="0"/>
        </w:rPr>
        <w:t xml:space="preserve"> [ "," ] } [ ";" ]</w:t>
      </w:r>
    </w:p>
    <w:p w:rsidR="003E22A0" w:rsidRPr="00A64FFA" w:rsidRDefault="003E22A0" w:rsidP="00073C31">
      <w:pPr>
        <w:pStyle w:val="PL"/>
        <w:rPr>
          <w:noProof w:val="0"/>
        </w:rPr>
      </w:pP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Timers are local to components. A component can start and stop a timer, check if a timer is running, read the elapsed time of a running timer and process timeout events after timer expiration. The timer value is interpreted with a base unit of seconds.</w:t>
      </w:r>
    </w:p>
    <w:p w:rsidR="003E22A0" w:rsidRPr="00A64FFA" w:rsidRDefault="003E22A0" w:rsidP="00073C31">
      <w:pPr>
        <w:pStyle w:val="NO"/>
        <w:rPr>
          <w:color w:val="000000"/>
        </w:rPr>
      </w:pPr>
      <w:r w:rsidRPr="00A64FFA">
        <w:rPr>
          <w:color w:val="000000"/>
        </w:rPr>
        <w:t>NOTE 1:</w:t>
      </w:r>
      <w:r w:rsidRPr="00A64FFA">
        <w:rPr>
          <w:color w:val="000000"/>
        </w:rPr>
        <w:tab/>
      </w:r>
      <w:r w:rsidRPr="00A64FFA">
        <w:t>Timers declared and started in scope units such as functions cease to exist when the scope unit is left. They do not contribute to the test behaviour once the scope unit is left.</w:t>
      </w:r>
    </w:p>
    <w:p w:rsidR="003E22A0" w:rsidRPr="00A64FFA" w:rsidRDefault="003E22A0" w:rsidP="00073C31">
      <w:pPr>
        <w:pStyle w:val="NO"/>
        <w:rPr>
          <w:color w:val="000000"/>
        </w:rPr>
      </w:pPr>
      <w:r w:rsidRPr="00A64FFA">
        <w:rPr>
          <w:color w:val="000000"/>
        </w:rPr>
        <w:t>NOTE 2:</w:t>
      </w:r>
      <w:r w:rsidRPr="00A64FFA">
        <w:rPr>
          <w:color w:val="000000"/>
        </w:rPr>
        <w:tab/>
        <w:t>It is not possible to define a timer array as type.</w:t>
      </w:r>
    </w:p>
    <w:p w:rsidR="003E22A0" w:rsidRPr="00A64FFA" w:rsidRDefault="003E22A0" w:rsidP="00073C31">
      <w:pPr>
        <w:keepNext/>
      </w:pPr>
      <w:r w:rsidRPr="00A64FFA">
        <w:rPr>
          <w:b/>
          <w:i/>
        </w:rPr>
        <w:t>Restrictions</w:t>
      </w:r>
    </w:p>
    <w:p w:rsidR="003E22A0" w:rsidRPr="00A64FFA" w:rsidRDefault="003E22A0" w:rsidP="00073C3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5"/>
        </w:numPr>
      </w:pPr>
      <w:r w:rsidRPr="00A64FFA">
        <w:t xml:space="preserve">In case of a single timer, the default duration value shall resolve to a non-negative numerical float value </w:t>
      </w:r>
      <w:r w:rsidR="00101E82" w:rsidRPr="00A64FFA">
        <w:br/>
      </w:r>
      <w:r w:rsidRPr="00A64FFA">
        <w:t xml:space="preserve">(i.e. the value shall be </w:t>
      </w:r>
      <w:r w:rsidRPr="00A64FFA">
        <w:rPr>
          <w:color w:val="000000"/>
        </w:rPr>
        <w:t xml:space="preserve">greater or equal 0.0, </w:t>
      </w:r>
      <w:r w:rsidRPr="00A64FFA">
        <w:t xml:space="preserve">infinity and not_a_number are disallowed). </w:t>
      </w:r>
    </w:p>
    <w:p w:rsidR="003E22A0" w:rsidRPr="00A64FFA" w:rsidRDefault="003E22A0" w:rsidP="00E9690F">
      <w:pPr>
        <w:pStyle w:val="BL"/>
        <w:numPr>
          <w:ilvl w:val="0"/>
          <w:numId w:val="15"/>
        </w:numPr>
      </w:pPr>
      <w:r w:rsidRPr="00A64FFA">
        <w:t>In case of a timer array, it shall resolve to an array of float values obeying to restriction a) above of the same size as the size of the timer array.</w:t>
      </w:r>
    </w:p>
    <w:p w:rsidR="003E22A0" w:rsidRPr="00A64FFA" w:rsidRDefault="003E22A0" w:rsidP="00073C31">
      <w:r w:rsidRPr="00A64FFA">
        <w:rPr>
          <w:b/>
          <w:i/>
        </w:rPr>
        <w:t>Examples</w:t>
      </w:r>
    </w:p>
    <w:p w:rsidR="003E22A0" w:rsidRPr="00A64FFA" w:rsidRDefault="003E22A0" w:rsidP="00073C31">
      <w:pPr>
        <w:pStyle w:val="EX"/>
      </w:pPr>
      <w:r w:rsidRPr="00A64FFA">
        <w:t>EXAMPLE 1:</w:t>
      </w:r>
      <w:r w:rsidRPr="00A64FFA">
        <w:tab/>
        <w:t>Single timer</w:t>
      </w:r>
    </w:p>
    <w:p w:rsidR="003E22A0" w:rsidRPr="00A64FFA" w:rsidRDefault="003E22A0" w:rsidP="00073C31">
      <w:pPr>
        <w:pStyle w:val="PL"/>
        <w:rPr>
          <w:noProof w:val="0"/>
          <w:color w:val="000000"/>
        </w:rPr>
      </w:pPr>
      <w:r w:rsidRPr="00A64FFA">
        <w:rPr>
          <w:b/>
          <w:noProof w:val="0"/>
          <w:color w:val="000000"/>
        </w:rPr>
        <w:tab/>
        <w:t>timer</w:t>
      </w:r>
      <w:r w:rsidRPr="00A64FFA">
        <w:rPr>
          <w:noProof w:val="0"/>
          <w:color w:val="000000"/>
        </w:rPr>
        <w:t xml:space="preserve"> MyTimer1 := 5</w:t>
      </w:r>
      <w:r w:rsidRPr="00A64FFA">
        <w:rPr>
          <w:b/>
          <w:noProof w:val="0"/>
          <w:color w:val="000000"/>
        </w:rPr>
        <w:t>E-3</w:t>
      </w:r>
      <w:r w:rsidRPr="00A64FFA">
        <w:rPr>
          <w:noProof w:val="0"/>
          <w:color w:val="000000"/>
        </w:rPr>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declaration of the timer MyTimer1 with the default value of 5ms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t>timer</w:t>
      </w:r>
      <w:r w:rsidRPr="00A64FFA">
        <w:rPr>
          <w:noProof w:val="0"/>
          <w:color w:val="000000"/>
        </w:rPr>
        <w:t xml:space="preserve"> MyTimer2;</w:t>
      </w:r>
      <w:r w:rsidRPr="00A64FFA">
        <w:rPr>
          <w:noProof w:val="0"/>
          <w:color w:val="000000"/>
        </w:rPr>
        <w:tab/>
        <w:t xml:space="preserve">// declaration of MyTimer2 without a default timer value i.e. a value has </w:t>
      </w:r>
    </w:p>
    <w:p w:rsidR="003E22A0" w:rsidRPr="00A64FFA" w:rsidRDefault="003E22A0" w:rsidP="00073C31">
      <w:pPr>
        <w:pStyle w:val="PL"/>
        <w:rPr>
          <w:noProof w:val="0"/>
          <w:color w:val="000000"/>
        </w:rPr>
      </w:pPr>
      <w:r w:rsidRPr="00A64FFA">
        <w:rPr>
          <w:noProof w:val="0"/>
          <w:color w:val="000000"/>
        </w:rPr>
        <w:lastRenderedPageBreak/>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to be assigned when the timer is started</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Timer array</w:t>
      </w:r>
    </w:p>
    <w:p w:rsidR="003E22A0" w:rsidRPr="00A64FFA" w:rsidRDefault="003E22A0" w:rsidP="00073C31">
      <w:pPr>
        <w:pStyle w:val="PL"/>
        <w:rPr>
          <w:rFonts w:cs="Courier New"/>
          <w:noProof w:val="0"/>
        </w:rPr>
      </w:pPr>
      <w:r w:rsidRPr="00A64FFA">
        <w:rPr>
          <w:rFonts w:cs="Courier New"/>
          <w:noProof w:val="0"/>
        </w:rPr>
        <w:tab/>
      </w:r>
      <w:r w:rsidRPr="00A64FFA">
        <w:rPr>
          <w:rFonts w:cs="Courier New"/>
          <w:b/>
          <w:noProof w:val="0"/>
        </w:rPr>
        <w:t>timer</w:t>
      </w:r>
      <w:r w:rsidRPr="00A64FFA">
        <w:rPr>
          <w:rFonts w:cs="Courier New"/>
          <w:noProof w:val="0"/>
        </w:rPr>
        <w:t xml:space="preserve"> t_Mytimer1[5] := { 1.0, 2.0, 3.0, 4.0, 5.0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noProof w:val="0"/>
        </w:rPr>
        <w:tab/>
      </w:r>
      <w:r w:rsidRPr="00A64FFA">
        <w:rPr>
          <w:rFonts w:cs="Courier New"/>
          <w:noProof w:val="0"/>
        </w:rPr>
        <w:tab/>
        <w:t>// all elements of the timer array get a default duration.</w:t>
      </w:r>
    </w:p>
    <w:p w:rsidR="003E22A0" w:rsidRPr="00A64FFA" w:rsidRDefault="003E22A0" w:rsidP="00073C31">
      <w:pPr>
        <w:pStyle w:val="PL"/>
        <w:rPr>
          <w:rFonts w:cs="Courier New"/>
          <w:noProof w:val="0"/>
        </w:rPr>
      </w:pPr>
    </w:p>
    <w:p w:rsidR="003E22A0" w:rsidRPr="00A64FFA" w:rsidRDefault="003E22A0" w:rsidP="00073C31">
      <w:pPr>
        <w:pStyle w:val="PL"/>
        <w:rPr>
          <w:rFonts w:cs="Courier New"/>
          <w:noProof w:val="0"/>
        </w:rPr>
      </w:pPr>
      <w:r w:rsidRPr="00A64FFA">
        <w:rPr>
          <w:rFonts w:cs="Courier New"/>
          <w:noProof w:val="0"/>
        </w:rPr>
        <w:tab/>
      </w:r>
      <w:r w:rsidRPr="00A64FFA">
        <w:rPr>
          <w:rFonts w:cs="Courier New"/>
          <w:b/>
          <w:noProof w:val="0"/>
        </w:rPr>
        <w:t>timer</w:t>
      </w:r>
      <w:r w:rsidRPr="00A64FFA">
        <w:rPr>
          <w:rFonts w:cs="Courier New"/>
          <w:noProof w:val="0"/>
        </w:rPr>
        <w:t xml:space="preserve"> t_Mytimer2[5] := { 1.0, -, 3.0, 4.0, 5.0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noProof w:val="0"/>
        </w:rPr>
        <w:tab/>
      </w:r>
      <w:r w:rsidRPr="00A64FFA">
        <w:rPr>
          <w:rFonts w:cs="Courier New"/>
          <w:noProof w:val="0"/>
        </w:rPr>
        <w:tab/>
        <w:t>// the second timer (t_Mytimer2[1]) is left without a default duration.</w:t>
      </w:r>
    </w:p>
    <w:p w:rsidR="003E22A0" w:rsidRPr="00A64FFA" w:rsidRDefault="003E22A0" w:rsidP="00073C31">
      <w:pPr>
        <w:pStyle w:val="PL"/>
        <w:rPr>
          <w:noProof w:val="0"/>
        </w:rPr>
      </w:pPr>
    </w:p>
    <w:p w:rsidR="003E22A0" w:rsidRPr="00A64FFA" w:rsidRDefault="003E22A0" w:rsidP="001F5A22">
      <w:pPr>
        <w:pStyle w:val="Heading1"/>
      </w:pPr>
      <w:bookmarkStart w:id="695" w:name="clause_DeclaringMessages"/>
      <w:bookmarkStart w:id="696" w:name="_Toc390771187"/>
      <w:r w:rsidRPr="00A64FFA">
        <w:t>13</w:t>
      </w:r>
      <w:bookmarkEnd w:id="695"/>
      <w:r w:rsidRPr="00A64FFA">
        <w:tab/>
        <w:t>Declaring messages</w:t>
      </w:r>
      <w:bookmarkEnd w:id="696"/>
    </w:p>
    <w:p w:rsidR="003E22A0" w:rsidRPr="00A64FFA" w:rsidRDefault="003E22A0" w:rsidP="00073C31">
      <w:pPr>
        <w:rPr>
          <w:color w:val="000000"/>
        </w:rPr>
      </w:pPr>
      <w:r w:rsidRPr="00A64FFA">
        <w:rPr>
          <w:color w:val="000000"/>
        </w:rPr>
        <w:t xml:space="preserve">One of the key elements of </w:t>
      </w:r>
      <w:r w:rsidRPr="00A64FFA">
        <w:t>TTCN</w:t>
      </w:r>
      <w:r w:rsidRPr="00A64FFA">
        <w:noBreakHyphen/>
        <w:t>3</w:t>
      </w:r>
      <w:r w:rsidRPr="00A64FFA">
        <w:rPr>
          <w:color w:val="000000"/>
        </w:rPr>
        <w:t xml:space="preserve"> is the ability to send and receive simple or complex messages over message-based ports defined by the test configuration (see clauses </w:t>
      </w:r>
      <w:r w:rsidR="009F097E" w:rsidRPr="00A64FFA">
        <w:rPr>
          <w:color w:val="000000"/>
        </w:rPr>
        <w:fldChar w:fldCharType="begin"/>
      </w:r>
      <w:r w:rsidRPr="00A64FFA">
        <w:rPr>
          <w:color w:val="000000"/>
        </w:rPr>
        <w:instrText xml:space="preserve"> REF clause_TestConfigs \h </w:instrText>
      </w:r>
      <w:r w:rsidR="009F097E" w:rsidRPr="00A64FFA">
        <w:rPr>
          <w:color w:val="000000"/>
        </w:rPr>
      </w:r>
      <w:r w:rsidR="009F097E" w:rsidRPr="00A64FFA">
        <w:rPr>
          <w:color w:val="000000"/>
        </w:rPr>
        <w:fldChar w:fldCharType="separate"/>
      </w:r>
      <w:r w:rsidR="004527A5" w:rsidRPr="00A64FFA">
        <w:t>9</w:t>
      </w:r>
      <w:r w:rsidR="009F097E" w:rsidRPr="00A64FFA">
        <w:rPr>
          <w:color w:val="000000"/>
        </w:rPr>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clause_ConfigOps \h </w:instrText>
      </w:r>
      <w:r w:rsidR="009F097E" w:rsidRPr="00A64FFA">
        <w:rPr>
          <w:color w:val="000000"/>
        </w:rPr>
      </w:r>
      <w:r w:rsidR="009F097E" w:rsidRPr="00A64FFA">
        <w:rPr>
          <w:color w:val="000000"/>
        </w:rPr>
        <w:fldChar w:fldCharType="separate"/>
      </w:r>
      <w:r w:rsidR="004527A5" w:rsidRPr="00A64FFA">
        <w:t>21</w:t>
      </w:r>
      <w:r w:rsidR="009F097E" w:rsidRPr="00A64FFA">
        <w:rPr>
          <w:color w:val="000000"/>
        </w:rPr>
        <w:fldChar w:fldCharType="end"/>
      </w:r>
      <w:r w:rsidRPr="00A64FFA">
        <w:rPr>
          <w:color w:val="000000"/>
        </w:rPr>
        <w:t xml:space="preserve">). These messages may be those explicitly concerned with testing the </w:t>
      </w:r>
      <w:r w:rsidRPr="00A64FFA">
        <w:t>SUT</w:t>
      </w:r>
      <w:r w:rsidRPr="00A64FFA">
        <w:rPr>
          <w:color w:val="000000"/>
        </w:rPr>
        <w:t xml:space="preserve"> or with the internal co-ordination and control messages specific to the relevant test configuration.</w:t>
      </w:r>
    </w:p>
    <w:p w:rsidR="003E22A0" w:rsidRPr="00A64FFA" w:rsidRDefault="003E22A0" w:rsidP="00073C31">
      <w:pPr>
        <w:rPr>
          <w:color w:val="000000"/>
        </w:rPr>
      </w:pPr>
      <w:r w:rsidRPr="00A64FFA">
        <w:rPr>
          <w:color w:val="000000"/>
        </w:rPr>
        <w:t>Messages are instances of types declared in the in/out/inout clauses of message port type definition.</w:t>
      </w:r>
    </w:p>
    <w:p w:rsidR="003E22A0" w:rsidRPr="00A64FFA" w:rsidRDefault="003E22A0" w:rsidP="00073C31">
      <w:pPr>
        <w:rPr>
          <w:color w:val="000000"/>
        </w:rPr>
      </w:pPr>
      <w:r w:rsidRPr="00A64FFA">
        <w:rPr>
          <w:color w:val="000000"/>
        </w:rPr>
        <w:t xml:space="preserve">Any type can be declared as type of a message in a message port type definition, i.e. values of any basic or structured type (see clauses </w:t>
      </w:r>
      <w:r w:rsidR="009F097E" w:rsidRPr="00A64FFA">
        <w:fldChar w:fldCharType="begin"/>
      </w:r>
      <w:r w:rsidR="009F097E" w:rsidRPr="00A64FFA">
        <w:instrText xml:space="preserve"> REF clause_Types_Basic \h  \* MERGEFORMAT </w:instrText>
      </w:r>
      <w:r w:rsidR="009F097E" w:rsidRPr="00A64FFA">
        <w:fldChar w:fldCharType="separate"/>
      </w:r>
      <w:r w:rsidR="004527A5" w:rsidRPr="00A64FFA">
        <w:rPr>
          <w:color w:val="000000"/>
        </w:rPr>
        <w:t>6.1</w:t>
      </w:r>
      <w:r w:rsidR="009F097E" w:rsidRPr="00A64FFA">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clause_Types_Struct_Types_And_Values \h </w:instrText>
      </w:r>
      <w:r w:rsidR="009F097E" w:rsidRPr="00A64FFA">
        <w:rPr>
          <w:color w:val="000000"/>
        </w:rPr>
      </w:r>
      <w:r w:rsidR="009F097E" w:rsidRPr="00A64FFA">
        <w:rPr>
          <w:color w:val="000000"/>
        </w:rPr>
        <w:fldChar w:fldCharType="separate"/>
      </w:r>
      <w:r w:rsidR="004527A5" w:rsidRPr="00A64FFA">
        <w:t>6.2</w:t>
      </w:r>
      <w:r w:rsidR="009F097E" w:rsidRPr="00A64FFA">
        <w:rPr>
          <w:color w:val="000000"/>
        </w:rPr>
        <w:fldChar w:fldCharType="end"/>
      </w:r>
      <w:r w:rsidRPr="00A64FFA">
        <w:rPr>
          <w:color w:val="000000"/>
        </w:rPr>
        <w:t xml:space="preserve">) can be sent or received. Received messages can also be declared as a combination of value and matching mechanisms (see clause </w:t>
      </w:r>
      <w:r w:rsidR="009F097E" w:rsidRPr="00A64FFA">
        <w:rPr>
          <w:color w:val="000000"/>
        </w:rPr>
        <w:fldChar w:fldCharType="begin"/>
      </w:r>
      <w:r w:rsidRPr="00A64FFA">
        <w:rPr>
          <w:color w:val="000000"/>
        </w:rPr>
        <w:instrText xml:space="preserve"> REF clause_Templates_Modifiedl \h </w:instrText>
      </w:r>
      <w:r w:rsidR="009F097E" w:rsidRPr="00A64FFA">
        <w:rPr>
          <w:color w:val="000000"/>
        </w:rPr>
      </w:r>
      <w:r w:rsidR="009F097E" w:rsidRPr="00A64FFA">
        <w:rPr>
          <w:color w:val="000000"/>
        </w:rPr>
        <w:fldChar w:fldCharType="separate"/>
      </w:r>
      <w:r w:rsidR="004527A5" w:rsidRPr="00A64FFA">
        <w:t>15.5</w:t>
      </w:r>
      <w:r w:rsidR="009F097E" w:rsidRPr="00A64FFA">
        <w:rPr>
          <w:color w:val="000000"/>
        </w:rPr>
        <w:fldChar w:fldCharType="end"/>
      </w:r>
      <w:r w:rsidRPr="00A64FFA">
        <w:rPr>
          <w:color w:val="000000"/>
        </w:rPr>
        <w:t>). Instances of messages can be declared by global, local or in-</w:t>
      </w:r>
      <w:r w:rsidRPr="00A64FFA">
        <w:t>line</w:t>
      </w:r>
      <w:r w:rsidRPr="00A64FFA">
        <w:rPr>
          <w:color w:val="000000"/>
        </w:rPr>
        <w:t xml:space="preserve"> templates (see clause </w:t>
      </w:r>
      <w:r w:rsidR="009F097E" w:rsidRPr="00A64FFA">
        <w:rPr>
          <w:color w:val="000000"/>
        </w:rPr>
        <w:fldChar w:fldCharType="begin"/>
      </w:r>
      <w:r w:rsidRPr="00A64FFA">
        <w:rPr>
          <w:color w:val="000000"/>
        </w:rPr>
        <w:instrText xml:space="preserve"> REF clause_Templates \h </w:instrText>
      </w:r>
      <w:r w:rsidR="009F097E" w:rsidRPr="00A64FFA">
        <w:rPr>
          <w:color w:val="000000"/>
        </w:rPr>
      </w:r>
      <w:r w:rsidR="009F097E" w:rsidRPr="00A64FFA">
        <w:rPr>
          <w:color w:val="000000"/>
        </w:rPr>
        <w:fldChar w:fldCharType="separate"/>
      </w:r>
      <w:r w:rsidR="004527A5" w:rsidRPr="00A64FFA">
        <w:t>15</w:t>
      </w:r>
      <w:r w:rsidR="009F097E" w:rsidRPr="00A64FFA">
        <w:rPr>
          <w:color w:val="000000"/>
        </w:rPr>
        <w:fldChar w:fldCharType="end"/>
      </w:r>
      <w:r w:rsidRPr="00A64FFA">
        <w:rPr>
          <w:color w:val="000000"/>
        </w:rPr>
        <w:t xml:space="preserve">) or being constructed and passed via variables or template variables (see clause </w:t>
      </w:r>
      <w:r w:rsidR="009F097E" w:rsidRPr="00A64FFA">
        <w:rPr>
          <w:color w:val="000000"/>
        </w:rPr>
        <w:fldChar w:fldCharType="begin"/>
      </w:r>
      <w:r w:rsidRPr="00A64FFA">
        <w:rPr>
          <w:color w:val="000000"/>
        </w:rPr>
        <w:instrText xml:space="preserve"> REF clause_Var \h </w:instrText>
      </w:r>
      <w:r w:rsidR="009F097E" w:rsidRPr="00A64FFA">
        <w:rPr>
          <w:color w:val="000000"/>
        </w:rPr>
      </w:r>
      <w:r w:rsidR="009F097E" w:rsidRPr="00A64FFA">
        <w:rPr>
          <w:color w:val="000000"/>
        </w:rPr>
        <w:fldChar w:fldCharType="separate"/>
      </w:r>
      <w:r w:rsidR="004527A5" w:rsidRPr="00A64FFA">
        <w:t>11</w:t>
      </w:r>
      <w:r w:rsidR="009F097E" w:rsidRPr="00A64FFA">
        <w:rPr>
          <w:color w:val="000000"/>
        </w:rPr>
        <w:fldChar w:fldCharType="end"/>
      </w:r>
      <w:r w:rsidRPr="00A64FFA">
        <w:rPr>
          <w:color w:val="000000"/>
        </w:rPr>
        <w:t xml:space="preserve">) and parameters or template parameters (see clause </w:t>
      </w:r>
      <w:r w:rsidR="009F097E" w:rsidRPr="00A64FFA">
        <w:rPr>
          <w:color w:val="000000"/>
        </w:rPr>
        <w:fldChar w:fldCharType="begin"/>
      </w:r>
      <w:r w:rsidRPr="00A64FFA">
        <w:rPr>
          <w:color w:val="000000"/>
        </w:rPr>
        <w:instrText xml:space="preserve"> REF clause_Basic_Parameter \h </w:instrText>
      </w:r>
      <w:r w:rsidR="009F097E" w:rsidRPr="00A64FFA">
        <w:rPr>
          <w:color w:val="000000"/>
        </w:rPr>
      </w:r>
      <w:r w:rsidR="009F097E" w:rsidRPr="00A64FFA">
        <w:rPr>
          <w:color w:val="000000"/>
        </w:rPr>
        <w:fldChar w:fldCharType="separate"/>
      </w:r>
      <w:r w:rsidR="004527A5" w:rsidRPr="00A64FFA">
        <w:t>5.4</w:t>
      </w:r>
      <w:r w:rsidR="009F097E" w:rsidRPr="00A64FFA">
        <w:rPr>
          <w:color w:val="000000"/>
        </w:rPr>
        <w:fldChar w:fldCharType="end"/>
      </w:r>
      <w:r w:rsidRPr="00A64FFA">
        <w:rPr>
          <w:color w:val="000000"/>
        </w:rPr>
        <w:t>).</w:t>
      </w:r>
    </w:p>
    <w:p w:rsidR="003E22A0" w:rsidRPr="00A64FFA" w:rsidRDefault="003E22A0" w:rsidP="00073C31">
      <w:r w:rsidRPr="00A64FFA">
        <w:rPr>
          <w:b/>
          <w:i/>
        </w:rPr>
        <w:t>Syntactical Structure</w:t>
      </w:r>
    </w:p>
    <w:p w:rsidR="003E22A0" w:rsidRPr="00A64FFA" w:rsidRDefault="003E22A0" w:rsidP="00073C31">
      <w:r w:rsidRPr="00A64FFA">
        <w:t xml:space="preserve">See syntactical structure of types (see clause </w:t>
      </w:r>
      <w:r w:rsidR="009F097E" w:rsidRPr="00A64FFA">
        <w:fldChar w:fldCharType="begin"/>
      </w:r>
      <w:r w:rsidRPr="00A64FFA">
        <w:instrText xml:space="preserve"> REF clause_Types \h </w:instrText>
      </w:r>
      <w:r w:rsidR="009F097E" w:rsidRPr="00A64FFA">
        <w:fldChar w:fldCharType="separate"/>
      </w:r>
      <w:r w:rsidR="004527A5" w:rsidRPr="00A64FFA">
        <w:t>6</w:t>
      </w:r>
      <w:r w:rsidR="009F097E" w:rsidRPr="00A64FFA">
        <w:fldChar w:fldCharType="end"/>
      </w:r>
      <w:r w:rsidRPr="00A64FFA">
        <w:t>).</w:t>
      </w:r>
    </w:p>
    <w:p w:rsidR="003E22A0" w:rsidRPr="00A64FFA" w:rsidRDefault="003E22A0" w:rsidP="00073C31">
      <w:r w:rsidRPr="00A64FFA">
        <w:rPr>
          <w:b/>
          <w:i/>
        </w:rPr>
        <w:t>Semantic Description</w:t>
      </w:r>
    </w:p>
    <w:p w:rsidR="003E22A0" w:rsidRPr="00A64FFA" w:rsidRDefault="003E22A0" w:rsidP="00073C31">
      <w:r w:rsidRPr="00A64FFA">
        <w:t xml:space="preserve">See semantic description of types (see clause </w:t>
      </w:r>
      <w:r w:rsidR="009F097E" w:rsidRPr="00A64FFA">
        <w:fldChar w:fldCharType="begin"/>
      </w:r>
      <w:r w:rsidRPr="00A64FFA">
        <w:instrText xml:space="preserve"> REF clause_Types \h </w:instrText>
      </w:r>
      <w:r w:rsidR="009F097E" w:rsidRPr="00A64FFA">
        <w:fldChar w:fldCharType="separate"/>
      </w:r>
      <w:r w:rsidR="004527A5" w:rsidRPr="00A64FFA">
        <w:t>6</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bCs/>
          <w:noProof w:val="0"/>
        </w:rPr>
      </w:pPr>
      <w:r w:rsidRPr="00A64FFA">
        <w:rPr>
          <w:bCs/>
          <w:noProof w:val="0"/>
        </w:rPr>
        <w:tab/>
        <w:t>// a structured, ordered message with two fields</w:t>
      </w:r>
    </w:p>
    <w:p w:rsidR="003E22A0" w:rsidRPr="00A64FFA" w:rsidRDefault="003E22A0" w:rsidP="00073C31">
      <w:pPr>
        <w:pStyle w:val="PL"/>
        <w:rPr>
          <w:bCs/>
          <w:noProof w:val="0"/>
        </w:rPr>
      </w:pPr>
      <w:r w:rsidRPr="00A64FFA">
        <w:rPr>
          <w:b/>
          <w:bCs/>
          <w:noProof w:val="0"/>
        </w:rPr>
        <w:tab/>
        <w:t>type</w:t>
      </w:r>
      <w:r w:rsidRPr="00A64FFA">
        <w:rPr>
          <w:bCs/>
          <w:noProof w:val="0"/>
        </w:rPr>
        <w:t xml:space="preserve"> </w:t>
      </w:r>
      <w:r w:rsidRPr="00A64FFA">
        <w:rPr>
          <w:b/>
          <w:bCs/>
          <w:noProof w:val="0"/>
        </w:rPr>
        <w:t>record</w:t>
      </w:r>
      <w:r w:rsidRPr="00A64FFA">
        <w:rPr>
          <w:bCs/>
          <w:noProof w:val="0"/>
        </w:rPr>
        <w:t xml:space="preserve"> ARecord { </w:t>
      </w:r>
      <w:r w:rsidRPr="00A64FFA">
        <w:rPr>
          <w:b/>
          <w:bCs/>
          <w:noProof w:val="0"/>
        </w:rPr>
        <w:t>integer</w:t>
      </w:r>
      <w:r w:rsidRPr="00A64FFA">
        <w:rPr>
          <w:bCs/>
          <w:noProof w:val="0"/>
        </w:rPr>
        <w:t xml:space="preserve"> i, </w:t>
      </w:r>
      <w:r w:rsidRPr="00A64FFA">
        <w:rPr>
          <w:b/>
          <w:bCs/>
          <w:noProof w:val="0"/>
        </w:rPr>
        <w:t>float</w:t>
      </w:r>
      <w:r w:rsidRPr="00A64FFA">
        <w:rPr>
          <w:bCs/>
          <w:noProof w:val="0"/>
        </w:rPr>
        <w:t xml:space="preserve"> f }</w:t>
      </w:r>
    </w:p>
    <w:p w:rsidR="003E22A0" w:rsidRPr="00A64FFA" w:rsidRDefault="003E22A0" w:rsidP="00073C31">
      <w:pPr>
        <w:pStyle w:val="PL"/>
        <w:rPr>
          <w:bCs/>
          <w:noProof w:val="0"/>
        </w:rPr>
      </w:pPr>
    </w:p>
    <w:p w:rsidR="003E22A0" w:rsidRPr="00A64FFA" w:rsidRDefault="003E22A0" w:rsidP="001F5A22">
      <w:pPr>
        <w:pStyle w:val="Heading1"/>
      </w:pPr>
      <w:bookmarkStart w:id="697" w:name="clause_Signature"/>
      <w:bookmarkStart w:id="698" w:name="_Toc390771188"/>
      <w:r w:rsidRPr="00A64FFA">
        <w:t>14</w:t>
      </w:r>
      <w:bookmarkEnd w:id="697"/>
      <w:r w:rsidRPr="00A64FFA">
        <w:tab/>
        <w:t>Declaring procedure signatures</w:t>
      </w:r>
      <w:bookmarkEnd w:id="698"/>
    </w:p>
    <w:p w:rsidR="003E22A0" w:rsidRPr="00A64FFA" w:rsidRDefault="003E22A0" w:rsidP="00073C31">
      <w:pPr>
        <w:keepNext/>
        <w:keepLines/>
      </w:pPr>
      <w:r w:rsidRPr="00A64FFA">
        <w:t>Procedure signatures (or signatures for short) are needed for procedure-based communication. Procedure-based communication may be used for the communication within the test system, i.e. among test components, or for the communication between the test system and the SUT. In the latter case, a procedure may either be invoked in the SUT (i.e. the test system performs the call) or in the test system (i.e. the SUT performs the call).</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b/>
          <w:noProof w:val="0"/>
        </w:rPr>
        <w:t>signature</w:t>
      </w:r>
      <w:r w:rsidRPr="00A64FFA">
        <w:rPr>
          <w:noProof w:val="0"/>
        </w:rPr>
        <w:t xml:space="preserve"> </w:t>
      </w:r>
      <w:r w:rsidRPr="00A64FFA">
        <w:rPr>
          <w:i/>
          <w:noProof w:val="0"/>
        </w:rPr>
        <w:t>SignatureIdentifier</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 </w:t>
      </w:r>
      <w:r w:rsidRPr="00A64FFA">
        <w:rPr>
          <w:b/>
          <w:noProof w:val="0"/>
        </w:rPr>
        <w:t>in</w:t>
      </w:r>
      <w:r w:rsidRPr="00A64FFA">
        <w:rPr>
          <w:noProof w:val="0"/>
        </w:rPr>
        <w:t xml:space="preserve"> | </w:t>
      </w:r>
      <w:r w:rsidRPr="00A64FFA">
        <w:rPr>
          <w:b/>
          <w:noProof w:val="0"/>
        </w:rPr>
        <w:t>inout</w:t>
      </w:r>
      <w:r w:rsidRPr="00A64FFA">
        <w:rPr>
          <w:noProof w:val="0"/>
        </w:rPr>
        <w:t xml:space="preserve"> | </w:t>
      </w:r>
      <w:r w:rsidRPr="00A64FFA">
        <w:rPr>
          <w:b/>
          <w:noProof w:val="0"/>
        </w:rPr>
        <w:t>out</w:t>
      </w:r>
      <w:r w:rsidRPr="00A64FFA">
        <w:rPr>
          <w:noProof w:val="0"/>
        </w:rPr>
        <w:t xml:space="preserve"> ] </w:t>
      </w:r>
      <w:r w:rsidRPr="00A64FFA">
        <w:rPr>
          <w:i/>
          <w:noProof w:val="0"/>
        </w:rPr>
        <w:t>Type</w:t>
      </w:r>
      <w:r w:rsidRPr="00A64FFA">
        <w:rPr>
          <w:noProof w:val="0"/>
        </w:rPr>
        <w:t xml:space="preserve"> </w:t>
      </w:r>
      <w:r w:rsidRPr="00A64FFA">
        <w:rPr>
          <w:i/>
          <w:noProof w:val="0"/>
        </w:rPr>
        <w:t>ValueParIdentifier</w:t>
      </w:r>
      <w:r w:rsidRPr="00A64FFA">
        <w:rPr>
          <w:rFonts w:cs="Courier New"/>
          <w:noProof w:val="0"/>
        </w:rPr>
        <w:t xml:space="preserve"> [ "</w:t>
      </w:r>
      <w:r w:rsidRPr="00A64FFA">
        <w:rPr>
          <w:noProof w:val="0"/>
        </w:rPr>
        <w:t>,</w:t>
      </w:r>
      <w:r w:rsidRPr="00A64FFA">
        <w:rPr>
          <w:rFonts w:cs="Courier New"/>
          <w:noProof w:val="0"/>
        </w:rPr>
        <w:t>"</w:t>
      </w:r>
      <w:r w:rsidRPr="00A64FFA">
        <w:rPr>
          <w:noProof w:val="0"/>
        </w:rPr>
        <w:t>] } ")"</w:t>
      </w:r>
    </w:p>
    <w:p w:rsidR="003E22A0" w:rsidRPr="00A64FFA" w:rsidRDefault="003E22A0" w:rsidP="00073C31">
      <w:pPr>
        <w:pStyle w:val="PL"/>
        <w:ind w:left="283"/>
        <w:rPr>
          <w:noProof w:val="0"/>
        </w:rPr>
      </w:pPr>
      <w:r w:rsidRPr="00A64FFA">
        <w:rPr>
          <w:noProof w:val="0"/>
        </w:rPr>
        <w:t xml:space="preserve">[ ( </w:t>
      </w:r>
      <w:r w:rsidRPr="00A64FFA">
        <w:rPr>
          <w:b/>
          <w:noProof w:val="0"/>
        </w:rPr>
        <w:t>return</w:t>
      </w:r>
      <w:r w:rsidRPr="00A64FFA">
        <w:rPr>
          <w:noProof w:val="0"/>
        </w:rPr>
        <w:t xml:space="preserve"> </w:t>
      </w:r>
      <w:r w:rsidRPr="00A64FFA">
        <w:rPr>
          <w:i/>
          <w:noProof w:val="0"/>
        </w:rPr>
        <w:t xml:space="preserve">Type </w:t>
      </w:r>
      <w:r w:rsidRPr="00A64FFA">
        <w:rPr>
          <w:noProof w:val="0"/>
        </w:rPr>
        <w:t xml:space="preserve">) | </w:t>
      </w:r>
      <w:r w:rsidRPr="00A64FFA">
        <w:rPr>
          <w:b/>
          <w:noProof w:val="0"/>
        </w:rPr>
        <w:t>noblock</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b/>
          <w:noProof w:val="0"/>
        </w:rPr>
        <w:t>exception</w:t>
      </w:r>
      <w:r w:rsidRPr="00A64FFA">
        <w:rPr>
          <w:noProof w:val="0"/>
        </w:rPr>
        <w:t xml:space="preserve"> "(" </w:t>
      </w:r>
      <w:r w:rsidRPr="00A64FFA">
        <w:rPr>
          <w:i/>
          <w:noProof w:val="0"/>
        </w:rPr>
        <w:t>ExceptionTypeList</w:t>
      </w:r>
      <w:r w:rsidRPr="00A64FFA">
        <w:rPr>
          <w:noProof w:val="0"/>
        </w:rPr>
        <w:t xml:space="preserve"> ")" ]</w:t>
      </w:r>
    </w:p>
    <w:p w:rsidR="003E22A0" w:rsidRPr="00A64FFA" w:rsidRDefault="003E22A0" w:rsidP="00073C31">
      <w:pPr>
        <w:pStyle w:val="PL"/>
        <w:ind w:left="283"/>
        <w:rPr>
          <w:noProof w:val="0"/>
        </w:rPr>
      </w:pPr>
    </w:p>
    <w:p w:rsidR="003E22A0" w:rsidRPr="00A64FFA" w:rsidRDefault="003E22A0" w:rsidP="004143C4">
      <w:pPr>
        <w:keepNext/>
      </w:pPr>
      <w:r w:rsidRPr="00A64FFA">
        <w:rPr>
          <w:b/>
          <w:i/>
        </w:rPr>
        <w:t>Semantic Description</w:t>
      </w:r>
    </w:p>
    <w:p w:rsidR="003E22A0" w:rsidRPr="00A64FFA" w:rsidRDefault="003E22A0" w:rsidP="00073C31">
      <w:r w:rsidRPr="00A64FFA">
        <w:t xml:space="preserve">For all used procedures, i.e. procedures used for the communication among test components, procedures called from the SUT and procedures called from the test system, a procedure </w:t>
      </w:r>
      <w:r w:rsidRPr="00A64FFA">
        <w:rPr>
          <w:rFonts w:ascii="Courier New" w:hAnsi="Courier New"/>
          <w:b/>
        </w:rPr>
        <w:t>signature</w:t>
      </w:r>
      <w:r w:rsidRPr="00A64FFA">
        <w:t xml:space="preserve"> shall be defined in the TTCN</w:t>
      </w:r>
      <w:r w:rsidRPr="00A64FFA">
        <w:noBreakHyphen/>
        <w:t>3 module.</w:t>
      </w:r>
    </w:p>
    <w:p w:rsidR="003E22A0" w:rsidRPr="00A64FFA" w:rsidRDefault="003E22A0" w:rsidP="006D48B9">
      <w:pPr>
        <w:keepLines/>
      </w:pPr>
      <w:r w:rsidRPr="00A64FFA">
        <w:t>TTCN</w:t>
      </w:r>
      <w:r w:rsidRPr="00A64FFA">
        <w:noBreakHyphen/>
        <w:t xml:space="preserve">3 supports </w:t>
      </w:r>
      <w:r w:rsidRPr="00A64FFA">
        <w:rPr>
          <w:i/>
        </w:rPr>
        <w:t>blocking</w:t>
      </w:r>
      <w:r w:rsidRPr="00A64FFA">
        <w:t xml:space="preserve"> and </w:t>
      </w:r>
      <w:r w:rsidRPr="00A64FFA">
        <w:rPr>
          <w:i/>
        </w:rPr>
        <w:t>non-blocking</w:t>
      </w:r>
      <w:r w:rsidRPr="00A64FFA">
        <w:t xml:space="preserve"> procedure-based communication. By default, signature definitions without the </w:t>
      </w:r>
      <w:r w:rsidRPr="00A64FFA">
        <w:rPr>
          <w:rFonts w:ascii="Courier New" w:hAnsi="Courier New"/>
          <w:b/>
        </w:rPr>
        <w:t>noblock</w:t>
      </w:r>
      <w:r w:rsidRPr="00A64FFA">
        <w:t xml:space="preserve"> keyword are assumed to be used for blocking procedure-based communication.</w:t>
      </w:r>
    </w:p>
    <w:p w:rsidR="003E22A0" w:rsidRPr="00A64FFA" w:rsidRDefault="003E22A0" w:rsidP="00073C31">
      <w:pPr>
        <w:keepNext/>
        <w:rPr>
          <w:color w:val="000000"/>
        </w:rPr>
      </w:pPr>
      <w:r w:rsidRPr="00A64FFA">
        <w:rPr>
          <w:color w:val="000000"/>
        </w:rPr>
        <w:lastRenderedPageBreak/>
        <w:t xml:space="preserve">Signature definitions may have parameters. Parameters shall be of data type only, i.e. of a basic type, a structured type thereof or a subtype thereof. Within a </w:t>
      </w:r>
      <w:r w:rsidRPr="00A64FFA">
        <w:rPr>
          <w:rFonts w:ascii="Courier New" w:hAnsi="Courier New"/>
          <w:b/>
          <w:color w:val="000000"/>
        </w:rPr>
        <w:t>signature</w:t>
      </w:r>
      <w:r w:rsidRPr="00A64FFA">
        <w:rPr>
          <w:color w:val="000000"/>
        </w:rPr>
        <w:t xml:space="preserve"> definition the parameter list may include parameter identifiers, parameter types and their direction, i.e. </w:t>
      </w:r>
      <w:r w:rsidRPr="00A64FFA">
        <w:rPr>
          <w:rFonts w:ascii="Courier New" w:hAnsi="Courier New"/>
          <w:b/>
          <w:color w:val="000000"/>
        </w:rPr>
        <w:t>in</w:t>
      </w:r>
      <w:r w:rsidRPr="00A64FFA">
        <w:rPr>
          <w:color w:val="000000"/>
        </w:rPr>
        <w:t xml:space="preserve">, </w:t>
      </w:r>
      <w:r w:rsidRPr="00A64FFA">
        <w:rPr>
          <w:rFonts w:ascii="Courier New" w:hAnsi="Courier New"/>
          <w:b/>
          <w:color w:val="000000"/>
        </w:rPr>
        <w:t>out</w:t>
      </w:r>
      <w:r w:rsidRPr="00A64FFA">
        <w:rPr>
          <w:color w:val="000000"/>
        </w:rPr>
        <w:t xml:space="preserve">, or </w:t>
      </w:r>
      <w:r w:rsidRPr="00A64FFA">
        <w:rPr>
          <w:rFonts w:ascii="Courier New" w:hAnsi="Courier New"/>
          <w:b/>
          <w:color w:val="000000"/>
        </w:rPr>
        <w:t>inout</w:t>
      </w:r>
      <w:r w:rsidRPr="00A64FFA">
        <w:rPr>
          <w:color w:val="000000"/>
        </w:rPr>
        <w:t xml:space="preserve">. The direction </w:t>
      </w:r>
      <w:r w:rsidRPr="00A64FFA">
        <w:rPr>
          <w:rFonts w:ascii="Courier New" w:hAnsi="Courier New"/>
          <w:b/>
          <w:color w:val="000000"/>
        </w:rPr>
        <w:t>inout</w:t>
      </w:r>
      <w:r w:rsidRPr="00A64FFA">
        <w:rPr>
          <w:color w:val="000000"/>
        </w:rPr>
        <w:t xml:space="preserve"> and </w:t>
      </w:r>
      <w:r w:rsidRPr="00A64FFA">
        <w:rPr>
          <w:rFonts w:ascii="Courier New" w:hAnsi="Courier New"/>
          <w:b/>
          <w:color w:val="000000"/>
        </w:rPr>
        <w:t>out</w:t>
      </w:r>
      <w:r w:rsidRPr="00A64FFA">
        <w:rPr>
          <w:color w:val="000000"/>
        </w:rPr>
        <w:t xml:space="preserve"> indicate that these parameters are used to retrieve information from the remote procedure. </w:t>
      </w:r>
    </w:p>
    <w:p w:rsidR="003E22A0" w:rsidRPr="00A64FFA" w:rsidRDefault="003E22A0" w:rsidP="00073C31">
      <w:pPr>
        <w:pStyle w:val="NO"/>
        <w:rPr>
          <w:color w:val="000000"/>
        </w:rPr>
      </w:pPr>
      <w:r w:rsidRPr="00A64FFA">
        <w:rPr>
          <w:color w:val="000000"/>
        </w:rPr>
        <w:t>NOTE 1:</w:t>
      </w:r>
      <w:r w:rsidRPr="00A64FFA">
        <w:rPr>
          <w:color w:val="000000"/>
        </w:rPr>
        <w:tab/>
        <w:t xml:space="preserve">The direction of the parameters is as seen by the </w:t>
      </w:r>
      <w:r w:rsidRPr="00A64FFA">
        <w:rPr>
          <w:i/>
        </w:rPr>
        <w:t>called</w:t>
      </w:r>
      <w:r w:rsidRPr="00A64FFA">
        <w:rPr>
          <w:color w:val="000000"/>
        </w:rPr>
        <w:t xml:space="preserve"> party rather than the </w:t>
      </w:r>
      <w:r w:rsidRPr="00A64FFA">
        <w:rPr>
          <w:i/>
        </w:rPr>
        <w:t>calling</w:t>
      </w:r>
      <w:r w:rsidRPr="00A64FFA">
        <w:rPr>
          <w:color w:val="000000"/>
        </w:rPr>
        <w:t xml:space="preserve"> party.</w:t>
      </w:r>
    </w:p>
    <w:p w:rsidR="003E22A0" w:rsidRPr="00A64FFA" w:rsidRDefault="003E22A0" w:rsidP="00073C31">
      <w:r w:rsidRPr="00A64FFA">
        <w:t xml:space="preserve">A remote procedure may return a value after its termination. The type of the return value shall be specified by means of a </w:t>
      </w:r>
      <w:r w:rsidRPr="00A64FFA">
        <w:rPr>
          <w:rFonts w:ascii="Courier New" w:hAnsi="Courier New"/>
          <w:b/>
        </w:rPr>
        <w:t>return</w:t>
      </w:r>
      <w:r w:rsidRPr="00A64FFA">
        <w:t xml:space="preserve"> clause in the corresponding signature definition.</w:t>
      </w:r>
    </w:p>
    <w:p w:rsidR="003E22A0" w:rsidRPr="00A64FFA" w:rsidRDefault="003E22A0" w:rsidP="00073C31">
      <w:pPr>
        <w:rPr>
          <w:color w:val="000000"/>
        </w:rPr>
      </w:pPr>
      <w:r w:rsidRPr="00A64FFA">
        <w:rPr>
          <w:color w:val="000000"/>
        </w:rPr>
        <w:t xml:space="preserve">Exceptions that may be raised by remote procedures are represented in </w:t>
      </w:r>
      <w:r w:rsidRPr="00A64FFA">
        <w:t>TTCN</w:t>
      </w:r>
      <w:r w:rsidRPr="00A64FFA">
        <w:noBreakHyphen/>
        <w:t>3</w:t>
      </w:r>
      <w:r w:rsidRPr="00A64FFA">
        <w:rPr>
          <w:color w:val="000000"/>
        </w:rPr>
        <w:t xml:space="preserve"> as values of a specific type. Therefore templates and matching mechanisms can be used to specify or check </w:t>
      </w:r>
      <w:r w:rsidRPr="00A64FFA">
        <w:t>return</w:t>
      </w:r>
      <w:r w:rsidRPr="00A64FFA">
        <w:rPr>
          <w:color w:val="000000"/>
        </w:rPr>
        <w:t xml:space="preserve"> values of remote procedures.</w:t>
      </w:r>
    </w:p>
    <w:p w:rsidR="003E22A0" w:rsidRPr="00A64FFA" w:rsidRDefault="003E22A0" w:rsidP="00073C31">
      <w:pPr>
        <w:pStyle w:val="NO"/>
      </w:pPr>
      <w:r w:rsidRPr="00A64FFA">
        <w:rPr>
          <w:color w:val="000000"/>
        </w:rPr>
        <w:t>NOTE 2:</w:t>
      </w:r>
      <w:r w:rsidRPr="00A64FFA">
        <w:rPr>
          <w:color w:val="000000"/>
        </w:rPr>
        <w:tab/>
        <w:t xml:space="preserve">The conversion of exceptions generated by or sent to the </w:t>
      </w:r>
      <w:r w:rsidRPr="00A64FFA">
        <w:t>SUT</w:t>
      </w:r>
      <w:r w:rsidRPr="00A64FFA">
        <w:rPr>
          <w:color w:val="000000"/>
        </w:rPr>
        <w:t xml:space="preserve"> into the corresponding </w:t>
      </w:r>
      <w:r w:rsidRPr="00A64FFA">
        <w:t>TTCN</w:t>
      </w:r>
      <w:r w:rsidRPr="00A64FFA">
        <w:noBreakHyphen/>
        <w:t>3</w:t>
      </w:r>
      <w:r w:rsidRPr="00A64FFA">
        <w:rPr>
          <w:color w:val="000000"/>
        </w:rPr>
        <w:t xml:space="preserve"> type or </w:t>
      </w:r>
      <w:r w:rsidRPr="00A64FFA">
        <w:t>SUT</w:t>
      </w:r>
      <w:r w:rsidRPr="00A64FFA">
        <w:rPr>
          <w:color w:val="000000"/>
        </w:rPr>
        <w:t xml:space="preserve"> representation is tool and system specific and therefore beyond the scope of the present document.</w:t>
      </w:r>
    </w:p>
    <w:p w:rsidR="003E22A0" w:rsidRPr="00A64FFA" w:rsidRDefault="003E22A0" w:rsidP="00073C31">
      <w:pPr>
        <w:keepNext/>
        <w:keepLines/>
        <w:rPr>
          <w:color w:val="000000"/>
        </w:rPr>
      </w:pPr>
      <w:r w:rsidRPr="00A64FFA">
        <w:rPr>
          <w:color w:val="000000"/>
        </w:rPr>
        <w:t xml:space="preserve">The exceptions are defined in the </w:t>
      </w:r>
      <w:r w:rsidRPr="00A64FFA">
        <w:t>form</w:t>
      </w:r>
      <w:r w:rsidRPr="00A64FFA">
        <w:rPr>
          <w:color w:val="000000"/>
        </w:rPr>
        <w:t xml:space="preserve"> of an exception list included in the </w:t>
      </w:r>
      <w:r w:rsidRPr="00A64FFA">
        <w:rPr>
          <w:rFonts w:ascii="Courier New" w:hAnsi="Courier New"/>
          <w:b/>
          <w:color w:val="000000"/>
        </w:rPr>
        <w:t>signature</w:t>
      </w:r>
      <w:r w:rsidRPr="00A64FFA">
        <w:rPr>
          <w:color w:val="000000"/>
        </w:rPr>
        <w:t xml:space="preserve"> definition. This list defines all the possible different types associated with the set of possible exceptions (the meaning of exceptions themselves will usually only be distinguished by specific values of these types).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6"/>
        </w:numPr>
      </w:pPr>
      <w:r w:rsidRPr="00A64FFA">
        <w:t xml:space="preserve">Signature definitions for non-blocking communication shall use the </w:t>
      </w:r>
      <w:r w:rsidRPr="00A64FFA">
        <w:rPr>
          <w:rFonts w:ascii="Courier New" w:hAnsi="Courier New"/>
          <w:b/>
        </w:rPr>
        <w:t>noblock</w:t>
      </w:r>
      <w:r w:rsidRPr="00A64FFA">
        <w:t xml:space="preserve"> keyword, shall only have </w:t>
      </w:r>
      <w:r w:rsidRPr="00A64FFA">
        <w:rPr>
          <w:rFonts w:ascii="Courier New" w:hAnsi="Courier New"/>
          <w:b/>
        </w:rPr>
        <w:t>in</w:t>
      </w:r>
      <w:r w:rsidRPr="00A64FFA">
        <w:t xml:space="preserve"> parameters and shall have no return value but may raise exceptions.</w:t>
      </w:r>
    </w:p>
    <w:p w:rsidR="003E22A0" w:rsidRPr="00A64FFA" w:rsidRDefault="003E22A0" w:rsidP="00E9690F">
      <w:pPr>
        <w:pStyle w:val="BL"/>
        <w:numPr>
          <w:ilvl w:val="0"/>
          <w:numId w:val="16"/>
        </w:numPr>
      </w:pPr>
      <w:r w:rsidRPr="00A64FFA">
        <w:t>Signature parameters shall not be of port, component</w:t>
      </w:r>
      <w:r w:rsidR="004E4FB2" w:rsidRPr="00A64FFA">
        <w:t>, timer</w:t>
      </w:r>
      <w:r w:rsidRPr="00A64FFA">
        <w:t xml:space="preserve"> or default type or of structured types having fields of port, component</w:t>
      </w:r>
      <w:r w:rsidR="004E4FB2" w:rsidRPr="00A64FFA">
        <w:t>, timer</w:t>
      </w:r>
      <w:r w:rsidRPr="00A64FFA">
        <w:t xml:space="preserve"> or default type.</w:t>
      </w:r>
    </w:p>
    <w:p w:rsidR="003E22A0" w:rsidRPr="00A64FFA" w:rsidRDefault="003E22A0" w:rsidP="00073C31">
      <w:r w:rsidRPr="00A64FFA">
        <w:rPr>
          <w:b/>
          <w:i/>
        </w:rPr>
        <w:t>Examples</w:t>
      </w:r>
    </w:p>
    <w:p w:rsidR="003E22A0" w:rsidRPr="00A64FFA" w:rsidRDefault="003E22A0" w:rsidP="00073C31">
      <w:pPr>
        <w:pStyle w:val="PL"/>
        <w:keepNext/>
        <w:keepLines/>
        <w:rPr>
          <w:noProof w:val="0"/>
        </w:rPr>
      </w:pPr>
      <w:r w:rsidRPr="00A64FFA">
        <w:rPr>
          <w:b/>
          <w:noProof w:val="0"/>
        </w:rPr>
        <w:tab/>
        <w:t>signature</w:t>
      </w:r>
      <w:r w:rsidRPr="00A64FFA">
        <w:rPr>
          <w:noProof w:val="0"/>
        </w:rPr>
        <w:t xml:space="preserve"> MyRemoteProcOne ();</w:t>
      </w:r>
      <w:r w:rsidRPr="00A64FFA">
        <w:rPr>
          <w:noProof w:val="0"/>
        </w:rPr>
        <w:tab/>
      </w:r>
      <w:r w:rsidRPr="00A64FFA">
        <w:rPr>
          <w:noProof w:val="0"/>
        </w:rPr>
        <w:tab/>
      </w:r>
      <w:r w:rsidRPr="00A64FFA">
        <w:rPr>
          <w:noProof w:val="0"/>
        </w:rPr>
        <w:tab/>
        <w:t>// MyRemoteProcOne will be used for blocking</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procedure-based communication. It has neither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parameters nor a return value.</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b/>
          <w:noProof w:val="0"/>
        </w:rPr>
        <w:tab/>
        <w:t>signature</w:t>
      </w:r>
      <w:r w:rsidRPr="00A64FFA">
        <w:rPr>
          <w:noProof w:val="0"/>
        </w:rPr>
        <w:t xml:space="preserve"> MyRemoteProcTwo () </w:t>
      </w:r>
      <w:r w:rsidRPr="00A64FFA">
        <w:rPr>
          <w:b/>
          <w:noProof w:val="0"/>
        </w:rPr>
        <w:t>noblock</w:t>
      </w:r>
      <w:r w:rsidRPr="00A64FFA">
        <w:rPr>
          <w:noProof w:val="0"/>
        </w:rPr>
        <w:t>;</w:t>
      </w:r>
      <w:r w:rsidRPr="00A64FFA">
        <w:rPr>
          <w:noProof w:val="0"/>
        </w:rPr>
        <w:tab/>
        <w:t>// MyRemoteProcTwo will be used for non blocking</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procedure-based communication. It has neither</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parameters nor a return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signature</w:t>
      </w:r>
      <w:r w:rsidRPr="00A64FFA">
        <w:rPr>
          <w:noProof w:val="0"/>
        </w:rPr>
        <w:t xml:space="preserve"> MyRemoteProcThree (</w:t>
      </w:r>
      <w:r w:rsidRPr="00A64FFA">
        <w:rPr>
          <w:b/>
          <w:noProof w:val="0"/>
        </w:rPr>
        <w:t>in</w:t>
      </w:r>
      <w:r w:rsidRPr="00A64FFA">
        <w:rPr>
          <w:noProof w:val="0"/>
        </w:rPr>
        <w:t xml:space="preserve"> </w:t>
      </w:r>
      <w:r w:rsidRPr="00A64FFA">
        <w:rPr>
          <w:b/>
          <w:noProof w:val="0"/>
        </w:rPr>
        <w:t>integer</w:t>
      </w:r>
      <w:r w:rsidRPr="00A64FFA">
        <w:rPr>
          <w:noProof w:val="0"/>
        </w:rPr>
        <w:t xml:space="preserve"> Par1, </w:t>
      </w:r>
      <w:r w:rsidRPr="00A64FFA">
        <w:rPr>
          <w:b/>
          <w:noProof w:val="0"/>
        </w:rPr>
        <w:t>out</w:t>
      </w:r>
      <w:r w:rsidRPr="00A64FFA">
        <w:rPr>
          <w:noProof w:val="0"/>
        </w:rPr>
        <w:t xml:space="preserve"> </w:t>
      </w:r>
      <w:r w:rsidRPr="00A64FFA">
        <w:rPr>
          <w:b/>
          <w:noProof w:val="0"/>
        </w:rPr>
        <w:t>float</w:t>
      </w:r>
      <w:r w:rsidRPr="00A64FFA">
        <w:rPr>
          <w:noProof w:val="0"/>
        </w:rPr>
        <w:t xml:space="preserve"> Par2, </w:t>
      </w:r>
      <w:r w:rsidRPr="00A64FFA">
        <w:rPr>
          <w:b/>
          <w:noProof w:val="0"/>
        </w:rPr>
        <w:t>inout</w:t>
      </w:r>
      <w:r w:rsidRPr="00A64FFA">
        <w:rPr>
          <w:noProof w:val="0"/>
        </w:rPr>
        <w:t xml:space="preserve"> </w:t>
      </w:r>
      <w:r w:rsidRPr="00A64FFA">
        <w:rPr>
          <w:b/>
          <w:noProof w:val="0"/>
        </w:rPr>
        <w:t>integer</w:t>
      </w:r>
      <w:r w:rsidRPr="00A64FFA">
        <w:rPr>
          <w:noProof w:val="0"/>
        </w:rPr>
        <w:t xml:space="preserve"> Par3);</w:t>
      </w:r>
    </w:p>
    <w:p w:rsidR="003E22A0" w:rsidRPr="00A64FFA" w:rsidRDefault="003E22A0" w:rsidP="00073C31">
      <w:pPr>
        <w:pStyle w:val="PL"/>
        <w:rPr>
          <w:noProof w:val="0"/>
        </w:rPr>
      </w:pPr>
      <w:r w:rsidRPr="00A64FFA">
        <w:rPr>
          <w:noProof w:val="0"/>
        </w:rPr>
        <w:tab/>
        <w:t>// MyRemoteProcThree will be used for blocking procedure-based communication. The procedure</w:t>
      </w:r>
    </w:p>
    <w:p w:rsidR="003E22A0" w:rsidRPr="00A64FFA" w:rsidRDefault="003E22A0" w:rsidP="00073C31">
      <w:pPr>
        <w:pStyle w:val="PL"/>
        <w:rPr>
          <w:noProof w:val="0"/>
        </w:rPr>
      </w:pPr>
      <w:r w:rsidRPr="00A64FFA">
        <w:rPr>
          <w:noProof w:val="0"/>
        </w:rPr>
        <w:tab/>
        <w:t>// has three parameters: Par1 an in parameter of type integer, Par2 an out parameter of</w:t>
      </w:r>
    </w:p>
    <w:p w:rsidR="003E22A0" w:rsidRPr="00A64FFA" w:rsidRDefault="003E22A0" w:rsidP="00073C31">
      <w:pPr>
        <w:pStyle w:val="PL"/>
        <w:rPr>
          <w:noProof w:val="0"/>
        </w:rPr>
      </w:pPr>
      <w:r w:rsidRPr="00A64FFA">
        <w:rPr>
          <w:noProof w:val="0"/>
        </w:rPr>
        <w:tab/>
        <w:t>// type float and Par3 an inout parameter of type integer.</w:t>
      </w:r>
    </w:p>
    <w:p w:rsidR="003E22A0" w:rsidRPr="00A64FFA" w:rsidRDefault="003E22A0" w:rsidP="00073C31">
      <w:pPr>
        <w:pStyle w:val="PL"/>
        <w:rPr>
          <w:noProof w:val="0"/>
        </w:rPr>
      </w:pPr>
    </w:p>
    <w:p w:rsidR="003E22A0" w:rsidRPr="00A64FFA" w:rsidRDefault="003E22A0" w:rsidP="006151D1">
      <w:pPr>
        <w:pStyle w:val="PL"/>
        <w:keepNext/>
        <w:rPr>
          <w:noProof w:val="0"/>
        </w:rPr>
      </w:pPr>
      <w:r w:rsidRPr="00A64FFA">
        <w:rPr>
          <w:noProof w:val="0"/>
        </w:rPr>
        <w:tab/>
      </w:r>
      <w:r w:rsidRPr="00A64FFA">
        <w:rPr>
          <w:b/>
          <w:noProof w:val="0"/>
        </w:rPr>
        <w:t>signature</w:t>
      </w:r>
      <w:r w:rsidRPr="00A64FFA">
        <w:rPr>
          <w:noProof w:val="0"/>
        </w:rPr>
        <w:t xml:space="preserve"> MyRemoteProcFour (</w:t>
      </w:r>
      <w:r w:rsidRPr="00A64FFA">
        <w:rPr>
          <w:b/>
          <w:noProof w:val="0"/>
        </w:rPr>
        <w:t>in</w:t>
      </w:r>
      <w:r w:rsidRPr="00A64FFA">
        <w:rPr>
          <w:noProof w:val="0"/>
        </w:rPr>
        <w:t xml:space="preserve"> </w:t>
      </w:r>
      <w:r w:rsidRPr="00A64FFA">
        <w:rPr>
          <w:b/>
          <w:noProof w:val="0"/>
        </w:rPr>
        <w:t>integer</w:t>
      </w:r>
      <w:r w:rsidRPr="00A64FFA">
        <w:rPr>
          <w:noProof w:val="0"/>
        </w:rPr>
        <w:t xml:space="preserve"> Par1) </w:t>
      </w:r>
      <w:r w:rsidRPr="00A64FFA">
        <w:rPr>
          <w:b/>
          <w:noProof w:val="0"/>
        </w:rPr>
        <w:t>return</w:t>
      </w:r>
      <w:r w:rsidRPr="00A64FFA">
        <w:rPr>
          <w:noProof w:val="0"/>
        </w:rPr>
        <w:t xml:space="preserve"> </w:t>
      </w:r>
      <w:r w:rsidRPr="00A64FFA">
        <w:rPr>
          <w:b/>
          <w:noProof w:val="0"/>
        </w:rPr>
        <w:t>integer</w:t>
      </w:r>
      <w:r w:rsidRPr="00A64FFA">
        <w:rPr>
          <w:noProof w:val="0"/>
        </w:rPr>
        <w:t>;</w:t>
      </w:r>
    </w:p>
    <w:p w:rsidR="003E22A0" w:rsidRPr="00A64FFA" w:rsidRDefault="003E22A0" w:rsidP="00073C31">
      <w:pPr>
        <w:pStyle w:val="PL"/>
        <w:rPr>
          <w:noProof w:val="0"/>
        </w:rPr>
      </w:pPr>
      <w:r w:rsidRPr="00A64FFA">
        <w:rPr>
          <w:noProof w:val="0"/>
        </w:rPr>
        <w:tab/>
        <w:t>// MyRemoteProcFour will be used for blocking procedure-based communication. The procedure</w:t>
      </w:r>
    </w:p>
    <w:p w:rsidR="003E22A0" w:rsidRPr="00A64FFA" w:rsidRDefault="003E22A0" w:rsidP="00073C31">
      <w:pPr>
        <w:pStyle w:val="PL"/>
        <w:rPr>
          <w:noProof w:val="0"/>
        </w:rPr>
      </w:pPr>
      <w:r w:rsidRPr="00A64FFA">
        <w:rPr>
          <w:noProof w:val="0"/>
        </w:rPr>
        <w:tab/>
        <w:t>// has the in parameter Par1 of type integer and returns a value of type integer after its</w:t>
      </w:r>
    </w:p>
    <w:p w:rsidR="003E22A0" w:rsidRPr="00A64FFA" w:rsidRDefault="003E22A0" w:rsidP="00073C31">
      <w:pPr>
        <w:pStyle w:val="PL"/>
        <w:rPr>
          <w:noProof w:val="0"/>
        </w:rPr>
      </w:pPr>
      <w:r w:rsidRPr="00A64FFA">
        <w:rPr>
          <w:noProof w:val="0"/>
        </w:rPr>
        <w:tab/>
        <w:t>// termination</w:t>
      </w:r>
    </w:p>
    <w:p w:rsidR="003E22A0" w:rsidRPr="00A64FFA" w:rsidRDefault="003E22A0" w:rsidP="00073C31">
      <w:pPr>
        <w:pStyle w:val="PL"/>
        <w:rPr>
          <w:noProof w:val="0"/>
        </w:rPr>
      </w:pP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signature</w:t>
      </w:r>
      <w:r w:rsidRPr="00A64FFA">
        <w:rPr>
          <w:noProof w:val="0"/>
          <w:color w:val="000000"/>
        </w:rPr>
        <w:t xml:space="preserve"> MyRemoteProcFive (</w:t>
      </w:r>
      <w:r w:rsidRPr="00A64FFA">
        <w:rPr>
          <w:b/>
          <w:noProof w:val="0"/>
          <w:color w:val="000000"/>
        </w:rPr>
        <w:t>inout</w:t>
      </w:r>
      <w:r w:rsidRPr="00A64FFA">
        <w:rPr>
          <w:noProof w:val="0"/>
          <w:color w:val="000000"/>
        </w:rPr>
        <w:t xml:space="preserve"> </w:t>
      </w:r>
      <w:r w:rsidRPr="00A64FFA">
        <w:rPr>
          <w:b/>
          <w:noProof w:val="0"/>
          <w:color w:val="000000"/>
        </w:rPr>
        <w:t>float</w:t>
      </w:r>
      <w:r w:rsidRPr="00A64FFA">
        <w:rPr>
          <w:noProof w:val="0"/>
          <w:color w:val="000000"/>
        </w:rPr>
        <w:t xml:space="preserve"> Par1) </w:t>
      </w:r>
      <w:r w:rsidRPr="00A64FFA">
        <w:rPr>
          <w:b/>
          <w:noProof w:val="0"/>
        </w:rPr>
        <w:t>return</w:t>
      </w:r>
      <w:r w:rsidRPr="00A64FFA">
        <w:rPr>
          <w:noProof w:val="0"/>
          <w:color w:val="000000"/>
        </w:rPr>
        <w:t xml:space="preserve"> </w:t>
      </w:r>
      <w:r w:rsidRPr="00A64FFA">
        <w:rPr>
          <w:b/>
          <w:noProof w:val="0"/>
          <w:color w:val="000000"/>
        </w:rPr>
        <w:t>integer</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exception </w:t>
      </w:r>
      <w:r w:rsidRPr="00A64FFA">
        <w:rPr>
          <w:noProof w:val="0"/>
          <w:color w:val="000000"/>
        </w:rPr>
        <w:t>(ExceptionType1, ExceptionType2);</w:t>
      </w:r>
    </w:p>
    <w:p w:rsidR="003E22A0" w:rsidRPr="00A64FFA" w:rsidRDefault="003E22A0" w:rsidP="00073C31">
      <w:pPr>
        <w:pStyle w:val="PL"/>
        <w:keepNext/>
        <w:keepLines/>
        <w:rPr>
          <w:noProof w:val="0"/>
          <w:color w:val="000000"/>
        </w:rPr>
      </w:pPr>
      <w:r w:rsidRPr="00A64FFA">
        <w:rPr>
          <w:noProof w:val="0"/>
          <w:color w:val="000000"/>
        </w:rPr>
        <w:tab/>
        <w:t>// MyRemoteProcFive will be used for blocking procedure-based communication. It returns a</w:t>
      </w:r>
    </w:p>
    <w:p w:rsidR="003E22A0" w:rsidRPr="00A64FFA" w:rsidRDefault="003E22A0" w:rsidP="00073C31">
      <w:pPr>
        <w:pStyle w:val="PL"/>
        <w:keepNext/>
        <w:keepLines/>
        <w:rPr>
          <w:noProof w:val="0"/>
          <w:color w:val="000000"/>
        </w:rPr>
      </w:pPr>
      <w:r w:rsidRPr="00A64FFA">
        <w:rPr>
          <w:noProof w:val="0"/>
          <w:color w:val="000000"/>
        </w:rPr>
        <w:tab/>
        <w:t>// float value in the inout parameter Par1 and an integer value, or may raise exceptions of</w:t>
      </w:r>
    </w:p>
    <w:p w:rsidR="003E22A0" w:rsidRPr="00A64FFA" w:rsidRDefault="003E22A0" w:rsidP="00073C31">
      <w:pPr>
        <w:pStyle w:val="PL"/>
        <w:keepNext/>
        <w:keepLines/>
        <w:rPr>
          <w:noProof w:val="0"/>
          <w:color w:val="000000"/>
        </w:rPr>
      </w:pPr>
      <w:r w:rsidRPr="00A64FFA">
        <w:rPr>
          <w:noProof w:val="0"/>
          <w:color w:val="000000"/>
        </w:rPr>
        <w:tab/>
        <w:t>// type ExceptionType1 or ExceptionType2</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signature</w:t>
      </w:r>
      <w:r w:rsidRPr="00A64FFA">
        <w:rPr>
          <w:noProof w:val="0"/>
          <w:color w:val="000000"/>
        </w:rPr>
        <w:t xml:space="preserve"> MyRemoteProcSix (</w:t>
      </w:r>
      <w:r w:rsidRPr="00A64FFA">
        <w:rPr>
          <w:b/>
          <w:noProof w:val="0"/>
          <w:color w:val="000000"/>
        </w:rPr>
        <w:t>in</w:t>
      </w:r>
      <w:r w:rsidRPr="00A64FFA">
        <w:rPr>
          <w:noProof w:val="0"/>
          <w:color w:val="000000"/>
        </w:rPr>
        <w:t xml:space="preserve"> </w:t>
      </w:r>
      <w:r w:rsidRPr="00A64FFA">
        <w:rPr>
          <w:b/>
          <w:noProof w:val="0"/>
          <w:color w:val="000000"/>
        </w:rPr>
        <w:t>integer</w:t>
      </w:r>
      <w:r w:rsidRPr="00A64FFA">
        <w:rPr>
          <w:noProof w:val="0"/>
          <w:color w:val="000000"/>
        </w:rPr>
        <w:t xml:space="preserve"> Par1) </w:t>
      </w:r>
      <w:r w:rsidRPr="00A64FFA">
        <w:rPr>
          <w:b/>
          <w:noProof w:val="0"/>
          <w:color w:val="000000"/>
        </w:rPr>
        <w:t>noblock</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exception</w:t>
      </w:r>
      <w:r w:rsidRPr="00A64FFA">
        <w:rPr>
          <w:noProof w:val="0"/>
          <w:color w:val="000000"/>
        </w:rPr>
        <w:t xml:space="preserve"> (</w:t>
      </w:r>
      <w:r w:rsidRPr="00A64FFA">
        <w:rPr>
          <w:b/>
          <w:noProof w:val="0"/>
          <w:color w:val="000000"/>
        </w:rPr>
        <w:t>integer</w:t>
      </w:r>
      <w:r w:rsidRPr="00A64FFA">
        <w:rPr>
          <w:noProof w:val="0"/>
          <w:color w:val="000000"/>
        </w:rPr>
        <w:t xml:space="preserve">, </w:t>
      </w:r>
      <w:r w:rsidRPr="00A64FFA">
        <w:rPr>
          <w:b/>
          <w:noProof w:val="0"/>
          <w:color w:val="000000"/>
        </w:rPr>
        <w:t>float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MyRemoteProcSix will be used for non-blocking procedure-based communication. In case of</w:t>
      </w:r>
    </w:p>
    <w:p w:rsidR="003E22A0" w:rsidRPr="00A64FFA" w:rsidRDefault="003E22A0" w:rsidP="00073C31">
      <w:pPr>
        <w:pStyle w:val="PL"/>
        <w:rPr>
          <w:noProof w:val="0"/>
          <w:color w:val="000000"/>
        </w:rPr>
      </w:pPr>
      <w:r w:rsidRPr="00A64FFA">
        <w:rPr>
          <w:noProof w:val="0"/>
          <w:color w:val="000000"/>
        </w:rPr>
        <w:tab/>
        <w:t>// an unsuccessful termination, MyRemoteProcSix raises exceptions of type integer or float.</w:t>
      </w:r>
    </w:p>
    <w:p w:rsidR="003E22A0" w:rsidRPr="00A64FFA" w:rsidRDefault="003E22A0" w:rsidP="00073C31">
      <w:pPr>
        <w:pStyle w:val="PL"/>
        <w:rPr>
          <w:noProof w:val="0"/>
          <w:color w:val="000000"/>
        </w:rPr>
      </w:pPr>
    </w:p>
    <w:p w:rsidR="003E22A0" w:rsidRPr="00A64FFA" w:rsidRDefault="003E22A0" w:rsidP="007F0714">
      <w:pPr>
        <w:pStyle w:val="Heading1"/>
      </w:pPr>
      <w:bookmarkStart w:id="699" w:name="clause_Templates"/>
      <w:bookmarkStart w:id="700" w:name="_Toc390771189"/>
      <w:r w:rsidRPr="00A64FFA">
        <w:lastRenderedPageBreak/>
        <w:t>15</w:t>
      </w:r>
      <w:bookmarkEnd w:id="699"/>
      <w:r w:rsidRPr="00A64FFA">
        <w:tab/>
        <w:t>Declaring templates</w:t>
      </w:r>
      <w:bookmarkEnd w:id="700"/>
    </w:p>
    <w:p w:rsidR="003E22A0" w:rsidRPr="00A64FFA" w:rsidRDefault="003E22A0" w:rsidP="007F0714">
      <w:pPr>
        <w:keepNext/>
        <w:keepLines/>
      </w:pPr>
      <w:r w:rsidRPr="00A64FFA">
        <w:t>Templates are used to either transmit a set of distinct values or to test whether a set of received values matches the template specification. Templates can be defined globally or locally.</w:t>
      </w:r>
    </w:p>
    <w:p w:rsidR="003E22A0" w:rsidRPr="00A64FFA" w:rsidRDefault="003E22A0" w:rsidP="007F0714">
      <w:pPr>
        <w:keepNext/>
        <w:keepLines/>
      </w:pPr>
      <w:r w:rsidRPr="00A64FFA">
        <w:t>Templates provide the following possibilities:</w:t>
      </w:r>
    </w:p>
    <w:p w:rsidR="003E22A0" w:rsidRPr="00A64FFA" w:rsidRDefault="003E22A0" w:rsidP="00E9690F">
      <w:pPr>
        <w:pStyle w:val="BL"/>
        <w:numPr>
          <w:ilvl w:val="0"/>
          <w:numId w:val="17"/>
        </w:numPr>
      </w:pPr>
      <w:r w:rsidRPr="00A64FFA">
        <w:t>they are a way to organize and to re-use test data, including a simple form of inheritance;</w:t>
      </w:r>
    </w:p>
    <w:p w:rsidR="003E22A0" w:rsidRPr="00A64FFA" w:rsidRDefault="003E22A0" w:rsidP="00E9690F">
      <w:pPr>
        <w:pStyle w:val="BL"/>
        <w:numPr>
          <w:ilvl w:val="0"/>
          <w:numId w:val="17"/>
        </w:numPr>
      </w:pPr>
      <w:r w:rsidRPr="00A64FFA">
        <w:t>they can be parameterized;</w:t>
      </w:r>
    </w:p>
    <w:p w:rsidR="003E22A0" w:rsidRPr="00A64FFA" w:rsidRDefault="003E22A0" w:rsidP="00E9690F">
      <w:pPr>
        <w:pStyle w:val="BL"/>
        <w:numPr>
          <w:ilvl w:val="0"/>
          <w:numId w:val="17"/>
        </w:numPr>
      </w:pPr>
      <w:r w:rsidRPr="00A64FFA">
        <w:t>they allow matching mechanisms;</w:t>
      </w:r>
    </w:p>
    <w:p w:rsidR="003E22A0" w:rsidRPr="00A64FFA" w:rsidRDefault="003E22A0" w:rsidP="00E9690F">
      <w:pPr>
        <w:pStyle w:val="BL"/>
        <w:numPr>
          <w:ilvl w:val="0"/>
          <w:numId w:val="17"/>
        </w:numPr>
      </w:pPr>
      <w:r w:rsidRPr="00A64FFA">
        <w:t>they can be used with either message-based or procedure-based communications.</w:t>
      </w:r>
    </w:p>
    <w:p w:rsidR="003E22A0" w:rsidRPr="00A64FFA" w:rsidRDefault="003E22A0" w:rsidP="00073C31">
      <w:r w:rsidRPr="00A64FFA">
        <w:t>Within a template values, ranges and matching attributes can be specified and then used in both message-based and procedure-based communications. Templates may be specified for any TTCN</w:t>
      </w:r>
      <w:r w:rsidRPr="00A64FFA">
        <w:noBreakHyphen/>
        <w:t>3 type or procedure signature. The type</w:t>
      </w:r>
      <w:r w:rsidRPr="00A64FFA">
        <w:noBreakHyphen/>
        <w:t>based templates are used for message-based communications and the signature templates are used in procedure</w:t>
      </w:r>
      <w:r w:rsidRPr="00A64FFA">
        <w:noBreakHyphen/>
        <w:t>based communications.</w:t>
      </w:r>
    </w:p>
    <w:p w:rsidR="001170F8" w:rsidRPr="00A64FFA" w:rsidRDefault="001170F8" w:rsidP="001170F8">
      <w:r w:rsidRPr="00A64FFA">
        <w:t>A template can be declared fuzzy using the @fuzzy modifier.</w:t>
      </w:r>
    </w:p>
    <w:p w:rsidR="001170F8" w:rsidRPr="00A64FFA" w:rsidRDefault="001170F8" w:rsidP="001170F8">
      <w:pPr>
        <w:pStyle w:val="NO"/>
      </w:pPr>
      <w:r w:rsidRPr="00A64FFA">
        <w:t>NOTE</w:t>
      </w:r>
      <w:r w:rsidR="002C0ED1" w:rsidRPr="00A64FFA">
        <w:t xml:space="preserve"> 1</w:t>
      </w:r>
      <w:r w:rsidRPr="00A64FFA">
        <w:t>:</w:t>
      </w:r>
      <w:r w:rsidRPr="00A64FFA">
        <w:tab/>
        <w:t>Using a fuzzy template from a non-fuzzy template causes evaluation of the fuzzy template. Thus, for unparameterized non-fuzzy templates, the result of the used fuzzy templates will stay the same for every usage.</w:t>
      </w:r>
    </w:p>
    <w:p w:rsidR="003E22A0" w:rsidRPr="00A64FFA" w:rsidRDefault="003E22A0" w:rsidP="00073C31">
      <w:r w:rsidRPr="00A64FFA">
        <w:t xml:space="preserve">A modified template declaration (see clause </w:t>
      </w:r>
      <w:r w:rsidR="009F097E" w:rsidRPr="00A64FFA">
        <w:fldChar w:fldCharType="begin"/>
      </w:r>
      <w:r w:rsidRPr="00A64FFA">
        <w:instrText xml:space="preserve"> REF clause_Templates_Modifiedl \h </w:instrText>
      </w:r>
      <w:r w:rsidR="009F097E" w:rsidRPr="00A64FFA">
        <w:fldChar w:fldCharType="separate"/>
      </w:r>
      <w:r w:rsidR="004527A5" w:rsidRPr="00A64FFA">
        <w:t>15.5</w:t>
      </w:r>
      <w:r w:rsidR="009F097E" w:rsidRPr="00A64FFA">
        <w:fldChar w:fldCharType="end"/>
      </w:r>
      <w:r w:rsidRPr="00A64FFA">
        <w:t>) specifies only the fields to be changed from the base template, i.e. it is a partial specification.</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37"/>
        </w:numPr>
      </w:pPr>
      <w:r w:rsidRPr="00A64FFA">
        <w:t xml:space="preserve">Templates shall not be of </w:t>
      </w:r>
      <w:r w:rsidRPr="00A64FFA">
        <w:rPr>
          <w:rFonts w:ascii="Courier New" w:hAnsi="Courier New" w:cs="Courier New"/>
          <w:b/>
        </w:rPr>
        <w:t>default</w:t>
      </w:r>
      <w:r w:rsidRPr="00A64FFA">
        <w:t xml:space="preserve"> or port type. </w:t>
      </w:r>
    </w:p>
    <w:p w:rsidR="003E22A0" w:rsidRPr="00A64FFA" w:rsidRDefault="003E22A0" w:rsidP="00E9690F">
      <w:pPr>
        <w:pStyle w:val="BL"/>
        <w:numPr>
          <w:ilvl w:val="0"/>
          <w:numId w:val="37"/>
        </w:numPr>
      </w:pPr>
      <w:r w:rsidRPr="00A64FFA">
        <w:t xml:space="preserve">Templates shall not be of a structured type that contains fields of </w:t>
      </w:r>
      <w:r w:rsidRPr="00A64FFA">
        <w:rPr>
          <w:rFonts w:ascii="Courier New" w:hAnsi="Courier New" w:cs="Courier New"/>
          <w:b/>
        </w:rPr>
        <w:t>default</w:t>
      </w:r>
      <w:r w:rsidRPr="00A64FFA">
        <w:t xml:space="preserve"> or port type on any level of nesting.</w:t>
      </w:r>
    </w:p>
    <w:p w:rsidR="003E22A0" w:rsidRPr="00A64FFA" w:rsidRDefault="003E22A0" w:rsidP="00073C31">
      <w:pPr>
        <w:pStyle w:val="NO"/>
        <w:rPr>
          <w:color w:val="000000"/>
        </w:rPr>
      </w:pPr>
      <w:r w:rsidRPr="00A64FFA">
        <w:rPr>
          <w:color w:val="000000"/>
        </w:rPr>
        <w:t>NOTE</w:t>
      </w:r>
      <w:r w:rsidR="002C0ED1" w:rsidRPr="00A64FFA">
        <w:rPr>
          <w:color w:val="000000"/>
        </w:rPr>
        <w:t xml:space="preserve"> 2</w:t>
      </w:r>
      <w:r w:rsidRPr="00A64FFA">
        <w:rPr>
          <w:color w:val="000000"/>
        </w:rPr>
        <w:t>:</w:t>
      </w:r>
      <w:r w:rsidRPr="00A64FFA">
        <w:rPr>
          <w:color w:val="000000"/>
        </w:rPr>
        <w:tab/>
        <w:t xml:space="preserve">The </w:t>
      </w:r>
      <w:r w:rsidRPr="00A64FFA">
        <w:rPr>
          <w:rFonts w:ascii="Courier New" w:hAnsi="Courier New" w:cs="Courier New"/>
          <w:b/>
          <w:color w:val="000000"/>
        </w:rPr>
        <w:t>anytype</w:t>
      </w:r>
      <w:r w:rsidRPr="00A64FFA">
        <w:rPr>
          <w:color w:val="000000"/>
        </w:rPr>
        <w:t xml:space="preserve"> type does not include the </w:t>
      </w:r>
      <w:r w:rsidRPr="00A64FFA">
        <w:rPr>
          <w:rFonts w:ascii="Courier New" w:hAnsi="Courier New" w:cs="Courier New"/>
          <w:b/>
          <w:color w:val="000000"/>
        </w:rPr>
        <w:t>default</w:t>
      </w:r>
      <w:r w:rsidRPr="00A64FFA">
        <w:rPr>
          <w:color w:val="000000"/>
        </w:rPr>
        <w:t xml:space="preserve"> type nor port types (see clause </w:t>
      </w:r>
      <w:r w:rsidR="009F097E" w:rsidRPr="00A64FFA">
        <w:rPr>
          <w:color w:val="000000"/>
        </w:rPr>
        <w:fldChar w:fldCharType="begin"/>
      </w:r>
      <w:r w:rsidRPr="00A64FFA">
        <w:rPr>
          <w:color w:val="000000"/>
        </w:rPr>
        <w:instrText xml:space="preserve"> REF clause_Anytype \h </w:instrText>
      </w:r>
      <w:r w:rsidR="009F097E" w:rsidRPr="00A64FFA">
        <w:rPr>
          <w:color w:val="000000"/>
        </w:rPr>
      </w:r>
      <w:r w:rsidR="009F097E" w:rsidRPr="00A64FFA">
        <w:rPr>
          <w:color w:val="000000"/>
        </w:rPr>
        <w:fldChar w:fldCharType="separate"/>
      </w:r>
      <w:r w:rsidR="004527A5" w:rsidRPr="00A64FFA">
        <w:t>6.2.6</w:t>
      </w:r>
      <w:r w:rsidR="009F097E" w:rsidRPr="00A64FFA">
        <w:rPr>
          <w:color w:val="000000"/>
        </w:rPr>
        <w:fldChar w:fldCharType="end"/>
      </w:r>
      <w:r w:rsidRPr="00A64FFA">
        <w:rPr>
          <w:color w:val="000000"/>
        </w:rPr>
        <w:t>), so that restriction b) does not apply to anytype templates.</w:t>
      </w:r>
    </w:p>
    <w:p w:rsidR="001170F8" w:rsidRPr="00A64FFA" w:rsidRDefault="001170F8" w:rsidP="001170F8">
      <w:pPr>
        <w:pStyle w:val="BL"/>
        <w:numPr>
          <w:ilvl w:val="0"/>
          <w:numId w:val="11"/>
        </w:numPr>
      </w:pPr>
      <w:r w:rsidRPr="00A64FFA">
        <w:t>The body of a fuzzy template shall not contain function calls of functions with inout or out parameters. The called functions may use other functions with inout or out parameters internally.</w:t>
      </w:r>
    </w:p>
    <w:p w:rsidR="00F314DC" w:rsidRPr="00A64FFA" w:rsidRDefault="00F314DC" w:rsidP="001170F8">
      <w:pPr>
        <w:pStyle w:val="BL"/>
        <w:numPr>
          <w:ilvl w:val="0"/>
          <w:numId w:val="11"/>
        </w:numPr>
      </w:pPr>
      <w:r w:rsidRPr="00A64FFA">
        <w:t>Fuzzy features are valid only in the scope, where the templates</w:t>
      </w:r>
      <w:r w:rsidR="008724E2" w:rsidRPr="00A64FFA">
        <w:t>'</w:t>
      </w:r>
      <w:r w:rsidRPr="00A64FFA">
        <w:t xml:space="preserve"> names are visible. For example, if a fuzzy template is passed to a formal template parameter declared without a modifier, it loses its fuzzy feature inside the called function.</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 {</w:t>
      </w:r>
    </w:p>
    <w:p w:rsidR="003E22A0" w:rsidRPr="00A64FFA" w:rsidRDefault="003E22A0" w:rsidP="00073C31">
      <w:pPr>
        <w:pStyle w:val="PL"/>
        <w:rPr>
          <w:noProof w:val="0"/>
        </w:rPr>
      </w:pPr>
      <w:r w:rsidRPr="00A64FFA">
        <w:rPr>
          <w:noProof w:val="0"/>
        </w:rPr>
        <w:tab/>
        <w:t xml:space="preserve">  </w:t>
      </w:r>
      <w:r w:rsidRPr="00A64FFA">
        <w:rPr>
          <w:b/>
          <w:noProof w:val="0"/>
        </w:rPr>
        <w:t>default</w:t>
      </w:r>
      <w:r w:rsidRPr="00A64FFA">
        <w:rPr>
          <w:noProof w:val="0"/>
        </w:rPr>
        <w:t xml:space="preserve"> def</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union</w:t>
      </w:r>
      <w:r w:rsidRPr="00A64FFA">
        <w:rPr>
          <w:noProof w:val="0"/>
        </w:rPr>
        <w:t xml:space="preserve"> MyUnion {</w:t>
      </w:r>
    </w:p>
    <w:p w:rsidR="003E22A0" w:rsidRPr="00A64FFA" w:rsidRDefault="003E22A0" w:rsidP="00073C31">
      <w:pPr>
        <w:pStyle w:val="PL"/>
        <w:rPr>
          <w:noProof w:val="0"/>
        </w:rPr>
      </w:pPr>
      <w:r w:rsidRPr="00A64FFA">
        <w:rPr>
          <w:noProof w:val="0"/>
        </w:rPr>
        <w:tab/>
        <w:t xml:space="preserve">  </w:t>
      </w:r>
      <w:r w:rsidRPr="00A64FFA">
        <w:rPr>
          <w:b/>
          <w:noProof w:val="0"/>
        </w:rPr>
        <w:t>integer</w:t>
      </w:r>
      <w:r w:rsidRPr="00A64FFA">
        <w:rPr>
          <w:noProof w:val="0"/>
        </w:rPr>
        <w:t xml:space="preserve"> choice1,</w:t>
      </w:r>
    </w:p>
    <w:p w:rsidR="003E22A0" w:rsidRPr="00A64FFA" w:rsidRDefault="003E22A0" w:rsidP="00073C31">
      <w:pPr>
        <w:pStyle w:val="PL"/>
        <w:rPr>
          <w:noProof w:val="0"/>
        </w:rPr>
      </w:pPr>
      <w:r w:rsidRPr="00A64FFA">
        <w:rPr>
          <w:noProof w:val="0"/>
        </w:rPr>
        <w:tab/>
        <w:t xml:space="preserve">  MyRecord choice2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b/>
          <w:noProof w:val="0"/>
        </w:rPr>
        <w:tab/>
        <w:t xml:space="preserve">template </w:t>
      </w:r>
      <w:r w:rsidRPr="00A64FFA">
        <w:rPr>
          <w:noProof w:val="0"/>
        </w:rPr>
        <w:t>MyUnion t_integerChosen := { choice1 := 5 }</w:t>
      </w:r>
    </w:p>
    <w:p w:rsidR="003E22A0" w:rsidRPr="00A64FFA" w:rsidRDefault="003E22A0" w:rsidP="00073C31">
      <w:pPr>
        <w:pStyle w:val="PL"/>
        <w:rPr>
          <w:noProof w:val="0"/>
        </w:rPr>
      </w:pPr>
      <w:r w:rsidRPr="00A64FFA">
        <w:rPr>
          <w:noProof w:val="0"/>
        </w:rPr>
        <w:tab/>
        <w:t xml:space="preserve">  // shall cause an error as the type MyUnion contains MyRecord, which includes</w:t>
      </w:r>
    </w:p>
    <w:p w:rsidR="003E22A0" w:rsidRPr="00A64FFA" w:rsidRDefault="003E22A0" w:rsidP="00073C31">
      <w:pPr>
        <w:pStyle w:val="PL"/>
        <w:rPr>
          <w:noProof w:val="0"/>
        </w:rPr>
      </w:pPr>
      <w:r w:rsidRPr="00A64FFA">
        <w:rPr>
          <w:noProof w:val="0"/>
        </w:rPr>
        <w:tab/>
        <w:t xml:space="preserve">  // a field of default type.</w:t>
      </w:r>
    </w:p>
    <w:p w:rsidR="003E22A0" w:rsidRPr="00A64FFA" w:rsidRDefault="003E22A0" w:rsidP="00073C31">
      <w:pPr>
        <w:pStyle w:val="PL"/>
        <w:rPr>
          <w:b/>
          <w:noProof w:val="0"/>
        </w:rPr>
      </w:pPr>
    </w:p>
    <w:p w:rsidR="001170F8" w:rsidRPr="00A64FFA" w:rsidRDefault="001170F8" w:rsidP="001170F8">
      <w:pPr>
        <w:pStyle w:val="PL"/>
        <w:rPr>
          <w:noProof w:val="0"/>
        </w:rPr>
      </w:pPr>
      <w:r w:rsidRPr="00A64FFA">
        <w:rPr>
          <w:noProof w:val="0"/>
        </w:rPr>
        <w:tab/>
      </w:r>
      <w:r w:rsidRPr="00A64FFA">
        <w:rPr>
          <w:b/>
          <w:noProof w:val="0"/>
        </w:rPr>
        <w:t>external</w:t>
      </w:r>
      <w:r w:rsidRPr="00A64FFA">
        <w:rPr>
          <w:noProof w:val="0"/>
        </w:rPr>
        <w:t xml:space="preserve"> </w:t>
      </w:r>
      <w:r w:rsidRPr="00A64FFA">
        <w:rPr>
          <w:b/>
          <w:noProof w:val="0"/>
        </w:rPr>
        <w:t>function</w:t>
      </w:r>
      <w:r w:rsidRPr="00A64FFA">
        <w:rPr>
          <w:noProof w:val="0"/>
        </w:rPr>
        <w:t xml:space="preserve"> garble(</w:t>
      </w:r>
      <w:r w:rsidRPr="00A64FFA">
        <w:rPr>
          <w:b/>
          <w:noProof w:val="0"/>
        </w:rPr>
        <w:t>charstring</w:t>
      </w:r>
      <w:r w:rsidRPr="00A64FFA">
        <w:rPr>
          <w:noProof w:val="0"/>
        </w:rPr>
        <w:t xml:space="preserve"> str) </w:t>
      </w:r>
      <w:r w:rsidRPr="00A64FFA">
        <w:rPr>
          <w:b/>
          <w:noProof w:val="0"/>
        </w:rPr>
        <w:t>return</w:t>
      </w:r>
      <w:r w:rsidRPr="00A64FFA">
        <w:rPr>
          <w:noProof w:val="0"/>
        </w:rPr>
        <w:t xml:space="preserve"> str;</w:t>
      </w:r>
    </w:p>
    <w:p w:rsidR="001170F8" w:rsidRPr="00A64FFA" w:rsidRDefault="001170F8" w:rsidP="001170F8">
      <w:pPr>
        <w:pStyle w:val="PL"/>
        <w:rPr>
          <w:b/>
          <w:noProof w:val="0"/>
        </w:rPr>
      </w:pPr>
      <w:r w:rsidRPr="00A64FFA">
        <w:rPr>
          <w:b/>
          <w:noProof w:val="0"/>
        </w:rPr>
        <w:tab/>
        <w:t>template @fuzzy charstring t_fuzzy := garble(</w:t>
      </w:r>
      <w:r w:rsidR="00E12438" w:rsidRPr="00A64FFA">
        <w:rPr>
          <w:b/>
          <w:noProof w:val="0"/>
        </w:rPr>
        <w:t>"</w:t>
      </w:r>
      <w:r w:rsidRPr="00A64FFA">
        <w:rPr>
          <w:b/>
          <w:noProof w:val="0"/>
        </w:rPr>
        <w:t>foobar</w:t>
      </w:r>
      <w:r w:rsidR="00E12438" w:rsidRPr="00A64FFA">
        <w:rPr>
          <w:b/>
          <w:noProof w:val="0"/>
        </w:rPr>
        <w:t>"</w:t>
      </w:r>
      <w:r w:rsidRPr="00A64FFA">
        <w:rPr>
          <w:b/>
          <w:noProof w:val="0"/>
        </w:rPr>
        <w:t>); // every usage of t_fuzzy re-evaluates</w:t>
      </w:r>
    </w:p>
    <w:p w:rsidR="001170F8" w:rsidRPr="00A64FFA" w:rsidRDefault="001170F8" w:rsidP="001170F8">
      <w:pPr>
        <w:pStyle w:val="PL"/>
        <w:rPr>
          <w:b/>
          <w:noProof w:val="0"/>
        </w:rPr>
      </w:pPr>
      <w:r w:rsidRPr="00A64FFA">
        <w:rPr>
          <w:b/>
          <w:noProof w:val="0"/>
        </w:rPr>
        <w:t xml:space="preserve">                                                            // the function call</w:t>
      </w:r>
    </w:p>
    <w:p w:rsidR="003E22A0" w:rsidRPr="00A64FFA" w:rsidRDefault="003E22A0" w:rsidP="001F5A22">
      <w:pPr>
        <w:pStyle w:val="Heading2"/>
      </w:pPr>
      <w:bookmarkStart w:id="701" w:name="_Toc390771190"/>
      <w:r w:rsidRPr="00A64FFA">
        <w:lastRenderedPageBreak/>
        <w:t>15.1</w:t>
      </w:r>
      <w:r w:rsidRPr="00A64FFA">
        <w:tab/>
        <w:t>Declaring message templates</w:t>
      </w:r>
      <w:bookmarkEnd w:id="701"/>
    </w:p>
    <w:p w:rsidR="003E22A0" w:rsidRPr="00A64FFA" w:rsidRDefault="003E22A0" w:rsidP="00073C31">
      <w:pPr>
        <w:keepNext/>
        <w:keepLines/>
        <w:rPr>
          <w:color w:val="000000"/>
        </w:rPr>
      </w:pPr>
      <w:r w:rsidRPr="00A64FFA">
        <w:rPr>
          <w:color w:val="000000"/>
        </w:rPr>
        <w:t xml:space="preserve">Instances of messages with actual values may be specified using templates. A template can be thought of as being a set of instructions to build a message for sending or to match a received message. </w:t>
      </w:r>
    </w:p>
    <w:p w:rsidR="003E22A0" w:rsidRPr="00A64FFA" w:rsidRDefault="003E22A0" w:rsidP="00073C31">
      <w:r w:rsidRPr="00A64FFA">
        <w:rPr>
          <w:b/>
          <w:i/>
        </w:rPr>
        <w:t>Syntactical Structure</w:t>
      </w:r>
    </w:p>
    <w:p w:rsidR="003E22A0" w:rsidRPr="00A64FFA" w:rsidRDefault="003E22A0" w:rsidP="00073C31">
      <w:r w:rsidRPr="00A64FFA">
        <w:t xml:space="preserve">See syntactical structure of global and local templates (see clause </w:t>
      </w:r>
      <w:r w:rsidR="009F097E" w:rsidRPr="00A64FFA">
        <w:fldChar w:fldCharType="begin"/>
      </w:r>
      <w:r w:rsidRPr="00A64FFA">
        <w:instrText xml:space="preserve"> REF clause_Templates_GlobalLocal \h </w:instrText>
      </w:r>
      <w:r w:rsidR="009F097E" w:rsidRPr="00A64FFA">
        <w:fldChar w:fldCharType="separate"/>
      </w:r>
      <w:r w:rsidR="004527A5" w:rsidRPr="00A64FFA">
        <w:t>15.3</w:t>
      </w:r>
      <w:r w:rsidR="009F097E" w:rsidRPr="00A64FFA">
        <w:fldChar w:fldCharType="end"/>
      </w:r>
      <w:r w:rsidRPr="00A64FFA">
        <w:t xml:space="preserve">) and of in-line templates (see clause </w:t>
      </w:r>
      <w:r w:rsidR="009F097E" w:rsidRPr="00A64FFA">
        <w:fldChar w:fldCharType="begin"/>
      </w:r>
      <w:r w:rsidRPr="00A64FFA">
        <w:instrText xml:space="preserve"> REF clause_Templates_Inline \h </w:instrText>
      </w:r>
      <w:r w:rsidR="009F097E" w:rsidRPr="00A64FFA">
        <w:fldChar w:fldCharType="separate"/>
      </w:r>
      <w:r w:rsidR="004527A5" w:rsidRPr="00A64FFA">
        <w:t>15.4</w:t>
      </w:r>
      <w:r w:rsidR="009F097E" w:rsidRPr="00A64FFA">
        <w:fldChar w:fldCharType="end"/>
      </w:r>
      <w:r w:rsidRPr="00A64FFA">
        <w:t>).</w:t>
      </w: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A template used in a </w:t>
      </w:r>
      <w:r w:rsidRPr="00A64FFA">
        <w:rPr>
          <w:rFonts w:ascii="Courier New" w:hAnsi="Courier New"/>
          <w:b/>
          <w:color w:val="000000"/>
        </w:rPr>
        <w:t>send</w:t>
      </w:r>
      <w:r w:rsidRPr="00A64FFA">
        <w:rPr>
          <w:color w:val="000000"/>
        </w:rPr>
        <w:t xml:space="preserve"> operation defines a complete set of field values comprising the message to be transmitted over a port.</w:t>
      </w:r>
    </w:p>
    <w:p w:rsidR="003E22A0" w:rsidRPr="00A64FFA" w:rsidRDefault="003E22A0" w:rsidP="00073C31">
      <w:pPr>
        <w:pStyle w:val="NO"/>
      </w:pPr>
      <w:r w:rsidRPr="00A64FFA">
        <w:t>NOTE:</w:t>
      </w:r>
      <w:r w:rsidRPr="00A64FFA">
        <w:tab/>
        <w:t>For sending templates, omitting an optional field is considered to be a value notation rather than a matching mechanism.</w:t>
      </w:r>
    </w:p>
    <w:p w:rsidR="003E22A0" w:rsidRPr="00A64FFA" w:rsidRDefault="003E22A0" w:rsidP="00073C31">
      <w:pPr>
        <w:rPr>
          <w:color w:val="000000"/>
        </w:rPr>
      </w:pPr>
      <w:r w:rsidRPr="00A64FFA">
        <w:rPr>
          <w:color w:val="000000"/>
        </w:rPr>
        <w:t xml:space="preserve">A template used in a </w:t>
      </w:r>
      <w:r w:rsidRPr="00A64FFA">
        <w:rPr>
          <w:rFonts w:ascii="Courier New" w:hAnsi="Courier New"/>
          <w:b/>
          <w:color w:val="000000"/>
        </w:rPr>
        <w:t>receive</w:t>
      </w:r>
      <w:r w:rsidRPr="00A64FFA">
        <w:rPr>
          <w:bCs/>
          <w:color w:val="000000"/>
        </w:rPr>
        <w:t xml:space="preserve">, </w:t>
      </w:r>
      <w:r w:rsidRPr="00A64FFA">
        <w:rPr>
          <w:rFonts w:ascii="Courier New" w:hAnsi="Courier New"/>
          <w:b/>
          <w:color w:val="000000"/>
        </w:rPr>
        <w:t>trigger</w:t>
      </w:r>
      <w:r w:rsidRPr="00A64FFA">
        <w:rPr>
          <w:bCs/>
          <w:color w:val="000000"/>
        </w:rPr>
        <w:t xml:space="preserve"> or </w:t>
      </w:r>
      <w:r w:rsidRPr="00A64FFA">
        <w:rPr>
          <w:rFonts w:ascii="Courier New" w:hAnsi="Courier New"/>
          <w:b/>
          <w:color w:val="000000"/>
        </w:rPr>
        <w:t>check</w:t>
      </w:r>
      <w:r w:rsidRPr="00A64FFA">
        <w:rPr>
          <w:color w:val="000000"/>
        </w:rPr>
        <w:t xml:space="preserve"> operation defines a data template against which an incoming message is to be matched. Matching mechanisms, as defined in clauses </w:t>
      </w:r>
      <w:r w:rsidR="009F097E" w:rsidRPr="00A64FFA">
        <w:rPr>
          <w:color w:val="000000"/>
        </w:rPr>
        <w:fldChar w:fldCharType="begin"/>
      </w:r>
      <w:r w:rsidRPr="00A64FFA">
        <w:rPr>
          <w:color w:val="000000"/>
        </w:rPr>
        <w:instrText xml:space="preserve"> REF clause_Templates_Matching \h </w:instrText>
      </w:r>
      <w:r w:rsidR="009F097E" w:rsidRPr="00A64FFA">
        <w:rPr>
          <w:color w:val="000000"/>
        </w:rPr>
      </w:r>
      <w:r w:rsidR="009F097E" w:rsidRPr="00A64FFA">
        <w:rPr>
          <w:color w:val="000000"/>
        </w:rPr>
        <w:fldChar w:fldCharType="separate"/>
      </w:r>
      <w:r w:rsidR="004527A5" w:rsidRPr="00A64FFA">
        <w:t>15.7</w:t>
      </w:r>
      <w:r w:rsidR="009F097E" w:rsidRPr="00A64FFA">
        <w:rPr>
          <w:color w:val="000000"/>
        </w:rPr>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clause_Templates_Restrictions \h </w:instrText>
      </w:r>
      <w:r w:rsidR="009F097E" w:rsidRPr="00A64FFA">
        <w:rPr>
          <w:color w:val="000000"/>
        </w:rPr>
      </w:r>
      <w:r w:rsidR="009F097E" w:rsidRPr="00A64FFA">
        <w:rPr>
          <w:color w:val="000000"/>
        </w:rPr>
        <w:fldChar w:fldCharType="separate"/>
      </w:r>
      <w:r w:rsidR="004527A5" w:rsidRPr="00A64FFA">
        <w:t>15.8</w:t>
      </w:r>
      <w:r w:rsidR="009F097E" w:rsidRPr="00A64FFA">
        <w:rPr>
          <w:color w:val="000000"/>
        </w:rPr>
        <w:fldChar w:fldCharType="end"/>
      </w:r>
      <w:r w:rsidRPr="00A64FFA">
        <w:rPr>
          <w:color w:val="000000"/>
        </w:rPr>
        <w:t xml:space="preserve"> and in annex B, may be used in receive templates. No binding of the incoming values to the template shall occur.</w:t>
      </w:r>
    </w:p>
    <w:p w:rsidR="003E22A0" w:rsidRPr="00A64FFA" w:rsidRDefault="003E22A0" w:rsidP="00073C31">
      <w:r w:rsidRPr="00A64FFA">
        <w:rPr>
          <w:b/>
          <w:i/>
        </w:rPr>
        <w:t>Restrictions</w:t>
      </w:r>
    </w:p>
    <w:p w:rsidR="003E22A0" w:rsidRPr="00A64FFA" w:rsidRDefault="003E22A0" w:rsidP="00073C31">
      <w:r w:rsidRPr="00A64FFA">
        <w:t xml:space="preserve">In addition to restrictions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the following restrictions apply:</w:t>
      </w:r>
    </w:p>
    <w:p w:rsidR="003E22A0" w:rsidRPr="00A64FFA" w:rsidRDefault="003E22A0" w:rsidP="00D47637">
      <w:pPr>
        <w:pStyle w:val="B10"/>
      </w:pPr>
      <w:r w:rsidRPr="00A64FFA">
        <w:t>a)</w:t>
      </w:r>
      <w:r w:rsidRPr="00A64FFA">
        <w:tab/>
        <w:t xml:space="preserve">At the time of a </w:t>
      </w:r>
      <w:r w:rsidRPr="00A64FFA">
        <w:rPr>
          <w:rFonts w:ascii="Courier New" w:hAnsi="Courier New"/>
          <w:b/>
        </w:rPr>
        <w:t>send</w:t>
      </w:r>
      <w:r w:rsidRPr="00A64FFA">
        <w:t xml:space="preserve"> operation, the used template shall be completely initialized and all fields shall resolve to actual values or to omit and no other matching mechanisms shall be used in the template fields, neither directly nor indirectly.</w:t>
      </w:r>
    </w:p>
    <w:p w:rsidR="003E22A0" w:rsidRPr="00A64FFA" w:rsidRDefault="003E22A0" w:rsidP="00073C31">
      <w:pPr>
        <w:keepNext/>
        <w:keepLines/>
      </w:pPr>
      <w:r w:rsidRPr="00A64FFA">
        <w:t xml:space="preserve">At the time of a </w:t>
      </w:r>
      <w:r w:rsidRPr="00A64FFA">
        <w:rPr>
          <w:rFonts w:ascii="Courier New" w:hAnsi="Courier New"/>
          <w:b/>
        </w:rPr>
        <w:t>receiving</w:t>
      </w:r>
      <w:r w:rsidRPr="00A64FFA">
        <w:t xml:space="preserve"> operation, the matching template shall be completely initialized.</w:t>
      </w:r>
    </w:p>
    <w:p w:rsidR="003E22A0" w:rsidRPr="00A64FFA" w:rsidRDefault="003E22A0" w:rsidP="00D47637">
      <w:pPr>
        <w:pStyle w:val="B10"/>
      </w:pPr>
      <w:r w:rsidRPr="00A64FFA">
        <w:t>b)</w:t>
      </w:r>
      <w:r w:rsidRPr="00A64FFA">
        <w:tab/>
        <w:t xml:space="preserve">Optional fields of record and set templates or template fields can be initialized explicitly or implicitly. For implicit initialization of the optional fields of a template or a template field, an </w:t>
      </w:r>
      <w:r w:rsidRPr="00A64FFA">
        <w:rPr>
          <w:rFonts w:ascii="Courier New" w:hAnsi="Courier New" w:cs="Courier New"/>
          <w:b/>
          <w:bCs/>
        </w:rPr>
        <w:t>optional</w:t>
      </w:r>
      <w:r w:rsidRPr="00A64FFA">
        <w:t xml:space="preserve"> attribute with the value </w:t>
      </w:r>
      <w:r w:rsidRPr="00A64FFA">
        <w:rPr>
          <w:rFonts w:ascii="Courier New" w:hAnsi="Courier New" w:cs="Courier New"/>
          <w:b/>
          <w:bCs/>
        </w:rPr>
        <w:t>"implicit omit"</w:t>
      </w:r>
      <w:r w:rsidRPr="00A64FFA">
        <w:t xml:space="preserve"> (see clause </w:t>
      </w:r>
      <w:r w:rsidR="009F097E" w:rsidRPr="00A64FFA">
        <w:fldChar w:fldCharType="begin"/>
      </w:r>
      <w:r w:rsidRPr="00A64FFA">
        <w:instrText xml:space="preserve"> REF clause_Attributes_Optional \h </w:instrText>
      </w:r>
      <w:r w:rsidR="009F097E" w:rsidRPr="00A64FFA">
        <w:fldChar w:fldCharType="separate"/>
      </w:r>
      <w:r w:rsidR="004527A5" w:rsidRPr="00A64FFA">
        <w:t>27.7</w:t>
      </w:r>
      <w:r w:rsidR="009F097E" w:rsidRPr="00A64FFA">
        <w:fldChar w:fldCharType="end"/>
      </w:r>
      <w:r w:rsidRPr="00A64FFA">
        <w:t xml:space="preserve">) shall be associated with it either directly or via the attribute distribution (scoping) mechanism (see clause </w:t>
      </w:r>
      <w:r w:rsidR="009F097E" w:rsidRPr="00A64FFA">
        <w:fldChar w:fldCharType="begin"/>
      </w:r>
      <w:r w:rsidRPr="00A64FFA">
        <w:instrText xml:space="preserve"> REF clause_ScopeAttributes \h </w:instrText>
      </w:r>
      <w:r w:rsidR="009F097E" w:rsidRPr="00A64FFA">
        <w:fldChar w:fldCharType="separate"/>
      </w:r>
      <w:r w:rsidR="004527A5" w:rsidRPr="00A64FFA">
        <w:t>27.1.1</w:t>
      </w:r>
      <w:r w:rsidR="009F097E" w:rsidRPr="00A64FFA">
        <w:fldChar w:fldCharType="end"/>
      </w:r>
      <w:r w:rsidRPr="00A64FFA">
        <w:t>).</w:t>
      </w:r>
    </w:p>
    <w:p w:rsidR="003E22A0" w:rsidRPr="00A64FFA" w:rsidRDefault="003E22A0" w:rsidP="00073C31">
      <w:pPr>
        <w:keepNext/>
        <w:keepLines/>
      </w:pPr>
      <w:r w:rsidRPr="00A64FFA">
        <w:rPr>
          <w:b/>
          <w:i/>
        </w:rPr>
        <w:t>Examples</w:t>
      </w:r>
    </w:p>
    <w:p w:rsidR="003E22A0" w:rsidRPr="00A64FFA" w:rsidRDefault="003E22A0" w:rsidP="00073C31">
      <w:pPr>
        <w:pStyle w:val="EX"/>
        <w:keepNext/>
        <w:rPr>
          <w:color w:val="000000"/>
        </w:rPr>
      </w:pPr>
      <w:r w:rsidRPr="00A64FFA">
        <w:t>EXAMPLE 1:</w:t>
      </w:r>
      <w:r w:rsidRPr="00A64FFA">
        <w:tab/>
        <w:t>Template for sending messages</w:t>
      </w:r>
    </w:p>
    <w:p w:rsidR="003E22A0" w:rsidRPr="00A64FFA" w:rsidRDefault="003E22A0" w:rsidP="00073C31">
      <w:pPr>
        <w:pStyle w:val="PL"/>
        <w:keepNext/>
        <w:keepLines/>
        <w:rPr>
          <w:noProof w:val="0"/>
        </w:rPr>
      </w:pPr>
      <w:r w:rsidRPr="00A64FFA">
        <w:rPr>
          <w:noProof w:val="0"/>
        </w:rPr>
        <w:tab/>
        <w:t xml:space="preserve">// Given the message definition </w:t>
      </w:r>
    </w:p>
    <w:p w:rsidR="003E22A0" w:rsidRPr="00A64FFA" w:rsidRDefault="003E22A0" w:rsidP="00073C31">
      <w:pPr>
        <w:pStyle w:val="PL"/>
        <w:keepNext/>
        <w:keepLines/>
        <w:rPr>
          <w:noProof w:val="0"/>
        </w:rPr>
      </w:pPr>
      <w:r w:rsidRPr="00A64FFA">
        <w:rPr>
          <w:b/>
          <w:noProof w:val="0"/>
        </w:rPr>
        <w:tab/>
        <w:t>type record</w:t>
      </w:r>
      <w:r w:rsidRPr="00A64FFA">
        <w:rPr>
          <w:noProof w:val="0"/>
        </w:rPr>
        <w:t xml:space="preserve"> MyMessageType</w:t>
      </w:r>
    </w:p>
    <w:p w:rsidR="003E22A0" w:rsidRPr="00A64FFA" w:rsidRDefault="003E22A0" w:rsidP="00073C31">
      <w:pPr>
        <w:pStyle w:val="PL"/>
        <w:keepNext/>
        <w:keepLines/>
        <w:rPr>
          <w:noProof w:val="0"/>
        </w:rPr>
      </w:pPr>
      <w:r w:rsidRPr="00A64FFA">
        <w:rPr>
          <w:noProof w:val="0"/>
        </w:rPr>
        <w:tab/>
        <w:t xml:space="preserve">{ </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w:t>
      </w:r>
      <w:r w:rsidRPr="00A64FFA">
        <w:rPr>
          <w:noProof w:val="0"/>
        </w:rPr>
        <w:tab/>
        <w:t>field1</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w:t>
      </w:r>
      <w:r w:rsidRPr="00A64FFA">
        <w:rPr>
          <w:noProof w:val="0"/>
        </w:rPr>
        <w:tab/>
        <w:t>field2,</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boolean</w:t>
      </w:r>
      <w:r w:rsidRPr="00A64FFA">
        <w:rPr>
          <w:noProof w:val="0"/>
        </w:rPr>
        <w:t xml:space="preserve"> </w:t>
      </w:r>
      <w:r w:rsidRPr="00A64FFA">
        <w:rPr>
          <w:noProof w:val="0"/>
        </w:rPr>
        <w:tab/>
        <w:t>field3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 message template could be </w:t>
      </w:r>
    </w:p>
    <w:p w:rsidR="003E22A0" w:rsidRPr="00A64FFA" w:rsidRDefault="003E22A0" w:rsidP="00073C31">
      <w:pPr>
        <w:pStyle w:val="PL"/>
        <w:rPr>
          <w:noProof w:val="0"/>
        </w:rPr>
      </w:pPr>
      <w:r w:rsidRPr="00A64FFA">
        <w:rPr>
          <w:b/>
          <w:noProof w:val="0"/>
        </w:rPr>
        <w:tab/>
        <w:t>template</w:t>
      </w:r>
      <w:r w:rsidRPr="00A64FFA">
        <w:rPr>
          <w:noProof w:val="0"/>
        </w:rPr>
        <w:t xml:space="preserve"> MyMessageType MyTemplate:= </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 xml:space="preserve">field1 := </w:t>
      </w:r>
      <w:r w:rsidRPr="00A64FFA">
        <w:rPr>
          <w:b/>
          <w:noProof w:val="0"/>
        </w:rPr>
        <w:t>omit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field2 := "My string",</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and a corresponding send operation could be </w:t>
      </w:r>
    </w:p>
    <w:p w:rsidR="003E22A0" w:rsidRPr="00A64FFA" w:rsidRDefault="003E22A0" w:rsidP="00073C31">
      <w:pPr>
        <w:pStyle w:val="PL"/>
        <w:rPr>
          <w:noProof w:val="0"/>
        </w:rPr>
      </w:pPr>
      <w:r w:rsidRPr="00A64FFA">
        <w:rPr>
          <w:noProof w:val="0"/>
        </w:rPr>
        <w:tab/>
        <w:t>MyPCO.</w:t>
      </w:r>
      <w:r w:rsidRPr="00A64FFA">
        <w:rPr>
          <w:b/>
          <w:noProof w:val="0"/>
        </w:rPr>
        <w:t>send</w:t>
      </w:r>
      <w:r w:rsidRPr="00A64FFA">
        <w:rPr>
          <w:noProof w:val="0"/>
        </w:rPr>
        <w:t>(MyTemplate);</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t>EXAMPLE 2:</w:t>
      </w:r>
      <w:r w:rsidRPr="00A64FFA">
        <w:tab/>
        <w:t>Template for receiving messages</w:t>
      </w:r>
    </w:p>
    <w:p w:rsidR="003E22A0" w:rsidRPr="00A64FFA" w:rsidRDefault="003E22A0" w:rsidP="00073C31">
      <w:pPr>
        <w:pStyle w:val="PL"/>
        <w:rPr>
          <w:noProof w:val="0"/>
        </w:rPr>
      </w:pPr>
      <w:r w:rsidRPr="00A64FFA">
        <w:rPr>
          <w:noProof w:val="0"/>
        </w:rPr>
        <w:tab/>
        <w:t xml:space="preserve">// Given the message definition </w:t>
      </w:r>
    </w:p>
    <w:p w:rsidR="003E22A0" w:rsidRPr="00A64FFA" w:rsidRDefault="003E22A0" w:rsidP="00073C31">
      <w:pPr>
        <w:pStyle w:val="PL"/>
        <w:rPr>
          <w:noProof w:val="0"/>
        </w:rPr>
      </w:pPr>
      <w:r w:rsidRPr="00A64FFA">
        <w:rPr>
          <w:b/>
          <w:noProof w:val="0"/>
        </w:rPr>
        <w:tab/>
        <w:t>type record</w:t>
      </w:r>
      <w:r w:rsidRPr="00A64FFA">
        <w:rPr>
          <w:noProof w:val="0"/>
        </w:rPr>
        <w:t xml:space="preserve"> MyMessageType</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w:t>
      </w:r>
      <w:r w:rsidRPr="00A64FFA">
        <w:rPr>
          <w:noProof w:val="0"/>
        </w:rPr>
        <w:tab/>
        <w:t xml:space="preserve">field1 </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b/>
          <w:noProof w:val="0"/>
        </w:rPr>
        <w:tab/>
      </w:r>
      <w:r w:rsidRPr="00A64FFA">
        <w:rPr>
          <w:noProof w:val="0"/>
        </w:rPr>
        <w:t>field2,</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boolean</w:t>
      </w:r>
      <w:r w:rsidRPr="00A64FFA">
        <w:rPr>
          <w:b/>
          <w:noProof w:val="0"/>
        </w:rPr>
        <w:tab/>
      </w:r>
      <w:r w:rsidRPr="00A64FFA">
        <w:rPr>
          <w:b/>
          <w:noProof w:val="0"/>
        </w:rPr>
        <w:tab/>
      </w:r>
      <w:r w:rsidRPr="00A64FFA">
        <w:rPr>
          <w:noProof w:val="0"/>
        </w:rPr>
        <w:t>field3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FB5382">
      <w:pPr>
        <w:pStyle w:val="PL"/>
        <w:keepNext/>
        <w:rPr>
          <w:noProof w:val="0"/>
        </w:rPr>
      </w:pPr>
      <w:r w:rsidRPr="00A64FFA">
        <w:rPr>
          <w:noProof w:val="0"/>
        </w:rPr>
        <w:lastRenderedPageBreak/>
        <w:tab/>
        <w:t xml:space="preserve">// a message template might be </w:t>
      </w:r>
    </w:p>
    <w:p w:rsidR="003E22A0" w:rsidRPr="00A64FFA" w:rsidRDefault="003E22A0" w:rsidP="00073C31">
      <w:pPr>
        <w:pStyle w:val="PL"/>
        <w:rPr>
          <w:noProof w:val="0"/>
        </w:rPr>
      </w:pPr>
      <w:r w:rsidRPr="00A64FFA">
        <w:rPr>
          <w:b/>
          <w:noProof w:val="0"/>
        </w:rPr>
        <w:tab/>
        <w:t>template</w:t>
      </w:r>
      <w:r w:rsidRPr="00A64FFA">
        <w:rPr>
          <w:noProof w:val="0"/>
        </w:rPr>
        <w:t xml:space="preserve"> MyMessageType MyTemplate:=</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field1 := ?,</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 xml:space="preserve">pattern </w:t>
      </w:r>
      <w:r w:rsidRPr="00A64FFA">
        <w:rPr>
          <w:noProof w:val="0"/>
        </w:rPr>
        <w:t>"abc*xyz",</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and a corresponding receive operation could be </w:t>
      </w:r>
    </w:p>
    <w:p w:rsidR="003E22A0" w:rsidRPr="00A64FFA" w:rsidRDefault="003E22A0" w:rsidP="00073C31">
      <w:pPr>
        <w:pStyle w:val="PL"/>
        <w:rPr>
          <w:noProof w:val="0"/>
        </w:rPr>
      </w:pPr>
      <w:r w:rsidRPr="00A64FFA">
        <w:rPr>
          <w:noProof w:val="0"/>
        </w:rPr>
        <w:tab/>
        <w:t>MyPCO.</w:t>
      </w:r>
      <w:r w:rsidRPr="00A64FFA">
        <w:rPr>
          <w:b/>
          <w:noProof w:val="0"/>
        </w:rPr>
        <w:t>receive</w:t>
      </w:r>
      <w:r w:rsidRPr="00A64FFA">
        <w:rPr>
          <w:noProof w:val="0"/>
        </w:rPr>
        <w:t>(MyTemplate);</w:t>
      </w:r>
    </w:p>
    <w:p w:rsidR="003E22A0" w:rsidRPr="00A64FFA" w:rsidRDefault="003E22A0" w:rsidP="00073C31">
      <w:pPr>
        <w:pStyle w:val="PL"/>
        <w:rPr>
          <w:noProof w:val="0"/>
        </w:rPr>
      </w:pPr>
    </w:p>
    <w:p w:rsidR="003E22A0" w:rsidRPr="00A64FFA" w:rsidRDefault="003E22A0" w:rsidP="0036385C">
      <w:pPr>
        <w:pStyle w:val="EX"/>
        <w:keepNext/>
        <w:rPr>
          <w:color w:val="000000"/>
        </w:rPr>
      </w:pPr>
      <w:r w:rsidRPr="00A64FFA">
        <w:t>EXAMPLE 3:</w:t>
      </w:r>
      <w:r w:rsidRPr="00A64FFA">
        <w:tab/>
        <w:t>Template for receiving messages</w:t>
      </w:r>
    </w:p>
    <w:p w:rsidR="003E22A0" w:rsidRPr="00A64FFA" w:rsidRDefault="003E22A0" w:rsidP="00073C31">
      <w:pPr>
        <w:pStyle w:val="PL"/>
        <w:keepNext/>
        <w:keepLines/>
        <w:rPr>
          <w:noProof w:val="0"/>
          <w:color w:val="000000"/>
        </w:rPr>
      </w:pPr>
      <w:r w:rsidRPr="00A64FFA">
        <w:rPr>
          <w:noProof w:val="0"/>
          <w:color w:val="000000"/>
        </w:rPr>
        <w:tab/>
        <w:t>// When used in a receiving operation this template will match any integer value</w:t>
      </w:r>
    </w:p>
    <w:p w:rsidR="003E22A0" w:rsidRPr="00A64FFA" w:rsidRDefault="003E22A0" w:rsidP="00073C31">
      <w:pPr>
        <w:pStyle w:val="PL"/>
        <w:keepNext/>
        <w:keepLines/>
        <w:rPr>
          <w:b/>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w:t>
      </w:r>
      <w:r w:rsidRPr="00A64FFA">
        <w:rPr>
          <w:b/>
          <w:noProof w:val="0"/>
          <w:color w:val="000000"/>
        </w:rPr>
        <w:t>integer</w:t>
      </w:r>
      <w:r w:rsidRPr="00A64FFA">
        <w:rPr>
          <w:noProof w:val="0"/>
          <w:color w:val="000000"/>
        </w:rPr>
        <w:t xml:space="preserve"> Mytemplate := ?;</w:t>
      </w:r>
    </w:p>
    <w:p w:rsidR="003E22A0" w:rsidRPr="00A64FFA" w:rsidRDefault="003E22A0" w:rsidP="00073C31">
      <w:pPr>
        <w:pStyle w:val="PL"/>
        <w:keepNext/>
        <w:keepLines/>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t>// This template will match only the integer values 1, 2 or 3</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w:t>
      </w:r>
      <w:r w:rsidRPr="00A64FFA">
        <w:rPr>
          <w:b/>
          <w:noProof w:val="0"/>
          <w:color w:val="000000"/>
        </w:rPr>
        <w:t>integer</w:t>
      </w:r>
      <w:r w:rsidRPr="00A64FFA">
        <w:rPr>
          <w:noProof w:val="0"/>
          <w:color w:val="000000"/>
        </w:rPr>
        <w:t xml:space="preserve"> Mytemplate := (1, 2, 3); </w:t>
      </w:r>
    </w:p>
    <w:p w:rsidR="003E22A0" w:rsidRPr="00A64FFA" w:rsidRDefault="003E22A0" w:rsidP="00073C31">
      <w:pPr>
        <w:pStyle w:val="PL"/>
        <w:rPr>
          <w:noProof w:val="0"/>
        </w:rPr>
      </w:pPr>
    </w:p>
    <w:p w:rsidR="003E22A0" w:rsidRPr="00A64FFA" w:rsidRDefault="003E22A0" w:rsidP="001F5A22">
      <w:pPr>
        <w:pStyle w:val="Heading2"/>
      </w:pPr>
      <w:bookmarkStart w:id="702" w:name="clause_Templates_SignatureTemplates"/>
      <w:bookmarkStart w:id="703" w:name="_Toc390771191"/>
      <w:r w:rsidRPr="00A64FFA">
        <w:t>15.2</w:t>
      </w:r>
      <w:bookmarkEnd w:id="702"/>
      <w:r w:rsidRPr="00A64FFA">
        <w:tab/>
        <w:t>Declaring signature templates</w:t>
      </w:r>
      <w:bookmarkEnd w:id="703"/>
    </w:p>
    <w:p w:rsidR="003E22A0" w:rsidRPr="00A64FFA" w:rsidRDefault="003E22A0" w:rsidP="00073C31">
      <w:pPr>
        <w:rPr>
          <w:color w:val="000000"/>
        </w:rPr>
      </w:pPr>
      <w:r w:rsidRPr="00A64FFA">
        <w:rPr>
          <w:color w:val="000000"/>
        </w:rPr>
        <w:t xml:space="preserve">Instances of procedure parameter lists with actual values may be specified using templates. Templates may be defined for any procedure by referencing the associated signature definition. </w:t>
      </w:r>
    </w:p>
    <w:p w:rsidR="003E22A0" w:rsidRPr="00A64FFA" w:rsidRDefault="003E22A0" w:rsidP="00073C31">
      <w:r w:rsidRPr="00A64FFA">
        <w:rPr>
          <w:b/>
          <w:i/>
        </w:rPr>
        <w:t>Syntactical Structure</w:t>
      </w:r>
    </w:p>
    <w:p w:rsidR="003E22A0" w:rsidRPr="00A64FFA" w:rsidRDefault="003E22A0" w:rsidP="00073C31">
      <w:r w:rsidRPr="00A64FFA">
        <w:t xml:space="preserve">See syntactical structure of global and local templates (see clause </w:t>
      </w:r>
      <w:r w:rsidR="009F097E" w:rsidRPr="00A64FFA">
        <w:fldChar w:fldCharType="begin"/>
      </w:r>
      <w:r w:rsidRPr="00A64FFA">
        <w:instrText xml:space="preserve"> REF clause_Templates_GlobalLocal \h </w:instrText>
      </w:r>
      <w:r w:rsidR="009F097E" w:rsidRPr="00A64FFA">
        <w:fldChar w:fldCharType="separate"/>
      </w:r>
      <w:r w:rsidR="004527A5" w:rsidRPr="00A64FFA">
        <w:t>15.3</w:t>
      </w:r>
      <w:r w:rsidR="009F097E" w:rsidRPr="00A64FFA">
        <w:fldChar w:fldCharType="end"/>
      </w:r>
      <w:r w:rsidRPr="00A64FFA">
        <w:t xml:space="preserve">) and of in-line templates (see clause </w:t>
      </w:r>
      <w:r w:rsidR="009F097E" w:rsidRPr="00A64FFA">
        <w:fldChar w:fldCharType="begin"/>
      </w:r>
      <w:r w:rsidRPr="00A64FFA">
        <w:instrText xml:space="preserve"> REF clause_Templates_Inline \h </w:instrText>
      </w:r>
      <w:r w:rsidR="009F097E" w:rsidRPr="00A64FFA">
        <w:fldChar w:fldCharType="separate"/>
      </w:r>
      <w:r w:rsidR="004527A5" w:rsidRPr="00A64FFA">
        <w:t>15.4</w:t>
      </w:r>
      <w:r w:rsidR="009F097E" w:rsidRPr="00A64FFA">
        <w:fldChar w:fldCharType="end"/>
      </w:r>
      <w:r w:rsidRPr="00A64FFA">
        <w:t>).</w:t>
      </w: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 xml:space="preserve">A signature template defines the values and matching mechanisms of the procedure parameters only, but not the </w:t>
      </w:r>
      <w:r w:rsidRPr="00A64FFA">
        <w:t>return</w:t>
      </w:r>
      <w:r w:rsidRPr="00A64FFA">
        <w:rPr>
          <w:color w:val="000000"/>
        </w:rPr>
        <w:t xml:space="preserve"> value. The values or matching mechanisms for a </w:t>
      </w:r>
      <w:r w:rsidRPr="00A64FFA">
        <w:t>return</w:t>
      </w:r>
      <w:r w:rsidRPr="00A64FFA">
        <w:rPr>
          <w:color w:val="000000"/>
        </w:rPr>
        <w:t xml:space="preserve"> have to be defined within the reply (see clause </w:t>
      </w:r>
      <w:r w:rsidR="009F097E" w:rsidRPr="00A64FFA">
        <w:rPr>
          <w:color w:val="000000"/>
        </w:rPr>
        <w:fldChar w:fldCharType="begin"/>
      </w:r>
      <w:r w:rsidRPr="00A64FFA">
        <w:rPr>
          <w:color w:val="000000"/>
        </w:rPr>
        <w:instrText xml:space="preserve"> REF clause_CommOps_ReplyOp \h </w:instrText>
      </w:r>
      <w:r w:rsidR="009F097E" w:rsidRPr="00A64FFA">
        <w:rPr>
          <w:color w:val="000000"/>
        </w:rPr>
      </w:r>
      <w:r w:rsidR="009F097E" w:rsidRPr="00A64FFA">
        <w:rPr>
          <w:color w:val="000000"/>
        </w:rPr>
        <w:fldChar w:fldCharType="separate"/>
      </w:r>
      <w:r w:rsidR="00E20221" w:rsidRPr="00A64FFA">
        <w:t>22.3.3</w:t>
      </w:r>
      <w:r w:rsidR="009F097E" w:rsidRPr="00A64FFA">
        <w:rPr>
          <w:color w:val="000000"/>
        </w:rPr>
        <w:fldChar w:fldCharType="end"/>
      </w:r>
      <w:r w:rsidRPr="00A64FFA">
        <w:rPr>
          <w:color w:val="000000"/>
        </w:rPr>
        <w:t xml:space="preserve">) or getreply operation (see clause </w:t>
      </w:r>
      <w:r w:rsidR="009F097E" w:rsidRPr="00A64FFA">
        <w:rPr>
          <w:color w:val="000000"/>
        </w:rPr>
        <w:fldChar w:fldCharType="begin"/>
      </w:r>
      <w:r w:rsidRPr="00A64FFA">
        <w:rPr>
          <w:color w:val="000000"/>
        </w:rPr>
        <w:instrText xml:space="preserve"> REF clause_CommOps_GetreplyOp \h </w:instrText>
      </w:r>
      <w:r w:rsidR="009F097E" w:rsidRPr="00A64FFA">
        <w:rPr>
          <w:color w:val="000000"/>
        </w:rPr>
      </w:r>
      <w:r w:rsidR="009F097E" w:rsidRPr="00A64FFA">
        <w:rPr>
          <w:color w:val="000000"/>
        </w:rPr>
        <w:fldChar w:fldCharType="separate"/>
      </w:r>
      <w:r w:rsidR="004527A5" w:rsidRPr="00A64FFA">
        <w:t>22.3.4</w:t>
      </w:r>
      <w:r w:rsidR="009F097E" w:rsidRPr="00A64FFA">
        <w:rPr>
          <w:color w:val="000000"/>
        </w:rPr>
        <w:fldChar w:fldCharType="end"/>
      </w:r>
      <w:r w:rsidRPr="00A64FFA">
        <w:rPr>
          <w:color w:val="000000"/>
        </w:rPr>
        <w:t>).</w:t>
      </w:r>
    </w:p>
    <w:p w:rsidR="003E22A0" w:rsidRPr="00A64FFA" w:rsidRDefault="003E22A0" w:rsidP="00073C31">
      <w:r w:rsidRPr="00A64FFA">
        <w:t xml:space="preserve">A template used in a </w:t>
      </w:r>
      <w:r w:rsidRPr="00A64FFA">
        <w:rPr>
          <w:rFonts w:ascii="Courier New" w:hAnsi="Courier New"/>
          <w:b/>
        </w:rPr>
        <w:t>call</w:t>
      </w:r>
      <w:r w:rsidRPr="00A64FFA">
        <w:t xml:space="preserve"> or </w:t>
      </w:r>
      <w:r w:rsidRPr="00A64FFA">
        <w:rPr>
          <w:rFonts w:ascii="Courier New" w:hAnsi="Courier New"/>
          <w:b/>
        </w:rPr>
        <w:t>reply</w:t>
      </w:r>
      <w:r w:rsidRPr="00A64FFA">
        <w:t xml:space="preserve"> operation defines a complete set of field values for all </w:t>
      </w:r>
      <w:r w:rsidRPr="00A64FFA">
        <w:rPr>
          <w:rFonts w:ascii="Courier New" w:hAnsi="Courier New"/>
          <w:b/>
        </w:rPr>
        <w:t>in</w:t>
      </w:r>
      <w:r w:rsidRPr="00A64FFA">
        <w:t xml:space="preserve"> and </w:t>
      </w:r>
      <w:r w:rsidRPr="00A64FFA">
        <w:rPr>
          <w:rFonts w:ascii="Courier New" w:hAnsi="Courier New"/>
          <w:b/>
        </w:rPr>
        <w:t>inout</w:t>
      </w:r>
      <w:r w:rsidRPr="00A64FFA">
        <w:t xml:space="preserve"> parameters. At the time of the </w:t>
      </w:r>
      <w:r w:rsidRPr="00A64FFA">
        <w:rPr>
          <w:rFonts w:ascii="Courier New" w:hAnsi="Courier New"/>
          <w:b/>
        </w:rPr>
        <w:t>call</w:t>
      </w:r>
      <w:r w:rsidRPr="00A64FFA">
        <w:t xml:space="preserve"> operation, all </w:t>
      </w:r>
      <w:r w:rsidRPr="00A64FFA">
        <w:rPr>
          <w:rFonts w:ascii="Courier New" w:hAnsi="Courier New"/>
          <w:b/>
        </w:rPr>
        <w:t>in</w:t>
      </w:r>
      <w:r w:rsidRPr="00A64FFA">
        <w:t xml:space="preserve"> and </w:t>
      </w:r>
      <w:r w:rsidRPr="00A64FFA">
        <w:rPr>
          <w:rFonts w:ascii="Courier New" w:hAnsi="Courier New"/>
          <w:b/>
        </w:rPr>
        <w:t>inout</w:t>
      </w:r>
      <w:r w:rsidRPr="00A64FFA">
        <w:t xml:space="preserve"> parameters in the template shall resolve to actual values, no matching mechanisms shall be used in these fields, either directly or indirectly. Any template specification for </w:t>
      </w:r>
      <w:r w:rsidRPr="00A64FFA">
        <w:rPr>
          <w:rFonts w:ascii="Courier New" w:hAnsi="Courier New"/>
          <w:b/>
        </w:rPr>
        <w:t>out</w:t>
      </w:r>
      <w:r w:rsidRPr="00A64FFA">
        <w:t xml:space="preserve"> parameters is simply ignored, therefore it is allowed to specify matching mechanisms for these fields, or to omit them (see annex B).</w:t>
      </w:r>
    </w:p>
    <w:p w:rsidR="003E22A0" w:rsidRPr="00A64FFA" w:rsidRDefault="003E22A0" w:rsidP="00073C31">
      <w:pPr>
        <w:rPr>
          <w:color w:val="000000"/>
        </w:rPr>
      </w:pPr>
      <w:r w:rsidRPr="00A64FFA">
        <w:rPr>
          <w:color w:val="000000"/>
        </w:rPr>
        <w:t xml:space="preserve">A template used in a </w:t>
      </w:r>
      <w:r w:rsidRPr="00A64FFA">
        <w:rPr>
          <w:rFonts w:ascii="Courier New" w:hAnsi="Courier New"/>
          <w:b/>
          <w:color w:val="000000"/>
        </w:rPr>
        <w:t>getcall</w:t>
      </w:r>
      <w:r w:rsidRPr="00A64FFA">
        <w:rPr>
          <w:color w:val="000000"/>
        </w:rPr>
        <w:t xml:space="preserve"> operation defines a data template against which the incoming parameter fields are matched. Matching mechanisms, as defined in annex B, may be used in any templates used by this operation. No binding of incoming values to the template shall occur. Any </w:t>
      </w:r>
      <w:r w:rsidRPr="00A64FFA">
        <w:rPr>
          <w:rFonts w:ascii="Courier New" w:hAnsi="Courier New"/>
          <w:b/>
          <w:color w:val="000000"/>
        </w:rPr>
        <w:t>out</w:t>
      </w:r>
      <w:r w:rsidRPr="00A64FFA">
        <w:rPr>
          <w:color w:val="000000"/>
        </w:rPr>
        <w:t xml:space="preserve"> parameters shall be ignored in the matching process.</w:t>
      </w:r>
    </w:p>
    <w:p w:rsidR="003E22A0" w:rsidRPr="00A64FFA" w:rsidRDefault="003E22A0" w:rsidP="00073C31">
      <w:r w:rsidRPr="00A64FFA">
        <w:rPr>
          <w:b/>
          <w:i/>
        </w:rPr>
        <w:t>Restrictions</w:t>
      </w:r>
    </w:p>
    <w:p w:rsidR="003E22A0" w:rsidRPr="00A64FFA" w:rsidRDefault="003E22A0" w:rsidP="00073C31">
      <w:r w:rsidRPr="00A64FFA">
        <w:t xml:space="preserve">In addition to restrictions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the following restrictions apply:</w:t>
      </w:r>
    </w:p>
    <w:p w:rsidR="003E22A0" w:rsidRPr="00A64FFA" w:rsidRDefault="003E22A0" w:rsidP="00E9690F">
      <w:pPr>
        <w:pStyle w:val="BL"/>
        <w:numPr>
          <w:ilvl w:val="0"/>
          <w:numId w:val="18"/>
        </w:numPr>
      </w:pPr>
      <w:r w:rsidRPr="00A64FFA">
        <w:t xml:space="preserve">At the time of a </w:t>
      </w:r>
      <w:r w:rsidRPr="00A64FFA">
        <w:rPr>
          <w:rFonts w:ascii="Courier New" w:hAnsi="Courier New"/>
          <w:b/>
        </w:rPr>
        <w:t>call</w:t>
      </w:r>
      <w:r w:rsidRPr="00A64FFA">
        <w:t xml:space="preserve">, </w:t>
      </w:r>
      <w:r w:rsidRPr="00A64FFA">
        <w:rPr>
          <w:rFonts w:ascii="Courier New" w:hAnsi="Courier New"/>
          <w:b/>
        </w:rPr>
        <w:t>reply</w:t>
      </w:r>
      <w:r w:rsidRPr="00A64FFA">
        <w:t xml:space="preserve"> and </w:t>
      </w:r>
      <w:r w:rsidRPr="00A64FFA">
        <w:rPr>
          <w:rFonts w:ascii="Courier New" w:hAnsi="Courier New"/>
          <w:b/>
        </w:rPr>
        <w:t>raise</w:t>
      </w:r>
      <w:r w:rsidRPr="00A64FFA">
        <w:t xml:space="preserve"> operation, the used template shall be </w:t>
      </w:r>
      <w:r w:rsidRPr="00A64FFA">
        <w:rPr>
          <w:color w:val="000000"/>
        </w:rPr>
        <w:t>completely initialized</w:t>
      </w:r>
      <w:r w:rsidRPr="00A64FFA">
        <w:t xml:space="preserve"> and all </w:t>
      </w:r>
      <w:r w:rsidRPr="00A64FFA">
        <w:rPr>
          <w:rFonts w:ascii="Courier New" w:hAnsi="Courier New"/>
          <w:b/>
        </w:rPr>
        <w:t>in</w:t>
      </w:r>
      <w:r w:rsidRPr="00A64FFA">
        <w:t>/</w:t>
      </w:r>
      <w:r w:rsidRPr="00A64FFA">
        <w:rPr>
          <w:rFonts w:ascii="Courier New" w:hAnsi="Courier New"/>
          <w:b/>
        </w:rPr>
        <w:t>inout</w:t>
      </w:r>
      <w:r w:rsidRPr="00A64FFA">
        <w:t xml:space="preserve"> parameters in a </w:t>
      </w:r>
      <w:r w:rsidRPr="00A64FFA">
        <w:rPr>
          <w:rFonts w:ascii="Courier New" w:hAnsi="Courier New"/>
          <w:b/>
        </w:rPr>
        <w:t>call</w:t>
      </w:r>
      <w:r w:rsidRPr="00A64FFA">
        <w:t xml:space="preserve">, all </w:t>
      </w:r>
      <w:r w:rsidRPr="00A64FFA">
        <w:rPr>
          <w:rFonts w:ascii="Courier New" w:hAnsi="Courier New"/>
          <w:b/>
        </w:rPr>
        <w:t>out</w:t>
      </w:r>
      <w:r w:rsidRPr="00A64FFA">
        <w:t>/</w:t>
      </w:r>
      <w:r w:rsidRPr="00A64FFA">
        <w:rPr>
          <w:rFonts w:ascii="Courier New" w:hAnsi="Courier New"/>
          <w:b/>
        </w:rPr>
        <w:t>inout</w:t>
      </w:r>
      <w:r w:rsidRPr="00A64FFA">
        <w:t xml:space="preserve"> parameters in a </w:t>
      </w:r>
      <w:r w:rsidRPr="00A64FFA">
        <w:rPr>
          <w:rFonts w:ascii="Courier New" w:hAnsi="Courier New"/>
          <w:b/>
        </w:rPr>
        <w:t>reply</w:t>
      </w:r>
      <w:r w:rsidRPr="00A64FFA">
        <w:t xml:space="preserve"> or </w:t>
      </w:r>
      <w:r w:rsidRPr="00A64FFA">
        <w:rPr>
          <w:rFonts w:ascii="Courier New" w:hAnsi="Courier New"/>
          <w:b/>
        </w:rPr>
        <w:t>raise</w:t>
      </w:r>
      <w:r w:rsidRPr="00A64FFA">
        <w:t xml:space="preserve"> operation shall resolve to specific values or to omit and no other matching mechanisms shall be used for these parameters, neither directly nor indirectly.</w:t>
      </w:r>
    </w:p>
    <w:p w:rsidR="003E22A0" w:rsidRPr="00A64FFA" w:rsidRDefault="003E22A0" w:rsidP="00E9690F">
      <w:pPr>
        <w:pStyle w:val="BL"/>
        <w:numPr>
          <w:ilvl w:val="0"/>
          <w:numId w:val="18"/>
        </w:numPr>
      </w:pPr>
      <w:r w:rsidRPr="00A64FFA">
        <w:t>The NotUsedSymbol shall only be used in signature templates for parameters which are not relevant and in modified template declarations and modified in-line templates to indicate no change for the specified field or element.</w:t>
      </w:r>
    </w:p>
    <w:p w:rsidR="003E22A0" w:rsidRPr="00A64FFA" w:rsidRDefault="003E22A0" w:rsidP="00073C31">
      <w:r w:rsidRPr="00A64FFA">
        <w:t xml:space="preserve">At the time of a </w:t>
      </w:r>
      <w:r w:rsidRPr="00A64FFA">
        <w:rPr>
          <w:rFonts w:ascii="Courier New" w:hAnsi="Courier New" w:cs="Courier New"/>
          <w:b/>
        </w:rPr>
        <w:t>getcall</w:t>
      </w:r>
      <w:r w:rsidRPr="00A64FFA">
        <w:rPr>
          <w:bCs/>
        </w:rPr>
        <w:t xml:space="preserve">, </w:t>
      </w:r>
      <w:r w:rsidRPr="00A64FFA">
        <w:rPr>
          <w:rFonts w:ascii="Courier New" w:hAnsi="Courier New" w:cs="Courier New"/>
          <w:b/>
        </w:rPr>
        <w:t>getreply</w:t>
      </w:r>
      <w:r w:rsidRPr="00A64FFA">
        <w:rPr>
          <w:bCs/>
        </w:rPr>
        <w:t xml:space="preserve"> and </w:t>
      </w:r>
      <w:r w:rsidRPr="00A64FFA">
        <w:rPr>
          <w:rFonts w:ascii="Courier New" w:hAnsi="Courier New" w:cs="Courier New"/>
          <w:b/>
        </w:rPr>
        <w:t>catch</w:t>
      </w:r>
      <w:r w:rsidRPr="00A64FFA">
        <w:t xml:space="preserve"> operation, the matching template shall be completely initialized.</w:t>
      </w:r>
    </w:p>
    <w:p w:rsidR="003E22A0" w:rsidRPr="00A64FFA" w:rsidRDefault="003E22A0" w:rsidP="00073C31">
      <w:pPr>
        <w:pStyle w:val="BL"/>
      </w:pPr>
      <w:r w:rsidRPr="00A64FFA">
        <w:t xml:space="preserve">Optional fields of record and set parameters or parameter fields can be initialized explicitly or implicitly. For implicit initialization of a parameter or a parameter field, an </w:t>
      </w:r>
      <w:r w:rsidRPr="00A64FFA">
        <w:rPr>
          <w:rFonts w:ascii="Courier New" w:hAnsi="Courier New" w:cs="Courier New"/>
          <w:b/>
          <w:bCs/>
        </w:rPr>
        <w:t>optional</w:t>
      </w:r>
      <w:r w:rsidRPr="00A64FFA">
        <w:t xml:space="preserve"> attribute with the value </w:t>
      </w:r>
      <w:r w:rsidRPr="00A64FFA">
        <w:rPr>
          <w:rFonts w:ascii="Courier New" w:hAnsi="Courier New" w:cs="Courier New"/>
          <w:b/>
          <w:bCs/>
        </w:rPr>
        <w:t>"implicit omit"</w:t>
      </w:r>
      <w:r w:rsidRPr="00A64FFA">
        <w:t xml:space="preserve"> (see clause </w:t>
      </w:r>
      <w:r w:rsidR="009F097E" w:rsidRPr="00A64FFA">
        <w:fldChar w:fldCharType="begin"/>
      </w:r>
      <w:r w:rsidRPr="00A64FFA">
        <w:instrText xml:space="preserve"> REF clause_Attributes_Optional \h </w:instrText>
      </w:r>
      <w:r w:rsidR="009F097E" w:rsidRPr="00A64FFA">
        <w:fldChar w:fldCharType="separate"/>
      </w:r>
      <w:r w:rsidR="004527A5" w:rsidRPr="00A64FFA">
        <w:t>27.7</w:t>
      </w:r>
      <w:r w:rsidR="009F097E" w:rsidRPr="00A64FFA">
        <w:fldChar w:fldCharType="end"/>
      </w:r>
      <w:r w:rsidRPr="00A64FFA">
        <w:t xml:space="preserve">) shall be associated with it either directly or via the attribute distribution (scoping) mechanism (see clause </w:t>
      </w:r>
      <w:r w:rsidR="009F097E" w:rsidRPr="00A64FFA">
        <w:fldChar w:fldCharType="begin"/>
      </w:r>
      <w:r w:rsidRPr="00A64FFA">
        <w:instrText xml:space="preserve"> REF clause_ScopeAttributes \h </w:instrText>
      </w:r>
      <w:r w:rsidR="009F097E" w:rsidRPr="00A64FFA">
        <w:fldChar w:fldCharType="separate"/>
      </w:r>
      <w:r w:rsidR="004527A5" w:rsidRPr="00A64FFA">
        <w:t>27.1.1</w:t>
      </w:r>
      <w:r w:rsidR="009F097E" w:rsidRPr="00A64FFA">
        <w:fldChar w:fldCharType="end"/>
      </w:r>
      <w:r w:rsidRPr="00A64FFA">
        <w:t>).</w:t>
      </w:r>
    </w:p>
    <w:p w:rsidR="003E22A0" w:rsidRPr="00A64FFA" w:rsidRDefault="003E22A0" w:rsidP="00073C31">
      <w:pPr>
        <w:keepNext/>
      </w:pPr>
      <w:r w:rsidRPr="00A64FFA">
        <w:rPr>
          <w:b/>
          <w:i/>
        </w:rPr>
        <w:lastRenderedPageBreak/>
        <w:t>Examples</w:t>
      </w:r>
    </w:p>
    <w:p w:rsidR="003E22A0" w:rsidRPr="00A64FFA" w:rsidRDefault="003E22A0" w:rsidP="00073C31">
      <w:pPr>
        <w:pStyle w:val="EX"/>
        <w:keepNext/>
        <w:rPr>
          <w:color w:val="000000"/>
        </w:rPr>
      </w:pPr>
      <w:r w:rsidRPr="00A64FFA">
        <w:rPr>
          <w:color w:val="000000"/>
        </w:rPr>
        <w:t>EXAMPLE 1:</w:t>
      </w:r>
      <w:r w:rsidRPr="00A64FFA">
        <w:rPr>
          <w:color w:val="000000"/>
        </w:rPr>
        <w:tab/>
        <w:t>Templates for invoking and accepting procedures</w:t>
      </w:r>
    </w:p>
    <w:p w:rsidR="003E22A0" w:rsidRPr="00A64FFA" w:rsidRDefault="003E22A0" w:rsidP="00073C31">
      <w:pPr>
        <w:pStyle w:val="PL"/>
        <w:rPr>
          <w:noProof w:val="0"/>
        </w:rPr>
      </w:pPr>
      <w:r w:rsidRPr="00A64FFA">
        <w:rPr>
          <w:noProof w:val="0"/>
        </w:rPr>
        <w:tab/>
        <w:t xml:space="preserve">// signature definition for a remote procedure </w:t>
      </w:r>
    </w:p>
    <w:p w:rsidR="003E22A0" w:rsidRPr="00A64FFA" w:rsidRDefault="003E22A0" w:rsidP="00073C31">
      <w:pPr>
        <w:pStyle w:val="PL"/>
        <w:rPr>
          <w:noProof w:val="0"/>
        </w:rPr>
      </w:pPr>
      <w:r w:rsidRPr="00A64FFA">
        <w:rPr>
          <w:b/>
          <w:noProof w:val="0"/>
        </w:rPr>
        <w:tab/>
        <w:t>signature</w:t>
      </w:r>
      <w:r w:rsidRPr="00A64FFA">
        <w:rPr>
          <w:noProof w:val="0"/>
        </w:rPr>
        <w:t xml:space="preserve"> RemoteProc(</w:t>
      </w:r>
      <w:r w:rsidRPr="00A64FFA">
        <w:rPr>
          <w:b/>
          <w:noProof w:val="0"/>
        </w:rPr>
        <w:t xml:space="preserve">in integer </w:t>
      </w:r>
      <w:r w:rsidRPr="00A64FFA">
        <w:rPr>
          <w:noProof w:val="0"/>
        </w:rPr>
        <w:t xml:space="preserve">Par1, </w:t>
      </w:r>
      <w:r w:rsidRPr="00A64FFA">
        <w:rPr>
          <w:b/>
          <w:noProof w:val="0"/>
        </w:rPr>
        <w:t xml:space="preserve">out integer </w:t>
      </w:r>
      <w:r w:rsidRPr="00A64FFA">
        <w:rPr>
          <w:noProof w:val="0"/>
        </w:rPr>
        <w:t xml:space="preserve">Par2, </w:t>
      </w:r>
      <w:r w:rsidRPr="00A64FFA">
        <w:rPr>
          <w:b/>
          <w:noProof w:val="0"/>
        </w:rPr>
        <w:t xml:space="preserve">inout integer </w:t>
      </w:r>
      <w:r w:rsidRPr="00A64FFA">
        <w:rPr>
          <w:noProof w:val="0"/>
        </w:rPr>
        <w:t xml:space="preserve">Par3) </w:t>
      </w:r>
      <w:r w:rsidRPr="00A64FFA">
        <w:rPr>
          <w:b/>
          <w:noProof w:val="0"/>
        </w:rPr>
        <w:t>return</w:t>
      </w:r>
      <w:r w:rsidRPr="00A64FFA">
        <w:rPr>
          <w:noProof w:val="0"/>
        </w:rPr>
        <w:t xml:space="preserve"> </w:t>
      </w:r>
      <w:r w:rsidRPr="00A64FFA">
        <w:rPr>
          <w:b/>
          <w:noProof w:val="0"/>
        </w:rPr>
        <w:t>integer</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example templates associated to defined procedure signature </w:t>
      </w:r>
    </w:p>
    <w:p w:rsidR="003E22A0" w:rsidRPr="00A64FFA" w:rsidRDefault="003E22A0" w:rsidP="00073C31">
      <w:pPr>
        <w:pStyle w:val="PL"/>
        <w:rPr>
          <w:noProof w:val="0"/>
        </w:rPr>
      </w:pPr>
      <w:r w:rsidRPr="00A64FFA">
        <w:rPr>
          <w:b/>
          <w:noProof w:val="0"/>
        </w:rPr>
        <w:tab/>
        <w:t>template</w:t>
      </w:r>
      <w:r w:rsidRPr="00A64FFA">
        <w:rPr>
          <w:noProof w:val="0"/>
        </w:rPr>
        <w:t xml:space="preserve"> RemoteProc Template1:=</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Par1 :=</w:t>
      </w:r>
      <w:r w:rsidRPr="00A64FFA">
        <w:rPr>
          <w:noProof w:val="0"/>
        </w:rPr>
        <w:tab/>
        <w:t>1,</w:t>
      </w:r>
    </w:p>
    <w:p w:rsidR="003E22A0" w:rsidRPr="00A64FFA" w:rsidRDefault="003E22A0" w:rsidP="00073C31">
      <w:pPr>
        <w:pStyle w:val="PL"/>
        <w:rPr>
          <w:noProof w:val="0"/>
        </w:rPr>
      </w:pPr>
      <w:r w:rsidRPr="00A64FFA">
        <w:rPr>
          <w:noProof w:val="0"/>
        </w:rPr>
        <w:tab/>
      </w:r>
      <w:r w:rsidRPr="00A64FFA">
        <w:rPr>
          <w:noProof w:val="0"/>
        </w:rPr>
        <w:tab/>
        <w:t>Par2 :=</w:t>
      </w:r>
      <w:r w:rsidRPr="00A64FFA">
        <w:rPr>
          <w:noProof w:val="0"/>
        </w:rPr>
        <w:tab/>
        <w:t>2,</w:t>
      </w:r>
    </w:p>
    <w:p w:rsidR="003E22A0" w:rsidRPr="00A64FFA" w:rsidRDefault="003E22A0" w:rsidP="00073C31">
      <w:pPr>
        <w:pStyle w:val="PL"/>
        <w:rPr>
          <w:noProof w:val="0"/>
        </w:rPr>
      </w:pPr>
      <w:r w:rsidRPr="00A64FFA">
        <w:rPr>
          <w:noProof w:val="0"/>
        </w:rPr>
        <w:tab/>
      </w:r>
      <w:r w:rsidRPr="00A64FFA">
        <w:rPr>
          <w:noProof w:val="0"/>
        </w:rPr>
        <w:tab/>
        <w:t>Par3 :=</w:t>
      </w:r>
      <w:r w:rsidRPr="00A64FFA">
        <w:rPr>
          <w:noProof w:val="0"/>
        </w:rPr>
        <w:tab/>
        <w:t>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w:t>
      </w:r>
      <w:r w:rsidRPr="00A64FFA">
        <w:rPr>
          <w:noProof w:val="0"/>
        </w:rPr>
        <w:t xml:space="preserve"> RemoteProc Template2:=</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Par1 := 1,</w:t>
      </w:r>
    </w:p>
    <w:p w:rsidR="003E22A0" w:rsidRPr="00A64FFA" w:rsidRDefault="003E22A0" w:rsidP="00073C31">
      <w:pPr>
        <w:pStyle w:val="PL"/>
        <w:rPr>
          <w:noProof w:val="0"/>
        </w:rPr>
      </w:pPr>
      <w:r w:rsidRPr="00A64FFA">
        <w:rPr>
          <w:noProof w:val="0"/>
        </w:rPr>
        <w:tab/>
      </w:r>
      <w:r w:rsidRPr="00A64FFA">
        <w:rPr>
          <w:noProof w:val="0"/>
        </w:rPr>
        <w:tab/>
        <w:t>Par2 := ?,</w:t>
      </w:r>
    </w:p>
    <w:p w:rsidR="003E22A0" w:rsidRPr="00A64FFA" w:rsidRDefault="003E22A0" w:rsidP="00073C31">
      <w:pPr>
        <w:pStyle w:val="PL"/>
        <w:rPr>
          <w:noProof w:val="0"/>
        </w:rPr>
      </w:pPr>
      <w:r w:rsidRPr="00A64FFA">
        <w:rPr>
          <w:noProof w:val="0"/>
        </w:rPr>
        <w:tab/>
      </w:r>
      <w:r w:rsidRPr="00A64FFA">
        <w:rPr>
          <w:noProof w:val="0"/>
        </w:rPr>
        <w:tab/>
        <w:t>Par3 := 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8F62BD">
      <w:pPr>
        <w:pStyle w:val="PL"/>
        <w:keepNext/>
        <w:rPr>
          <w:noProof w:val="0"/>
        </w:rPr>
      </w:pPr>
      <w:r w:rsidRPr="00A64FFA">
        <w:rPr>
          <w:b/>
          <w:noProof w:val="0"/>
        </w:rPr>
        <w:tab/>
        <w:t>template</w:t>
      </w:r>
      <w:r w:rsidRPr="00A64FFA">
        <w:rPr>
          <w:noProof w:val="0"/>
        </w:rPr>
        <w:t xml:space="preserve"> RemoteProc Template3:=</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Par1 := 1,</w:t>
      </w:r>
    </w:p>
    <w:p w:rsidR="003E22A0" w:rsidRPr="00A64FFA" w:rsidRDefault="003E22A0" w:rsidP="00073C31">
      <w:pPr>
        <w:pStyle w:val="PL"/>
        <w:rPr>
          <w:noProof w:val="0"/>
        </w:rPr>
      </w:pPr>
      <w:r w:rsidRPr="00A64FFA">
        <w:rPr>
          <w:noProof w:val="0"/>
        </w:rPr>
        <w:tab/>
      </w:r>
      <w:r w:rsidRPr="00A64FFA">
        <w:rPr>
          <w:noProof w:val="0"/>
        </w:rPr>
        <w:tab/>
        <w:t>Par2 := ?,</w:t>
      </w:r>
    </w:p>
    <w:p w:rsidR="003E22A0" w:rsidRPr="00A64FFA" w:rsidRDefault="003E22A0" w:rsidP="00073C31">
      <w:pPr>
        <w:pStyle w:val="PL"/>
        <w:rPr>
          <w:noProof w:val="0"/>
        </w:rPr>
      </w:pPr>
      <w:r w:rsidRPr="00A64FFA">
        <w:rPr>
          <w:noProof w:val="0"/>
        </w:rPr>
        <w:tab/>
      </w:r>
      <w:r w:rsidRPr="00A64FFA">
        <w:rPr>
          <w:noProof w:val="0"/>
        </w:rPr>
        <w:tab/>
        <w:t>Par3 := ?</w:t>
      </w:r>
    </w:p>
    <w:p w:rsidR="003E22A0" w:rsidRPr="00A64FFA" w:rsidRDefault="003E22A0" w:rsidP="00073C31">
      <w:pPr>
        <w:pStyle w:val="PL"/>
        <w:rPr>
          <w:noProof w:val="0"/>
        </w:rPr>
      </w:pPr>
      <w:r w:rsidRPr="00A64FFA">
        <w:rPr>
          <w:noProof w:val="0"/>
        </w:rPr>
        <w:tab/>
        <w:t>}</w:t>
      </w:r>
    </w:p>
    <w:p w:rsidR="003E22A0" w:rsidRPr="00A64FFA" w:rsidRDefault="003E22A0" w:rsidP="00450AED">
      <w:pPr>
        <w:pStyle w:val="PL"/>
        <w:rPr>
          <w:noProof w:val="0"/>
        </w:rPr>
      </w:pPr>
    </w:p>
    <w:p w:rsidR="003E22A0" w:rsidRPr="00A64FFA" w:rsidRDefault="003E22A0" w:rsidP="00450AED">
      <w:pPr>
        <w:pStyle w:val="PL"/>
        <w:rPr>
          <w:noProof w:val="0"/>
        </w:rPr>
      </w:pPr>
      <w:r w:rsidRPr="00A64FFA">
        <w:rPr>
          <w:noProof w:val="0"/>
        </w:rPr>
        <w:tab/>
        <w:t>template RemoteProc Template4:=?;</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In-</w:t>
      </w:r>
      <w:r w:rsidRPr="00A64FFA">
        <w:t>line</w:t>
      </w:r>
      <w:r w:rsidRPr="00A64FFA">
        <w:rPr>
          <w:color w:val="000000"/>
        </w:rPr>
        <w:t xml:space="preserve"> templates for invoking procedures</w:t>
      </w:r>
    </w:p>
    <w:p w:rsidR="003E22A0" w:rsidRPr="00A64FFA" w:rsidRDefault="003E22A0" w:rsidP="00073C31">
      <w:pPr>
        <w:pStyle w:val="PL"/>
        <w:keepNext/>
        <w:keepLines/>
        <w:rPr>
          <w:noProof w:val="0"/>
        </w:rPr>
      </w:pPr>
      <w:r w:rsidRPr="00A64FFA">
        <w:rPr>
          <w:noProof w:val="0"/>
        </w:rPr>
        <w:tab/>
        <w:t>// Given example 1 in this clause</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 xml:space="preserve">// Valid invocation since all in and inout parameters have a distinct value </w:t>
      </w:r>
    </w:p>
    <w:p w:rsidR="003E22A0" w:rsidRPr="00A64FFA" w:rsidRDefault="003E22A0" w:rsidP="00073C31">
      <w:pPr>
        <w:pStyle w:val="PL"/>
        <w:rPr>
          <w:noProof w:val="0"/>
        </w:rPr>
      </w:pPr>
      <w:r w:rsidRPr="00A64FFA">
        <w:rPr>
          <w:noProof w:val="0"/>
        </w:rPr>
        <w:tab/>
        <w:t>MyPCO.</w:t>
      </w:r>
      <w:r w:rsidRPr="00A64FFA">
        <w:rPr>
          <w:b/>
          <w:noProof w:val="0"/>
        </w:rPr>
        <w:t>call(</w:t>
      </w:r>
      <w:r w:rsidRPr="00A64FFA">
        <w:rPr>
          <w:noProof w:val="0"/>
        </w:rPr>
        <w:t>RemoteProc:Template1);</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xml:space="preserve">// Valid invocation since all in and inout parameters have a distinct value </w:t>
      </w:r>
    </w:p>
    <w:p w:rsidR="003E22A0" w:rsidRPr="00A64FFA" w:rsidRDefault="003E22A0" w:rsidP="00073C31">
      <w:pPr>
        <w:pStyle w:val="PL"/>
        <w:rPr>
          <w:noProof w:val="0"/>
        </w:rPr>
      </w:pPr>
      <w:r w:rsidRPr="00A64FFA">
        <w:rPr>
          <w:noProof w:val="0"/>
        </w:rPr>
        <w:tab/>
        <w:t>MyPCO.</w:t>
      </w:r>
      <w:r w:rsidRPr="00A64FFA">
        <w:rPr>
          <w:b/>
          <w:noProof w:val="0"/>
        </w:rPr>
        <w:t>call(</w:t>
      </w:r>
      <w:r w:rsidRPr="00A64FFA">
        <w:rPr>
          <w:noProof w:val="0"/>
        </w:rPr>
        <w:t>RemoteProc:Template2);</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xml:space="preserve">// Invalid invocation causing an error </w:t>
      </w:r>
    </w:p>
    <w:p w:rsidR="003E22A0" w:rsidRPr="00A64FFA" w:rsidRDefault="003E22A0" w:rsidP="00073C31">
      <w:pPr>
        <w:pStyle w:val="PL"/>
        <w:rPr>
          <w:noProof w:val="0"/>
        </w:rPr>
      </w:pPr>
      <w:r w:rsidRPr="00A64FFA">
        <w:rPr>
          <w:noProof w:val="0"/>
        </w:rPr>
        <w:tab/>
        <w:t xml:space="preserve">// since the inout parameter Par3 has a matching attribute not a value </w:t>
      </w:r>
    </w:p>
    <w:p w:rsidR="003E22A0" w:rsidRPr="00A64FFA" w:rsidRDefault="003E22A0" w:rsidP="00073C31">
      <w:pPr>
        <w:pStyle w:val="PL"/>
        <w:rPr>
          <w:noProof w:val="0"/>
        </w:rPr>
      </w:pPr>
      <w:r w:rsidRPr="00A64FFA">
        <w:rPr>
          <w:noProof w:val="0"/>
        </w:rPr>
        <w:tab/>
        <w:t>MyPCO.</w:t>
      </w:r>
      <w:r w:rsidRPr="00A64FFA">
        <w:rPr>
          <w:b/>
          <w:noProof w:val="0"/>
        </w:rPr>
        <w:t>call(</w:t>
      </w:r>
      <w:r w:rsidRPr="00A64FFA">
        <w:rPr>
          <w:noProof w:val="0"/>
        </w:rPr>
        <w:t>RemoteProc:Template3);</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xml:space="preserve">// Templates never return values. In the case of Par2 and Par3 the values returned by the </w:t>
      </w:r>
    </w:p>
    <w:p w:rsidR="003E22A0" w:rsidRPr="00A64FFA" w:rsidRDefault="003E22A0" w:rsidP="00073C31">
      <w:pPr>
        <w:pStyle w:val="PL"/>
        <w:rPr>
          <w:noProof w:val="0"/>
        </w:rPr>
      </w:pPr>
      <w:r w:rsidRPr="00A64FFA">
        <w:rPr>
          <w:noProof w:val="0"/>
        </w:rPr>
        <w:tab/>
        <w:t xml:space="preserve">// call operation shall be retrieved using an assignment clause at the end of the call statement </w:t>
      </w:r>
    </w:p>
    <w:p w:rsidR="003E22A0" w:rsidRPr="00A64FFA" w:rsidRDefault="003E22A0" w:rsidP="00073C31">
      <w:pPr>
        <w:pStyle w:val="PL"/>
        <w:rPr>
          <w:noProof w:val="0"/>
        </w:rPr>
      </w:pPr>
    </w:p>
    <w:p w:rsidR="003E22A0" w:rsidRPr="00A64FFA" w:rsidRDefault="003E22A0" w:rsidP="00073C31">
      <w:pPr>
        <w:pStyle w:val="EX"/>
        <w:keepLines w:val="0"/>
        <w:rPr>
          <w:color w:val="000000"/>
        </w:rPr>
      </w:pPr>
      <w:r w:rsidRPr="00A64FFA">
        <w:rPr>
          <w:color w:val="000000"/>
        </w:rPr>
        <w:t>EXAMPLE 3:</w:t>
      </w:r>
      <w:r w:rsidRPr="00A64FFA">
        <w:rPr>
          <w:color w:val="000000"/>
        </w:rPr>
        <w:tab/>
        <w:t>In-</w:t>
      </w:r>
      <w:r w:rsidRPr="00A64FFA">
        <w:t>line</w:t>
      </w:r>
      <w:r w:rsidRPr="00A64FFA">
        <w:rPr>
          <w:color w:val="000000"/>
        </w:rPr>
        <w:t xml:space="preserve"> templates for accepting procedure invocations</w:t>
      </w:r>
    </w:p>
    <w:p w:rsidR="003E22A0" w:rsidRPr="00A64FFA" w:rsidRDefault="003E22A0" w:rsidP="00073C31">
      <w:pPr>
        <w:pStyle w:val="PL"/>
        <w:rPr>
          <w:noProof w:val="0"/>
        </w:rPr>
      </w:pPr>
      <w:r w:rsidRPr="00A64FFA">
        <w:rPr>
          <w:noProof w:val="0"/>
        </w:rPr>
        <w:tab/>
        <w:t>// Given example 1 in this clause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Valid getcall, it will match if Par1 == 1 and Par3 == 3 </w:t>
      </w:r>
    </w:p>
    <w:p w:rsidR="003E22A0" w:rsidRPr="00A64FFA" w:rsidRDefault="003E22A0" w:rsidP="00073C31">
      <w:pPr>
        <w:pStyle w:val="PL"/>
        <w:rPr>
          <w:noProof w:val="0"/>
        </w:rPr>
      </w:pPr>
      <w:r w:rsidRPr="00A64FFA">
        <w:rPr>
          <w:noProof w:val="0"/>
        </w:rPr>
        <w:tab/>
        <w:t>MyPCO.</w:t>
      </w:r>
      <w:r w:rsidRPr="00A64FFA">
        <w:rPr>
          <w:b/>
          <w:noProof w:val="0"/>
        </w:rPr>
        <w:t>getcall</w:t>
      </w:r>
      <w:r w:rsidRPr="00A64FFA">
        <w:rPr>
          <w:noProof w:val="0"/>
        </w:rPr>
        <w:t>(RemoteProc:Template1);</w:t>
      </w:r>
    </w:p>
    <w:p w:rsidR="003E22A0" w:rsidRPr="00A64FFA" w:rsidRDefault="003E22A0" w:rsidP="00073C31">
      <w:pPr>
        <w:pStyle w:val="PL"/>
        <w:rPr>
          <w:noProof w:val="0"/>
        </w:rPr>
      </w:pP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ab/>
        <w:t xml:space="preserve">// Valid getcall, it will match if Par1 == 1 and Par3 == 3 </w:t>
      </w:r>
    </w:p>
    <w:p w:rsidR="003E22A0" w:rsidRPr="00A64FFA" w:rsidRDefault="003E22A0" w:rsidP="00073C31">
      <w:pPr>
        <w:pStyle w:val="PL"/>
        <w:rPr>
          <w:noProof w:val="0"/>
        </w:rPr>
      </w:pPr>
      <w:r w:rsidRPr="00A64FFA">
        <w:rPr>
          <w:noProof w:val="0"/>
        </w:rPr>
        <w:tab/>
        <w:t>MyPCO.</w:t>
      </w:r>
      <w:r w:rsidRPr="00A64FFA">
        <w:rPr>
          <w:b/>
          <w:noProof w:val="0"/>
        </w:rPr>
        <w:t>getcall</w:t>
      </w:r>
      <w:r w:rsidRPr="00A64FFA">
        <w:rPr>
          <w:noProof w:val="0"/>
        </w:rPr>
        <w:t>(RemoteProc:Template2);</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xml:space="preserve">// Valid getcall, it will match on Par1 == 1 and Any value of Par3  </w:t>
      </w:r>
    </w:p>
    <w:p w:rsidR="003E22A0" w:rsidRPr="00A64FFA" w:rsidRDefault="003E22A0" w:rsidP="00073C31">
      <w:pPr>
        <w:pStyle w:val="PL"/>
        <w:rPr>
          <w:noProof w:val="0"/>
        </w:rPr>
      </w:pPr>
      <w:r w:rsidRPr="00A64FFA">
        <w:rPr>
          <w:noProof w:val="0"/>
        </w:rPr>
        <w:tab/>
        <w:t>MyPCO.</w:t>
      </w:r>
      <w:r w:rsidRPr="00A64FFA">
        <w:rPr>
          <w:b/>
          <w:noProof w:val="0"/>
        </w:rPr>
        <w:t>getcall</w:t>
      </w:r>
      <w:r w:rsidRPr="00A64FFA">
        <w:rPr>
          <w:noProof w:val="0"/>
        </w:rPr>
        <w:t>(RemoteProc:Template3);</w:t>
      </w:r>
    </w:p>
    <w:p w:rsidR="003E22A0" w:rsidRPr="00A64FFA" w:rsidRDefault="003E22A0" w:rsidP="00073C31">
      <w:pPr>
        <w:pStyle w:val="PL"/>
        <w:rPr>
          <w:noProof w:val="0"/>
        </w:rPr>
      </w:pPr>
    </w:p>
    <w:p w:rsidR="003E22A0" w:rsidRPr="00A64FFA" w:rsidRDefault="003E22A0" w:rsidP="00450AED">
      <w:pPr>
        <w:pStyle w:val="EX"/>
        <w:keepLines w:val="0"/>
        <w:rPr>
          <w:color w:val="000000"/>
        </w:rPr>
      </w:pPr>
      <w:r w:rsidRPr="00A64FFA">
        <w:rPr>
          <w:color w:val="000000"/>
        </w:rPr>
        <w:t>EXAMPLE 4:</w:t>
      </w:r>
      <w:r w:rsidRPr="00A64FFA">
        <w:rPr>
          <w:color w:val="000000"/>
        </w:rPr>
        <w:tab/>
        <w:t>In-</w:t>
      </w:r>
      <w:r w:rsidRPr="00A64FFA">
        <w:t>line</w:t>
      </w:r>
      <w:r w:rsidRPr="00A64FFA">
        <w:rPr>
          <w:color w:val="000000"/>
        </w:rPr>
        <w:t xml:space="preserve"> templates for accepting procedure replies</w:t>
      </w:r>
    </w:p>
    <w:p w:rsidR="003E22A0" w:rsidRPr="00A64FFA" w:rsidRDefault="003E22A0" w:rsidP="00450AED">
      <w:pPr>
        <w:pStyle w:val="PL"/>
        <w:rPr>
          <w:noProof w:val="0"/>
        </w:rPr>
      </w:pPr>
      <w:r w:rsidRPr="00A64FFA">
        <w:rPr>
          <w:noProof w:val="0"/>
        </w:rPr>
        <w:tab/>
        <w:t>// Given example 1 in this clause</w:t>
      </w:r>
    </w:p>
    <w:p w:rsidR="003E22A0" w:rsidRPr="00A64FFA" w:rsidRDefault="003E22A0" w:rsidP="00450AED">
      <w:pPr>
        <w:pStyle w:val="PL"/>
        <w:rPr>
          <w:noProof w:val="0"/>
        </w:rPr>
      </w:pPr>
    </w:p>
    <w:p w:rsidR="003E22A0" w:rsidRPr="00A64FFA" w:rsidRDefault="003E22A0" w:rsidP="00450AED">
      <w:pPr>
        <w:pStyle w:val="PL"/>
        <w:rPr>
          <w:noProof w:val="0"/>
        </w:rPr>
      </w:pPr>
      <w:r w:rsidRPr="00A64FFA">
        <w:rPr>
          <w:noProof w:val="0"/>
        </w:rPr>
        <w:tab/>
        <w:t>// Valid getreply, in parameters will be ignored, matches if return value is 4</w:t>
      </w:r>
    </w:p>
    <w:p w:rsidR="003E22A0" w:rsidRPr="00A64FFA" w:rsidRDefault="003E22A0" w:rsidP="00450AED">
      <w:pPr>
        <w:pStyle w:val="PL"/>
        <w:rPr>
          <w:noProof w:val="0"/>
        </w:rPr>
      </w:pPr>
      <w:r w:rsidRPr="00A64FFA">
        <w:rPr>
          <w:noProof w:val="0"/>
        </w:rPr>
        <w:tab/>
        <w:t>MyPCO.</w:t>
      </w:r>
      <w:r w:rsidRPr="00A64FFA">
        <w:rPr>
          <w:b/>
          <w:noProof w:val="0"/>
        </w:rPr>
        <w:t>getreply</w:t>
      </w:r>
      <w:r w:rsidRPr="00A64FFA">
        <w:rPr>
          <w:noProof w:val="0"/>
        </w:rPr>
        <w:t>(RemoteProc:Template2 value 4);</w:t>
      </w:r>
    </w:p>
    <w:p w:rsidR="003E22A0" w:rsidRPr="00A64FFA" w:rsidRDefault="003E22A0" w:rsidP="00450AED">
      <w:pPr>
        <w:pStyle w:val="PL"/>
        <w:rPr>
          <w:noProof w:val="0"/>
        </w:rPr>
      </w:pPr>
      <w:r w:rsidRPr="00A64FFA">
        <w:rPr>
          <w:noProof w:val="0"/>
        </w:rPr>
        <w:tab/>
      </w:r>
      <w:r w:rsidRPr="00A64FFA">
        <w:rPr>
          <w:noProof w:val="0"/>
        </w:rPr>
        <w:tab/>
      </w:r>
    </w:p>
    <w:p w:rsidR="003E22A0" w:rsidRPr="00A64FFA" w:rsidRDefault="003E22A0" w:rsidP="00450AED">
      <w:pPr>
        <w:pStyle w:val="PL"/>
        <w:rPr>
          <w:noProof w:val="0"/>
        </w:rPr>
      </w:pPr>
      <w:r w:rsidRPr="00A64FFA">
        <w:rPr>
          <w:noProof w:val="0"/>
        </w:rPr>
        <w:tab/>
        <w:t xml:space="preserve">// Valid getreply, accepting any reply for RemoteProc </w:t>
      </w:r>
    </w:p>
    <w:p w:rsidR="003E22A0" w:rsidRPr="00A64FFA" w:rsidRDefault="003E22A0" w:rsidP="00450AED">
      <w:pPr>
        <w:pStyle w:val="PL"/>
        <w:rPr>
          <w:noProof w:val="0"/>
        </w:rPr>
      </w:pPr>
      <w:r w:rsidRPr="00A64FFA">
        <w:rPr>
          <w:noProof w:val="0"/>
        </w:rPr>
        <w:tab/>
        <w:t>MyPCO.</w:t>
      </w:r>
      <w:r w:rsidRPr="00A64FFA">
        <w:rPr>
          <w:b/>
          <w:noProof w:val="0"/>
        </w:rPr>
        <w:t>getreply</w:t>
      </w:r>
      <w:r w:rsidRPr="00A64FFA">
        <w:rPr>
          <w:noProof w:val="0"/>
        </w:rPr>
        <w:t>(RemoteProc:?);</w:t>
      </w:r>
    </w:p>
    <w:p w:rsidR="003E22A0" w:rsidRPr="00A64FFA" w:rsidRDefault="003E22A0" w:rsidP="00450AED">
      <w:pPr>
        <w:pStyle w:val="PL"/>
        <w:rPr>
          <w:noProof w:val="0"/>
        </w:rPr>
      </w:pPr>
      <w:r w:rsidRPr="00A64FFA">
        <w:rPr>
          <w:noProof w:val="0"/>
        </w:rPr>
        <w:tab/>
      </w:r>
    </w:p>
    <w:p w:rsidR="003E22A0" w:rsidRPr="00A64FFA" w:rsidRDefault="003E22A0" w:rsidP="00450AED">
      <w:pPr>
        <w:pStyle w:val="PL"/>
        <w:rPr>
          <w:noProof w:val="0"/>
        </w:rPr>
      </w:pPr>
      <w:r w:rsidRPr="00A64FFA">
        <w:rPr>
          <w:noProof w:val="0"/>
        </w:rPr>
        <w:tab/>
        <w:t>// Valid getreply, also accepting any reply for RemoteProc</w:t>
      </w:r>
    </w:p>
    <w:p w:rsidR="003E22A0" w:rsidRPr="00A64FFA" w:rsidRDefault="003E22A0" w:rsidP="00450AED">
      <w:pPr>
        <w:pStyle w:val="PL"/>
        <w:rPr>
          <w:noProof w:val="0"/>
        </w:rPr>
      </w:pPr>
      <w:r w:rsidRPr="00A64FFA">
        <w:rPr>
          <w:noProof w:val="0"/>
        </w:rPr>
        <w:tab/>
        <w:t>MyPCO.</w:t>
      </w:r>
      <w:r w:rsidRPr="00A64FFA">
        <w:rPr>
          <w:b/>
          <w:noProof w:val="0"/>
        </w:rPr>
        <w:t>getcall</w:t>
      </w:r>
      <w:r w:rsidRPr="00A64FFA">
        <w:rPr>
          <w:noProof w:val="0"/>
        </w:rPr>
        <w:t>(RemoteProc:Template4 value ?);</w:t>
      </w:r>
    </w:p>
    <w:p w:rsidR="003E22A0" w:rsidRPr="00A64FFA" w:rsidRDefault="003E22A0" w:rsidP="00073C31">
      <w:pPr>
        <w:pStyle w:val="PL"/>
        <w:rPr>
          <w:noProof w:val="0"/>
        </w:rPr>
      </w:pPr>
    </w:p>
    <w:p w:rsidR="003E22A0" w:rsidRPr="00A64FFA" w:rsidRDefault="003E22A0" w:rsidP="001F5A22">
      <w:pPr>
        <w:pStyle w:val="Heading2"/>
      </w:pPr>
      <w:bookmarkStart w:id="704" w:name="clause_Templates_GlobalLocal"/>
      <w:bookmarkStart w:id="705" w:name="_Toc390771192"/>
      <w:r w:rsidRPr="00A64FFA">
        <w:lastRenderedPageBreak/>
        <w:t>15.3</w:t>
      </w:r>
      <w:bookmarkEnd w:id="704"/>
      <w:r w:rsidRPr="00A64FFA">
        <w:tab/>
        <w:t>Global and local templates</w:t>
      </w:r>
      <w:bookmarkEnd w:id="705"/>
    </w:p>
    <w:p w:rsidR="003E22A0" w:rsidRPr="00A64FFA" w:rsidRDefault="003E22A0" w:rsidP="00073C31">
      <w:r w:rsidRPr="00A64FFA">
        <w:t>TTCN-3 allows defining global templates and local templates.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template</w:t>
      </w:r>
      <w:r w:rsidRPr="00A64FFA">
        <w:rPr>
          <w:noProof w:val="0"/>
        </w:rPr>
        <w:t xml:space="preserve"> [ </w:t>
      </w:r>
      <w:r w:rsidRPr="00A64FFA">
        <w:rPr>
          <w:i/>
          <w:noProof w:val="0"/>
        </w:rPr>
        <w:t xml:space="preserve">restriction </w:t>
      </w:r>
      <w:r w:rsidRPr="00A64FFA">
        <w:rPr>
          <w:noProof w:val="0"/>
        </w:rPr>
        <w:t xml:space="preserve">] </w:t>
      </w:r>
      <w:r w:rsidR="001170F8" w:rsidRPr="00A64FFA">
        <w:rPr>
          <w:noProof w:val="0"/>
        </w:rPr>
        <w:t xml:space="preserve">[ </w:t>
      </w:r>
      <w:r w:rsidR="001170F8" w:rsidRPr="00A64FFA">
        <w:rPr>
          <w:b/>
          <w:noProof w:val="0"/>
        </w:rPr>
        <w:t>@fuzzy</w:t>
      </w:r>
      <w:r w:rsidR="001170F8" w:rsidRPr="00A64FFA">
        <w:rPr>
          <w:noProof w:val="0"/>
        </w:rPr>
        <w:t xml:space="preserve"> ] </w:t>
      </w:r>
      <w:r w:rsidRPr="00A64FFA">
        <w:rPr>
          <w:i/>
          <w:noProof w:val="0"/>
        </w:rPr>
        <w:t>Type</w:t>
      </w:r>
      <w:r w:rsidRPr="00A64FFA">
        <w:rPr>
          <w:noProof w:val="0"/>
        </w:rPr>
        <w:t xml:space="preserve"> </w:t>
      </w:r>
      <w:r w:rsidRPr="00A64FFA">
        <w:rPr>
          <w:i/>
          <w:noProof w:val="0"/>
        </w:rPr>
        <w:t>TemplateIdentifier</w:t>
      </w:r>
      <w:r w:rsidRPr="00A64FFA">
        <w:rPr>
          <w:noProof w:val="0"/>
        </w:rPr>
        <w:t xml:space="preserve">  ["(" </w:t>
      </w:r>
      <w:r w:rsidRPr="00A64FFA">
        <w:rPr>
          <w:i/>
          <w:noProof w:val="0"/>
        </w:rPr>
        <w:t>TemplateFormalParList</w:t>
      </w:r>
      <w:r w:rsidRPr="00A64FFA">
        <w:rPr>
          <w:noProof w:val="0"/>
        </w:rPr>
        <w:t xml:space="preserve"> ")"] </w:t>
      </w:r>
    </w:p>
    <w:p w:rsidR="003E22A0" w:rsidRPr="00A64FFA" w:rsidRDefault="003E22A0" w:rsidP="00073C31">
      <w:pPr>
        <w:pStyle w:val="PL"/>
        <w:ind w:left="283"/>
        <w:rPr>
          <w:i/>
          <w:noProof w:val="0"/>
        </w:rPr>
      </w:pPr>
      <w:r w:rsidRPr="00A64FFA">
        <w:rPr>
          <w:noProof w:val="0"/>
        </w:rPr>
        <w:t xml:space="preserve">[ </w:t>
      </w:r>
      <w:r w:rsidRPr="00A64FFA">
        <w:rPr>
          <w:b/>
          <w:noProof w:val="0"/>
        </w:rPr>
        <w:t>modifies</w:t>
      </w:r>
      <w:r w:rsidRPr="00A64FFA">
        <w:rPr>
          <w:noProof w:val="0"/>
        </w:rPr>
        <w:t xml:space="preserve"> </w:t>
      </w:r>
      <w:r w:rsidRPr="00A64FFA">
        <w:rPr>
          <w:i/>
          <w:noProof w:val="0"/>
        </w:rPr>
        <w:t>TemplateRef</w:t>
      </w:r>
      <w:r w:rsidRPr="00A64FFA">
        <w:rPr>
          <w:noProof w:val="0"/>
        </w:rPr>
        <w:t xml:space="preserve"> ] ":=" </w:t>
      </w:r>
      <w:r w:rsidRPr="00A64FFA">
        <w:rPr>
          <w:i/>
          <w:noProof w:val="0"/>
        </w:rPr>
        <w:t>TemplateBody</w:t>
      </w:r>
    </w:p>
    <w:p w:rsidR="003E22A0" w:rsidRPr="00A64FFA" w:rsidRDefault="003E22A0" w:rsidP="00073C31">
      <w:pPr>
        <w:pStyle w:val="PL"/>
        <w:ind w:left="283"/>
        <w:rPr>
          <w:i/>
          <w:noProof w:val="0"/>
        </w:rPr>
      </w:pPr>
    </w:p>
    <w:p w:rsidR="003E22A0" w:rsidRPr="00A64FFA" w:rsidRDefault="003E22A0" w:rsidP="00073C31">
      <w:pPr>
        <w:pStyle w:val="NO"/>
      </w:pPr>
      <w:r w:rsidRPr="00A64FFA">
        <w:t>NOTE:</w:t>
      </w:r>
      <w:r w:rsidRPr="00A64FFA">
        <w:tab/>
        <w:t xml:space="preserve">The optional restriction part is covered by clause </w:t>
      </w:r>
      <w:r w:rsidR="009F097E" w:rsidRPr="00A64FFA">
        <w:fldChar w:fldCharType="begin"/>
      </w:r>
      <w:r w:rsidR="009F097E"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073C31">
      <w:pPr>
        <w:keepNext/>
      </w:pPr>
      <w:r w:rsidRPr="00A64FFA">
        <w:rPr>
          <w:b/>
          <w:i/>
        </w:rPr>
        <w:t>Semantic Description</w:t>
      </w:r>
    </w:p>
    <w:p w:rsidR="003E22A0" w:rsidRPr="00A64FFA" w:rsidRDefault="003E22A0" w:rsidP="00073C31">
      <w:pPr>
        <w:rPr>
          <w:i/>
          <w:iCs/>
          <w:color w:val="000000"/>
        </w:rPr>
      </w:pPr>
      <w:r w:rsidRPr="00A64FFA">
        <w:t xml:space="preserve">Global templates shall be defined in the module definitions part. Local templates shall be defined in module control, testcases, functions, altsteps or statement blocks. Both global and local templates shall adhere to the scoping rules specified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rPr>
          <w:color w:val="000000"/>
        </w:rPr>
      </w:pPr>
      <w:r w:rsidRPr="00A64FFA">
        <w:rPr>
          <w:color w:val="000000"/>
        </w:rPr>
        <w:t xml:space="preserve">Both global and local templates can be parameterized. The actual parameters of a template can include values and templates. The rules for formal and actual parameter lists shall be followed as defined in clause </w:t>
      </w:r>
      <w:r w:rsidR="009F097E" w:rsidRPr="00A64FFA">
        <w:rPr>
          <w:color w:val="000000"/>
        </w:rPr>
        <w:fldChar w:fldCharType="begin"/>
      </w:r>
      <w:r w:rsidRPr="00A64FFA">
        <w:rPr>
          <w:color w:val="000000"/>
        </w:rPr>
        <w:instrText xml:space="preserve"> REF clause_LanguageElements_Scope \h </w:instrText>
      </w:r>
      <w:r w:rsidR="009F097E" w:rsidRPr="00A64FFA">
        <w:rPr>
          <w:color w:val="000000"/>
        </w:rPr>
      </w:r>
      <w:r w:rsidR="009F097E" w:rsidRPr="00A64FFA">
        <w:rPr>
          <w:color w:val="000000"/>
        </w:rPr>
        <w:fldChar w:fldCharType="separate"/>
      </w:r>
      <w:r w:rsidR="004527A5" w:rsidRPr="00A64FFA">
        <w:t>5.2</w:t>
      </w:r>
      <w:r w:rsidR="009F097E" w:rsidRPr="00A64FFA">
        <w:rPr>
          <w:color w:val="000000"/>
        </w:rPr>
        <w:fldChar w:fldCharType="end"/>
      </w:r>
      <w:r w:rsidRPr="00A64FFA">
        <w:rPr>
          <w:color w:val="000000"/>
        </w:rPr>
        <w:t>.</w:t>
      </w:r>
    </w:p>
    <w:p w:rsidR="003E22A0" w:rsidRPr="00A64FFA" w:rsidRDefault="003E22A0" w:rsidP="00853E02">
      <w:pPr>
        <w:rPr>
          <w:color w:val="000000"/>
        </w:rPr>
      </w:pPr>
      <w:r w:rsidRPr="00A64FFA">
        <w:rPr>
          <w:color w:val="000000"/>
        </w:rPr>
        <w:t>Both global and local templates are initialized at the place of their declaration. This means, all template fields which are not affected by parameterization shall receive a value or matching mechanism. Template fields affected by parameterization are initialized at the time of template use.</w:t>
      </w:r>
    </w:p>
    <w:p w:rsidR="002522BB" w:rsidRPr="00A64FFA" w:rsidRDefault="002522BB" w:rsidP="002522BB">
      <w:pPr>
        <w:rPr>
          <w:color w:val="000000"/>
        </w:rPr>
      </w:pPr>
      <w:r w:rsidRPr="00A64FFA">
        <w:rPr>
          <w:color w:val="000000"/>
        </w:rPr>
        <w:t xml:space="preserve">If functions are used for the initialization of module parameters, it is strongly advised to adhere to the rules defined in clause </w:t>
      </w:r>
      <w:r w:rsidRPr="00A64FFA">
        <w:rPr>
          <w:color w:val="000000"/>
        </w:rPr>
        <w:fldChar w:fldCharType="begin"/>
      </w:r>
      <w:r w:rsidRPr="00A64FFA">
        <w:rPr>
          <w:color w:val="000000"/>
        </w:rPr>
        <w:instrText xml:space="preserve"> REF clause_FuncAltTC_Func_SpecificPlaces \h </w:instrText>
      </w:r>
      <w:r w:rsidRPr="00A64FFA">
        <w:rPr>
          <w:color w:val="000000"/>
        </w:rPr>
      </w:r>
      <w:r w:rsidRPr="00A64FFA">
        <w:rPr>
          <w:color w:val="000000"/>
        </w:rPr>
        <w:fldChar w:fldCharType="separate"/>
      </w:r>
      <w:r w:rsidR="004527A5" w:rsidRPr="00A64FFA">
        <w:t>16.1.4</w:t>
      </w:r>
      <w:r w:rsidRPr="00A64FFA">
        <w:rPr>
          <w:color w:val="000000"/>
        </w:rPr>
        <w:fldChar w:fldCharType="end"/>
      </w:r>
      <w:r w:rsidRPr="00A64FFA">
        <w:rPr>
          <w:color w:val="000000"/>
        </w:rPr>
        <w:t>. Not following these rules may cause non-deterministic test executions.</w:t>
      </w:r>
    </w:p>
    <w:p w:rsidR="003E22A0" w:rsidRPr="00A64FFA" w:rsidRDefault="003E22A0" w:rsidP="00073C31">
      <w:pPr>
        <w:rPr>
          <w:color w:val="000000"/>
        </w:rPr>
      </w:pPr>
      <w:r w:rsidRPr="00A64FFA">
        <w:rPr>
          <w:color w:val="000000"/>
        </w:rPr>
        <w:t xml:space="preserve">At the time of their use (e.g. in communication operations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call</w:t>
      </w:r>
      <w:r w:rsidRPr="00A64FFA">
        <w:rPr>
          <w:color w:val="000000"/>
        </w:rPr>
        <w:t xml:space="preserve">, </w:t>
      </w:r>
      <w:r w:rsidRPr="00A64FFA">
        <w:rPr>
          <w:rFonts w:ascii="Courier New" w:hAnsi="Courier New"/>
          <w:b/>
          <w:color w:val="000000"/>
        </w:rPr>
        <w:t>getcall,</w:t>
      </w:r>
      <w:r w:rsidRPr="00A64FFA">
        <w:rPr>
          <w:color w:val="000000"/>
        </w:rPr>
        <w:t xml:space="preserve"> etc.), it is allowed to change template fields by in-</w:t>
      </w:r>
      <w:r w:rsidRPr="00A64FFA">
        <w:t>line</w:t>
      </w:r>
      <w:r w:rsidRPr="00A64FFA">
        <w:rPr>
          <w:color w:val="000000"/>
        </w:rPr>
        <w:t xml:space="preserve"> modified templates, to pass in values via value parameters as well as to pass in templates via template parameters. The effects of these changes on the values of the template fields do not persist in the template subsequent to the corresponding communication event.</w:t>
      </w:r>
    </w:p>
    <w:p w:rsidR="003E22A0" w:rsidRPr="00A64FFA" w:rsidRDefault="003E22A0" w:rsidP="00073C31">
      <w:r w:rsidRPr="00A64FFA">
        <w:rPr>
          <w:b/>
          <w:i/>
        </w:rPr>
        <w:t>Restrictions</w:t>
      </w:r>
    </w:p>
    <w:p w:rsidR="003E22A0" w:rsidRPr="00A64FFA" w:rsidRDefault="003E22A0" w:rsidP="00073C31">
      <w:r w:rsidRPr="00A64FFA">
        <w:t xml:space="preserve">In addition to restrictions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the following restrictions apply:</w:t>
      </w:r>
    </w:p>
    <w:p w:rsidR="003E22A0" w:rsidRPr="00A64FFA" w:rsidRDefault="003E22A0" w:rsidP="003B6C11">
      <w:pPr>
        <w:pStyle w:val="B10"/>
      </w:pPr>
      <w:r w:rsidRPr="00A64FFA">
        <w:t>a)</w:t>
      </w:r>
      <w:r w:rsidRPr="00A64FFA">
        <w:tab/>
        <w:t xml:space="preserve">The dot notation such as </w:t>
      </w:r>
      <w:r w:rsidRPr="00A64FFA">
        <w:rPr>
          <w:i/>
        </w:rPr>
        <w:t>MyTemplateId.FieldId</w:t>
      </w:r>
      <w:r w:rsidRPr="00A64FFA">
        <w:t xml:space="preserve"> shall not be used to set or retrieve values in templates in communication events. The "-&gt;" symbol shall be used for this purpose (see clause </w:t>
      </w:r>
      <w:r w:rsidR="009F097E" w:rsidRPr="00A64FFA">
        <w:fldChar w:fldCharType="begin"/>
      </w:r>
      <w:r w:rsidRPr="00A64FFA">
        <w:instrText xml:space="preserve"> REF clause_TimerOps \h </w:instrText>
      </w:r>
      <w:r w:rsidR="009F097E" w:rsidRPr="00A64FFA">
        <w:fldChar w:fldCharType="separate"/>
      </w:r>
      <w:r w:rsidR="004527A5" w:rsidRPr="00A64FFA">
        <w:t>23</w:t>
      </w:r>
      <w:r w:rsidR="009F097E" w:rsidRPr="00A64FFA">
        <w:fldChar w:fldCharType="end"/>
      </w:r>
      <w:r w:rsidRPr="00A64FFA">
        <w:t>).</w:t>
      </w:r>
    </w:p>
    <w:p w:rsidR="003E22A0" w:rsidRPr="00A64FFA" w:rsidRDefault="003E22A0" w:rsidP="003B6C11">
      <w:pPr>
        <w:pStyle w:val="B10"/>
      </w:pPr>
      <w:r w:rsidRPr="00A64FFA">
        <w:t>b)</w:t>
      </w:r>
      <w:r w:rsidRPr="00A64FFA">
        <w:tab/>
        <w:t xml:space="preserve">Restrictions on referencing elements of templates or template fields are described in clause </w:t>
      </w:r>
      <w:r w:rsidR="009F097E" w:rsidRPr="00A64FFA">
        <w:fldChar w:fldCharType="begin"/>
      </w:r>
      <w:r w:rsidRPr="00A64FFA">
        <w:instrText xml:space="preserve"> REF clause_Templates_ReferencingElementsFiel \h </w:instrText>
      </w:r>
      <w:r w:rsidR="009F097E" w:rsidRPr="00A64FFA">
        <w:fldChar w:fldCharType="separate"/>
      </w:r>
      <w:r w:rsidR="004527A5" w:rsidRPr="00A64FFA">
        <w:t>15.6</w:t>
      </w:r>
      <w:r w:rsidR="009F097E" w:rsidRPr="00A64FFA">
        <w:fldChar w:fldCharType="end"/>
      </w:r>
      <w:r w:rsidRPr="00A64FFA">
        <w:t>.</w:t>
      </w:r>
    </w:p>
    <w:p w:rsidR="003E22A0" w:rsidRPr="00A64FFA" w:rsidRDefault="003E22A0" w:rsidP="003B6C11">
      <w:pPr>
        <w:pStyle w:val="B10"/>
      </w:pPr>
      <w:r w:rsidRPr="00A64FFA">
        <w:t>c)</w:t>
      </w:r>
      <w:r w:rsidRPr="00A64FFA">
        <w:tab/>
        <w:t xml:space="preserve">There exist a number of restrictions on the functions used in expressions when specifying templates or template fields; these are specified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073C31">
      <w:pPr>
        <w:keepNext/>
      </w:pPr>
      <w:r w:rsidRPr="00A64FFA">
        <w:rPr>
          <w:b/>
          <w:i/>
        </w:rPr>
        <w:t>Examples</w:t>
      </w:r>
    </w:p>
    <w:p w:rsidR="003E22A0" w:rsidRPr="00A64FFA" w:rsidRDefault="003E22A0" w:rsidP="00073C31">
      <w:pPr>
        <w:pStyle w:val="PL"/>
        <w:keepNext/>
        <w:keepLines/>
        <w:rPr>
          <w:b/>
          <w:noProof w:val="0"/>
          <w:color w:val="000000"/>
        </w:rPr>
      </w:pPr>
      <w:r w:rsidRPr="00A64FFA">
        <w:rPr>
          <w:noProof w:val="0"/>
          <w:color w:val="000000"/>
        </w:rPr>
        <w:tab/>
        <w:t xml:space="preserve">// The template </w:t>
      </w:r>
    </w:p>
    <w:p w:rsidR="003E22A0" w:rsidRPr="00A64FFA" w:rsidRDefault="003E22A0" w:rsidP="00073C31">
      <w:pPr>
        <w:pStyle w:val="PL"/>
        <w:keepNext/>
        <w:keepLines/>
        <w:rPr>
          <w:noProof w:val="0"/>
          <w:color w:val="000000"/>
        </w:rPr>
      </w:pPr>
      <w:r w:rsidRPr="00A64FFA">
        <w:rPr>
          <w:b/>
          <w:noProof w:val="0"/>
          <w:color w:val="000000"/>
        </w:rPr>
        <w:tab/>
        <w:t>template</w:t>
      </w:r>
      <w:r w:rsidRPr="00A64FFA">
        <w:rPr>
          <w:noProof w:val="0"/>
          <w:color w:val="000000"/>
        </w:rPr>
        <w:t xml:space="preserve"> MyMessageType MyTemplate (</w:t>
      </w:r>
      <w:r w:rsidRPr="00A64FFA">
        <w:rPr>
          <w:b/>
          <w:noProof w:val="0"/>
          <w:color w:val="000000"/>
        </w:rPr>
        <w:t>integer</w:t>
      </w:r>
      <w:r w:rsidRPr="00A64FFA">
        <w:rPr>
          <w:noProof w:val="0"/>
          <w:color w:val="000000"/>
        </w:rPr>
        <w:t xml:space="preserve"> MyFormalParam):=</w:t>
      </w:r>
    </w:p>
    <w:p w:rsidR="003E22A0" w:rsidRPr="00A64FFA" w:rsidRDefault="003E22A0" w:rsidP="00073C31">
      <w:pPr>
        <w:pStyle w:val="PL"/>
        <w:keepNext/>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field1 := MyFormalParam,</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 xml:space="preserve">field2 := </w:t>
      </w:r>
      <w:r w:rsidRPr="00A64FFA">
        <w:rPr>
          <w:b/>
          <w:noProof w:val="0"/>
          <w:color w:val="000000"/>
        </w:rPr>
        <w:t xml:space="preserve">pattern </w:t>
      </w:r>
      <w:r w:rsidRPr="00A64FFA">
        <w:rPr>
          <w:noProof w:val="0"/>
          <w:color w:val="000000"/>
        </w:rPr>
        <w:t>"abc*xyz",</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keepNext/>
        <w:rPr>
          <w:noProof w:val="0"/>
          <w:color w:val="000000"/>
        </w:rPr>
      </w:pPr>
      <w:r w:rsidRPr="00A64FFA">
        <w:rPr>
          <w:noProof w:val="0"/>
          <w:color w:val="000000"/>
        </w:rPr>
        <w:tab/>
        <w:t>}</w:t>
      </w:r>
    </w:p>
    <w:p w:rsidR="003E22A0" w:rsidRPr="00A64FFA" w:rsidRDefault="003E22A0" w:rsidP="00073C31">
      <w:pPr>
        <w:pStyle w:val="PL"/>
        <w:keepNext/>
        <w:rPr>
          <w:noProof w:val="0"/>
          <w:color w:val="000000"/>
        </w:rPr>
      </w:pPr>
    </w:p>
    <w:p w:rsidR="003E22A0" w:rsidRPr="00A64FFA" w:rsidRDefault="003E22A0" w:rsidP="00073C31">
      <w:pPr>
        <w:pStyle w:val="PL"/>
        <w:keepNext/>
        <w:rPr>
          <w:noProof w:val="0"/>
          <w:color w:val="000000"/>
        </w:rPr>
      </w:pPr>
      <w:r w:rsidRPr="00A64FFA">
        <w:rPr>
          <w:noProof w:val="0"/>
          <w:color w:val="000000"/>
        </w:rPr>
        <w:tab/>
        <w:t xml:space="preserve">// could be used as follows </w:t>
      </w:r>
    </w:p>
    <w:p w:rsidR="003E22A0" w:rsidRPr="00A64FFA" w:rsidRDefault="003E22A0" w:rsidP="00073C31">
      <w:pPr>
        <w:pStyle w:val="PL"/>
        <w:rPr>
          <w:noProof w:val="0"/>
          <w:color w:val="000000"/>
        </w:rPr>
      </w:pPr>
      <w:r w:rsidRPr="00A64FFA">
        <w:rPr>
          <w:noProof w:val="0"/>
          <w:color w:val="000000"/>
        </w:rPr>
        <w:tab/>
        <w:t>pco1.</w:t>
      </w:r>
      <w:r w:rsidRPr="00A64FFA">
        <w:rPr>
          <w:b/>
          <w:noProof w:val="0"/>
          <w:color w:val="000000"/>
        </w:rPr>
        <w:t>send</w:t>
      </w:r>
      <w:r w:rsidRPr="00A64FFA">
        <w:rPr>
          <w:noProof w:val="0"/>
          <w:color w:val="000000"/>
        </w:rPr>
        <w:t xml:space="preserve">(MyTemplate(123)); </w:t>
      </w:r>
    </w:p>
    <w:p w:rsidR="003E22A0" w:rsidRPr="00A64FFA" w:rsidRDefault="003E22A0" w:rsidP="00073C31">
      <w:pPr>
        <w:pStyle w:val="PL"/>
        <w:rPr>
          <w:noProof w:val="0"/>
          <w:color w:val="000000"/>
        </w:rPr>
      </w:pPr>
    </w:p>
    <w:p w:rsidR="003E22A0" w:rsidRPr="00A64FFA" w:rsidRDefault="003E22A0" w:rsidP="001F5A22">
      <w:pPr>
        <w:pStyle w:val="Heading2"/>
      </w:pPr>
      <w:bookmarkStart w:id="706" w:name="clause_Templates_Inline"/>
      <w:bookmarkStart w:id="707" w:name="_Toc390771193"/>
      <w:r w:rsidRPr="00A64FFA">
        <w:t>15.4</w:t>
      </w:r>
      <w:bookmarkEnd w:id="706"/>
      <w:r w:rsidRPr="00A64FFA">
        <w:tab/>
        <w:t>In-line Templates</w:t>
      </w:r>
      <w:bookmarkEnd w:id="707"/>
    </w:p>
    <w:p w:rsidR="003E22A0" w:rsidRPr="00A64FFA" w:rsidRDefault="003E22A0" w:rsidP="00073C31">
      <w:r w:rsidRPr="00A64FFA">
        <w:t>Templates can be specified directly at the place they are used. Such templates are called in-line templates.</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noProof w:val="0"/>
        </w:rPr>
        <w:t xml:space="preserve">[ </w:t>
      </w:r>
      <w:r w:rsidRPr="00A64FFA">
        <w:rPr>
          <w:i/>
          <w:noProof w:val="0"/>
        </w:rPr>
        <w:t>Type</w:t>
      </w:r>
      <w:r w:rsidRPr="00A64FFA">
        <w:rPr>
          <w:noProof w:val="0"/>
        </w:rPr>
        <w:t xml:space="preserve"> ":" ] [ </w:t>
      </w:r>
      <w:r w:rsidRPr="00A64FFA">
        <w:rPr>
          <w:b/>
          <w:noProof w:val="0"/>
        </w:rPr>
        <w:t>modifies</w:t>
      </w:r>
      <w:r w:rsidRPr="00A64FFA">
        <w:rPr>
          <w:noProof w:val="0"/>
        </w:rPr>
        <w:t xml:space="preserve"> </w:t>
      </w:r>
      <w:r w:rsidRPr="00A64FFA">
        <w:rPr>
          <w:i/>
          <w:noProof w:val="0"/>
        </w:rPr>
        <w:t>TemplateRefWithParList</w:t>
      </w:r>
      <w:r w:rsidRPr="00A64FFA">
        <w:rPr>
          <w:noProof w:val="0"/>
        </w:rPr>
        <w:t xml:space="preserve"> ":=" ] </w:t>
      </w:r>
      <w:r w:rsidRPr="00A64FFA">
        <w:rPr>
          <w:i/>
          <w:noProof w:val="0"/>
        </w:rPr>
        <w:t>TemplateBody</w:t>
      </w:r>
    </w:p>
    <w:p w:rsidR="003E22A0" w:rsidRPr="00A64FFA" w:rsidRDefault="003E22A0" w:rsidP="00073C31">
      <w:pPr>
        <w:pStyle w:val="PL"/>
        <w:ind w:left="283"/>
        <w:rPr>
          <w:noProof w:val="0"/>
        </w:rPr>
      </w:pPr>
    </w:p>
    <w:p w:rsidR="003E22A0" w:rsidRPr="00A64FFA" w:rsidRDefault="003E22A0" w:rsidP="00073C31">
      <w:pPr>
        <w:pStyle w:val="NO"/>
      </w:pPr>
      <w:r w:rsidRPr="00A64FFA">
        <w:t>NOTE 1:</w:t>
      </w:r>
      <w:r w:rsidRPr="00A64FFA">
        <w:tab/>
        <w:t>An in-line template is an argument of a communication operation or an actual parameter of a testcase, function or altstep call, i.e. it is always placed within parenthesis and potentially separated with a comma.</w:t>
      </w:r>
    </w:p>
    <w:p w:rsidR="003E22A0" w:rsidRPr="00A64FFA" w:rsidRDefault="003E22A0" w:rsidP="00101E82">
      <w:pPr>
        <w:keepNext/>
      </w:pPr>
      <w:r w:rsidRPr="00A64FFA">
        <w:rPr>
          <w:b/>
          <w:i/>
        </w:rPr>
        <w:lastRenderedPageBreak/>
        <w:t>Semantic Description</w:t>
      </w:r>
    </w:p>
    <w:p w:rsidR="003E22A0" w:rsidRPr="00A64FFA" w:rsidRDefault="003E22A0" w:rsidP="00073C31">
      <w:r w:rsidRPr="00A64FFA">
        <w:t>In</w:t>
      </w:r>
      <w:r w:rsidRPr="00A64FFA">
        <w:noBreakHyphen/>
        <w:t>line templates can be defined directly at the place of its use.</w:t>
      </w:r>
    </w:p>
    <w:p w:rsidR="003E22A0" w:rsidRPr="00A64FFA" w:rsidRDefault="003E22A0" w:rsidP="00073C31">
      <w:r w:rsidRPr="00A64FFA">
        <w:t>In</w:t>
      </w:r>
      <w:r w:rsidRPr="00A64FFA">
        <w:noBreakHyphen/>
        <w:t>line templates do not have names, therefore they cannot be referenced or reused. The lifetime of in</w:t>
      </w:r>
      <w:r w:rsidRPr="00A64FFA">
        <w:noBreakHyphen/>
        <w:t>line templates is the TTCN-3 statement (an assignment, a testcase/function/alstep invocation, a return from a function, a communication operation), where they are defined.</w:t>
      </w:r>
    </w:p>
    <w:p w:rsidR="003E22A0" w:rsidRPr="00A64FFA" w:rsidRDefault="003E22A0" w:rsidP="00073C31">
      <w:r w:rsidRPr="00A64FFA">
        <w:rPr>
          <w:b/>
          <w:i/>
        </w:rPr>
        <w:t>Restrictions</w:t>
      </w:r>
    </w:p>
    <w:p w:rsidR="003E22A0" w:rsidRPr="00A64FFA" w:rsidRDefault="003E22A0" w:rsidP="00073C31">
      <w:r w:rsidRPr="00A64FFA">
        <w:t xml:space="preserve">In addition to restrictions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the following restrictions apply:</w:t>
      </w:r>
    </w:p>
    <w:p w:rsidR="003E22A0" w:rsidRPr="00A64FFA" w:rsidRDefault="003E22A0" w:rsidP="00190874">
      <w:pPr>
        <w:pStyle w:val="B10"/>
      </w:pPr>
      <w:r w:rsidRPr="00A64FFA">
        <w:t>a)</w:t>
      </w:r>
      <w:r w:rsidRPr="00A64FFA">
        <w:tab/>
        <w:t>Templates may be specified for any TTCN</w:t>
      </w:r>
      <w:r w:rsidRPr="00A64FFA">
        <w:noBreakHyphen/>
        <w:t xml:space="preserve">3 type defined in table </w:t>
      </w:r>
      <w:fldSimple w:instr=" ref tab_Types  \* MERGEFORMAT ">
        <w:r w:rsidR="004527A5" w:rsidRPr="00A64FFA">
          <w:t>3</w:t>
        </w:r>
      </w:fldSimple>
      <w:r w:rsidRPr="00A64FFA">
        <w:t xml:space="preserve"> </w:t>
      </w:r>
      <w:r w:rsidRPr="00A64FFA">
        <w:rPr>
          <w:bCs/>
        </w:rPr>
        <w:t>and for any procedure signature</w:t>
      </w:r>
      <w:r w:rsidRPr="00A64FFA">
        <w:t xml:space="preserve"> except for </w:t>
      </w:r>
      <w:r w:rsidRPr="00A64FFA">
        <w:rPr>
          <w:rFonts w:ascii="Courier New" w:hAnsi="Courier New"/>
          <w:b/>
        </w:rPr>
        <w:t>port</w:t>
      </w:r>
      <w:r w:rsidRPr="00A64FFA">
        <w:t xml:space="preserve"> and </w:t>
      </w:r>
      <w:r w:rsidRPr="00A64FFA">
        <w:rPr>
          <w:rFonts w:ascii="Courier New" w:hAnsi="Courier New"/>
          <w:b/>
        </w:rPr>
        <w:t>default</w:t>
      </w:r>
      <w:r w:rsidRPr="00A64FFA">
        <w:rPr>
          <w:bCs/>
        </w:rPr>
        <w:t xml:space="preserve"> types</w:t>
      </w:r>
      <w:r w:rsidRPr="00A64FFA">
        <w:t>.</w:t>
      </w:r>
    </w:p>
    <w:p w:rsidR="003E22A0" w:rsidRPr="00A64FFA" w:rsidRDefault="003E22A0" w:rsidP="00190874">
      <w:pPr>
        <w:pStyle w:val="B10"/>
      </w:pPr>
      <w:r w:rsidRPr="00A64FFA">
        <w:t>b)</w:t>
      </w:r>
      <w:r w:rsidRPr="00A64FFA">
        <w:tab/>
        <w:t>The type field may only be omitted when the type is implicitly unambiguous.</w:t>
      </w:r>
    </w:p>
    <w:p w:rsidR="003E22A0" w:rsidRPr="00A64FFA" w:rsidRDefault="003E22A0" w:rsidP="00073C31">
      <w:pPr>
        <w:pStyle w:val="NO"/>
      </w:pPr>
      <w:r w:rsidRPr="00A64FFA">
        <w:t>NOTE 2:</w:t>
      </w:r>
      <w:r w:rsidRPr="00A64FFA">
        <w:tab/>
        <w:t>For literal in</w:t>
      </w:r>
      <w:r w:rsidRPr="00A64FFA">
        <w:noBreakHyphen/>
        <w:t xml:space="preserve">line templates, the following types may be omitted: </w:t>
      </w:r>
      <w:r w:rsidRPr="00A64FFA">
        <w:rPr>
          <w:rFonts w:ascii="Courier New" w:hAnsi="Courier New"/>
          <w:b/>
          <w:color w:val="000000"/>
        </w:rPr>
        <w:t>integer</w:t>
      </w:r>
      <w:r w:rsidRPr="00A64FFA">
        <w:t xml:space="preserve">, </w:t>
      </w:r>
      <w:r w:rsidRPr="00A64FFA">
        <w:rPr>
          <w:rFonts w:ascii="Courier New" w:hAnsi="Courier New"/>
          <w:b/>
          <w:color w:val="000000"/>
        </w:rPr>
        <w:t>float</w:t>
      </w:r>
      <w:r w:rsidRPr="00A64FFA">
        <w:t xml:space="preserve">, </w:t>
      </w:r>
      <w:r w:rsidRPr="00A64FFA">
        <w:rPr>
          <w:rFonts w:ascii="Courier New" w:hAnsi="Courier New"/>
          <w:b/>
          <w:color w:val="000000"/>
        </w:rPr>
        <w:t>boolean</w:t>
      </w:r>
      <w:r w:rsidRPr="00A64FFA">
        <w:t xml:space="preserve">, </w:t>
      </w:r>
      <w:r w:rsidRPr="00A64FFA">
        <w:rPr>
          <w:rFonts w:ascii="Courier New" w:hAnsi="Courier New"/>
          <w:b/>
          <w:color w:val="000000"/>
        </w:rPr>
        <w:t>bitstring</w:t>
      </w:r>
      <w:r w:rsidRPr="00A64FFA">
        <w:t xml:space="preserve">, </w:t>
      </w:r>
      <w:r w:rsidRPr="00A64FFA">
        <w:rPr>
          <w:rFonts w:ascii="Courier New" w:hAnsi="Courier New"/>
          <w:b/>
          <w:color w:val="000000"/>
        </w:rPr>
        <w:t>hexstring</w:t>
      </w:r>
      <w:r w:rsidRPr="00A64FFA">
        <w:t xml:space="preserve">, </w:t>
      </w:r>
      <w:r w:rsidRPr="00A64FFA">
        <w:rPr>
          <w:rFonts w:ascii="Courier New" w:hAnsi="Courier New"/>
          <w:b/>
          <w:color w:val="000000"/>
        </w:rPr>
        <w:t>octetstring</w:t>
      </w:r>
      <w:r w:rsidRPr="00A64FFA">
        <w:t>.</w:t>
      </w:r>
    </w:p>
    <w:p w:rsidR="003E22A0" w:rsidRPr="00A64FFA" w:rsidRDefault="003E22A0" w:rsidP="00073C31">
      <w:pPr>
        <w:pStyle w:val="NO"/>
      </w:pPr>
      <w:r w:rsidRPr="00A64FFA">
        <w:t>NOTE 3:</w:t>
      </w:r>
      <w:r w:rsidRPr="00A64FFA">
        <w:tab/>
        <w:t>Types of constants, parameters and variables of the actual scope are always unambiguous and can hence always be omitted.</w:t>
      </w:r>
    </w:p>
    <w:p w:rsidR="003E22A0" w:rsidRPr="00A64FFA" w:rsidRDefault="003E22A0" w:rsidP="00190874">
      <w:pPr>
        <w:pStyle w:val="B10"/>
        <w:rPr>
          <w:color w:val="000000"/>
        </w:rPr>
      </w:pPr>
      <w:r w:rsidRPr="00A64FFA">
        <w:t>c)</w:t>
      </w:r>
      <w:r w:rsidRPr="00A64FFA">
        <w:tab/>
        <w:t xml:space="preserve">In-line templates containing </w:t>
      </w:r>
      <w:r w:rsidRPr="00A64FFA">
        <w:rPr>
          <w:color w:val="000000"/>
        </w:rPr>
        <w:t xml:space="preserve">instead of values or inside values </w:t>
      </w:r>
      <w:r w:rsidRPr="00A64FFA">
        <w:t xml:space="preserve">matching mechanisms (see clause </w:t>
      </w:r>
      <w:r w:rsidR="009F097E" w:rsidRPr="00A64FFA">
        <w:fldChar w:fldCharType="begin"/>
      </w:r>
      <w:r w:rsidR="009F097E" w:rsidRPr="00A64FFA">
        <w:instrText xml:space="preserve"> REF clause_Templates_Matching \h  \* MERGEFORMAT </w:instrText>
      </w:r>
      <w:r w:rsidR="009F097E" w:rsidRPr="00A64FFA">
        <w:fldChar w:fldCharType="separate"/>
      </w:r>
      <w:r w:rsidR="004527A5" w:rsidRPr="00A64FFA">
        <w:t>15.7</w:t>
      </w:r>
      <w:r w:rsidR="009F097E" w:rsidRPr="00A64FFA">
        <w:fldChar w:fldCharType="end"/>
      </w:r>
      <w:r w:rsidRPr="00A64FFA">
        <w:t xml:space="preserve">) can only be defined in arguments of receiving communication operations (i.e. </w:t>
      </w:r>
      <w:r w:rsidRPr="00A64FFA">
        <w:rPr>
          <w:rFonts w:ascii="Courier New" w:hAnsi="Courier New"/>
          <w:b/>
          <w:color w:val="000000"/>
        </w:rPr>
        <w:t>receive</w:t>
      </w:r>
      <w:r w:rsidRPr="00A64FFA">
        <w:rPr>
          <w:rFonts w:ascii="Courier New" w:hAnsi="Courier New" w:cs="Courier New"/>
          <w:b/>
          <w:bCs/>
          <w:color w:val="000000"/>
        </w:rPr>
        <w:t>,</w:t>
      </w:r>
      <w:r w:rsidRPr="00A64FFA">
        <w:rPr>
          <w:b/>
          <w:bCs/>
          <w:color w:val="000000"/>
        </w:rPr>
        <w:t xml:space="preserve"> </w:t>
      </w:r>
      <w:r w:rsidRPr="00A64FFA">
        <w:rPr>
          <w:rFonts w:ascii="Courier New" w:hAnsi="Courier New" w:cs="Courier New"/>
          <w:b/>
          <w:bCs/>
          <w:color w:val="000000"/>
        </w:rPr>
        <w:t>trigger,</w:t>
      </w:r>
      <w:r w:rsidRPr="00A64FFA">
        <w:rPr>
          <w:b/>
          <w:bCs/>
          <w:color w:val="000000"/>
        </w:rPr>
        <w:t xml:space="preserve"> </w:t>
      </w:r>
      <w:r w:rsidRPr="00A64FFA">
        <w:rPr>
          <w:rFonts w:ascii="Courier New" w:hAnsi="Courier New" w:cs="Courier New"/>
          <w:b/>
          <w:bCs/>
          <w:color w:val="000000"/>
        </w:rPr>
        <w:t>check,</w:t>
      </w:r>
      <w:r w:rsidRPr="00A64FFA">
        <w:rPr>
          <w:b/>
          <w:bCs/>
          <w:color w:val="000000"/>
        </w:rPr>
        <w:t xml:space="preserve"> </w:t>
      </w:r>
      <w:r w:rsidRPr="00A64FFA">
        <w:rPr>
          <w:rFonts w:ascii="Courier New" w:hAnsi="Courier New"/>
          <w:b/>
          <w:color w:val="000000"/>
        </w:rPr>
        <w:t>getcall</w:t>
      </w:r>
      <w:r w:rsidRPr="00A64FFA">
        <w:rPr>
          <w:color w:val="000000"/>
        </w:rPr>
        <w:t>,</w:t>
      </w:r>
      <w:r w:rsidRPr="00A64FFA">
        <w:rPr>
          <w:b/>
          <w:color w:val="000000"/>
        </w:rPr>
        <w:t xml:space="preserve"> </w:t>
      </w:r>
      <w:r w:rsidRPr="00A64FFA">
        <w:rPr>
          <w:rFonts w:ascii="Courier New" w:hAnsi="Courier New"/>
          <w:b/>
          <w:color w:val="000000"/>
        </w:rPr>
        <w:t>getreply</w:t>
      </w:r>
      <w:r w:rsidRPr="00A64FFA">
        <w:rPr>
          <w:color w:val="000000"/>
        </w:rPr>
        <w:t xml:space="preserve"> and </w:t>
      </w:r>
      <w:r w:rsidRPr="00A64FFA">
        <w:rPr>
          <w:rFonts w:ascii="Courier New" w:hAnsi="Courier New"/>
          <w:b/>
          <w:color w:val="000000"/>
        </w:rPr>
        <w:t>catch</w:t>
      </w:r>
      <w:r w:rsidRPr="00A64FFA">
        <w:rPr>
          <w:color w:val="000000"/>
        </w:rPr>
        <w:t>)</w:t>
      </w:r>
      <w:r w:rsidRPr="00A64FFA">
        <w:t xml:space="preserve">, in arguments of the </w:t>
      </w:r>
      <w:r w:rsidRPr="00A64FFA">
        <w:rPr>
          <w:rFonts w:ascii="Courier New" w:hAnsi="Courier New" w:cs="Courier New"/>
          <w:b/>
          <w:bCs/>
        </w:rPr>
        <w:t>match</w:t>
      </w:r>
      <w:r w:rsidRPr="00A64FFA">
        <w:t xml:space="preserve"> and </w:t>
      </w:r>
      <w:r w:rsidRPr="00A64FFA">
        <w:rPr>
          <w:rFonts w:ascii="Courier New" w:hAnsi="Courier New" w:cs="Courier New"/>
          <w:b/>
          <w:bCs/>
        </w:rPr>
        <w:t>select case</w:t>
      </w:r>
      <w:r w:rsidRPr="00A64FFA">
        <w:t xml:space="preserve"> operations, in actual template parameters, at the right hand side of assignments (when there is a template variable at the left hand side of the assignment) and </w:t>
      </w:r>
      <w:r w:rsidRPr="00A64FFA">
        <w:rPr>
          <w:color w:val="000000"/>
        </w:rPr>
        <w:t xml:space="preserve">in </w:t>
      </w:r>
      <w:r w:rsidRPr="00A64FFA">
        <w:t>return</w:t>
      </w:r>
      <w:r w:rsidRPr="00A64FFA">
        <w:rPr>
          <w:color w:val="000000"/>
        </w:rPr>
        <w:t xml:space="preserve"> statements of template returning functions. In-</w:t>
      </w:r>
      <w:r w:rsidRPr="00A64FFA">
        <w:t>line</w:t>
      </w:r>
      <w:r w:rsidRPr="00A64FFA">
        <w:rPr>
          <w:color w:val="000000"/>
        </w:rPr>
        <w:t xml:space="preserve"> templates not containing matching mechanisms can be defined wherever values are allowed</w:t>
      </w:r>
      <w:r w:rsidRPr="00A64FFA">
        <w:t>.</w:t>
      </w:r>
    </w:p>
    <w:p w:rsidR="003E22A0" w:rsidRPr="00A64FFA" w:rsidRDefault="003E22A0" w:rsidP="00190874">
      <w:pPr>
        <w:pStyle w:val="B10"/>
        <w:rPr>
          <w:color w:val="000000"/>
        </w:rPr>
      </w:pPr>
      <w:r w:rsidRPr="00A64FFA">
        <w:rPr>
          <w:color w:val="000000"/>
        </w:rPr>
        <w:t>d)</w:t>
      </w:r>
      <w:r w:rsidRPr="00A64FFA">
        <w:rPr>
          <w:color w:val="000000"/>
        </w:rPr>
        <w:tab/>
        <w:t>When used in communication operations, the type of the in-</w:t>
      </w:r>
      <w:r w:rsidRPr="00A64FFA">
        <w:t>line</w:t>
      </w:r>
      <w:r w:rsidRPr="00A64FFA">
        <w:rPr>
          <w:color w:val="000000"/>
        </w:rPr>
        <w:t xml:space="preserve"> template shall be in the port list over which the template is sent or received. In the case where there is an ambiguity between the listed type and the type of the value provided (e.g. through subtyping) then the type name of the in-</w:t>
      </w:r>
      <w:r w:rsidRPr="00A64FFA">
        <w:t>line</w:t>
      </w:r>
      <w:r w:rsidRPr="00A64FFA">
        <w:rPr>
          <w:color w:val="000000"/>
        </w:rPr>
        <w:t xml:space="preserve"> template shall be included in the communication operation.</w:t>
      </w:r>
    </w:p>
    <w:p w:rsidR="003E22A0" w:rsidRPr="00A64FFA" w:rsidRDefault="003E22A0" w:rsidP="00190874">
      <w:pPr>
        <w:pStyle w:val="B10"/>
        <w:rPr>
          <w:color w:val="000000"/>
        </w:rPr>
      </w:pPr>
      <w:r w:rsidRPr="00A64FFA">
        <w:t>e)</w:t>
      </w:r>
      <w:r w:rsidRPr="00A64FFA">
        <w:tab/>
        <w:t xml:space="preserve">There exist a number of restrictions on the functions used in expressions when specifying templates or template fields; these are specified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MyPCO.</w:t>
      </w:r>
      <w:r w:rsidRPr="00A64FFA">
        <w:rPr>
          <w:b/>
          <w:noProof w:val="0"/>
        </w:rPr>
        <w:t>receive</w:t>
      </w:r>
      <w:r w:rsidRPr="00A64FFA">
        <w:rPr>
          <w:noProof w:val="0"/>
        </w:rPr>
        <w:t>(</w:t>
      </w:r>
      <w:r w:rsidRPr="00A64FFA">
        <w:rPr>
          <w:b/>
          <w:noProof w:val="0"/>
        </w:rPr>
        <w:t>charstring</w:t>
      </w:r>
      <w:r w:rsidRPr="00A64FFA">
        <w:rPr>
          <w:noProof w:val="0"/>
        </w:rPr>
        <w:t>:"abcxyz");</w:t>
      </w:r>
    </w:p>
    <w:p w:rsidR="003E22A0" w:rsidRPr="00A64FFA" w:rsidRDefault="003E22A0" w:rsidP="00073C31">
      <w:pPr>
        <w:pStyle w:val="PL"/>
        <w:rPr>
          <w:noProof w:val="0"/>
        </w:rPr>
      </w:pPr>
    </w:p>
    <w:p w:rsidR="003E22A0" w:rsidRPr="00A64FFA" w:rsidRDefault="003E22A0" w:rsidP="001F5A22">
      <w:pPr>
        <w:pStyle w:val="Heading2"/>
      </w:pPr>
      <w:bookmarkStart w:id="708" w:name="clause_Templates_Modifiedl"/>
      <w:bookmarkStart w:id="709" w:name="_Toc390771194"/>
      <w:r w:rsidRPr="00A64FFA">
        <w:t>15.5</w:t>
      </w:r>
      <w:bookmarkEnd w:id="708"/>
      <w:r w:rsidRPr="00A64FFA">
        <w:tab/>
        <w:t>Modified templates</w:t>
      </w:r>
      <w:bookmarkEnd w:id="709"/>
    </w:p>
    <w:p w:rsidR="003E22A0" w:rsidRPr="00A64FFA" w:rsidRDefault="003E22A0" w:rsidP="00073C31">
      <w:pPr>
        <w:rPr>
          <w:color w:val="000000"/>
        </w:rPr>
      </w:pPr>
      <w:r w:rsidRPr="00A64FFA">
        <w:rPr>
          <w:color w:val="000000"/>
        </w:rPr>
        <w:t xml:space="preserve">Normally, a template specifies a set of base or default values or matching symbols for each and every field defined in the appropriate type or signature definition. In cases where small changes are needed to specify a new template, it is possible to specify a modified template. A modified template specifies modifications to particular fields of the original template, either directly or indirectly. As well as creating explicitly named modified templates, </w:t>
      </w:r>
      <w:r w:rsidRPr="00A64FFA">
        <w:t>TTCN</w:t>
      </w:r>
      <w:r w:rsidRPr="00A64FFA">
        <w:noBreakHyphen/>
        <w:t>3</w:t>
      </w:r>
      <w:r w:rsidRPr="00A64FFA">
        <w:rPr>
          <w:color w:val="000000"/>
        </w:rPr>
        <w:t xml:space="preserve"> allows the definition of in-</w:t>
      </w:r>
      <w:r w:rsidRPr="00A64FFA">
        <w:t>line</w:t>
      </w:r>
      <w:r w:rsidRPr="00A64FFA">
        <w:rPr>
          <w:color w:val="000000"/>
        </w:rPr>
        <w:t xml:space="preserve"> modified templates.</w:t>
      </w:r>
    </w:p>
    <w:p w:rsidR="003E22A0" w:rsidRPr="00A64FFA" w:rsidRDefault="003E22A0" w:rsidP="00073C31">
      <w:r w:rsidRPr="00A64FFA">
        <w:rPr>
          <w:b/>
          <w:i/>
        </w:rPr>
        <w:t>Syntactical Structure</w:t>
      </w:r>
    </w:p>
    <w:p w:rsidR="003E22A0" w:rsidRPr="00A64FFA" w:rsidRDefault="003E22A0" w:rsidP="00073C31">
      <w:pPr>
        <w:keepNext/>
        <w:keepLines/>
      </w:pPr>
      <w:r w:rsidRPr="00A64FFA">
        <w:t>Global or local modified template:</w:t>
      </w:r>
    </w:p>
    <w:p w:rsidR="003E22A0" w:rsidRPr="00A64FFA" w:rsidRDefault="003E22A0" w:rsidP="00073C31">
      <w:pPr>
        <w:pStyle w:val="PL"/>
        <w:ind w:left="283"/>
        <w:rPr>
          <w:noProof w:val="0"/>
        </w:rPr>
      </w:pPr>
      <w:r w:rsidRPr="00A64FFA">
        <w:rPr>
          <w:b/>
          <w:noProof w:val="0"/>
        </w:rPr>
        <w:t>template</w:t>
      </w:r>
      <w:r w:rsidRPr="00A64FFA">
        <w:rPr>
          <w:noProof w:val="0"/>
        </w:rPr>
        <w:t xml:space="preserve"> [</w:t>
      </w:r>
      <w:r w:rsidRPr="00A64FFA">
        <w:rPr>
          <w:i/>
          <w:noProof w:val="0"/>
        </w:rPr>
        <w:t>restriction</w:t>
      </w:r>
      <w:r w:rsidRPr="00A64FFA">
        <w:rPr>
          <w:noProof w:val="0"/>
        </w:rPr>
        <w:t xml:space="preserve">] </w:t>
      </w:r>
      <w:r w:rsidR="001170F8" w:rsidRPr="00A64FFA">
        <w:rPr>
          <w:noProof w:val="0"/>
        </w:rPr>
        <w:t xml:space="preserve">[ </w:t>
      </w:r>
      <w:r w:rsidR="001170F8" w:rsidRPr="00A64FFA">
        <w:rPr>
          <w:b/>
          <w:noProof w:val="0"/>
        </w:rPr>
        <w:t>@fuzzy</w:t>
      </w:r>
      <w:r w:rsidR="001170F8" w:rsidRPr="00A64FFA">
        <w:rPr>
          <w:noProof w:val="0"/>
        </w:rPr>
        <w:t xml:space="preserve"> ] </w:t>
      </w:r>
      <w:r w:rsidRPr="00A64FFA">
        <w:rPr>
          <w:i/>
          <w:noProof w:val="0"/>
        </w:rPr>
        <w:t>Type</w:t>
      </w:r>
      <w:r w:rsidRPr="00A64FFA">
        <w:rPr>
          <w:noProof w:val="0"/>
        </w:rPr>
        <w:t xml:space="preserve"> </w:t>
      </w:r>
      <w:r w:rsidRPr="00A64FFA">
        <w:rPr>
          <w:i/>
          <w:noProof w:val="0"/>
        </w:rPr>
        <w:t>TemplateIdentifier</w:t>
      </w:r>
      <w:r w:rsidRPr="00A64FFA">
        <w:rPr>
          <w:noProof w:val="0"/>
        </w:rPr>
        <w:t xml:space="preserve">  ["(" </w:t>
      </w:r>
      <w:r w:rsidRPr="00A64FFA">
        <w:rPr>
          <w:i/>
          <w:noProof w:val="0"/>
        </w:rPr>
        <w:t>TemplateFormalParList</w:t>
      </w:r>
      <w:r w:rsidRPr="00A64FFA">
        <w:rPr>
          <w:noProof w:val="0"/>
        </w:rPr>
        <w:t xml:space="preserve"> ")"] </w:t>
      </w:r>
    </w:p>
    <w:p w:rsidR="003E22A0" w:rsidRPr="00A64FFA" w:rsidRDefault="003E22A0" w:rsidP="00073C31">
      <w:pPr>
        <w:pStyle w:val="PL"/>
        <w:ind w:left="283"/>
        <w:rPr>
          <w:i/>
          <w:noProof w:val="0"/>
        </w:rPr>
      </w:pPr>
      <w:r w:rsidRPr="00A64FFA">
        <w:rPr>
          <w:b/>
          <w:noProof w:val="0"/>
        </w:rPr>
        <w:t>modifies</w:t>
      </w:r>
      <w:r w:rsidRPr="00A64FFA">
        <w:rPr>
          <w:noProof w:val="0"/>
        </w:rPr>
        <w:t xml:space="preserve"> </w:t>
      </w:r>
      <w:r w:rsidRPr="00A64FFA">
        <w:rPr>
          <w:i/>
          <w:noProof w:val="0"/>
        </w:rPr>
        <w:t>TemplateRef</w:t>
      </w:r>
      <w:r w:rsidRPr="00A64FFA">
        <w:rPr>
          <w:noProof w:val="0"/>
        </w:rPr>
        <w:t xml:space="preserve"> ":=" </w:t>
      </w:r>
      <w:r w:rsidRPr="00A64FFA">
        <w:rPr>
          <w:i/>
          <w:noProof w:val="0"/>
        </w:rPr>
        <w:t>TemplateBody</w:t>
      </w:r>
    </w:p>
    <w:p w:rsidR="003E22A0" w:rsidRPr="00A64FFA" w:rsidRDefault="003E22A0" w:rsidP="00073C31">
      <w:pPr>
        <w:pStyle w:val="PL"/>
        <w:ind w:left="283"/>
        <w:rPr>
          <w:i/>
          <w:noProof w:val="0"/>
        </w:rPr>
      </w:pPr>
    </w:p>
    <w:p w:rsidR="003E22A0" w:rsidRPr="00A64FFA" w:rsidRDefault="003E22A0" w:rsidP="00073C31">
      <w:pPr>
        <w:pStyle w:val="NO"/>
      </w:pPr>
      <w:r w:rsidRPr="00A64FFA">
        <w:t>NOTE</w:t>
      </w:r>
      <w:r w:rsidR="00E20221" w:rsidRPr="00A64FFA">
        <w:t xml:space="preserve"> 1</w:t>
      </w:r>
      <w:r w:rsidRPr="00A64FFA">
        <w:t>:</w:t>
      </w:r>
      <w:r w:rsidRPr="00A64FFA">
        <w:tab/>
        <w:t xml:space="preserve">The optional restriction part is covered by clause </w:t>
      </w:r>
      <w:r w:rsidR="009F097E" w:rsidRPr="00A64FFA">
        <w:fldChar w:fldCharType="begin"/>
      </w:r>
      <w:r w:rsidR="009F097E"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073C31">
      <w:r w:rsidRPr="00A64FFA">
        <w:t>In-line modified template:</w:t>
      </w:r>
    </w:p>
    <w:p w:rsidR="003E22A0" w:rsidRPr="00A64FFA" w:rsidRDefault="003E22A0" w:rsidP="00073C31">
      <w:pPr>
        <w:pStyle w:val="PL"/>
        <w:ind w:left="283"/>
        <w:rPr>
          <w:i/>
          <w:noProof w:val="0"/>
        </w:rPr>
      </w:pPr>
      <w:r w:rsidRPr="00A64FFA">
        <w:rPr>
          <w:noProof w:val="0"/>
        </w:rPr>
        <w:t xml:space="preserve">[ </w:t>
      </w:r>
      <w:r w:rsidRPr="00A64FFA">
        <w:rPr>
          <w:i/>
          <w:noProof w:val="0"/>
        </w:rPr>
        <w:t>Type</w:t>
      </w:r>
      <w:r w:rsidRPr="00A64FFA">
        <w:rPr>
          <w:noProof w:val="0"/>
        </w:rPr>
        <w:t xml:space="preserve"> ":" ] </w:t>
      </w:r>
      <w:r w:rsidRPr="00A64FFA">
        <w:rPr>
          <w:b/>
          <w:noProof w:val="0"/>
        </w:rPr>
        <w:t>modifies</w:t>
      </w:r>
      <w:r w:rsidRPr="00A64FFA">
        <w:rPr>
          <w:noProof w:val="0"/>
        </w:rPr>
        <w:t xml:space="preserve"> </w:t>
      </w:r>
      <w:r w:rsidRPr="00A64FFA">
        <w:rPr>
          <w:i/>
          <w:noProof w:val="0"/>
        </w:rPr>
        <w:t>TemplateRefWithParList</w:t>
      </w:r>
      <w:r w:rsidRPr="00A64FFA">
        <w:rPr>
          <w:noProof w:val="0"/>
        </w:rPr>
        <w:t xml:space="preserve"> ":=" </w:t>
      </w:r>
      <w:r w:rsidRPr="00A64FFA">
        <w:rPr>
          <w:i/>
          <w:noProof w:val="0"/>
        </w:rPr>
        <w:t>TemplateBody</w:t>
      </w:r>
    </w:p>
    <w:p w:rsidR="003E22A0" w:rsidRPr="00A64FFA" w:rsidRDefault="003E22A0" w:rsidP="00073C31">
      <w:pPr>
        <w:pStyle w:val="PL"/>
        <w:ind w:left="283"/>
        <w:rPr>
          <w:noProof w:val="0"/>
        </w:rPr>
      </w:pPr>
    </w:p>
    <w:p w:rsidR="003E22A0" w:rsidRPr="00A64FFA" w:rsidRDefault="003E22A0" w:rsidP="00101E82">
      <w:pPr>
        <w:keepNext/>
      </w:pPr>
      <w:r w:rsidRPr="00A64FFA">
        <w:rPr>
          <w:b/>
          <w:i/>
        </w:rPr>
        <w:lastRenderedPageBreak/>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modifies</w:t>
      </w:r>
      <w:r w:rsidRPr="00A64FFA">
        <w:rPr>
          <w:color w:val="000000"/>
        </w:rPr>
        <w:t xml:space="preserve"> keyword denotes the parent template from which the new, or modified template shall be derived. This parent template may be either an original template or a modified template.</w:t>
      </w:r>
    </w:p>
    <w:p w:rsidR="003D3DAC" w:rsidRDefault="003E22A0" w:rsidP="00073C31">
      <w:pPr>
        <w:rPr>
          <w:ins w:id="710" w:author="György Réthy" w:date="2014-09-23T16:29:00Z"/>
          <w:color w:val="000000"/>
        </w:rPr>
      </w:pPr>
      <w:r w:rsidRPr="00A64FFA">
        <w:rPr>
          <w:color w:val="000000"/>
        </w:rPr>
        <w:t>The modifications occur in a linked fashion</w:t>
      </w:r>
      <w:ins w:id="711" w:author="György Réthy" w:date="2014-09-23T16:29:00Z">
        <w:r w:rsidR="003D3DAC">
          <w:rPr>
            <w:color w:val="000000"/>
          </w:rPr>
          <w:t>,</w:t>
        </w:r>
      </w:ins>
      <w:r w:rsidRPr="00A64FFA">
        <w:rPr>
          <w:color w:val="000000"/>
        </w:rPr>
        <w:t xml:space="preserve"> eventually tracing back to the original template.</w:t>
      </w:r>
    </w:p>
    <w:p w:rsidR="003D3DAC" w:rsidRDefault="003D3DAC" w:rsidP="003D3DAC">
      <w:pPr>
        <w:rPr>
          <w:ins w:id="712" w:author="György Réthy" w:date="2014-09-23T16:29:00Z"/>
          <w:color w:val="000000"/>
        </w:rPr>
      </w:pPr>
      <w:ins w:id="713" w:author="György Réthy" w:date="2014-09-23T16:29:00Z">
        <w:r>
          <w:rPr>
            <w:color w:val="000000"/>
          </w:rPr>
          <w:t xml:space="preserve">In case of templates, template fields or list elements of simple types, </w:t>
        </w:r>
        <w:r>
          <w:rPr>
            <w:rFonts w:ascii="Courier New" w:hAnsi="Courier New" w:cs="Courier New"/>
            <w:b/>
            <w:color w:val="000000"/>
          </w:rPr>
          <w:t>union</w:t>
        </w:r>
        <w:r>
          <w:rPr>
            <w:color w:val="000000"/>
          </w:rPr>
          <w:t xml:space="preserve"> and </w:t>
        </w:r>
        <w:r>
          <w:rPr>
            <w:rFonts w:ascii="Courier New" w:hAnsi="Courier New" w:cs="Courier New"/>
            <w:b/>
            <w:color w:val="000000"/>
          </w:rPr>
          <w:t>enumerated</w:t>
        </w:r>
        <w:r>
          <w:rPr>
            <w:color w:val="000000"/>
          </w:rPr>
          <w:t xml:space="preserve"> types, the matching mechanism specified in the modified template is simply replacing its corresponding content in its parent.</w:t>
        </w:r>
      </w:ins>
    </w:p>
    <w:p w:rsidR="003E22A0" w:rsidRPr="00A64FFA" w:rsidRDefault="003D3DAC" w:rsidP="00073C31">
      <w:pPr>
        <w:rPr>
          <w:color w:val="000000"/>
        </w:rPr>
      </w:pPr>
      <w:ins w:id="714" w:author="György Réthy" w:date="2014-09-23T16:30:00Z">
        <w:r>
          <w:rPr>
            <w:color w:val="000000"/>
          </w:rPr>
          <w:t xml:space="preserve">For templates, template fields and elements of </w:t>
        </w:r>
        <w:r>
          <w:rPr>
            <w:rFonts w:ascii="Courier New" w:hAnsi="Courier New" w:cs="Courier New"/>
            <w:b/>
            <w:color w:val="000000"/>
          </w:rPr>
          <w:t>record</w:t>
        </w:r>
        <w:r>
          <w:rPr>
            <w:color w:val="000000"/>
          </w:rPr>
          <w:t xml:space="preserve"> and </w:t>
        </w:r>
        <w:r>
          <w:rPr>
            <w:rFonts w:ascii="Courier New" w:hAnsi="Courier New" w:cs="Courier New"/>
            <w:b/>
            <w:color w:val="000000"/>
          </w:rPr>
          <w:t>set</w:t>
        </w:r>
        <w:r>
          <w:rPr>
            <w:color w:val="000000"/>
          </w:rPr>
          <w:t xml:space="preserve"> types,</w:t>
        </w:r>
      </w:ins>
      <w:r w:rsidR="003E22A0" w:rsidRPr="00A64FFA">
        <w:rPr>
          <w:color w:val="000000"/>
        </w:rPr>
        <w:t xml:space="preserve"> </w:t>
      </w:r>
      <w:del w:id="715" w:author="György Réthy" w:date="2014-09-23T16:30:00Z">
        <w:r w:rsidR="003E22A0" w:rsidRPr="00A64FFA" w:rsidDel="003D3DAC">
          <w:rPr>
            <w:color w:val="000000"/>
          </w:rPr>
          <w:delText>I</w:delText>
        </w:r>
      </w:del>
      <w:ins w:id="716" w:author="György Réthy" w:date="2014-09-23T16:30:00Z">
        <w:r>
          <w:rPr>
            <w:color w:val="000000"/>
          </w:rPr>
          <w:t>i</w:t>
        </w:r>
      </w:ins>
      <w:r w:rsidR="003E22A0" w:rsidRPr="00A64FFA">
        <w:rPr>
          <w:color w:val="000000"/>
        </w:rPr>
        <w:t xml:space="preserve">f a </w:t>
      </w:r>
      <w:ins w:id="717" w:author="György Réthy" w:date="2014-09-23T16:30:00Z">
        <w:r>
          <w:rPr>
            <w:rFonts w:ascii="Courier New" w:hAnsi="Courier New" w:cs="Courier New"/>
            <w:b/>
            <w:color w:val="000000"/>
          </w:rPr>
          <w:t>record</w:t>
        </w:r>
        <w:r>
          <w:rPr>
            <w:color w:val="000000"/>
          </w:rPr>
          <w:t xml:space="preserve"> or </w:t>
        </w:r>
        <w:r>
          <w:rPr>
            <w:rFonts w:ascii="Courier New" w:hAnsi="Courier New" w:cs="Courier New"/>
            <w:b/>
            <w:color w:val="000000"/>
          </w:rPr>
          <w:t>set</w:t>
        </w:r>
        <w:r>
          <w:rPr>
            <w:color w:val="000000"/>
          </w:rPr>
          <w:t xml:space="preserve"> </w:t>
        </w:r>
      </w:ins>
      <w:del w:id="718" w:author="György Réthy" w:date="2014-09-23T16:30:00Z">
        <w:r w:rsidR="003E22A0" w:rsidRPr="00A64FFA" w:rsidDel="003D3DAC">
          <w:rPr>
            <w:color w:val="000000"/>
          </w:rPr>
          <w:delText xml:space="preserve">template </w:delText>
        </w:r>
      </w:del>
      <w:r w:rsidR="003E22A0" w:rsidRPr="00A64FFA">
        <w:rPr>
          <w:color w:val="000000"/>
        </w:rPr>
        <w:t xml:space="preserve">field and its corresponding </w:t>
      </w:r>
      <w:del w:id="719" w:author="György Réthy" w:date="2014-09-23T16:30:00Z">
        <w:r w:rsidR="003E22A0" w:rsidRPr="00A64FFA" w:rsidDel="003D3DAC">
          <w:rPr>
            <w:color w:val="000000"/>
          </w:rPr>
          <w:delText xml:space="preserve">value or </w:delText>
        </w:r>
      </w:del>
      <w:r w:rsidR="003E22A0" w:rsidRPr="00A64FFA">
        <w:rPr>
          <w:color w:val="000000"/>
        </w:rPr>
        <w:t xml:space="preserve">matching </w:t>
      </w:r>
      <w:del w:id="720" w:author="György Réthy" w:date="2014-09-23T16:30:00Z">
        <w:r w:rsidR="003E22A0" w:rsidRPr="00A64FFA" w:rsidDel="003D3DAC">
          <w:rPr>
            <w:color w:val="000000"/>
          </w:rPr>
          <w:delText xml:space="preserve">symbol </w:delText>
        </w:r>
      </w:del>
      <w:ins w:id="721" w:author="György Réthy" w:date="2014-09-23T16:30:00Z">
        <w:r>
          <w:rPr>
            <w:color w:val="000000"/>
          </w:rPr>
          <w:t>mechanism</w:t>
        </w:r>
        <w:r w:rsidRPr="00A64FFA">
          <w:rPr>
            <w:color w:val="000000"/>
          </w:rPr>
          <w:t xml:space="preserve"> </w:t>
        </w:r>
      </w:ins>
      <w:r w:rsidR="003E22A0" w:rsidRPr="00A64FFA">
        <w:rPr>
          <w:color w:val="000000"/>
        </w:rPr>
        <w:t xml:space="preserve">is specified in the modified template, then the specified </w:t>
      </w:r>
      <w:del w:id="722" w:author="György Réthy" w:date="2014-09-23T16:31:00Z">
        <w:r w:rsidR="003E22A0" w:rsidRPr="00A64FFA" w:rsidDel="003D3DAC">
          <w:rPr>
            <w:color w:val="000000"/>
          </w:rPr>
          <w:delText xml:space="preserve">value or </w:delText>
        </w:r>
      </w:del>
      <w:r w:rsidR="003E22A0" w:rsidRPr="00A64FFA">
        <w:rPr>
          <w:color w:val="000000"/>
        </w:rPr>
        <w:t xml:space="preserve">matching </w:t>
      </w:r>
      <w:ins w:id="723" w:author="György Réthy" w:date="2014-09-23T16:31:00Z">
        <w:r>
          <w:rPr>
            <w:color w:val="000000"/>
          </w:rPr>
          <w:t>mechanism</w:t>
        </w:r>
        <w:r w:rsidRPr="00A64FFA">
          <w:rPr>
            <w:color w:val="000000"/>
          </w:rPr>
          <w:t xml:space="preserve"> </w:t>
        </w:r>
      </w:ins>
      <w:del w:id="724" w:author="György Réthy" w:date="2014-09-23T16:31:00Z">
        <w:r w:rsidR="003E22A0" w:rsidRPr="00A64FFA" w:rsidDel="003D3DAC">
          <w:rPr>
            <w:color w:val="000000"/>
          </w:rPr>
          <w:delText xml:space="preserve">symbol </w:delText>
        </w:r>
      </w:del>
      <w:r w:rsidR="003E22A0" w:rsidRPr="00A64FFA">
        <w:rPr>
          <w:color w:val="000000"/>
        </w:rPr>
        <w:t xml:space="preserve">replaces the one specified in the </w:t>
      </w:r>
      <w:ins w:id="725" w:author="György Réthy" w:date="2014-09-23T16:31:00Z">
        <w:r>
          <w:rPr>
            <w:color w:val="000000"/>
          </w:rPr>
          <w:t xml:space="preserve">corresponding field of the </w:t>
        </w:r>
      </w:ins>
      <w:r w:rsidR="003E22A0" w:rsidRPr="00A64FFA">
        <w:rPr>
          <w:color w:val="000000"/>
        </w:rPr>
        <w:t xml:space="preserve">parent template. If a </w:t>
      </w:r>
      <w:ins w:id="726" w:author="György Réthy" w:date="2014-09-23T16:32:00Z">
        <w:r>
          <w:rPr>
            <w:rFonts w:ascii="Courier New" w:hAnsi="Courier New" w:cs="Courier New"/>
            <w:b/>
            <w:color w:val="000000"/>
          </w:rPr>
          <w:t>record</w:t>
        </w:r>
        <w:r>
          <w:rPr>
            <w:color w:val="000000"/>
          </w:rPr>
          <w:t xml:space="preserve"> or </w:t>
        </w:r>
        <w:r>
          <w:rPr>
            <w:rFonts w:ascii="Courier New" w:hAnsi="Courier New" w:cs="Courier New"/>
            <w:b/>
            <w:color w:val="000000"/>
          </w:rPr>
          <w:t>set</w:t>
        </w:r>
      </w:ins>
      <w:del w:id="727" w:author="György Réthy" w:date="2014-09-23T16:32:00Z">
        <w:r w:rsidR="003E22A0" w:rsidRPr="00A64FFA" w:rsidDel="003D3DAC">
          <w:rPr>
            <w:color w:val="000000"/>
          </w:rPr>
          <w:delText>template</w:delText>
        </w:r>
      </w:del>
      <w:r w:rsidR="003E22A0" w:rsidRPr="00A64FFA">
        <w:rPr>
          <w:color w:val="000000"/>
        </w:rPr>
        <w:t xml:space="preserve"> field </w:t>
      </w:r>
      <w:del w:id="728" w:author="György Réthy" w:date="2014-09-23T16:32:00Z">
        <w:r w:rsidR="003E22A0" w:rsidRPr="00A64FFA" w:rsidDel="00A31FBB">
          <w:rPr>
            <w:color w:val="000000"/>
          </w:rPr>
          <w:delText xml:space="preserve">and </w:delText>
        </w:r>
      </w:del>
      <w:ins w:id="729" w:author="György Réthy" w:date="2014-09-23T16:32:00Z">
        <w:r w:rsidR="00A31FBB">
          <w:rPr>
            <w:color w:val="000000"/>
          </w:rPr>
          <w:t>or</w:t>
        </w:r>
        <w:r w:rsidR="00A31FBB" w:rsidRPr="00A64FFA">
          <w:rPr>
            <w:color w:val="000000"/>
          </w:rPr>
          <w:t xml:space="preserve"> </w:t>
        </w:r>
      </w:ins>
      <w:r w:rsidR="003E22A0" w:rsidRPr="00A64FFA">
        <w:rPr>
          <w:color w:val="000000"/>
        </w:rPr>
        <w:t xml:space="preserve">its corresponding </w:t>
      </w:r>
      <w:del w:id="730" w:author="György Réthy" w:date="2014-09-23T16:31:00Z">
        <w:r w:rsidR="003E22A0" w:rsidRPr="00A64FFA" w:rsidDel="003D3DAC">
          <w:rPr>
            <w:color w:val="000000"/>
          </w:rPr>
          <w:delText xml:space="preserve">value or </w:delText>
        </w:r>
      </w:del>
      <w:r w:rsidR="003E22A0" w:rsidRPr="00A64FFA">
        <w:rPr>
          <w:color w:val="000000"/>
        </w:rPr>
        <w:t xml:space="preserve">matching </w:t>
      </w:r>
      <w:ins w:id="731" w:author="György Réthy" w:date="2014-09-23T16:31:00Z">
        <w:r>
          <w:rPr>
            <w:color w:val="000000"/>
          </w:rPr>
          <w:t>mechanism</w:t>
        </w:r>
        <w:r w:rsidRPr="00A64FFA">
          <w:rPr>
            <w:color w:val="000000"/>
          </w:rPr>
          <w:t xml:space="preserve"> </w:t>
        </w:r>
      </w:ins>
      <w:del w:id="732" w:author="György Réthy" w:date="2014-09-23T16:31:00Z">
        <w:r w:rsidR="003E22A0" w:rsidRPr="00A64FFA" w:rsidDel="003D3DAC">
          <w:rPr>
            <w:color w:val="000000"/>
          </w:rPr>
          <w:delText xml:space="preserve">symbol </w:delText>
        </w:r>
      </w:del>
      <w:r w:rsidR="003E22A0" w:rsidRPr="00A64FFA">
        <w:rPr>
          <w:color w:val="000000"/>
        </w:rPr>
        <w:t xml:space="preserve">is </w:t>
      </w:r>
      <w:ins w:id="733" w:author="György Réthy" w:date="2014-09-23T16:34:00Z">
        <w:r w:rsidR="00A31FBB">
          <w:rPr>
            <w:color w:val="000000"/>
          </w:rPr>
          <w:t xml:space="preserve">– implicitly or explicitly by using the </w:t>
        </w:r>
        <w:r w:rsidR="00A31FBB">
          <w:t>not used symbol "</w:t>
        </w:r>
        <w:r w:rsidR="00A31FBB">
          <w:noBreakHyphen/>
          <w:t xml:space="preserve">" </w:t>
        </w:r>
        <w:r w:rsidR="00A31FBB">
          <w:rPr>
            <w:color w:val="000000"/>
          </w:rPr>
          <w:t>- left</w:t>
        </w:r>
        <w:r w:rsidR="00A31FBB" w:rsidRPr="00A64FFA">
          <w:rPr>
            <w:color w:val="000000"/>
          </w:rPr>
          <w:t xml:space="preserve"> </w:t>
        </w:r>
      </w:ins>
      <w:del w:id="734" w:author="György Réthy" w:date="2014-09-23T16:34:00Z">
        <w:r w:rsidR="003E22A0" w:rsidRPr="00A64FFA" w:rsidDel="00A31FBB">
          <w:rPr>
            <w:color w:val="000000"/>
          </w:rPr>
          <w:delText xml:space="preserve">not </w:delText>
        </w:r>
      </w:del>
      <w:ins w:id="735" w:author="György Réthy" w:date="2014-09-23T16:34:00Z">
        <w:r w:rsidR="00A31FBB">
          <w:rPr>
            <w:color w:val="000000"/>
          </w:rPr>
          <w:t>un</w:t>
        </w:r>
      </w:ins>
      <w:r w:rsidR="003E22A0" w:rsidRPr="00A64FFA">
        <w:rPr>
          <w:color w:val="000000"/>
        </w:rPr>
        <w:t xml:space="preserve">specified in the modified template, then the </w:t>
      </w:r>
      <w:del w:id="736" w:author="György Réthy" w:date="2014-09-23T16:35:00Z">
        <w:r w:rsidR="003E22A0" w:rsidRPr="00A64FFA" w:rsidDel="00A31FBB">
          <w:rPr>
            <w:color w:val="000000"/>
          </w:rPr>
          <w:delText xml:space="preserve">value or </w:delText>
        </w:r>
      </w:del>
      <w:r w:rsidR="003E22A0" w:rsidRPr="00A64FFA">
        <w:rPr>
          <w:color w:val="000000"/>
        </w:rPr>
        <w:t xml:space="preserve">matching </w:t>
      </w:r>
      <w:ins w:id="737" w:author="György Réthy" w:date="2014-09-23T16:35:00Z">
        <w:r w:rsidR="00A31FBB">
          <w:rPr>
            <w:color w:val="000000"/>
          </w:rPr>
          <w:t>mechanism</w:t>
        </w:r>
        <w:r w:rsidR="00A31FBB" w:rsidRPr="00A64FFA">
          <w:rPr>
            <w:color w:val="000000"/>
          </w:rPr>
          <w:t xml:space="preserve"> </w:t>
        </w:r>
      </w:ins>
      <w:del w:id="738" w:author="György Réthy" w:date="2014-09-23T16:35:00Z">
        <w:r w:rsidR="003E22A0" w:rsidRPr="00A64FFA" w:rsidDel="00A31FBB">
          <w:rPr>
            <w:color w:val="000000"/>
          </w:rPr>
          <w:delText xml:space="preserve">symbol </w:delText>
        </w:r>
      </w:del>
      <w:r w:rsidR="003E22A0" w:rsidRPr="00A64FFA">
        <w:rPr>
          <w:color w:val="000000"/>
        </w:rPr>
        <w:t xml:space="preserve">in the </w:t>
      </w:r>
      <w:ins w:id="739" w:author="György Réthy" w:date="2014-09-23T16:35:00Z">
        <w:r w:rsidR="00A31FBB">
          <w:rPr>
            <w:color w:val="000000"/>
          </w:rPr>
          <w:t xml:space="preserve">corresponding field of the </w:t>
        </w:r>
      </w:ins>
      <w:r w:rsidR="003E22A0" w:rsidRPr="00A64FFA">
        <w:rPr>
          <w:color w:val="000000"/>
        </w:rPr>
        <w:t>parent template shall be used. When the field to be modified is nested within a template field which is a structured field itself, no other field of the structured field is changed apart from the explicitly denoted one(s).</w:t>
      </w:r>
    </w:p>
    <w:p w:rsidR="00A31FBB" w:rsidRDefault="00A31FBB" w:rsidP="00A31FBB">
      <w:pPr>
        <w:rPr>
          <w:ins w:id="740" w:author="György Réthy" w:date="2014-09-23T16:35:00Z"/>
        </w:rPr>
      </w:pPr>
      <w:ins w:id="741" w:author="György Réthy" w:date="2014-09-23T16:35:00Z">
        <w:r>
          <w:rPr>
            <w:color w:val="000000"/>
          </w:rPr>
          <w:t xml:space="preserve">For templates, template fields and elements of </w:t>
        </w:r>
        <w:r>
          <w:rPr>
            <w:rFonts w:ascii="Courier New" w:hAnsi="Courier New" w:cs="Courier New"/>
            <w:b/>
            <w:color w:val="000000"/>
          </w:rPr>
          <w:t>record of</w:t>
        </w:r>
        <w:r>
          <w:rPr>
            <w:color w:val="000000"/>
          </w:rPr>
          <w:t xml:space="preserve"> and </w:t>
        </w:r>
        <w:r>
          <w:rPr>
            <w:rFonts w:ascii="Courier New" w:hAnsi="Courier New" w:cs="Courier New"/>
            <w:b/>
            <w:color w:val="000000"/>
          </w:rPr>
          <w:t>set of</w:t>
        </w:r>
        <w:r>
          <w:rPr>
            <w:color w:val="000000"/>
          </w:rPr>
          <w:t xml:space="preserve"> types,</w:t>
        </w:r>
        <w:r>
          <w:t xml:space="preserve"> the above rules specified for </w:t>
        </w:r>
        <w:r>
          <w:rPr>
            <w:rFonts w:ascii="Courier New" w:hAnsi="Courier New" w:cs="Courier New"/>
            <w:b/>
            <w:color w:val="000000"/>
          </w:rPr>
          <w:t>record</w:t>
        </w:r>
        <w:r>
          <w:rPr>
            <w:b/>
            <w:color w:val="000000"/>
          </w:rPr>
          <w:t>s</w:t>
        </w:r>
        <w:r>
          <w:rPr>
            <w:color w:val="000000"/>
          </w:rPr>
          <w:t xml:space="preserve"> </w:t>
        </w:r>
        <w:r>
          <w:t xml:space="preserve">and </w:t>
        </w:r>
        <w:r>
          <w:rPr>
            <w:rFonts w:ascii="Courier New" w:hAnsi="Courier New" w:cs="Courier New"/>
            <w:b/>
            <w:color w:val="000000"/>
          </w:rPr>
          <w:t>set</w:t>
        </w:r>
        <w:r>
          <w:rPr>
            <w:b/>
            <w:color w:val="000000"/>
          </w:rPr>
          <w:t>s</w:t>
        </w:r>
        <w:r>
          <w:rPr>
            <w:color w:val="000000"/>
          </w:rPr>
          <w:t xml:space="preserve"> </w:t>
        </w:r>
        <w:r>
          <w:t>apply with the following deviations:</w:t>
        </w:r>
      </w:ins>
    </w:p>
    <w:p w:rsidR="00A31FBB" w:rsidRDefault="00A31FBB" w:rsidP="00A31FBB">
      <w:pPr>
        <w:pStyle w:val="B1"/>
        <w:numPr>
          <w:ilvl w:val="0"/>
          <w:numId w:val="72"/>
        </w:numPr>
        <w:textAlignment w:val="auto"/>
        <w:rPr>
          <w:ins w:id="742" w:author="György Réthy" w:date="2014-09-23T16:35:00Z"/>
        </w:rPr>
        <w:pPrChange w:id="743" w:author="György Réthy" w:date="2014-09-23T16:35:00Z">
          <w:pPr/>
        </w:pPrChange>
      </w:pPr>
      <w:ins w:id="744" w:author="György Réthy" w:date="2014-09-23T16:35:00Z">
        <w:r>
          <w:t>if the value list notation is used, only the number of elements listed in the modified template is inherited from the parent (i.e. the list is truncated at the last element of the list notation in the modified template);</w:t>
        </w:r>
      </w:ins>
    </w:p>
    <w:p w:rsidR="003E22A0" w:rsidRPr="00A64FFA" w:rsidRDefault="003E22A0" w:rsidP="00A31FBB">
      <w:pPr>
        <w:pStyle w:val="B1"/>
        <w:numPr>
          <w:ilvl w:val="0"/>
          <w:numId w:val="72"/>
        </w:numPr>
        <w:textAlignment w:val="auto"/>
        <w:pPrChange w:id="745" w:author="György Réthy" w:date="2014-09-23T16:35:00Z">
          <w:pPr/>
        </w:pPrChange>
      </w:pPr>
      <w:del w:id="746" w:author="György Réthy" w:date="2014-09-23T16:35:00Z">
        <w:r w:rsidRPr="00A64FFA" w:rsidDel="00A31FBB">
          <w:delText>W</w:delText>
        </w:r>
      </w:del>
      <w:ins w:id="747" w:author="György Réthy" w:date="2014-09-23T16:35:00Z">
        <w:r w:rsidR="00A31FBB">
          <w:t>w</w:t>
        </w:r>
      </w:ins>
      <w:r w:rsidRPr="00A64FFA">
        <w:t xml:space="preserve">hen individual values of a modified template or a modified template field of </w:t>
      </w:r>
      <w:r w:rsidRPr="00BB0AF9">
        <w:rPr>
          <w:rFonts w:ascii="Courier New" w:hAnsi="Courier New"/>
          <w:b/>
          <w:color w:val="000000"/>
        </w:rPr>
        <w:t>record of</w:t>
      </w:r>
      <w:r w:rsidRPr="00A64FFA">
        <w:t xml:space="preserve"> </w:t>
      </w:r>
      <w:ins w:id="748" w:author="György Réthy" w:date="2014-09-23T16:36:00Z">
        <w:r w:rsidR="00BB0AF9">
          <w:t xml:space="preserve">or </w:t>
        </w:r>
        <w:r w:rsidR="00BB0AF9">
          <w:rPr>
            <w:rFonts w:ascii="Courier New" w:hAnsi="Courier New" w:cs="Courier New"/>
            <w:b/>
          </w:rPr>
          <w:t>set of</w:t>
        </w:r>
        <w:r w:rsidR="00BB0AF9" w:rsidRPr="00A64FFA">
          <w:t xml:space="preserve"> </w:t>
        </w:r>
      </w:ins>
      <w:r w:rsidRPr="00A64FFA">
        <w:t xml:space="preserve">type wished to be changed, and only in these cases, the </w:t>
      </w:r>
      <w:ins w:id="749" w:author="György Réthy" w:date="2014-09-23T16:36:00Z">
        <w:r w:rsidR="00BB0AF9">
          <w:t xml:space="preserve">index </w:t>
        </w:r>
      </w:ins>
      <w:del w:id="750" w:author="György Réthy" w:date="2014-09-23T16:36:00Z">
        <w:r w:rsidRPr="00A64FFA" w:rsidDel="00BB0AF9">
          <w:delText xml:space="preserve">value </w:delText>
        </w:r>
      </w:del>
      <w:r w:rsidRPr="00A64FFA">
        <w:t>assignment notation may also be used, where the left hand side of the assignment is the index of the element to be altered.</w:t>
      </w:r>
    </w:p>
    <w:p w:rsidR="003E22A0" w:rsidRPr="00A64FFA" w:rsidRDefault="003E22A0" w:rsidP="00073C31">
      <w:r w:rsidRPr="00A64FFA">
        <w:t>Formal value or template parameters of modified templates inherit the default value or respectively template of the corresponding parameter of their parent templates only, if this is denoted by the dash (don't change) symbol at the place of the parameters' default value or respectively template.</w:t>
      </w:r>
    </w:p>
    <w:p w:rsidR="003E22A0" w:rsidRPr="00A64FFA" w:rsidRDefault="003E22A0" w:rsidP="00073C31">
      <w:r w:rsidRPr="00A64FFA">
        <w:t xml:space="preserve">Modified templates may also be restricted. Template restrictions are specified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1170F8" w:rsidRPr="00A64FFA" w:rsidRDefault="001170F8" w:rsidP="001170F8">
      <w:r w:rsidRPr="00A64FFA">
        <w:t xml:space="preserve">A modified template may also be declared fuzzy using the @fuzzy modifier. </w:t>
      </w:r>
    </w:p>
    <w:p w:rsidR="001170F8" w:rsidRPr="00A64FFA" w:rsidRDefault="001170F8" w:rsidP="001170F8">
      <w:pPr>
        <w:pStyle w:val="NO"/>
      </w:pPr>
      <w:r w:rsidRPr="00A64FFA">
        <w:t>NOTE</w:t>
      </w:r>
      <w:r w:rsidR="00E20221" w:rsidRPr="00A64FFA">
        <w:t xml:space="preserve"> 2</w:t>
      </w:r>
      <w:r w:rsidR="007F0714">
        <w:t>:</w:t>
      </w:r>
      <w:r w:rsidRPr="00A64FFA">
        <w:tab/>
        <w:t>If a fuzzy modified template modifies a non-fuzzy unparameterized template, the inherited fields before modification will be the same for every evaluation of the fuzzy template.</w:t>
      </w:r>
    </w:p>
    <w:p w:rsidR="003E22A0" w:rsidRPr="00A64FFA" w:rsidRDefault="003E22A0" w:rsidP="008F62BD">
      <w:pPr>
        <w:keepNext/>
      </w:pPr>
      <w:r w:rsidRPr="00A64FFA">
        <w:rPr>
          <w:b/>
          <w:i/>
        </w:rPr>
        <w:t>Restrictions</w:t>
      </w:r>
    </w:p>
    <w:p w:rsidR="003E22A0" w:rsidRPr="00A64FFA" w:rsidRDefault="003E22A0" w:rsidP="008F62BD">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D6176">
      <w:pPr>
        <w:pStyle w:val="B10"/>
        <w:rPr>
          <w:snapToGrid w:val="0"/>
        </w:rPr>
      </w:pPr>
      <w:r w:rsidRPr="00A64FFA">
        <w:rPr>
          <w:snapToGrid w:val="0"/>
        </w:rPr>
        <w:t>a)</w:t>
      </w:r>
      <w:r w:rsidRPr="00A64FFA">
        <w:rPr>
          <w:snapToGrid w:val="0"/>
        </w:rPr>
        <w:tab/>
        <w:t xml:space="preserve">A modified template shall not refer to itself, </w:t>
      </w:r>
      <w:r w:rsidRPr="00A64FFA">
        <w:t xml:space="preserve">either directly or indirectly, i.e. </w:t>
      </w:r>
      <w:r w:rsidRPr="00A64FFA">
        <w:rPr>
          <w:snapToGrid w:val="0"/>
        </w:rPr>
        <w:t>recursive derivation is not allowed.</w:t>
      </w:r>
    </w:p>
    <w:p w:rsidR="003E22A0" w:rsidRPr="00A64FFA" w:rsidRDefault="003E22A0" w:rsidP="009D6176">
      <w:pPr>
        <w:pStyle w:val="B10"/>
      </w:pPr>
      <w:r w:rsidRPr="00A64FFA">
        <w:t>b)</w:t>
      </w:r>
      <w:r w:rsidRPr="00A64FFA">
        <w:tab/>
        <w:t>If a base template has a formal parameter list, the following rules apply to all modified templates derived from that base template, whether or not they are derived in one or several modification steps:</w:t>
      </w:r>
    </w:p>
    <w:p w:rsidR="003E22A0" w:rsidRPr="00A64FFA" w:rsidRDefault="003E22A0" w:rsidP="00073C31">
      <w:pPr>
        <w:pStyle w:val="B20"/>
      </w:pPr>
      <w:r w:rsidRPr="00A64FFA">
        <w:t>1)</w:t>
      </w:r>
      <w:r w:rsidRPr="00A64FFA">
        <w:tab/>
        <w:t>the derived template shall not omit parameters defined at any of the modification steps between the base template and the actual modified template;</w:t>
      </w:r>
    </w:p>
    <w:p w:rsidR="003E22A0" w:rsidRPr="00A64FFA" w:rsidRDefault="003E22A0" w:rsidP="00073C31">
      <w:pPr>
        <w:pStyle w:val="B20"/>
      </w:pPr>
      <w:r w:rsidRPr="00A64FFA">
        <w:t>2)</w:t>
      </w:r>
      <w:r w:rsidRPr="00A64FFA">
        <w:tab/>
        <w:t>a derived template can have additional (appended) parameters if wished;</w:t>
      </w:r>
    </w:p>
    <w:p w:rsidR="003E22A0" w:rsidRPr="00A64FFA" w:rsidRDefault="003E22A0" w:rsidP="00073C31">
      <w:pPr>
        <w:pStyle w:val="B20"/>
      </w:pPr>
      <w:r w:rsidRPr="00A64FFA">
        <w:t>3)</w:t>
      </w:r>
      <w:r w:rsidRPr="00A64FFA">
        <w:tab/>
        <w:t>if the dash (don't change) symbol is used at the place of a default value or default template, the corresponding parameter of the parent template shall have a valid default value or default template, either assigned directly or inherited. If not, this shall cause an error.</w:t>
      </w:r>
    </w:p>
    <w:p w:rsidR="003E22A0" w:rsidRPr="00A64FFA" w:rsidRDefault="003E22A0" w:rsidP="009D6176">
      <w:pPr>
        <w:pStyle w:val="B10"/>
      </w:pPr>
      <w:r w:rsidRPr="00A64FFA">
        <w:t>c)</w:t>
      </w:r>
      <w:r w:rsidRPr="00A64FFA">
        <w:tab/>
        <w:t xml:space="preserve">Restrictions on referencing elements of templates or template fields are described in clause </w:t>
      </w:r>
      <w:r w:rsidR="009F097E" w:rsidRPr="00A64FFA">
        <w:fldChar w:fldCharType="begin"/>
      </w:r>
      <w:r w:rsidR="009F097E" w:rsidRPr="00A64FFA">
        <w:instrText xml:space="preserve"> REF clause_Templates_ReferencingElementsFiel \h  \* MERGEFORMAT </w:instrText>
      </w:r>
      <w:r w:rsidR="009F097E" w:rsidRPr="00A64FFA">
        <w:fldChar w:fldCharType="separate"/>
      </w:r>
      <w:r w:rsidR="004527A5" w:rsidRPr="00A64FFA">
        <w:t>15.6</w:t>
      </w:r>
      <w:r w:rsidR="009F097E" w:rsidRPr="00A64FFA">
        <w:fldChar w:fldCharType="end"/>
      </w:r>
      <w:r w:rsidRPr="00A64FFA">
        <w:t>: for modified templates the rules for the left hand side of assignments apply.</w:t>
      </w:r>
    </w:p>
    <w:p w:rsidR="003E22A0" w:rsidRPr="00A64FFA" w:rsidRDefault="003E22A0" w:rsidP="009D6176">
      <w:pPr>
        <w:pStyle w:val="B10"/>
      </w:pPr>
      <w:r w:rsidRPr="00A64FFA">
        <w:t>d)</w:t>
      </w:r>
      <w:r w:rsidRPr="00A64FFA">
        <w:tab/>
        <w:t xml:space="preserve">Limitations on template restrictions described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 xml:space="preserve"> shall apply.</w:t>
      </w:r>
    </w:p>
    <w:p w:rsidR="003E22A0" w:rsidRPr="00A64FFA" w:rsidRDefault="003E22A0" w:rsidP="00073C31">
      <w:pPr>
        <w:keepNext/>
      </w:pPr>
      <w:r w:rsidRPr="00A64FFA">
        <w:rPr>
          <w:b/>
          <w:i/>
        </w:rPr>
        <w:lastRenderedPageBreak/>
        <w:t>Examples</w:t>
      </w:r>
    </w:p>
    <w:p w:rsidR="003E22A0" w:rsidRPr="00A64FFA" w:rsidRDefault="003E22A0" w:rsidP="00073C31">
      <w:pPr>
        <w:pStyle w:val="EX"/>
        <w:keepNext/>
        <w:rPr>
          <w:i/>
          <w:color w:val="000000"/>
        </w:rPr>
      </w:pPr>
      <w:r w:rsidRPr="00A64FFA">
        <w:rPr>
          <w:color w:val="000000"/>
        </w:rPr>
        <w:t>EXAMPLE 1:</w:t>
      </w:r>
      <w:ins w:id="751" w:author="György Réthy" w:date="2014-09-23T16:37:00Z">
        <w:r w:rsidR="00BB0AF9">
          <w:rPr>
            <w:color w:val="000000"/>
          </w:rPr>
          <w:t xml:space="preserve"> </w:t>
        </w:r>
        <w:r w:rsidR="00BB0AF9">
          <w:rPr>
            <w:color w:val="000000"/>
          </w:rPr>
          <w:t xml:space="preserve">Modifying record </w:t>
        </w:r>
        <w:r w:rsidR="00A06572">
          <w:rPr>
            <w:color w:val="000000"/>
          </w:rPr>
          <w:t>templates (non-embedded case</w:t>
        </w:r>
        <w:r w:rsidR="00BB0AF9">
          <w:rPr>
            <w:color w:val="000000"/>
          </w:rPr>
          <w:t>)</w:t>
        </w:r>
      </w:ins>
    </w:p>
    <w:p w:rsidR="003E22A0" w:rsidRPr="00A64FFA" w:rsidRDefault="003E22A0" w:rsidP="00073C31">
      <w:pPr>
        <w:pStyle w:val="PL"/>
        <w:keepNext/>
        <w:rPr>
          <w:noProof w:val="0"/>
          <w:color w:val="000000"/>
        </w:rPr>
      </w:pPr>
      <w:r w:rsidRPr="00A64FFA">
        <w:rPr>
          <w:noProof w:val="0"/>
          <w:color w:val="000000"/>
        </w:rPr>
        <w:tab/>
        <w:t xml:space="preserve">// </w:t>
      </w:r>
      <w:ins w:id="752" w:author="György Réthy" w:date="2014-09-23T16:37:00Z">
        <w:r w:rsidR="008A08FE">
          <w:t>Modifying records</w:t>
        </w:r>
      </w:ins>
      <w:del w:id="753" w:author="György Réthy" w:date="2014-09-23T16:37:00Z">
        <w:r w:rsidRPr="00A64FFA" w:rsidDel="008A08FE">
          <w:rPr>
            <w:noProof w:val="0"/>
            <w:color w:val="000000"/>
          </w:rPr>
          <w:delText xml:space="preserve">Given </w:delText>
        </w:r>
      </w:del>
    </w:p>
    <w:p w:rsidR="003E22A0" w:rsidRPr="00A64FFA" w:rsidRDefault="003E22A0" w:rsidP="00073C31">
      <w:pPr>
        <w:pStyle w:val="PL"/>
        <w:keepNext/>
        <w:rPr>
          <w:noProof w:val="0"/>
          <w:color w:val="000000"/>
        </w:rPr>
      </w:pPr>
      <w:r w:rsidRPr="00A64FFA">
        <w:rPr>
          <w:b/>
          <w:noProof w:val="0"/>
          <w:color w:val="000000"/>
        </w:rPr>
        <w:tab/>
        <w:t>type record</w:t>
      </w:r>
      <w:r w:rsidRPr="00A64FFA">
        <w:rPr>
          <w:noProof w:val="0"/>
          <w:color w:val="000000"/>
        </w:rPr>
        <w:t xml:space="preserve"> MyRecordType</w:t>
      </w:r>
    </w:p>
    <w:p w:rsidR="003E22A0" w:rsidRPr="00A64FFA" w:rsidRDefault="003E22A0" w:rsidP="00073C31">
      <w:pPr>
        <w:pStyle w:val="PL"/>
        <w:keepNext/>
        <w:rPr>
          <w:noProof w:val="0"/>
          <w:color w:val="000000"/>
        </w:rPr>
      </w:pPr>
      <w:r w:rsidRPr="00A64FFA">
        <w:rPr>
          <w:noProof w:val="0"/>
          <w:color w:val="000000"/>
        </w:rPr>
        <w:tab/>
        <w:t>{</w:t>
      </w:r>
      <w:del w:id="754" w:author="György Réthy" w:date="2014-09-23T16:37:00Z">
        <w:r w:rsidRPr="00A64FFA" w:rsidDel="008A08FE">
          <w:rPr>
            <w:noProof w:val="0"/>
            <w:color w:val="000000"/>
          </w:rPr>
          <w:tab/>
        </w:r>
      </w:del>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field1 optional,</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r>
      <w:r w:rsidRPr="00A64FFA">
        <w:rPr>
          <w:b/>
          <w:noProof w:val="0"/>
          <w:color w:val="000000"/>
        </w:rPr>
        <w:t>charstring</w:t>
      </w:r>
      <w:r w:rsidRPr="00A64FFA">
        <w:rPr>
          <w:noProof w:val="0"/>
          <w:color w:val="000000"/>
        </w:rPr>
        <w:t xml:space="preserve"> field2,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boolean</w:t>
      </w:r>
      <w:r w:rsidRPr="00A64FFA">
        <w:rPr>
          <w:noProof w:val="0"/>
          <w:color w:val="000000"/>
        </w:rPr>
        <w:t xml:space="preserve"> field3</w:t>
      </w:r>
    </w:p>
    <w:p w:rsidR="003E22A0" w:rsidRPr="00A64FFA" w:rsidRDefault="003E22A0" w:rsidP="00073C31">
      <w:pPr>
        <w:pStyle w:val="PL"/>
        <w:rPr>
          <w:i/>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w:t>
      </w:r>
      <w:ins w:id="755" w:author="György Réthy" w:date="2014-09-23T16:37:00Z">
        <w:r w:rsidR="008A08FE">
          <w:rPr>
            <w:noProof w:val="0"/>
            <w:color w:val="000000"/>
          </w:rPr>
          <w:t>Rec</w:t>
        </w:r>
      </w:ins>
      <w:r w:rsidRPr="00A64FFA">
        <w:rPr>
          <w:noProof w:val="0"/>
          <w:color w:val="000000"/>
        </w:rPr>
        <w:t>Template1 :=</w:t>
      </w:r>
    </w:p>
    <w:p w:rsidR="003E22A0" w:rsidRPr="00A64FFA" w:rsidRDefault="003E22A0" w:rsidP="00073C31">
      <w:pPr>
        <w:pStyle w:val="PL"/>
        <w:rPr>
          <w:noProof w:val="0"/>
          <w:color w:val="000000"/>
        </w:rPr>
      </w:pPr>
      <w:r w:rsidRPr="00A64FFA">
        <w:rPr>
          <w:noProof w:val="0"/>
          <w:color w:val="000000"/>
        </w:rPr>
        <w:tab/>
        <w:t>{</w:t>
      </w:r>
      <w:del w:id="756" w:author="György Réthy" w:date="2014-09-23T16:37:00Z">
        <w:r w:rsidRPr="00A64FFA" w:rsidDel="008A08FE">
          <w:rPr>
            <w:noProof w:val="0"/>
            <w:color w:val="000000"/>
          </w:rPr>
          <w:tab/>
        </w:r>
      </w:del>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123,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 string",</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i/>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then writing </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w:t>
      </w:r>
      <w:ins w:id="757" w:author="György Réthy" w:date="2014-09-23T16:38:00Z">
        <w:r w:rsidR="008A08FE">
          <w:rPr>
            <w:noProof w:val="0"/>
            <w:color w:val="000000"/>
          </w:rPr>
          <w:t>Rec</w:t>
        </w:r>
      </w:ins>
      <w:r w:rsidRPr="00A64FFA">
        <w:rPr>
          <w:noProof w:val="0"/>
          <w:color w:val="000000"/>
        </w:rPr>
        <w:t xml:space="preserve">Template2 </w:t>
      </w:r>
      <w:r w:rsidRPr="00A64FFA">
        <w:rPr>
          <w:b/>
          <w:noProof w:val="0"/>
          <w:color w:val="000000"/>
        </w:rPr>
        <w:t xml:space="preserve">modifies </w:t>
      </w:r>
      <w:r w:rsidRPr="00A64FFA">
        <w:rPr>
          <w:noProof w:val="0"/>
          <w:color w:val="000000"/>
        </w:rPr>
        <w:t>My</w:t>
      </w:r>
      <w:ins w:id="758" w:author="György Réthy" w:date="2014-09-23T16:38:00Z">
        <w:r w:rsidR="008A08FE">
          <w:rPr>
            <w:noProof w:val="0"/>
            <w:color w:val="000000"/>
          </w:rPr>
          <w:t>Rec</w:t>
        </w:r>
      </w:ins>
      <w:r w:rsidRPr="00A64FFA">
        <w:rPr>
          <w:noProof w:val="0"/>
          <w:color w:val="000000"/>
        </w:rPr>
        <w:t>Template1 :=</w:t>
      </w:r>
    </w:p>
    <w:p w:rsidR="003E22A0" w:rsidRPr="00A64FFA" w:rsidRDefault="003E22A0" w:rsidP="00073C31">
      <w:pPr>
        <w:pStyle w:val="PL"/>
        <w:rPr>
          <w:noProof w:val="0"/>
          <w:color w:val="000000"/>
        </w:rPr>
      </w:pPr>
      <w:r w:rsidRPr="00A64FFA">
        <w:rPr>
          <w:noProof w:val="0"/>
          <w:color w:val="000000"/>
        </w:rPr>
        <w:tab/>
        <w:t>{</w:t>
      </w:r>
      <w:del w:id="759" w:author="György Réthy" w:date="2014-09-23T16:37:00Z">
        <w:r w:rsidRPr="00A64FFA" w:rsidDel="008A08FE">
          <w:rPr>
            <w:noProof w:val="0"/>
            <w:color w:val="000000"/>
          </w:rPr>
          <w:tab/>
        </w:r>
      </w:del>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field1 := </w:t>
      </w:r>
      <w:r w:rsidRPr="00A64FFA">
        <w:rPr>
          <w:b/>
          <w:noProof w:val="0"/>
          <w:color w:val="000000"/>
        </w:rPr>
        <w:t>omit,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field1 is optional but present in MyTemplate1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 modified string"</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field3 is unchanged</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is the same as writing </w:t>
      </w:r>
    </w:p>
    <w:p w:rsidR="003E22A0" w:rsidRPr="00A64FFA" w:rsidRDefault="003E22A0" w:rsidP="00073C31">
      <w:pPr>
        <w:pStyle w:val="PL"/>
        <w:rPr>
          <w:noProof w:val="0"/>
          <w:color w:val="000000"/>
        </w:rPr>
      </w:pPr>
      <w:r w:rsidRPr="00A64FFA">
        <w:rPr>
          <w:b/>
          <w:noProof w:val="0"/>
          <w:color w:val="000000"/>
        </w:rPr>
        <w:tab/>
      </w:r>
      <w:ins w:id="760" w:author="György Réthy" w:date="2014-09-23T16:38:00Z">
        <w:r w:rsidR="008A08FE" w:rsidRPr="008A08FE">
          <w:rPr>
            <w:noProof w:val="0"/>
            <w:color w:val="000000"/>
            <w:rPrChange w:id="761" w:author="György Réthy" w:date="2014-09-23T16:38:00Z">
              <w:rPr>
                <w:b/>
                <w:noProof w:val="0"/>
                <w:color w:val="000000"/>
              </w:rPr>
            </w:rPrChange>
          </w:rPr>
          <w:t>//</w:t>
        </w:r>
        <w:r w:rsidR="0001505C">
          <w:rPr>
            <w:noProof w:val="0"/>
            <w:color w:val="000000"/>
          </w:rPr>
          <w:t xml:space="preserve"> </w:t>
        </w:r>
      </w:ins>
      <w:r w:rsidRPr="00A64FFA">
        <w:rPr>
          <w:b/>
          <w:noProof w:val="0"/>
          <w:color w:val="000000"/>
        </w:rPr>
        <w:t>template</w:t>
      </w:r>
      <w:r w:rsidRPr="00A64FFA">
        <w:rPr>
          <w:noProof w:val="0"/>
          <w:color w:val="000000"/>
        </w:rPr>
        <w:t xml:space="preserve"> MyRecordType My</w:t>
      </w:r>
      <w:ins w:id="762" w:author="György Réthy" w:date="2014-09-23T16:38:00Z">
        <w:r w:rsidR="008A08FE">
          <w:rPr>
            <w:noProof w:val="0"/>
            <w:color w:val="000000"/>
          </w:rPr>
          <w:t>Rec</w:t>
        </w:r>
      </w:ins>
      <w:r w:rsidRPr="00A64FFA">
        <w:rPr>
          <w:noProof w:val="0"/>
          <w:color w:val="000000"/>
        </w:rPr>
        <w:t>Template2 :=</w:t>
      </w:r>
    </w:p>
    <w:p w:rsidR="003E22A0" w:rsidRPr="00A64FFA" w:rsidRDefault="003E22A0" w:rsidP="00073C31">
      <w:pPr>
        <w:pStyle w:val="PL"/>
        <w:rPr>
          <w:noProof w:val="0"/>
          <w:color w:val="000000"/>
        </w:rPr>
      </w:pPr>
      <w:r w:rsidRPr="00A64FFA">
        <w:rPr>
          <w:noProof w:val="0"/>
          <w:color w:val="000000"/>
        </w:rPr>
        <w:tab/>
      </w:r>
      <w:ins w:id="763" w:author="György Réthy" w:date="2014-09-23T16:38:00Z">
        <w:r w:rsidR="008A08FE">
          <w:rPr>
            <w:noProof w:val="0"/>
            <w:color w:val="000000"/>
          </w:rPr>
          <w:t>//</w:t>
        </w:r>
        <w:r w:rsidR="0001505C">
          <w:rPr>
            <w:noProof w:val="0"/>
            <w:color w:val="000000"/>
          </w:rPr>
          <w:t xml:space="preserve"> </w:t>
        </w:r>
      </w:ins>
      <w:r w:rsidRPr="00A64FFA">
        <w:rPr>
          <w:noProof w:val="0"/>
          <w:color w:val="000000"/>
        </w:rPr>
        <w:t>{</w:t>
      </w:r>
      <w:del w:id="764" w:author="György Réthy" w:date="2014-09-23T16:37:00Z">
        <w:r w:rsidRPr="00A64FFA" w:rsidDel="008A08FE">
          <w:rPr>
            <w:noProof w:val="0"/>
            <w:color w:val="000000"/>
          </w:rPr>
          <w:tab/>
        </w:r>
      </w:del>
    </w:p>
    <w:p w:rsidR="003E22A0" w:rsidRPr="00A64FFA" w:rsidRDefault="003E22A0" w:rsidP="00073C31">
      <w:pPr>
        <w:pStyle w:val="PL"/>
        <w:rPr>
          <w:noProof w:val="0"/>
          <w:color w:val="000000"/>
        </w:rPr>
      </w:pPr>
      <w:r w:rsidRPr="00A64FFA">
        <w:rPr>
          <w:noProof w:val="0"/>
          <w:color w:val="000000"/>
        </w:rPr>
        <w:tab/>
      </w:r>
      <w:ins w:id="765" w:author="György Réthy" w:date="2014-09-23T16:38:00Z">
        <w:r w:rsidR="008A08FE">
          <w:rPr>
            <w:noProof w:val="0"/>
            <w:color w:val="000000"/>
          </w:rPr>
          <w:t>//</w:t>
        </w:r>
      </w:ins>
      <w:r w:rsidRPr="00A64FFA">
        <w:rPr>
          <w:noProof w:val="0"/>
          <w:color w:val="000000"/>
        </w:rPr>
        <w:tab/>
      </w:r>
      <w:ins w:id="766" w:author="György Réthy" w:date="2014-09-23T16:38:00Z">
        <w:r w:rsidR="0001505C">
          <w:rPr>
            <w:noProof w:val="0"/>
            <w:color w:val="000000"/>
          </w:rPr>
          <w:t xml:space="preserve">  </w:t>
        </w:r>
      </w:ins>
      <w:r w:rsidRPr="00A64FFA">
        <w:rPr>
          <w:noProof w:val="0"/>
          <w:color w:val="000000"/>
        </w:rPr>
        <w:t xml:space="preserve">field1 := </w:t>
      </w:r>
      <w:r w:rsidRPr="00A64FFA">
        <w:rPr>
          <w:b/>
          <w:noProof w:val="0"/>
          <w:color w:val="000000"/>
        </w:rPr>
        <w:t>omit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ins w:id="767" w:author="György Réthy" w:date="2014-09-23T16:38:00Z">
        <w:r w:rsidR="008A08FE">
          <w:rPr>
            <w:noProof w:val="0"/>
            <w:color w:val="000000"/>
          </w:rPr>
          <w:t>//</w:t>
        </w:r>
      </w:ins>
      <w:r w:rsidRPr="00A64FFA">
        <w:rPr>
          <w:noProof w:val="0"/>
          <w:color w:val="000000"/>
        </w:rPr>
        <w:tab/>
      </w:r>
      <w:ins w:id="768" w:author="György Réthy" w:date="2014-09-23T16:38:00Z">
        <w:r w:rsidR="0001505C">
          <w:rPr>
            <w:noProof w:val="0"/>
            <w:color w:val="000000"/>
          </w:rPr>
          <w:t xml:space="preserve">  </w:t>
        </w:r>
      </w:ins>
      <w:r w:rsidRPr="00A64FFA">
        <w:rPr>
          <w:noProof w:val="0"/>
          <w:color w:val="000000"/>
        </w:rPr>
        <w:t>field2 := "A modified string",</w:t>
      </w:r>
    </w:p>
    <w:p w:rsidR="003E22A0" w:rsidRPr="00A64FFA" w:rsidRDefault="003E22A0" w:rsidP="00073C31">
      <w:pPr>
        <w:pStyle w:val="PL"/>
        <w:rPr>
          <w:noProof w:val="0"/>
          <w:color w:val="000000"/>
        </w:rPr>
      </w:pPr>
      <w:r w:rsidRPr="00A64FFA">
        <w:rPr>
          <w:noProof w:val="0"/>
          <w:color w:val="000000"/>
        </w:rPr>
        <w:tab/>
      </w:r>
      <w:ins w:id="769" w:author="György Réthy" w:date="2014-09-23T16:38:00Z">
        <w:r w:rsidR="008A08FE">
          <w:rPr>
            <w:noProof w:val="0"/>
            <w:color w:val="000000"/>
          </w:rPr>
          <w:t>//</w:t>
        </w:r>
      </w:ins>
      <w:r w:rsidRPr="00A64FFA">
        <w:rPr>
          <w:noProof w:val="0"/>
          <w:color w:val="000000"/>
        </w:rPr>
        <w:tab/>
      </w:r>
      <w:ins w:id="770" w:author="György Réthy" w:date="2014-09-23T16:38:00Z">
        <w:r w:rsidR="0001505C">
          <w:rPr>
            <w:noProof w:val="0"/>
            <w:color w:val="000000"/>
          </w:rPr>
          <w:t xml:space="preserve">  </w:t>
        </w:r>
      </w:ins>
      <w:r w:rsidRPr="00A64FFA">
        <w:rPr>
          <w:noProof w:val="0"/>
          <w:color w:val="000000"/>
        </w:rPr>
        <w:t xml:space="preserve">field3 := </w:t>
      </w:r>
      <w:r w:rsidRPr="00A64FFA">
        <w:rPr>
          <w:b/>
          <w:noProof w:val="0"/>
          <w:color w:val="000000"/>
        </w:rPr>
        <w:t>true</w:t>
      </w:r>
    </w:p>
    <w:p w:rsidR="003E22A0" w:rsidRPr="00A64FFA" w:rsidRDefault="003E22A0" w:rsidP="00073C31">
      <w:pPr>
        <w:pStyle w:val="PL"/>
        <w:rPr>
          <w:noProof w:val="0"/>
        </w:rPr>
      </w:pPr>
      <w:r w:rsidRPr="00A64FFA">
        <w:rPr>
          <w:noProof w:val="0"/>
        </w:rPr>
        <w:tab/>
      </w:r>
      <w:ins w:id="771" w:author="György Réthy" w:date="2014-09-23T16:38:00Z">
        <w:r w:rsidR="008A08FE">
          <w:rPr>
            <w:noProof w:val="0"/>
          </w:rPr>
          <w:t>//</w:t>
        </w:r>
        <w:r w:rsidR="0001505C">
          <w:rPr>
            <w:noProof w:val="0"/>
          </w:rPr>
          <w:t xml:space="preserve"> </w:t>
        </w:r>
      </w:ins>
      <w:r w:rsidRPr="00A64FFA">
        <w:rPr>
          <w:noProof w:val="0"/>
        </w:rPr>
        <w:t>}</w:t>
      </w:r>
    </w:p>
    <w:p w:rsidR="003E22A0" w:rsidRDefault="003E22A0" w:rsidP="00073C31">
      <w:pPr>
        <w:pStyle w:val="PL"/>
        <w:rPr>
          <w:ins w:id="772" w:author="György Réthy" w:date="2014-09-23T16:39:00Z"/>
          <w:noProof w:val="0"/>
        </w:rPr>
      </w:pPr>
    </w:p>
    <w:p w:rsidR="00A06572" w:rsidRDefault="00A06572" w:rsidP="00A06572">
      <w:pPr>
        <w:pStyle w:val="PL"/>
        <w:rPr>
          <w:ins w:id="773" w:author="György Réthy" w:date="2014-09-23T16:39:00Z"/>
          <w:noProof w:val="0"/>
          <w:color w:val="000000"/>
        </w:rPr>
      </w:pPr>
      <w:ins w:id="774" w:author="György Réthy" w:date="2014-09-23T16:39:00Z">
        <w:r>
          <w:rPr>
            <w:b/>
            <w:noProof w:val="0"/>
            <w:color w:val="000000"/>
          </w:rPr>
          <w:tab/>
          <w:t>template</w:t>
        </w:r>
        <w:r>
          <w:rPr>
            <w:noProof w:val="0"/>
            <w:color w:val="000000"/>
          </w:rPr>
          <w:t xml:space="preserve"> MyRecordType MyRecTemplate3 </w:t>
        </w:r>
        <w:r>
          <w:rPr>
            <w:b/>
            <w:noProof w:val="0"/>
            <w:color w:val="000000"/>
          </w:rPr>
          <w:t xml:space="preserve">modifies </w:t>
        </w:r>
        <w:r>
          <w:rPr>
            <w:noProof w:val="0"/>
            <w:color w:val="000000"/>
          </w:rPr>
          <w:t xml:space="preserve">MyRecTemplate1 := { </w:t>
        </w:r>
        <w:r>
          <w:rPr>
            <w:b/>
            <w:noProof w:val="0"/>
            <w:color w:val="000000"/>
          </w:rPr>
          <w:t>omit,</w:t>
        </w:r>
        <w:r>
          <w:rPr>
            <w:noProof w:val="0"/>
            <w:color w:val="000000"/>
          </w:rPr>
          <w:t xml:space="preserve"> "A modified string" }</w:t>
        </w:r>
      </w:ins>
    </w:p>
    <w:p w:rsidR="00A06572" w:rsidRDefault="00A06572" w:rsidP="00A06572">
      <w:pPr>
        <w:pStyle w:val="PL"/>
        <w:rPr>
          <w:ins w:id="775" w:author="György Réthy" w:date="2014-09-23T16:39:00Z"/>
          <w:noProof w:val="0"/>
          <w:color w:val="000000"/>
        </w:rPr>
      </w:pPr>
      <w:ins w:id="776" w:author="György Réthy" w:date="2014-09-23T16:39:00Z">
        <w:r>
          <w:rPr>
            <w:noProof w:val="0"/>
            <w:color w:val="000000"/>
          </w:rPr>
          <w:tab/>
          <w:t>//field3 is implicitly left unchanged;</w:t>
        </w:r>
      </w:ins>
    </w:p>
    <w:p w:rsidR="00A06572" w:rsidRDefault="00A06572" w:rsidP="00A06572">
      <w:pPr>
        <w:pStyle w:val="PL"/>
        <w:rPr>
          <w:ins w:id="777" w:author="György Réthy" w:date="2014-09-23T16:39:00Z"/>
          <w:noProof w:val="0"/>
          <w:color w:val="000000"/>
        </w:rPr>
      </w:pPr>
      <w:ins w:id="778" w:author="György Réthy" w:date="2014-09-23T16:39:00Z">
        <w:r>
          <w:rPr>
            <w:noProof w:val="0"/>
            <w:color w:val="000000"/>
          </w:rPr>
          <w:tab/>
          <w:t>//MyRecTemplate3 has the same content as MyRecTemplate2</w:t>
        </w:r>
      </w:ins>
    </w:p>
    <w:p w:rsidR="00A06572" w:rsidRDefault="00A06572" w:rsidP="00A06572">
      <w:pPr>
        <w:pStyle w:val="PL"/>
        <w:rPr>
          <w:ins w:id="779" w:author="György Réthy" w:date="2014-09-23T16:39:00Z"/>
          <w:b/>
          <w:noProof w:val="0"/>
          <w:color w:val="000000"/>
        </w:rPr>
      </w:pPr>
    </w:p>
    <w:p w:rsidR="00A06572" w:rsidRDefault="00A06572" w:rsidP="00A06572">
      <w:pPr>
        <w:pStyle w:val="PL"/>
        <w:rPr>
          <w:ins w:id="780" w:author="György Réthy" w:date="2014-09-23T16:39:00Z"/>
          <w:noProof w:val="0"/>
          <w:color w:val="000000"/>
        </w:rPr>
      </w:pPr>
      <w:ins w:id="781" w:author="György Réthy" w:date="2014-09-23T16:39:00Z">
        <w:r>
          <w:rPr>
            <w:b/>
            <w:noProof w:val="0"/>
            <w:color w:val="000000"/>
          </w:rPr>
          <w:tab/>
          <w:t>template</w:t>
        </w:r>
        <w:r>
          <w:rPr>
            <w:noProof w:val="0"/>
            <w:color w:val="000000"/>
          </w:rPr>
          <w:t xml:space="preserve"> MyRecordType MyTemplate4 </w:t>
        </w:r>
        <w:r>
          <w:rPr>
            <w:b/>
            <w:noProof w:val="0"/>
            <w:color w:val="000000"/>
          </w:rPr>
          <w:t xml:space="preserve">modifies </w:t>
        </w:r>
        <w:r>
          <w:rPr>
            <w:noProof w:val="0"/>
            <w:color w:val="000000"/>
          </w:rPr>
          <w:t xml:space="preserve">MyRecTemplate1 := { </w:t>
        </w:r>
        <w:r>
          <w:rPr>
            <w:b/>
            <w:noProof w:val="0"/>
            <w:color w:val="000000"/>
          </w:rPr>
          <w:t>omit,</w:t>
        </w:r>
        <w:r>
          <w:rPr>
            <w:noProof w:val="0"/>
            <w:color w:val="000000"/>
          </w:rPr>
          <w:t xml:space="preserve"> "A modified string", - }</w:t>
        </w:r>
      </w:ins>
    </w:p>
    <w:p w:rsidR="00A06572" w:rsidRDefault="00A06572" w:rsidP="00A06572">
      <w:pPr>
        <w:pStyle w:val="PL"/>
        <w:rPr>
          <w:ins w:id="782" w:author="György Réthy" w:date="2014-09-23T16:39:00Z"/>
          <w:noProof w:val="0"/>
          <w:color w:val="000000"/>
        </w:rPr>
      </w:pPr>
      <w:ins w:id="783" w:author="György Réthy" w:date="2014-09-23T16:39:00Z">
        <w:r>
          <w:rPr>
            <w:noProof w:val="0"/>
            <w:color w:val="000000"/>
          </w:rPr>
          <w:tab/>
          <w:t>//field3 is explicitly left unchanged;</w:t>
        </w:r>
      </w:ins>
    </w:p>
    <w:p w:rsidR="00A06572" w:rsidRDefault="00A06572" w:rsidP="00A06572">
      <w:pPr>
        <w:pStyle w:val="PL"/>
        <w:rPr>
          <w:ins w:id="784" w:author="György Réthy" w:date="2014-09-23T16:39:00Z"/>
          <w:noProof w:val="0"/>
          <w:color w:val="000000"/>
        </w:rPr>
      </w:pPr>
      <w:ins w:id="785" w:author="György Réthy" w:date="2014-09-23T16:39:00Z">
        <w:r>
          <w:rPr>
            <w:noProof w:val="0"/>
            <w:color w:val="000000"/>
          </w:rPr>
          <w:tab/>
          <w:t>//MyRecTemplate4 has the same content as MyRecTemplate2 and MyRecTemplate3</w:t>
        </w:r>
      </w:ins>
    </w:p>
    <w:p w:rsidR="00A06572" w:rsidRPr="00A64FFA" w:rsidRDefault="00A06572" w:rsidP="00073C31">
      <w:pPr>
        <w:pStyle w:val="PL"/>
        <w:rPr>
          <w:noProof w:val="0"/>
        </w:rPr>
      </w:pPr>
    </w:p>
    <w:p w:rsidR="003E22A0" w:rsidRPr="00A64FFA" w:rsidRDefault="003E22A0" w:rsidP="00073C31">
      <w:pPr>
        <w:pStyle w:val="EX"/>
      </w:pPr>
      <w:r w:rsidRPr="00A64FFA">
        <w:t>EXAMPLE 2:</w:t>
      </w:r>
      <w:r w:rsidRPr="00A64FFA">
        <w:tab/>
      </w:r>
      <w:del w:id="786" w:author="György Réthy" w:date="2014-09-23T16:40:00Z">
        <w:r w:rsidRPr="00A64FFA" w:rsidDel="00A06572">
          <w:delText xml:space="preserve">Modified </w:delText>
        </w:r>
      </w:del>
      <w:ins w:id="787" w:author="György Réthy" w:date="2014-09-23T16:40:00Z">
        <w:r w:rsidR="00A06572" w:rsidRPr="00A64FFA">
          <w:t>Modif</w:t>
        </w:r>
        <w:r w:rsidR="00A06572">
          <w:t>ying</w:t>
        </w:r>
        <w:r w:rsidR="00A06572" w:rsidRPr="00A64FFA">
          <w:t xml:space="preserve"> </w:t>
        </w:r>
      </w:ins>
      <w:r w:rsidRPr="00A64FFA">
        <w:t>record of template</w:t>
      </w:r>
      <w:ins w:id="788" w:author="György Réthy" w:date="2014-09-23T16:41:00Z">
        <w:r w:rsidR="00A06572">
          <w:t xml:space="preserve">s </w:t>
        </w:r>
        <w:r w:rsidR="009751C7">
          <w:rPr>
            <w:color w:val="000000"/>
          </w:rPr>
          <w:t>(non-embedded case</w:t>
        </w:r>
        <w:r w:rsidR="00A06572">
          <w:rPr>
            <w:color w:val="000000"/>
          </w:rPr>
          <w:t>)</w:t>
        </w:r>
      </w:ins>
    </w:p>
    <w:p w:rsidR="009751C7" w:rsidRDefault="003E22A0" w:rsidP="009751C7">
      <w:pPr>
        <w:pStyle w:val="PL"/>
        <w:rPr>
          <w:ins w:id="789" w:author="György Réthy" w:date="2014-09-23T16:42:00Z"/>
          <w:noProof w:val="0"/>
        </w:rPr>
      </w:pPr>
      <w:r w:rsidRPr="00A64FFA">
        <w:rPr>
          <w:noProof w:val="0"/>
        </w:rPr>
        <w:tab/>
      </w:r>
      <w:ins w:id="790" w:author="György Réthy" w:date="2014-09-23T16:42:00Z">
        <w:r w:rsidR="009751C7">
          <w:rPr>
            <w:b/>
            <w:noProof w:val="0"/>
          </w:rPr>
          <w:t>type record of integer</w:t>
        </w:r>
        <w:r w:rsidR="009751C7">
          <w:rPr>
            <w:noProof w:val="0"/>
          </w:rPr>
          <w:t xml:space="preserve"> MyRec</w:t>
        </w:r>
        <w:r w:rsidR="009751C7">
          <w:rPr>
            <w:noProof w:val="0"/>
          </w:rPr>
          <w:t>ord</w:t>
        </w:r>
        <w:r w:rsidR="009751C7">
          <w:rPr>
            <w:noProof w:val="0"/>
          </w:rPr>
          <w:t>OfType;</w:t>
        </w:r>
      </w:ins>
    </w:p>
    <w:p w:rsidR="009751C7" w:rsidRDefault="009751C7" w:rsidP="009751C7">
      <w:pPr>
        <w:pStyle w:val="PL"/>
        <w:rPr>
          <w:ins w:id="791" w:author="György Réthy" w:date="2014-09-23T16:42:00Z"/>
          <w:noProof w:val="0"/>
        </w:rPr>
      </w:pPr>
    </w:p>
    <w:p w:rsidR="003E22A0" w:rsidRDefault="009751C7" w:rsidP="00073C31">
      <w:pPr>
        <w:pStyle w:val="PL"/>
        <w:rPr>
          <w:ins w:id="792" w:author="György Réthy" w:date="2014-09-23T16:43:00Z"/>
          <w:noProof w:val="0"/>
        </w:rPr>
      </w:pPr>
      <w:ins w:id="793" w:author="György Réthy" w:date="2014-09-23T16:42:00Z">
        <w:r>
          <w:rPr>
            <w:b/>
            <w:bCs/>
            <w:noProof w:val="0"/>
          </w:rPr>
          <w:tab/>
        </w:r>
      </w:ins>
      <w:r w:rsidR="003E22A0" w:rsidRPr="00A64FFA">
        <w:rPr>
          <w:b/>
          <w:bCs/>
          <w:noProof w:val="0"/>
        </w:rPr>
        <w:t>template</w:t>
      </w:r>
      <w:r w:rsidR="003E22A0" w:rsidRPr="00A64FFA">
        <w:rPr>
          <w:noProof w:val="0"/>
        </w:rPr>
        <w:t xml:space="preserve"> MyRecordOfType MyBaseTemplate := { 0, 1, 2, 3, 4, 5, 6, 7, 8, 9 };</w:t>
      </w:r>
    </w:p>
    <w:p w:rsidR="009751C7" w:rsidRPr="00A64FFA" w:rsidRDefault="009751C7" w:rsidP="00073C31">
      <w:pPr>
        <w:pStyle w:val="PL"/>
        <w:rPr>
          <w:noProof w:val="0"/>
        </w:rPr>
      </w:pPr>
    </w:p>
    <w:p w:rsidR="009751C7" w:rsidRDefault="009751C7" w:rsidP="009751C7">
      <w:pPr>
        <w:pStyle w:val="PL"/>
        <w:rPr>
          <w:ins w:id="794" w:author="György Réthy" w:date="2014-09-23T16:43:00Z"/>
          <w:noProof w:val="0"/>
        </w:rPr>
      </w:pPr>
      <w:ins w:id="795" w:author="György Réthy" w:date="2014-09-23T16:43:00Z">
        <w:r>
          <w:rPr>
            <w:noProof w:val="0"/>
          </w:rPr>
          <w:tab/>
        </w:r>
        <w:r>
          <w:rPr>
            <w:b/>
            <w:bCs/>
            <w:noProof w:val="0"/>
          </w:rPr>
          <w:t>template</w:t>
        </w:r>
        <w:r>
          <w:rPr>
            <w:noProof w:val="0"/>
          </w:rPr>
          <w:t xml:space="preserve"> MyRec</w:t>
        </w:r>
      </w:ins>
      <w:ins w:id="796" w:author="György Réthy" w:date="2014-09-23T16:59:00Z">
        <w:r w:rsidR="00335AEF">
          <w:rPr>
            <w:noProof w:val="0"/>
          </w:rPr>
          <w:t>ord</w:t>
        </w:r>
      </w:ins>
      <w:ins w:id="797" w:author="György Réthy" w:date="2014-09-23T16:43:00Z">
        <w:r>
          <w:rPr>
            <w:noProof w:val="0"/>
          </w:rPr>
          <w:t xml:space="preserve">OfType MyMod1Template </w:t>
        </w:r>
        <w:r>
          <w:rPr>
            <w:b/>
            <w:bCs/>
            <w:noProof w:val="0"/>
          </w:rPr>
          <w:t>modifies</w:t>
        </w:r>
        <w:r>
          <w:rPr>
            <w:noProof w:val="0"/>
          </w:rPr>
          <w:t xml:space="preserve"> MyBaseTemplate := { -, -, 3, </w:t>
        </w:r>
        <w:r w:rsidR="00494B9E">
          <w:rPr>
            <w:noProof w:val="0"/>
          </w:rPr>
          <w:t>2, -, -, -, -, -, - };</w:t>
        </w:r>
        <w:r w:rsidR="00494B9E">
          <w:rPr>
            <w:noProof w:val="0"/>
          </w:rPr>
          <w:br/>
        </w:r>
        <w:r w:rsidR="00494B9E">
          <w:rPr>
            <w:noProof w:val="0"/>
          </w:rPr>
          <w:tab/>
          <w:t>//MyMod</w:t>
        </w:r>
      </w:ins>
      <w:ins w:id="798" w:author="György Réthy" w:date="2014-09-23T16:45:00Z">
        <w:r w:rsidR="00494B9E">
          <w:rPr>
            <w:noProof w:val="0"/>
          </w:rPr>
          <w:t>1</w:t>
        </w:r>
      </w:ins>
      <w:ins w:id="799" w:author="György Réthy" w:date="2014-09-23T16:43:00Z">
        <w:r>
          <w:rPr>
            <w:noProof w:val="0"/>
          </w:rPr>
          <w:t>Template contains { 0, 1, 3, 2, 4, 5, 6, 7, 8, 9 }</w:t>
        </w:r>
      </w:ins>
    </w:p>
    <w:p w:rsidR="009751C7" w:rsidRDefault="009751C7" w:rsidP="009751C7">
      <w:pPr>
        <w:pStyle w:val="PL"/>
        <w:rPr>
          <w:ins w:id="800" w:author="György Réthy" w:date="2014-09-23T16:43:00Z"/>
          <w:noProof w:val="0"/>
        </w:rPr>
      </w:pPr>
    </w:p>
    <w:p w:rsidR="009751C7" w:rsidRDefault="009751C7" w:rsidP="009751C7">
      <w:pPr>
        <w:pStyle w:val="PL"/>
        <w:rPr>
          <w:ins w:id="801" w:author="György Réthy" w:date="2014-09-23T16:43:00Z"/>
          <w:noProof w:val="0"/>
        </w:rPr>
      </w:pPr>
      <w:ins w:id="802" w:author="György Réthy" w:date="2014-09-23T16:43:00Z">
        <w:r>
          <w:rPr>
            <w:noProof w:val="0"/>
          </w:rPr>
          <w:tab/>
        </w:r>
        <w:r>
          <w:rPr>
            <w:b/>
            <w:bCs/>
            <w:noProof w:val="0"/>
          </w:rPr>
          <w:t>template</w:t>
        </w:r>
        <w:r>
          <w:rPr>
            <w:noProof w:val="0"/>
          </w:rPr>
          <w:t xml:space="preserve"> MyRec</w:t>
        </w:r>
        <w:r w:rsidR="00D341B1">
          <w:rPr>
            <w:noProof w:val="0"/>
          </w:rPr>
          <w:t>ord</w:t>
        </w:r>
        <w:r>
          <w:rPr>
            <w:noProof w:val="0"/>
          </w:rPr>
          <w:t xml:space="preserve">OfType MyMod2Template </w:t>
        </w:r>
        <w:r>
          <w:rPr>
            <w:b/>
            <w:bCs/>
            <w:noProof w:val="0"/>
          </w:rPr>
          <w:t>modifies</w:t>
        </w:r>
        <w:r>
          <w:rPr>
            <w:noProof w:val="0"/>
          </w:rPr>
          <w:t xml:space="preserve"> MyBaseTempl</w:t>
        </w:r>
        <w:r w:rsidR="00D341B1">
          <w:rPr>
            <w:noProof w:val="0"/>
          </w:rPr>
          <w:t>ate := { -, -, 3, 2 };</w:t>
        </w:r>
        <w:r w:rsidR="00D341B1">
          <w:rPr>
            <w:noProof w:val="0"/>
          </w:rPr>
          <w:br/>
        </w:r>
        <w:r w:rsidR="00D341B1">
          <w:rPr>
            <w:noProof w:val="0"/>
          </w:rPr>
          <w:tab/>
          <w:t>//MyMod</w:t>
        </w:r>
      </w:ins>
      <w:ins w:id="803" w:author="György Réthy" w:date="2014-09-23T16:44:00Z">
        <w:r w:rsidR="00D341B1">
          <w:rPr>
            <w:noProof w:val="0"/>
          </w:rPr>
          <w:t>2</w:t>
        </w:r>
      </w:ins>
      <w:ins w:id="804" w:author="György Réthy" w:date="2014-09-23T16:43:00Z">
        <w:r>
          <w:rPr>
            <w:noProof w:val="0"/>
          </w:rPr>
          <w:t>Template replaces MyBaseTemplate with: { 0, 1, 3, 2 };</w:t>
        </w:r>
      </w:ins>
    </w:p>
    <w:p w:rsidR="009751C7" w:rsidRDefault="009751C7" w:rsidP="009751C7">
      <w:pPr>
        <w:pStyle w:val="PL"/>
        <w:rPr>
          <w:ins w:id="805" w:author="György Réthy" w:date="2014-09-23T16:44:00Z"/>
          <w:noProof w:val="0"/>
        </w:rPr>
      </w:pPr>
      <w:ins w:id="806" w:author="György Réthy" w:date="2014-09-23T16:43:00Z">
        <w:r>
          <w:rPr>
            <w:noProof w:val="0"/>
          </w:rPr>
          <w:tab/>
          <w:t>//elements 5 to 10 of MyBaseTemplate are truncated</w:t>
        </w:r>
      </w:ins>
    </w:p>
    <w:p w:rsidR="00D341B1" w:rsidRDefault="00D341B1" w:rsidP="009751C7">
      <w:pPr>
        <w:pStyle w:val="PL"/>
        <w:rPr>
          <w:ins w:id="807" w:author="György Réthy" w:date="2014-09-23T16:43:00Z"/>
          <w:noProof w:val="0"/>
        </w:rPr>
      </w:pPr>
    </w:p>
    <w:p w:rsidR="003E22A0" w:rsidRPr="00A64FFA" w:rsidRDefault="003E22A0" w:rsidP="00073C31">
      <w:pPr>
        <w:pStyle w:val="PL"/>
        <w:rPr>
          <w:noProof w:val="0"/>
        </w:rPr>
      </w:pPr>
      <w:r w:rsidRPr="00A64FFA">
        <w:rPr>
          <w:noProof w:val="0"/>
        </w:rPr>
        <w:tab/>
      </w:r>
      <w:r w:rsidRPr="00A64FFA">
        <w:rPr>
          <w:b/>
          <w:bCs/>
          <w:noProof w:val="0"/>
        </w:rPr>
        <w:t>template</w:t>
      </w:r>
      <w:r w:rsidRPr="00A64FFA">
        <w:rPr>
          <w:noProof w:val="0"/>
        </w:rPr>
        <w:t xml:space="preserve"> MyRecordOfType MyMod</w:t>
      </w:r>
      <w:ins w:id="808" w:author="György Réthy" w:date="2014-09-23T16:45:00Z">
        <w:r w:rsidR="005F0D0B">
          <w:rPr>
            <w:noProof w:val="0"/>
          </w:rPr>
          <w:t>3</w:t>
        </w:r>
      </w:ins>
      <w:del w:id="809" w:author="György Réthy" w:date="2014-09-23T16:45:00Z">
        <w:r w:rsidRPr="00A64FFA" w:rsidDel="005F0D0B">
          <w:rPr>
            <w:noProof w:val="0"/>
          </w:rPr>
          <w:delText>if</w:delText>
        </w:r>
      </w:del>
      <w:r w:rsidRPr="00A64FFA">
        <w:rPr>
          <w:noProof w:val="0"/>
        </w:rPr>
        <w:t xml:space="preserve">Template </w:t>
      </w:r>
      <w:r w:rsidRPr="00A64FFA">
        <w:rPr>
          <w:b/>
          <w:bCs/>
          <w:noProof w:val="0"/>
        </w:rPr>
        <w:t>modifies</w:t>
      </w:r>
      <w:r w:rsidRPr="00A64FFA">
        <w:rPr>
          <w:noProof w:val="0"/>
        </w:rPr>
        <w:t xml:space="preserve"> MyBaseTemplate := { [2] := 3, [3] := 2 };</w:t>
      </w:r>
      <w:r w:rsidRPr="00A64FFA">
        <w:rPr>
          <w:noProof w:val="0"/>
        </w:rPr>
        <w:br/>
      </w:r>
      <w:r w:rsidRPr="00A64FFA">
        <w:rPr>
          <w:noProof w:val="0"/>
        </w:rPr>
        <w:tab/>
        <w:t>// MyMod</w:t>
      </w:r>
      <w:ins w:id="810" w:author="György Réthy" w:date="2014-09-23T16:45:00Z">
        <w:r w:rsidR="005F0D0B">
          <w:rPr>
            <w:noProof w:val="0"/>
          </w:rPr>
          <w:t>3</w:t>
        </w:r>
      </w:ins>
      <w:del w:id="811" w:author="György Réthy" w:date="2014-09-23T16:45:00Z">
        <w:r w:rsidRPr="00A64FFA" w:rsidDel="005F0D0B">
          <w:rPr>
            <w:noProof w:val="0"/>
          </w:rPr>
          <w:delText>if</w:delText>
        </w:r>
      </w:del>
      <w:r w:rsidRPr="00A64FFA">
        <w:rPr>
          <w:noProof w:val="0"/>
        </w:rPr>
        <w:t xml:space="preserve">Template </w:t>
      </w:r>
      <w:ins w:id="812" w:author="György Réthy" w:date="2014-09-23T16:46:00Z">
        <w:r w:rsidR="005F0D0B">
          <w:t xml:space="preserve">has the same content as MyMod1Template: </w:t>
        </w:r>
      </w:ins>
      <w:del w:id="813" w:author="György Réthy" w:date="2014-09-23T16:46:00Z">
        <w:r w:rsidRPr="00A64FFA" w:rsidDel="005F0D0B">
          <w:rPr>
            <w:noProof w:val="0"/>
          </w:rPr>
          <w:delText xml:space="preserve">shall match the sequence of values </w:delText>
        </w:r>
      </w:del>
      <w:r w:rsidRPr="00A64FFA">
        <w:rPr>
          <w:noProof w:val="0"/>
        </w:rPr>
        <w:t>{ 0, 1, 3, 2, 4, 5, 6, 7, 8, 9 }</w:t>
      </w:r>
    </w:p>
    <w:p w:rsidR="003E22A0" w:rsidRPr="00A64FFA" w:rsidRDefault="003E22A0" w:rsidP="00073C31">
      <w:pPr>
        <w:pStyle w:val="PL"/>
        <w:rPr>
          <w:noProof w:val="0"/>
        </w:rPr>
      </w:pPr>
    </w:p>
    <w:p w:rsidR="0062483C" w:rsidRDefault="0062483C" w:rsidP="0062483C">
      <w:pPr>
        <w:pStyle w:val="EX"/>
        <w:keepNext/>
        <w:rPr>
          <w:ins w:id="814" w:author="György Réthy" w:date="2014-09-23T16:46:00Z"/>
        </w:rPr>
      </w:pPr>
      <w:ins w:id="815" w:author="György Réthy" w:date="2014-09-23T16:46:00Z">
        <w:r>
          <w:t>EXAMPLE 3</w:t>
        </w:r>
        <w:r>
          <w:t>:</w:t>
        </w:r>
        <w:r>
          <w:tab/>
          <w:t>Modifying embedded record and record of templates</w:t>
        </w:r>
      </w:ins>
    </w:p>
    <w:p w:rsidR="0062483C" w:rsidRDefault="0062483C" w:rsidP="0062483C">
      <w:pPr>
        <w:pStyle w:val="PL"/>
        <w:keepNext/>
        <w:keepLines/>
        <w:rPr>
          <w:ins w:id="816" w:author="György Réthy" w:date="2014-09-23T16:46:00Z"/>
          <w:noProof w:val="0"/>
        </w:rPr>
      </w:pPr>
      <w:ins w:id="817" w:author="György Réthy" w:date="2014-09-23T16:46:00Z">
        <w:r>
          <w:rPr>
            <w:noProof w:val="0"/>
          </w:rPr>
          <w:tab/>
          <w:t>//Modifying a record embedded in a record of</w:t>
        </w:r>
      </w:ins>
    </w:p>
    <w:p w:rsidR="0062483C" w:rsidRDefault="0062483C" w:rsidP="0062483C">
      <w:pPr>
        <w:pStyle w:val="PL"/>
        <w:keepNext/>
        <w:keepLines/>
        <w:rPr>
          <w:ins w:id="818" w:author="György Réthy" w:date="2014-09-23T16:46:00Z"/>
        </w:rPr>
      </w:pPr>
      <w:ins w:id="819" w:author="György Réthy" w:date="2014-09-23T16:46:00Z">
        <w:r>
          <w:tab/>
        </w:r>
        <w:r>
          <w:rPr>
            <w:b/>
          </w:rPr>
          <w:t>type record of record</w:t>
        </w:r>
        <w:r>
          <w:t xml:space="preserve"> </w:t>
        </w:r>
        <w:r>
          <w:rPr>
            <w:b/>
          </w:rPr>
          <w:t>{</w:t>
        </w:r>
        <w:r>
          <w:br/>
        </w:r>
        <w:r>
          <w:tab/>
          <w:t xml:space="preserve">  integer a,</w:t>
        </w:r>
        <w:r>
          <w:br/>
        </w:r>
        <w:r>
          <w:tab/>
          <w:t xml:space="preserve">  integer b</w:t>
        </w:r>
        <w:r>
          <w:br/>
        </w:r>
        <w:r>
          <w:tab/>
        </w:r>
        <w:r>
          <w:rPr>
            <w:b/>
          </w:rPr>
          <w:t>}</w:t>
        </w:r>
        <w:r>
          <w:t xml:space="preserve"> MyListType</w:t>
        </w:r>
      </w:ins>
    </w:p>
    <w:p w:rsidR="0062483C" w:rsidRDefault="0062483C" w:rsidP="0062483C">
      <w:pPr>
        <w:pStyle w:val="PL"/>
        <w:rPr>
          <w:ins w:id="820" w:author="György Réthy" w:date="2014-09-23T16:46:00Z"/>
        </w:rPr>
      </w:pPr>
    </w:p>
    <w:p w:rsidR="0062483C" w:rsidRDefault="0062483C" w:rsidP="0062483C">
      <w:pPr>
        <w:pStyle w:val="PL"/>
        <w:keepNext/>
        <w:keepLines/>
        <w:rPr>
          <w:ins w:id="821" w:author="György Réthy" w:date="2014-09-23T16:46:00Z"/>
        </w:rPr>
      </w:pPr>
      <w:ins w:id="822" w:author="György Réthy" w:date="2014-09-23T16:46:00Z">
        <w:r>
          <w:tab/>
        </w:r>
        <w:r>
          <w:rPr>
            <w:b/>
          </w:rPr>
          <w:t>template</w:t>
        </w:r>
        <w:r>
          <w:t xml:space="preserve"> MyListType MyBaseListTemplate := { ?, { a := 1, b := 2 }, ?, { a := 3, b := 4 } }</w:t>
        </w:r>
      </w:ins>
    </w:p>
    <w:p w:rsidR="0062483C" w:rsidRDefault="0062483C" w:rsidP="0062483C">
      <w:pPr>
        <w:pStyle w:val="PL"/>
        <w:rPr>
          <w:ins w:id="823" w:author="György Réthy" w:date="2014-09-23T16:46:00Z"/>
        </w:rPr>
      </w:pPr>
    </w:p>
    <w:p w:rsidR="0062483C" w:rsidRDefault="0062483C" w:rsidP="0062483C">
      <w:pPr>
        <w:pStyle w:val="PL"/>
        <w:rPr>
          <w:ins w:id="824" w:author="György Réthy" w:date="2014-09-23T16:46:00Z"/>
        </w:rPr>
      </w:pPr>
      <w:ins w:id="825" w:author="György Réthy" w:date="2014-09-23T16:46:00Z">
        <w:r>
          <w:tab/>
        </w:r>
        <w:r>
          <w:rPr>
            <w:b/>
          </w:rPr>
          <w:t>template</w:t>
        </w:r>
        <w:r>
          <w:t xml:space="preserve"> MyListType MyMod1ListTemplate </w:t>
        </w:r>
        <w:r>
          <w:rPr>
            <w:b/>
          </w:rPr>
          <w:t>modifies</w:t>
        </w:r>
        <w:r>
          <w:t xml:space="preserve"> MyBaseListTemplate := { [1] := { a := 42 } }</w:t>
        </w:r>
        <w:r>
          <w:br/>
        </w:r>
        <w:r>
          <w:tab/>
          <w:t xml:space="preserve">//Content of field </w:t>
        </w:r>
        <w:r>
          <w:rPr>
            <w:rFonts w:cs="Courier New"/>
          </w:rPr>
          <w:t>″</w:t>
        </w:r>
        <w:r>
          <w:t>a</w:t>
        </w:r>
        <w:r>
          <w:rPr>
            <w:rFonts w:cs="Courier New"/>
          </w:rPr>
          <w:t>″</w:t>
        </w:r>
        <w:r>
          <w:t xml:space="preserve"> of the second element is modified,</w:t>
        </w:r>
      </w:ins>
    </w:p>
    <w:p w:rsidR="0062483C" w:rsidRDefault="0062483C" w:rsidP="0062483C">
      <w:pPr>
        <w:pStyle w:val="PL"/>
        <w:rPr>
          <w:ins w:id="826" w:author="György Réthy" w:date="2014-09-23T16:46:00Z"/>
        </w:rPr>
      </w:pPr>
      <w:ins w:id="827" w:author="György Réthy" w:date="2014-09-23T16:46:00Z">
        <w:r>
          <w:tab/>
          <w:t>//the content of MyMod1ListTemplate is: { ?, { a := 42, b := 2 }, ?, { a := 3, b := 4 } }</w:t>
        </w:r>
      </w:ins>
    </w:p>
    <w:p w:rsidR="0062483C" w:rsidRDefault="0062483C" w:rsidP="0062483C">
      <w:pPr>
        <w:pStyle w:val="PL"/>
        <w:rPr>
          <w:ins w:id="828" w:author="György Réthy" w:date="2014-09-23T16:46:00Z"/>
          <w:noProof w:val="0"/>
        </w:rPr>
      </w:pPr>
    </w:p>
    <w:p w:rsidR="0062483C" w:rsidRDefault="0062483C" w:rsidP="0062483C">
      <w:pPr>
        <w:pStyle w:val="PL"/>
        <w:rPr>
          <w:ins w:id="829" w:author="György Réthy" w:date="2014-09-23T16:46:00Z"/>
        </w:rPr>
      </w:pPr>
      <w:ins w:id="830" w:author="György Réthy" w:date="2014-09-23T16:46:00Z">
        <w:r>
          <w:tab/>
        </w:r>
        <w:r>
          <w:rPr>
            <w:b/>
          </w:rPr>
          <w:t>template</w:t>
        </w:r>
        <w:r>
          <w:t xml:space="preserve"> MyListType MyMod2ListTemplate </w:t>
        </w:r>
        <w:r>
          <w:rPr>
            <w:b/>
          </w:rPr>
          <w:t>modifies</w:t>
        </w:r>
        <w:r>
          <w:t xml:space="preserve"> MyBaseListTemplate := { -, { a := 42 } ,- }</w:t>
        </w:r>
        <w:r>
          <w:br/>
        </w:r>
        <w:r>
          <w:tab/>
          <w:t xml:space="preserve">//Content of field </w:t>
        </w:r>
        <w:r>
          <w:rPr>
            <w:rFonts w:cs="Courier New"/>
          </w:rPr>
          <w:t>″</w:t>
        </w:r>
        <w:r>
          <w:t>a</w:t>
        </w:r>
        <w:r>
          <w:rPr>
            <w:rFonts w:cs="Courier New"/>
          </w:rPr>
          <w:t>″</w:t>
        </w:r>
        <w:r>
          <w:t xml:space="preserve"> of the second element is modified, and the </w:t>
        </w:r>
      </w:ins>
    </w:p>
    <w:p w:rsidR="0062483C" w:rsidRDefault="0062483C" w:rsidP="0062483C">
      <w:pPr>
        <w:pStyle w:val="PL"/>
        <w:rPr>
          <w:ins w:id="831" w:author="György Réthy" w:date="2014-09-23T16:46:00Z"/>
        </w:rPr>
      </w:pPr>
      <w:ins w:id="832" w:author="György Réthy" w:date="2014-09-23T16:46:00Z">
        <w:r>
          <w:tab/>
          <w:t>//record of is truncated after the third element: { ?, { a := 42, b := 2 }, ? }</w:t>
        </w:r>
      </w:ins>
    </w:p>
    <w:p w:rsidR="0062483C" w:rsidRDefault="0062483C" w:rsidP="00073C31">
      <w:pPr>
        <w:pStyle w:val="EX"/>
        <w:keepNext/>
        <w:rPr>
          <w:ins w:id="833" w:author="György Réthy" w:date="2014-09-23T16:46:00Z"/>
          <w:color w:val="000000"/>
        </w:rPr>
      </w:pPr>
    </w:p>
    <w:p w:rsidR="003E22A0" w:rsidRPr="00A64FFA" w:rsidRDefault="003E22A0" w:rsidP="00073C31">
      <w:pPr>
        <w:pStyle w:val="EX"/>
        <w:keepNext/>
        <w:rPr>
          <w:color w:val="000000"/>
        </w:rPr>
      </w:pPr>
      <w:r w:rsidRPr="00A64FFA">
        <w:rPr>
          <w:color w:val="000000"/>
        </w:rPr>
        <w:t xml:space="preserve">EXAMPLE </w:t>
      </w:r>
      <w:ins w:id="834" w:author="György Réthy" w:date="2014-09-23T16:46:00Z">
        <w:r w:rsidR="0062483C">
          <w:rPr>
            <w:color w:val="000000"/>
          </w:rPr>
          <w:t>4</w:t>
        </w:r>
      </w:ins>
      <w:del w:id="835" w:author="György Réthy" w:date="2014-09-23T16:46:00Z">
        <w:r w:rsidRPr="00A64FFA" w:rsidDel="0062483C">
          <w:rPr>
            <w:color w:val="000000"/>
          </w:rPr>
          <w:delText>3</w:delText>
        </w:r>
      </w:del>
      <w:r w:rsidRPr="00A64FFA">
        <w:rPr>
          <w:color w:val="000000"/>
        </w:rPr>
        <w:t>:</w:t>
      </w:r>
      <w:r w:rsidRPr="00A64FFA">
        <w:rPr>
          <w:color w:val="000000"/>
        </w:rPr>
        <w:tab/>
        <w:t>Modified in-</w:t>
      </w:r>
      <w:r w:rsidRPr="00A64FFA">
        <w:t>line</w:t>
      </w:r>
      <w:r w:rsidRPr="00A64FFA">
        <w:rPr>
          <w:color w:val="000000"/>
        </w:rPr>
        <w:t xml:space="preserve"> template</w:t>
      </w:r>
    </w:p>
    <w:p w:rsidR="003E22A0" w:rsidRPr="00A64FFA" w:rsidRDefault="003E22A0" w:rsidP="00073C31">
      <w:pPr>
        <w:pStyle w:val="PL"/>
        <w:rPr>
          <w:noProof w:val="0"/>
          <w:color w:val="000000"/>
        </w:rPr>
      </w:pPr>
      <w:r w:rsidRPr="00A64FFA">
        <w:rPr>
          <w:noProof w:val="0"/>
          <w:color w:val="000000"/>
        </w:rPr>
        <w:tab/>
        <w:t xml:space="preserve">// Given </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MyMessageType Setup :=</w:t>
      </w:r>
    </w:p>
    <w:p w:rsidR="0062483C" w:rsidRDefault="003E22A0" w:rsidP="00073C31">
      <w:pPr>
        <w:pStyle w:val="PL"/>
        <w:rPr>
          <w:ins w:id="836" w:author="György Réthy" w:date="2014-09-23T16:52:00Z"/>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ins w:id="837" w:author="György Réthy" w:date="2014-09-23T16:52:00Z">
        <w:r w:rsidR="0062483C">
          <w:rPr>
            <w:noProof w:val="0"/>
            <w:color w:val="000000"/>
          </w:rPr>
          <w:tab/>
        </w:r>
      </w:ins>
      <w:r w:rsidRPr="00A64FFA">
        <w:rPr>
          <w:noProof w:val="0"/>
          <w:color w:val="000000"/>
        </w:rPr>
        <w:t>field1 := 75,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"abc",</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Could be used to define an in-</w:t>
      </w:r>
      <w:r w:rsidRPr="00A64FFA">
        <w:rPr>
          <w:noProof w:val="0"/>
        </w:rPr>
        <w:t>line</w:t>
      </w:r>
      <w:r w:rsidRPr="00A64FFA">
        <w:rPr>
          <w:noProof w:val="0"/>
          <w:color w:val="000000"/>
        </w:rPr>
        <w:t xml:space="preserve"> modified template of Setup</w:t>
      </w:r>
    </w:p>
    <w:p w:rsidR="003E22A0" w:rsidRPr="00A64FFA" w:rsidRDefault="003E22A0" w:rsidP="00073C31">
      <w:pPr>
        <w:pStyle w:val="PL"/>
        <w:rPr>
          <w:noProof w:val="0"/>
          <w:color w:val="000000"/>
        </w:rPr>
      </w:pPr>
      <w:r w:rsidRPr="00A64FFA">
        <w:rPr>
          <w:noProof w:val="0"/>
          <w:color w:val="000000"/>
        </w:rPr>
        <w:tab/>
        <w:t>pco1.</w:t>
      </w:r>
      <w:r w:rsidRPr="00A64FFA">
        <w:rPr>
          <w:b/>
          <w:noProof w:val="0"/>
          <w:color w:val="000000"/>
        </w:rPr>
        <w:t>send</w:t>
      </w:r>
      <w:r w:rsidRPr="00A64FFA">
        <w:rPr>
          <w:noProof w:val="0"/>
          <w:color w:val="000000"/>
        </w:rPr>
        <w:t xml:space="preserve"> (</w:t>
      </w:r>
      <w:r w:rsidRPr="00A64FFA">
        <w:rPr>
          <w:b/>
          <w:noProof w:val="0"/>
          <w:color w:val="000000"/>
        </w:rPr>
        <w:t>modifies</w:t>
      </w:r>
      <w:r w:rsidRPr="00A64FFA">
        <w:rPr>
          <w:noProof w:val="0"/>
          <w:color w:val="000000"/>
        </w:rPr>
        <w:t xml:space="preserve"> Setup := {field1:= 76});</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 xml:space="preserve">EXAMPLE </w:t>
      </w:r>
      <w:ins w:id="838" w:author="György Réthy" w:date="2014-09-23T16:46:00Z">
        <w:r w:rsidR="0062483C">
          <w:rPr>
            <w:color w:val="000000"/>
          </w:rPr>
          <w:t>5</w:t>
        </w:r>
      </w:ins>
      <w:del w:id="839" w:author="György Réthy" w:date="2014-09-23T16:46:00Z">
        <w:r w:rsidRPr="00A64FFA" w:rsidDel="0062483C">
          <w:rPr>
            <w:color w:val="000000"/>
          </w:rPr>
          <w:delText>4</w:delText>
        </w:r>
      </w:del>
      <w:r w:rsidRPr="00A64FFA">
        <w:rPr>
          <w:color w:val="000000"/>
        </w:rPr>
        <w:t>:</w:t>
      </w:r>
      <w:r w:rsidRPr="00A64FFA">
        <w:rPr>
          <w:color w:val="000000"/>
        </w:rPr>
        <w:tab/>
        <w:t>Modified parameterized template</w:t>
      </w:r>
    </w:p>
    <w:p w:rsidR="003E22A0" w:rsidRPr="00A64FFA" w:rsidRDefault="003E22A0" w:rsidP="00073C31">
      <w:pPr>
        <w:pStyle w:val="PL"/>
        <w:keepNext/>
        <w:keepLines/>
        <w:rPr>
          <w:noProof w:val="0"/>
          <w:color w:val="000000"/>
        </w:rPr>
      </w:pPr>
      <w:r w:rsidRPr="00A64FFA">
        <w:rPr>
          <w:noProof w:val="0"/>
          <w:color w:val="000000"/>
        </w:rPr>
        <w:tab/>
        <w:t xml:space="preserve">// Given </w:t>
      </w:r>
    </w:p>
    <w:p w:rsidR="003E22A0" w:rsidRPr="00A64FFA" w:rsidRDefault="003E22A0" w:rsidP="00073C31">
      <w:pPr>
        <w:pStyle w:val="PL"/>
        <w:keepNext/>
        <w:keepLines/>
        <w:rPr>
          <w:noProof w:val="0"/>
          <w:color w:val="000000"/>
        </w:rPr>
      </w:pPr>
      <w:r w:rsidRPr="00A64FFA">
        <w:rPr>
          <w:b/>
          <w:noProof w:val="0"/>
          <w:color w:val="000000"/>
        </w:rPr>
        <w:tab/>
        <w:t>template</w:t>
      </w:r>
      <w:r w:rsidRPr="00A64FFA">
        <w:rPr>
          <w:noProof w:val="0"/>
          <w:color w:val="000000"/>
        </w:rPr>
        <w:t xml:space="preserve"> MyRecordType MyTemplate1(</w:t>
      </w:r>
      <w:r w:rsidRPr="00A64FFA">
        <w:rPr>
          <w:b/>
          <w:noProof w:val="0"/>
          <w:color w:val="000000"/>
        </w:rPr>
        <w:t>integer</w:t>
      </w:r>
      <w:r w:rsidRPr="00A64FFA">
        <w:rPr>
          <w:noProof w:val="0"/>
          <w:color w:val="000000"/>
        </w:rPr>
        <w:t xml:space="preserve"> MyPar):=</w:t>
      </w:r>
    </w:p>
    <w:p w:rsidR="003E22A0" w:rsidRPr="00A64FFA" w:rsidRDefault="003E22A0" w:rsidP="00073C31">
      <w:pPr>
        <w:pStyle w:val="PL"/>
        <w:rPr>
          <w:noProof w:val="0"/>
          <w:color w:val="000000"/>
        </w:rPr>
      </w:pPr>
      <w:r w:rsidRPr="00A64FFA">
        <w:rPr>
          <w:noProof w:val="0"/>
          <w:color w:val="000000"/>
        </w:rPr>
        <w:tab/>
        <w:t>{</w:t>
      </w:r>
      <w:del w:id="840" w:author="György Réthy" w:date="2014-09-23T16:52:00Z">
        <w:r w:rsidRPr="00A64FFA" w:rsidDel="0062483C">
          <w:rPr>
            <w:noProof w:val="0"/>
            <w:color w:val="000000"/>
          </w:rPr>
          <w:tab/>
        </w:r>
      </w:del>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MyPar,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 string",</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i/>
          <w:noProof w:val="0"/>
          <w:color w:val="000000"/>
        </w:rPr>
      </w:pPr>
    </w:p>
    <w:p w:rsidR="003E22A0" w:rsidRPr="00A64FFA" w:rsidRDefault="003E22A0" w:rsidP="00073C31">
      <w:pPr>
        <w:pStyle w:val="PL"/>
        <w:rPr>
          <w:noProof w:val="0"/>
          <w:color w:val="000000"/>
        </w:rPr>
      </w:pPr>
      <w:r w:rsidRPr="00A64FFA">
        <w:rPr>
          <w:noProof w:val="0"/>
          <w:color w:val="000000"/>
        </w:rPr>
        <w:tab/>
        <w:t xml:space="preserve">// then a modification could be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template</w:t>
      </w:r>
      <w:r w:rsidRPr="00A64FFA">
        <w:rPr>
          <w:noProof w:val="0"/>
          <w:color w:val="000000"/>
        </w:rPr>
        <w:t xml:space="preserve"> MyRecordType MyTemplate2(</w:t>
      </w:r>
      <w:r w:rsidRPr="00A64FFA">
        <w:rPr>
          <w:b/>
          <w:noProof w:val="0"/>
          <w:color w:val="000000"/>
        </w:rPr>
        <w:t>integer</w:t>
      </w:r>
      <w:r w:rsidRPr="00A64FFA">
        <w:rPr>
          <w:noProof w:val="0"/>
          <w:color w:val="000000"/>
        </w:rPr>
        <w:t xml:space="preserve"> MyPar) </w:t>
      </w:r>
      <w:r w:rsidRPr="00A64FFA">
        <w:rPr>
          <w:b/>
          <w:noProof w:val="0"/>
          <w:color w:val="000000"/>
        </w:rPr>
        <w:t xml:space="preserve">modifies </w:t>
      </w:r>
      <w:r w:rsidRPr="00A64FFA">
        <w:rPr>
          <w:noProof w:val="0"/>
          <w:color w:val="000000"/>
        </w:rPr>
        <w:t>MyTemplate1 :=</w:t>
      </w:r>
    </w:p>
    <w:p w:rsidR="003E22A0" w:rsidRPr="00A64FFA" w:rsidRDefault="003E22A0" w:rsidP="00073C31">
      <w:pPr>
        <w:pStyle w:val="PL"/>
        <w:rPr>
          <w:noProof w:val="0"/>
          <w:color w:val="000000"/>
        </w:rPr>
      </w:pPr>
      <w:r w:rsidRPr="00A64FFA">
        <w:rPr>
          <w:noProof w:val="0"/>
          <w:color w:val="000000"/>
        </w:rPr>
        <w:tab/>
      </w:r>
      <w:del w:id="841" w:author="György Réthy" w:date="2014-09-23T16:52:00Z">
        <w:r w:rsidRPr="00A64FFA" w:rsidDel="0062483C">
          <w:rPr>
            <w:noProof w:val="0"/>
            <w:color w:val="000000"/>
          </w:rPr>
          <w:delText>{</w:delText>
        </w:r>
      </w:del>
      <w:r w:rsidRPr="00A64FFA">
        <w:rPr>
          <w:noProof w:val="0"/>
          <w:color w:val="000000"/>
        </w:rPr>
        <w:tab/>
        <w:t>// field1 is parameterized in Template1 and remains also parameterized in Template2</w:t>
      </w:r>
    </w:p>
    <w:p w:rsidR="0062483C" w:rsidRDefault="003E22A0" w:rsidP="00073C31">
      <w:pPr>
        <w:pStyle w:val="PL"/>
        <w:rPr>
          <w:ins w:id="842" w:author="György Réthy" w:date="2014-09-23T16:52:00Z"/>
          <w:noProof w:val="0"/>
          <w:color w:val="000000"/>
        </w:rPr>
      </w:pPr>
      <w:r w:rsidRPr="00A64FFA">
        <w:rPr>
          <w:noProof w:val="0"/>
          <w:color w:val="000000"/>
        </w:rPr>
        <w:tab/>
      </w:r>
      <w:ins w:id="843" w:author="György Réthy" w:date="2014-09-23T16:52:00Z">
        <w:r w:rsidR="0062483C">
          <w:rPr>
            <w:noProof w:val="0"/>
            <w:color w:val="000000"/>
          </w:rPr>
          <w:t>{</w:t>
        </w:r>
      </w:ins>
    </w:p>
    <w:p w:rsidR="003E22A0" w:rsidRPr="00A64FFA" w:rsidRDefault="003E22A0" w:rsidP="00073C31">
      <w:pPr>
        <w:pStyle w:val="PL"/>
        <w:rPr>
          <w:noProof w:val="0"/>
          <w:color w:val="000000"/>
        </w:rPr>
      </w:pPr>
      <w:r w:rsidRPr="00A64FFA">
        <w:rPr>
          <w:noProof w:val="0"/>
          <w:color w:val="000000"/>
        </w:rPr>
        <w:tab/>
      </w:r>
      <w:ins w:id="844" w:author="György Réthy" w:date="2014-09-23T16:52:00Z">
        <w:r w:rsidR="0062483C">
          <w:rPr>
            <w:noProof w:val="0"/>
            <w:color w:val="000000"/>
          </w:rPr>
          <w:tab/>
        </w:r>
      </w:ins>
      <w:r w:rsidRPr="00A64FFA">
        <w:rPr>
          <w:noProof w:val="0"/>
          <w:color w:val="000000"/>
        </w:rPr>
        <w:t>field2 := "A modified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 xml:space="preserve">EXAMPLE </w:t>
      </w:r>
      <w:ins w:id="845" w:author="György Réthy" w:date="2014-09-23T16:46:00Z">
        <w:r w:rsidR="0062483C">
          <w:rPr>
            <w:color w:val="000000"/>
          </w:rPr>
          <w:t>6</w:t>
        </w:r>
      </w:ins>
      <w:del w:id="846" w:author="György Réthy" w:date="2014-09-23T16:46:00Z">
        <w:r w:rsidRPr="00A64FFA" w:rsidDel="0062483C">
          <w:rPr>
            <w:color w:val="000000"/>
          </w:rPr>
          <w:delText>5</w:delText>
        </w:r>
      </w:del>
      <w:r w:rsidRPr="00A64FFA">
        <w:rPr>
          <w:color w:val="000000"/>
        </w:rPr>
        <w:t>:</w:t>
      </w:r>
      <w:r w:rsidRPr="00A64FFA">
        <w:rPr>
          <w:color w:val="000000"/>
        </w:rPr>
        <w:tab/>
        <w:t>Default values of modified parameterized templates</w:t>
      </w:r>
    </w:p>
    <w:p w:rsidR="003E22A0" w:rsidRPr="00A64FFA" w:rsidRDefault="003E22A0" w:rsidP="00073C31">
      <w:pPr>
        <w:pStyle w:val="PL"/>
        <w:keepNext/>
        <w:keepLines/>
        <w:rPr>
          <w:noProof w:val="0"/>
          <w:color w:val="000000"/>
        </w:rPr>
      </w:pPr>
      <w:r w:rsidRPr="00A64FFA">
        <w:rPr>
          <w:noProof w:val="0"/>
          <w:color w:val="000000"/>
        </w:rPr>
        <w:tab/>
        <w:t xml:space="preserve">// Given </w:t>
      </w:r>
    </w:p>
    <w:p w:rsidR="003E22A0" w:rsidRPr="00A64FFA" w:rsidRDefault="003E22A0" w:rsidP="00073C31">
      <w:pPr>
        <w:pStyle w:val="PL"/>
        <w:keepNext/>
        <w:keepLines/>
        <w:rPr>
          <w:noProof w:val="0"/>
          <w:color w:val="000000"/>
        </w:rPr>
      </w:pPr>
      <w:r w:rsidRPr="00A64FFA">
        <w:rPr>
          <w:b/>
          <w:noProof w:val="0"/>
          <w:color w:val="000000"/>
        </w:rPr>
        <w:tab/>
        <w:t>template</w:t>
      </w:r>
      <w:r w:rsidRPr="00A64FFA">
        <w:rPr>
          <w:noProof w:val="0"/>
          <w:color w:val="000000"/>
        </w:rPr>
        <w:t xml:space="preserve"> MyRecordType MyTemplate11 (</w:t>
      </w:r>
      <w:r w:rsidRPr="00A64FFA">
        <w:rPr>
          <w:b/>
          <w:noProof w:val="0"/>
          <w:color w:val="000000"/>
        </w:rPr>
        <w:t>integer</w:t>
      </w:r>
      <w:r w:rsidRPr="00A64FFA">
        <w:rPr>
          <w:noProof w:val="0"/>
          <w:color w:val="000000"/>
        </w:rPr>
        <w:t xml:space="preserve"> p_int := 5 ):=</w:t>
      </w:r>
      <w:del w:id="847" w:author="György Réthy" w:date="2014-09-23T16:53:00Z">
        <w:r w:rsidRPr="00A64FFA" w:rsidDel="00A63643">
          <w:rPr>
            <w:noProof w:val="0"/>
            <w:color w:val="000000"/>
          </w:rPr>
          <w:delText xml:space="preserve"> {</w:delText>
        </w:r>
      </w:del>
    </w:p>
    <w:p w:rsidR="003E22A0" w:rsidRDefault="003E22A0" w:rsidP="00073C31">
      <w:pPr>
        <w:pStyle w:val="PL"/>
        <w:keepNext/>
        <w:keepLines/>
        <w:rPr>
          <w:ins w:id="848" w:author="György Réthy" w:date="2014-09-23T16:53:00Z"/>
          <w:noProof w:val="0"/>
          <w:color w:val="000000"/>
        </w:rPr>
      </w:pPr>
      <w:r w:rsidRPr="00A64FFA">
        <w:rPr>
          <w:noProof w:val="0"/>
          <w:color w:val="000000"/>
        </w:rPr>
        <w:tab/>
        <w:t xml:space="preserve">  // p_int has the default value 5</w:t>
      </w:r>
    </w:p>
    <w:p w:rsidR="00A63643" w:rsidRPr="00A64FFA" w:rsidRDefault="00A63643" w:rsidP="00073C31">
      <w:pPr>
        <w:pStyle w:val="PL"/>
        <w:keepNext/>
        <w:keepLines/>
        <w:rPr>
          <w:noProof w:val="0"/>
          <w:color w:val="000000"/>
        </w:rPr>
      </w:pPr>
      <w:ins w:id="849" w:author="György Réthy" w:date="2014-09-23T16:53:00Z">
        <w:r>
          <w:rPr>
            <w:noProof w:val="0"/>
            <w:color w:val="000000"/>
          </w:rPr>
          <w:tab/>
          <w:t>{</w:t>
        </w:r>
      </w:ins>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p_int,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 string",</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i/>
          <w:noProof w:val="0"/>
          <w:color w:val="000000"/>
        </w:rPr>
      </w:pPr>
    </w:p>
    <w:p w:rsidR="003E22A0" w:rsidRPr="00A64FFA" w:rsidRDefault="003E22A0" w:rsidP="00073C31">
      <w:pPr>
        <w:pStyle w:val="PL"/>
        <w:rPr>
          <w:noProof w:val="0"/>
          <w:color w:val="000000"/>
        </w:rPr>
      </w:pPr>
      <w:r w:rsidRPr="00A64FFA">
        <w:rPr>
          <w:noProof w:val="0"/>
          <w:color w:val="000000"/>
        </w:rPr>
        <w:tab/>
        <w:t xml:space="preserve">// then possible template modifications are </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MyTemplate12(</w:t>
      </w:r>
      <w:r w:rsidRPr="00A64FFA">
        <w:rPr>
          <w:b/>
          <w:noProof w:val="0"/>
          <w:color w:val="000000"/>
        </w:rPr>
        <w:t>integer</w:t>
      </w:r>
      <w:r w:rsidRPr="00A64FFA">
        <w:rPr>
          <w:noProof w:val="0"/>
          <w:color w:val="000000"/>
        </w:rPr>
        <w:t xml:space="preserve"> p_int) </w:t>
      </w:r>
      <w:r w:rsidRPr="00A64FFA">
        <w:rPr>
          <w:b/>
          <w:noProof w:val="0"/>
          <w:color w:val="000000"/>
        </w:rPr>
        <w:t xml:space="preserve">modifies </w:t>
      </w:r>
      <w:r w:rsidRPr="00A64FFA">
        <w:rPr>
          <w:noProof w:val="0"/>
          <w:color w:val="000000"/>
        </w:rPr>
        <w:t>MyTemplate11 :=</w:t>
      </w:r>
      <w:del w:id="850" w:author="György Réthy" w:date="2014-09-23T16:54:00Z">
        <w:r w:rsidRPr="00A64FFA" w:rsidDel="00491825">
          <w:rPr>
            <w:noProof w:val="0"/>
            <w:color w:val="000000"/>
          </w:rPr>
          <w:delText xml:space="preserve"> { </w:delText>
        </w:r>
      </w:del>
    </w:p>
    <w:p w:rsidR="003E22A0" w:rsidRPr="00A64FFA" w:rsidRDefault="003E22A0" w:rsidP="00073C31">
      <w:pPr>
        <w:pStyle w:val="PL"/>
        <w:rPr>
          <w:noProof w:val="0"/>
          <w:color w:val="000000"/>
        </w:rPr>
      </w:pPr>
      <w:r w:rsidRPr="00A64FFA">
        <w:rPr>
          <w:noProof w:val="0"/>
          <w:color w:val="000000"/>
        </w:rPr>
        <w:tab/>
        <w:t xml:space="preserve">  // p_int had a default value in MyTemplate11 but has none in this template</w:t>
      </w:r>
    </w:p>
    <w:p w:rsidR="00491825" w:rsidRDefault="003E22A0" w:rsidP="00073C31">
      <w:pPr>
        <w:pStyle w:val="PL"/>
        <w:rPr>
          <w:ins w:id="851" w:author="György Réthy" w:date="2014-09-23T16:54:00Z"/>
          <w:noProof w:val="0"/>
          <w:color w:val="000000"/>
        </w:rPr>
      </w:pPr>
      <w:r w:rsidRPr="00A64FFA">
        <w:rPr>
          <w:noProof w:val="0"/>
          <w:color w:val="000000"/>
        </w:rPr>
        <w:tab/>
      </w:r>
      <w:ins w:id="852" w:author="György Réthy" w:date="2014-09-23T16:54:00Z">
        <w:r w:rsidR="00491825">
          <w:rPr>
            <w:noProof w:val="0"/>
            <w:color w:val="000000"/>
          </w:rPr>
          <w:t>{</w:t>
        </w:r>
      </w:ins>
    </w:p>
    <w:p w:rsidR="003E22A0" w:rsidRPr="00A64FFA" w:rsidRDefault="00491825" w:rsidP="00073C31">
      <w:pPr>
        <w:pStyle w:val="PL"/>
        <w:rPr>
          <w:noProof w:val="0"/>
          <w:color w:val="000000"/>
        </w:rPr>
      </w:pPr>
      <w:ins w:id="853" w:author="György Réthy" w:date="2014-09-23T16:54:00Z">
        <w:r>
          <w:rPr>
            <w:noProof w:val="0"/>
            <w:color w:val="000000"/>
          </w:rPr>
          <w:tab/>
        </w:r>
      </w:ins>
      <w:del w:id="854" w:author="György Réthy" w:date="2014-09-23T16:54:00Z">
        <w:r w:rsidR="003E22A0" w:rsidRPr="00A64FFA" w:rsidDel="00491825">
          <w:rPr>
            <w:noProof w:val="0"/>
            <w:color w:val="000000"/>
          </w:rPr>
          <w:delText xml:space="preserve">  </w:delText>
        </w:r>
      </w:del>
      <w:ins w:id="855" w:author="György Réthy" w:date="2014-09-23T16:54:00Z">
        <w:r>
          <w:rPr>
            <w:noProof w:val="0"/>
            <w:color w:val="000000"/>
          </w:rPr>
          <w:tab/>
        </w:r>
      </w:ins>
      <w:r w:rsidR="003E22A0" w:rsidRPr="00A64FFA">
        <w:rPr>
          <w:noProof w:val="0"/>
          <w:color w:val="000000"/>
        </w:rPr>
        <w:t>field2 := "B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MyTemplate13(</w:t>
      </w:r>
      <w:r w:rsidRPr="00A64FFA">
        <w:rPr>
          <w:b/>
          <w:noProof w:val="0"/>
          <w:color w:val="000000"/>
        </w:rPr>
        <w:t>integer</w:t>
      </w:r>
      <w:r w:rsidRPr="00A64FFA">
        <w:rPr>
          <w:noProof w:val="0"/>
          <w:color w:val="000000"/>
        </w:rPr>
        <w:t xml:space="preserve"> p_int := 0) </w:t>
      </w:r>
      <w:r w:rsidRPr="00A64FFA">
        <w:rPr>
          <w:b/>
          <w:noProof w:val="0"/>
          <w:color w:val="000000"/>
        </w:rPr>
        <w:t xml:space="preserve">modifies </w:t>
      </w:r>
      <w:r w:rsidRPr="00A64FFA">
        <w:rPr>
          <w:noProof w:val="0"/>
          <w:color w:val="000000"/>
        </w:rPr>
        <w:t xml:space="preserve">MyTemplate12 := { </w:t>
      </w:r>
      <w:ins w:id="856" w:author="György Réthy" w:date="2014-09-23T16:55:00Z">
        <w:r w:rsidR="00491825">
          <w:rPr>
            <w:noProof w:val="0"/>
            <w:color w:val="000000"/>
          </w:rPr>
          <w:t>}</w:t>
        </w:r>
      </w:ins>
    </w:p>
    <w:p w:rsidR="003E22A0" w:rsidRPr="00A64FFA" w:rsidRDefault="003E22A0" w:rsidP="00073C31">
      <w:pPr>
        <w:pStyle w:val="PL"/>
        <w:keepNext/>
        <w:keepLines/>
        <w:rPr>
          <w:noProof w:val="0"/>
          <w:color w:val="000000"/>
        </w:rPr>
      </w:pPr>
      <w:r w:rsidRPr="00A64FFA">
        <w:rPr>
          <w:noProof w:val="0"/>
          <w:color w:val="000000"/>
        </w:rPr>
        <w:tab/>
        <w:t xml:space="preserve">  // p_int has the default value 0</w:t>
      </w:r>
    </w:p>
    <w:p w:rsidR="003E22A0" w:rsidRPr="00A64FFA" w:rsidDel="00491825" w:rsidRDefault="003E22A0" w:rsidP="00073C31">
      <w:pPr>
        <w:pStyle w:val="PL"/>
        <w:keepNext/>
        <w:keepLines/>
        <w:rPr>
          <w:del w:id="857" w:author="György Réthy" w:date="2014-09-23T16:55:00Z"/>
          <w:noProof w:val="0"/>
          <w:color w:val="000000"/>
        </w:rPr>
      </w:pPr>
      <w:r w:rsidRPr="00A64FFA">
        <w:rPr>
          <w:noProof w:val="0"/>
          <w:color w:val="000000"/>
        </w:rPr>
        <w:tab/>
        <w:t xml:space="preserve">  // no change is made to the template's content, but only to the default value of p_int</w:t>
      </w:r>
    </w:p>
    <w:p w:rsidR="003E22A0" w:rsidRPr="00A64FFA" w:rsidRDefault="003E22A0" w:rsidP="00491825">
      <w:pPr>
        <w:pStyle w:val="PL"/>
        <w:keepNext/>
        <w:keepLines/>
        <w:rPr>
          <w:noProof w:val="0"/>
        </w:rPr>
        <w:pPrChange w:id="858" w:author="György Réthy" w:date="2014-09-23T16:55:00Z">
          <w:pPr>
            <w:pStyle w:val="PL"/>
          </w:pPr>
        </w:pPrChange>
      </w:pPr>
      <w:del w:id="859" w:author="György Réthy" w:date="2014-09-23T16:55:00Z">
        <w:r w:rsidRPr="00A64FFA" w:rsidDel="00491825">
          <w:rPr>
            <w:noProof w:val="0"/>
          </w:rPr>
          <w:tab/>
          <w:delText>}</w:delText>
        </w:r>
      </w:del>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MyTemplate14(</w:t>
      </w:r>
      <w:r w:rsidRPr="00A64FFA">
        <w:rPr>
          <w:b/>
          <w:noProof w:val="0"/>
          <w:color w:val="000000"/>
        </w:rPr>
        <w:t>integer</w:t>
      </w:r>
      <w:r w:rsidRPr="00A64FFA">
        <w:rPr>
          <w:noProof w:val="0"/>
          <w:color w:val="000000"/>
        </w:rPr>
        <w:t xml:space="preserve"> p_int := - ) </w:t>
      </w:r>
      <w:r w:rsidRPr="00A64FFA">
        <w:rPr>
          <w:b/>
          <w:noProof w:val="0"/>
          <w:color w:val="000000"/>
        </w:rPr>
        <w:t xml:space="preserve">modifies </w:t>
      </w:r>
      <w:r w:rsidRPr="00A64FFA">
        <w:rPr>
          <w:noProof w:val="0"/>
          <w:color w:val="000000"/>
        </w:rPr>
        <w:t>MyTemplate13 :=</w:t>
      </w:r>
      <w:del w:id="860" w:author="György Réthy" w:date="2014-09-23T16:54:00Z">
        <w:r w:rsidRPr="00A64FFA" w:rsidDel="00491825">
          <w:rPr>
            <w:noProof w:val="0"/>
            <w:color w:val="000000"/>
          </w:rPr>
          <w:delText xml:space="preserve"> { </w:delText>
        </w:r>
      </w:del>
    </w:p>
    <w:p w:rsidR="003E22A0" w:rsidRPr="00A64FFA" w:rsidRDefault="003E22A0" w:rsidP="00073C31">
      <w:pPr>
        <w:pStyle w:val="PL"/>
        <w:keepNext/>
        <w:keepLines/>
        <w:rPr>
          <w:noProof w:val="0"/>
          <w:color w:val="000000"/>
        </w:rPr>
      </w:pPr>
      <w:r w:rsidRPr="00A64FFA">
        <w:rPr>
          <w:noProof w:val="0"/>
          <w:color w:val="000000"/>
        </w:rPr>
        <w:tab/>
        <w:t xml:space="preserve">  // p_int inherits the default value 0 from its parent MyTemplate13</w:t>
      </w:r>
    </w:p>
    <w:p w:rsidR="00C77380" w:rsidRDefault="00C77380" w:rsidP="00C77380">
      <w:pPr>
        <w:pStyle w:val="PL"/>
        <w:rPr>
          <w:ins w:id="861" w:author="György Réthy" w:date="2014-09-23T16:55:00Z"/>
          <w:noProof w:val="0"/>
          <w:color w:val="000000"/>
        </w:rPr>
      </w:pPr>
      <w:ins w:id="862" w:author="György Réthy" w:date="2014-09-23T16:55:00Z">
        <w:r w:rsidRPr="00A64FFA">
          <w:rPr>
            <w:noProof w:val="0"/>
            <w:color w:val="000000"/>
          </w:rPr>
          <w:tab/>
        </w:r>
        <w:r>
          <w:rPr>
            <w:noProof w:val="0"/>
            <w:color w:val="000000"/>
          </w:rPr>
          <w:t>{</w:t>
        </w:r>
      </w:ins>
    </w:p>
    <w:p w:rsidR="003E22A0" w:rsidRPr="00A64FFA" w:rsidRDefault="003E22A0" w:rsidP="00073C31">
      <w:pPr>
        <w:pStyle w:val="PL"/>
        <w:rPr>
          <w:noProof w:val="0"/>
          <w:color w:val="000000"/>
        </w:rPr>
      </w:pPr>
      <w:r w:rsidRPr="00A64FFA">
        <w:rPr>
          <w:noProof w:val="0"/>
          <w:color w:val="000000"/>
        </w:rPr>
        <w:tab/>
        <w:t xml:space="preserve">  field2 := "C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MyTemplate15(</w:t>
      </w:r>
      <w:r w:rsidRPr="00A64FFA">
        <w:rPr>
          <w:b/>
          <w:noProof w:val="0"/>
          <w:color w:val="000000"/>
        </w:rPr>
        <w:t>integer</w:t>
      </w:r>
      <w:r w:rsidRPr="00A64FFA">
        <w:rPr>
          <w:noProof w:val="0"/>
          <w:color w:val="000000"/>
        </w:rPr>
        <w:t xml:space="preserve"> p_int := - ) </w:t>
      </w:r>
      <w:r w:rsidRPr="00A64FFA">
        <w:rPr>
          <w:b/>
          <w:noProof w:val="0"/>
          <w:color w:val="000000"/>
        </w:rPr>
        <w:t xml:space="preserve">modifies </w:t>
      </w:r>
      <w:r w:rsidRPr="00A64FFA">
        <w:rPr>
          <w:noProof w:val="0"/>
          <w:color w:val="000000"/>
        </w:rPr>
        <w:t>MyTemplate14 :=</w:t>
      </w:r>
      <w:del w:id="863" w:author="György Réthy" w:date="2014-09-23T16:54:00Z">
        <w:r w:rsidRPr="00A64FFA" w:rsidDel="00491825">
          <w:rPr>
            <w:noProof w:val="0"/>
            <w:color w:val="000000"/>
          </w:rPr>
          <w:delText xml:space="preserve"> { </w:delText>
        </w:r>
      </w:del>
    </w:p>
    <w:p w:rsidR="003E22A0" w:rsidRPr="00A64FFA" w:rsidRDefault="003E22A0" w:rsidP="00073C31">
      <w:pPr>
        <w:pStyle w:val="PL"/>
        <w:keepNext/>
        <w:keepLines/>
        <w:rPr>
          <w:noProof w:val="0"/>
          <w:color w:val="000000"/>
        </w:rPr>
      </w:pPr>
      <w:r w:rsidRPr="00A64FFA">
        <w:rPr>
          <w:noProof w:val="0"/>
          <w:color w:val="000000"/>
        </w:rPr>
        <w:tab/>
        <w:t xml:space="preserve">  // p_int inherits the default value 0 from MyTemplate13 via MyTemplate14</w:t>
      </w:r>
    </w:p>
    <w:p w:rsidR="00C77380" w:rsidRDefault="00C77380" w:rsidP="00C77380">
      <w:pPr>
        <w:pStyle w:val="PL"/>
        <w:rPr>
          <w:ins w:id="864" w:author="György Réthy" w:date="2014-09-23T16:55:00Z"/>
          <w:noProof w:val="0"/>
          <w:color w:val="000000"/>
        </w:rPr>
      </w:pPr>
      <w:ins w:id="865" w:author="György Réthy" w:date="2014-09-23T16:55:00Z">
        <w:r w:rsidRPr="00A64FFA">
          <w:rPr>
            <w:noProof w:val="0"/>
            <w:color w:val="000000"/>
          </w:rPr>
          <w:tab/>
        </w:r>
        <w:r>
          <w:rPr>
            <w:noProof w:val="0"/>
            <w:color w:val="000000"/>
          </w:rPr>
          <w:t>{</w:t>
        </w:r>
      </w:ins>
    </w:p>
    <w:p w:rsidR="003E22A0" w:rsidRPr="00A64FFA" w:rsidRDefault="003E22A0" w:rsidP="00073C31">
      <w:pPr>
        <w:pStyle w:val="PL"/>
        <w:rPr>
          <w:noProof w:val="0"/>
          <w:color w:val="000000"/>
        </w:rPr>
      </w:pPr>
      <w:r w:rsidRPr="00A64FFA">
        <w:rPr>
          <w:noProof w:val="0"/>
          <w:color w:val="000000"/>
        </w:rPr>
        <w:tab/>
        <w:t xml:space="preserve">  field2 := "D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MyTemplate16(</w:t>
      </w:r>
      <w:r w:rsidRPr="00A64FFA">
        <w:rPr>
          <w:b/>
          <w:noProof w:val="0"/>
          <w:color w:val="000000"/>
        </w:rPr>
        <w:t>integer</w:t>
      </w:r>
      <w:r w:rsidRPr="00A64FFA">
        <w:rPr>
          <w:noProof w:val="0"/>
          <w:color w:val="000000"/>
        </w:rPr>
        <w:t xml:space="preserve"> p_int) </w:t>
      </w:r>
      <w:r w:rsidRPr="00A64FFA">
        <w:rPr>
          <w:b/>
          <w:noProof w:val="0"/>
          <w:color w:val="000000"/>
        </w:rPr>
        <w:t xml:space="preserve">modifies </w:t>
      </w:r>
      <w:r w:rsidRPr="00A64FFA">
        <w:rPr>
          <w:noProof w:val="0"/>
          <w:color w:val="000000"/>
        </w:rPr>
        <w:t xml:space="preserve">MyTemplate15 := { </w:t>
      </w:r>
      <w:ins w:id="866" w:author="György Réthy" w:date="2014-09-23T16:55:00Z">
        <w:r w:rsidR="00C77380">
          <w:rPr>
            <w:noProof w:val="0"/>
            <w:color w:val="000000"/>
          </w:rPr>
          <w:t>}</w:t>
        </w:r>
      </w:ins>
    </w:p>
    <w:p w:rsidR="003E22A0" w:rsidRPr="00A64FFA" w:rsidRDefault="003E22A0" w:rsidP="00073C31">
      <w:pPr>
        <w:pStyle w:val="PL"/>
        <w:keepNext/>
        <w:keepLines/>
        <w:rPr>
          <w:noProof w:val="0"/>
          <w:color w:val="000000"/>
        </w:rPr>
      </w:pPr>
      <w:r w:rsidRPr="00A64FFA">
        <w:rPr>
          <w:noProof w:val="0"/>
          <w:color w:val="000000"/>
        </w:rPr>
        <w:tab/>
        <w:t xml:space="preserve">  // p_int has no default value</w:t>
      </w:r>
      <w:ins w:id="867" w:author="György Réthy" w:date="2014-09-23T16:55:00Z">
        <w:r w:rsidR="00C77380">
          <w:rPr>
            <w:noProof w:val="0"/>
            <w:color w:val="000000"/>
          </w:rPr>
          <w:t>; no change in the template</w:t>
        </w:r>
      </w:ins>
      <w:ins w:id="868" w:author="György Réthy" w:date="2014-09-23T16:56:00Z">
        <w:r w:rsidR="00C77380">
          <w:rPr>
            <w:noProof w:val="0"/>
            <w:color w:val="000000"/>
          </w:rPr>
          <w:t>’s content</w:t>
        </w:r>
      </w:ins>
    </w:p>
    <w:p w:rsidR="003E22A0" w:rsidRPr="00A64FFA" w:rsidRDefault="003E22A0" w:rsidP="00073C31">
      <w:pPr>
        <w:pStyle w:val="PL"/>
        <w:rPr>
          <w:noProof w:val="0"/>
        </w:rPr>
      </w:pPr>
      <w:del w:id="869" w:author="György Réthy" w:date="2014-09-23T16:55:00Z">
        <w:r w:rsidRPr="00A64FFA" w:rsidDel="00C77380">
          <w:rPr>
            <w:noProof w:val="0"/>
          </w:rPr>
          <w:tab/>
          <w:delText>}</w:delText>
        </w:r>
      </w:del>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MyTemplate17(</w:t>
      </w:r>
      <w:r w:rsidRPr="00A64FFA">
        <w:rPr>
          <w:b/>
          <w:noProof w:val="0"/>
          <w:color w:val="000000"/>
        </w:rPr>
        <w:t>integer</w:t>
      </w:r>
      <w:r w:rsidRPr="00A64FFA">
        <w:rPr>
          <w:noProof w:val="0"/>
          <w:color w:val="000000"/>
        </w:rPr>
        <w:t xml:space="preserve"> p_int := - ) </w:t>
      </w:r>
      <w:r w:rsidRPr="00A64FFA">
        <w:rPr>
          <w:b/>
          <w:noProof w:val="0"/>
          <w:color w:val="000000"/>
        </w:rPr>
        <w:t xml:space="preserve">modifies </w:t>
      </w:r>
      <w:r w:rsidRPr="00A64FFA">
        <w:rPr>
          <w:noProof w:val="0"/>
          <w:color w:val="000000"/>
        </w:rPr>
        <w:t>MyTemplate16 :=</w:t>
      </w:r>
      <w:del w:id="870" w:author="György Réthy" w:date="2014-09-23T16:54:00Z">
        <w:r w:rsidRPr="00A64FFA" w:rsidDel="00491825">
          <w:rPr>
            <w:noProof w:val="0"/>
            <w:color w:val="000000"/>
          </w:rPr>
          <w:delText xml:space="preserve"> { </w:delText>
        </w:r>
      </w:del>
    </w:p>
    <w:p w:rsidR="003E22A0" w:rsidRPr="00A64FFA" w:rsidRDefault="003E22A0" w:rsidP="00073C31">
      <w:pPr>
        <w:pStyle w:val="PL"/>
        <w:keepNext/>
        <w:keepLines/>
        <w:rPr>
          <w:noProof w:val="0"/>
          <w:color w:val="000000"/>
        </w:rPr>
      </w:pPr>
      <w:r w:rsidRPr="00A64FFA">
        <w:rPr>
          <w:noProof w:val="0"/>
          <w:color w:val="000000"/>
        </w:rPr>
        <w:tab/>
        <w:t xml:space="preserve">  // causes an error as p_int has no default value in the parent template MyTemplate16</w:t>
      </w:r>
    </w:p>
    <w:p w:rsidR="00597DCA" w:rsidRDefault="00597DCA" w:rsidP="00597DCA">
      <w:pPr>
        <w:pStyle w:val="PL"/>
        <w:rPr>
          <w:ins w:id="871" w:author="György Réthy" w:date="2014-09-23T16:56:00Z"/>
          <w:noProof w:val="0"/>
          <w:color w:val="000000"/>
        </w:rPr>
      </w:pPr>
      <w:ins w:id="872" w:author="György Réthy" w:date="2014-09-23T16:56:00Z">
        <w:r w:rsidRPr="00A64FFA">
          <w:rPr>
            <w:noProof w:val="0"/>
            <w:color w:val="000000"/>
          </w:rPr>
          <w:tab/>
        </w:r>
        <w:r>
          <w:rPr>
            <w:noProof w:val="0"/>
            <w:color w:val="000000"/>
          </w:rPr>
          <w:t>{</w:t>
        </w:r>
      </w:ins>
    </w:p>
    <w:p w:rsidR="003E22A0" w:rsidRPr="00A64FFA" w:rsidRDefault="003E22A0" w:rsidP="00073C31">
      <w:pPr>
        <w:pStyle w:val="PL"/>
        <w:rPr>
          <w:noProof w:val="0"/>
          <w:color w:val="000000"/>
        </w:rPr>
      </w:pPr>
      <w:r w:rsidRPr="00A64FFA">
        <w:rPr>
          <w:noProof w:val="0"/>
          <w:color w:val="000000"/>
        </w:rPr>
        <w:tab/>
        <w:t xml:space="preserve">  field2 := "E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2"/>
      </w:pPr>
      <w:bookmarkStart w:id="873" w:name="clause_Templates_ReferencingElementsFiel"/>
      <w:bookmarkStart w:id="874" w:name="_Toc390771195"/>
      <w:r w:rsidRPr="00A64FFA">
        <w:lastRenderedPageBreak/>
        <w:t>15.6</w:t>
      </w:r>
      <w:bookmarkEnd w:id="873"/>
      <w:r w:rsidRPr="00A64FFA">
        <w:tab/>
        <w:t>Referencing elements of templates or template fields</w:t>
      </w:r>
      <w:bookmarkEnd w:id="874"/>
    </w:p>
    <w:p w:rsidR="003E22A0" w:rsidRPr="00A64FFA" w:rsidRDefault="003E22A0" w:rsidP="00073C31">
      <w:pPr>
        <w:keepNext/>
      </w:pPr>
      <w:r w:rsidRPr="00A64FFA">
        <w:t xml:space="preserve">This clause defines rules and restrictions </w:t>
      </w:r>
      <w:del w:id="875" w:author="György Réthy" w:date="2014-07-28T15:15:00Z">
        <w:r w:rsidRPr="00A64FFA" w:rsidDel="004D724C">
          <w:delText xml:space="preserve">when </w:delText>
        </w:r>
      </w:del>
      <w:ins w:id="876" w:author="György Réthy" w:date="2014-07-28T15:15:00Z">
        <w:r w:rsidR="004D724C">
          <w:t>for</w:t>
        </w:r>
        <w:r w:rsidR="004D724C" w:rsidRPr="00A64FFA">
          <w:t xml:space="preserve"> </w:t>
        </w:r>
      </w:ins>
      <w:r w:rsidRPr="00A64FFA">
        <w:t>referencing elements of templates or template fields</w:t>
      </w:r>
      <w:ins w:id="877" w:author="György Réthy" w:date="2014-07-28T15:15:00Z">
        <w:r w:rsidR="004D724C">
          <w:t xml:space="preserve"> in case of unrestricted templates or templates with the present restriction. When referencing elements of templates or templates fields with the value or omit restriction, the rules for referencing elements of values are used</w:t>
        </w:r>
      </w:ins>
      <w:r w:rsidRPr="00A64FFA">
        <w:t>.</w:t>
      </w:r>
    </w:p>
    <w:p w:rsidR="003E22A0" w:rsidRPr="00A64FFA" w:rsidRDefault="003E22A0" w:rsidP="001F5A22">
      <w:pPr>
        <w:pStyle w:val="Heading3"/>
      </w:pPr>
      <w:bookmarkStart w:id="878" w:name="_Toc390771196"/>
      <w:r w:rsidRPr="00A64FFA">
        <w:t>15.6.1</w:t>
      </w:r>
      <w:r w:rsidRPr="00A64FFA">
        <w:tab/>
        <w:t>Referencing individual string elements</w:t>
      </w:r>
      <w:bookmarkEnd w:id="878"/>
    </w:p>
    <w:p w:rsidR="003E22A0" w:rsidRPr="00A64FFA" w:rsidRDefault="003E22A0" w:rsidP="00073C31">
      <w:r w:rsidRPr="00A64FFA">
        <w:t xml:space="preserve">It is not allowed to reference individual string elements inside templates or template fields. Instead, the </w:t>
      </w:r>
      <w:r w:rsidRPr="00A64FFA">
        <w:rPr>
          <w:rFonts w:ascii="Courier New" w:hAnsi="Courier New"/>
          <w:b/>
          <w:color w:val="000000"/>
        </w:rPr>
        <w:t>substr</w:t>
      </w:r>
      <w:r w:rsidRPr="00A64FFA">
        <w:t xml:space="preserve"> function (see clause </w:t>
      </w:r>
      <w:r w:rsidR="009F097E" w:rsidRPr="00A64FFA">
        <w:fldChar w:fldCharType="begin"/>
      </w:r>
      <w:r w:rsidRPr="00A64FFA">
        <w:instrText xml:space="preserve"> REF annex_SubstringFunctions \h </w:instrText>
      </w:r>
      <w:r w:rsidR="009F097E" w:rsidRPr="00A64FFA">
        <w:fldChar w:fldCharType="separate"/>
      </w:r>
      <w:r w:rsidR="004527A5" w:rsidRPr="00A64FFA">
        <w:t>C.</w:t>
      </w:r>
      <w:r w:rsidR="009F097E" w:rsidRPr="00A64FFA">
        <w:fldChar w:fldCharType="end"/>
      </w:r>
      <w:r w:rsidRPr="00A64FFA">
        <w:t>4.2) shall be used.</w:t>
      </w:r>
    </w:p>
    <w:p w:rsidR="003E22A0" w:rsidRPr="00A64FFA" w:rsidRDefault="003E22A0" w:rsidP="00073C31">
      <w:pPr>
        <w:pStyle w:val="EX"/>
        <w:keepNext/>
      </w:pPr>
      <w:r w:rsidRPr="00A64FFA">
        <w:t>EXAMPLE:</w:t>
      </w:r>
    </w:p>
    <w:p w:rsidR="003E22A0" w:rsidRPr="00A64FFA" w:rsidRDefault="003E22A0" w:rsidP="00073C31">
      <w:pPr>
        <w:pStyle w:val="PL"/>
        <w:keepNext/>
        <w:rPr>
          <w:noProof w:val="0"/>
        </w:rPr>
      </w:pPr>
      <w:r w:rsidRPr="00A64FFA">
        <w:rPr>
          <w:noProof w:val="0"/>
        </w:rPr>
        <w:tab/>
      </w:r>
      <w:r w:rsidRPr="00A64FFA">
        <w:rPr>
          <w:b/>
          <w:bCs/>
          <w:noProof w:val="0"/>
        </w:rPr>
        <w:t>var template</w:t>
      </w:r>
      <w:r w:rsidRPr="00A64FFA">
        <w:rPr>
          <w:noProof w:val="0"/>
        </w:rPr>
        <w:t xml:space="preserve"> </w:t>
      </w:r>
      <w:r w:rsidRPr="00A64FFA">
        <w:rPr>
          <w:b/>
          <w:bCs/>
          <w:noProof w:val="0"/>
        </w:rPr>
        <w:t>charstring</w:t>
      </w:r>
      <w:r w:rsidRPr="00A64FFA">
        <w:rPr>
          <w:noProof w:val="0"/>
        </w:rPr>
        <w:t xml:space="preserve"> t_Char1 := "MYCHAR";</w:t>
      </w:r>
    </w:p>
    <w:p w:rsidR="003E22A0" w:rsidRPr="00A64FFA" w:rsidRDefault="003E22A0" w:rsidP="00073C31">
      <w:pPr>
        <w:pStyle w:val="PL"/>
        <w:rPr>
          <w:noProof w:val="0"/>
        </w:rPr>
      </w:pPr>
      <w:r w:rsidRPr="00A64FFA">
        <w:rPr>
          <w:noProof w:val="0"/>
        </w:rPr>
        <w:tab/>
      </w:r>
      <w:r w:rsidRPr="00A64FFA">
        <w:rPr>
          <w:b/>
          <w:bCs/>
          <w:noProof w:val="0"/>
        </w:rPr>
        <w:t>var template</w:t>
      </w:r>
      <w:r w:rsidRPr="00A64FFA">
        <w:rPr>
          <w:noProof w:val="0"/>
        </w:rPr>
        <w:t xml:space="preserve"> </w:t>
      </w:r>
      <w:r w:rsidRPr="00A64FFA">
        <w:rPr>
          <w:b/>
          <w:bCs/>
          <w:noProof w:val="0"/>
        </w:rPr>
        <w:t>charstring</w:t>
      </w:r>
      <w:r w:rsidRPr="00A64FFA">
        <w:rPr>
          <w:noProof w:val="0"/>
        </w:rPr>
        <w:t xml:space="preserve"> t_Char2;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t_Char2 := t_Char1[1];</w:t>
      </w:r>
    </w:p>
    <w:p w:rsidR="003E22A0" w:rsidRPr="00A64FFA" w:rsidRDefault="003E22A0" w:rsidP="00073C31">
      <w:pPr>
        <w:pStyle w:val="PL"/>
        <w:rPr>
          <w:noProof w:val="0"/>
        </w:rPr>
      </w:pPr>
      <w:r w:rsidRPr="00A64FFA">
        <w:rPr>
          <w:noProof w:val="0"/>
        </w:rPr>
        <w:tab/>
        <w:t>// shall cause an error as referencing individual string elements is not allowed</w:t>
      </w:r>
    </w:p>
    <w:p w:rsidR="003E22A0" w:rsidRPr="00A64FFA" w:rsidRDefault="003E22A0" w:rsidP="00073C31">
      <w:pPr>
        <w:pStyle w:val="PL"/>
        <w:rPr>
          <w:noProof w:val="0"/>
        </w:rPr>
      </w:pPr>
    </w:p>
    <w:p w:rsidR="003E22A0" w:rsidRPr="00A64FFA" w:rsidRDefault="003E22A0" w:rsidP="001F5A22">
      <w:pPr>
        <w:pStyle w:val="Heading3"/>
      </w:pPr>
      <w:bookmarkStart w:id="879" w:name="clause_Templates_ReferencingRecordFields"/>
      <w:bookmarkStart w:id="880" w:name="_Toc390771197"/>
      <w:r w:rsidRPr="00A64FFA">
        <w:t>15.6.2</w:t>
      </w:r>
      <w:bookmarkEnd w:id="879"/>
      <w:r w:rsidRPr="00A64FFA">
        <w:tab/>
        <w:t xml:space="preserve">Referencing </w:t>
      </w:r>
      <w:r w:rsidRPr="00A64FFA">
        <w:rPr>
          <w:rFonts w:ascii="Courier New" w:hAnsi="Courier New" w:cs="Courier New"/>
          <w:b/>
          <w:bCs/>
        </w:rPr>
        <w:t>record</w:t>
      </w:r>
      <w:r w:rsidRPr="00A64FFA">
        <w:t xml:space="preserve"> and </w:t>
      </w:r>
      <w:r w:rsidRPr="00A64FFA">
        <w:rPr>
          <w:rFonts w:ascii="Courier New" w:hAnsi="Courier New" w:cs="Courier New"/>
          <w:b/>
          <w:bCs/>
        </w:rPr>
        <w:t>set</w:t>
      </w:r>
      <w:r w:rsidRPr="00A64FFA">
        <w:t xml:space="preserve"> fields</w:t>
      </w:r>
      <w:bookmarkEnd w:id="880"/>
    </w:p>
    <w:p w:rsidR="003E22A0" w:rsidRPr="00A64FFA" w:rsidRDefault="003E22A0" w:rsidP="00073C31">
      <w:r w:rsidRPr="00A64FFA">
        <w:t>Both templates and template variables allow referencing sub-fields inside a template definition using the dot notation. However, the referenced field may be a subfield of a structured field to which a matching mechanism is assigned. This clause provides rules for such cases.</w:t>
      </w:r>
    </w:p>
    <w:p w:rsidR="003E22A0" w:rsidRPr="00A64FFA" w:rsidRDefault="003E22A0" w:rsidP="00195A57">
      <w:pPr>
        <w:pStyle w:val="B10"/>
      </w:pPr>
      <w:r w:rsidRPr="00A64FFA">
        <w:t>a)</w:t>
      </w:r>
      <w:r w:rsidRPr="00A64FFA">
        <w:tab/>
        <w:t xml:space="preserve">Omit, AnyValueOrNone, </w:t>
      </w:r>
      <w:r w:rsidRPr="00A64FFA">
        <w:rPr>
          <w:lang w:eastAsia="ar-SA"/>
        </w:rPr>
        <w:t xml:space="preserve">template </w:t>
      </w:r>
      <w:r w:rsidRPr="00A64FFA">
        <w:t xml:space="preserve">lists and complemented lists: referencing a subfield within a structured field to which Omit, AnyValueOrNone, a </w:t>
      </w:r>
      <w:r w:rsidRPr="00A64FFA">
        <w:rPr>
          <w:lang w:eastAsia="ar-SA"/>
        </w:rPr>
        <w:t xml:space="preserve">template </w:t>
      </w:r>
      <w:r w:rsidRPr="00A64FFA">
        <w:t>list or a complemented list is assigned, at the right hand side of an assignment, shall cause an error.</w:t>
      </w:r>
      <w:r w:rsidRPr="00A64FFA">
        <w:br/>
        <w:t>When referencing a subfield within a structured field to which AnyValueOrNone or omit is assigned, at the left hand side of an assignment, the structured field is implicitly set to be present, it is expanded recursively up to and including the depth of the referenced subfield. During this expansion an AnyValue shall be assigned to mandatory subfields and AnyValueOrNone shall be assigned to optional subfields. After this expansion the value or matching mechanism at the right hand side of the assignment shall be assigned to the referenced subfield.</w:t>
      </w:r>
      <w:r w:rsidRPr="00A64FFA">
        <w:br/>
        <w:t xml:space="preserve">When referencing a subfield within a structured field to which </w:t>
      </w:r>
      <w:r w:rsidRPr="00A64FFA">
        <w:rPr>
          <w:lang w:eastAsia="ar-SA"/>
        </w:rPr>
        <w:t xml:space="preserve">template </w:t>
      </w:r>
      <w:r w:rsidRPr="00A64FFA">
        <w:t xml:space="preserve">lists or complemented </w:t>
      </w:r>
      <w:r w:rsidRPr="00A64FFA">
        <w:rPr>
          <w:lang w:eastAsia="ar-SA"/>
        </w:rPr>
        <w:t xml:space="preserve">template </w:t>
      </w:r>
      <w:r w:rsidRPr="00A64FFA">
        <w:t>lists are assigned, at the left hand side of an assignment, shall cause an error.</w:t>
      </w:r>
    </w:p>
    <w:p w:rsidR="003E22A0" w:rsidRPr="00A64FFA" w:rsidRDefault="003E22A0" w:rsidP="00073C31">
      <w:pPr>
        <w:pStyle w:val="EX"/>
        <w:keepNext/>
      </w:pPr>
      <w:r w:rsidRPr="00A64FFA">
        <w:t>EXAMPLE 1:</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R1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integer</w:t>
      </w:r>
      <w:r w:rsidRPr="00A64FFA">
        <w:rPr>
          <w:noProof w:val="0"/>
        </w:rPr>
        <w:t xml:space="preserve"> f1 </w:t>
      </w:r>
      <w:r w:rsidRPr="00A64FFA">
        <w:rPr>
          <w:b/>
          <w:bCs/>
          <w:noProof w:val="0"/>
        </w:rPr>
        <w:t>optional</w:t>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t xml:space="preserve">R2      f2 </w:t>
      </w:r>
      <w:r w:rsidRPr="00A64FFA">
        <w:rPr>
          <w:b/>
          <w:bCs/>
          <w:noProof w:val="0"/>
        </w:rPr>
        <w:t>optional</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R2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integer</w:t>
      </w:r>
      <w:r w:rsidRPr="00A64FFA">
        <w:rPr>
          <w:noProof w:val="0"/>
        </w:rPr>
        <w:t xml:space="preserve"> g1,</w:t>
      </w:r>
    </w:p>
    <w:p w:rsidR="003E22A0" w:rsidRPr="00A64FFA" w:rsidRDefault="003E22A0" w:rsidP="00073C31">
      <w:pPr>
        <w:pStyle w:val="PL"/>
        <w:keepNext/>
        <w:keepLines/>
        <w:rPr>
          <w:noProof w:val="0"/>
        </w:rPr>
      </w:pPr>
      <w:r w:rsidRPr="00A64FFA">
        <w:rPr>
          <w:noProof w:val="0"/>
        </w:rPr>
        <w:tab/>
      </w:r>
      <w:r w:rsidRPr="00A64FFA">
        <w:rPr>
          <w:noProof w:val="0"/>
        </w:rPr>
        <w:tab/>
        <w:t xml:space="preserve">R2      g2 </w:t>
      </w:r>
      <w:r w:rsidRPr="00A64FFA">
        <w:rPr>
          <w:b/>
          <w:bCs/>
          <w:noProof w:val="0"/>
        </w:rPr>
        <w:t>optional</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var template</w:t>
      </w:r>
      <w:r w:rsidRPr="00A64FFA">
        <w:rPr>
          <w:noProof w:val="0"/>
        </w:rPr>
        <w:t xml:space="preserve"> R1 t_R1 := {</w:t>
      </w:r>
    </w:p>
    <w:p w:rsidR="003E22A0" w:rsidRPr="00A64FFA" w:rsidRDefault="003E22A0" w:rsidP="00073C31">
      <w:pPr>
        <w:pStyle w:val="PL"/>
        <w:keepNext/>
        <w:keepLines/>
        <w:rPr>
          <w:noProof w:val="0"/>
        </w:rPr>
      </w:pPr>
      <w:r w:rsidRPr="00A64FFA">
        <w:rPr>
          <w:noProof w:val="0"/>
        </w:rPr>
        <w:tab/>
      </w:r>
      <w:r w:rsidRPr="00A64FFA">
        <w:rPr>
          <w:noProof w:val="0"/>
        </w:rPr>
        <w:tab/>
        <w:t>f1 := 5,</w:t>
      </w:r>
    </w:p>
    <w:p w:rsidR="003E22A0" w:rsidRPr="00A64FFA" w:rsidRDefault="003E22A0" w:rsidP="00073C31">
      <w:pPr>
        <w:pStyle w:val="PL"/>
        <w:keepNext/>
        <w:keepLines/>
        <w:rPr>
          <w:noProof w:val="0"/>
        </w:rPr>
      </w:pPr>
      <w:r w:rsidRPr="00A64FFA">
        <w:rPr>
          <w:noProof w:val="0"/>
        </w:rPr>
        <w:tab/>
      </w:r>
      <w:r w:rsidRPr="00A64FFA">
        <w:rPr>
          <w:noProof w:val="0"/>
        </w:rPr>
        <w:tab/>
        <w:t xml:space="preserve">f2 := </w:t>
      </w:r>
      <w:r w:rsidRPr="00A64FFA">
        <w:rPr>
          <w:b/>
          <w:bCs/>
          <w:noProof w:val="0"/>
        </w:rPr>
        <w:t>omit</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 xml:space="preserve">var template </w:t>
      </w:r>
      <w:r w:rsidRPr="00A64FFA">
        <w:rPr>
          <w:noProof w:val="0"/>
        </w:rPr>
        <w:t>R2 t_R2 := t_R1.f2.g2;</w:t>
      </w:r>
    </w:p>
    <w:p w:rsidR="003E22A0" w:rsidRPr="00A64FFA" w:rsidRDefault="003E22A0" w:rsidP="00073C31">
      <w:pPr>
        <w:pStyle w:val="PL"/>
        <w:keepNext/>
        <w:keepLines/>
        <w:rPr>
          <w:noProof w:val="0"/>
        </w:rPr>
      </w:pPr>
      <w:r w:rsidRPr="00A64FFA">
        <w:rPr>
          <w:noProof w:val="0"/>
        </w:rPr>
        <w:tab/>
      </w:r>
      <w:r w:rsidRPr="00A64FFA">
        <w:rPr>
          <w:noProof w:val="0"/>
        </w:rPr>
        <w:tab/>
        <w:t xml:space="preserve">// causes an error as </w:t>
      </w:r>
      <w:r w:rsidRPr="00A64FFA">
        <w:rPr>
          <w:b/>
          <w:bCs/>
          <w:noProof w:val="0"/>
        </w:rPr>
        <w:t>omit</w:t>
      </w:r>
      <w:r w:rsidRPr="00A64FFA">
        <w:rPr>
          <w:noProof w:val="0"/>
        </w:rPr>
        <w:t xml:space="preserve"> is assigned to t_R1.f2</w:t>
      </w:r>
    </w:p>
    <w:p w:rsidR="003E22A0" w:rsidRPr="00A64FFA" w:rsidRDefault="003E22A0" w:rsidP="00073C31">
      <w:pPr>
        <w:pStyle w:val="PL"/>
        <w:keepNext/>
        <w:keepLines/>
        <w:rPr>
          <w:noProof w:val="0"/>
        </w:rPr>
      </w:pPr>
      <w:r w:rsidRPr="00A64FFA">
        <w:rPr>
          <w:noProof w:val="0"/>
        </w:rPr>
        <w:tab/>
        <w:t>t_R1. f2 := *;</w:t>
      </w:r>
    </w:p>
    <w:p w:rsidR="003E22A0" w:rsidRPr="00A64FFA" w:rsidRDefault="003E22A0" w:rsidP="00073C31">
      <w:pPr>
        <w:pStyle w:val="PL"/>
        <w:keepNext/>
        <w:keepLines/>
        <w:rPr>
          <w:noProof w:val="0"/>
        </w:rPr>
      </w:pPr>
      <w:r w:rsidRPr="00A64FFA">
        <w:rPr>
          <w:noProof w:val="0"/>
        </w:rPr>
        <w:tab/>
        <w:t>t_R2 := t_R1.f2.g2;</w:t>
      </w:r>
    </w:p>
    <w:p w:rsidR="003E22A0" w:rsidRPr="00A64FFA" w:rsidRDefault="003E22A0" w:rsidP="00073C31">
      <w:pPr>
        <w:pStyle w:val="PL"/>
        <w:keepNext/>
        <w:keepLines/>
        <w:rPr>
          <w:noProof w:val="0"/>
        </w:rPr>
      </w:pPr>
      <w:r w:rsidRPr="00A64FFA">
        <w:rPr>
          <w:noProof w:val="0"/>
        </w:rPr>
        <w:tab/>
      </w:r>
      <w:r w:rsidRPr="00A64FFA">
        <w:rPr>
          <w:noProof w:val="0"/>
        </w:rPr>
        <w:tab/>
        <w:t xml:space="preserve">// causes an error as </w:t>
      </w:r>
      <w:r w:rsidRPr="00A64FFA">
        <w:rPr>
          <w:b/>
          <w:bCs/>
          <w:noProof w:val="0"/>
        </w:rPr>
        <w:t>*</w:t>
      </w:r>
      <w:r w:rsidRPr="00A64FFA">
        <w:rPr>
          <w:noProof w:val="0"/>
        </w:rPr>
        <w:t xml:space="preserve"> is assigned to t_R1.f2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t_R1 := ({f1:=</w:t>
      </w:r>
      <w:r w:rsidRPr="00A64FFA">
        <w:rPr>
          <w:b/>
          <w:bCs/>
          <w:noProof w:val="0"/>
        </w:rPr>
        <w:t>omit</w:t>
      </w:r>
      <w:r w:rsidRPr="00A64FFA">
        <w:rPr>
          <w:noProof w:val="0"/>
        </w:rPr>
        <w:t>, f2:={g1:=0, g2:=</w:t>
      </w:r>
      <w:r w:rsidRPr="00A64FFA">
        <w:rPr>
          <w:b/>
          <w:bCs/>
          <w:noProof w:val="0"/>
        </w:rPr>
        <w:t>omit</w:t>
      </w:r>
      <w:r w:rsidRPr="00A64FFA">
        <w:rPr>
          <w:noProof w:val="0"/>
        </w:rPr>
        <w:t>}},{f1:=5, f2:={g1:=1, g2:={g1:=2, g2:=</w:t>
      </w:r>
      <w:r w:rsidRPr="00A64FFA">
        <w:rPr>
          <w:b/>
          <w:bCs/>
          <w:noProof w:val="0"/>
        </w:rPr>
        <w:t>omit</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t_R2 := t_R1.f2;</w:t>
      </w:r>
    </w:p>
    <w:p w:rsidR="003E22A0" w:rsidRPr="00A64FFA" w:rsidRDefault="003E22A0" w:rsidP="00073C31">
      <w:pPr>
        <w:pStyle w:val="PL"/>
        <w:rPr>
          <w:noProof w:val="0"/>
        </w:rPr>
      </w:pPr>
      <w:r w:rsidRPr="00A64FFA">
        <w:rPr>
          <w:noProof w:val="0"/>
        </w:rPr>
        <w:tab/>
        <w:t>t_R2 := t_R1.f2.g2;</w:t>
      </w:r>
    </w:p>
    <w:p w:rsidR="003E22A0" w:rsidRPr="00A64FFA" w:rsidRDefault="003E22A0" w:rsidP="00073C31">
      <w:pPr>
        <w:pStyle w:val="PL"/>
        <w:rPr>
          <w:noProof w:val="0"/>
        </w:rPr>
      </w:pPr>
      <w:r w:rsidRPr="00A64FFA">
        <w:rPr>
          <w:noProof w:val="0"/>
        </w:rPr>
        <w:tab/>
        <w:t>t_R2 := t_R1.f2.g2.g2;</w:t>
      </w:r>
    </w:p>
    <w:p w:rsidR="003E22A0" w:rsidRPr="00A64FFA" w:rsidRDefault="003E22A0" w:rsidP="00073C31">
      <w:pPr>
        <w:pStyle w:val="PL"/>
        <w:rPr>
          <w:noProof w:val="0"/>
        </w:rPr>
      </w:pPr>
      <w:r w:rsidRPr="00A64FFA">
        <w:rPr>
          <w:noProof w:val="0"/>
        </w:rPr>
        <w:tab/>
      </w:r>
      <w:r w:rsidRPr="00A64FFA">
        <w:rPr>
          <w:noProof w:val="0"/>
        </w:rPr>
        <w:tab/>
        <w:t>// all these assignments cause error as a template list is assigned to t_R1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t_R1 :=</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complement</w:t>
      </w:r>
      <w:r w:rsidRPr="00A64FFA">
        <w:rPr>
          <w:noProof w:val="0"/>
        </w:rPr>
        <w:t>({f1:=</w:t>
      </w:r>
      <w:r w:rsidRPr="00A64FFA">
        <w:rPr>
          <w:b/>
          <w:bCs/>
          <w:noProof w:val="0"/>
        </w:rPr>
        <w:t>omit</w:t>
      </w:r>
      <w:r w:rsidRPr="00A64FFA">
        <w:rPr>
          <w:noProof w:val="0"/>
        </w:rPr>
        <w:t>, f2:={g1:=0, g2:=</w:t>
      </w:r>
      <w:r w:rsidRPr="00A64FFA">
        <w:rPr>
          <w:b/>
          <w:bCs/>
          <w:noProof w:val="0"/>
        </w:rPr>
        <w:t>omit</w:t>
      </w:r>
      <w:r w:rsidRPr="00A64FFA">
        <w:rPr>
          <w:noProof w:val="0"/>
        </w:rPr>
        <w:t>}},{f1:=5, f2:={g1:=1, g2:={g1:=2, g2:=</w:t>
      </w:r>
      <w:r w:rsidRPr="00A64FFA">
        <w:rPr>
          <w:b/>
          <w:bCs/>
          <w:noProof w:val="0"/>
        </w:rPr>
        <w:t>omit</w:t>
      </w:r>
      <w:r w:rsidRPr="00A64FFA">
        <w:rPr>
          <w:noProof w:val="0"/>
        </w:rPr>
        <w:t>}}});</w:t>
      </w:r>
    </w:p>
    <w:p w:rsidR="003E22A0" w:rsidRPr="00A64FFA" w:rsidRDefault="003E22A0" w:rsidP="00073C31">
      <w:pPr>
        <w:pStyle w:val="PL"/>
        <w:rPr>
          <w:noProof w:val="0"/>
        </w:rPr>
      </w:pPr>
    </w:p>
    <w:p w:rsidR="003E22A0" w:rsidRPr="00A64FFA" w:rsidRDefault="003E22A0" w:rsidP="00FB5382">
      <w:pPr>
        <w:pStyle w:val="PL"/>
        <w:rPr>
          <w:noProof w:val="0"/>
        </w:rPr>
      </w:pPr>
      <w:r w:rsidRPr="00A64FFA">
        <w:rPr>
          <w:noProof w:val="0"/>
        </w:rPr>
        <w:lastRenderedPageBreak/>
        <w:tab/>
        <w:t>t_R2 := t_R1.f2;</w:t>
      </w:r>
    </w:p>
    <w:p w:rsidR="003E22A0" w:rsidRPr="00A64FFA" w:rsidRDefault="003E22A0" w:rsidP="00FB5382">
      <w:pPr>
        <w:pStyle w:val="PL"/>
        <w:rPr>
          <w:noProof w:val="0"/>
        </w:rPr>
      </w:pPr>
      <w:r w:rsidRPr="00A64FFA">
        <w:rPr>
          <w:noProof w:val="0"/>
        </w:rPr>
        <w:tab/>
        <w:t>t_R2 := t_R1.f2.g2;</w:t>
      </w:r>
    </w:p>
    <w:p w:rsidR="003E22A0" w:rsidRPr="00A64FFA" w:rsidRDefault="003E22A0" w:rsidP="00FB5382">
      <w:pPr>
        <w:pStyle w:val="PL"/>
        <w:rPr>
          <w:noProof w:val="0"/>
        </w:rPr>
      </w:pPr>
      <w:r w:rsidRPr="00A64FFA">
        <w:rPr>
          <w:noProof w:val="0"/>
        </w:rPr>
        <w:tab/>
        <w:t>t_R2 := t_R1.f2.g2.g2;</w:t>
      </w:r>
    </w:p>
    <w:p w:rsidR="003E22A0" w:rsidRPr="00A64FFA" w:rsidRDefault="003E22A0" w:rsidP="00FB5382">
      <w:pPr>
        <w:pStyle w:val="PL"/>
        <w:rPr>
          <w:noProof w:val="0"/>
        </w:rPr>
      </w:pPr>
      <w:r w:rsidRPr="00A64FFA">
        <w:rPr>
          <w:noProof w:val="0"/>
        </w:rPr>
        <w:tab/>
      </w:r>
      <w:r w:rsidRPr="00A64FFA">
        <w:rPr>
          <w:noProof w:val="0"/>
        </w:rPr>
        <w:tab/>
        <w:t>// all these assignments cause errors as a complemented list is assigned to t_R1</w:t>
      </w:r>
    </w:p>
    <w:p w:rsidR="003E22A0" w:rsidRPr="00A64FFA" w:rsidRDefault="003E22A0" w:rsidP="00FB5382">
      <w:pPr>
        <w:pStyle w:val="PL"/>
        <w:rPr>
          <w:noProof w:val="0"/>
        </w:rPr>
      </w:pPr>
    </w:p>
    <w:p w:rsidR="003E22A0" w:rsidRPr="00A64FFA" w:rsidRDefault="003E22A0" w:rsidP="001D4E9D">
      <w:pPr>
        <w:pStyle w:val="B10"/>
        <w:keepNext/>
        <w:keepLines/>
      </w:pPr>
      <w:r w:rsidRPr="00A64FFA">
        <w:t>b)</w:t>
      </w:r>
      <w:r w:rsidRPr="00A64FFA">
        <w:tab/>
        <w:t>AnyValue: when referencing a subfield within a structured field to which AnyValue is assigned, at the right hand side of an assignment, AnyValue shall be returned for mandatory subfields and AnyValueOrNone shall be returned for optional subfields.</w:t>
      </w:r>
      <w:r w:rsidRPr="00A64FFA">
        <w:br/>
        <w:t>When referencing a subfield within a structured field to which AnyValue is assigned, at the left hand side of an assignment, the structured field is implicitly expanded recursively up to and including, the depth of the referenced subfield. During this expansion an AnyValue shall be assigned to mandatory subfields and AnyValueOrNone shall be assigned to optional subfields. After this expansion the value or matching mechanism at the right hand side of the assignment shall be assigned to the referenced subfield.</w:t>
      </w:r>
    </w:p>
    <w:p w:rsidR="003E22A0" w:rsidRPr="00A64FFA" w:rsidRDefault="003E22A0" w:rsidP="008F62BD">
      <w:pPr>
        <w:pStyle w:val="EX"/>
        <w:keepNext/>
      </w:pPr>
      <w:r w:rsidRPr="00A64FFA">
        <w:t>EXAMPLE 2:</w:t>
      </w:r>
    </w:p>
    <w:p w:rsidR="003E22A0" w:rsidRPr="00A64FFA" w:rsidRDefault="003E22A0" w:rsidP="008F62BD">
      <w:pPr>
        <w:pStyle w:val="PL"/>
        <w:keepNext/>
        <w:keepLines/>
        <w:rPr>
          <w:noProof w:val="0"/>
        </w:rPr>
      </w:pPr>
      <w:r w:rsidRPr="00A64FFA">
        <w:rPr>
          <w:noProof w:val="0"/>
        </w:rPr>
        <w:tab/>
        <w:t>t_R1 := {f1:=0, f2:=?}</w:t>
      </w:r>
    </w:p>
    <w:p w:rsidR="003E22A0" w:rsidRPr="00A64FFA" w:rsidRDefault="003E22A0" w:rsidP="008F62BD">
      <w:pPr>
        <w:pStyle w:val="PL"/>
        <w:keepNext/>
        <w:rPr>
          <w:noProof w:val="0"/>
        </w:rPr>
      </w:pPr>
      <w:r w:rsidRPr="00A64FFA">
        <w:rPr>
          <w:noProof w:val="0"/>
        </w:rPr>
        <w:tab/>
        <w:t>t_R2 := t_R1.f2.g2;</w:t>
      </w:r>
    </w:p>
    <w:p w:rsidR="003E22A0" w:rsidRPr="00A64FFA" w:rsidRDefault="003E22A0" w:rsidP="008F62BD">
      <w:pPr>
        <w:pStyle w:val="PL"/>
        <w:keepNext/>
        <w:rPr>
          <w:noProof w:val="0"/>
        </w:rPr>
      </w:pPr>
      <w:r w:rsidRPr="00A64FFA">
        <w:rPr>
          <w:noProof w:val="0"/>
        </w:rPr>
        <w:tab/>
      </w:r>
      <w:r w:rsidRPr="00A64FFA">
        <w:rPr>
          <w:noProof w:val="0"/>
        </w:rPr>
        <w:tab/>
        <w:t>// after the assignment t_R2 will be {g1:=?, g2:=*}</w:t>
      </w:r>
    </w:p>
    <w:p w:rsidR="003E22A0" w:rsidRPr="00A64FFA" w:rsidRDefault="003E22A0" w:rsidP="00073C31">
      <w:pPr>
        <w:pStyle w:val="PL"/>
        <w:rPr>
          <w:noProof w:val="0"/>
        </w:rPr>
      </w:pPr>
      <w:r w:rsidRPr="00A64FFA">
        <w:rPr>
          <w:noProof w:val="0"/>
        </w:rPr>
        <w:tab/>
        <w:t>t_R1.f2.g2.g2 := ({g1:=1, g2:=</w:t>
      </w:r>
      <w:r w:rsidRPr="00A64FFA">
        <w:rPr>
          <w:b/>
          <w:bCs/>
          <w:noProof w:val="0"/>
        </w:rPr>
        <w:t>omit</w:t>
      </w:r>
      <w:r w:rsidRPr="00A64FFA">
        <w:rPr>
          <w:noProof w:val="0"/>
        </w:rPr>
        <w:t>},{g1:=2, g2:=</w:t>
      </w:r>
      <w:r w:rsidRPr="00A64FFA">
        <w:rPr>
          <w:b/>
          <w:bCs/>
          <w:noProof w:val="0"/>
        </w:rPr>
        <w:t>omit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first the field t_R1.f2 has hypothetically be expanded to {g1:=?,g2:={g1:=?,g2:=*}}</w:t>
      </w:r>
      <w:r w:rsidRPr="00A64FFA">
        <w:rPr>
          <w:noProof w:val="0"/>
        </w:rPr>
        <w:br/>
      </w:r>
      <w:r w:rsidRPr="00A64FFA">
        <w:rPr>
          <w:noProof w:val="0"/>
        </w:rPr>
        <w:tab/>
      </w:r>
      <w:r w:rsidRPr="00A64FFA">
        <w:rPr>
          <w:noProof w:val="0"/>
        </w:rPr>
        <w:tab/>
        <w:t>// thus after the assignment t_R1 will be:</w:t>
      </w:r>
      <w:r w:rsidRPr="00A64FFA">
        <w:rPr>
          <w:noProof w:val="0"/>
        </w:rPr>
        <w:br/>
      </w:r>
      <w:r w:rsidRPr="00A64FFA">
        <w:rPr>
          <w:noProof w:val="0"/>
        </w:rPr>
        <w:tab/>
      </w:r>
      <w:r w:rsidRPr="00A64FFA">
        <w:rPr>
          <w:noProof w:val="0"/>
        </w:rPr>
        <w:tab/>
        <w:t>//   {f1:=0, f2:={g1:=?,g2:={g1:=?,g2:=({g1:=1, g2:=</w:t>
      </w:r>
      <w:r w:rsidRPr="00A64FFA">
        <w:rPr>
          <w:b/>
          <w:bCs/>
          <w:noProof w:val="0"/>
        </w:rPr>
        <w:t>omit</w:t>
      </w:r>
      <w:r w:rsidRPr="00A64FFA">
        <w:rPr>
          <w:noProof w:val="0"/>
        </w:rPr>
        <w:t>},{g1:=2, g2:=</w:t>
      </w:r>
      <w:r w:rsidRPr="00A64FFA">
        <w:rPr>
          <w:b/>
          <w:bCs/>
          <w:noProof w:val="0"/>
        </w:rPr>
        <w:t>omit</w:t>
      </w:r>
      <w:r w:rsidRPr="00A64FFA">
        <w:rPr>
          <w:noProof w:val="0"/>
        </w:rPr>
        <w:t>})}}}</w:t>
      </w:r>
    </w:p>
    <w:p w:rsidR="003E22A0" w:rsidRPr="00A64FFA" w:rsidRDefault="003E22A0" w:rsidP="00073C31">
      <w:pPr>
        <w:pStyle w:val="PL"/>
        <w:rPr>
          <w:noProof w:val="0"/>
        </w:rPr>
      </w:pPr>
    </w:p>
    <w:p w:rsidR="003E22A0" w:rsidRPr="00A64FFA" w:rsidRDefault="003E22A0" w:rsidP="00073C31">
      <w:pPr>
        <w:pStyle w:val="B10"/>
        <w:ind w:left="700" w:hanging="416"/>
      </w:pPr>
      <w:r w:rsidRPr="00A64FFA">
        <w:t>c)</w:t>
      </w:r>
      <w:r w:rsidRPr="00A64FFA">
        <w:tab/>
        <w:t xml:space="preserve">Ifpresent attribute: referencing a subfield within a structured field to which the ifpresent attribute is attached, shall cause an error (irrespective of the value or the matching mechanism to which </w:t>
      </w:r>
      <w:r w:rsidRPr="00A64FFA">
        <w:rPr>
          <w:rFonts w:ascii="Courier New" w:hAnsi="Courier New" w:cs="Courier New"/>
          <w:b/>
          <w:bCs/>
        </w:rPr>
        <w:t>ifpresent</w:t>
      </w:r>
      <w:r w:rsidRPr="00A64FFA">
        <w:t xml:space="preserve"> is appended).</w:t>
      </w:r>
    </w:p>
    <w:p w:rsidR="003E22A0" w:rsidRPr="00A64FFA" w:rsidRDefault="003E22A0" w:rsidP="001F5A22">
      <w:pPr>
        <w:pStyle w:val="Heading3"/>
      </w:pPr>
      <w:bookmarkStart w:id="881" w:name="_Toc390771198"/>
      <w:r w:rsidRPr="00A64FFA">
        <w:t>15.6.3</w:t>
      </w:r>
      <w:r w:rsidRPr="00A64FFA">
        <w:tab/>
        <w:t xml:space="preserve">Referencing </w:t>
      </w:r>
      <w:r w:rsidRPr="00A64FFA">
        <w:rPr>
          <w:rFonts w:ascii="Courier New" w:hAnsi="Courier New" w:cs="Courier New"/>
          <w:b/>
          <w:bCs/>
        </w:rPr>
        <w:t>record</w:t>
      </w:r>
      <w:r w:rsidRPr="00A64FFA">
        <w:t xml:space="preserve"> </w:t>
      </w:r>
      <w:r w:rsidRPr="00A64FFA">
        <w:rPr>
          <w:rFonts w:ascii="Courier New" w:hAnsi="Courier New" w:cs="Courier New"/>
          <w:b/>
          <w:bCs/>
        </w:rPr>
        <w:t>of</w:t>
      </w:r>
      <w:r w:rsidRPr="00A64FFA">
        <w:t xml:space="preserve"> and </w:t>
      </w:r>
      <w:r w:rsidRPr="00A64FFA">
        <w:rPr>
          <w:rFonts w:ascii="Courier New" w:hAnsi="Courier New" w:cs="Courier New"/>
          <w:b/>
          <w:bCs/>
        </w:rPr>
        <w:t>set</w:t>
      </w:r>
      <w:r w:rsidRPr="00A64FFA">
        <w:t xml:space="preserve"> </w:t>
      </w:r>
      <w:r w:rsidRPr="00A64FFA">
        <w:rPr>
          <w:rFonts w:ascii="Courier New" w:hAnsi="Courier New" w:cs="Courier New"/>
          <w:b/>
          <w:bCs/>
        </w:rPr>
        <w:t>of</w:t>
      </w:r>
      <w:r w:rsidRPr="00A64FFA">
        <w:t xml:space="preserve"> elements</w:t>
      </w:r>
      <w:bookmarkEnd w:id="881"/>
    </w:p>
    <w:p w:rsidR="003E22A0" w:rsidRPr="00A64FFA" w:rsidRDefault="003E22A0" w:rsidP="00073C31">
      <w:r w:rsidRPr="00A64FFA">
        <w:t xml:space="preserve">Both templates and template variables allow referencing elements of a </w:t>
      </w:r>
      <w:r w:rsidRPr="00A64FFA">
        <w:rPr>
          <w:rFonts w:ascii="Courier New" w:hAnsi="Courier New" w:cs="Courier New"/>
          <w:b/>
          <w:bCs/>
        </w:rPr>
        <w:t>record of</w:t>
      </w:r>
      <w:r w:rsidRPr="00A64FFA">
        <w:t xml:space="preserve">, array or </w:t>
      </w:r>
      <w:r w:rsidRPr="00A64FFA">
        <w:rPr>
          <w:rFonts w:ascii="Courier New" w:hAnsi="Courier New" w:cs="Courier New"/>
          <w:b/>
          <w:bCs/>
        </w:rPr>
        <w:t>set of</w:t>
      </w:r>
      <w:r w:rsidRPr="00A64FFA">
        <w:t xml:space="preserve"> template or field using the index notation. However, a matching mechanism may be assigned to the template or field within which the element is referenced. This clause provides rules on handling such cases.</w:t>
      </w:r>
    </w:p>
    <w:p w:rsidR="00914912" w:rsidRDefault="003E22A0" w:rsidP="00ED6348">
      <w:pPr>
        <w:pStyle w:val="B10"/>
        <w:rPr>
          <w:ins w:id="882" w:author="György Réthy" w:date="2014-08-01T15:44:00Z"/>
        </w:rPr>
      </w:pPr>
      <w:r w:rsidRPr="00A64FFA">
        <w:t>a)</w:t>
      </w:r>
      <w:r w:rsidRPr="00A64FFA">
        <w:tab/>
      </w:r>
      <w:ins w:id="883" w:author="György Réthy" w:date="2014-08-01T15:44:00Z">
        <w:r w:rsidR="00914912">
          <w:t>Omit: referencing an element within a record of, set of or array field to which omit is assigned shall follow the rules specified in 6.2.3.</w:t>
        </w:r>
      </w:ins>
    </w:p>
    <w:p w:rsidR="003E22A0" w:rsidRPr="00A64FFA" w:rsidRDefault="00914912" w:rsidP="00ED6348">
      <w:pPr>
        <w:pStyle w:val="B10"/>
      </w:pPr>
      <w:ins w:id="884" w:author="György Réthy" w:date="2014-08-01T15:44:00Z">
        <w:r>
          <w:t>b)</w:t>
        </w:r>
        <w:r>
          <w:tab/>
        </w:r>
      </w:ins>
      <w:del w:id="885" w:author="György Réthy" w:date="2014-08-01T15:47:00Z">
        <w:r w:rsidR="003E22A0" w:rsidRPr="00A64FFA" w:rsidDel="00914912">
          <w:delText>Omit, AnyValueOrNone, t</w:delText>
        </w:r>
      </w:del>
      <w:ins w:id="886" w:author="György Réthy" w:date="2014-08-01T15:47:00Z">
        <w:r>
          <w:t>T</w:t>
        </w:r>
      </w:ins>
      <w:r w:rsidR="003E22A0" w:rsidRPr="00A64FFA">
        <w:t>emplate</w:t>
      </w:r>
      <w:r w:rsidR="003E22A0" w:rsidRPr="00A64FFA" w:rsidDel="007F40E6">
        <w:t xml:space="preserve"> </w:t>
      </w:r>
      <w:r w:rsidR="003E22A0" w:rsidRPr="00A64FFA">
        <w:t xml:space="preserve">lists, complemented lists, subset and superset: referencing an element within a record of or set of field to which </w:t>
      </w:r>
      <w:del w:id="887" w:author="György Réthy" w:date="2014-08-01T15:48:00Z">
        <w:r w:rsidR="003E22A0" w:rsidRPr="00A64FFA" w:rsidDel="00914912">
          <w:delText xml:space="preserve">Omit, AnyValueOrNone with or without a length attribute, a template list, </w:delText>
        </w:r>
      </w:del>
      <w:r w:rsidR="003E22A0" w:rsidRPr="00A64FFA">
        <w:t>a complemented list, a subset or a superset is assigned, shall cause an error.</w:t>
      </w:r>
    </w:p>
    <w:p w:rsidR="003E22A0" w:rsidRPr="00A64FFA" w:rsidRDefault="003E22A0" w:rsidP="00073C31">
      <w:pPr>
        <w:pStyle w:val="EX"/>
        <w:keepNext/>
      </w:pPr>
      <w:r w:rsidRPr="00A64FFA">
        <w:t>EXAMPLE 1:</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w:t>
      </w:r>
      <w:r w:rsidRPr="00A64FFA">
        <w:rPr>
          <w:b/>
          <w:bCs/>
          <w:noProof w:val="0"/>
        </w:rPr>
        <w:t>of integer</w:t>
      </w:r>
      <w:r w:rsidRPr="00A64FFA">
        <w:rPr>
          <w:noProof w:val="0"/>
        </w:rPr>
        <w:t xml:space="preserve"> RoI;</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bCs/>
          <w:noProof w:val="0"/>
        </w:rPr>
        <w:t>var template</w:t>
      </w:r>
      <w:r w:rsidRPr="00A64FFA">
        <w:rPr>
          <w:noProof w:val="0"/>
        </w:rPr>
        <w:t xml:space="preserve"> RoI t_RoI;</w:t>
      </w:r>
    </w:p>
    <w:p w:rsidR="003E22A0" w:rsidRPr="00A64FFA" w:rsidRDefault="003E22A0" w:rsidP="00073C31">
      <w:pPr>
        <w:pStyle w:val="PL"/>
        <w:rPr>
          <w:noProof w:val="0"/>
        </w:rPr>
      </w:pPr>
      <w:r w:rsidRPr="00A64FFA">
        <w:rPr>
          <w:noProof w:val="0"/>
        </w:rPr>
        <w:tab/>
      </w:r>
      <w:r w:rsidRPr="00A64FFA">
        <w:rPr>
          <w:b/>
          <w:bCs/>
          <w:noProof w:val="0"/>
        </w:rPr>
        <w:t>var template integer</w:t>
      </w:r>
      <w:r w:rsidRPr="00A64FFA">
        <w:rPr>
          <w:noProof w:val="0"/>
        </w:rPr>
        <w:t xml:space="preserve"> t_Int;</w:t>
      </w:r>
    </w:p>
    <w:p w:rsidR="003E22A0" w:rsidRPr="00A64FFA" w:rsidRDefault="003E22A0" w:rsidP="00073C31">
      <w:pPr>
        <w:pStyle w:val="PL"/>
        <w:rPr>
          <w:noProof w:val="0"/>
        </w:rPr>
      </w:pPr>
      <w:r w:rsidRPr="00A64FFA">
        <w:rPr>
          <w:noProof w:val="0"/>
        </w:rPr>
        <w:tab/>
        <w:t>t_RoI := ({},{0},{0,0},{0,0,0});</w:t>
      </w:r>
    </w:p>
    <w:p w:rsidR="003E22A0" w:rsidRPr="00A64FFA" w:rsidRDefault="003E22A0" w:rsidP="00073C31">
      <w:pPr>
        <w:pStyle w:val="PL"/>
        <w:rPr>
          <w:noProof w:val="0"/>
        </w:rPr>
      </w:pPr>
      <w:r w:rsidRPr="00A64FFA">
        <w:rPr>
          <w:noProof w:val="0"/>
        </w:rPr>
        <w:tab/>
        <w:t>t_Int := t_RoI[0];</w:t>
      </w:r>
      <w:r w:rsidRPr="00A64FFA">
        <w:rPr>
          <w:noProof w:val="0"/>
        </w:rPr>
        <w:tab/>
      </w:r>
      <w:r w:rsidRPr="00A64FFA">
        <w:rPr>
          <w:noProof w:val="0"/>
        </w:rPr>
        <w:tab/>
      </w:r>
      <w:r w:rsidRPr="00A64FFA">
        <w:rPr>
          <w:noProof w:val="0"/>
        </w:rPr>
        <w:tab/>
      </w: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 xml:space="preserve">        // shall cause an error as template</w:t>
      </w:r>
      <w:r w:rsidRPr="00A64FFA" w:rsidDel="007F40E6">
        <w:rPr>
          <w:noProof w:val="0"/>
        </w:rPr>
        <w:t xml:space="preserve"> </w:t>
      </w:r>
      <w:r w:rsidRPr="00A64FFA">
        <w:rPr>
          <w:noProof w:val="0"/>
        </w:rPr>
        <w:t>list is assigned to t_RoI</w:t>
      </w:r>
      <w:r w:rsidRPr="00A64FFA">
        <w:rPr>
          <w:noProof w:val="0"/>
        </w:rPr>
        <w:br/>
      </w:r>
    </w:p>
    <w:p w:rsidR="003E22A0" w:rsidRPr="00A64FFA" w:rsidRDefault="00914912" w:rsidP="00ED6348">
      <w:pPr>
        <w:pStyle w:val="B10"/>
      </w:pPr>
      <w:ins w:id="888" w:author="György Réthy" w:date="2014-08-01T15:46:00Z">
        <w:r>
          <w:t>c</w:t>
        </w:r>
      </w:ins>
      <w:del w:id="889" w:author="György Réthy" w:date="2014-08-01T15:46:00Z">
        <w:r w:rsidR="003E22A0" w:rsidRPr="00A64FFA" w:rsidDel="00914912">
          <w:delText>b</w:delText>
        </w:r>
      </w:del>
      <w:r w:rsidR="003E22A0" w:rsidRPr="00A64FFA">
        <w:t>)</w:t>
      </w:r>
      <w:r w:rsidR="003E22A0" w:rsidRPr="00A64FFA">
        <w:tab/>
        <w:t xml:space="preserve">AnyValue: when referencing an element of a </w:t>
      </w:r>
      <w:r w:rsidR="003E22A0" w:rsidRPr="00A64FFA">
        <w:rPr>
          <w:rFonts w:ascii="Courier New" w:hAnsi="Courier New" w:cs="Courier New"/>
          <w:b/>
          <w:bCs/>
        </w:rPr>
        <w:t>record of</w:t>
      </w:r>
      <w:r w:rsidR="003E22A0" w:rsidRPr="00A64FFA">
        <w:t xml:space="preserve"> or </w:t>
      </w:r>
      <w:r w:rsidR="003E22A0" w:rsidRPr="00A64FFA">
        <w:rPr>
          <w:rFonts w:ascii="Courier New" w:hAnsi="Courier New" w:cs="Courier New"/>
          <w:b/>
          <w:bCs/>
        </w:rPr>
        <w:t>set of</w:t>
      </w:r>
      <w:r w:rsidR="003E22A0" w:rsidRPr="00A64FFA">
        <w:t xml:space="preserve"> template or field to which AnyValue is assigned (without a length attribute), at the right hand side of an assignment, AnyValue shall be returned. If a length attribute is attached to the AnyValue , the index of the reference shall not violate the length attribute.</w:t>
      </w:r>
      <w:r w:rsidR="003E22A0" w:rsidRPr="00A64FFA">
        <w:br/>
        <w:t xml:space="preserve">When referencing an element within a </w:t>
      </w:r>
      <w:r w:rsidR="003E22A0" w:rsidRPr="00A64FFA">
        <w:rPr>
          <w:rFonts w:ascii="Courier New" w:hAnsi="Courier New" w:cs="Courier New"/>
          <w:b/>
          <w:bCs/>
        </w:rPr>
        <w:t>record of</w:t>
      </w:r>
      <w:r w:rsidR="003E22A0" w:rsidRPr="00A64FFA">
        <w:t xml:space="preserve"> or </w:t>
      </w:r>
      <w:r w:rsidR="003E22A0" w:rsidRPr="00A64FFA">
        <w:rPr>
          <w:rFonts w:ascii="Courier New" w:hAnsi="Courier New" w:cs="Courier New"/>
          <w:b/>
          <w:bCs/>
        </w:rPr>
        <w:t>set of</w:t>
      </w:r>
      <w:r w:rsidR="003E22A0" w:rsidRPr="00A64FFA">
        <w:t xml:space="preserve"> template or field to which AnyValue is assigned (without a length attribute), at the left hand side of an assignment, the value or matching mechanism at the right hand side of the assignment shall be assigned to the referenced element, AnyElement shall be assigned to all elements before the referenced one (if any) and a single AnyElementsOrNone shall be added at the end. When a length attribute is attached to AnyValue, the attribute shall be conveyed to the new template or field transparently. The index shall not violate type restrictions in any of the above cases.</w:t>
      </w:r>
    </w:p>
    <w:p w:rsidR="003E22A0" w:rsidRPr="00A64FFA" w:rsidRDefault="003E22A0" w:rsidP="00073C31">
      <w:pPr>
        <w:pStyle w:val="EX"/>
        <w:keepNext/>
      </w:pPr>
      <w:r w:rsidRPr="00A64FFA">
        <w:lastRenderedPageBreak/>
        <w:t>EXAMPLE 2:</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w:t>
      </w:r>
      <w:r w:rsidRPr="00A64FFA">
        <w:rPr>
          <w:b/>
          <w:bCs/>
          <w:noProof w:val="0"/>
        </w:rPr>
        <w:t>of integer</w:t>
      </w:r>
      <w:r w:rsidRPr="00A64FFA">
        <w:rPr>
          <w:noProof w:val="0"/>
        </w:rPr>
        <w:t xml:space="preserve"> RoI;</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w:t>
      </w:r>
      <w:r w:rsidRPr="00A64FFA">
        <w:rPr>
          <w:b/>
          <w:bCs/>
          <w:noProof w:val="0"/>
        </w:rPr>
        <w:t>of</w:t>
      </w:r>
      <w:r w:rsidRPr="00A64FFA">
        <w:rPr>
          <w:noProof w:val="0"/>
        </w:rPr>
        <w:t xml:space="preserve"> RoI RoRoI;</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var template</w:t>
      </w:r>
      <w:r w:rsidRPr="00A64FFA">
        <w:rPr>
          <w:noProof w:val="0"/>
        </w:rPr>
        <w:t xml:space="preserve"> RoI t_RoI;</w:t>
      </w:r>
    </w:p>
    <w:p w:rsidR="003E22A0" w:rsidRPr="00A64FFA" w:rsidRDefault="003E22A0" w:rsidP="00073C31">
      <w:pPr>
        <w:pStyle w:val="PL"/>
        <w:keepNext/>
        <w:keepLines/>
        <w:rPr>
          <w:noProof w:val="0"/>
        </w:rPr>
      </w:pPr>
      <w:r w:rsidRPr="00A64FFA">
        <w:rPr>
          <w:noProof w:val="0"/>
        </w:rPr>
        <w:tab/>
      </w:r>
      <w:r w:rsidRPr="00A64FFA">
        <w:rPr>
          <w:b/>
          <w:bCs/>
          <w:noProof w:val="0"/>
        </w:rPr>
        <w:t xml:space="preserve">var template </w:t>
      </w:r>
      <w:r w:rsidRPr="00A64FFA">
        <w:rPr>
          <w:noProof w:val="0"/>
        </w:rPr>
        <w:t>RoRoI t_RoRoI;</w:t>
      </w:r>
    </w:p>
    <w:p w:rsidR="003E22A0" w:rsidRPr="00A64FFA" w:rsidRDefault="003E22A0" w:rsidP="00073C31">
      <w:pPr>
        <w:pStyle w:val="PL"/>
        <w:keepNext/>
        <w:keepLines/>
        <w:rPr>
          <w:noProof w:val="0"/>
        </w:rPr>
      </w:pPr>
      <w:r w:rsidRPr="00A64FFA">
        <w:rPr>
          <w:noProof w:val="0"/>
        </w:rPr>
        <w:tab/>
      </w:r>
      <w:r w:rsidRPr="00A64FFA">
        <w:rPr>
          <w:b/>
          <w:bCs/>
          <w:noProof w:val="0"/>
        </w:rPr>
        <w:t>var template integer</w:t>
      </w:r>
      <w:r w:rsidRPr="00A64FFA">
        <w:rPr>
          <w:noProof w:val="0"/>
        </w:rPr>
        <w:t xml:space="preserve"> t_Int;</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t>t_RoI := ?;</w:t>
      </w:r>
    </w:p>
    <w:p w:rsidR="003E22A0" w:rsidRPr="00A64FFA" w:rsidRDefault="003E22A0" w:rsidP="00073C31">
      <w:pPr>
        <w:pStyle w:val="PL"/>
        <w:keepNext/>
        <w:keepLines/>
        <w:rPr>
          <w:noProof w:val="0"/>
        </w:rPr>
      </w:pPr>
      <w:r w:rsidRPr="00A64FFA">
        <w:rPr>
          <w:noProof w:val="0"/>
        </w:rPr>
        <w:tab/>
        <w:t>t_Int := t_RoI[5];</w:t>
      </w:r>
    </w:p>
    <w:p w:rsidR="003E22A0" w:rsidRPr="00A64FFA" w:rsidRDefault="003E22A0" w:rsidP="006151D1">
      <w:pPr>
        <w:pStyle w:val="PL"/>
        <w:keepNext/>
        <w:rPr>
          <w:noProof w:val="0"/>
        </w:rPr>
      </w:pPr>
      <w:r w:rsidRPr="00A64FFA">
        <w:rPr>
          <w:noProof w:val="0"/>
        </w:rPr>
        <w:tab/>
      </w:r>
      <w:r w:rsidRPr="00A64FFA">
        <w:rPr>
          <w:noProof w:val="0"/>
        </w:rPr>
        <w:tab/>
        <w:t>// after the assignment t_Int will be AnyValue(?);</w:t>
      </w:r>
    </w:p>
    <w:p w:rsidR="003E22A0" w:rsidRPr="00A64FFA" w:rsidRDefault="003E22A0" w:rsidP="00073C31">
      <w:pPr>
        <w:pStyle w:val="PL"/>
        <w:rPr>
          <w:noProof w:val="0"/>
        </w:rPr>
      </w:pPr>
    </w:p>
    <w:p w:rsidR="003E22A0" w:rsidRPr="00A64FFA" w:rsidRDefault="003E22A0" w:rsidP="00FB5382">
      <w:pPr>
        <w:pStyle w:val="PL"/>
        <w:keepNext/>
        <w:rPr>
          <w:noProof w:val="0"/>
        </w:rPr>
      </w:pPr>
      <w:r w:rsidRPr="00A64FFA">
        <w:rPr>
          <w:noProof w:val="0"/>
        </w:rPr>
        <w:tab/>
        <w:t>t_RoRoI := ?;</w:t>
      </w:r>
    </w:p>
    <w:p w:rsidR="003E22A0" w:rsidRPr="00A64FFA" w:rsidRDefault="003E22A0" w:rsidP="00073C31">
      <w:pPr>
        <w:pStyle w:val="PL"/>
        <w:rPr>
          <w:noProof w:val="0"/>
        </w:rPr>
      </w:pPr>
      <w:r w:rsidRPr="00A64FFA">
        <w:rPr>
          <w:noProof w:val="0"/>
        </w:rPr>
        <w:tab/>
        <w:t>t_RoI := t_RoRoI[5];</w:t>
      </w:r>
    </w:p>
    <w:p w:rsidR="003E22A0" w:rsidRPr="00A64FFA" w:rsidRDefault="003E22A0" w:rsidP="00073C31">
      <w:pPr>
        <w:pStyle w:val="PL"/>
        <w:rPr>
          <w:noProof w:val="0"/>
        </w:rPr>
      </w:pPr>
      <w:r w:rsidRPr="00A64FFA">
        <w:rPr>
          <w:noProof w:val="0"/>
        </w:rPr>
        <w:tab/>
      </w:r>
      <w:r w:rsidRPr="00A64FFA">
        <w:rPr>
          <w:noProof w:val="0"/>
        </w:rPr>
        <w:tab/>
        <w:t>// after the assignment t_RoI will be AnyValue(?);</w:t>
      </w:r>
    </w:p>
    <w:p w:rsidR="003E22A0" w:rsidRPr="00A64FFA" w:rsidRDefault="003E22A0" w:rsidP="00073C31">
      <w:pPr>
        <w:pStyle w:val="PL"/>
        <w:rPr>
          <w:noProof w:val="0"/>
        </w:rPr>
      </w:pPr>
      <w:r w:rsidRPr="00A64FFA">
        <w:rPr>
          <w:noProof w:val="0"/>
        </w:rPr>
        <w:tab/>
        <w:t>t_Int := t_RoRoI[5].[3];</w:t>
      </w:r>
    </w:p>
    <w:p w:rsidR="003E22A0" w:rsidRPr="00A64FFA" w:rsidRDefault="003E22A0" w:rsidP="00073C31">
      <w:pPr>
        <w:pStyle w:val="PL"/>
        <w:rPr>
          <w:noProof w:val="0"/>
        </w:rPr>
      </w:pPr>
      <w:r w:rsidRPr="00A64FFA">
        <w:rPr>
          <w:noProof w:val="0"/>
        </w:rPr>
        <w:tab/>
      </w:r>
      <w:r w:rsidRPr="00A64FFA">
        <w:rPr>
          <w:noProof w:val="0"/>
        </w:rPr>
        <w:tab/>
        <w:t>// after the assignment t_Int will be AnyValue(?);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t_RoI := ? </w:t>
      </w:r>
      <w:r w:rsidRPr="00A64FFA">
        <w:rPr>
          <w:b/>
          <w:bCs/>
          <w:noProof w:val="0"/>
        </w:rPr>
        <w:t>length</w:t>
      </w:r>
      <w:r w:rsidRPr="00A64FFA">
        <w:rPr>
          <w:noProof w:val="0"/>
        </w:rPr>
        <w:t xml:space="preserve"> (2..5);</w:t>
      </w:r>
    </w:p>
    <w:p w:rsidR="003E22A0" w:rsidRPr="00A64FFA" w:rsidRDefault="003E22A0" w:rsidP="00073C31">
      <w:pPr>
        <w:pStyle w:val="PL"/>
        <w:rPr>
          <w:noProof w:val="0"/>
        </w:rPr>
      </w:pPr>
      <w:r w:rsidRPr="00A64FFA">
        <w:rPr>
          <w:noProof w:val="0"/>
        </w:rPr>
        <w:tab/>
        <w:t>t_Int := t_RoI[3];</w:t>
      </w:r>
    </w:p>
    <w:p w:rsidR="003E22A0" w:rsidRPr="00A64FFA" w:rsidRDefault="003E22A0" w:rsidP="00073C31">
      <w:pPr>
        <w:pStyle w:val="PL"/>
        <w:rPr>
          <w:noProof w:val="0"/>
        </w:rPr>
      </w:pPr>
      <w:r w:rsidRPr="00A64FFA">
        <w:rPr>
          <w:noProof w:val="0"/>
        </w:rPr>
        <w:tab/>
      </w:r>
      <w:r w:rsidRPr="00A64FFA">
        <w:rPr>
          <w:noProof w:val="0"/>
        </w:rPr>
        <w:tab/>
        <w:t>// after the assignment t_Int will be AnyValue(?);</w:t>
      </w:r>
    </w:p>
    <w:p w:rsidR="003E22A0" w:rsidRPr="00A64FFA" w:rsidRDefault="003E22A0" w:rsidP="00073C31">
      <w:pPr>
        <w:pStyle w:val="PL"/>
        <w:rPr>
          <w:noProof w:val="0"/>
        </w:rPr>
      </w:pPr>
      <w:r w:rsidRPr="00A64FFA">
        <w:rPr>
          <w:noProof w:val="0"/>
        </w:rPr>
        <w:tab/>
        <w:t>t_Int := t_RoI[5];</w:t>
      </w:r>
    </w:p>
    <w:p w:rsidR="003E22A0" w:rsidRPr="00A64FFA" w:rsidRDefault="003E22A0" w:rsidP="00073C31">
      <w:pPr>
        <w:pStyle w:val="PL"/>
        <w:rPr>
          <w:noProof w:val="0"/>
        </w:rPr>
      </w:pPr>
      <w:r w:rsidRPr="00A64FFA">
        <w:rPr>
          <w:noProof w:val="0"/>
        </w:rPr>
        <w:tab/>
      </w:r>
      <w:r w:rsidRPr="00A64FFA">
        <w:rPr>
          <w:noProof w:val="0"/>
        </w:rPr>
        <w:tab/>
        <w:t>// shall cause an error as the referenced index is outside the length attribute</w:t>
      </w:r>
      <w:r w:rsidRPr="00A64FFA">
        <w:rPr>
          <w:noProof w:val="0"/>
        </w:rPr>
        <w:br/>
      </w:r>
      <w:r w:rsidRPr="00A64FFA">
        <w:rPr>
          <w:noProof w:val="0"/>
        </w:rPr>
        <w:tab/>
      </w:r>
      <w:r w:rsidRPr="00A64FFA">
        <w:rPr>
          <w:noProof w:val="0"/>
        </w:rPr>
        <w:tab/>
        <w:t>// (note that index 5 would refer to the 6</w:t>
      </w:r>
      <w:r w:rsidRPr="00A64FFA">
        <w:rPr>
          <w:noProof w:val="0"/>
          <w:vertAlign w:val="superscript"/>
        </w:rPr>
        <w:t>th</w:t>
      </w:r>
      <w:r w:rsidRPr="00A64FFA">
        <w:rPr>
          <w:noProof w:val="0"/>
        </w:rPr>
        <w:t xml:space="preserve"> element);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t_RoRoI[2] := {0,0};</w:t>
      </w:r>
    </w:p>
    <w:p w:rsidR="003E22A0" w:rsidRPr="00A64FFA" w:rsidRDefault="003E22A0" w:rsidP="00073C31">
      <w:pPr>
        <w:pStyle w:val="PL"/>
        <w:rPr>
          <w:noProof w:val="0"/>
        </w:rPr>
      </w:pPr>
      <w:r w:rsidRPr="00A64FFA">
        <w:rPr>
          <w:noProof w:val="0"/>
        </w:rPr>
        <w:tab/>
      </w:r>
      <w:r w:rsidRPr="00A64FFA">
        <w:rPr>
          <w:noProof w:val="0"/>
        </w:rPr>
        <w:tab/>
        <w:t>// after the assignment t_RoRoI will be {?,?,{0,0},*};</w:t>
      </w:r>
    </w:p>
    <w:p w:rsidR="003E22A0" w:rsidRPr="00A64FFA" w:rsidRDefault="003E22A0" w:rsidP="00073C31">
      <w:pPr>
        <w:pStyle w:val="PL"/>
        <w:rPr>
          <w:noProof w:val="0"/>
        </w:rPr>
      </w:pPr>
      <w:r w:rsidRPr="00A64FFA">
        <w:rPr>
          <w:noProof w:val="0"/>
        </w:rPr>
        <w:tab/>
        <w:t>t_RoRoI[4] := {1,1};</w:t>
      </w:r>
    </w:p>
    <w:p w:rsidR="003E22A0" w:rsidRPr="00A64FFA" w:rsidRDefault="003E22A0" w:rsidP="00073C31">
      <w:pPr>
        <w:pStyle w:val="PL"/>
        <w:rPr>
          <w:noProof w:val="0"/>
        </w:rPr>
      </w:pPr>
      <w:r w:rsidRPr="00A64FFA">
        <w:rPr>
          <w:noProof w:val="0"/>
        </w:rPr>
        <w:tab/>
      </w:r>
      <w:r w:rsidRPr="00A64FFA">
        <w:rPr>
          <w:noProof w:val="0"/>
        </w:rPr>
        <w:tab/>
        <w:t>// after the assignment t_RoRoI will be {?,?,{0,0},?,{1,1},*};</w:t>
      </w:r>
    </w:p>
    <w:p w:rsidR="003E22A0" w:rsidRPr="00A64FFA" w:rsidRDefault="003E22A0" w:rsidP="00073C31">
      <w:pPr>
        <w:pStyle w:val="PL"/>
        <w:rPr>
          <w:noProof w:val="0"/>
        </w:rPr>
      </w:pPr>
      <w:r w:rsidRPr="00A64FFA">
        <w:rPr>
          <w:noProof w:val="0"/>
        </w:rPr>
        <w:tab/>
        <w:t>t_RoI[0] := -5;</w:t>
      </w:r>
    </w:p>
    <w:p w:rsidR="003E22A0" w:rsidRPr="00A64FFA" w:rsidRDefault="003E22A0" w:rsidP="00073C31">
      <w:pPr>
        <w:pStyle w:val="PL"/>
        <w:rPr>
          <w:noProof w:val="0"/>
        </w:rPr>
      </w:pPr>
      <w:r w:rsidRPr="00A64FFA">
        <w:rPr>
          <w:noProof w:val="0"/>
        </w:rPr>
        <w:tab/>
      </w:r>
      <w:r w:rsidRPr="00A64FFA">
        <w:rPr>
          <w:noProof w:val="0"/>
        </w:rPr>
        <w:tab/>
        <w:t xml:space="preserve">// after the assignment t_RoI will be {-5,*} </w:t>
      </w:r>
      <w:r w:rsidRPr="00A64FFA">
        <w:rPr>
          <w:b/>
          <w:bCs/>
          <w:noProof w:val="0"/>
        </w:rPr>
        <w:t>length</w:t>
      </w:r>
      <w:r w:rsidRPr="00A64FFA">
        <w:rPr>
          <w:noProof w:val="0"/>
        </w:rPr>
        <w:t>(2..5);</w:t>
      </w:r>
    </w:p>
    <w:p w:rsidR="003E22A0" w:rsidRPr="00A64FFA" w:rsidRDefault="003E22A0" w:rsidP="00073C31">
      <w:pPr>
        <w:pStyle w:val="PL"/>
        <w:rPr>
          <w:noProof w:val="0"/>
        </w:rPr>
      </w:pPr>
      <w:r w:rsidRPr="00A64FFA">
        <w:rPr>
          <w:noProof w:val="0"/>
        </w:rPr>
        <w:tab/>
        <w:t xml:space="preserve">t_RoI := ? </w:t>
      </w:r>
      <w:r w:rsidRPr="00A64FFA">
        <w:rPr>
          <w:b/>
          <w:bCs/>
          <w:noProof w:val="0"/>
        </w:rPr>
        <w:t>length</w:t>
      </w:r>
      <w:r w:rsidRPr="00A64FFA">
        <w:rPr>
          <w:noProof w:val="0"/>
        </w:rPr>
        <w:t xml:space="preserve"> (2..5);</w:t>
      </w:r>
    </w:p>
    <w:p w:rsidR="003E22A0" w:rsidRPr="00A64FFA" w:rsidRDefault="003E22A0" w:rsidP="00073C31">
      <w:pPr>
        <w:pStyle w:val="PL"/>
        <w:rPr>
          <w:noProof w:val="0"/>
        </w:rPr>
      </w:pPr>
      <w:r w:rsidRPr="00A64FFA">
        <w:rPr>
          <w:noProof w:val="0"/>
        </w:rPr>
        <w:tab/>
        <w:t>t_RoI[1] := 1;</w:t>
      </w:r>
    </w:p>
    <w:p w:rsidR="003E22A0" w:rsidRPr="00A64FFA" w:rsidRDefault="003E22A0" w:rsidP="00073C31">
      <w:pPr>
        <w:pStyle w:val="PL"/>
        <w:rPr>
          <w:noProof w:val="0"/>
        </w:rPr>
      </w:pPr>
      <w:r w:rsidRPr="00A64FFA">
        <w:rPr>
          <w:noProof w:val="0"/>
        </w:rPr>
        <w:tab/>
      </w:r>
      <w:r w:rsidRPr="00A64FFA">
        <w:rPr>
          <w:noProof w:val="0"/>
        </w:rPr>
        <w:tab/>
        <w:t xml:space="preserve">// after the assignment t_RoI will be {?,1,*} </w:t>
      </w:r>
      <w:r w:rsidRPr="00A64FFA">
        <w:rPr>
          <w:b/>
          <w:bCs/>
          <w:noProof w:val="0"/>
        </w:rPr>
        <w:t>length</w:t>
      </w:r>
      <w:r w:rsidRPr="00A64FFA">
        <w:rPr>
          <w:noProof w:val="0"/>
        </w:rPr>
        <w:t>(2..5);</w:t>
      </w:r>
    </w:p>
    <w:p w:rsidR="003E22A0" w:rsidRPr="00A64FFA" w:rsidRDefault="003E22A0" w:rsidP="00073C31">
      <w:pPr>
        <w:pStyle w:val="PL"/>
        <w:rPr>
          <w:noProof w:val="0"/>
        </w:rPr>
      </w:pPr>
      <w:r w:rsidRPr="00A64FFA">
        <w:rPr>
          <w:noProof w:val="0"/>
        </w:rPr>
        <w:tab/>
        <w:t>t_RoI[3] := ?;</w:t>
      </w:r>
    </w:p>
    <w:p w:rsidR="003E22A0" w:rsidRPr="00A64FFA" w:rsidRDefault="003E22A0" w:rsidP="00073C31">
      <w:pPr>
        <w:pStyle w:val="PL"/>
        <w:rPr>
          <w:noProof w:val="0"/>
        </w:rPr>
      </w:pPr>
      <w:r w:rsidRPr="00A64FFA">
        <w:rPr>
          <w:noProof w:val="0"/>
        </w:rPr>
        <w:tab/>
      </w:r>
      <w:r w:rsidRPr="00A64FFA">
        <w:rPr>
          <w:noProof w:val="0"/>
        </w:rPr>
        <w:tab/>
        <w:t xml:space="preserve">// after the assignment t_RoI will be {?,1,?,?,*} </w:t>
      </w:r>
      <w:r w:rsidRPr="00A64FFA">
        <w:rPr>
          <w:b/>
          <w:bCs/>
          <w:noProof w:val="0"/>
        </w:rPr>
        <w:t>length</w:t>
      </w:r>
      <w:r w:rsidRPr="00A64FFA">
        <w:rPr>
          <w:noProof w:val="0"/>
        </w:rPr>
        <w:t>(2..5);</w:t>
      </w:r>
    </w:p>
    <w:p w:rsidR="003E22A0" w:rsidRPr="00A64FFA" w:rsidRDefault="003E22A0" w:rsidP="00073C31">
      <w:pPr>
        <w:pStyle w:val="PL"/>
        <w:rPr>
          <w:noProof w:val="0"/>
        </w:rPr>
      </w:pPr>
      <w:r w:rsidRPr="00A64FFA">
        <w:rPr>
          <w:noProof w:val="0"/>
        </w:rPr>
        <w:tab/>
        <w:t>t_RoI[5] := 5;</w:t>
      </w:r>
    </w:p>
    <w:p w:rsidR="003E22A0" w:rsidRPr="00A64FFA" w:rsidRDefault="003E22A0" w:rsidP="00073C31">
      <w:pPr>
        <w:pStyle w:val="PL"/>
        <w:rPr>
          <w:noProof w:val="0"/>
        </w:rPr>
      </w:pPr>
      <w:r w:rsidRPr="00A64FFA">
        <w:rPr>
          <w:noProof w:val="0"/>
        </w:rPr>
        <w:tab/>
      </w:r>
      <w:r w:rsidRPr="00A64FFA">
        <w:rPr>
          <w:noProof w:val="0"/>
        </w:rPr>
        <w:tab/>
        <w:t xml:space="preserve">// after the assignment t_RoI will be {?,1,?,?,?,5,*} </w:t>
      </w:r>
      <w:r w:rsidRPr="00A64FFA">
        <w:rPr>
          <w:b/>
          <w:bCs/>
          <w:noProof w:val="0"/>
        </w:rPr>
        <w:t>length</w:t>
      </w:r>
      <w:r w:rsidRPr="00A64FFA">
        <w:rPr>
          <w:noProof w:val="0"/>
        </w:rPr>
        <w:t>(2..5); note that t_RoI</w:t>
      </w:r>
    </w:p>
    <w:p w:rsidR="003E22A0" w:rsidRPr="00A64FFA" w:rsidRDefault="003E22A0" w:rsidP="00073C31">
      <w:pPr>
        <w:pStyle w:val="PL"/>
        <w:rPr>
          <w:noProof w:val="0"/>
        </w:rPr>
      </w:pPr>
      <w:r w:rsidRPr="00A64FFA">
        <w:rPr>
          <w:noProof w:val="0"/>
        </w:rPr>
        <w:tab/>
      </w:r>
      <w:r w:rsidRPr="00A64FFA">
        <w:rPr>
          <w:noProof w:val="0"/>
        </w:rPr>
        <w:tab/>
        <w:t>// becomes an empty set but that shall cause no error;</w:t>
      </w:r>
    </w:p>
    <w:p w:rsidR="003E22A0" w:rsidRPr="00A64FFA" w:rsidRDefault="003E22A0" w:rsidP="00073C31">
      <w:pPr>
        <w:pStyle w:val="PL"/>
        <w:rPr>
          <w:noProof w:val="0"/>
        </w:rPr>
      </w:pPr>
    </w:p>
    <w:p w:rsidR="00914912" w:rsidRDefault="00914912" w:rsidP="00914912">
      <w:pPr>
        <w:pStyle w:val="B10"/>
        <w:rPr>
          <w:ins w:id="890" w:author="György Réthy" w:date="2014-08-01T15:49:00Z"/>
        </w:rPr>
      </w:pPr>
      <w:ins w:id="891" w:author="György Réthy" w:date="2014-08-01T15:49:00Z">
        <w:r>
          <w:t>d)</w:t>
        </w:r>
        <w:r>
          <w:tab/>
          <w:t xml:space="preserve">AnyValueOrNone: referencing an element within a record of, set of or array field to which AnyValueOrNone with or without a length attribute is assigned on the right hand side of an assignment shall cause an error. When referencing an element within a record of, set of or array field to which AnyValueOrNone is assigned on the left hand side of an assignment, the rules for AnyValue shall apply (see </w:t>
        </w:r>
      </w:ins>
      <w:ins w:id="892" w:author="György Réthy" w:date="2014-08-01T15:55:00Z">
        <w:r w:rsidR="00C14F1D">
          <w:t>item</w:t>
        </w:r>
      </w:ins>
      <w:ins w:id="893" w:author="György Réthy" w:date="2014-08-01T15:49:00Z">
        <w:r>
          <w:t xml:space="preserve"> c</w:t>
        </w:r>
      </w:ins>
      <w:ins w:id="894" w:author="György Réthy" w:date="2014-08-01T15:55:00Z">
        <w:r w:rsidR="00C14F1D">
          <w:t>)</w:t>
        </w:r>
      </w:ins>
      <w:ins w:id="895" w:author="György Réthy" w:date="2014-08-01T15:49:00Z">
        <w:r>
          <w:t xml:space="preserve"> for more details).</w:t>
        </w:r>
      </w:ins>
    </w:p>
    <w:p w:rsidR="00914912" w:rsidRDefault="00914912" w:rsidP="00914912">
      <w:pPr>
        <w:pStyle w:val="EX"/>
        <w:keepNext/>
        <w:rPr>
          <w:ins w:id="896" w:author="György Réthy" w:date="2014-08-01T15:49:00Z"/>
        </w:rPr>
      </w:pPr>
      <w:ins w:id="897" w:author="György Réthy" w:date="2014-08-01T15:49:00Z">
        <w:r>
          <w:t>EXAMPLE 3:</w:t>
        </w:r>
      </w:ins>
    </w:p>
    <w:p w:rsidR="00914912" w:rsidRDefault="00914912" w:rsidP="00914912">
      <w:pPr>
        <w:pStyle w:val="PL"/>
        <w:keepNext/>
        <w:keepLines/>
        <w:rPr>
          <w:ins w:id="898" w:author="György Réthy" w:date="2014-08-01T15:49:00Z"/>
          <w:noProof w:val="0"/>
        </w:rPr>
      </w:pPr>
      <w:ins w:id="899" w:author="György Réthy" w:date="2014-08-01T15:49:00Z">
        <w:r>
          <w:rPr>
            <w:noProof w:val="0"/>
          </w:rPr>
          <w:tab/>
        </w:r>
        <w:r>
          <w:rPr>
            <w:b/>
            <w:bCs/>
            <w:noProof w:val="0"/>
          </w:rPr>
          <w:t>type record</w:t>
        </w:r>
        <w:r>
          <w:rPr>
            <w:noProof w:val="0"/>
          </w:rPr>
          <w:t xml:space="preserve"> </w:t>
        </w:r>
        <w:r>
          <w:rPr>
            <w:b/>
            <w:bCs/>
            <w:noProof w:val="0"/>
          </w:rPr>
          <w:t>of integer</w:t>
        </w:r>
        <w:r>
          <w:rPr>
            <w:noProof w:val="0"/>
          </w:rPr>
          <w:t xml:space="preserve"> RoI;</w:t>
        </w:r>
      </w:ins>
    </w:p>
    <w:p w:rsidR="00914912" w:rsidRDefault="00914912" w:rsidP="00914912">
      <w:pPr>
        <w:pStyle w:val="PL"/>
        <w:keepNext/>
        <w:keepLines/>
        <w:rPr>
          <w:ins w:id="900" w:author="György Réthy" w:date="2014-08-01T15:49:00Z"/>
          <w:b/>
          <w:bCs/>
          <w:noProof w:val="0"/>
        </w:rPr>
      </w:pPr>
      <w:ins w:id="901" w:author="György Réthy" w:date="2014-08-01T15:49:00Z">
        <w:r>
          <w:rPr>
            <w:noProof w:val="0"/>
          </w:rPr>
          <w:tab/>
        </w:r>
        <w:r>
          <w:rPr>
            <w:b/>
            <w:bCs/>
            <w:noProof w:val="0"/>
          </w:rPr>
          <w:t>type record</w:t>
        </w:r>
        <w:r>
          <w:rPr>
            <w:noProof w:val="0"/>
          </w:rPr>
          <w:t xml:space="preserve"> </w:t>
        </w:r>
        <w:r>
          <w:rPr>
            <w:b/>
            <w:bCs/>
            <w:noProof w:val="0"/>
          </w:rPr>
          <w:t>R</w:t>
        </w:r>
      </w:ins>
    </w:p>
    <w:p w:rsidR="00914912" w:rsidRDefault="00914912" w:rsidP="00914912">
      <w:pPr>
        <w:pStyle w:val="PL"/>
        <w:keepNext/>
        <w:keepLines/>
        <w:rPr>
          <w:ins w:id="902" w:author="György Réthy" w:date="2014-08-01T15:49:00Z"/>
          <w:b/>
          <w:bCs/>
          <w:noProof w:val="0"/>
          <w:lang w:val="en-US"/>
        </w:rPr>
      </w:pPr>
      <w:ins w:id="903" w:author="György Réthy" w:date="2014-08-01T15:49:00Z">
        <w:r>
          <w:rPr>
            <w:b/>
            <w:bCs/>
            <w:noProof w:val="0"/>
          </w:rPr>
          <w:tab/>
        </w:r>
        <w:r>
          <w:rPr>
            <w:b/>
            <w:bCs/>
            <w:noProof w:val="0"/>
            <w:lang w:val="en-US"/>
          </w:rPr>
          <w:t>{</w:t>
        </w:r>
      </w:ins>
    </w:p>
    <w:p w:rsidR="00914912" w:rsidRDefault="00914912" w:rsidP="00914912">
      <w:pPr>
        <w:pStyle w:val="PL"/>
        <w:keepNext/>
        <w:keepLines/>
        <w:rPr>
          <w:ins w:id="904" w:author="György Réthy" w:date="2014-08-01T15:49:00Z"/>
          <w:b/>
          <w:bCs/>
          <w:noProof w:val="0"/>
          <w:lang w:val="en-US"/>
        </w:rPr>
      </w:pPr>
      <w:ins w:id="905" w:author="György Réthy" w:date="2014-08-01T15:49:00Z">
        <w:r>
          <w:rPr>
            <w:b/>
            <w:bCs/>
            <w:noProof w:val="0"/>
            <w:lang w:val="en-US"/>
          </w:rPr>
          <w:tab/>
        </w:r>
        <w:r>
          <w:rPr>
            <w:b/>
            <w:bCs/>
            <w:noProof w:val="0"/>
            <w:lang w:val="en-US"/>
          </w:rPr>
          <w:tab/>
          <w:t>RoI</w:t>
        </w:r>
        <w:r>
          <w:rPr>
            <w:b/>
            <w:bCs/>
            <w:noProof w:val="0"/>
            <w:lang w:val="en-US"/>
          </w:rPr>
          <w:tab/>
          <w:t>field1 optional</w:t>
        </w:r>
      </w:ins>
    </w:p>
    <w:p w:rsidR="00914912" w:rsidRDefault="00914912" w:rsidP="00914912">
      <w:pPr>
        <w:pStyle w:val="PL"/>
        <w:keepNext/>
        <w:keepLines/>
        <w:rPr>
          <w:ins w:id="906" w:author="György Réthy" w:date="2014-08-01T15:49:00Z"/>
          <w:noProof w:val="0"/>
        </w:rPr>
      </w:pPr>
      <w:ins w:id="907" w:author="György Réthy" w:date="2014-08-01T15:49:00Z">
        <w:r>
          <w:rPr>
            <w:b/>
            <w:bCs/>
            <w:noProof w:val="0"/>
            <w:lang w:val="en-US"/>
          </w:rPr>
          <w:tab/>
          <w:t>}</w:t>
        </w:r>
      </w:ins>
    </w:p>
    <w:p w:rsidR="00914912" w:rsidRDefault="00914912" w:rsidP="00914912">
      <w:pPr>
        <w:pStyle w:val="PL"/>
        <w:keepNext/>
        <w:keepLines/>
        <w:rPr>
          <w:ins w:id="908" w:author="György Réthy" w:date="2014-08-01T15:49:00Z"/>
          <w:noProof w:val="0"/>
        </w:rPr>
      </w:pPr>
      <w:ins w:id="909" w:author="György Réthy" w:date="2014-08-01T15:49:00Z">
        <w:r>
          <w:rPr>
            <w:noProof w:val="0"/>
          </w:rPr>
          <w:tab/>
          <w:t>:</w:t>
        </w:r>
      </w:ins>
    </w:p>
    <w:p w:rsidR="00914912" w:rsidRDefault="00914912" w:rsidP="00914912">
      <w:pPr>
        <w:pStyle w:val="PL"/>
        <w:keepNext/>
        <w:keepLines/>
        <w:rPr>
          <w:ins w:id="910" w:author="György Réthy" w:date="2014-08-01T15:49:00Z"/>
          <w:noProof w:val="0"/>
        </w:rPr>
      </w:pPr>
      <w:ins w:id="911" w:author="György Réthy" w:date="2014-08-01T15:49:00Z">
        <w:r>
          <w:rPr>
            <w:noProof w:val="0"/>
          </w:rPr>
          <w:tab/>
        </w:r>
        <w:r>
          <w:rPr>
            <w:b/>
            <w:bCs/>
            <w:noProof w:val="0"/>
          </w:rPr>
          <w:t>var template</w:t>
        </w:r>
        <w:r>
          <w:rPr>
            <w:noProof w:val="0"/>
          </w:rPr>
          <w:t xml:space="preserve"> R mw_t1 := { field1 := * };</w:t>
        </w:r>
      </w:ins>
    </w:p>
    <w:p w:rsidR="00914912" w:rsidRDefault="00914912" w:rsidP="00914912">
      <w:pPr>
        <w:pStyle w:val="PL"/>
        <w:keepNext/>
        <w:keepLines/>
        <w:rPr>
          <w:ins w:id="912" w:author="György Réthy" w:date="2014-08-01T15:49:00Z"/>
          <w:noProof w:val="0"/>
        </w:rPr>
      </w:pPr>
      <w:ins w:id="913" w:author="György Réthy" w:date="2014-08-01T15:49:00Z">
        <w:r>
          <w:rPr>
            <w:noProof w:val="0"/>
          </w:rPr>
          <w:tab/>
        </w:r>
        <w:r>
          <w:rPr>
            <w:b/>
            <w:bCs/>
            <w:noProof w:val="0"/>
          </w:rPr>
          <w:t>var template</w:t>
        </w:r>
        <w:r>
          <w:rPr>
            <w:noProof w:val="0"/>
          </w:rPr>
          <w:t xml:space="preserve"> </w:t>
        </w:r>
        <w:r>
          <w:rPr>
            <w:b/>
            <w:noProof w:val="0"/>
          </w:rPr>
          <w:t>integer</w:t>
        </w:r>
        <w:r>
          <w:rPr>
            <w:noProof w:val="0"/>
          </w:rPr>
          <w:t>_mw_t2;</w:t>
        </w:r>
      </w:ins>
    </w:p>
    <w:p w:rsidR="00914912" w:rsidRDefault="00914912" w:rsidP="00914912">
      <w:pPr>
        <w:pStyle w:val="PL"/>
        <w:keepNext/>
        <w:keepLines/>
        <w:rPr>
          <w:ins w:id="914" w:author="György Réthy" w:date="2014-08-01T15:49:00Z"/>
          <w:noProof w:val="0"/>
        </w:rPr>
      </w:pPr>
      <w:ins w:id="915" w:author="György Réthy" w:date="2014-08-01T15:49:00Z">
        <w:r>
          <w:rPr>
            <w:noProof w:val="0"/>
          </w:rPr>
          <w:tab/>
          <w:t>mw_t1.field1[2] := 2; // after the assignment, mw_t1 will be { field1 := { ?, ?, 2, * } }</w:t>
        </w:r>
      </w:ins>
    </w:p>
    <w:p w:rsidR="00914912" w:rsidRDefault="00914912" w:rsidP="00914912">
      <w:pPr>
        <w:pStyle w:val="PL"/>
        <w:keepNext/>
        <w:keepLines/>
        <w:rPr>
          <w:ins w:id="916" w:author="György Réthy" w:date="2014-08-01T15:49:00Z"/>
          <w:noProof w:val="0"/>
        </w:rPr>
      </w:pPr>
      <w:ins w:id="917" w:author="György Réthy" w:date="2014-08-01T15:49:00Z">
        <w:r>
          <w:rPr>
            <w:noProof w:val="0"/>
          </w:rPr>
          <w:tab/>
          <w:t>mw_t1.field1 := *;</w:t>
        </w:r>
      </w:ins>
    </w:p>
    <w:p w:rsidR="00914912" w:rsidRDefault="00914912" w:rsidP="00914912">
      <w:pPr>
        <w:pStyle w:val="PL"/>
        <w:keepNext/>
        <w:keepLines/>
        <w:rPr>
          <w:ins w:id="918" w:author="György Réthy" w:date="2014-08-01T15:49:00Z"/>
          <w:noProof w:val="0"/>
        </w:rPr>
      </w:pPr>
      <w:ins w:id="919" w:author="György Réthy" w:date="2014-08-01T15:49:00Z">
        <w:r>
          <w:rPr>
            <w:noProof w:val="0"/>
          </w:rPr>
          <w:tab/>
          <w:t xml:space="preserve">mw_t2 := mw_t1.field1[0]; </w:t>
        </w:r>
      </w:ins>
    </w:p>
    <w:p w:rsidR="00914912" w:rsidRDefault="00914912" w:rsidP="00914912">
      <w:pPr>
        <w:pStyle w:val="PL"/>
        <w:keepNext/>
        <w:keepLines/>
        <w:rPr>
          <w:ins w:id="920" w:author="György Réthy" w:date="2014-08-01T15:49:00Z"/>
          <w:noProof w:val="0"/>
        </w:rPr>
      </w:pPr>
      <w:ins w:id="921" w:author="György Réthy" w:date="2014-08-01T15:49:00Z">
        <w:r>
          <w:rPr>
            <w:noProof w:val="0"/>
          </w:rPr>
          <w:tab/>
        </w:r>
        <w:r>
          <w:rPr>
            <w:noProof w:val="0"/>
          </w:rPr>
          <w:tab/>
          <w:t>// shall cause an error as mw_t1.field1 contains AnyValueOrNone</w:t>
        </w:r>
      </w:ins>
    </w:p>
    <w:p w:rsidR="00914912" w:rsidRDefault="00914912" w:rsidP="00914912">
      <w:pPr>
        <w:pStyle w:val="B10"/>
        <w:rPr>
          <w:ins w:id="922" w:author="György Réthy" w:date="2014-08-01T15:49:00Z"/>
        </w:rPr>
      </w:pPr>
    </w:p>
    <w:p w:rsidR="003E22A0" w:rsidRPr="00A64FFA" w:rsidRDefault="00914912" w:rsidP="00110424">
      <w:pPr>
        <w:pStyle w:val="B10"/>
      </w:pPr>
      <w:ins w:id="923" w:author="György Réthy" w:date="2014-08-01T15:49:00Z">
        <w:r>
          <w:t>e</w:t>
        </w:r>
      </w:ins>
      <w:del w:id="924" w:author="György Réthy" w:date="2014-08-01T15:49:00Z">
        <w:r w:rsidR="003E22A0" w:rsidRPr="00A64FFA" w:rsidDel="00914912">
          <w:delText>c</w:delText>
        </w:r>
      </w:del>
      <w:r w:rsidR="003E22A0" w:rsidRPr="00A64FFA">
        <w:t>)</w:t>
      </w:r>
      <w:r w:rsidR="003E22A0" w:rsidRPr="00A64FFA">
        <w:tab/>
        <w:t xml:space="preserve">Permutation: when referencing an element of a </w:t>
      </w:r>
      <w:r w:rsidR="003E22A0" w:rsidRPr="00A64FFA">
        <w:rPr>
          <w:rFonts w:ascii="Courier New" w:hAnsi="Courier New" w:cs="Courier New"/>
          <w:b/>
          <w:bCs/>
        </w:rPr>
        <w:t>record of</w:t>
      </w:r>
      <w:r w:rsidR="003E22A0" w:rsidRPr="00A64FFA">
        <w:t xml:space="preserve"> template or field, which is located inside a permutation (based on its index), this shall cause an error. Indexes of elements sheltered by a permutation shall be determined based on the number of permutation elements. AnyElementsOrNone as a permutation element causes that the permutation shelters all record of element indexes.</w:t>
      </w:r>
    </w:p>
    <w:p w:rsidR="003E22A0" w:rsidRPr="00A64FFA" w:rsidRDefault="003E22A0" w:rsidP="00073C31">
      <w:pPr>
        <w:pStyle w:val="EX"/>
        <w:keepNext/>
      </w:pPr>
      <w:r w:rsidRPr="00A64FFA">
        <w:t xml:space="preserve">EXAMPLE </w:t>
      </w:r>
      <w:del w:id="925" w:author="György Réthy" w:date="2014-08-01T15:49:00Z">
        <w:r w:rsidRPr="00A64FFA" w:rsidDel="00914912">
          <w:delText>3</w:delText>
        </w:r>
      </w:del>
      <w:ins w:id="926" w:author="György Réthy" w:date="2014-08-01T15:49:00Z">
        <w:r w:rsidR="00914912">
          <w:t>4</w:t>
        </w:r>
      </w:ins>
      <w:r w:rsidRPr="00A64FFA">
        <w:t>:</w:t>
      </w:r>
    </w:p>
    <w:p w:rsidR="003E22A0" w:rsidRPr="00A64FFA" w:rsidRDefault="003E22A0" w:rsidP="00073C31">
      <w:pPr>
        <w:pStyle w:val="PL"/>
        <w:keepNext/>
        <w:keepLines/>
        <w:rPr>
          <w:noProof w:val="0"/>
        </w:rPr>
      </w:pPr>
      <w:r w:rsidRPr="00A64FFA">
        <w:rPr>
          <w:noProof w:val="0"/>
        </w:rPr>
        <w:tab/>
        <w:t>t_RoI := {</w:t>
      </w:r>
      <w:r w:rsidRPr="00A64FFA">
        <w:rPr>
          <w:b/>
          <w:bCs/>
          <w:noProof w:val="0"/>
        </w:rPr>
        <w:t>permutation</w:t>
      </w:r>
      <w:r w:rsidRPr="00A64FFA">
        <w:rPr>
          <w:noProof w:val="0"/>
        </w:rPr>
        <w:t>(0,1,3,?),2,?};</w:t>
      </w:r>
    </w:p>
    <w:p w:rsidR="003E22A0" w:rsidRPr="00A64FFA" w:rsidRDefault="003E22A0" w:rsidP="00073C31">
      <w:pPr>
        <w:pStyle w:val="PL"/>
        <w:rPr>
          <w:noProof w:val="0"/>
        </w:rPr>
      </w:pPr>
      <w:r w:rsidRPr="00A64FFA">
        <w:rPr>
          <w:noProof w:val="0"/>
        </w:rPr>
        <w:tab/>
        <w:t>t_Int := t_RoI[5];</w:t>
      </w:r>
    </w:p>
    <w:p w:rsidR="003E22A0" w:rsidRPr="00A64FFA" w:rsidRDefault="003E22A0" w:rsidP="00073C31">
      <w:pPr>
        <w:pStyle w:val="PL"/>
        <w:rPr>
          <w:noProof w:val="0"/>
        </w:rPr>
      </w:pPr>
      <w:r w:rsidRPr="00A64FFA">
        <w:rPr>
          <w:noProof w:val="0"/>
        </w:rPr>
        <w:tab/>
      </w:r>
      <w:r w:rsidRPr="00A64FFA">
        <w:rPr>
          <w:noProof w:val="0"/>
        </w:rPr>
        <w:tab/>
        <w:t>// after the assignment t_Int will be AnyValue(?)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t_RoI := {</w:t>
      </w:r>
      <w:r w:rsidRPr="00A64FFA">
        <w:rPr>
          <w:b/>
          <w:bCs/>
          <w:noProof w:val="0"/>
        </w:rPr>
        <w:t>permutation</w:t>
      </w:r>
      <w:r w:rsidRPr="00A64FFA">
        <w:rPr>
          <w:noProof w:val="0"/>
        </w:rPr>
        <w:t>(0,1,3,?),2,*};</w:t>
      </w:r>
    </w:p>
    <w:p w:rsidR="003E22A0" w:rsidRPr="00A64FFA" w:rsidRDefault="003E22A0" w:rsidP="00073C31">
      <w:pPr>
        <w:pStyle w:val="PL"/>
        <w:rPr>
          <w:noProof w:val="0"/>
        </w:rPr>
      </w:pPr>
      <w:r w:rsidRPr="00A64FFA">
        <w:rPr>
          <w:noProof w:val="0"/>
        </w:rPr>
        <w:tab/>
        <w:t>t_Int := t_RoI[5];</w:t>
      </w:r>
    </w:p>
    <w:p w:rsidR="003E22A0" w:rsidRPr="00A64FFA" w:rsidRDefault="003E22A0" w:rsidP="00073C31">
      <w:pPr>
        <w:pStyle w:val="PL"/>
        <w:rPr>
          <w:noProof w:val="0"/>
        </w:rPr>
      </w:pPr>
      <w:r w:rsidRPr="00A64FFA">
        <w:rPr>
          <w:noProof w:val="0"/>
        </w:rPr>
        <w:lastRenderedPageBreak/>
        <w:tab/>
      </w:r>
      <w:r w:rsidRPr="00A64FFA">
        <w:rPr>
          <w:noProof w:val="0"/>
        </w:rPr>
        <w:tab/>
        <w:t>// after the assignment t_Int will be * (AnyValueOrNone)</w:t>
      </w:r>
    </w:p>
    <w:p w:rsidR="003E22A0" w:rsidRPr="00A64FFA" w:rsidRDefault="003E22A0" w:rsidP="00073C31">
      <w:pPr>
        <w:pStyle w:val="PL"/>
        <w:rPr>
          <w:noProof w:val="0"/>
        </w:rPr>
      </w:pPr>
      <w:r w:rsidRPr="00A64FFA">
        <w:rPr>
          <w:noProof w:val="0"/>
        </w:rPr>
        <w:tab/>
        <w:t>t_Int := t_RoI[2];</w:t>
      </w:r>
    </w:p>
    <w:p w:rsidR="003E22A0" w:rsidRPr="00A64FFA" w:rsidRDefault="003E22A0" w:rsidP="00073C31">
      <w:pPr>
        <w:pStyle w:val="PL"/>
        <w:rPr>
          <w:noProof w:val="0"/>
        </w:rPr>
      </w:pPr>
      <w:r w:rsidRPr="00A64FFA">
        <w:rPr>
          <w:noProof w:val="0"/>
        </w:rPr>
        <w:tab/>
      </w:r>
      <w:r w:rsidRPr="00A64FFA">
        <w:rPr>
          <w:noProof w:val="0"/>
        </w:rPr>
        <w:tab/>
        <w:t>// causes error as the third element (with index 2) is inside permutation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t_RoI := {</w:t>
      </w:r>
      <w:r w:rsidRPr="00A64FFA">
        <w:rPr>
          <w:b/>
          <w:bCs/>
          <w:noProof w:val="0"/>
        </w:rPr>
        <w:t>permutation</w:t>
      </w:r>
      <w:r w:rsidRPr="00A64FFA">
        <w:rPr>
          <w:noProof w:val="0"/>
        </w:rPr>
        <w:t>(0,1,3,*),2,?};</w:t>
      </w:r>
    </w:p>
    <w:p w:rsidR="003E22A0" w:rsidRPr="00A64FFA" w:rsidRDefault="003E22A0" w:rsidP="00073C31">
      <w:pPr>
        <w:pStyle w:val="PL"/>
        <w:rPr>
          <w:noProof w:val="0"/>
        </w:rPr>
      </w:pPr>
      <w:r w:rsidRPr="00A64FFA">
        <w:rPr>
          <w:noProof w:val="0"/>
        </w:rPr>
        <w:tab/>
        <w:t>t_Int := t_RoI[5];</w:t>
      </w:r>
    </w:p>
    <w:p w:rsidR="003E22A0" w:rsidRPr="00A64FFA" w:rsidRDefault="003E22A0" w:rsidP="00073C31">
      <w:pPr>
        <w:pStyle w:val="PL"/>
        <w:rPr>
          <w:noProof w:val="0"/>
        </w:rPr>
      </w:pPr>
      <w:r w:rsidRPr="00A64FFA">
        <w:rPr>
          <w:noProof w:val="0"/>
        </w:rPr>
        <w:tab/>
      </w:r>
      <w:r w:rsidRPr="00A64FFA">
        <w:rPr>
          <w:noProof w:val="0"/>
        </w:rPr>
        <w:tab/>
        <w:t>// causes error as the permutation contains AnyValueOrNone(*) that is able to</w:t>
      </w:r>
    </w:p>
    <w:p w:rsidR="003E22A0" w:rsidRPr="00A64FFA" w:rsidRDefault="003E22A0" w:rsidP="00073C31">
      <w:pPr>
        <w:pStyle w:val="PL"/>
        <w:rPr>
          <w:noProof w:val="0"/>
        </w:rPr>
      </w:pPr>
      <w:r w:rsidRPr="00A64FFA">
        <w:rPr>
          <w:noProof w:val="0"/>
        </w:rPr>
        <w:tab/>
      </w:r>
      <w:r w:rsidRPr="00A64FFA">
        <w:rPr>
          <w:noProof w:val="0"/>
        </w:rPr>
        <w:tab/>
        <w:t>// cover any record of indexes</w:t>
      </w:r>
    </w:p>
    <w:p w:rsidR="003E22A0" w:rsidRPr="00A64FFA" w:rsidRDefault="003E22A0" w:rsidP="00073C31">
      <w:pPr>
        <w:pStyle w:val="PL"/>
        <w:rPr>
          <w:noProof w:val="0"/>
        </w:rPr>
      </w:pPr>
    </w:p>
    <w:p w:rsidR="003E22A0" w:rsidRPr="00A64FFA" w:rsidRDefault="00914912" w:rsidP="00914912">
      <w:pPr>
        <w:pStyle w:val="B10"/>
      </w:pPr>
      <w:ins w:id="927" w:author="György Réthy" w:date="2014-08-01T15:53:00Z">
        <w:r>
          <w:t>f</w:t>
        </w:r>
      </w:ins>
      <w:del w:id="928" w:author="György Réthy" w:date="2014-08-01T15:53:00Z">
        <w:r w:rsidDel="00914912">
          <w:delText>d</w:delText>
        </w:r>
      </w:del>
      <w:r>
        <w:t>)</w:t>
      </w:r>
      <w:r>
        <w:tab/>
      </w:r>
      <w:r w:rsidR="003E22A0" w:rsidRPr="00A64FFA">
        <w:t xml:space="preserve">Ifpresent attribute: referencing an element within a </w:t>
      </w:r>
      <w:r w:rsidR="003E22A0" w:rsidRPr="00A64FFA">
        <w:rPr>
          <w:rFonts w:ascii="Courier New" w:hAnsi="Courier New" w:cs="Courier New"/>
          <w:b/>
          <w:bCs/>
        </w:rPr>
        <w:t>record of</w:t>
      </w:r>
      <w:r w:rsidR="003E22A0" w:rsidRPr="00A64FFA">
        <w:t xml:space="preserve"> or </w:t>
      </w:r>
      <w:r w:rsidR="003E22A0" w:rsidRPr="00A64FFA">
        <w:rPr>
          <w:rFonts w:ascii="Courier New" w:hAnsi="Courier New" w:cs="Courier New"/>
          <w:b/>
          <w:bCs/>
        </w:rPr>
        <w:t>set of</w:t>
      </w:r>
      <w:r w:rsidR="003E22A0" w:rsidRPr="00A64FFA">
        <w:t xml:space="preserve"> field to which the </w:t>
      </w:r>
      <w:r w:rsidR="003E22A0" w:rsidRPr="00A64FFA">
        <w:rPr>
          <w:rFonts w:ascii="Courier New" w:hAnsi="Courier New" w:cs="Courier New"/>
          <w:b/>
          <w:bCs/>
        </w:rPr>
        <w:t>ifpresent</w:t>
      </w:r>
      <w:r w:rsidR="003E22A0" w:rsidRPr="00A64FFA">
        <w:t xml:space="preserve"> attribute is attached, shall cause an error (irrespective of the value or the matching mechanism to which </w:t>
      </w:r>
      <w:r w:rsidR="003E22A0" w:rsidRPr="00A64FFA">
        <w:rPr>
          <w:rFonts w:ascii="Courier New" w:hAnsi="Courier New" w:cs="Courier New"/>
          <w:b/>
          <w:bCs/>
        </w:rPr>
        <w:t>ifpresent</w:t>
      </w:r>
      <w:r w:rsidR="003E22A0" w:rsidRPr="00A64FFA">
        <w:t xml:space="preserve"> is appended).</w:t>
      </w:r>
    </w:p>
    <w:p w:rsidR="00DC43F9" w:rsidRPr="00A64FFA" w:rsidRDefault="00914912" w:rsidP="00434541">
      <w:pPr>
        <w:pStyle w:val="B10"/>
        <w:keepLines/>
      </w:pPr>
      <w:ins w:id="929" w:author="György Réthy" w:date="2014-08-01T15:53:00Z">
        <w:r>
          <w:t>g</w:t>
        </w:r>
      </w:ins>
      <w:del w:id="930" w:author="György Réthy" w:date="2014-08-01T15:53:00Z">
        <w:r w:rsidR="003E22A0" w:rsidRPr="00A64FFA" w:rsidDel="00914912">
          <w:delText>e</w:delText>
        </w:r>
      </w:del>
      <w:r w:rsidR="003E22A0" w:rsidRPr="00A64FFA">
        <w:t>)</w:t>
      </w:r>
      <w:r w:rsidR="003E22A0" w:rsidRPr="00A64FFA">
        <w:tab/>
        <w:t>AnyElementsOrNone: when referencing an element of a record of or set of template or field that contains AnyElementsOrNone, the result of an operation is dependent on the position of AnyElementsOrNone, the referenced index and length attributes attached to AnyElementsOrNone.</w:t>
      </w:r>
      <w:r w:rsidR="003E22A0" w:rsidRPr="00A64FFA">
        <w:br/>
      </w:r>
      <w:r w:rsidR="003E22A0" w:rsidRPr="00A64FFA">
        <w:br/>
        <w:t>When resolving the reference, a transformed form of the record of or set of template is used. The transformed form is equal to the original value where all occurrences of AnyElementsOrNone with a length restriction are replaced with a sequence of AnyElements of the same size as the lower bound. If the lower bound is greater than the upper bound, the sequence shall be followed by a single AnyElementsOrNone symbol with a length restriction. The lower bound of this restriction is zero and the upper bound is the difference between the lower and upper bound of the original restriction.</w:t>
      </w:r>
    </w:p>
    <w:p w:rsidR="00DC43F9" w:rsidRPr="00A64FFA" w:rsidRDefault="003E22A0" w:rsidP="00DC43F9">
      <w:pPr>
        <w:pStyle w:val="EX"/>
      </w:pPr>
      <w:r w:rsidRPr="00A64FFA">
        <w:t xml:space="preserve">EXAMPLE </w:t>
      </w:r>
      <w:ins w:id="931" w:author="György Réthy" w:date="2014-08-01T15:54:00Z">
        <w:r w:rsidR="00914912">
          <w:t>5</w:t>
        </w:r>
      </w:ins>
      <w:del w:id="932" w:author="György Réthy" w:date="2014-08-01T15:54:00Z">
        <w:r w:rsidRPr="00A64FFA" w:rsidDel="00914912">
          <w:delText>4</w:delText>
        </w:r>
      </w:del>
      <w:r w:rsidRPr="00A64FFA">
        <w:t>:</w:t>
      </w:r>
    </w:p>
    <w:p w:rsidR="00DC43F9" w:rsidRPr="00A64FFA" w:rsidRDefault="003E22A0" w:rsidP="00DC43F9">
      <w:pPr>
        <w:pStyle w:val="PL"/>
        <w:ind w:left="426"/>
        <w:rPr>
          <w:noProof w:val="0"/>
        </w:rPr>
      </w:pPr>
      <w:r w:rsidRPr="00A64FFA">
        <w:rPr>
          <w:b/>
          <w:noProof w:val="0"/>
        </w:rPr>
        <w:t>type record of interger</w:t>
      </w:r>
      <w:r w:rsidRPr="00A64FFA">
        <w:rPr>
          <w:noProof w:val="0"/>
        </w:rPr>
        <w:t xml:space="preserve"> RoI;</w:t>
      </w:r>
      <w:r w:rsidRPr="00A64FFA">
        <w:rPr>
          <w:noProof w:val="0"/>
        </w:rPr>
        <w:br/>
      </w:r>
      <w:r w:rsidRPr="00A64FFA">
        <w:rPr>
          <w:b/>
          <w:noProof w:val="0"/>
        </w:rPr>
        <w:t>template</w:t>
      </w:r>
      <w:r w:rsidRPr="00A64FFA">
        <w:rPr>
          <w:noProof w:val="0"/>
        </w:rPr>
        <w:t xml:space="preserve"> RoI t_RoI := {1, * </w:t>
      </w:r>
      <w:r w:rsidRPr="00A64FFA">
        <w:rPr>
          <w:b/>
          <w:noProof w:val="0"/>
        </w:rPr>
        <w:t>length</w:t>
      </w:r>
      <w:r w:rsidRPr="00A64FFA">
        <w:rPr>
          <w:noProof w:val="0"/>
        </w:rPr>
        <w:t xml:space="preserve">(2), 5}; </w:t>
      </w:r>
      <w:r w:rsidRPr="00A64FFA">
        <w:rPr>
          <w:noProof w:val="0"/>
        </w:rPr>
        <w:tab/>
        <w:t>// transformed form: {1, ?, ?, 5}</w:t>
      </w:r>
      <w:r w:rsidRPr="00A64FFA">
        <w:rPr>
          <w:noProof w:val="0"/>
        </w:rPr>
        <w:br/>
      </w:r>
      <w:r w:rsidRPr="00A64FFA">
        <w:rPr>
          <w:b/>
          <w:noProof w:val="0"/>
        </w:rPr>
        <w:t>template</w:t>
      </w:r>
      <w:r w:rsidRPr="00A64FFA">
        <w:rPr>
          <w:noProof w:val="0"/>
        </w:rPr>
        <w:t xml:space="preserve"> RoI t_RoI := {1, * </w:t>
      </w:r>
      <w:r w:rsidRPr="00A64FFA">
        <w:rPr>
          <w:b/>
          <w:noProof w:val="0"/>
        </w:rPr>
        <w:t>length</w:t>
      </w:r>
      <w:r w:rsidRPr="00A64FFA">
        <w:rPr>
          <w:noProof w:val="0"/>
        </w:rPr>
        <w:t>(1..3), 5};// transformed form: {1, ?, * length(0..2), 5}</w:t>
      </w:r>
      <w:r w:rsidRPr="00A64FFA">
        <w:rPr>
          <w:noProof w:val="0"/>
        </w:rPr>
        <w:br/>
      </w:r>
    </w:p>
    <w:p w:rsidR="003E22A0" w:rsidRPr="00A64FFA" w:rsidRDefault="003E22A0" w:rsidP="00434541">
      <w:pPr>
        <w:pStyle w:val="B10"/>
        <w:keepLines/>
      </w:pPr>
      <w:r w:rsidRPr="00A64FFA">
        <w:t>When the reference is used at the right hand side of the assignment, the following applies:</w:t>
      </w:r>
    </w:p>
    <w:p w:rsidR="00DC43F9" w:rsidRPr="00A64FFA" w:rsidRDefault="003E22A0" w:rsidP="00DC43F9">
      <w:pPr>
        <w:pStyle w:val="B2"/>
      </w:pPr>
      <w:r w:rsidRPr="00A64FFA">
        <w:t xml:space="preserve">If positions of all AnyElementsOrNone matching symbols in the transformed form are greater than the position of the referenced item, rules from the </w:t>
      </w:r>
      <w:r w:rsidR="00DA53CF" w:rsidRPr="00A64FFA">
        <w:t>clause</w:t>
      </w:r>
      <w:r w:rsidRPr="00A64FFA">
        <w:t xml:space="preserve"> 6.2.3.2 are used for resolving the reference.</w:t>
      </w:r>
    </w:p>
    <w:p w:rsidR="00DC43F9" w:rsidRPr="00A64FFA" w:rsidRDefault="003E22A0" w:rsidP="00DC43F9">
      <w:pPr>
        <w:pStyle w:val="EX"/>
      </w:pPr>
      <w:r w:rsidRPr="00A64FFA">
        <w:t xml:space="preserve">EXAMPLE </w:t>
      </w:r>
      <w:ins w:id="933" w:author="György Réthy" w:date="2014-08-01T15:54:00Z">
        <w:r w:rsidR="00914912">
          <w:t>6</w:t>
        </w:r>
      </w:ins>
      <w:del w:id="934" w:author="György Réthy" w:date="2014-08-01T15:54:00Z">
        <w:r w:rsidRPr="00A64FFA" w:rsidDel="00914912">
          <w:delText>5</w:delText>
        </w:r>
      </w:del>
      <w:r w:rsidRPr="00A64FFA">
        <w:t>:</w:t>
      </w:r>
    </w:p>
    <w:p w:rsidR="003E22A0" w:rsidRPr="00A64FFA" w:rsidRDefault="003E22A0" w:rsidP="00DC43F9">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length(2), 5};</w:t>
      </w:r>
      <w:r w:rsidRPr="00A64FFA">
        <w:rPr>
          <w:noProof w:val="0"/>
        </w:rPr>
        <w:tab/>
      </w:r>
      <w:r w:rsidRPr="00A64FFA">
        <w:rPr>
          <w:noProof w:val="0"/>
        </w:rPr>
        <w:br/>
      </w:r>
      <w:r w:rsidRPr="00A64FFA">
        <w:rPr>
          <w:noProof w:val="0"/>
        </w:rPr>
        <w:tab/>
        <w:t>// transformed form: {1, 2, ?, ?, 5}</w:t>
      </w:r>
      <w:r w:rsidRPr="00A64FFA">
        <w:rPr>
          <w:noProof w:val="0"/>
        </w:rPr>
        <w:br/>
      </w:r>
      <w:r w:rsidRPr="00A64FFA">
        <w:rPr>
          <w:b/>
          <w:noProof w:val="0"/>
        </w:rPr>
        <w:t>var template integer</w:t>
      </w:r>
      <w:r w:rsidRPr="00A64FFA">
        <w:rPr>
          <w:noProof w:val="0"/>
        </w:rPr>
        <w:t xml:space="preserve"> t_Int;</w:t>
      </w:r>
      <w:r w:rsidRPr="00A64FFA">
        <w:rPr>
          <w:noProof w:val="0"/>
        </w:rPr>
        <w:br/>
        <w:t>t_Int := t_RoI[1]; // after the assignment, t_Int will be 2</w:t>
      </w:r>
      <w:r w:rsidRPr="00A64FFA">
        <w:rPr>
          <w:noProof w:val="0"/>
        </w:rPr>
        <w:br/>
        <w:t>t_Int := t_RoI[2]; // after the assignment, t_Int will be ?</w:t>
      </w:r>
    </w:p>
    <w:p w:rsidR="00DC43F9" w:rsidRPr="00A64FFA" w:rsidRDefault="00DC43F9" w:rsidP="00DC43F9">
      <w:pPr>
        <w:pStyle w:val="PL"/>
        <w:ind w:left="426"/>
        <w:rPr>
          <w:noProof w:val="0"/>
        </w:rPr>
      </w:pPr>
    </w:p>
    <w:p w:rsidR="00DC43F9" w:rsidRPr="00A64FFA" w:rsidRDefault="003E22A0" w:rsidP="003653E9">
      <w:pPr>
        <w:pStyle w:val="B2"/>
      </w:pPr>
      <w:r w:rsidRPr="00A64FFA">
        <w:t>If the position of the referenced item is greater or equal to the position of any AnyElementsOrNone symbol in the transformed template, an error is generated.</w:t>
      </w:r>
    </w:p>
    <w:p w:rsidR="00DC43F9" w:rsidRPr="00A64FFA" w:rsidRDefault="003E22A0" w:rsidP="00DC43F9">
      <w:pPr>
        <w:pStyle w:val="EX"/>
      </w:pPr>
      <w:r w:rsidRPr="00A64FFA">
        <w:t xml:space="preserve">EXAMPLE </w:t>
      </w:r>
      <w:ins w:id="935" w:author="György Réthy" w:date="2014-08-01T15:54:00Z">
        <w:r w:rsidR="00914912">
          <w:t>7</w:t>
        </w:r>
      </w:ins>
      <w:del w:id="936" w:author="György Réthy" w:date="2014-08-01T15:54:00Z">
        <w:r w:rsidRPr="00A64FFA" w:rsidDel="00914912">
          <w:delText>6</w:delText>
        </w:r>
      </w:del>
      <w:r w:rsidRPr="00A64FFA">
        <w:t>:</w:t>
      </w:r>
    </w:p>
    <w:p w:rsidR="003E22A0" w:rsidRPr="00A64FFA" w:rsidRDefault="003E22A0" w:rsidP="00DC43F9">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5};</w:t>
      </w:r>
      <w:r w:rsidRPr="00A64FFA">
        <w:rPr>
          <w:noProof w:val="0"/>
        </w:rPr>
        <w:tab/>
      </w:r>
      <w:r w:rsidRPr="00A64FFA">
        <w:rPr>
          <w:noProof w:val="0"/>
        </w:rPr>
        <w:br/>
      </w:r>
      <w:r w:rsidRPr="00A64FFA">
        <w:rPr>
          <w:b/>
          <w:noProof w:val="0"/>
        </w:rPr>
        <w:t>var template integer</w:t>
      </w:r>
      <w:r w:rsidRPr="00A64FFA">
        <w:rPr>
          <w:noProof w:val="0"/>
        </w:rPr>
        <w:t xml:space="preserve"> t_Int := t_RoI[3]; // produces an error</w:t>
      </w:r>
      <w:r w:rsidRPr="00A64FFA">
        <w:rPr>
          <w:noProof w:val="0"/>
        </w:rPr>
        <w:br/>
      </w:r>
      <w:r w:rsidRPr="00A64FFA">
        <w:rPr>
          <w:noProof w:val="0"/>
        </w:rPr>
        <w:br/>
        <w:t>t_RoI := {1, 2, *};</w:t>
      </w:r>
      <w:r w:rsidRPr="00A64FFA">
        <w:rPr>
          <w:noProof w:val="0"/>
        </w:rPr>
        <w:tab/>
      </w:r>
      <w:r w:rsidRPr="00A64FFA">
        <w:rPr>
          <w:noProof w:val="0"/>
        </w:rPr>
        <w:br/>
        <w:t xml:space="preserve">t_Int := t_RoI[2]; </w:t>
      </w:r>
      <w:r w:rsidRPr="00A64FFA">
        <w:rPr>
          <w:noProof w:val="0"/>
        </w:rPr>
        <w:tab/>
        <w:t>// produces an error</w:t>
      </w:r>
    </w:p>
    <w:p w:rsidR="00DC43F9" w:rsidRPr="00A64FFA" w:rsidRDefault="00DC43F9" w:rsidP="00DC43F9">
      <w:pPr>
        <w:pStyle w:val="PL"/>
        <w:ind w:left="426"/>
        <w:rPr>
          <w:noProof w:val="0"/>
        </w:rPr>
      </w:pPr>
    </w:p>
    <w:p w:rsidR="003E22A0" w:rsidRPr="00A64FFA" w:rsidRDefault="003E22A0" w:rsidP="004D4185">
      <w:pPr>
        <w:pStyle w:val="B10"/>
        <w:ind w:left="737" w:firstLine="0"/>
      </w:pPr>
      <w:r w:rsidRPr="00A64FFA">
        <w:t>When the reference is used at the left hand side of the assignment, the following applies:</w:t>
      </w:r>
    </w:p>
    <w:p w:rsidR="00DC43F9" w:rsidRPr="00A64FFA" w:rsidRDefault="003E22A0" w:rsidP="003653E9">
      <w:pPr>
        <w:pStyle w:val="B2"/>
      </w:pPr>
      <w:r w:rsidRPr="00A64FFA">
        <w:t>If positions of all AnyElementsOrNone matching symbols in the transformed form are greater than the position of the referenced item the following rules are used. If the referenced item is not a result of transformation, the value or matching symbol at the right hand side of the assignment shall replace the referenced symbol in the original template. If the referenced element was a result of transformation, then the AnyValueOrNone symbol in the original template is replaced with its transformed form and the assignment is performed afterwards.</w:t>
      </w:r>
    </w:p>
    <w:p w:rsidR="00DC43F9" w:rsidRPr="00A64FFA" w:rsidRDefault="003E22A0" w:rsidP="00DC43F9">
      <w:pPr>
        <w:pStyle w:val="EX"/>
        <w:ind w:left="284" w:firstLine="0"/>
      </w:pPr>
      <w:r w:rsidRPr="00A64FFA">
        <w:t xml:space="preserve">EXAMPLE </w:t>
      </w:r>
      <w:ins w:id="937" w:author="György Réthy" w:date="2014-08-01T15:54:00Z">
        <w:r w:rsidR="00914912">
          <w:t>8</w:t>
        </w:r>
      </w:ins>
      <w:del w:id="938" w:author="György Réthy" w:date="2014-08-01T15:54:00Z">
        <w:r w:rsidRPr="00A64FFA" w:rsidDel="00914912">
          <w:delText>7</w:delText>
        </w:r>
      </w:del>
      <w:r w:rsidRPr="00A64FFA">
        <w:t>:</w:t>
      </w:r>
    </w:p>
    <w:p w:rsidR="003E22A0" w:rsidRPr="00A64FFA" w:rsidRDefault="003E22A0" w:rsidP="00DC43F9">
      <w:pPr>
        <w:pStyle w:val="PL"/>
        <w:ind w:left="426"/>
        <w:rPr>
          <w:noProof w:val="0"/>
        </w:rPr>
      </w:pPr>
      <w:r w:rsidRPr="00A64FFA">
        <w:rPr>
          <w:b/>
          <w:noProof w:val="0"/>
        </w:rPr>
        <w:lastRenderedPageBreak/>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length(2), 5};</w:t>
      </w:r>
      <w:r w:rsidRPr="00A64FFA">
        <w:rPr>
          <w:noProof w:val="0"/>
        </w:rPr>
        <w:tab/>
      </w:r>
      <w:r w:rsidRPr="00A64FFA">
        <w:rPr>
          <w:noProof w:val="0"/>
        </w:rPr>
        <w:br/>
      </w:r>
      <w:r w:rsidRPr="00A64FFA">
        <w:rPr>
          <w:noProof w:val="0"/>
        </w:rPr>
        <w:tab/>
        <w:t>// transformed form: {1, 2, ?, ?, 5}</w:t>
      </w:r>
      <w:r w:rsidRPr="00A64FFA">
        <w:rPr>
          <w:noProof w:val="0"/>
        </w:rPr>
        <w:br/>
        <w:t xml:space="preserve">t_RoI[1] := 10; </w:t>
      </w:r>
      <w:r w:rsidRPr="00A64FFA">
        <w:rPr>
          <w:noProof w:val="0"/>
        </w:rPr>
        <w:tab/>
        <w:t>// after the assignment, t_RoI will be {1, 10, * length(2), 5}</w:t>
      </w:r>
      <w:r w:rsidRPr="00A64FFA">
        <w:rPr>
          <w:noProof w:val="0"/>
        </w:rPr>
        <w:br/>
        <w:t xml:space="preserve">t_RoI[2] := 3; </w:t>
      </w:r>
      <w:r w:rsidRPr="00A64FFA">
        <w:rPr>
          <w:noProof w:val="0"/>
        </w:rPr>
        <w:tab/>
        <w:t>// after the assignment, t_RoI will be {1, 10, 3, ?, 5}</w:t>
      </w:r>
    </w:p>
    <w:p w:rsidR="00DC43F9" w:rsidRPr="00A64FFA" w:rsidRDefault="00DC43F9" w:rsidP="00DC43F9">
      <w:pPr>
        <w:pStyle w:val="PL"/>
        <w:ind w:left="426"/>
        <w:rPr>
          <w:noProof w:val="0"/>
        </w:rPr>
      </w:pPr>
    </w:p>
    <w:p w:rsidR="00DC43F9" w:rsidRPr="00A64FFA" w:rsidRDefault="003E22A0" w:rsidP="003653E9">
      <w:pPr>
        <w:pStyle w:val="B2"/>
      </w:pPr>
      <w:r w:rsidRPr="00A64FFA">
        <w:t>If the position of the referenced item is greater or equal to the position of any AnyElementsOrNone symbol in the transformed form and this AnyElementsOrNone symbol is not the last element in the template, an error is generated.</w:t>
      </w:r>
    </w:p>
    <w:p w:rsidR="00DC43F9" w:rsidRPr="00A64FFA" w:rsidRDefault="003E22A0" w:rsidP="001A0D4B">
      <w:pPr>
        <w:pStyle w:val="EX"/>
        <w:keepNext/>
      </w:pPr>
      <w:r w:rsidRPr="00A64FFA">
        <w:t xml:space="preserve">EXAMPLE </w:t>
      </w:r>
      <w:ins w:id="939" w:author="György Réthy" w:date="2014-08-01T15:54:00Z">
        <w:r w:rsidR="00914912">
          <w:t>9</w:t>
        </w:r>
      </w:ins>
      <w:del w:id="940" w:author="György Réthy" w:date="2014-08-01T15:54:00Z">
        <w:r w:rsidRPr="00A64FFA" w:rsidDel="00914912">
          <w:delText>8</w:delText>
        </w:r>
      </w:del>
      <w:r w:rsidRPr="00A64FFA">
        <w:t>:</w:t>
      </w:r>
    </w:p>
    <w:p w:rsidR="003E22A0" w:rsidRPr="00A64FFA" w:rsidRDefault="003E22A0" w:rsidP="006B46A7">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5};</w:t>
      </w:r>
      <w:r w:rsidRPr="00A64FFA">
        <w:rPr>
          <w:noProof w:val="0"/>
        </w:rPr>
        <w:tab/>
      </w:r>
      <w:r w:rsidRPr="00A64FFA">
        <w:rPr>
          <w:noProof w:val="0"/>
        </w:rPr>
        <w:br/>
        <w:t>t_RoI[3] := 4; // produces an error</w:t>
      </w:r>
    </w:p>
    <w:p w:rsidR="00DC43F9" w:rsidRPr="00A64FFA" w:rsidRDefault="00DC43F9" w:rsidP="00DC43F9">
      <w:pPr>
        <w:pStyle w:val="PL"/>
        <w:rPr>
          <w:noProof w:val="0"/>
        </w:rPr>
      </w:pPr>
    </w:p>
    <w:p w:rsidR="00DC43F9" w:rsidRPr="00A64FFA" w:rsidRDefault="003E22A0" w:rsidP="003653E9">
      <w:pPr>
        <w:pStyle w:val="B2"/>
      </w:pPr>
      <w:r w:rsidRPr="00A64FFA">
        <w:t>If the position of the referenced item is greater or equal to the position of an AnyElementsOrNone symbol in the transformed form and this AnyElementsOrNone is the last symbol in the template, the value or matching symbol at the right hand side of the assignment shall be assigned to the referenced element. Then the AnyElementsOrNone symbol and all unbound values between it and the referenced symbol shall be replaced with AnyElement symbols. If the AnyElementsOrNone symbol had a length restriction, only as many AnyElement symbols can be added as is the value of the upper bound of the restriction. As the last step, an AnyElementsOrNone symbol can be appended to the end of the template. The symbol is always appended if the original AnyElementsOrNone symbol was unrestricted. If the original AnyElementsOrNone had a length restriction, the symbol is appended only if the restriction included items beyond the referenced item. In such a case, the appended symbol contains the original length restriction adjusted by the difference between the size of the template before and after assignment.</w:t>
      </w:r>
    </w:p>
    <w:p w:rsidR="00DC43F9" w:rsidRPr="00A64FFA" w:rsidRDefault="003E22A0" w:rsidP="005A1AE3">
      <w:pPr>
        <w:pStyle w:val="EX"/>
        <w:keepNext/>
      </w:pPr>
      <w:r w:rsidRPr="00A64FFA">
        <w:t xml:space="preserve">EXAMPLE </w:t>
      </w:r>
      <w:ins w:id="941" w:author="György Réthy" w:date="2014-08-01T15:54:00Z">
        <w:r w:rsidR="00914912">
          <w:t>10</w:t>
        </w:r>
      </w:ins>
      <w:del w:id="942" w:author="György Réthy" w:date="2014-08-01T15:54:00Z">
        <w:r w:rsidRPr="00A64FFA" w:rsidDel="00914912">
          <w:delText>9</w:delText>
        </w:r>
      </w:del>
      <w:r w:rsidRPr="00A64FFA">
        <w:t>:</w:t>
      </w:r>
    </w:p>
    <w:p w:rsidR="003E22A0" w:rsidRPr="00A64FFA" w:rsidRDefault="003E22A0" w:rsidP="006B46A7">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w:t>
      </w:r>
      <w:r w:rsidRPr="00A64FFA">
        <w:rPr>
          <w:noProof w:val="0"/>
        </w:rPr>
        <w:br/>
        <w:t>t_RoI[4] := 5; // {1, 2, ?, ?, 5, *};</w:t>
      </w:r>
      <w:r w:rsidRPr="00A64FFA">
        <w:rPr>
          <w:noProof w:val="0"/>
        </w:rPr>
        <w:tab/>
      </w:r>
      <w:r w:rsidRPr="00A64FFA">
        <w:rPr>
          <w:noProof w:val="0"/>
        </w:rPr>
        <w:br/>
      </w:r>
      <w:r w:rsidRPr="00A64FFA">
        <w:rPr>
          <w:noProof w:val="0"/>
        </w:rPr>
        <w:br/>
        <w:t xml:space="preserve">t_RoI := {1, * </w:t>
      </w:r>
      <w:r w:rsidRPr="00A64FFA">
        <w:rPr>
          <w:b/>
          <w:noProof w:val="0"/>
        </w:rPr>
        <w:t>length</w:t>
      </w:r>
      <w:r w:rsidRPr="00A64FFA">
        <w:rPr>
          <w:noProof w:val="0"/>
        </w:rPr>
        <w:t>(1..2)};</w:t>
      </w:r>
      <w:r w:rsidRPr="00A64FFA">
        <w:rPr>
          <w:noProof w:val="0"/>
        </w:rPr>
        <w:br/>
        <w:t>t_RoI[4] := 5; // {1, ?, ?, -, 5};</w:t>
      </w:r>
      <w:r w:rsidRPr="00A64FFA">
        <w:rPr>
          <w:noProof w:val="0"/>
        </w:rPr>
        <w:br/>
      </w:r>
      <w:r w:rsidRPr="00A64FFA">
        <w:rPr>
          <w:noProof w:val="0"/>
        </w:rPr>
        <w:tab/>
        <w:t>// short length restriction: only two ? symbols added and no * at the end</w:t>
      </w:r>
      <w:r w:rsidRPr="00A64FFA">
        <w:rPr>
          <w:noProof w:val="0"/>
        </w:rPr>
        <w:br/>
      </w:r>
      <w:r w:rsidRPr="00A64FFA">
        <w:rPr>
          <w:noProof w:val="0"/>
        </w:rPr>
        <w:br/>
        <w:t xml:space="preserve">t_RoI := {1, * </w:t>
      </w:r>
      <w:r w:rsidRPr="00A64FFA">
        <w:rPr>
          <w:b/>
          <w:noProof w:val="0"/>
        </w:rPr>
        <w:t>length</w:t>
      </w:r>
      <w:r w:rsidRPr="00A64FFA">
        <w:rPr>
          <w:noProof w:val="0"/>
        </w:rPr>
        <w:t>(1..5)};</w:t>
      </w:r>
      <w:r w:rsidRPr="00A64FFA">
        <w:rPr>
          <w:noProof w:val="0"/>
        </w:rPr>
        <w:br/>
        <w:t>t_RoI[2] := 3; // {1, ?, 3, * length(0..3)};</w:t>
      </w:r>
      <w:r w:rsidRPr="00A64FFA">
        <w:rPr>
          <w:noProof w:val="0"/>
        </w:rPr>
        <w:br/>
      </w:r>
      <w:r w:rsidRPr="00A64FFA">
        <w:rPr>
          <w:noProof w:val="0"/>
        </w:rPr>
        <w:tab/>
        <w:t>// adjusted length restriction at the end</w:t>
      </w:r>
    </w:p>
    <w:p w:rsidR="00DC43F9" w:rsidRPr="00A64FFA" w:rsidRDefault="00DC43F9" w:rsidP="00DC43F9">
      <w:pPr>
        <w:pStyle w:val="PL"/>
        <w:ind w:left="567"/>
        <w:rPr>
          <w:noProof w:val="0"/>
        </w:rPr>
      </w:pPr>
    </w:p>
    <w:p w:rsidR="003E22A0" w:rsidRPr="00A64FFA" w:rsidRDefault="003E22A0" w:rsidP="00DC43F9">
      <w:r w:rsidRPr="00A64FFA">
        <w:t>The index of the referenced item shall not violate type restrictions in any of the above cases.</w:t>
      </w:r>
    </w:p>
    <w:p w:rsidR="003E22A0" w:rsidRPr="00A64FFA" w:rsidRDefault="003E22A0" w:rsidP="001F5A22">
      <w:pPr>
        <w:pStyle w:val="Heading3"/>
      </w:pPr>
      <w:bookmarkStart w:id="943" w:name="_Toc390771199"/>
      <w:r w:rsidRPr="00A64FFA">
        <w:t>15.6.4</w:t>
      </w:r>
      <w:r w:rsidRPr="00A64FFA">
        <w:tab/>
        <w:t>Referencing signature parameters</w:t>
      </w:r>
      <w:bookmarkEnd w:id="943"/>
    </w:p>
    <w:p w:rsidR="003E22A0" w:rsidRPr="00A64FFA" w:rsidRDefault="003E22A0" w:rsidP="00B64E91">
      <w:r w:rsidRPr="00A64FFA">
        <w:t>While signature templates do not allow referencing their parameters directly (e.g. using dot notation), such a reference is possible when modifying a signature template. However, there can be a matching mechanism assigned to the signature template. This clause provides rules for such cases.</w:t>
      </w:r>
    </w:p>
    <w:p w:rsidR="003E22A0" w:rsidRPr="00A64FFA" w:rsidRDefault="003E22A0" w:rsidP="00B64E91">
      <w:pPr>
        <w:pStyle w:val="B10"/>
      </w:pPr>
      <w:r w:rsidRPr="00A64FFA">
        <w:t>a)</w:t>
      </w:r>
      <w:r w:rsidRPr="00A64FFA">
        <w:tab/>
        <w:t>Value lists and complemented lists: referencing a parameter of a signature template to which a value list or a complemented list is assigned, at the left hand side of an assignment, shall cause an error.</w:t>
      </w:r>
    </w:p>
    <w:p w:rsidR="003E22A0" w:rsidRPr="00A64FFA" w:rsidRDefault="003E22A0" w:rsidP="00560E2C">
      <w:pPr>
        <w:pStyle w:val="EX"/>
        <w:keepNext/>
        <w:ind w:left="1700" w:hanging="1416"/>
      </w:pPr>
      <w:r w:rsidRPr="00A64FFA">
        <w:t>EXAMPLE 1:</w:t>
      </w:r>
    </w:p>
    <w:p w:rsidR="003E22A0" w:rsidRPr="00A64FFA" w:rsidRDefault="003E22A0" w:rsidP="006B46A7">
      <w:pPr>
        <w:pStyle w:val="PL"/>
        <w:ind w:left="426"/>
        <w:rPr>
          <w:noProof w:val="0"/>
        </w:rPr>
      </w:pPr>
      <w:r w:rsidRPr="00A64FFA">
        <w:rPr>
          <w:b/>
          <w:noProof w:val="0"/>
        </w:rPr>
        <w:t>signature</w:t>
      </w:r>
      <w:r w:rsidRPr="00A64FFA">
        <w:rPr>
          <w:noProof w:val="0"/>
        </w:rPr>
        <w:t xml:space="preserve"> MySignature(</w:t>
      </w:r>
      <w:r w:rsidRPr="00A64FFA">
        <w:rPr>
          <w:b/>
          <w:noProof w:val="0"/>
        </w:rPr>
        <w:t>in</w:t>
      </w:r>
      <w:r w:rsidRPr="00A64FFA">
        <w:rPr>
          <w:noProof w:val="0"/>
        </w:rPr>
        <w:t xml:space="preserve"> </w:t>
      </w:r>
      <w:r w:rsidRPr="00A64FFA">
        <w:rPr>
          <w:b/>
          <w:noProof w:val="0"/>
        </w:rPr>
        <w:t>integer</w:t>
      </w:r>
      <w:r w:rsidRPr="00A64FFA">
        <w:rPr>
          <w:noProof w:val="0"/>
        </w:rPr>
        <w:t xml:space="preserve"> par1, </w:t>
      </w:r>
      <w:r w:rsidRPr="00A64FFA">
        <w:rPr>
          <w:b/>
          <w:noProof w:val="0"/>
        </w:rPr>
        <w:t>in</w:t>
      </w:r>
      <w:r w:rsidRPr="00A64FFA">
        <w:rPr>
          <w:noProof w:val="0"/>
        </w:rPr>
        <w:t xml:space="preserve"> </w:t>
      </w:r>
      <w:r w:rsidRPr="00A64FFA">
        <w:rPr>
          <w:b/>
          <w:noProof w:val="0"/>
        </w:rPr>
        <w:t>integer</w:t>
      </w:r>
      <w:r w:rsidRPr="00A64FFA">
        <w:rPr>
          <w:noProof w:val="0"/>
        </w:rPr>
        <w:t xml:space="preserve"> par2);</w:t>
      </w:r>
      <w:r w:rsidRPr="00A64FFA">
        <w:rPr>
          <w:noProof w:val="0"/>
        </w:rPr>
        <w:br/>
      </w:r>
      <w:r w:rsidRPr="00A64FFA">
        <w:rPr>
          <w:b/>
          <w:noProof w:val="0"/>
        </w:rPr>
        <w:t>template</w:t>
      </w:r>
      <w:r w:rsidRPr="00A64FFA">
        <w:rPr>
          <w:noProof w:val="0"/>
        </w:rPr>
        <w:t xml:space="preserve"> MySignature t_mySign1 := ({ par1 := 1, par2 := 2 }, { par1 := 2, par2 := 1 });</w:t>
      </w:r>
      <w:r w:rsidRPr="00A64FFA">
        <w:rPr>
          <w:noProof w:val="0"/>
        </w:rPr>
        <w:br/>
      </w:r>
      <w:r w:rsidRPr="00A64FFA">
        <w:rPr>
          <w:b/>
          <w:noProof w:val="0"/>
        </w:rPr>
        <w:t>template</w:t>
      </w:r>
      <w:r w:rsidRPr="00A64FFA">
        <w:rPr>
          <w:noProof w:val="0"/>
        </w:rPr>
        <w:t xml:space="preserve"> MySignature t_mySign2 </w:t>
      </w:r>
      <w:r w:rsidRPr="00A64FFA">
        <w:rPr>
          <w:b/>
          <w:noProof w:val="0"/>
        </w:rPr>
        <w:t>modifies</w:t>
      </w:r>
      <w:r w:rsidRPr="00A64FFA">
        <w:rPr>
          <w:noProof w:val="0"/>
        </w:rPr>
        <w:t xml:space="preserve"> t_mySign1 := { par1 := ? }; </w:t>
      </w:r>
    </w:p>
    <w:p w:rsidR="003E22A0" w:rsidRPr="00A64FFA" w:rsidRDefault="003E22A0" w:rsidP="006B46A7">
      <w:pPr>
        <w:pStyle w:val="PL"/>
        <w:ind w:firstLine="426"/>
        <w:rPr>
          <w:noProof w:val="0"/>
        </w:rPr>
      </w:pPr>
      <w:r w:rsidRPr="00A64FFA">
        <w:rPr>
          <w:noProof w:val="0"/>
        </w:rPr>
        <w:t>// shall cause an error as t_mySign1 contains a value list template</w:t>
      </w:r>
    </w:p>
    <w:p w:rsidR="003E22A0" w:rsidRPr="00A64FFA" w:rsidRDefault="003E22A0" w:rsidP="006B46A7">
      <w:pPr>
        <w:pStyle w:val="PL"/>
        <w:tabs>
          <w:tab w:val="clear" w:pos="384"/>
          <w:tab w:val="left" w:pos="426"/>
        </w:tabs>
        <w:ind w:left="567"/>
        <w:rPr>
          <w:noProof w:val="0"/>
        </w:rPr>
      </w:pPr>
    </w:p>
    <w:p w:rsidR="003E22A0" w:rsidRPr="00A64FFA" w:rsidRDefault="003E22A0" w:rsidP="00FB5382">
      <w:pPr>
        <w:pStyle w:val="B10"/>
        <w:keepNext/>
        <w:keepLines/>
      </w:pPr>
      <w:r w:rsidRPr="00A64FFA">
        <w:lastRenderedPageBreak/>
        <w:t>b)</w:t>
      </w:r>
      <w:r w:rsidRPr="00A64FFA">
        <w:tab/>
        <w:t>AnyValue: when referencing a parameter within a signature to which AnyValue is assigned, at the left hand side of an assignment, the signature template is implicitly expanded to the parameter level. During this expansion an AnyValue shall be assigned to all parameters of the template. After this expansion the value or matching mechanism at the right hand side of the assignment shall be assigned to the referenced parameter.</w:t>
      </w:r>
    </w:p>
    <w:p w:rsidR="003E22A0" w:rsidRPr="00A64FFA" w:rsidRDefault="003E22A0" w:rsidP="00560E2C">
      <w:pPr>
        <w:pStyle w:val="EX"/>
        <w:keepNext/>
        <w:ind w:left="1700" w:hanging="1416"/>
      </w:pPr>
      <w:r w:rsidRPr="00A64FFA">
        <w:t>EXAMPLE 2:</w:t>
      </w:r>
    </w:p>
    <w:p w:rsidR="003E22A0" w:rsidRPr="00A64FFA" w:rsidRDefault="003E22A0" w:rsidP="006B46A7">
      <w:pPr>
        <w:pStyle w:val="PL"/>
        <w:ind w:left="426"/>
        <w:rPr>
          <w:noProof w:val="0"/>
        </w:rPr>
      </w:pPr>
      <w:r w:rsidRPr="00A64FFA">
        <w:rPr>
          <w:b/>
          <w:noProof w:val="0"/>
        </w:rPr>
        <w:t>template</w:t>
      </w:r>
      <w:r w:rsidRPr="00A64FFA">
        <w:rPr>
          <w:noProof w:val="0"/>
        </w:rPr>
        <w:t xml:space="preserve"> MySignature t_mySign3 := ?;</w:t>
      </w:r>
      <w:r w:rsidRPr="00A64FFA">
        <w:rPr>
          <w:noProof w:val="0"/>
        </w:rPr>
        <w:br/>
      </w:r>
      <w:r w:rsidRPr="00A64FFA">
        <w:rPr>
          <w:b/>
          <w:noProof w:val="0"/>
        </w:rPr>
        <w:t>template</w:t>
      </w:r>
      <w:r w:rsidRPr="00A64FFA">
        <w:rPr>
          <w:noProof w:val="0"/>
        </w:rPr>
        <w:t xml:space="preserve"> MySignature t_mySign4 </w:t>
      </w:r>
      <w:r w:rsidRPr="00A64FFA">
        <w:rPr>
          <w:b/>
          <w:noProof w:val="0"/>
        </w:rPr>
        <w:t>modifies</w:t>
      </w:r>
      <w:r w:rsidRPr="00A64FFA">
        <w:rPr>
          <w:noProof w:val="0"/>
        </w:rPr>
        <w:t xml:space="preserve"> t_mySign3 := { par1 := 3 }; </w:t>
      </w:r>
      <w:r w:rsidRPr="00A64FFA">
        <w:rPr>
          <w:noProof w:val="0"/>
        </w:rPr>
        <w:br/>
        <w:t>// t_mySign3 is expanded to { par1 := ?, par2 := ? }, then 3 is assigned to par1,</w:t>
      </w:r>
      <w:r w:rsidRPr="00A64FFA">
        <w:rPr>
          <w:noProof w:val="0"/>
        </w:rPr>
        <w:br/>
        <w:t>// thus t_mySign4 will be { par1 := 3, par2 := ? }</w:t>
      </w:r>
    </w:p>
    <w:p w:rsidR="003E22A0" w:rsidRPr="00A64FFA" w:rsidRDefault="003E22A0" w:rsidP="00560E2C">
      <w:pPr>
        <w:pStyle w:val="PL"/>
        <w:ind w:left="567"/>
        <w:rPr>
          <w:noProof w:val="0"/>
        </w:rPr>
      </w:pPr>
    </w:p>
    <w:p w:rsidR="00D725AB" w:rsidRDefault="00D725AB" w:rsidP="00D725AB">
      <w:pPr>
        <w:pStyle w:val="Heading3"/>
        <w:rPr>
          <w:ins w:id="944" w:author="György Réthy" w:date="2014-09-23T17:11:00Z"/>
        </w:rPr>
      </w:pPr>
      <w:bookmarkStart w:id="945" w:name="_Toc390771200"/>
      <w:bookmarkStart w:id="946" w:name="_Toc382375232"/>
      <w:bookmarkStart w:id="947" w:name="_Toc382311360"/>
      <w:ins w:id="948" w:author="György Réthy" w:date="2014-09-23T17:11:00Z">
        <w:r>
          <w:t>15.6.5</w:t>
        </w:r>
        <w:r>
          <w:tab/>
          <w:t xml:space="preserve">Referencing </w:t>
        </w:r>
        <w:r>
          <w:rPr>
            <w:rFonts w:ascii="Courier New" w:hAnsi="Courier New" w:cs="Courier New"/>
            <w:b/>
            <w:bCs/>
          </w:rPr>
          <w:t>union</w:t>
        </w:r>
        <w:r>
          <w:t xml:space="preserve"> alternatives</w:t>
        </w:r>
        <w:bookmarkEnd w:id="946"/>
        <w:bookmarkEnd w:id="947"/>
      </w:ins>
    </w:p>
    <w:p w:rsidR="00D725AB" w:rsidRDefault="00D725AB" w:rsidP="00D725AB">
      <w:pPr>
        <w:rPr>
          <w:ins w:id="949" w:author="György Réthy" w:date="2014-09-23T17:11:00Z"/>
        </w:rPr>
      </w:pPr>
      <w:ins w:id="950" w:author="György Réthy" w:date="2014-09-23T17:11:00Z">
        <w:r>
          <w:t>Both templates and template variables allow referencing alternatives inside a union template definition using the dot notation. However, the referenced alternative may belong to template field containing a matching mechanism. This clause provides rules for such cases.</w:t>
        </w:r>
      </w:ins>
    </w:p>
    <w:p w:rsidR="00D725AB" w:rsidRDefault="00D725AB" w:rsidP="00D725AB">
      <w:pPr>
        <w:pStyle w:val="B10"/>
        <w:rPr>
          <w:ins w:id="951" w:author="György Réthy" w:date="2014-09-23T17:11:00Z"/>
        </w:rPr>
      </w:pPr>
      <w:ins w:id="952" w:author="György Réthy" w:date="2014-09-23T17:11:00Z">
        <w:r>
          <w:t>a)</w:t>
        </w:r>
        <w:r>
          <w:tab/>
          <w:t xml:space="preserve">Omit, AnyValueOrNone, </w:t>
        </w:r>
        <w:r>
          <w:rPr>
            <w:lang w:eastAsia="ar-SA"/>
          </w:rPr>
          <w:t xml:space="preserve">template </w:t>
        </w:r>
        <w:r>
          <w:t xml:space="preserve">lists and complemented lists: referencing an alternative of a union template or template field to which Omit, AnyValueOrNone, a </w:t>
        </w:r>
        <w:r>
          <w:rPr>
            <w:lang w:eastAsia="ar-SA"/>
          </w:rPr>
          <w:t xml:space="preserve">template </w:t>
        </w:r>
        <w:r>
          <w:t>list or a complemented list is assigned, at the right hand side of an assignment, shall cause an error.</w:t>
        </w:r>
        <w:r>
          <w:br/>
          <w:t>When referencing an alternative of a union template or template field to which AnyValueOrNone or omit is assigned, at the left hand side of an assignment, the template field is implicitly set to be present and the referenced alternative becomes the chosen one. If the referenced alternative is not the la</w:t>
        </w:r>
        <w:r w:rsidR="000845AB">
          <w:t>st element of the dot notation,</w:t>
        </w:r>
        <w:r w:rsidR="00687823">
          <w:t xml:space="preserve"> rules in </w:t>
        </w:r>
      </w:ins>
      <w:ins w:id="953" w:author="György Réthy" w:date="2014-09-23T17:13:00Z">
        <w:r w:rsidR="00687823">
          <w:t>c</w:t>
        </w:r>
      </w:ins>
      <w:ins w:id="954" w:author="György Réthy" w:date="2014-09-23T17:11:00Z">
        <w:r>
          <w:t xml:space="preserve">lause </w:t>
        </w:r>
      </w:ins>
      <w:ins w:id="955" w:author="György Réthy" w:date="2014-09-23T17:15:00Z">
        <w:r w:rsidR="00687823">
          <w:fldChar w:fldCharType="begin"/>
        </w:r>
        <w:r w:rsidR="00687823">
          <w:instrText xml:space="preserve"> REF clause_Templates_ReferencingRecordFields \h </w:instrText>
        </w:r>
      </w:ins>
      <w:r w:rsidR="00687823">
        <w:fldChar w:fldCharType="separate"/>
      </w:r>
      <w:ins w:id="956" w:author="György Réthy" w:date="2014-09-23T17:15:00Z">
        <w:r w:rsidR="00687823" w:rsidRPr="00A64FFA">
          <w:t>15.6.2</w:t>
        </w:r>
        <w:r w:rsidR="00687823">
          <w:fldChar w:fldCharType="end"/>
        </w:r>
      </w:ins>
      <w:ins w:id="957" w:author="György Réthy" w:date="2014-09-23T17:11:00Z">
        <w:r>
          <w:t xml:space="preserve"> valid for AnyValue shall apply recursively for further expansion. After this expansion the value or matching mechanism at the right hand side of the assignment shall be assigned to the referenced subfield.</w:t>
        </w:r>
        <w:r>
          <w:br/>
          <w:t xml:space="preserve">Referencing an alternative of a union template field to which </w:t>
        </w:r>
        <w:r>
          <w:rPr>
            <w:lang w:eastAsia="ar-SA"/>
          </w:rPr>
          <w:t xml:space="preserve">template </w:t>
        </w:r>
        <w:r>
          <w:t xml:space="preserve">lists or complemented </w:t>
        </w:r>
        <w:r>
          <w:rPr>
            <w:lang w:eastAsia="ar-SA"/>
          </w:rPr>
          <w:t xml:space="preserve">template </w:t>
        </w:r>
        <w:r>
          <w:t>lists are assigned, at the left hand side of an assignment, shall cause an error.</w:t>
        </w:r>
      </w:ins>
    </w:p>
    <w:p w:rsidR="00D725AB" w:rsidRDefault="00D725AB" w:rsidP="00D725AB">
      <w:pPr>
        <w:pStyle w:val="EX"/>
        <w:keepNext/>
        <w:rPr>
          <w:ins w:id="958" w:author="György Réthy" w:date="2014-09-23T17:11:00Z"/>
        </w:rPr>
      </w:pPr>
      <w:ins w:id="959" w:author="György Réthy" w:date="2014-09-23T17:11:00Z">
        <w:r>
          <w:t>EXAMPLE 1:</w:t>
        </w:r>
      </w:ins>
    </w:p>
    <w:p w:rsidR="00D725AB" w:rsidRDefault="00D725AB" w:rsidP="00D725AB">
      <w:pPr>
        <w:pStyle w:val="PL"/>
        <w:keepNext/>
        <w:keepLines/>
        <w:rPr>
          <w:ins w:id="960" w:author="György Réthy" w:date="2014-09-23T17:11:00Z"/>
          <w:noProof w:val="0"/>
        </w:rPr>
      </w:pPr>
      <w:ins w:id="961" w:author="György Réthy" w:date="2014-09-23T17:11:00Z">
        <w:r>
          <w:rPr>
            <w:noProof w:val="0"/>
          </w:rPr>
          <w:tab/>
        </w:r>
        <w:r>
          <w:rPr>
            <w:b/>
            <w:bCs/>
            <w:noProof w:val="0"/>
          </w:rPr>
          <w:t>type record</w:t>
        </w:r>
        <w:r>
          <w:rPr>
            <w:noProof w:val="0"/>
          </w:rPr>
          <w:t xml:space="preserve"> R1 {</w:t>
        </w:r>
      </w:ins>
    </w:p>
    <w:p w:rsidR="00D725AB" w:rsidRDefault="00D725AB" w:rsidP="00D725AB">
      <w:pPr>
        <w:pStyle w:val="PL"/>
        <w:keepNext/>
        <w:keepLines/>
        <w:rPr>
          <w:ins w:id="962" w:author="György Réthy" w:date="2014-09-23T17:11:00Z"/>
          <w:noProof w:val="0"/>
        </w:rPr>
      </w:pPr>
      <w:ins w:id="963" w:author="György Réthy" w:date="2014-09-23T17:11:00Z">
        <w:r>
          <w:rPr>
            <w:noProof w:val="0"/>
          </w:rPr>
          <w:tab/>
        </w:r>
        <w:r>
          <w:rPr>
            <w:noProof w:val="0"/>
          </w:rPr>
          <w:tab/>
        </w:r>
        <w:r>
          <w:rPr>
            <w:b/>
            <w:bCs/>
            <w:noProof w:val="0"/>
          </w:rPr>
          <w:t>integer</w:t>
        </w:r>
        <w:r>
          <w:rPr>
            <w:noProof w:val="0"/>
          </w:rPr>
          <w:t xml:space="preserve"> f1,</w:t>
        </w:r>
      </w:ins>
    </w:p>
    <w:p w:rsidR="00D725AB" w:rsidRDefault="00D725AB" w:rsidP="00D725AB">
      <w:pPr>
        <w:pStyle w:val="PL"/>
        <w:keepNext/>
        <w:keepLines/>
        <w:rPr>
          <w:ins w:id="964" w:author="György Réthy" w:date="2014-09-23T17:11:00Z"/>
          <w:noProof w:val="0"/>
        </w:rPr>
      </w:pPr>
      <w:ins w:id="965" w:author="György Réthy" w:date="2014-09-23T17:11:00Z">
        <w:r>
          <w:rPr>
            <w:noProof w:val="0"/>
          </w:rPr>
          <w:tab/>
        </w:r>
        <w:r>
          <w:rPr>
            <w:noProof w:val="0"/>
          </w:rPr>
          <w:tab/>
        </w:r>
        <w:r>
          <w:rPr>
            <w:b/>
            <w:bCs/>
            <w:noProof w:val="0"/>
          </w:rPr>
          <w:t>integer</w:t>
        </w:r>
        <w:r>
          <w:rPr>
            <w:noProof w:val="0"/>
          </w:rPr>
          <w:t xml:space="preserve"> f2</w:t>
        </w:r>
      </w:ins>
    </w:p>
    <w:p w:rsidR="00D725AB" w:rsidRDefault="00D725AB" w:rsidP="00D725AB">
      <w:pPr>
        <w:pStyle w:val="PL"/>
        <w:keepNext/>
        <w:keepLines/>
        <w:rPr>
          <w:ins w:id="966" w:author="György Réthy" w:date="2014-09-23T17:11:00Z"/>
          <w:noProof w:val="0"/>
        </w:rPr>
      </w:pPr>
      <w:ins w:id="967" w:author="György Réthy" w:date="2014-09-23T17:11:00Z">
        <w:r>
          <w:rPr>
            <w:noProof w:val="0"/>
          </w:rPr>
          <w:tab/>
          <w:t>}</w:t>
        </w:r>
      </w:ins>
    </w:p>
    <w:p w:rsidR="00D725AB" w:rsidRDefault="00D725AB" w:rsidP="00D725AB">
      <w:pPr>
        <w:pStyle w:val="PL"/>
        <w:keepNext/>
        <w:keepLines/>
        <w:rPr>
          <w:ins w:id="968" w:author="György Réthy" w:date="2014-09-23T17:11:00Z"/>
          <w:noProof w:val="0"/>
        </w:rPr>
      </w:pPr>
      <w:ins w:id="969" w:author="György Réthy" w:date="2014-09-23T17:11:00Z">
        <w:r>
          <w:rPr>
            <w:noProof w:val="0"/>
          </w:rPr>
          <w:tab/>
        </w:r>
        <w:r>
          <w:rPr>
            <w:b/>
            <w:bCs/>
            <w:noProof w:val="0"/>
          </w:rPr>
          <w:t>type union</w:t>
        </w:r>
        <w:r>
          <w:rPr>
            <w:noProof w:val="0"/>
          </w:rPr>
          <w:t xml:space="preserve"> U {</w:t>
        </w:r>
      </w:ins>
    </w:p>
    <w:p w:rsidR="00D725AB" w:rsidRDefault="00D725AB" w:rsidP="00D725AB">
      <w:pPr>
        <w:pStyle w:val="PL"/>
        <w:keepNext/>
        <w:keepLines/>
        <w:rPr>
          <w:ins w:id="970" w:author="György Réthy" w:date="2014-09-23T17:11:00Z"/>
          <w:noProof w:val="0"/>
        </w:rPr>
      </w:pPr>
      <w:ins w:id="971" w:author="György Réthy" w:date="2014-09-23T17:11:00Z">
        <w:r>
          <w:rPr>
            <w:noProof w:val="0"/>
          </w:rPr>
          <w:tab/>
        </w:r>
        <w:r>
          <w:rPr>
            <w:noProof w:val="0"/>
          </w:rPr>
          <w:tab/>
        </w:r>
        <w:r>
          <w:rPr>
            <w:b/>
            <w:bCs/>
            <w:noProof w:val="0"/>
          </w:rPr>
          <w:t>integer</w:t>
        </w:r>
        <w:r>
          <w:rPr>
            <w:noProof w:val="0"/>
          </w:rPr>
          <w:t xml:space="preserve"> c1,</w:t>
        </w:r>
      </w:ins>
    </w:p>
    <w:p w:rsidR="00D725AB" w:rsidRDefault="00D725AB" w:rsidP="00D725AB">
      <w:pPr>
        <w:pStyle w:val="PL"/>
        <w:keepNext/>
        <w:keepLines/>
        <w:rPr>
          <w:ins w:id="972" w:author="György Réthy" w:date="2014-09-23T17:11:00Z"/>
          <w:noProof w:val="0"/>
        </w:rPr>
      </w:pPr>
      <w:ins w:id="973" w:author="György Réthy" w:date="2014-09-23T17:11:00Z">
        <w:r>
          <w:rPr>
            <w:noProof w:val="0"/>
          </w:rPr>
          <w:tab/>
        </w:r>
        <w:r>
          <w:rPr>
            <w:noProof w:val="0"/>
          </w:rPr>
          <w:tab/>
          <w:t>R1      c2</w:t>
        </w:r>
      </w:ins>
    </w:p>
    <w:p w:rsidR="00D725AB" w:rsidRDefault="00D725AB" w:rsidP="00D725AB">
      <w:pPr>
        <w:pStyle w:val="PL"/>
        <w:keepNext/>
        <w:keepLines/>
        <w:rPr>
          <w:ins w:id="974" w:author="György Réthy" w:date="2014-09-23T17:11:00Z"/>
          <w:noProof w:val="0"/>
        </w:rPr>
      </w:pPr>
      <w:ins w:id="975" w:author="György Réthy" w:date="2014-09-23T17:11:00Z">
        <w:r>
          <w:rPr>
            <w:noProof w:val="0"/>
          </w:rPr>
          <w:tab/>
          <w:t>}</w:t>
        </w:r>
      </w:ins>
    </w:p>
    <w:p w:rsidR="00D725AB" w:rsidRDefault="00D725AB" w:rsidP="00D725AB">
      <w:pPr>
        <w:pStyle w:val="PL"/>
        <w:keepNext/>
        <w:keepLines/>
        <w:rPr>
          <w:ins w:id="976" w:author="György Réthy" w:date="2014-09-23T17:11:00Z"/>
          <w:noProof w:val="0"/>
        </w:rPr>
      </w:pPr>
      <w:ins w:id="977" w:author="György Réthy" w:date="2014-09-23T17:11:00Z">
        <w:r>
          <w:rPr>
            <w:noProof w:val="0"/>
          </w:rPr>
          <w:tab/>
        </w:r>
        <w:r>
          <w:rPr>
            <w:b/>
            <w:bCs/>
            <w:noProof w:val="0"/>
          </w:rPr>
          <w:t>type record</w:t>
        </w:r>
        <w:r>
          <w:rPr>
            <w:noProof w:val="0"/>
          </w:rPr>
          <w:t xml:space="preserve"> R2 {</w:t>
        </w:r>
      </w:ins>
    </w:p>
    <w:p w:rsidR="00D725AB" w:rsidRDefault="00D725AB" w:rsidP="00D725AB">
      <w:pPr>
        <w:pStyle w:val="PL"/>
        <w:keepNext/>
        <w:keepLines/>
        <w:rPr>
          <w:ins w:id="978" w:author="György Réthy" w:date="2014-09-23T17:11:00Z"/>
          <w:noProof w:val="0"/>
        </w:rPr>
      </w:pPr>
      <w:ins w:id="979" w:author="György Réthy" w:date="2014-09-23T17:11:00Z">
        <w:r>
          <w:rPr>
            <w:noProof w:val="0"/>
          </w:rPr>
          <w:tab/>
        </w:r>
        <w:r>
          <w:rPr>
            <w:noProof w:val="0"/>
          </w:rPr>
          <w:tab/>
        </w:r>
        <w:r>
          <w:rPr>
            <w:b/>
            <w:bCs/>
            <w:noProof w:val="0"/>
          </w:rPr>
          <w:t>integer</w:t>
        </w:r>
        <w:r>
          <w:rPr>
            <w:noProof w:val="0"/>
          </w:rPr>
          <w:t xml:space="preserve"> g1,</w:t>
        </w:r>
      </w:ins>
    </w:p>
    <w:p w:rsidR="00D725AB" w:rsidRDefault="00D725AB" w:rsidP="00D725AB">
      <w:pPr>
        <w:pStyle w:val="PL"/>
        <w:keepNext/>
        <w:keepLines/>
        <w:rPr>
          <w:ins w:id="980" w:author="György Réthy" w:date="2014-09-23T17:11:00Z"/>
          <w:noProof w:val="0"/>
        </w:rPr>
      </w:pPr>
      <w:ins w:id="981" w:author="György Réthy" w:date="2014-09-23T17:11:00Z">
        <w:r>
          <w:rPr>
            <w:noProof w:val="0"/>
          </w:rPr>
          <w:tab/>
        </w:r>
        <w:r>
          <w:rPr>
            <w:noProof w:val="0"/>
          </w:rPr>
          <w:tab/>
          <w:t xml:space="preserve">U       g2 </w:t>
        </w:r>
        <w:r>
          <w:rPr>
            <w:b/>
            <w:bCs/>
            <w:noProof w:val="0"/>
          </w:rPr>
          <w:t>optional</w:t>
        </w:r>
      </w:ins>
    </w:p>
    <w:p w:rsidR="00D725AB" w:rsidRDefault="00D725AB" w:rsidP="00D725AB">
      <w:pPr>
        <w:pStyle w:val="PL"/>
        <w:keepNext/>
        <w:keepLines/>
        <w:rPr>
          <w:ins w:id="982" w:author="György Réthy" w:date="2014-09-23T17:11:00Z"/>
          <w:noProof w:val="0"/>
        </w:rPr>
      </w:pPr>
      <w:ins w:id="983" w:author="György Réthy" w:date="2014-09-23T17:11:00Z">
        <w:r>
          <w:rPr>
            <w:noProof w:val="0"/>
          </w:rPr>
          <w:tab/>
          <w:t>}</w:t>
        </w:r>
      </w:ins>
    </w:p>
    <w:p w:rsidR="00D725AB" w:rsidRDefault="00D725AB" w:rsidP="00D725AB">
      <w:pPr>
        <w:pStyle w:val="PL"/>
        <w:keepNext/>
        <w:keepLines/>
        <w:rPr>
          <w:ins w:id="984" w:author="György Réthy" w:date="2014-09-23T17:11:00Z"/>
          <w:noProof w:val="0"/>
        </w:rPr>
      </w:pPr>
      <w:ins w:id="985" w:author="György Réthy" w:date="2014-09-23T17:11:00Z">
        <w:r>
          <w:rPr>
            <w:noProof w:val="0"/>
          </w:rPr>
          <w:tab/>
          <w:t>:</w:t>
        </w:r>
      </w:ins>
    </w:p>
    <w:p w:rsidR="00D725AB" w:rsidRDefault="00D725AB" w:rsidP="00D725AB">
      <w:pPr>
        <w:pStyle w:val="PL"/>
        <w:keepNext/>
        <w:keepLines/>
        <w:rPr>
          <w:ins w:id="986" w:author="György Réthy" w:date="2014-09-23T17:11:00Z"/>
          <w:noProof w:val="0"/>
        </w:rPr>
      </w:pPr>
      <w:ins w:id="987" w:author="György Réthy" w:date="2014-09-23T17:11:00Z">
        <w:r>
          <w:rPr>
            <w:noProof w:val="0"/>
          </w:rPr>
          <w:tab/>
        </w:r>
        <w:r>
          <w:rPr>
            <w:b/>
            <w:bCs/>
            <w:noProof w:val="0"/>
          </w:rPr>
          <w:t>var template</w:t>
        </w:r>
        <w:r>
          <w:rPr>
            <w:noProof w:val="0"/>
          </w:rPr>
          <w:t xml:space="preserve"> R2 mw_t1 := {</w:t>
        </w:r>
      </w:ins>
    </w:p>
    <w:p w:rsidR="00D725AB" w:rsidRDefault="00D725AB" w:rsidP="00D725AB">
      <w:pPr>
        <w:pStyle w:val="PL"/>
        <w:keepNext/>
        <w:keepLines/>
        <w:rPr>
          <w:ins w:id="988" w:author="György Réthy" w:date="2014-09-23T17:11:00Z"/>
          <w:noProof w:val="0"/>
        </w:rPr>
      </w:pPr>
      <w:ins w:id="989" w:author="György Réthy" w:date="2014-09-23T17:11:00Z">
        <w:r>
          <w:rPr>
            <w:noProof w:val="0"/>
          </w:rPr>
          <w:tab/>
        </w:r>
        <w:r>
          <w:rPr>
            <w:noProof w:val="0"/>
          </w:rPr>
          <w:tab/>
          <w:t>g1 := 5,</w:t>
        </w:r>
      </w:ins>
    </w:p>
    <w:p w:rsidR="00D725AB" w:rsidRDefault="00D725AB" w:rsidP="00D725AB">
      <w:pPr>
        <w:pStyle w:val="PL"/>
        <w:keepNext/>
        <w:keepLines/>
        <w:rPr>
          <w:ins w:id="990" w:author="György Réthy" w:date="2014-09-23T17:11:00Z"/>
          <w:noProof w:val="0"/>
        </w:rPr>
      </w:pPr>
      <w:ins w:id="991" w:author="György Réthy" w:date="2014-09-23T17:11:00Z">
        <w:r>
          <w:rPr>
            <w:noProof w:val="0"/>
          </w:rPr>
          <w:tab/>
        </w:r>
        <w:r>
          <w:rPr>
            <w:noProof w:val="0"/>
          </w:rPr>
          <w:tab/>
          <w:t xml:space="preserve">g2 := </w:t>
        </w:r>
        <w:r>
          <w:rPr>
            <w:b/>
            <w:bCs/>
            <w:noProof w:val="0"/>
          </w:rPr>
          <w:t>*</w:t>
        </w:r>
      </w:ins>
    </w:p>
    <w:p w:rsidR="00D725AB" w:rsidRDefault="00D725AB" w:rsidP="00D725AB">
      <w:pPr>
        <w:pStyle w:val="PL"/>
        <w:keepNext/>
        <w:keepLines/>
        <w:rPr>
          <w:ins w:id="992" w:author="György Réthy" w:date="2014-09-23T17:11:00Z"/>
          <w:noProof w:val="0"/>
        </w:rPr>
      </w:pPr>
      <w:ins w:id="993" w:author="György Réthy" w:date="2014-09-23T17:11:00Z">
        <w:r>
          <w:rPr>
            <w:noProof w:val="0"/>
          </w:rPr>
          <w:tab/>
          <w:t>}</w:t>
        </w:r>
      </w:ins>
    </w:p>
    <w:p w:rsidR="00D725AB" w:rsidRDefault="00D725AB" w:rsidP="00D725AB">
      <w:pPr>
        <w:pStyle w:val="PL"/>
        <w:keepNext/>
        <w:keepLines/>
        <w:rPr>
          <w:ins w:id="994" w:author="György Réthy" w:date="2014-09-23T17:11:00Z"/>
          <w:noProof w:val="0"/>
          <w:lang w:val="de-DE"/>
        </w:rPr>
      </w:pPr>
      <w:ins w:id="995" w:author="György Réthy" w:date="2014-09-23T17:11:00Z">
        <w:r>
          <w:rPr>
            <w:noProof w:val="0"/>
          </w:rPr>
          <w:tab/>
        </w:r>
        <w:r>
          <w:rPr>
            <w:b/>
            <w:bCs/>
            <w:noProof w:val="0"/>
            <w:lang w:val="de-DE"/>
          </w:rPr>
          <w:t xml:space="preserve">var template </w:t>
        </w:r>
        <w:r>
          <w:rPr>
            <w:b/>
            <w:noProof w:val="0"/>
            <w:lang w:val="de-DE"/>
          </w:rPr>
          <w:t>integer</w:t>
        </w:r>
        <w:r>
          <w:rPr>
            <w:noProof w:val="0"/>
            <w:lang w:val="de-DE"/>
          </w:rPr>
          <w:t xml:space="preserve"> mw_t2;</w:t>
        </w:r>
      </w:ins>
    </w:p>
    <w:p w:rsidR="00D725AB" w:rsidRDefault="00D725AB" w:rsidP="00D725AB">
      <w:pPr>
        <w:pStyle w:val="PL"/>
        <w:keepNext/>
        <w:keepLines/>
        <w:rPr>
          <w:ins w:id="996" w:author="György Réthy" w:date="2014-09-23T17:11:00Z"/>
          <w:noProof w:val="0"/>
          <w:lang w:val="de-DE"/>
        </w:rPr>
      </w:pPr>
      <w:ins w:id="997" w:author="György Réthy" w:date="2014-09-23T17:11:00Z">
        <w:r>
          <w:rPr>
            <w:noProof w:val="0"/>
            <w:lang w:val="de-DE"/>
          </w:rPr>
          <w:tab/>
          <w:t>mw_t1.g2.f1 := 1;</w:t>
        </w:r>
      </w:ins>
    </w:p>
    <w:p w:rsidR="00D725AB" w:rsidRDefault="00D725AB" w:rsidP="00D725AB">
      <w:pPr>
        <w:pStyle w:val="PL"/>
        <w:keepNext/>
        <w:keepLines/>
        <w:rPr>
          <w:ins w:id="998" w:author="György Réthy" w:date="2014-09-23T17:11:00Z"/>
          <w:noProof w:val="0"/>
        </w:rPr>
      </w:pPr>
      <w:ins w:id="999" w:author="György Réthy" w:date="2014-09-23T17:11:00Z">
        <w:r>
          <w:rPr>
            <w:noProof w:val="0"/>
            <w:lang w:val="de-DE"/>
          </w:rPr>
          <w:tab/>
        </w:r>
        <w:r>
          <w:rPr>
            <w:noProof w:val="0"/>
            <w:lang w:val="de-DE"/>
          </w:rPr>
          <w:tab/>
        </w:r>
        <w:r>
          <w:rPr>
            <w:noProof w:val="0"/>
          </w:rPr>
          <w:t>// after the assignment mw_t2.g2 is { g2 := { f1 := 1, f2 := ? } }</w:t>
        </w:r>
      </w:ins>
    </w:p>
    <w:p w:rsidR="00D725AB" w:rsidRDefault="00D725AB" w:rsidP="00D725AB">
      <w:pPr>
        <w:pStyle w:val="PL"/>
        <w:keepNext/>
        <w:keepLines/>
        <w:rPr>
          <w:ins w:id="1000" w:author="György Réthy" w:date="2014-09-23T17:11:00Z"/>
          <w:noProof w:val="0"/>
          <w:lang w:val="de-DE"/>
        </w:rPr>
      </w:pPr>
      <w:ins w:id="1001" w:author="György Réthy" w:date="2014-09-23T17:11:00Z">
        <w:r>
          <w:rPr>
            <w:noProof w:val="0"/>
          </w:rPr>
          <w:tab/>
        </w:r>
        <w:r>
          <w:rPr>
            <w:noProof w:val="0"/>
            <w:lang w:val="de-DE"/>
          </w:rPr>
          <w:t>mw_t1.g2 := omit;</w:t>
        </w:r>
      </w:ins>
    </w:p>
    <w:p w:rsidR="00D725AB" w:rsidRDefault="00D725AB" w:rsidP="00D725AB">
      <w:pPr>
        <w:pStyle w:val="PL"/>
        <w:keepNext/>
        <w:keepLines/>
        <w:rPr>
          <w:ins w:id="1002" w:author="György Réthy" w:date="2014-09-23T17:11:00Z"/>
          <w:noProof w:val="0"/>
          <w:lang w:val="de-DE"/>
        </w:rPr>
      </w:pPr>
      <w:ins w:id="1003" w:author="György Réthy" w:date="2014-09-23T17:11:00Z">
        <w:r>
          <w:rPr>
            <w:noProof w:val="0"/>
            <w:lang w:val="de-DE"/>
          </w:rPr>
          <w:t xml:space="preserve"> </w:t>
        </w:r>
        <w:r>
          <w:rPr>
            <w:noProof w:val="0"/>
            <w:lang w:val="de-DE"/>
          </w:rPr>
          <w:tab/>
          <w:t>mw_t2 := mw_1.g2.c1;</w:t>
        </w:r>
      </w:ins>
    </w:p>
    <w:p w:rsidR="00D725AB" w:rsidRDefault="00D725AB" w:rsidP="00D725AB">
      <w:pPr>
        <w:pStyle w:val="PL"/>
        <w:keepNext/>
        <w:keepLines/>
        <w:rPr>
          <w:ins w:id="1004" w:author="György Réthy" w:date="2014-09-23T17:11:00Z"/>
          <w:noProof w:val="0"/>
        </w:rPr>
      </w:pPr>
      <w:ins w:id="1005" w:author="György Réthy" w:date="2014-09-23T17:11:00Z">
        <w:r>
          <w:rPr>
            <w:noProof w:val="0"/>
            <w:lang w:val="de-DE"/>
          </w:rPr>
          <w:tab/>
        </w:r>
        <w:r>
          <w:rPr>
            <w:noProof w:val="0"/>
            <w:lang w:val="de-DE"/>
          </w:rPr>
          <w:tab/>
        </w:r>
        <w:r>
          <w:rPr>
            <w:noProof w:val="0"/>
          </w:rPr>
          <w:t xml:space="preserve">// causes an error as </w:t>
        </w:r>
        <w:r>
          <w:rPr>
            <w:b/>
            <w:bCs/>
            <w:noProof w:val="0"/>
          </w:rPr>
          <w:t>omit</w:t>
        </w:r>
        <w:r>
          <w:rPr>
            <w:noProof w:val="0"/>
          </w:rPr>
          <w:t xml:space="preserve"> is assigned to mw_1.g2</w:t>
        </w:r>
      </w:ins>
    </w:p>
    <w:p w:rsidR="00D725AB" w:rsidRDefault="00D725AB" w:rsidP="00D725AB">
      <w:pPr>
        <w:pStyle w:val="PL"/>
        <w:keepNext/>
        <w:keepLines/>
        <w:rPr>
          <w:ins w:id="1006" w:author="György Réthy" w:date="2014-09-23T17:11:00Z"/>
          <w:noProof w:val="0"/>
        </w:rPr>
      </w:pPr>
      <w:ins w:id="1007" w:author="György Réthy" w:date="2014-09-23T17:11:00Z">
        <w:r>
          <w:rPr>
            <w:noProof w:val="0"/>
          </w:rPr>
          <w:tab/>
        </w:r>
      </w:ins>
    </w:p>
    <w:p w:rsidR="00D725AB" w:rsidRDefault="00D725AB" w:rsidP="00D725AB">
      <w:pPr>
        <w:pStyle w:val="PL"/>
        <w:rPr>
          <w:ins w:id="1008" w:author="György Réthy" w:date="2014-09-23T17:11:00Z"/>
          <w:noProof w:val="0"/>
        </w:rPr>
      </w:pPr>
    </w:p>
    <w:p w:rsidR="00D725AB" w:rsidRDefault="00D725AB" w:rsidP="00D725AB">
      <w:pPr>
        <w:pStyle w:val="B10"/>
        <w:keepNext/>
        <w:keepLines/>
        <w:rPr>
          <w:ins w:id="1009" w:author="György Réthy" w:date="2014-09-23T17:11:00Z"/>
        </w:rPr>
      </w:pPr>
      <w:ins w:id="1010" w:author="György Réthy" w:date="2014-09-23T17:11:00Z">
        <w:r>
          <w:lastRenderedPageBreak/>
          <w:t>b)</w:t>
        </w:r>
        <w:r>
          <w:tab/>
          <w:t>AnyValue: when referencing an alternative of a union template or template field to which AnyValue is assigned, at the right hand side of an assignment, AnyValue shall be returned.</w:t>
        </w:r>
        <w:r>
          <w:br/>
          <w:t>When referencing an alternative of a union template or template field to which AnyValue is assigned, at the left hand side of an assignment, the referenced alternative becomes the chosen one. If the referenced alternative is not the last element</w:t>
        </w:r>
        <w:r w:rsidR="008237FA">
          <w:t xml:space="preserve"> of the dot notation, rules in </w:t>
        </w:r>
      </w:ins>
      <w:ins w:id="1011" w:author="György Réthy" w:date="2014-09-23T17:16:00Z">
        <w:r w:rsidR="008237FA">
          <w:t>c</w:t>
        </w:r>
      </w:ins>
      <w:ins w:id="1012" w:author="György Réthy" w:date="2014-09-23T17:11:00Z">
        <w:r>
          <w:t xml:space="preserve">lause </w:t>
        </w:r>
      </w:ins>
      <w:ins w:id="1013" w:author="György Réthy" w:date="2014-09-23T17:16:00Z">
        <w:r w:rsidR="008237FA">
          <w:fldChar w:fldCharType="begin"/>
        </w:r>
        <w:r w:rsidR="008237FA">
          <w:instrText xml:space="preserve"> REF clause_Templates_ReferencingRecordFields \h </w:instrText>
        </w:r>
        <w:r w:rsidR="008237FA">
          <w:fldChar w:fldCharType="separate"/>
        </w:r>
        <w:r w:rsidR="008237FA" w:rsidRPr="00A64FFA">
          <w:t>15.6.2</w:t>
        </w:r>
        <w:r w:rsidR="008237FA">
          <w:fldChar w:fldCharType="end"/>
        </w:r>
      </w:ins>
      <w:bookmarkStart w:id="1014" w:name="_GoBack"/>
      <w:bookmarkEnd w:id="1014"/>
      <w:ins w:id="1015" w:author="György Réthy" w:date="2014-09-23T17:11:00Z">
        <w:r>
          <w:t xml:space="preserve"> valid for AnyValue shall apply recursively for further expansion. After this expansion the value or matching mechanism at the right hand side of the assignment shall be assigned to the referenced subfield.</w:t>
        </w:r>
      </w:ins>
    </w:p>
    <w:p w:rsidR="00D725AB" w:rsidRDefault="00D725AB" w:rsidP="00D725AB">
      <w:pPr>
        <w:pStyle w:val="EX"/>
        <w:keepNext/>
        <w:rPr>
          <w:ins w:id="1016" w:author="György Réthy" w:date="2014-09-23T17:11:00Z"/>
        </w:rPr>
      </w:pPr>
      <w:ins w:id="1017" w:author="György Réthy" w:date="2014-09-23T17:11:00Z">
        <w:r>
          <w:t>EXAMPLE 2:</w:t>
        </w:r>
      </w:ins>
    </w:p>
    <w:p w:rsidR="00D725AB" w:rsidRDefault="00D725AB" w:rsidP="00D725AB">
      <w:pPr>
        <w:pStyle w:val="PL"/>
        <w:keepNext/>
        <w:keepLines/>
        <w:rPr>
          <w:ins w:id="1018" w:author="György Réthy" w:date="2014-09-23T17:11:00Z"/>
          <w:noProof w:val="0"/>
          <w:lang w:val="de-DE"/>
        </w:rPr>
      </w:pPr>
      <w:ins w:id="1019" w:author="György Réthy" w:date="2014-09-23T17:11:00Z">
        <w:r>
          <w:rPr>
            <w:noProof w:val="0"/>
          </w:rPr>
          <w:tab/>
        </w:r>
        <w:r>
          <w:rPr>
            <w:b/>
            <w:bCs/>
            <w:noProof w:val="0"/>
            <w:lang w:val="de-DE"/>
          </w:rPr>
          <w:t xml:space="preserve">var template </w:t>
        </w:r>
        <w:r>
          <w:rPr>
            <w:noProof w:val="0"/>
            <w:lang w:val="de-DE"/>
          </w:rPr>
          <w:t>U mw_t3 := ?;</w:t>
        </w:r>
      </w:ins>
    </w:p>
    <w:p w:rsidR="00D725AB" w:rsidRDefault="00D725AB" w:rsidP="00D725AB">
      <w:pPr>
        <w:pStyle w:val="PL"/>
        <w:keepNext/>
        <w:rPr>
          <w:ins w:id="1020" w:author="György Réthy" w:date="2014-09-23T17:11:00Z"/>
          <w:noProof w:val="0"/>
          <w:lang w:val="de-DE"/>
        </w:rPr>
      </w:pPr>
      <w:ins w:id="1021" w:author="György Réthy" w:date="2014-09-23T17:11:00Z">
        <w:r>
          <w:rPr>
            <w:noProof w:val="0"/>
            <w:lang w:val="de-DE"/>
          </w:rPr>
          <w:tab/>
          <w:t>mw_t2 := mw_t3.c1;</w:t>
        </w:r>
      </w:ins>
    </w:p>
    <w:p w:rsidR="00D725AB" w:rsidRDefault="00D725AB" w:rsidP="00D725AB">
      <w:pPr>
        <w:pStyle w:val="PL"/>
        <w:keepNext/>
        <w:rPr>
          <w:ins w:id="1022" w:author="György Réthy" w:date="2014-09-23T17:11:00Z"/>
          <w:noProof w:val="0"/>
        </w:rPr>
      </w:pPr>
      <w:ins w:id="1023" w:author="György Réthy" w:date="2014-09-23T17:11:00Z">
        <w:r>
          <w:rPr>
            <w:noProof w:val="0"/>
            <w:lang w:val="de-DE"/>
          </w:rPr>
          <w:tab/>
        </w:r>
        <w:r>
          <w:rPr>
            <w:noProof w:val="0"/>
            <w:lang w:val="de-DE"/>
          </w:rPr>
          <w:tab/>
        </w:r>
        <w:r>
          <w:rPr>
            <w:noProof w:val="0"/>
          </w:rPr>
          <w:t>// after the assignment mw_t2 will be ?</w:t>
        </w:r>
      </w:ins>
    </w:p>
    <w:p w:rsidR="00D725AB" w:rsidRDefault="00D725AB" w:rsidP="00D725AB">
      <w:pPr>
        <w:pStyle w:val="PL"/>
        <w:rPr>
          <w:ins w:id="1024" w:author="György Réthy" w:date="2014-09-23T17:11:00Z"/>
          <w:noProof w:val="0"/>
        </w:rPr>
      </w:pPr>
      <w:ins w:id="1025" w:author="György Réthy" w:date="2014-09-23T17:11:00Z">
        <w:r>
          <w:rPr>
            <w:noProof w:val="0"/>
          </w:rPr>
          <w:tab/>
          <w:t>mw_t3.c1.f1 := 1;</w:t>
        </w:r>
      </w:ins>
    </w:p>
    <w:p w:rsidR="00D725AB" w:rsidRDefault="00D725AB" w:rsidP="00D725AB">
      <w:pPr>
        <w:pStyle w:val="PL"/>
        <w:rPr>
          <w:ins w:id="1026" w:author="György Réthy" w:date="2014-09-23T17:11:00Z"/>
          <w:noProof w:val="0"/>
        </w:rPr>
      </w:pPr>
      <w:ins w:id="1027" w:author="György Réthy" w:date="2014-09-23T17:11:00Z">
        <w:r>
          <w:rPr>
            <w:noProof w:val="0"/>
          </w:rPr>
          <w:tab/>
        </w:r>
        <w:r>
          <w:rPr>
            <w:noProof w:val="0"/>
          </w:rPr>
          <w:tab/>
          <w:t>// after the assignment mw_t3 will be { c1 := { f1 := 1, f2 := ? } }</w:t>
        </w:r>
      </w:ins>
    </w:p>
    <w:p w:rsidR="00D725AB" w:rsidRDefault="00D725AB" w:rsidP="00D725AB">
      <w:pPr>
        <w:pStyle w:val="PL"/>
        <w:rPr>
          <w:ins w:id="1028" w:author="György Réthy" w:date="2014-09-23T17:11:00Z"/>
          <w:noProof w:val="0"/>
        </w:rPr>
      </w:pPr>
    </w:p>
    <w:p w:rsidR="00D725AB" w:rsidRDefault="00D725AB" w:rsidP="00D725AB">
      <w:pPr>
        <w:pStyle w:val="B10"/>
        <w:keepNext/>
        <w:keepLines/>
        <w:rPr>
          <w:ins w:id="1029" w:author="György Réthy" w:date="2014-09-23T17:11:00Z"/>
        </w:rPr>
      </w:pPr>
      <w:ins w:id="1030" w:author="György Réthy" w:date="2014-09-23T17:11:00Z">
        <w:r>
          <w:t>c)</w:t>
        </w:r>
        <w:r>
          <w:tab/>
          <w:t xml:space="preserve">Ifpresent attribute: referencing an alternative of a union template field to which the ifpresent attribute is attached, shall cause an error (irrespective of the value or the matching mechanism to which </w:t>
        </w:r>
        <w:r>
          <w:rPr>
            <w:rFonts w:ascii="Courier New" w:hAnsi="Courier New" w:cs="Courier New"/>
            <w:b/>
            <w:bCs/>
          </w:rPr>
          <w:t>ifpresent</w:t>
        </w:r>
        <w:r>
          <w:t xml:space="preserve"> is appended).</w:t>
        </w:r>
      </w:ins>
    </w:p>
    <w:p w:rsidR="003E22A0" w:rsidRPr="00A64FFA" w:rsidRDefault="003E22A0" w:rsidP="001F5A22">
      <w:pPr>
        <w:pStyle w:val="Heading2"/>
      </w:pPr>
      <w:bookmarkStart w:id="1031" w:name="clause_Templates_Matching"/>
      <w:r w:rsidRPr="00A64FFA">
        <w:t>15.7</w:t>
      </w:r>
      <w:bookmarkEnd w:id="1031"/>
      <w:r w:rsidRPr="00A64FFA">
        <w:tab/>
        <w:t>Template matching mechanisms</w:t>
      </w:r>
      <w:bookmarkEnd w:id="945"/>
    </w:p>
    <w:p w:rsidR="003E22A0" w:rsidRPr="00A64FFA" w:rsidRDefault="003E22A0" w:rsidP="00073C31">
      <w:pPr>
        <w:keepNext/>
        <w:keepLines/>
      </w:pPr>
      <w:r w:rsidRPr="00A64FFA">
        <w:rPr>
          <w:color w:val="000000"/>
        </w:rPr>
        <w:t>Generally, matching mechanisms are used to replace values of single template fields or to replace even the entire contents of a template. Matching mechanisms may also be used in-</w:t>
      </w:r>
      <w:r w:rsidRPr="00A64FFA">
        <w:t>line</w:t>
      </w:r>
      <w:r w:rsidRPr="00A64FFA">
        <w:rPr>
          <w:color w:val="000000"/>
        </w:rPr>
        <w:t xml:space="preserve"> (see clause </w:t>
      </w:r>
      <w:r w:rsidR="009F097E" w:rsidRPr="00A64FFA">
        <w:fldChar w:fldCharType="begin"/>
      </w:r>
      <w:r w:rsidR="009F097E" w:rsidRPr="00A64FFA">
        <w:instrText xml:space="preserve"> REF clause_Templates_Inline \h  \* MERGEFORMAT </w:instrText>
      </w:r>
      <w:r w:rsidR="009F097E" w:rsidRPr="00A64FFA">
        <w:fldChar w:fldCharType="separate"/>
      </w:r>
      <w:r w:rsidR="004527A5" w:rsidRPr="00A64FFA">
        <w:rPr>
          <w:color w:val="000000"/>
        </w:rPr>
        <w:t>15.4</w:t>
      </w:r>
      <w:r w:rsidR="009F097E" w:rsidRPr="00A64FFA">
        <w:fldChar w:fldCharType="end"/>
      </w:r>
      <w:r w:rsidRPr="00A64FFA">
        <w:rPr>
          <w:rFonts w:ascii="Arial" w:hAnsi="Arial" w:cs="Arial"/>
          <w:iCs/>
          <w:color w:val="000000"/>
        </w:rPr>
        <w:t>)</w:t>
      </w:r>
      <w:r w:rsidRPr="00A64FFA">
        <w:rPr>
          <w:rFonts w:ascii="Arial" w:hAnsi="Arial" w:cs="Arial"/>
          <w:i/>
          <w:iCs/>
          <w:color w:val="000000"/>
        </w:rPr>
        <w:t>.</w:t>
      </w:r>
    </w:p>
    <w:p w:rsidR="003E22A0" w:rsidRPr="00A64FFA" w:rsidRDefault="003E22A0" w:rsidP="00073C31">
      <w:pPr>
        <w:keepNext/>
        <w:keepLines/>
      </w:pPr>
      <w:r w:rsidRPr="00A64FFA">
        <w:t>Matching mechanisms are arranged in four groups:</w:t>
      </w:r>
    </w:p>
    <w:p w:rsidR="003E22A0" w:rsidRPr="00A64FFA" w:rsidRDefault="003E22A0" w:rsidP="00073C31">
      <w:pPr>
        <w:pStyle w:val="B1"/>
        <w:rPr>
          <w:color w:val="000000"/>
        </w:rPr>
      </w:pPr>
      <w:r w:rsidRPr="00A64FFA">
        <w:t>specific values;</w:t>
      </w:r>
    </w:p>
    <w:p w:rsidR="003E22A0" w:rsidRPr="00A64FFA" w:rsidRDefault="003E22A0" w:rsidP="00073C31">
      <w:pPr>
        <w:pStyle w:val="B1"/>
        <w:rPr>
          <w:color w:val="000000"/>
        </w:rPr>
      </w:pPr>
      <w:r w:rsidRPr="00A64FFA">
        <w:t xml:space="preserve">special symbols that can be used </w:t>
      </w:r>
      <w:r w:rsidRPr="00A64FFA">
        <w:rPr>
          <w:i/>
          <w:iCs/>
        </w:rPr>
        <w:t>instead</w:t>
      </w:r>
      <w:r w:rsidRPr="00A64FFA">
        <w:t xml:space="preserve"> of values;</w:t>
      </w:r>
    </w:p>
    <w:p w:rsidR="003E22A0" w:rsidRPr="00A64FFA" w:rsidRDefault="003E22A0" w:rsidP="00073C31">
      <w:pPr>
        <w:pStyle w:val="B1"/>
        <w:rPr>
          <w:color w:val="000000"/>
        </w:rPr>
      </w:pPr>
      <w:r w:rsidRPr="00A64FFA">
        <w:t xml:space="preserve">special symbols that can be used </w:t>
      </w:r>
      <w:r w:rsidRPr="00A64FFA">
        <w:rPr>
          <w:i/>
        </w:rPr>
        <w:t>inside</w:t>
      </w:r>
      <w:r w:rsidRPr="00A64FFA">
        <w:t xml:space="preserve"> values;</w:t>
      </w:r>
    </w:p>
    <w:p w:rsidR="003E22A0" w:rsidRPr="00A64FFA" w:rsidRDefault="003E22A0" w:rsidP="00073C31">
      <w:pPr>
        <w:pStyle w:val="B1"/>
        <w:rPr>
          <w:color w:val="000000"/>
        </w:rPr>
      </w:pPr>
      <w:r w:rsidRPr="00A64FFA">
        <w:t xml:space="preserve">special symbols which describe </w:t>
      </w:r>
      <w:r w:rsidRPr="00A64FFA">
        <w:rPr>
          <w:i/>
        </w:rPr>
        <w:t>attributes</w:t>
      </w:r>
      <w:r w:rsidRPr="00A64FFA">
        <w:t xml:space="preserve"> of values;</w:t>
      </w:r>
    </w:p>
    <w:p w:rsidR="003E22A0" w:rsidRPr="00A64FFA" w:rsidRDefault="003E22A0" w:rsidP="00073C31">
      <w:pPr>
        <w:rPr>
          <w:color w:val="000000"/>
        </w:rPr>
      </w:pPr>
      <w:r w:rsidRPr="00A64FFA">
        <w:rPr>
          <w:color w:val="000000"/>
        </w:rPr>
        <w:t>Some of the mechanisms may be used in combination.</w:t>
      </w:r>
    </w:p>
    <w:p w:rsidR="003E22A0" w:rsidRPr="00A64FFA" w:rsidRDefault="003E22A0" w:rsidP="00073C31">
      <w:pPr>
        <w:rPr>
          <w:i/>
          <w:color w:val="000000"/>
        </w:rPr>
      </w:pPr>
      <w:r w:rsidRPr="00A64FFA">
        <w:rPr>
          <w:color w:val="000000"/>
        </w:rPr>
        <w:t xml:space="preserve">The supported matching mechanisms and their associated symbols (if any) and the scope of their application are shown in 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rPr>
          <w:color w:val="000000"/>
        </w:rPr>
        <w:t>11</w:t>
      </w:r>
      <w:r w:rsidR="009F097E" w:rsidRPr="00A64FFA">
        <w:fldChar w:fldCharType="end"/>
      </w:r>
      <w:r w:rsidRPr="00A64FFA">
        <w:rPr>
          <w:color w:val="000000"/>
        </w:rPr>
        <w:t xml:space="preserve">. The left-hand column of this table lists all the </w:t>
      </w:r>
      <w:r w:rsidRPr="00A64FFA">
        <w:t>TTCN</w:t>
      </w:r>
      <w:r w:rsidRPr="00A64FFA">
        <w:noBreakHyphen/>
        <w:t>3</w:t>
      </w:r>
      <w:r w:rsidRPr="00A64FFA">
        <w:rPr>
          <w:color w:val="000000"/>
        </w:rPr>
        <w:t xml:space="preserve"> types to which these matching mechanisms apply. A full description of each matching mechanism can be found in annex B.</w:t>
      </w:r>
    </w:p>
    <w:p w:rsidR="009D25E1" w:rsidRPr="00A64FFA" w:rsidRDefault="009D25E1" w:rsidP="005A1AE3">
      <w:pPr>
        <w:keepNext/>
        <w:keepLines/>
      </w:pPr>
      <w:r w:rsidRPr="00A64FFA">
        <w:rPr>
          <w:b/>
          <w:i/>
        </w:rPr>
        <w:t>Restrictions</w:t>
      </w:r>
    </w:p>
    <w:p w:rsidR="009D25E1" w:rsidRPr="00A64FFA" w:rsidRDefault="009D25E1" w:rsidP="009D25E1">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 the following restrictions apply:</w:t>
      </w:r>
    </w:p>
    <w:p w:rsidR="009D25E1" w:rsidRPr="00A64FFA" w:rsidRDefault="009D25E1" w:rsidP="009D25E1">
      <w:pPr>
        <w:keepLines/>
        <w:numPr>
          <w:ilvl w:val="0"/>
          <w:numId w:val="7"/>
        </w:numPr>
      </w:pPr>
      <w:r w:rsidRPr="00A64FFA">
        <w:t xml:space="preserve">All other applications of matching mechanisms than the ones allowed in </w:t>
      </w:r>
      <w:r w:rsidRPr="00A64FFA">
        <w:rPr>
          <w:color w:val="000000"/>
        </w:rPr>
        <w:t xml:space="preserve">table </w:t>
      </w:r>
      <w:r w:rsidRPr="00A64FFA">
        <w:fldChar w:fldCharType="begin"/>
      </w:r>
      <w:r w:rsidRPr="00A64FFA">
        <w:instrText xml:space="preserve"> REF tab_Matching \h  \* MERGEFORMAT </w:instrText>
      </w:r>
      <w:r w:rsidRPr="00A64FFA">
        <w:fldChar w:fldCharType="separate"/>
      </w:r>
      <w:r w:rsidR="004527A5" w:rsidRPr="00A64FFA">
        <w:rPr>
          <w:color w:val="000000"/>
        </w:rPr>
        <w:t>11</w:t>
      </w:r>
      <w:r w:rsidRPr="00A64FFA">
        <w:fldChar w:fldCharType="end"/>
      </w:r>
      <w:r w:rsidRPr="00A64FFA">
        <w:t xml:space="preserve"> are forbidden.</w:t>
      </w:r>
    </w:p>
    <w:p w:rsidR="003E22A0" w:rsidRPr="00A64FFA" w:rsidRDefault="003E22A0" w:rsidP="00073C31">
      <w:pPr>
        <w:pStyle w:val="TH"/>
        <w:rPr>
          <w:color w:val="000000"/>
        </w:rPr>
      </w:pPr>
      <w:r w:rsidRPr="00A64FFA">
        <w:rPr>
          <w:color w:val="000000"/>
        </w:rPr>
        <w:lastRenderedPageBreak/>
        <w:t xml:space="preserve">Table </w:t>
      </w:r>
      <w:bookmarkStart w:id="1032" w:name="tab_Matching"/>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11</w:t>
      </w:r>
      <w:r w:rsidR="009F097E" w:rsidRPr="00A64FFA">
        <w:rPr>
          <w:color w:val="000000"/>
        </w:rPr>
        <w:fldChar w:fldCharType="end"/>
      </w:r>
      <w:bookmarkEnd w:id="1032"/>
      <w:r w:rsidRPr="00A64FFA">
        <w:rPr>
          <w:color w:val="000000"/>
        </w:rPr>
        <w:t xml:space="preserve">: </w:t>
      </w:r>
      <w:r w:rsidRPr="00A64FFA">
        <w:t>TTCN</w:t>
      </w:r>
      <w:r w:rsidRPr="00A64FFA">
        <w:noBreakHyphen/>
        <w:t>3</w:t>
      </w:r>
      <w:r w:rsidRPr="00A64FFA">
        <w:rPr>
          <w:color w:val="000000"/>
        </w:rPr>
        <w:t xml:space="preserve"> Matching Mechanisms</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694"/>
        <w:gridCol w:w="561"/>
        <w:gridCol w:w="11"/>
        <w:gridCol w:w="562"/>
        <w:gridCol w:w="495"/>
        <w:gridCol w:w="496"/>
        <w:gridCol w:w="495"/>
        <w:gridCol w:w="496"/>
        <w:gridCol w:w="495"/>
        <w:gridCol w:w="497"/>
        <w:gridCol w:w="497"/>
        <w:gridCol w:w="497"/>
        <w:gridCol w:w="566"/>
        <w:gridCol w:w="566"/>
        <w:gridCol w:w="574"/>
        <w:gridCol w:w="566"/>
        <w:gridCol w:w="564"/>
        <w:gridCol w:w="7"/>
      </w:tblGrid>
      <w:tr w:rsidR="003E22A0" w:rsidRPr="00A64FFA" w:rsidTr="007F0714">
        <w:trPr>
          <w:gridAfter w:val="1"/>
          <w:wAfter w:w="7" w:type="dxa"/>
          <w:tblHeader/>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b/>
                <w:color w:val="000000"/>
              </w:rPr>
            </w:pPr>
            <w:r w:rsidRPr="00A64FFA">
              <w:rPr>
                <w:b/>
                <w:color w:val="000000"/>
              </w:rPr>
              <w:t>Used with values of</w:t>
            </w:r>
          </w:p>
        </w:tc>
        <w:tc>
          <w:tcPr>
            <w:tcW w:w="561"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b/>
                <w:color w:val="000000"/>
              </w:rPr>
            </w:pPr>
            <w:r w:rsidRPr="00A64FFA">
              <w:rPr>
                <w:b/>
                <w:color w:val="000000"/>
              </w:rPr>
              <w:t>Value</w:t>
            </w:r>
          </w:p>
        </w:tc>
        <w:tc>
          <w:tcPr>
            <w:tcW w:w="4541" w:type="dxa"/>
            <w:gridSpan w:val="10"/>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b/>
                <w:color w:val="000000"/>
              </w:rPr>
            </w:pPr>
            <w:r w:rsidRPr="00A64FFA">
              <w:rPr>
                <w:b/>
                <w:color w:val="000000"/>
              </w:rPr>
              <w:t>Instead of values</w:t>
            </w:r>
          </w:p>
        </w:tc>
        <w:tc>
          <w:tcPr>
            <w:tcW w:w="1706" w:type="dxa"/>
            <w:gridSpan w:val="3"/>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b/>
                <w:color w:val="000000"/>
              </w:rPr>
            </w:pPr>
            <w:r w:rsidRPr="00A64FFA">
              <w:rPr>
                <w:b/>
                <w:color w:val="000000"/>
              </w:rPr>
              <w:t>Inside values</w:t>
            </w:r>
          </w:p>
        </w:tc>
        <w:tc>
          <w:tcPr>
            <w:tcW w:w="1130"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b/>
                <w:color w:val="000000"/>
              </w:rPr>
            </w:pPr>
            <w:r w:rsidRPr="00A64FFA">
              <w:rPr>
                <w:b/>
                <w:color w:val="000000"/>
              </w:rPr>
              <w:t>Attributes</w:t>
            </w:r>
          </w:p>
        </w:tc>
      </w:tr>
      <w:tr w:rsidR="003E22A0" w:rsidRPr="00A64FFA" w:rsidTr="007F0714">
        <w:trPr>
          <w:tblHeader/>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keepNext/>
              <w:jc w:val="center"/>
              <w:rPr>
                <w:color w:val="000000"/>
                <w:sz w:val="16"/>
              </w:rPr>
            </w:pP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S</w:t>
            </w:r>
          </w:p>
          <w:p w:rsidR="003E22A0" w:rsidRPr="00A64FFA" w:rsidRDefault="003E22A0" w:rsidP="004F53F3">
            <w:pPr>
              <w:pStyle w:val="TAC"/>
            </w:pPr>
            <w:r w:rsidRPr="00A64FFA">
              <w:t>p</w:t>
            </w:r>
          </w:p>
          <w:p w:rsidR="003E22A0" w:rsidRPr="00A64FFA" w:rsidRDefault="003E22A0" w:rsidP="004F53F3">
            <w:pPr>
              <w:pStyle w:val="TAC"/>
            </w:pPr>
            <w:r w:rsidRPr="00A64FFA">
              <w:t>e</w:t>
            </w:r>
          </w:p>
          <w:p w:rsidR="003E22A0" w:rsidRPr="00A64FFA" w:rsidRDefault="003E22A0" w:rsidP="004F53F3">
            <w:pPr>
              <w:pStyle w:val="TAC"/>
            </w:pPr>
            <w:r w:rsidRPr="00A64FFA">
              <w:t>c</w:t>
            </w:r>
          </w:p>
          <w:p w:rsidR="003E22A0" w:rsidRPr="00A64FFA" w:rsidRDefault="003E22A0" w:rsidP="004F53F3">
            <w:pPr>
              <w:pStyle w:val="TAC"/>
            </w:pPr>
            <w:r w:rsidRPr="00A64FFA">
              <w:t>i</w:t>
            </w:r>
          </w:p>
          <w:p w:rsidR="003E22A0" w:rsidRPr="00A64FFA" w:rsidRDefault="003E22A0" w:rsidP="004F53F3">
            <w:pPr>
              <w:pStyle w:val="TAC"/>
            </w:pPr>
            <w:r w:rsidRPr="00A64FFA">
              <w:t>f</w:t>
            </w:r>
          </w:p>
          <w:p w:rsidR="003E22A0" w:rsidRPr="00A64FFA" w:rsidRDefault="003E22A0" w:rsidP="004F53F3">
            <w:pPr>
              <w:pStyle w:val="TAC"/>
            </w:pPr>
            <w:r w:rsidRPr="00A64FFA">
              <w:t>i</w:t>
            </w:r>
          </w:p>
          <w:p w:rsidR="003E22A0" w:rsidRPr="00A64FFA" w:rsidRDefault="003E22A0" w:rsidP="004F53F3">
            <w:pPr>
              <w:pStyle w:val="TAC"/>
            </w:pPr>
            <w:r w:rsidRPr="00A64FFA">
              <w:t>c</w:t>
            </w:r>
          </w:p>
          <w:p w:rsidR="003E22A0" w:rsidRPr="00A64FFA" w:rsidRDefault="003E22A0" w:rsidP="004F53F3">
            <w:pPr>
              <w:pStyle w:val="TAC"/>
            </w:pPr>
            <w:r w:rsidRPr="00A64FFA">
              <w:t>V</w:t>
            </w:r>
          </w:p>
          <w:p w:rsidR="003E22A0" w:rsidRPr="00A64FFA" w:rsidRDefault="003E22A0" w:rsidP="004F53F3">
            <w:pPr>
              <w:pStyle w:val="TAC"/>
            </w:pPr>
            <w:r w:rsidRPr="00A64FFA">
              <w:t>a</w:t>
            </w:r>
          </w:p>
          <w:p w:rsidR="003E22A0" w:rsidRPr="00A64FFA" w:rsidRDefault="003E22A0" w:rsidP="004F53F3">
            <w:pPr>
              <w:pStyle w:val="TAC"/>
            </w:pPr>
            <w:r w:rsidRPr="00A64FFA">
              <w:t>l</w:t>
            </w:r>
          </w:p>
          <w:p w:rsidR="003E22A0" w:rsidRPr="00A64FFA" w:rsidRDefault="003E22A0" w:rsidP="004F53F3">
            <w:pPr>
              <w:pStyle w:val="TAC"/>
            </w:pPr>
            <w:r w:rsidRPr="00A64FFA">
              <w:t>u</w:t>
            </w:r>
          </w:p>
          <w:p w:rsidR="003E22A0" w:rsidRPr="00A64FFA" w:rsidRDefault="003E22A0" w:rsidP="004F53F3">
            <w:pPr>
              <w:pStyle w:val="TAC"/>
            </w:pPr>
            <w:r w:rsidRPr="00A64FFA">
              <w:t>e</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O</w:t>
            </w:r>
          </w:p>
          <w:p w:rsidR="003E22A0" w:rsidRPr="00A64FFA" w:rsidRDefault="003E22A0" w:rsidP="004F53F3">
            <w:pPr>
              <w:pStyle w:val="TAC"/>
            </w:pPr>
            <w:r w:rsidRPr="00A64FFA">
              <w:t>m</w:t>
            </w:r>
          </w:p>
          <w:p w:rsidR="003E22A0" w:rsidRPr="00A64FFA" w:rsidRDefault="003E22A0" w:rsidP="004F53F3">
            <w:pPr>
              <w:pStyle w:val="TAC"/>
            </w:pPr>
            <w:r w:rsidRPr="00A64FFA">
              <w:t>i</w:t>
            </w:r>
          </w:p>
          <w:p w:rsidR="003E22A0" w:rsidRPr="00A64FFA" w:rsidRDefault="003E22A0" w:rsidP="004F53F3">
            <w:pPr>
              <w:pStyle w:val="TAC"/>
            </w:pPr>
            <w:r w:rsidRPr="00A64FFA">
              <w:t>t</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C</w:t>
            </w:r>
          </w:p>
          <w:p w:rsidR="003E22A0" w:rsidRPr="00A64FFA" w:rsidRDefault="003E22A0" w:rsidP="004F53F3">
            <w:pPr>
              <w:pStyle w:val="TAC"/>
            </w:pPr>
            <w:r w:rsidRPr="00A64FFA">
              <w:t>o</w:t>
            </w:r>
          </w:p>
          <w:p w:rsidR="003E22A0" w:rsidRPr="00A64FFA" w:rsidRDefault="003E22A0" w:rsidP="004F53F3">
            <w:pPr>
              <w:pStyle w:val="TAC"/>
            </w:pPr>
            <w:r w:rsidRPr="00A64FFA">
              <w:t>m</w:t>
            </w:r>
          </w:p>
          <w:p w:rsidR="003E22A0" w:rsidRPr="00A64FFA" w:rsidRDefault="003E22A0" w:rsidP="004F53F3">
            <w:pPr>
              <w:pStyle w:val="TAC"/>
            </w:pPr>
            <w:r w:rsidRPr="00A64FFA">
              <w:t>p</w:t>
            </w:r>
          </w:p>
          <w:p w:rsidR="003E22A0" w:rsidRPr="00A64FFA" w:rsidRDefault="003E22A0" w:rsidP="004F53F3">
            <w:pPr>
              <w:pStyle w:val="TAC"/>
            </w:pPr>
            <w:r w:rsidRPr="00A64FFA">
              <w:t>l</w:t>
            </w:r>
          </w:p>
          <w:p w:rsidR="003E22A0" w:rsidRPr="00A64FFA" w:rsidRDefault="003E22A0" w:rsidP="004F53F3">
            <w:pPr>
              <w:pStyle w:val="TAC"/>
            </w:pPr>
            <w:r w:rsidRPr="00A64FFA">
              <w:t>e</w:t>
            </w:r>
          </w:p>
          <w:p w:rsidR="003E22A0" w:rsidRPr="00A64FFA" w:rsidRDefault="003E22A0" w:rsidP="004F53F3">
            <w:pPr>
              <w:pStyle w:val="TAC"/>
            </w:pPr>
            <w:r w:rsidRPr="00A64FFA">
              <w:t>m</w:t>
            </w:r>
          </w:p>
          <w:p w:rsidR="003E22A0" w:rsidRPr="00A64FFA" w:rsidRDefault="003E22A0" w:rsidP="004F53F3">
            <w:pPr>
              <w:pStyle w:val="TAC"/>
            </w:pPr>
            <w:r w:rsidRPr="00A64FFA">
              <w:t>e</w:t>
            </w:r>
          </w:p>
          <w:p w:rsidR="003E22A0" w:rsidRPr="00A64FFA" w:rsidRDefault="003E22A0" w:rsidP="004F53F3">
            <w:pPr>
              <w:pStyle w:val="TAC"/>
            </w:pPr>
            <w:r w:rsidRPr="00A64FFA">
              <w:t>n</w:t>
            </w:r>
          </w:p>
          <w:p w:rsidR="003E22A0" w:rsidRPr="00A64FFA" w:rsidRDefault="003E22A0" w:rsidP="004F53F3">
            <w:pPr>
              <w:pStyle w:val="TAC"/>
            </w:pPr>
            <w:r w:rsidRPr="00A64FFA">
              <w:t xml:space="preserve">t </w:t>
            </w:r>
          </w:p>
          <w:p w:rsidR="003E22A0" w:rsidRPr="00A64FFA" w:rsidRDefault="003E22A0" w:rsidP="004F53F3">
            <w:pPr>
              <w:pStyle w:val="TAC"/>
            </w:pPr>
            <w:r w:rsidRPr="00A64FFA">
              <w:t>e</w:t>
            </w:r>
          </w:p>
          <w:p w:rsidR="003E22A0" w:rsidRPr="00A64FFA" w:rsidRDefault="003E22A0" w:rsidP="004F53F3">
            <w:pPr>
              <w:pStyle w:val="TAC"/>
            </w:pPr>
            <w:r w:rsidRPr="00A64FFA">
              <w:t>d</w:t>
            </w:r>
          </w:p>
          <w:p w:rsidR="003E22A0" w:rsidRPr="00A64FFA" w:rsidRDefault="003E22A0" w:rsidP="004F53F3">
            <w:pPr>
              <w:pStyle w:val="TAC"/>
            </w:pPr>
            <w:r w:rsidRPr="00A64FFA">
              <w:t>L</w:t>
            </w:r>
          </w:p>
          <w:p w:rsidR="003E22A0" w:rsidRPr="00A64FFA" w:rsidRDefault="003E22A0" w:rsidP="004F53F3">
            <w:pPr>
              <w:pStyle w:val="TAC"/>
            </w:pPr>
            <w:r w:rsidRPr="00A64FFA">
              <w:t>i</w:t>
            </w:r>
          </w:p>
          <w:p w:rsidR="003E22A0" w:rsidRPr="00A64FFA" w:rsidRDefault="003E22A0" w:rsidP="004F53F3">
            <w:pPr>
              <w:pStyle w:val="TAC"/>
            </w:pPr>
            <w:r w:rsidRPr="00A64FFA">
              <w:t>s</w:t>
            </w:r>
          </w:p>
          <w:p w:rsidR="003E22A0" w:rsidRPr="00A64FFA" w:rsidRDefault="003E22A0" w:rsidP="004F53F3">
            <w:pPr>
              <w:pStyle w:val="TAC"/>
            </w:pPr>
            <w:r w:rsidRPr="00A64FFA">
              <w:t>t</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T</w:t>
            </w:r>
            <w:r w:rsidRPr="00A64FFA">
              <w:br/>
              <w:t>e</w:t>
            </w:r>
            <w:r w:rsidRPr="00A64FFA">
              <w:br/>
              <w:t>m</w:t>
            </w:r>
            <w:r w:rsidRPr="00A64FFA">
              <w:br/>
              <w:t>p</w:t>
            </w:r>
            <w:r w:rsidRPr="00A64FFA">
              <w:br/>
              <w:t>l</w:t>
            </w:r>
            <w:r w:rsidRPr="00A64FFA">
              <w:br/>
              <w:t>a</w:t>
            </w:r>
          </w:p>
          <w:p w:rsidR="003E22A0" w:rsidRPr="00A64FFA" w:rsidRDefault="003E22A0" w:rsidP="004F53F3">
            <w:pPr>
              <w:pStyle w:val="TAC"/>
            </w:pPr>
            <w:r w:rsidRPr="00A64FFA">
              <w:t>t</w:t>
            </w:r>
            <w:r w:rsidRPr="00A64FFA">
              <w:br/>
              <w:t>e</w:t>
            </w:r>
          </w:p>
          <w:p w:rsidR="003E22A0" w:rsidRPr="00A64FFA" w:rsidRDefault="003E22A0" w:rsidP="004F53F3">
            <w:pPr>
              <w:pStyle w:val="TAC"/>
            </w:pPr>
            <w:r w:rsidRPr="00A64FFA">
              <w:t>L</w:t>
            </w:r>
          </w:p>
          <w:p w:rsidR="003E22A0" w:rsidRPr="00A64FFA" w:rsidRDefault="003E22A0" w:rsidP="004F53F3">
            <w:pPr>
              <w:pStyle w:val="TAC"/>
            </w:pPr>
            <w:r w:rsidRPr="00A64FFA">
              <w:t>i</w:t>
            </w:r>
          </w:p>
          <w:p w:rsidR="003E22A0" w:rsidRPr="00A64FFA" w:rsidRDefault="003E22A0" w:rsidP="004F53F3">
            <w:pPr>
              <w:pStyle w:val="TAC"/>
            </w:pPr>
            <w:r w:rsidRPr="00A64FFA">
              <w:t>s</w:t>
            </w:r>
          </w:p>
          <w:p w:rsidR="003E22A0" w:rsidRPr="00A64FFA" w:rsidRDefault="003E22A0" w:rsidP="004F53F3">
            <w:pPr>
              <w:pStyle w:val="TAC"/>
            </w:pPr>
            <w:r w:rsidRPr="00A64FFA">
              <w:t>t</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A</w:t>
            </w:r>
          </w:p>
          <w:p w:rsidR="003E22A0" w:rsidRPr="00A64FFA" w:rsidRDefault="003E22A0" w:rsidP="004F53F3">
            <w:pPr>
              <w:pStyle w:val="TAC"/>
            </w:pPr>
            <w:r w:rsidRPr="00A64FFA">
              <w:t>n</w:t>
            </w:r>
          </w:p>
          <w:p w:rsidR="003E22A0" w:rsidRPr="00A64FFA" w:rsidRDefault="003E22A0" w:rsidP="004F53F3">
            <w:pPr>
              <w:pStyle w:val="TAC"/>
            </w:pPr>
            <w:r w:rsidRPr="00A64FFA">
              <w:t>y</w:t>
            </w:r>
          </w:p>
          <w:p w:rsidR="003E22A0" w:rsidRPr="00A64FFA" w:rsidRDefault="003E22A0" w:rsidP="004F53F3">
            <w:pPr>
              <w:pStyle w:val="TAC"/>
            </w:pPr>
            <w:r w:rsidRPr="00A64FFA">
              <w:t>V</w:t>
            </w:r>
          </w:p>
          <w:p w:rsidR="003E22A0" w:rsidRPr="00A64FFA" w:rsidRDefault="003E22A0" w:rsidP="004F53F3">
            <w:pPr>
              <w:pStyle w:val="TAC"/>
            </w:pPr>
            <w:r w:rsidRPr="00A64FFA">
              <w:t>a</w:t>
            </w:r>
          </w:p>
          <w:p w:rsidR="003E22A0" w:rsidRPr="00A64FFA" w:rsidRDefault="003E22A0" w:rsidP="004F53F3">
            <w:pPr>
              <w:pStyle w:val="TAC"/>
            </w:pPr>
            <w:r w:rsidRPr="00A64FFA">
              <w:t>l</w:t>
            </w:r>
          </w:p>
          <w:p w:rsidR="003E22A0" w:rsidRPr="00A64FFA" w:rsidRDefault="003E22A0" w:rsidP="004F53F3">
            <w:pPr>
              <w:pStyle w:val="TAC"/>
            </w:pPr>
            <w:r w:rsidRPr="00A64FFA">
              <w:t>u</w:t>
            </w:r>
          </w:p>
          <w:p w:rsidR="003E22A0" w:rsidRPr="00A64FFA" w:rsidRDefault="003E22A0" w:rsidP="004F53F3">
            <w:pPr>
              <w:pStyle w:val="TAC"/>
            </w:pPr>
            <w:r w:rsidRPr="00A64FFA">
              <w:t>e</w:t>
            </w:r>
          </w:p>
          <w:p w:rsidR="003E22A0" w:rsidRPr="00A64FFA" w:rsidRDefault="003E22A0" w:rsidP="004F53F3">
            <w:pPr>
              <w:pStyle w:val="TAC"/>
            </w:pPr>
            <w:r w:rsidRPr="00A64FFA">
              <w:t>(?)</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A</w:t>
            </w:r>
          </w:p>
          <w:p w:rsidR="003E22A0" w:rsidRPr="00A64FFA" w:rsidRDefault="003E22A0" w:rsidP="004F53F3">
            <w:pPr>
              <w:pStyle w:val="TAC"/>
            </w:pPr>
            <w:r w:rsidRPr="00A64FFA">
              <w:t>n</w:t>
            </w:r>
          </w:p>
          <w:p w:rsidR="003E22A0" w:rsidRPr="00A64FFA" w:rsidRDefault="003E22A0" w:rsidP="004F53F3">
            <w:pPr>
              <w:pStyle w:val="TAC"/>
            </w:pPr>
            <w:r w:rsidRPr="00A64FFA">
              <w:t>y</w:t>
            </w:r>
          </w:p>
          <w:p w:rsidR="003E22A0" w:rsidRPr="00A64FFA" w:rsidRDefault="003E22A0" w:rsidP="004F53F3">
            <w:pPr>
              <w:pStyle w:val="TAC"/>
            </w:pPr>
            <w:r w:rsidRPr="00A64FFA">
              <w:t>V</w:t>
            </w:r>
          </w:p>
          <w:p w:rsidR="003E22A0" w:rsidRPr="00A64FFA" w:rsidRDefault="003E22A0" w:rsidP="004F53F3">
            <w:pPr>
              <w:pStyle w:val="TAC"/>
            </w:pPr>
            <w:r w:rsidRPr="00A64FFA">
              <w:t>a</w:t>
            </w:r>
          </w:p>
          <w:p w:rsidR="003E22A0" w:rsidRPr="00A64FFA" w:rsidRDefault="003E22A0" w:rsidP="004F53F3">
            <w:pPr>
              <w:pStyle w:val="TAC"/>
            </w:pPr>
            <w:r w:rsidRPr="00A64FFA">
              <w:t>l</w:t>
            </w:r>
          </w:p>
          <w:p w:rsidR="003E22A0" w:rsidRPr="00A64FFA" w:rsidRDefault="003E22A0" w:rsidP="004F53F3">
            <w:pPr>
              <w:pStyle w:val="TAC"/>
            </w:pPr>
            <w:r w:rsidRPr="00A64FFA">
              <w:t>u</w:t>
            </w:r>
          </w:p>
          <w:p w:rsidR="003E22A0" w:rsidRPr="00A64FFA" w:rsidRDefault="003E22A0" w:rsidP="004F53F3">
            <w:pPr>
              <w:pStyle w:val="TAC"/>
            </w:pPr>
            <w:r w:rsidRPr="00A64FFA">
              <w:t>e</w:t>
            </w:r>
          </w:p>
          <w:p w:rsidR="003E22A0" w:rsidRPr="00A64FFA" w:rsidRDefault="003E22A0" w:rsidP="004F53F3">
            <w:pPr>
              <w:pStyle w:val="TAC"/>
            </w:pPr>
            <w:r w:rsidRPr="00A64FFA">
              <w:t>O</w:t>
            </w:r>
          </w:p>
          <w:p w:rsidR="003E22A0" w:rsidRPr="00A64FFA" w:rsidRDefault="003E22A0" w:rsidP="004F53F3">
            <w:pPr>
              <w:pStyle w:val="TAC"/>
            </w:pPr>
            <w:r w:rsidRPr="00A64FFA">
              <w:t>r</w:t>
            </w:r>
          </w:p>
          <w:p w:rsidR="003E22A0" w:rsidRPr="00A64FFA" w:rsidRDefault="003E22A0" w:rsidP="004F53F3">
            <w:pPr>
              <w:pStyle w:val="TAC"/>
            </w:pPr>
            <w:r w:rsidRPr="00A64FFA">
              <w:t>N</w:t>
            </w:r>
          </w:p>
          <w:p w:rsidR="003E22A0" w:rsidRPr="00A64FFA" w:rsidRDefault="003E22A0" w:rsidP="004F53F3">
            <w:pPr>
              <w:pStyle w:val="TAC"/>
            </w:pPr>
            <w:r w:rsidRPr="00A64FFA">
              <w:t>o</w:t>
            </w:r>
          </w:p>
          <w:p w:rsidR="003E22A0" w:rsidRPr="00A64FFA" w:rsidRDefault="003E22A0" w:rsidP="004F53F3">
            <w:pPr>
              <w:pStyle w:val="TAC"/>
            </w:pPr>
            <w:r w:rsidRPr="00A64FFA">
              <w:t>n</w:t>
            </w:r>
          </w:p>
          <w:p w:rsidR="003E22A0" w:rsidRPr="00A64FFA" w:rsidRDefault="003E22A0" w:rsidP="004F53F3">
            <w:pPr>
              <w:pStyle w:val="TAC"/>
            </w:pPr>
            <w:r w:rsidRPr="00A64FFA">
              <w:t>e</w:t>
            </w:r>
          </w:p>
          <w:p w:rsidR="003E22A0" w:rsidRPr="00A64FFA" w:rsidRDefault="003E22A0" w:rsidP="004F53F3">
            <w:pPr>
              <w:pStyle w:val="TAC"/>
            </w:pPr>
            <w:r w:rsidRPr="00A64FFA">
              <w:t>(*)</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R</w:t>
            </w:r>
          </w:p>
          <w:p w:rsidR="003E22A0" w:rsidRPr="00A64FFA" w:rsidRDefault="003E22A0" w:rsidP="004F53F3">
            <w:pPr>
              <w:pStyle w:val="TAC"/>
            </w:pPr>
            <w:r w:rsidRPr="00A64FFA">
              <w:t>a</w:t>
            </w:r>
          </w:p>
          <w:p w:rsidR="003E22A0" w:rsidRPr="00A64FFA" w:rsidRDefault="003E22A0" w:rsidP="004F53F3">
            <w:pPr>
              <w:pStyle w:val="TAC"/>
            </w:pPr>
            <w:r w:rsidRPr="00A64FFA">
              <w:t>n</w:t>
            </w:r>
          </w:p>
          <w:p w:rsidR="003E22A0" w:rsidRPr="00A64FFA" w:rsidRDefault="003E22A0" w:rsidP="004F53F3">
            <w:pPr>
              <w:pStyle w:val="TAC"/>
            </w:pPr>
            <w:r w:rsidRPr="00A64FFA">
              <w:t>g</w:t>
            </w:r>
          </w:p>
          <w:p w:rsidR="003E22A0" w:rsidRPr="00A64FFA" w:rsidRDefault="003E22A0" w:rsidP="004F53F3">
            <w:pPr>
              <w:pStyle w:val="TAC"/>
            </w:pPr>
            <w:r w:rsidRPr="00A64FFA">
              <w:t>e</w:t>
            </w:r>
          </w:p>
        </w:tc>
        <w:tc>
          <w:tcPr>
            <w:tcW w:w="497"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S</w:t>
            </w:r>
          </w:p>
          <w:p w:rsidR="003E22A0" w:rsidRPr="00A64FFA" w:rsidRDefault="003E22A0" w:rsidP="004F53F3">
            <w:pPr>
              <w:pStyle w:val="TAC"/>
            </w:pPr>
            <w:r w:rsidRPr="00A64FFA">
              <w:t>u</w:t>
            </w:r>
          </w:p>
          <w:p w:rsidR="003E22A0" w:rsidRPr="00A64FFA" w:rsidRDefault="003E22A0" w:rsidP="004F53F3">
            <w:pPr>
              <w:pStyle w:val="TAC"/>
            </w:pPr>
            <w:r w:rsidRPr="00A64FFA">
              <w:t>p</w:t>
            </w:r>
          </w:p>
          <w:p w:rsidR="003E22A0" w:rsidRPr="00A64FFA" w:rsidRDefault="003E22A0" w:rsidP="004F53F3">
            <w:pPr>
              <w:pStyle w:val="TAC"/>
            </w:pPr>
            <w:r w:rsidRPr="00A64FFA">
              <w:t>e</w:t>
            </w:r>
          </w:p>
          <w:p w:rsidR="003E22A0" w:rsidRPr="00A64FFA" w:rsidRDefault="003E22A0" w:rsidP="004F53F3">
            <w:pPr>
              <w:pStyle w:val="TAC"/>
            </w:pPr>
            <w:r w:rsidRPr="00A64FFA">
              <w:t>r</w:t>
            </w:r>
          </w:p>
          <w:p w:rsidR="003E22A0" w:rsidRPr="00A64FFA" w:rsidRDefault="003E22A0" w:rsidP="004F53F3">
            <w:pPr>
              <w:pStyle w:val="TAC"/>
            </w:pPr>
            <w:r w:rsidRPr="00A64FFA">
              <w:t>s</w:t>
            </w:r>
          </w:p>
          <w:p w:rsidR="003E22A0" w:rsidRPr="00A64FFA" w:rsidRDefault="003E22A0" w:rsidP="004F53F3">
            <w:pPr>
              <w:pStyle w:val="TAC"/>
            </w:pPr>
            <w:r w:rsidRPr="00A64FFA">
              <w:t>e</w:t>
            </w:r>
          </w:p>
          <w:p w:rsidR="003E22A0" w:rsidRPr="00A64FFA" w:rsidRDefault="003E22A0" w:rsidP="004F53F3">
            <w:pPr>
              <w:pStyle w:val="TAC"/>
            </w:pPr>
            <w:r w:rsidRPr="00A64FFA">
              <w:t>t</w:t>
            </w:r>
          </w:p>
        </w:tc>
        <w:tc>
          <w:tcPr>
            <w:tcW w:w="497" w:type="dxa"/>
            <w:tcBorders>
              <w:left w:val="single" w:sz="4" w:space="0" w:color="auto"/>
              <w:bottom w:val="single" w:sz="4" w:space="0" w:color="auto"/>
              <w:right w:val="single" w:sz="4" w:space="0" w:color="auto"/>
            </w:tcBorders>
          </w:tcPr>
          <w:p w:rsidR="003E22A0" w:rsidRPr="00A64FFA" w:rsidRDefault="003E22A0" w:rsidP="004F53F3">
            <w:pPr>
              <w:pStyle w:val="TAC"/>
            </w:pPr>
            <w:r w:rsidRPr="00A64FFA">
              <w:t>S</w:t>
            </w:r>
          </w:p>
          <w:p w:rsidR="003E22A0" w:rsidRPr="00A64FFA" w:rsidRDefault="003E22A0" w:rsidP="004F53F3">
            <w:pPr>
              <w:pStyle w:val="TAC"/>
            </w:pPr>
            <w:r w:rsidRPr="00A64FFA">
              <w:t>u</w:t>
            </w:r>
          </w:p>
          <w:p w:rsidR="003E22A0" w:rsidRPr="00A64FFA" w:rsidRDefault="003E22A0" w:rsidP="004F53F3">
            <w:pPr>
              <w:pStyle w:val="TAC"/>
            </w:pPr>
            <w:r w:rsidRPr="00A64FFA">
              <w:t>b</w:t>
            </w:r>
          </w:p>
          <w:p w:rsidR="003E22A0" w:rsidRPr="00A64FFA" w:rsidRDefault="003E22A0" w:rsidP="004F53F3">
            <w:pPr>
              <w:pStyle w:val="TAC"/>
            </w:pPr>
            <w:r w:rsidRPr="00A64FFA">
              <w:t>s</w:t>
            </w:r>
          </w:p>
          <w:p w:rsidR="003E22A0" w:rsidRPr="00A64FFA" w:rsidRDefault="003E22A0" w:rsidP="004F53F3">
            <w:pPr>
              <w:pStyle w:val="TAC"/>
            </w:pPr>
            <w:r w:rsidRPr="00A64FFA">
              <w:t>e</w:t>
            </w:r>
          </w:p>
          <w:p w:rsidR="003E22A0" w:rsidRPr="00A64FFA" w:rsidRDefault="003E22A0" w:rsidP="004F53F3">
            <w:pPr>
              <w:pStyle w:val="TAC"/>
            </w:pPr>
            <w:r w:rsidRPr="00A64FFA">
              <w:t>t</w:t>
            </w:r>
          </w:p>
          <w:p w:rsidR="003E22A0" w:rsidRPr="00A64FFA" w:rsidRDefault="003E22A0" w:rsidP="004F53F3">
            <w:pPr>
              <w:pStyle w:val="TAC"/>
            </w:pPr>
          </w:p>
        </w:tc>
        <w:tc>
          <w:tcPr>
            <w:tcW w:w="497" w:type="dxa"/>
            <w:tcBorders>
              <w:left w:val="single" w:sz="4" w:space="0" w:color="auto"/>
              <w:bottom w:val="single" w:sz="4" w:space="0" w:color="auto"/>
              <w:right w:val="single" w:sz="4" w:space="0" w:color="auto"/>
            </w:tcBorders>
          </w:tcPr>
          <w:p w:rsidR="003E22A0" w:rsidRPr="00A64FFA" w:rsidRDefault="003E22A0" w:rsidP="004F53F3">
            <w:pPr>
              <w:pStyle w:val="TAC"/>
            </w:pPr>
            <w:r w:rsidRPr="00A64FFA">
              <w:t>P</w:t>
            </w:r>
          </w:p>
          <w:p w:rsidR="003E22A0" w:rsidRPr="00A64FFA" w:rsidRDefault="003E22A0" w:rsidP="004F53F3">
            <w:pPr>
              <w:pStyle w:val="TAC"/>
            </w:pPr>
            <w:r w:rsidRPr="00A64FFA">
              <w:t>a</w:t>
            </w:r>
          </w:p>
          <w:p w:rsidR="003E22A0" w:rsidRPr="00A64FFA" w:rsidRDefault="003E22A0" w:rsidP="004F53F3">
            <w:pPr>
              <w:pStyle w:val="TAC"/>
            </w:pPr>
            <w:r w:rsidRPr="00A64FFA">
              <w:t>t</w:t>
            </w:r>
          </w:p>
          <w:p w:rsidR="003E22A0" w:rsidRPr="00A64FFA" w:rsidRDefault="003E22A0" w:rsidP="004F53F3">
            <w:pPr>
              <w:pStyle w:val="TAC"/>
            </w:pPr>
            <w:r w:rsidRPr="00A64FFA">
              <w:t>t</w:t>
            </w:r>
          </w:p>
          <w:p w:rsidR="003E22A0" w:rsidRPr="00A64FFA" w:rsidRDefault="003E22A0" w:rsidP="004F53F3">
            <w:pPr>
              <w:pStyle w:val="TAC"/>
            </w:pPr>
            <w:r w:rsidRPr="00A64FFA">
              <w:t>e</w:t>
            </w:r>
          </w:p>
          <w:p w:rsidR="003E22A0" w:rsidRPr="00A64FFA" w:rsidRDefault="003E22A0" w:rsidP="004F53F3">
            <w:pPr>
              <w:pStyle w:val="TAC"/>
            </w:pPr>
            <w:r w:rsidRPr="00A64FFA">
              <w:t>r</w:t>
            </w:r>
          </w:p>
          <w:p w:rsidR="003E22A0" w:rsidRPr="00A64FFA" w:rsidRDefault="003E22A0" w:rsidP="004F53F3">
            <w:pPr>
              <w:pStyle w:val="TAC"/>
            </w:pPr>
            <w:r w:rsidRPr="00A64FFA">
              <w:t>n</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A</w:t>
            </w:r>
          </w:p>
          <w:p w:rsidR="003E22A0" w:rsidRPr="00A64FFA" w:rsidRDefault="003E22A0" w:rsidP="004F53F3">
            <w:pPr>
              <w:pStyle w:val="TAC"/>
            </w:pPr>
            <w:r w:rsidRPr="00A64FFA">
              <w:t>n</w:t>
            </w:r>
          </w:p>
          <w:p w:rsidR="003E22A0" w:rsidRPr="00A64FFA" w:rsidRDefault="003E22A0" w:rsidP="004F53F3">
            <w:pPr>
              <w:pStyle w:val="TAC"/>
            </w:pPr>
            <w:r w:rsidRPr="00A64FFA">
              <w:t>y</w:t>
            </w:r>
          </w:p>
          <w:p w:rsidR="003E22A0" w:rsidRPr="00A64FFA" w:rsidRDefault="003E22A0" w:rsidP="004F53F3">
            <w:pPr>
              <w:pStyle w:val="TAC"/>
            </w:pPr>
            <w:r w:rsidRPr="00A64FFA">
              <w:t>E</w:t>
            </w:r>
          </w:p>
          <w:p w:rsidR="003E22A0" w:rsidRPr="00A64FFA" w:rsidRDefault="003E22A0" w:rsidP="004F53F3">
            <w:pPr>
              <w:pStyle w:val="TAC"/>
            </w:pPr>
            <w:r w:rsidRPr="00A64FFA">
              <w:t>l</w:t>
            </w:r>
          </w:p>
          <w:p w:rsidR="003E22A0" w:rsidRPr="00A64FFA" w:rsidRDefault="003E22A0" w:rsidP="004F53F3">
            <w:pPr>
              <w:pStyle w:val="TAC"/>
            </w:pPr>
            <w:r w:rsidRPr="00A64FFA">
              <w:t>e</w:t>
            </w:r>
          </w:p>
          <w:p w:rsidR="003E22A0" w:rsidRPr="00A64FFA" w:rsidRDefault="003E22A0" w:rsidP="004F53F3">
            <w:pPr>
              <w:pStyle w:val="TAC"/>
            </w:pPr>
            <w:r w:rsidRPr="00A64FFA">
              <w:t>m</w:t>
            </w:r>
          </w:p>
          <w:p w:rsidR="003E22A0" w:rsidRPr="00A64FFA" w:rsidRDefault="003E22A0" w:rsidP="004F53F3">
            <w:pPr>
              <w:pStyle w:val="TAC"/>
            </w:pPr>
            <w:r w:rsidRPr="00A64FFA">
              <w:t>e</w:t>
            </w:r>
          </w:p>
          <w:p w:rsidR="003E22A0" w:rsidRPr="00A64FFA" w:rsidRDefault="003E22A0" w:rsidP="004F53F3">
            <w:pPr>
              <w:pStyle w:val="TAC"/>
            </w:pPr>
            <w:r w:rsidRPr="00A64FFA">
              <w:t>n</w:t>
            </w:r>
          </w:p>
          <w:p w:rsidR="003E22A0" w:rsidRPr="00A64FFA" w:rsidRDefault="003E22A0" w:rsidP="004F53F3">
            <w:pPr>
              <w:pStyle w:val="TAC"/>
            </w:pPr>
            <w:r w:rsidRPr="00A64FFA">
              <w:t>t</w:t>
            </w:r>
          </w:p>
          <w:p w:rsidR="003E22A0" w:rsidRPr="00A64FFA" w:rsidRDefault="003E22A0" w:rsidP="004F53F3">
            <w:pPr>
              <w:pStyle w:val="TAC"/>
            </w:pPr>
            <w:r w:rsidRPr="00A64FFA">
              <w:t>(?)</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A</w:t>
            </w:r>
          </w:p>
          <w:p w:rsidR="003E22A0" w:rsidRPr="00A64FFA" w:rsidRDefault="003E22A0" w:rsidP="004F53F3">
            <w:pPr>
              <w:pStyle w:val="TAC"/>
            </w:pPr>
            <w:r w:rsidRPr="00A64FFA">
              <w:t>n</w:t>
            </w:r>
          </w:p>
          <w:p w:rsidR="003E22A0" w:rsidRPr="00A64FFA" w:rsidRDefault="003E22A0" w:rsidP="004F53F3">
            <w:pPr>
              <w:pStyle w:val="TAC"/>
            </w:pPr>
            <w:r w:rsidRPr="00A64FFA">
              <w:t>y</w:t>
            </w:r>
          </w:p>
          <w:p w:rsidR="003E22A0" w:rsidRPr="00A64FFA" w:rsidRDefault="003E22A0" w:rsidP="004F53F3">
            <w:pPr>
              <w:pStyle w:val="TAC"/>
            </w:pPr>
            <w:r w:rsidRPr="00A64FFA">
              <w:t>E</w:t>
            </w:r>
          </w:p>
          <w:p w:rsidR="003E22A0" w:rsidRPr="00A64FFA" w:rsidRDefault="003E22A0" w:rsidP="004F53F3">
            <w:pPr>
              <w:pStyle w:val="TAC"/>
            </w:pPr>
            <w:r w:rsidRPr="00A64FFA">
              <w:t>l</w:t>
            </w:r>
          </w:p>
          <w:p w:rsidR="003E22A0" w:rsidRPr="00A64FFA" w:rsidRDefault="003E22A0" w:rsidP="004F53F3">
            <w:pPr>
              <w:pStyle w:val="TAC"/>
            </w:pPr>
            <w:r w:rsidRPr="00A64FFA">
              <w:t>e</w:t>
            </w:r>
          </w:p>
          <w:p w:rsidR="003E22A0" w:rsidRPr="00A64FFA" w:rsidRDefault="003E22A0" w:rsidP="004F53F3">
            <w:pPr>
              <w:pStyle w:val="TAC"/>
            </w:pPr>
            <w:r w:rsidRPr="00A64FFA">
              <w:t>m</w:t>
            </w:r>
          </w:p>
          <w:p w:rsidR="003E22A0" w:rsidRPr="00A64FFA" w:rsidRDefault="003E22A0" w:rsidP="004F53F3">
            <w:pPr>
              <w:pStyle w:val="TAC"/>
            </w:pPr>
            <w:r w:rsidRPr="00A64FFA">
              <w:t>e</w:t>
            </w:r>
          </w:p>
          <w:p w:rsidR="003E22A0" w:rsidRPr="00A64FFA" w:rsidRDefault="003E22A0" w:rsidP="004F53F3">
            <w:pPr>
              <w:pStyle w:val="TAC"/>
            </w:pPr>
            <w:r w:rsidRPr="00A64FFA">
              <w:t>n</w:t>
            </w:r>
          </w:p>
          <w:p w:rsidR="003E22A0" w:rsidRPr="00A64FFA" w:rsidRDefault="003E22A0" w:rsidP="004F53F3">
            <w:pPr>
              <w:pStyle w:val="TAC"/>
            </w:pPr>
            <w:r w:rsidRPr="00A64FFA">
              <w:t>t</w:t>
            </w:r>
          </w:p>
          <w:p w:rsidR="003E22A0" w:rsidRPr="00A64FFA" w:rsidRDefault="003E22A0" w:rsidP="004F53F3">
            <w:pPr>
              <w:pStyle w:val="TAC"/>
            </w:pPr>
            <w:r w:rsidRPr="00A64FFA">
              <w:t>s</w:t>
            </w:r>
          </w:p>
          <w:p w:rsidR="003E22A0" w:rsidRPr="00A64FFA" w:rsidRDefault="003E22A0" w:rsidP="004F53F3">
            <w:pPr>
              <w:pStyle w:val="TAC"/>
            </w:pPr>
            <w:r w:rsidRPr="00A64FFA">
              <w:t>O</w:t>
            </w:r>
          </w:p>
          <w:p w:rsidR="003E22A0" w:rsidRPr="00A64FFA" w:rsidRDefault="003E22A0" w:rsidP="004F53F3">
            <w:pPr>
              <w:pStyle w:val="TAC"/>
            </w:pPr>
            <w:r w:rsidRPr="00A64FFA">
              <w:t>r</w:t>
            </w:r>
          </w:p>
          <w:p w:rsidR="003E22A0" w:rsidRPr="00A64FFA" w:rsidRDefault="003E22A0" w:rsidP="004F53F3">
            <w:pPr>
              <w:pStyle w:val="TAC"/>
            </w:pPr>
            <w:r w:rsidRPr="00A64FFA">
              <w:t>N</w:t>
            </w:r>
          </w:p>
          <w:p w:rsidR="003E22A0" w:rsidRPr="00A64FFA" w:rsidRDefault="003E22A0" w:rsidP="004F53F3">
            <w:pPr>
              <w:pStyle w:val="TAC"/>
            </w:pPr>
            <w:r w:rsidRPr="00A64FFA">
              <w:t>o</w:t>
            </w:r>
          </w:p>
          <w:p w:rsidR="003E22A0" w:rsidRPr="00A64FFA" w:rsidRDefault="003E22A0" w:rsidP="004F53F3">
            <w:pPr>
              <w:pStyle w:val="TAC"/>
            </w:pPr>
            <w:r w:rsidRPr="00A64FFA">
              <w:t>n</w:t>
            </w:r>
          </w:p>
          <w:p w:rsidR="003E22A0" w:rsidRPr="00A64FFA" w:rsidRDefault="003E22A0" w:rsidP="004F53F3">
            <w:pPr>
              <w:pStyle w:val="TAC"/>
            </w:pPr>
            <w:r w:rsidRPr="00A64FFA">
              <w:t>e</w:t>
            </w:r>
          </w:p>
          <w:p w:rsidR="003E22A0" w:rsidRPr="00A64FFA" w:rsidRDefault="003E22A0" w:rsidP="004F53F3">
            <w:pPr>
              <w:pStyle w:val="TAC"/>
            </w:pPr>
            <w:r w:rsidRPr="00A64FFA">
              <w:t>(*)</w:t>
            </w:r>
          </w:p>
        </w:tc>
        <w:tc>
          <w:tcPr>
            <w:tcW w:w="57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P</w:t>
            </w:r>
          </w:p>
          <w:p w:rsidR="003E22A0" w:rsidRPr="00A64FFA" w:rsidRDefault="003E22A0" w:rsidP="004F53F3">
            <w:pPr>
              <w:pStyle w:val="TAC"/>
            </w:pPr>
            <w:r w:rsidRPr="00A64FFA">
              <w:t>e</w:t>
            </w:r>
          </w:p>
          <w:p w:rsidR="003E22A0" w:rsidRPr="00A64FFA" w:rsidRDefault="003E22A0" w:rsidP="004F53F3">
            <w:pPr>
              <w:pStyle w:val="TAC"/>
            </w:pPr>
            <w:r w:rsidRPr="00A64FFA">
              <w:t>r</w:t>
            </w:r>
          </w:p>
          <w:p w:rsidR="003E22A0" w:rsidRPr="00A64FFA" w:rsidRDefault="003E22A0" w:rsidP="004F53F3">
            <w:pPr>
              <w:pStyle w:val="TAC"/>
            </w:pPr>
            <w:r w:rsidRPr="00A64FFA">
              <w:t>m</w:t>
            </w:r>
          </w:p>
          <w:p w:rsidR="003E22A0" w:rsidRPr="00A64FFA" w:rsidRDefault="003E22A0" w:rsidP="004F53F3">
            <w:pPr>
              <w:pStyle w:val="TAC"/>
            </w:pPr>
            <w:r w:rsidRPr="00A64FFA">
              <w:t>u</w:t>
            </w:r>
          </w:p>
          <w:p w:rsidR="003E22A0" w:rsidRPr="00A64FFA" w:rsidRDefault="003E22A0" w:rsidP="004F53F3">
            <w:pPr>
              <w:pStyle w:val="TAC"/>
            </w:pPr>
            <w:r w:rsidRPr="00A64FFA">
              <w:t>t</w:t>
            </w:r>
          </w:p>
          <w:p w:rsidR="003E22A0" w:rsidRPr="00A64FFA" w:rsidRDefault="003E22A0" w:rsidP="004F53F3">
            <w:pPr>
              <w:pStyle w:val="TAC"/>
            </w:pPr>
            <w:r w:rsidRPr="00A64FFA">
              <w:t>a</w:t>
            </w:r>
          </w:p>
          <w:p w:rsidR="003E22A0" w:rsidRPr="00A64FFA" w:rsidRDefault="003E22A0" w:rsidP="004F53F3">
            <w:pPr>
              <w:pStyle w:val="TAC"/>
            </w:pPr>
            <w:r w:rsidRPr="00A64FFA">
              <w:t>t</w:t>
            </w:r>
          </w:p>
          <w:p w:rsidR="003E22A0" w:rsidRPr="00A64FFA" w:rsidRDefault="003E22A0" w:rsidP="004F53F3">
            <w:pPr>
              <w:pStyle w:val="TAC"/>
            </w:pPr>
            <w:r w:rsidRPr="00A64FFA">
              <w:t>i</w:t>
            </w:r>
          </w:p>
          <w:p w:rsidR="003E22A0" w:rsidRPr="00A64FFA" w:rsidRDefault="003E22A0" w:rsidP="004F53F3">
            <w:pPr>
              <w:pStyle w:val="TAC"/>
            </w:pPr>
            <w:r w:rsidRPr="00A64FFA">
              <w:t>o</w:t>
            </w:r>
          </w:p>
          <w:p w:rsidR="003E22A0" w:rsidRPr="00A64FFA" w:rsidRDefault="003E22A0" w:rsidP="004F53F3">
            <w:pPr>
              <w:pStyle w:val="TAC"/>
            </w:pPr>
            <w:r w:rsidRPr="00A64FFA">
              <w:t>n</w:t>
            </w:r>
          </w:p>
          <w:p w:rsidR="003E22A0" w:rsidRPr="00A64FFA" w:rsidRDefault="003E22A0" w:rsidP="004F53F3">
            <w:pPr>
              <w:pStyle w:val="TAC"/>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L</w:t>
            </w:r>
          </w:p>
          <w:p w:rsidR="003E22A0" w:rsidRPr="00A64FFA" w:rsidRDefault="003E22A0" w:rsidP="004F53F3">
            <w:pPr>
              <w:pStyle w:val="TAC"/>
            </w:pPr>
            <w:r w:rsidRPr="00A64FFA">
              <w:t>e</w:t>
            </w:r>
          </w:p>
          <w:p w:rsidR="003E22A0" w:rsidRPr="00A64FFA" w:rsidRDefault="003E22A0" w:rsidP="004F53F3">
            <w:pPr>
              <w:pStyle w:val="TAC"/>
            </w:pPr>
            <w:r w:rsidRPr="00A64FFA">
              <w:t>n</w:t>
            </w:r>
          </w:p>
          <w:p w:rsidR="003E22A0" w:rsidRPr="00A64FFA" w:rsidRDefault="003E22A0" w:rsidP="004F53F3">
            <w:pPr>
              <w:pStyle w:val="TAC"/>
            </w:pPr>
            <w:r w:rsidRPr="00A64FFA">
              <w:t>g</w:t>
            </w:r>
          </w:p>
          <w:p w:rsidR="003E22A0" w:rsidRPr="00A64FFA" w:rsidRDefault="003E22A0" w:rsidP="004F53F3">
            <w:pPr>
              <w:pStyle w:val="TAC"/>
            </w:pPr>
            <w:r w:rsidRPr="00A64FFA">
              <w:t>t</w:t>
            </w:r>
          </w:p>
          <w:p w:rsidR="003E22A0" w:rsidRPr="00A64FFA" w:rsidRDefault="003E22A0" w:rsidP="004F53F3">
            <w:pPr>
              <w:pStyle w:val="TAC"/>
            </w:pPr>
            <w:r w:rsidRPr="00A64FFA">
              <w:t>h</w:t>
            </w:r>
          </w:p>
          <w:p w:rsidR="003E22A0" w:rsidRPr="00A64FFA" w:rsidRDefault="003E22A0" w:rsidP="004F53F3">
            <w:pPr>
              <w:pStyle w:val="TAC"/>
            </w:pPr>
            <w:r w:rsidRPr="00A64FFA">
              <w:t>R</w:t>
            </w:r>
          </w:p>
          <w:p w:rsidR="003E22A0" w:rsidRPr="00A64FFA" w:rsidRDefault="003E22A0" w:rsidP="004F53F3">
            <w:pPr>
              <w:pStyle w:val="TAC"/>
            </w:pPr>
            <w:r w:rsidRPr="00A64FFA">
              <w:t>e</w:t>
            </w:r>
          </w:p>
          <w:p w:rsidR="003E22A0" w:rsidRPr="00A64FFA" w:rsidRDefault="003E22A0" w:rsidP="004F53F3">
            <w:pPr>
              <w:pStyle w:val="TAC"/>
            </w:pPr>
            <w:r w:rsidRPr="00A64FFA">
              <w:t>s</w:t>
            </w:r>
          </w:p>
          <w:p w:rsidR="003E22A0" w:rsidRPr="00A64FFA" w:rsidRDefault="003E22A0" w:rsidP="004F53F3">
            <w:pPr>
              <w:pStyle w:val="TAC"/>
            </w:pPr>
            <w:r w:rsidRPr="00A64FFA">
              <w:t>t</w:t>
            </w:r>
          </w:p>
          <w:p w:rsidR="003E22A0" w:rsidRPr="00A64FFA" w:rsidRDefault="003E22A0" w:rsidP="004F53F3">
            <w:pPr>
              <w:pStyle w:val="TAC"/>
            </w:pPr>
            <w:r w:rsidRPr="00A64FFA">
              <w:t>r</w:t>
            </w:r>
          </w:p>
          <w:p w:rsidR="003E22A0" w:rsidRPr="00A64FFA" w:rsidRDefault="003E22A0" w:rsidP="004F53F3">
            <w:pPr>
              <w:pStyle w:val="TAC"/>
            </w:pPr>
            <w:r w:rsidRPr="00A64FFA">
              <w:t>i</w:t>
            </w:r>
          </w:p>
          <w:p w:rsidR="003E22A0" w:rsidRPr="00A64FFA" w:rsidRDefault="003E22A0" w:rsidP="004F53F3">
            <w:pPr>
              <w:pStyle w:val="TAC"/>
            </w:pPr>
            <w:r w:rsidRPr="00A64FFA">
              <w:t>c</w:t>
            </w:r>
          </w:p>
          <w:p w:rsidR="003E22A0" w:rsidRPr="00A64FFA" w:rsidRDefault="003E22A0" w:rsidP="004F53F3">
            <w:pPr>
              <w:pStyle w:val="TAC"/>
            </w:pPr>
            <w:r w:rsidRPr="00A64FFA">
              <w:t>t</w:t>
            </w:r>
          </w:p>
          <w:p w:rsidR="003E22A0" w:rsidRPr="00A64FFA" w:rsidRDefault="003E22A0" w:rsidP="004F53F3">
            <w:pPr>
              <w:pStyle w:val="TAC"/>
            </w:pPr>
            <w:r w:rsidRPr="00A64FFA">
              <w:t>i</w:t>
            </w:r>
          </w:p>
          <w:p w:rsidR="003E22A0" w:rsidRPr="00A64FFA" w:rsidRDefault="003E22A0" w:rsidP="004F53F3">
            <w:pPr>
              <w:pStyle w:val="TAC"/>
            </w:pPr>
            <w:r w:rsidRPr="00A64FFA">
              <w:t>o</w:t>
            </w:r>
          </w:p>
          <w:p w:rsidR="003E22A0" w:rsidRPr="00A64FFA" w:rsidRDefault="003E22A0" w:rsidP="004F53F3">
            <w:pPr>
              <w:pStyle w:val="TAC"/>
            </w:pPr>
            <w:r w:rsidRPr="00A64FFA">
              <w:t>n</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pPr>
            <w:r w:rsidRPr="00A64FFA">
              <w:t>I</w:t>
            </w:r>
          </w:p>
          <w:p w:rsidR="003E22A0" w:rsidRPr="00A64FFA" w:rsidRDefault="003E22A0" w:rsidP="004F53F3">
            <w:pPr>
              <w:pStyle w:val="TAC"/>
            </w:pPr>
            <w:r w:rsidRPr="00A64FFA">
              <w:t>f</w:t>
            </w:r>
          </w:p>
          <w:p w:rsidR="003E22A0" w:rsidRPr="00A64FFA" w:rsidRDefault="003E22A0" w:rsidP="004F53F3">
            <w:pPr>
              <w:pStyle w:val="TAC"/>
            </w:pPr>
            <w:r w:rsidRPr="00A64FFA">
              <w:t>P</w:t>
            </w:r>
          </w:p>
          <w:p w:rsidR="003E22A0" w:rsidRPr="00A64FFA" w:rsidRDefault="003E22A0" w:rsidP="004F53F3">
            <w:pPr>
              <w:pStyle w:val="TAC"/>
            </w:pPr>
            <w:r w:rsidRPr="00A64FFA">
              <w:t>r</w:t>
            </w:r>
          </w:p>
          <w:p w:rsidR="003E22A0" w:rsidRPr="00A64FFA" w:rsidRDefault="003E22A0" w:rsidP="004F53F3">
            <w:pPr>
              <w:pStyle w:val="TAC"/>
            </w:pPr>
            <w:r w:rsidRPr="00A64FFA">
              <w:t>e</w:t>
            </w:r>
          </w:p>
          <w:p w:rsidR="003E22A0" w:rsidRPr="00A64FFA" w:rsidRDefault="003E22A0" w:rsidP="004F53F3">
            <w:pPr>
              <w:pStyle w:val="TAC"/>
            </w:pPr>
            <w:r w:rsidRPr="00A64FFA">
              <w:t>s</w:t>
            </w:r>
          </w:p>
          <w:p w:rsidR="003E22A0" w:rsidRPr="00A64FFA" w:rsidRDefault="003E22A0" w:rsidP="004F53F3">
            <w:pPr>
              <w:pStyle w:val="TAC"/>
            </w:pPr>
            <w:r w:rsidRPr="00A64FFA">
              <w:t>e</w:t>
            </w:r>
          </w:p>
          <w:p w:rsidR="003E22A0" w:rsidRPr="00A64FFA" w:rsidRDefault="003E22A0" w:rsidP="004F53F3">
            <w:pPr>
              <w:pStyle w:val="TAC"/>
            </w:pPr>
            <w:r w:rsidRPr="00A64FFA">
              <w:t>n</w:t>
            </w:r>
          </w:p>
          <w:p w:rsidR="003E22A0" w:rsidRPr="00A64FFA" w:rsidRDefault="003E22A0" w:rsidP="004F53F3">
            <w:pPr>
              <w:pStyle w:val="TAC"/>
            </w:pPr>
            <w:r w:rsidRPr="00A64FFA">
              <w:t>t</w:t>
            </w:r>
          </w:p>
        </w:tc>
      </w:tr>
      <w:tr w:rsidR="003E22A0" w:rsidRPr="00A64FFA" w:rsidTr="007F0714">
        <w:trPr>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boolean</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7F0714">
        <w:trPr>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integer</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7F0714">
        <w:trPr>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float</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
          <w:p w:rsidR="003E22A0" w:rsidRPr="00A64FFA" w:rsidRDefault="003E22A0"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bitstring</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octetstring</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hexstring</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character strings</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
          <w:p w:rsidR="003E22A0" w:rsidRPr="00A64FFA" w:rsidRDefault="003E22A0"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color w:val="000000"/>
                <w:vertAlign w:val="superscript"/>
              </w:rPr>
              <w:t>2</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color w:val="000000"/>
                <w:vertAlign w:val="superscript"/>
              </w:rPr>
              <w:t>2</w:t>
            </w: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record</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pct20" w:color="000000" w:fill="FFFFFF"/>
          </w:tcPr>
          <w:p w:rsidR="003E22A0" w:rsidRPr="00A64FFA" w:rsidRDefault="003E22A0" w:rsidP="004F53F3">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E973CF">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record of</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E973CF" w:rsidRPr="00A64FFA" w:rsidTr="00E973CF">
        <w:trPr>
          <w:cantSplit/>
          <w:jc w:val="center"/>
        </w:trPr>
        <w:tc>
          <w:tcPr>
            <w:tcW w:w="1694"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L"/>
              <w:rPr>
                <w:b/>
                <w:color w:val="000000"/>
                <w:sz w:val="16"/>
              </w:rPr>
            </w:pPr>
            <w:r w:rsidRPr="00A64FFA">
              <w:rPr>
                <w:b/>
                <w:color w:val="000000"/>
                <w:sz w:val="16"/>
              </w:rPr>
              <w:t>array</w:t>
            </w:r>
          </w:p>
        </w:tc>
        <w:tc>
          <w:tcPr>
            <w:tcW w:w="572" w:type="dxa"/>
            <w:gridSpan w:val="2"/>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pct25" w:color="auto" w:fill="auto"/>
          </w:tcPr>
          <w:p w:rsidR="00E973CF" w:rsidRPr="00A64FFA" w:rsidRDefault="00E973CF"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rsidR="00E973CF" w:rsidRPr="00A64FFA" w:rsidRDefault="00E973CF"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rsidR="00E973CF" w:rsidRPr="00A64FFA" w:rsidRDefault="00E973CF"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rsidR="00E973CF" w:rsidRPr="00A64FFA" w:rsidRDefault="00E973CF"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
          <w:p w:rsidR="00E973CF" w:rsidRPr="00A64FFA" w:rsidRDefault="00E973CF"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set</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set of</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FFFFFF"/>
          </w:tcPr>
          <w:p w:rsidR="003E22A0" w:rsidRPr="00A64FFA" w:rsidRDefault="003E22A0"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E22A0" w:rsidRPr="00A64FFA" w:rsidRDefault="003E22A0" w:rsidP="004F53F3">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E22A0" w:rsidRPr="00A64FFA" w:rsidRDefault="003E22A0" w:rsidP="004F53F3">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E22A0" w:rsidRPr="00A64FFA" w:rsidRDefault="003E22A0" w:rsidP="004F53F3">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enumerated</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union</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1694"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L"/>
              <w:rPr>
                <w:b/>
                <w:color w:val="000000"/>
                <w:sz w:val="16"/>
              </w:rPr>
            </w:pPr>
            <w:r w:rsidRPr="00A64FFA">
              <w:rPr>
                <w:b/>
                <w:color w:val="000000"/>
                <w:sz w:val="16"/>
              </w:rPr>
              <w:t>anytype</w:t>
            </w:r>
          </w:p>
        </w:tc>
        <w:tc>
          <w:tcPr>
            <w:tcW w:w="57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rsidR="003E22A0" w:rsidRPr="00A64FFA" w:rsidRDefault="003E22A0" w:rsidP="004F53F3">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C"/>
              <w:rPr>
                <w:color w:val="000000"/>
              </w:rPr>
            </w:pPr>
            <w:r w:rsidRPr="00A64FFA">
              <w:rPr>
                <w:color w:val="000000"/>
              </w:rPr>
              <w:t>Yes</w:t>
            </w:r>
            <w:r w:rsidRPr="00A64FFA">
              <w:rPr>
                <w:b/>
                <w:bCs/>
                <w:color w:val="000000"/>
                <w:sz w:val="20"/>
                <w:vertAlign w:val="superscript"/>
              </w:rPr>
              <w:t>1</w:t>
            </w:r>
          </w:p>
        </w:tc>
      </w:tr>
      <w:tr w:rsidR="003E22A0" w:rsidRPr="00A64FFA" w:rsidTr="004F53F3">
        <w:trPr>
          <w:cantSplit/>
          <w:jc w:val="center"/>
        </w:trPr>
        <w:tc>
          <w:tcPr>
            <w:tcW w:w="9639" w:type="dxa"/>
            <w:gridSpan w:val="18"/>
            <w:tcBorders>
              <w:top w:val="single" w:sz="4" w:space="0" w:color="auto"/>
              <w:left w:val="single" w:sz="4" w:space="0" w:color="auto"/>
              <w:bottom w:val="single" w:sz="4" w:space="0" w:color="auto"/>
              <w:right w:val="single" w:sz="4" w:space="0" w:color="auto"/>
            </w:tcBorders>
          </w:tcPr>
          <w:p w:rsidR="003E22A0" w:rsidRPr="00A64FFA" w:rsidRDefault="003E22A0" w:rsidP="004F53F3">
            <w:pPr>
              <w:pStyle w:val="TAN"/>
            </w:pPr>
            <w:r w:rsidRPr="00A64FFA">
              <w:t>NOTE 1:</w:t>
            </w:r>
            <w:r w:rsidRPr="00A64FFA">
              <w:tab/>
              <w:t>Can be assigned to templates of any type as a whole or to optional fields of record and set templates. However when matching, it shall be applied to optional fields of record and set types only (without restriction on the type of that field).</w:t>
            </w:r>
          </w:p>
          <w:p w:rsidR="003E22A0" w:rsidRPr="00A64FFA" w:rsidRDefault="007F0714" w:rsidP="004F53F3">
            <w:pPr>
              <w:pStyle w:val="TAN"/>
            </w:pPr>
            <w:r>
              <w:t>NOTE 2:</w:t>
            </w:r>
            <w:r w:rsidR="003E22A0" w:rsidRPr="00A64FFA">
              <w:tab/>
              <w:t>Have matching mechanism meaning within character patterns only.</w:t>
            </w:r>
          </w:p>
        </w:tc>
      </w:tr>
    </w:tbl>
    <w:p w:rsidR="003E22A0" w:rsidRPr="00A64FFA" w:rsidRDefault="003E22A0" w:rsidP="00073C31">
      <w:pPr>
        <w:rPr>
          <w:color w:val="000000"/>
        </w:rPr>
      </w:pPr>
    </w:p>
    <w:p w:rsidR="003E22A0" w:rsidRPr="00A64FFA" w:rsidRDefault="003E22A0" w:rsidP="001F5A22">
      <w:pPr>
        <w:pStyle w:val="Heading3"/>
      </w:pPr>
      <w:bookmarkStart w:id="1033" w:name="_Toc390771201"/>
      <w:r w:rsidRPr="00A64FFA">
        <w:t>15.7.1</w:t>
      </w:r>
      <w:r w:rsidRPr="00A64FFA">
        <w:tab/>
        <w:t>Specific values</w:t>
      </w:r>
      <w:bookmarkEnd w:id="1033"/>
    </w:p>
    <w:p w:rsidR="003E22A0" w:rsidRPr="00A64FFA" w:rsidRDefault="003E22A0" w:rsidP="00073C31">
      <w:r w:rsidRPr="00A64FFA">
        <w:t xml:space="preserve">Specific values are the basic matching mechanism of TTCN-3 templates. Specific values in templates are expressions which do not contain any matching mechanisms. </w:t>
      </w:r>
    </w:p>
    <w:p w:rsidR="003E22A0" w:rsidRPr="00A64FFA" w:rsidRDefault="003E22A0" w:rsidP="00073C31">
      <w:r w:rsidRPr="00A64FFA">
        <w:rPr>
          <w:b/>
          <w:i/>
        </w:rPr>
        <w:t>Syntactical Structure</w:t>
      </w:r>
    </w:p>
    <w:p w:rsidR="003E22A0" w:rsidRPr="00A64FFA" w:rsidRDefault="003E22A0" w:rsidP="00073C31">
      <w:pPr>
        <w:pStyle w:val="PL"/>
        <w:ind w:left="283"/>
        <w:rPr>
          <w:b/>
          <w:noProof w:val="0"/>
        </w:rPr>
      </w:pPr>
      <w:r w:rsidRPr="00A64FFA">
        <w:rPr>
          <w:i/>
          <w:noProof w:val="0"/>
        </w:rPr>
        <w:t>SingleExpression</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pPr>
      <w:r w:rsidRPr="00A64FFA">
        <w:rPr>
          <w:b/>
          <w:i/>
        </w:rPr>
        <w:t>Semantic Description</w:t>
      </w:r>
    </w:p>
    <w:p w:rsidR="003E22A0" w:rsidRPr="00A64FFA" w:rsidRDefault="003E22A0" w:rsidP="00073C31">
      <w:pPr>
        <w:keepNext/>
      </w:pPr>
      <w:r w:rsidRPr="00A64FFA">
        <w:t>The matching mechanism for a specific value is an expression that evaluates to a specific value.</w:t>
      </w:r>
    </w:p>
    <w:p w:rsidR="003E22A0" w:rsidRPr="00A64FFA" w:rsidRDefault="003E22A0" w:rsidP="00073C31">
      <w:r w:rsidRPr="00A64FFA">
        <w:t xml:space="preserve">For further details please refer to clause </w:t>
      </w:r>
      <w:r w:rsidR="009F097E" w:rsidRPr="00A64FFA">
        <w:fldChar w:fldCharType="begin"/>
      </w:r>
      <w:r w:rsidRPr="00A64FFA">
        <w:instrText xml:space="preserve"> REF clause_Types \h </w:instrText>
      </w:r>
      <w:r w:rsidR="009F097E" w:rsidRPr="00A64FFA">
        <w:fldChar w:fldCharType="separate"/>
      </w:r>
      <w:r w:rsidR="004527A5" w:rsidRPr="00A64FFA">
        <w:t>6</w:t>
      </w:r>
      <w:r w:rsidR="009F097E" w:rsidRPr="00A64FFA">
        <w:fldChar w:fldCharType="end"/>
      </w:r>
      <w:r w:rsidRPr="00A64FFA">
        <w:t xml:space="preserve"> and to annex </w:t>
      </w:r>
      <w:r w:rsidR="009F097E" w:rsidRPr="00A64FFA">
        <w:fldChar w:fldCharType="begin"/>
      </w:r>
      <w:r w:rsidRPr="00A64FFA">
        <w:instrText xml:space="preserve"> REF annex_Matching \h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5A1AE3">
      <w:pPr>
        <w:keepNext/>
        <w:keepLines/>
      </w:pPr>
      <w:r w:rsidRPr="00A64FFA">
        <w:rPr>
          <w:b/>
          <w:i/>
        </w:rPr>
        <w:t>Restrictions</w:t>
      </w:r>
    </w:p>
    <w:p w:rsidR="003E22A0" w:rsidRPr="00A64FFA" w:rsidRDefault="003E22A0" w:rsidP="00FF5285">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keepLines/>
        <w:numPr>
          <w:ilvl w:val="0"/>
          <w:numId w:val="7"/>
        </w:numPr>
      </w:pPr>
      <w:r w:rsidRPr="00A64FFA">
        <w:t xml:space="preserve">See the restrictions given in </w:t>
      </w:r>
      <w:r w:rsidRPr="00A64FFA">
        <w:rPr>
          <w:color w:val="000000"/>
        </w:rPr>
        <w:t xml:space="preserve">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rPr>
          <w:color w:val="000000"/>
        </w:rPr>
        <w:t>11</w:t>
      </w:r>
      <w:r w:rsidR="009F097E" w:rsidRPr="00A64FFA">
        <w:fldChar w:fldCharType="end"/>
      </w:r>
      <w:r w:rsidRPr="00A64FFA">
        <w:rPr>
          <w:color w:val="000000"/>
        </w:rPr>
        <w:t xml:space="preserve"> and in annex </w:t>
      </w:r>
      <w:r w:rsidR="009F097E" w:rsidRPr="00A64FFA">
        <w:fldChar w:fldCharType="begin"/>
      </w:r>
      <w:r w:rsidR="009F097E" w:rsidRPr="00A64FFA">
        <w:instrText xml:space="preserve"> REF annex_Matching \h  \* MERGEFORMAT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FF5285">
      <w:pPr>
        <w:keepNext/>
      </w:pPr>
      <w:r w:rsidRPr="00A64FFA">
        <w:rPr>
          <w:b/>
          <w:i/>
        </w:rPr>
        <w:lastRenderedPageBreak/>
        <w:t>Examples</w:t>
      </w:r>
    </w:p>
    <w:p w:rsidR="003E22A0" w:rsidRPr="00A64FFA" w:rsidRDefault="003E22A0" w:rsidP="00073C31">
      <w:pPr>
        <w:pStyle w:val="PL"/>
        <w:rPr>
          <w:noProof w:val="0"/>
        </w:rPr>
      </w:pPr>
      <w:r w:rsidRPr="00A64FFA">
        <w:rPr>
          <w:noProof w:val="0"/>
        </w:rPr>
        <w:tab/>
        <w:t>MyPCO.</w:t>
      </w:r>
      <w:r w:rsidRPr="00A64FFA">
        <w:rPr>
          <w:b/>
          <w:noProof w:val="0"/>
        </w:rPr>
        <w:t>receive</w:t>
      </w:r>
      <w:r w:rsidRPr="00A64FFA">
        <w:rPr>
          <w:noProof w:val="0"/>
        </w:rPr>
        <w:t>(</w:t>
      </w:r>
      <w:r w:rsidRPr="00A64FFA">
        <w:rPr>
          <w:b/>
          <w:noProof w:val="0"/>
        </w:rPr>
        <w:t>charstring</w:t>
      </w:r>
      <w:r w:rsidRPr="00A64FFA">
        <w:rPr>
          <w:noProof w:val="0"/>
        </w:rPr>
        <w:t>:"abcxyz");</w:t>
      </w:r>
    </w:p>
    <w:p w:rsidR="003E22A0" w:rsidRPr="00A64FFA" w:rsidRDefault="003E22A0" w:rsidP="00073C31">
      <w:pPr>
        <w:pStyle w:val="PL"/>
        <w:rPr>
          <w:noProof w:val="0"/>
          <w:color w:val="000000"/>
        </w:rPr>
      </w:pPr>
      <w:r w:rsidRPr="00A64FFA">
        <w:rPr>
          <w:noProof w:val="0"/>
          <w:color w:val="000000"/>
        </w:rPr>
        <w:tab/>
        <w:t>MyPCO.</w:t>
      </w:r>
      <w:r w:rsidRPr="00A64FFA">
        <w:rPr>
          <w:b/>
          <w:noProof w:val="0"/>
          <w:color w:val="000000"/>
        </w:rPr>
        <w:t>receive</w:t>
      </w:r>
      <w:r w:rsidRPr="00A64FFA">
        <w:rPr>
          <w:noProof w:val="0"/>
          <w:color w:val="000000"/>
        </w:rPr>
        <w:t>('AAAA'O);</w:t>
      </w:r>
    </w:p>
    <w:p w:rsidR="003E22A0" w:rsidRPr="00A64FFA" w:rsidRDefault="003E22A0" w:rsidP="00073C31">
      <w:pPr>
        <w:pStyle w:val="PL"/>
        <w:rPr>
          <w:noProof w:val="0"/>
        </w:rPr>
      </w:pPr>
    </w:p>
    <w:p w:rsidR="003E22A0" w:rsidRPr="00A64FFA" w:rsidRDefault="003E22A0" w:rsidP="001F5A22">
      <w:pPr>
        <w:pStyle w:val="Heading3"/>
      </w:pPr>
      <w:bookmarkStart w:id="1034" w:name="_Toc390771202"/>
      <w:r w:rsidRPr="00A64FFA">
        <w:t>15.7.2</w:t>
      </w:r>
      <w:r w:rsidRPr="00A64FFA">
        <w:tab/>
        <w:t>Special symbols that can be used instead of values</w:t>
      </w:r>
      <w:bookmarkEnd w:id="1034"/>
    </w:p>
    <w:p w:rsidR="003E22A0" w:rsidRPr="00A64FFA" w:rsidRDefault="003E22A0" w:rsidP="00073C31">
      <w:r w:rsidRPr="00A64FFA">
        <w:t xml:space="preserve">These matching mechanisms can be used to characterize a set of values. </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omit</w:t>
      </w:r>
      <w:r w:rsidRPr="00A64FFA">
        <w:rPr>
          <w:noProof w:val="0"/>
        </w:rPr>
        <w:t xml:space="preserve"> |</w:t>
      </w:r>
    </w:p>
    <w:p w:rsidR="003E22A0" w:rsidRPr="00A64FFA" w:rsidRDefault="003E22A0" w:rsidP="00073C31">
      <w:pPr>
        <w:pStyle w:val="PL"/>
        <w:ind w:left="283"/>
        <w:rPr>
          <w:noProof w:val="0"/>
        </w:rPr>
      </w:pPr>
      <w:r w:rsidRPr="00A64FFA">
        <w:rPr>
          <w:noProof w:val="0"/>
        </w:rPr>
        <w:t>"(" { (</w:t>
      </w:r>
      <w:r w:rsidRPr="00A64FFA">
        <w:rPr>
          <w:i/>
          <w:noProof w:val="0"/>
        </w:rPr>
        <w:t xml:space="preserve">TemplateInstance </w:t>
      </w:r>
      <w:r w:rsidRPr="00A64FFA">
        <w:rPr>
          <w:noProof w:val="0"/>
        </w:rPr>
        <w:t xml:space="preserve">| </w:t>
      </w:r>
      <w:r w:rsidRPr="00A64FFA">
        <w:rPr>
          <w:b/>
          <w:noProof w:val="0"/>
        </w:rPr>
        <w:t xml:space="preserve">all from </w:t>
      </w:r>
      <w:r w:rsidRPr="00A64FFA">
        <w:rPr>
          <w:i/>
          <w:noProof w:val="0"/>
        </w:rPr>
        <w:t>TemplateInstance</w:t>
      </w:r>
      <w:r w:rsidRPr="00A64FFA">
        <w:rPr>
          <w:noProof w:val="0"/>
        </w:rPr>
        <w:t>)</w:t>
      </w:r>
      <w:r w:rsidRPr="00A64FFA">
        <w:rPr>
          <w:i/>
          <w:noProof w:val="0"/>
        </w:rPr>
        <w:t xml:space="preserve"> </w:t>
      </w:r>
      <w:r w:rsidRPr="00A64FFA">
        <w:rPr>
          <w:noProof w:val="0"/>
        </w:rPr>
        <w:t>[","] } ")" |</w:t>
      </w:r>
    </w:p>
    <w:p w:rsidR="003E22A0" w:rsidRPr="00A64FFA" w:rsidRDefault="003E22A0" w:rsidP="00073C31">
      <w:pPr>
        <w:pStyle w:val="PL"/>
        <w:ind w:left="283"/>
        <w:rPr>
          <w:noProof w:val="0"/>
        </w:rPr>
      </w:pPr>
      <w:r w:rsidRPr="00A64FFA">
        <w:rPr>
          <w:b/>
          <w:noProof w:val="0"/>
        </w:rPr>
        <w:t>complement</w:t>
      </w:r>
      <w:r w:rsidRPr="00A64FFA">
        <w:rPr>
          <w:noProof w:val="0"/>
        </w:rPr>
        <w:t xml:space="preserve"> "(" { (</w:t>
      </w:r>
      <w:r w:rsidRPr="00A64FFA">
        <w:rPr>
          <w:i/>
          <w:noProof w:val="0"/>
        </w:rPr>
        <w:t xml:space="preserve">TemplateInstance </w:t>
      </w:r>
      <w:r w:rsidRPr="00A64FFA">
        <w:rPr>
          <w:noProof w:val="0"/>
        </w:rPr>
        <w:t xml:space="preserve">| </w:t>
      </w:r>
      <w:r w:rsidRPr="00A64FFA">
        <w:rPr>
          <w:b/>
          <w:noProof w:val="0"/>
        </w:rPr>
        <w:t xml:space="preserve">all from </w:t>
      </w:r>
      <w:r w:rsidRPr="00A64FFA">
        <w:rPr>
          <w:i/>
          <w:noProof w:val="0"/>
        </w:rPr>
        <w:t>TemplateInstance</w:t>
      </w:r>
      <w:r w:rsidRPr="00A64FFA">
        <w:rPr>
          <w:noProof w:val="0"/>
        </w:rPr>
        <w:t>)</w:t>
      </w:r>
      <w:r w:rsidRPr="00A64FFA">
        <w:rPr>
          <w:i/>
          <w:noProof w:val="0"/>
        </w:rPr>
        <w:t xml:space="preserve"> </w:t>
      </w:r>
      <w:r w:rsidRPr="00A64FFA">
        <w:rPr>
          <w:noProof w:val="0"/>
        </w:rPr>
        <w:t>[","] } ")" |</w:t>
      </w:r>
    </w:p>
    <w:p w:rsidR="003E22A0" w:rsidRPr="00A64FFA" w:rsidRDefault="003E22A0" w:rsidP="00073C31">
      <w:pPr>
        <w:pStyle w:val="PL"/>
        <w:ind w:left="283"/>
        <w:rPr>
          <w:noProof w:val="0"/>
        </w:rPr>
      </w:pPr>
      <w:r w:rsidRPr="00A64FFA">
        <w:rPr>
          <w:noProof w:val="0"/>
        </w:rPr>
        <w:t>"?" |</w:t>
      </w:r>
    </w:p>
    <w:p w:rsidR="003E22A0" w:rsidRPr="00A64FFA" w:rsidRDefault="003E22A0" w:rsidP="00073C31">
      <w:pPr>
        <w:pStyle w:val="PL"/>
        <w:ind w:left="283"/>
        <w:rPr>
          <w:noProof w:val="0"/>
        </w:rPr>
      </w:pPr>
      <w:r w:rsidRPr="00A64FFA">
        <w:rPr>
          <w:noProof w:val="0"/>
        </w:rPr>
        <w:t>"</w:t>
      </w:r>
      <w:r w:rsidRPr="00A64FFA">
        <w:rPr>
          <w:noProof w:val="0"/>
        </w:rPr>
        <w:tab/>
        <w:t>*" |</w:t>
      </w:r>
    </w:p>
    <w:p w:rsidR="003E22A0" w:rsidRPr="00A64FFA" w:rsidRDefault="003E22A0" w:rsidP="00073C31">
      <w:pPr>
        <w:pStyle w:val="PL"/>
        <w:ind w:left="283"/>
        <w:rPr>
          <w:noProof w:val="0"/>
        </w:rPr>
      </w:pPr>
      <w:r w:rsidRPr="00A64FFA">
        <w:rPr>
          <w:noProof w:val="0"/>
        </w:rPr>
        <w:t xml:space="preserve">"(" ( </w:t>
      </w:r>
      <w:r w:rsidRPr="00A64FFA">
        <w:rPr>
          <w:i/>
          <w:noProof w:val="0"/>
        </w:rPr>
        <w:t xml:space="preserve">ConstantExpression | </w:t>
      </w:r>
      <w:r w:rsidRPr="00A64FFA">
        <w:rPr>
          <w:b/>
          <w:noProof w:val="0"/>
        </w:rPr>
        <w:t>-infinity</w:t>
      </w:r>
      <w:r w:rsidRPr="00A64FFA">
        <w:rPr>
          <w:noProof w:val="0"/>
        </w:rPr>
        <w:t xml:space="preserve"> ) ".." ( </w:t>
      </w:r>
      <w:r w:rsidRPr="00A64FFA">
        <w:rPr>
          <w:i/>
          <w:noProof w:val="0"/>
        </w:rPr>
        <w:t xml:space="preserve">ConstantExpression | </w:t>
      </w:r>
      <w:r w:rsidRPr="00A64FFA">
        <w:rPr>
          <w:b/>
          <w:noProof w:val="0"/>
        </w:rPr>
        <w:t>infinity</w:t>
      </w:r>
      <w:r w:rsidRPr="00A64FFA">
        <w:rPr>
          <w:noProof w:val="0"/>
        </w:rPr>
        <w:t xml:space="preserve"> ) ")" |</w:t>
      </w:r>
    </w:p>
    <w:p w:rsidR="003E22A0" w:rsidRPr="00A64FFA" w:rsidRDefault="003E22A0" w:rsidP="00073C31">
      <w:pPr>
        <w:pStyle w:val="PL"/>
        <w:ind w:left="283"/>
        <w:rPr>
          <w:noProof w:val="0"/>
        </w:rPr>
      </w:pPr>
      <w:r w:rsidRPr="00A64FFA">
        <w:rPr>
          <w:b/>
          <w:noProof w:val="0"/>
        </w:rPr>
        <w:t>superset</w:t>
      </w:r>
      <w:r w:rsidRPr="00A64FFA">
        <w:rPr>
          <w:noProof w:val="0"/>
        </w:rPr>
        <w:t xml:space="preserve"> "(" { (</w:t>
      </w:r>
      <w:r w:rsidRPr="00A64FFA">
        <w:rPr>
          <w:i/>
          <w:noProof w:val="0"/>
        </w:rPr>
        <w:t xml:space="preserve">TemplateInstance </w:t>
      </w:r>
      <w:r w:rsidRPr="00A64FFA">
        <w:rPr>
          <w:noProof w:val="0"/>
        </w:rPr>
        <w:t xml:space="preserve">| </w:t>
      </w:r>
      <w:r w:rsidRPr="00A64FFA">
        <w:rPr>
          <w:b/>
          <w:noProof w:val="0"/>
        </w:rPr>
        <w:t xml:space="preserve">all from </w:t>
      </w:r>
      <w:r w:rsidRPr="00A64FFA">
        <w:rPr>
          <w:i/>
          <w:noProof w:val="0"/>
        </w:rPr>
        <w:t>TemplateInstance</w:t>
      </w:r>
      <w:r w:rsidRPr="00A64FFA">
        <w:rPr>
          <w:noProof w:val="0"/>
        </w:rPr>
        <w:t>)</w:t>
      </w:r>
      <w:r w:rsidRPr="00A64FFA" w:rsidDel="00ED1699">
        <w:rPr>
          <w:i/>
          <w:noProof w:val="0"/>
        </w:rPr>
        <w:t xml:space="preserve"> </w:t>
      </w:r>
      <w:r w:rsidRPr="00A64FFA">
        <w:rPr>
          <w:noProof w:val="0"/>
        </w:rPr>
        <w:t>[","] } ")" |</w:t>
      </w:r>
    </w:p>
    <w:p w:rsidR="003E22A0" w:rsidRPr="00A64FFA" w:rsidRDefault="003E22A0" w:rsidP="00073C31">
      <w:pPr>
        <w:pStyle w:val="PL"/>
        <w:ind w:left="283"/>
        <w:rPr>
          <w:noProof w:val="0"/>
        </w:rPr>
      </w:pPr>
      <w:r w:rsidRPr="00A64FFA">
        <w:rPr>
          <w:b/>
          <w:noProof w:val="0"/>
        </w:rPr>
        <w:t>subset</w:t>
      </w:r>
      <w:r w:rsidRPr="00A64FFA">
        <w:rPr>
          <w:noProof w:val="0"/>
        </w:rPr>
        <w:t xml:space="preserve"> "(" { (</w:t>
      </w:r>
      <w:r w:rsidRPr="00A64FFA">
        <w:rPr>
          <w:i/>
          <w:noProof w:val="0"/>
        </w:rPr>
        <w:t xml:space="preserve">TemplateInstance </w:t>
      </w:r>
      <w:r w:rsidRPr="00A64FFA">
        <w:rPr>
          <w:noProof w:val="0"/>
        </w:rPr>
        <w:t xml:space="preserve">| </w:t>
      </w:r>
      <w:r w:rsidRPr="00A64FFA">
        <w:rPr>
          <w:b/>
          <w:noProof w:val="0"/>
        </w:rPr>
        <w:t xml:space="preserve">all from </w:t>
      </w:r>
      <w:r w:rsidRPr="00A64FFA">
        <w:rPr>
          <w:i/>
          <w:noProof w:val="0"/>
        </w:rPr>
        <w:t>TemplateInstance</w:t>
      </w:r>
      <w:r w:rsidRPr="00A64FFA">
        <w:rPr>
          <w:noProof w:val="0"/>
        </w:rPr>
        <w:t>)</w:t>
      </w:r>
      <w:r w:rsidRPr="00A64FFA" w:rsidDel="00ED1699">
        <w:rPr>
          <w:i/>
          <w:noProof w:val="0"/>
        </w:rPr>
        <w:t xml:space="preserve"> </w:t>
      </w:r>
      <w:r w:rsidRPr="00A64FFA">
        <w:rPr>
          <w:noProof w:val="0"/>
        </w:rPr>
        <w:t>[","] } ")" |</w:t>
      </w:r>
    </w:p>
    <w:p w:rsidR="003E22A0" w:rsidRPr="00A64FFA" w:rsidRDefault="003E22A0" w:rsidP="00073C31">
      <w:pPr>
        <w:pStyle w:val="PL"/>
        <w:ind w:left="283"/>
        <w:rPr>
          <w:i/>
          <w:noProof w:val="0"/>
        </w:rPr>
      </w:pPr>
      <w:r w:rsidRPr="00A64FFA">
        <w:rPr>
          <w:b/>
          <w:noProof w:val="0"/>
        </w:rPr>
        <w:t xml:space="preserve">pattern </w:t>
      </w:r>
      <w:ins w:id="1035" w:author="György Réthy" w:date="2014-07-28T17:27:00Z">
        <w:r w:rsidR="005937B5">
          <w:rPr>
            <w:b/>
            <w:noProof w:val="0"/>
          </w:rPr>
          <w:t>[</w:t>
        </w:r>
        <w:r w:rsidR="005937B5" w:rsidRPr="001B1A63">
          <w:rPr>
            <w:b/>
            <w:noProof w:val="0"/>
          </w:rPr>
          <w:t>@</w:t>
        </w:r>
        <w:r w:rsidR="005937B5">
          <w:rPr>
            <w:b/>
            <w:noProof w:val="0"/>
          </w:rPr>
          <w:t>nocase]</w:t>
        </w:r>
        <w:r w:rsidR="005937B5" w:rsidRPr="00FC4554">
          <w:rPr>
            <w:noProof w:val="0"/>
          </w:rPr>
          <w:t xml:space="preserve"> </w:t>
        </w:r>
      </w:ins>
      <w:r w:rsidRPr="00A64FFA">
        <w:rPr>
          <w:i/>
          <w:noProof w:val="0"/>
        </w:rPr>
        <w:t>Cstring</w:t>
      </w:r>
    </w:p>
    <w:p w:rsidR="003E22A0" w:rsidRPr="00A64FFA" w:rsidRDefault="003E22A0" w:rsidP="00073C31">
      <w:pPr>
        <w:pStyle w:val="PL"/>
        <w:ind w:left="283"/>
        <w:rPr>
          <w:i/>
          <w:noProof w:val="0"/>
        </w:rPr>
      </w:pPr>
    </w:p>
    <w:p w:rsidR="003E22A0" w:rsidRPr="00A64FFA" w:rsidRDefault="003E22A0" w:rsidP="00073C31">
      <w:r w:rsidRPr="00A64FFA">
        <w:rPr>
          <w:b/>
          <w:i/>
        </w:rPr>
        <w:t>Semantic Description</w:t>
      </w:r>
    </w:p>
    <w:p w:rsidR="003E22A0" w:rsidRPr="00A64FFA" w:rsidRDefault="003E22A0" w:rsidP="00073C31">
      <w:r w:rsidRPr="00A64FFA">
        <w:t xml:space="preserve">The matching mechanisms for special symbols that can be used </w:t>
      </w:r>
      <w:r w:rsidRPr="00A64FFA">
        <w:rPr>
          <w:i/>
          <w:iCs/>
        </w:rPr>
        <w:t>instead</w:t>
      </w:r>
      <w:r w:rsidRPr="00A64FFA">
        <w:t xml:space="preserve"> of values are:</w:t>
      </w:r>
    </w:p>
    <w:p w:rsidR="003E22A0" w:rsidRPr="00A64FFA" w:rsidRDefault="003E22A0" w:rsidP="00073C31">
      <w:pPr>
        <w:pStyle w:val="B1"/>
      </w:pPr>
      <w:r w:rsidRPr="00A64FFA">
        <w:rPr>
          <w:b/>
        </w:rPr>
        <w:t>omit:</w:t>
      </w:r>
      <w:r w:rsidRPr="00A64FFA">
        <w:t xml:space="preserve"> the optional field, in which it is used, is not present;</w:t>
      </w:r>
    </w:p>
    <w:p w:rsidR="003E22A0" w:rsidRPr="00A64FFA" w:rsidRDefault="003E22A0" w:rsidP="006C1D46">
      <w:pPr>
        <w:pStyle w:val="NO"/>
      </w:pPr>
      <w:r w:rsidRPr="00A64FFA">
        <w:t>NOTE</w:t>
      </w:r>
      <w:r w:rsidR="00000465" w:rsidRPr="00A64FFA">
        <w:t xml:space="preserve"> 1</w:t>
      </w:r>
      <w:r w:rsidR="007F0714">
        <w:t>:</w:t>
      </w:r>
      <w:r w:rsidRPr="00A64FFA">
        <w:tab/>
      </w:r>
      <w:r w:rsidRPr="00A64FFA">
        <w:rPr>
          <w:b/>
        </w:rPr>
        <w:t>omit</w:t>
      </w:r>
      <w:r w:rsidRPr="00A64FFA">
        <w:t xml:space="preserve"> can be assigned to templates of any type as a whole or to optional fields of record and set types. </w:t>
      </w:r>
      <w:r w:rsidRPr="00A64FFA">
        <w:rPr>
          <w:b/>
        </w:rPr>
        <w:t>omit</w:t>
      </w:r>
      <w:r w:rsidRPr="00A64FFA">
        <w:t xml:space="preserve"> can only be used for matching optional fields.</w:t>
      </w:r>
    </w:p>
    <w:p w:rsidR="003E22A0" w:rsidRPr="00A64FFA" w:rsidRDefault="003E22A0" w:rsidP="006C1D46">
      <w:pPr>
        <w:pStyle w:val="B1"/>
      </w:pPr>
      <w:r w:rsidRPr="00A64FFA">
        <w:rPr>
          <w:b/>
        </w:rPr>
        <w:t xml:space="preserve">(…): </w:t>
      </w:r>
      <w:r w:rsidRPr="00A64FFA">
        <w:t>a list of values or templates;</w:t>
      </w:r>
    </w:p>
    <w:p w:rsidR="003E22A0" w:rsidRPr="00A64FFA" w:rsidRDefault="003E22A0" w:rsidP="00073C31">
      <w:pPr>
        <w:pStyle w:val="B1"/>
      </w:pPr>
      <w:r w:rsidRPr="00A64FFA">
        <w:rPr>
          <w:b/>
        </w:rPr>
        <w:t>complement (…):</w:t>
      </w:r>
      <w:r w:rsidRPr="00A64FFA">
        <w:t xml:space="preserve"> complement of a list of values or templates;</w:t>
      </w:r>
    </w:p>
    <w:p w:rsidR="003E22A0" w:rsidRPr="00A64FFA" w:rsidRDefault="003E22A0" w:rsidP="00073C31">
      <w:pPr>
        <w:pStyle w:val="B1"/>
      </w:pPr>
      <w:r w:rsidRPr="00A64FFA">
        <w:rPr>
          <w:b/>
        </w:rPr>
        <w:t>?:</w:t>
      </w:r>
      <w:r w:rsidRPr="00A64FFA">
        <w:t xml:space="preserve"> wildcard for any value;</w:t>
      </w:r>
    </w:p>
    <w:p w:rsidR="003E22A0" w:rsidRPr="00A64FFA" w:rsidRDefault="003E22A0" w:rsidP="00073C31">
      <w:pPr>
        <w:pStyle w:val="B1"/>
      </w:pPr>
      <w:r w:rsidRPr="00A64FFA">
        <w:rPr>
          <w:b/>
        </w:rPr>
        <w:t>*:</w:t>
      </w:r>
      <w:r w:rsidRPr="00A64FFA">
        <w:t xml:space="preserve"> wildcard for any value or no value at all, i.e. the field is not present;</w:t>
      </w:r>
    </w:p>
    <w:p w:rsidR="003E22A0" w:rsidRPr="00A64FFA" w:rsidRDefault="003E22A0" w:rsidP="006C1D46">
      <w:pPr>
        <w:pStyle w:val="NO"/>
      </w:pPr>
      <w:r w:rsidRPr="00A64FFA">
        <w:t>NOTE</w:t>
      </w:r>
      <w:r w:rsidR="00000465" w:rsidRPr="00A64FFA">
        <w:t xml:space="preserve"> 2</w:t>
      </w:r>
      <w:r w:rsidR="007F0714">
        <w:t>:</w:t>
      </w:r>
      <w:r w:rsidRPr="00A64FFA">
        <w:tab/>
      </w:r>
      <w:r w:rsidRPr="00A64FFA">
        <w:rPr>
          <w:b/>
        </w:rPr>
        <w:t>*</w:t>
      </w:r>
      <w:r w:rsidRPr="00A64FFA">
        <w:t xml:space="preserve"> can be assigned to templates of any type as a whole or to optional fields of record and set types. </w:t>
      </w:r>
      <w:r w:rsidRPr="00A64FFA">
        <w:rPr>
          <w:b/>
        </w:rPr>
        <w:t>*</w:t>
      </w:r>
      <w:r w:rsidRPr="00A64FFA">
        <w:t xml:space="preserve"> can only be used for matching optional fields.</w:t>
      </w:r>
    </w:p>
    <w:p w:rsidR="003E22A0" w:rsidRPr="00A64FFA" w:rsidRDefault="003E22A0" w:rsidP="006C1D46">
      <w:pPr>
        <w:pStyle w:val="B1"/>
      </w:pPr>
      <w:r w:rsidRPr="00A64FFA">
        <w:rPr>
          <w:b/>
        </w:rPr>
        <w:t>(</w:t>
      </w:r>
      <w:r w:rsidRPr="00A64FFA">
        <w:rPr>
          <w:i/>
          <w:iCs/>
        </w:rPr>
        <w:t>lowerBound</w:t>
      </w:r>
      <w:r w:rsidRPr="00A64FFA">
        <w:rPr>
          <w:b/>
        </w:rPr>
        <w:t xml:space="preserve"> </w:t>
      </w:r>
      <w:r w:rsidRPr="00A64FFA">
        <w:rPr>
          <w:rFonts w:ascii="Courier New" w:hAnsi="Courier New"/>
          <w:b/>
        </w:rPr>
        <w:t>..</w:t>
      </w:r>
      <w:r w:rsidRPr="00A64FFA">
        <w:rPr>
          <w:b/>
        </w:rPr>
        <w:t xml:space="preserve"> </w:t>
      </w:r>
      <w:r w:rsidRPr="00A64FFA">
        <w:rPr>
          <w:i/>
          <w:iCs/>
        </w:rPr>
        <w:t>upperBound</w:t>
      </w:r>
      <w:r w:rsidRPr="00A64FFA">
        <w:rPr>
          <w:b/>
        </w:rPr>
        <w:t xml:space="preserve">): </w:t>
      </w:r>
      <w:r w:rsidRPr="00A64FFA">
        <w:t>a range of integer or float values between and including the lower- and upper bounds;</w:t>
      </w:r>
    </w:p>
    <w:p w:rsidR="003E22A0" w:rsidRPr="00A64FFA" w:rsidRDefault="003E22A0" w:rsidP="00073C31">
      <w:pPr>
        <w:pStyle w:val="B1"/>
      </w:pPr>
      <w:r w:rsidRPr="00A64FFA">
        <w:rPr>
          <w:b/>
        </w:rPr>
        <w:t xml:space="preserve">superset: </w:t>
      </w:r>
      <w:r w:rsidRPr="00A64FFA">
        <w:t>at least all of the elements listed, i.e. possibly more;</w:t>
      </w:r>
    </w:p>
    <w:p w:rsidR="003E22A0" w:rsidRPr="00A64FFA" w:rsidRDefault="003E22A0" w:rsidP="00073C31">
      <w:pPr>
        <w:pStyle w:val="B1"/>
      </w:pPr>
      <w:r w:rsidRPr="00A64FFA">
        <w:rPr>
          <w:b/>
        </w:rPr>
        <w:t>subset:</w:t>
      </w:r>
      <w:r w:rsidRPr="00A64FFA">
        <w:t xml:space="preserve"> at most the elements listed, i.e. possibly less;</w:t>
      </w:r>
    </w:p>
    <w:p w:rsidR="003E22A0" w:rsidRPr="00A64FFA" w:rsidRDefault="003E22A0" w:rsidP="00073C31">
      <w:pPr>
        <w:pStyle w:val="B1"/>
      </w:pPr>
      <w:r w:rsidRPr="00A64FFA">
        <w:rPr>
          <w:b/>
        </w:rPr>
        <w:t>pattern:</w:t>
      </w:r>
      <w:r w:rsidRPr="00A64FFA">
        <w:t xml:space="preserve"> a charstring or universal charstring that matches this format.</w:t>
      </w:r>
    </w:p>
    <w:p w:rsidR="003E22A0" w:rsidRPr="00A64FFA" w:rsidRDefault="003E22A0" w:rsidP="00073C31">
      <w:r w:rsidRPr="00A64FFA">
        <w:t xml:space="preserve">The matching mechanisms list, complemented list, subset, and superset can use the elements of a template using the </w:t>
      </w:r>
      <w:r w:rsidRPr="00A64FFA">
        <w:rPr>
          <w:b/>
        </w:rPr>
        <w:t xml:space="preserve">all from </w:t>
      </w:r>
      <w:r w:rsidRPr="00A64FFA">
        <w:t xml:space="preserve">clause. </w:t>
      </w:r>
    </w:p>
    <w:p w:rsidR="003E22A0" w:rsidRPr="00A64FFA" w:rsidRDefault="003E22A0" w:rsidP="00073C31">
      <w:r w:rsidRPr="00A64FFA">
        <w:t xml:space="preserve">For further details please refer to annex </w:t>
      </w:r>
      <w:r w:rsidR="009F097E" w:rsidRPr="00A64FFA">
        <w:fldChar w:fldCharType="begin"/>
      </w:r>
      <w:r w:rsidRPr="00A64FFA">
        <w:instrText xml:space="preserve"> REF annex_Matching \h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6151D1">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52"/>
        </w:numPr>
      </w:pPr>
      <w:r w:rsidRPr="00A64FFA">
        <w:t xml:space="preserve">See the restrictions given in </w:t>
      </w:r>
      <w:r w:rsidRPr="00A64FFA">
        <w:rPr>
          <w:color w:val="000000"/>
        </w:rPr>
        <w:t xml:space="preserve">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rPr>
          <w:color w:val="000000"/>
        </w:rPr>
        <w:t>11</w:t>
      </w:r>
      <w:r w:rsidR="009F097E" w:rsidRPr="00A64FFA">
        <w:fldChar w:fldCharType="end"/>
      </w:r>
      <w:r w:rsidRPr="00A64FFA">
        <w:rPr>
          <w:color w:val="000000"/>
        </w:rPr>
        <w:t xml:space="preserve"> and in annex </w:t>
      </w:r>
      <w:r w:rsidR="009F097E" w:rsidRPr="00A64FFA">
        <w:fldChar w:fldCharType="begin"/>
      </w:r>
      <w:r w:rsidR="009F097E" w:rsidRPr="00A64FFA">
        <w:instrText xml:space="preserve"> REF annex_Matching \h  \* MERGEFORMAT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251DB6">
      <w:pPr>
        <w:pStyle w:val="BL"/>
        <w:numPr>
          <w:ilvl w:val="0"/>
          <w:numId w:val="52"/>
        </w:numPr>
      </w:pPr>
      <w:r w:rsidRPr="00A64FFA">
        <w:t>All templates and values used in the matching mechanisms above (including the referenced ones, e</w:t>
      </w:r>
      <w:r w:rsidR="005D75E7" w:rsidRPr="00A64FFA">
        <w:t>.g. within a</w:t>
      </w:r>
      <w:r w:rsidRPr="00A64FFA">
        <w:t xml:space="preserve"> pattern) shall be completely initialized.</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MyPCO.</w:t>
      </w:r>
      <w:r w:rsidRPr="00A64FFA">
        <w:rPr>
          <w:b/>
          <w:noProof w:val="0"/>
        </w:rPr>
        <w:t>receive</w:t>
      </w:r>
      <w:r w:rsidRPr="00A64FFA">
        <w:rPr>
          <w:noProof w:val="0"/>
        </w:rPr>
        <w:t xml:space="preserve"> (</w:t>
      </w:r>
      <w:r w:rsidRPr="00A64FFA">
        <w:rPr>
          <w:b/>
          <w:noProof w:val="0"/>
        </w:rPr>
        <w:t>integer</w:t>
      </w:r>
      <w:r w:rsidRPr="00A64FFA">
        <w:rPr>
          <w:noProof w:val="0"/>
        </w:rPr>
        <w:t>:</w:t>
      </w:r>
      <w:r w:rsidRPr="00A64FFA">
        <w:rPr>
          <w:b/>
          <w:noProof w:val="0"/>
        </w:rPr>
        <w:t>complement</w:t>
      </w:r>
      <w:r w:rsidRPr="00A64FFA">
        <w:rPr>
          <w:noProof w:val="0"/>
        </w:rPr>
        <w:t>(1, 2, 3));</w:t>
      </w:r>
    </w:p>
    <w:p w:rsidR="003E22A0" w:rsidRPr="00A64FFA" w:rsidRDefault="003E22A0" w:rsidP="00073C31">
      <w:pPr>
        <w:pStyle w:val="PL"/>
        <w:rPr>
          <w:noProof w:val="0"/>
        </w:rPr>
      </w:pPr>
    </w:p>
    <w:p w:rsidR="003E22A0" w:rsidRPr="00A64FFA" w:rsidRDefault="003E22A0" w:rsidP="001F5A22">
      <w:pPr>
        <w:pStyle w:val="Heading3"/>
      </w:pPr>
      <w:bookmarkStart w:id="1036" w:name="_Toc390771203"/>
      <w:r w:rsidRPr="00A64FFA">
        <w:lastRenderedPageBreak/>
        <w:t>15.7.3</w:t>
      </w:r>
      <w:r w:rsidRPr="00A64FFA">
        <w:tab/>
        <w:t>Special symbols that can be used inside values</w:t>
      </w:r>
      <w:bookmarkEnd w:id="1036"/>
    </w:p>
    <w:p w:rsidR="003E22A0" w:rsidRPr="00A64FFA" w:rsidRDefault="003E22A0" w:rsidP="00073C31">
      <w:pPr>
        <w:keepNext/>
      </w:pPr>
      <w:r w:rsidRPr="00A64FFA">
        <w:t xml:space="preserve">These matching mechanisms allow to characterize value sets by varying values inside. </w:t>
      </w:r>
    </w:p>
    <w:p w:rsidR="003E22A0" w:rsidRPr="00A64FFA" w:rsidRDefault="003E22A0" w:rsidP="00073C31">
      <w:pPr>
        <w:keepNext/>
      </w:pPr>
      <w:r w:rsidRPr="00A64FFA">
        <w:rPr>
          <w:b/>
          <w:i/>
        </w:rPr>
        <w:t>Syntactical Structure</w:t>
      </w:r>
    </w:p>
    <w:p w:rsidR="003E22A0" w:rsidRPr="00A64FFA" w:rsidRDefault="003E22A0" w:rsidP="00073C31">
      <w:pPr>
        <w:pStyle w:val="PL"/>
        <w:ind w:left="283"/>
        <w:rPr>
          <w:noProof w:val="0"/>
        </w:rPr>
      </w:pPr>
      <w:r w:rsidRPr="00A64FFA">
        <w:rPr>
          <w:noProof w:val="0"/>
        </w:rPr>
        <w:t>…</w:t>
      </w:r>
      <w:r w:rsidRPr="00A64FFA">
        <w:rPr>
          <w:noProof w:val="0"/>
        </w:rPr>
        <w:tab/>
        <w:t>"?"… |</w:t>
      </w:r>
    </w:p>
    <w:p w:rsidR="003E22A0" w:rsidRPr="00A64FFA" w:rsidRDefault="003E22A0" w:rsidP="00073C31">
      <w:pPr>
        <w:pStyle w:val="PL"/>
        <w:ind w:left="283"/>
        <w:rPr>
          <w:noProof w:val="0"/>
        </w:rPr>
      </w:pPr>
      <w:r w:rsidRPr="00A64FFA">
        <w:rPr>
          <w:noProof w:val="0"/>
        </w:rPr>
        <w:t>…</w:t>
      </w:r>
      <w:r w:rsidRPr="00A64FFA">
        <w:rPr>
          <w:noProof w:val="0"/>
        </w:rPr>
        <w:tab/>
        <w:t>"*"… |</w:t>
      </w:r>
    </w:p>
    <w:p w:rsidR="003E22A0" w:rsidRPr="00A64FFA" w:rsidRDefault="003E22A0" w:rsidP="00073C31">
      <w:pPr>
        <w:pStyle w:val="PL"/>
        <w:ind w:left="283"/>
        <w:rPr>
          <w:noProof w:val="0"/>
        </w:rPr>
      </w:pPr>
      <w:r w:rsidRPr="00A64FFA">
        <w:rPr>
          <w:noProof w:val="0"/>
        </w:rPr>
        <w:t>…</w:t>
      </w:r>
      <w:r w:rsidRPr="00A64FFA">
        <w:rPr>
          <w:noProof w:val="0"/>
        </w:rPr>
        <w:tab/>
      </w:r>
      <w:r w:rsidRPr="00A64FFA">
        <w:rPr>
          <w:b/>
          <w:noProof w:val="0"/>
        </w:rPr>
        <w:t>permutation</w:t>
      </w:r>
      <w:r w:rsidRPr="00A64FFA">
        <w:rPr>
          <w:noProof w:val="0"/>
        </w:rPr>
        <w:t xml:space="preserve"> "(" { ( </w:t>
      </w:r>
      <w:r w:rsidRPr="00A64FFA">
        <w:rPr>
          <w:i/>
          <w:noProof w:val="0"/>
        </w:rPr>
        <w:t xml:space="preserve">TemplateBody </w:t>
      </w:r>
      <w:r w:rsidRPr="00A64FFA">
        <w:rPr>
          <w:noProof w:val="0"/>
        </w:rPr>
        <w:t>| "?" | "*" |</w:t>
      </w:r>
      <w:r w:rsidRPr="00A64FFA">
        <w:rPr>
          <w:b/>
          <w:noProof w:val="0"/>
        </w:rPr>
        <w:t xml:space="preserve"> all from </w:t>
      </w:r>
      <w:r w:rsidRPr="00A64FFA">
        <w:rPr>
          <w:i/>
          <w:noProof w:val="0"/>
        </w:rPr>
        <w:t>TemplateInstance</w:t>
      </w:r>
      <w:r w:rsidRPr="00A64FFA">
        <w:rPr>
          <w:noProof w:val="0"/>
        </w:rPr>
        <w:t xml:space="preserve"> )[","] } ")"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pPr>
      <w:r w:rsidRPr="00A64FFA">
        <w:t xml:space="preserve">The matching mechanisms for special symbols that can be used </w:t>
      </w:r>
      <w:r w:rsidRPr="00A64FFA">
        <w:rPr>
          <w:i/>
        </w:rPr>
        <w:t>inside</w:t>
      </w:r>
      <w:r w:rsidRPr="00A64FFA">
        <w:t xml:space="preserve"> values are:</w:t>
      </w:r>
    </w:p>
    <w:p w:rsidR="003E22A0" w:rsidRPr="00A64FFA" w:rsidRDefault="003E22A0" w:rsidP="00073C31">
      <w:pPr>
        <w:pStyle w:val="B1"/>
      </w:pPr>
      <w:r w:rsidRPr="00A64FFA">
        <w:rPr>
          <w:b/>
        </w:rPr>
        <w:t>?</w:t>
      </w:r>
      <w:r w:rsidRPr="00A64FFA">
        <w:t>: wildcard for any single element in a string, array,</w:t>
      </w:r>
      <w:r w:rsidRPr="00A64FFA">
        <w:rPr>
          <w:rFonts w:ascii="Courier New" w:hAnsi="Courier New"/>
        </w:rPr>
        <w:t xml:space="preserve"> </w:t>
      </w:r>
      <w:r w:rsidRPr="00A64FFA">
        <w:rPr>
          <w:rFonts w:ascii="Courier New" w:hAnsi="Courier New"/>
          <w:b/>
        </w:rPr>
        <w:t>record of</w:t>
      </w:r>
      <w:r w:rsidRPr="00A64FFA">
        <w:rPr>
          <w:b/>
        </w:rPr>
        <w:t xml:space="preserve"> </w:t>
      </w:r>
      <w:r w:rsidRPr="00A64FFA">
        <w:t xml:space="preserve">or </w:t>
      </w:r>
      <w:r w:rsidRPr="00A64FFA">
        <w:rPr>
          <w:rFonts w:ascii="Courier New" w:hAnsi="Courier New"/>
          <w:b/>
        </w:rPr>
        <w:t>set of;</w:t>
      </w:r>
    </w:p>
    <w:p w:rsidR="003E22A0" w:rsidRPr="00A64FFA" w:rsidRDefault="003E22A0" w:rsidP="00073C31">
      <w:pPr>
        <w:pStyle w:val="B1"/>
      </w:pPr>
      <w:r w:rsidRPr="00A64FFA">
        <w:rPr>
          <w:b/>
        </w:rPr>
        <w:t>*</w:t>
      </w:r>
      <w:r w:rsidRPr="00A64FFA">
        <w:t>: wildcard for any number of consecutive elements in a string, array,</w:t>
      </w:r>
      <w:r w:rsidRPr="00A64FFA">
        <w:rPr>
          <w:rFonts w:ascii="Courier New" w:hAnsi="Courier New"/>
        </w:rPr>
        <w:t xml:space="preserve"> </w:t>
      </w:r>
      <w:r w:rsidRPr="00A64FFA">
        <w:rPr>
          <w:rFonts w:ascii="Courier New" w:hAnsi="Courier New"/>
          <w:b/>
        </w:rPr>
        <w:t xml:space="preserve">record of </w:t>
      </w:r>
      <w:r w:rsidRPr="00A64FFA">
        <w:t xml:space="preserve">or </w:t>
      </w:r>
      <w:r w:rsidRPr="00A64FFA">
        <w:rPr>
          <w:rFonts w:ascii="Courier New" w:hAnsi="Courier New"/>
          <w:b/>
        </w:rPr>
        <w:t>set of</w:t>
      </w:r>
      <w:r w:rsidRPr="00A64FFA">
        <w:t>, or no element at all (i.e. an omitted element);</w:t>
      </w:r>
    </w:p>
    <w:p w:rsidR="003E22A0" w:rsidRPr="00A64FFA" w:rsidRDefault="003E22A0" w:rsidP="00073C31">
      <w:pPr>
        <w:pStyle w:val="B1"/>
      </w:pPr>
      <w:r w:rsidRPr="00A64FFA">
        <w:rPr>
          <w:b/>
        </w:rPr>
        <w:t>permutation</w:t>
      </w:r>
      <w:r w:rsidRPr="00A64FFA">
        <w:t xml:space="preserve">: all of the elements listed but in an arbitrary order (note, that ? and * are also allowed as elements of the permutation list and all elements of a template can be added to permutation using the </w:t>
      </w:r>
      <w:r w:rsidRPr="00A64FFA">
        <w:rPr>
          <w:b/>
        </w:rPr>
        <w:t xml:space="preserve">all from </w:t>
      </w:r>
      <w:r w:rsidRPr="00A64FFA">
        <w:t>clause).</w:t>
      </w:r>
    </w:p>
    <w:p w:rsidR="003E22A0" w:rsidRPr="00A64FFA" w:rsidRDefault="003E22A0" w:rsidP="00073C31">
      <w:r w:rsidRPr="00A64FFA">
        <w:t xml:space="preserve">For further details please refer to annex </w:t>
      </w:r>
      <w:r w:rsidR="009F097E" w:rsidRPr="00A64FFA">
        <w:fldChar w:fldCharType="begin"/>
      </w:r>
      <w:r w:rsidRPr="00A64FFA">
        <w:instrText xml:space="preserve"> REF annex_Matching \h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9"/>
        </w:numPr>
      </w:pPr>
      <w:r w:rsidRPr="00A64FFA">
        <w:t xml:space="preserve">See the restrictions given in </w:t>
      </w:r>
      <w:r w:rsidRPr="00A64FFA">
        <w:rPr>
          <w:color w:val="000000"/>
        </w:rPr>
        <w:t xml:space="preserve">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rPr>
          <w:color w:val="000000"/>
        </w:rPr>
        <w:t>11</w:t>
      </w:r>
      <w:r w:rsidR="009F097E" w:rsidRPr="00A64FFA">
        <w:fldChar w:fldCharType="end"/>
      </w:r>
      <w:r w:rsidRPr="00A64FFA">
        <w:rPr>
          <w:color w:val="000000"/>
        </w:rPr>
        <w:t xml:space="preserve"> and in annex </w:t>
      </w:r>
      <w:r w:rsidR="009F097E" w:rsidRPr="00A64FFA">
        <w:fldChar w:fldCharType="begin"/>
      </w:r>
      <w:r w:rsidR="009F097E" w:rsidRPr="00A64FFA">
        <w:instrText xml:space="preserve"> REF annex_Matching \h  \* MERGEFORMAT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E9690F">
      <w:pPr>
        <w:pStyle w:val="BL"/>
        <w:numPr>
          <w:ilvl w:val="0"/>
          <w:numId w:val="19"/>
        </w:numPr>
      </w:pPr>
      <w:r w:rsidRPr="00A64FFA">
        <w:t>All templates or values used in the permutation matching mechanism shall be completely initialized.</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bitstring</w:t>
      </w:r>
      <w:r w:rsidRPr="00A64FFA">
        <w:rPr>
          <w:noProof w:val="0"/>
        </w:rPr>
        <w:t xml:space="preserve"> b := '10???'B; </w:t>
      </w:r>
      <w:r w:rsidRPr="00A64FFA">
        <w:rPr>
          <w:noProof w:val="0"/>
        </w:rPr>
        <w:tab/>
      </w:r>
      <w:r w:rsidRPr="00A64FFA">
        <w:rPr>
          <w:noProof w:val="0"/>
        </w:rPr>
        <w:tab/>
        <w:t xml:space="preserve">// where each "?" may either be 0 or 1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integer</w:t>
      </w:r>
      <w:r w:rsidRPr="00A64FFA">
        <w:rPr>
          <w:noProof w:val="0"/>
        </w:rPr>
        <w:t xml:space="preserve"> RI;</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RI ri := {1, ?, 3}</w:t>
      </w:r>
      <w:r w:rsidRPr="00A64FFA">
        <w:rPr>
          <w:noProof w:val="0"/>
        </w:rPr>
        <w:tab/>
      </w:r>
      <w:r w:rsidRPr="00A64FFA">
        <w:rPr>
          <w:noProof w:val="0"/>
        </w:rPr>
        <w:tab/>
      </w:r>
      <w:r w:rsidRPr="00A64FFA">
        <w:rPr>
          <w:noProof w:val="0"/>
        </w:rPr>
        <w:tab/>
      </w:r>
      <w:r w:rsidRPr="00A64FFA">
        <w:rPr>
          <w:noProof w:val="0"/>
        </w:rPr>
        <w:tab/>
        <w:t>// where ? may be any integer value</w:t>
      </w:r>
    </w:p>
    <w:p w:rsidR="003E22A0" w:rsidRPr="00A64FFA" w:rsidRDefault="003E22A0" w:rsidP="00073C31">
      <w:pPr>
        <w:pStyle w:val="PL"/>
        <w:rPr>
          <w:noProof w:val="0"/>
        </w:rPr>
      </w:pPr>
    </w:p>
    <w:p w:rsidR="003E22A0" w:rsidRPr="00A64FFA" w:rsidRDefault="003E22A0" w:rsidP="001F5A22">
      <w:pPr>
        <w:pStyle w:val="Heading3"/>
      </w:pPr>
      <w:bookmarkStart w:id="1037" w:name="_Toc390771204"/>
      <w:r w:rsidRPr="00A64FFA">
        <w:t>15.7.4</w:t>
      </w:r>
      <w:r w:rsidRPr="00A64FFA">
        <w:tab/>
        <w:t>Special symbols which describe attributes of values</w:t>
      </w:r>
      <w:bookmarkEnd w:id="1037"/>
    </w:p>
    <w:p w:rsidR="003E22A0" w:rsidRPr="00A64FFA" w:rsidRDefault="003E22A0" w:rsidP="00073C31">
      <w:r w:rsidRPr="00A64FFA">
        <w:t>These matching mechanisms define properties of values.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length</w:t>
      </w:r>
      <w:r w:rsidRPr="00A64FFA">
        <w:rPr>
          <w:noProof w:val="0"/>
        </w:rPr>
        <w:t xml:space="preserve"> "(" </w:t>
      </w:r>
      <w:r w:rsidRPr="00A64FFA">
        <w:rPr>
          <w:i/>
          <w:noProof w:val="0"/>
        </w:rPr>
        <w:t>ConstantExpression</w:t>
      </w:r>
      <w:r w:rsidRPr="00A64FFA">
        <w:rPr>
          <w:noProof w:val="0"/>
        </w:rPr>
        <w:t xml:space="preserve"> [ ".." ( </w:t>
      </w:r>
      <w:r w:rsidRPr="00A64FFA">
        <w:rPr>
          <w:i/>
          <w:noProof w:val="0"/>
        </w:rPr>
        <w:t xml:space="preserve">ConstantExpression | </w:t>
      </w:r>
      <w:r w:rsidRPr="00A64FFA">
        <w:rPr>
          <w:b/>
          <w:noProof w:val="0"/>
        </w:rPr>
        <w:t>infinity</w:t>
      </w:r>
      <w:r w:rsidRPr="00A64FFA">
        <w:rPr>
          <w:noProof w:val="0"/>
        </w:rPr>
        <w:t xml:space="preserve"> ) ] ")" [ </w:t>
      </w:r>
      <w:r w:rsidRPr="00A64FFA">
        <w:rPr>
          <w:b/>
          <w:noProof w:val="0"/>
        </w:rPr>
        <w:t>ifpresent</w:t>
      </w:r>
      <w:r w:rsidRPr="00A64FFA">
        <w:rPr>
          <w:noProof w:val="0"/>
        </w:rPr>
        <w:t xml:space="preserve"> ] | </w:t>
      </w:r>
    </w:p>
    <w:p w:rsidR="003E22A0" w:rsidRPr="00A64FFA" w:rsidRDefault="003E22A0" w:rsidP="00073C31">
      <w:pPr>
        <w:pStyle w:val="PL"/>
        <w:ind w:left="283"/>
        <w:rPr>
          <w:b/>
          <w:noProof w:val="0"/>
        </w:rPr>
      </w:pPr>
      <w:r w:rsidRPr="00A64FFA">
        <w:rPr>
          <w:b/>
          <w:noProof w:val="0"/>
        </w:rPr>
        <w:t>ifpresent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r w:rsidRPr="00A64FFA">
        <w:t xml:space="preserve">The matching mechanisms which describe </w:t>
      </w:r>
      <w:r w:rsidRPr="00A64FFA">
        <w:rPr>
          <w:i/>
        </w:rPr>
        <w:t>attributes</w:t>
      </w:r>
      <w:r w:rsidRPr="00A64FFA">
        <w:t xml:space="preserve"> of values are:</w:t>
      </w:r>
    </w:p>
    <w:p w:rsidR="003E22A0" w:rsidRPr="00A64FFA" w:rsidRDefault="003E22A0" w:rsidP="00073C31">
      <w:pPr>
        <w:pStyle w:val="B1"/>
      </w:pPr>
      <w:r w:rsidRPr="00A64FFA">
        <w:rPr>
          <w:b/>
        </w:rPr>
        <w:t>length</w:t>
      </w:r>
      <w:r w:rsidRPr="00A64FFA">
        <w:t>:</w:t>
      </w:r>
      <w:r w:rsidRPr="00A64FFA">
        <w:rPr>
          <w:b/>
        </w:rPr>
        <w:t xml:space="preserve"> </w:t>
      </w:r>
      <w:r w:rsidRPr="00A64FFA">
        <w:t xml:space="preserve">restrictions for string length of string types and </w:t>
      </w:r>
      <w:r w:rsidRPr="00A64FFA">
        <w:rPr>
          <w:color w:val="000000"/>
        </w:rPr>
        <w:t xml:space="preserve">the number of elements for </w:t>
      </w:r>
      <w:r w:rsidRPr="00A64FFA">
        <w:rPr>
          <w:rFonts w:ascii="Courier New" w:hAnsi="Courier New"/>
          <w:b/>
        </w:rPr>
        <w:t>record of</w:t>
      </w:r>
      <w:r w:rsidRPr="00A64FFA">
        <w:rPr>
          <w:color w:val="000000"/>
        </w:rPr>
        <w:t xml:space="preserve">, </w:t>
      </w:r>
      <w:r w:rsidRPr="00A64FFA">
        <w:rPr>
          <w:rFonts w:ascii="Courier New" w:hAnsi="Courier New"/>
          <w:b/>
        </w:rPr>
        <w:t>set of</w:t>
      </w:r>
      <w:r w:rsidRPr="00A64FFA">
        <w:rPr>
          <w:color w:val="000000"/>
        </w:rPr>
        <w:t xml:space="preserve"> </w:t>
      </w:r>
      <w:r w:rsidRPr="00A64FFA">
        <w:t>and arrays;</w:t>
      </w:r>
    </w:p>
    <w:p w:rsidR="003E22A0" w:rsidRPr="00A64FFA" w:rsidRDefault="003E22A0" w:rsidP="00073C31">
      <w:pPr>
        <w:pStyle w:val="B1"/>
      </w:pPr>
      <w:r w:rsidRPr="00A64FFA">
        <w:rPr>
          <w:b/>
        </w:rPr>
        <w:t>ifpresent</w:t>
      </w:r>
      <w:r w:rsidRPr="00A64FFA">
        <w:t>: for matching of optional field values (if not omitted).</w:t>
      </w:r>
    </w:p>
    <w:p w:rsidR="003E22A0" w:rsidRPr="00A64FFA" w:rsidRDefault="003E22A0" w:rsidP="006C1D46">
      <w:pPr>
        <w:pStyle w:val="NO"/>
      </w:pPr>
      <w:r w:rsidRPr="00A64FFA">
        <w:t>NOTE</w:t>
      </w:r>
      <w:r w:rsidR="007E677F" w:rsidRPr="00A64FFA">
        <w:t xml:space="preserve"> 1</w:t>
      </w:r>
      <w:r w:rsidR="007F0714">
        <w:t>:</w:t>
      </w:r>
      <w:r w:rsidRPr="00A64FFA">
        <w:tab/>
      </w:r>
      <w:r w:rsidRPr="00A64FFA">
        <w:rPr>
          <w:b/>
        </w:rPr>
        <w:t>ifpresent</w:t>
      </w:r>
      <w:r w:rsidRPr="00A64FFA">
        <w:t xml:space="preserve"> can be assigned to templates of any type as a whole or to optional fields of record and set types. </w:t>
      </w:r>
      <w:r w:rsidRPr="00A64FFA">
        <w:rPr>
          <w:b/>
        </w:rPr>
        <w:t>ifpresent</w:t>
      </w:r>
      <w:r w:rsidRPr="00A64FFA">
        <w:t xml:space="preserve"> can only be used for matching optional fields.</w:t>
      </w:r>
    </w:p>
    <w:p w:rsidR="007E677F" w:rsidRPr="00A64FFA" w:rsidRDefault="007E677F" w:rsidP="007E677F">
      <w:pPr>
        <w:pStyle w:val="NO"/>
      </w:pPr>
      <w:r w:rsidRPr="00A64FFA">
        <w:t>NOTE 2:</w:t>
      </w:r>
      <w:r w:rsidRPr="00A64FFA">
        <w:tab/>
        <w:t xml:space="preserve">Assigning </w:t>
      </w:r>
      <w:r w:rsidRPr="00A64FFA">
        <w:rPr>
          <w:b/>
        </w:rPr>
        <w:t>ifpresent</w:t>
      </w:r>
      <w:r w:rsidRPr="00A64FFA">
        <w:t xml:space="preserve"> to a template that already matches the special value omit (i.e. it is either </w:t>
      </w:r>
      <w:r w:rsidRPr="00A64FFA">
        <w:rPr>
          <w:b/>
        </w:rPr>
        <w:t>omit</w:t>
      </w:r>
      <w:r w:rsidRPr="00A64FFA">
        <w:t xml:space="preserve">, an </w:t>
      </w:r>
      <w:r w:rsidRPr="00A64FFA">
        <w:rPr>
          <w:b/>
        </w:rPr>
        <w:t>ifpresent</w:t>
      </w:r>
      <w:r w:rsidRPr="00A64FFA">
        <w:t xml:space="preserve"> template or AnyValueOrNone) has no effect; the resulting template will match the same set of values and the special value </w:t>
      </w:r>
      <w:r w:rsidRPr="00A64FFA">
        <w:rPr>
          <w:b/>
        </w:rPr>
        <w:t>omit</w:t>
      </w:r>
      <w:r w:rsidRPr="00A64FFA">
        <w:t xml:space="preserve"> as the template the </w:t>
      </w:r>
      <w:r w:rsidRPr="00A64FFA">
        <w:rPr>
          <w:b/>
        </w:rPr>
        <w:t>ifpresent</w:t>
      </w:r>
      <w:r w:rsidRPr="00A64FFA">
        <w:t xml:space="preserve"> is assigned to.</w:t>
      </w:r>
    </w:p>
    <w:p w:rsidR="003E22A0" w:rsidRPr="00A64FFA" w:rsidRDefault="003E22A0" w:rsidP="00073C31">
      <w:r w:rsidRPr="00A64FFA">
        <w:t xml:space="preserve">For further details please refer to annex </w:t>
      </w:r>
      <w:r w:rsidR="009F097E" w:rsidRPr="00A64FFA">
        <w:fldChar w:fldCharType="begin"/>
      </w:r>
      <w:r w:rsidRPr="00A64FFA">
        <w:instrText xml:space="preserve"> REF annex_Matching \h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073C31">
      <w:pPr>
        <w:keepNext/>
        <w:keepLines/>
      </w:pPr>
      <w:r w:rsidRPr="00A64FFA">
        <w:rPr>
          <w:b/>
          <w:i/>
        </w:rPr>
        <w:lastRenderedPageBreak/>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36"/>
        </w:numPr>
      </w:pPr>
      <w:r w:rsidRPr="00A64FFA">
        <w:t xml:space="preserve">See the restrictions given in 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t>11</w:t>
      </w:r>
      <w:r w:rsidR="009F097E" w:rsidRPr="00A64FFA">
        <w:fldChar w:fldCharType="end"/>
      </w:r>
      <w:r w:rsidRPr="00A64FFA">
        <w:t xml:space="preserve"> and in annex </w:t>
      </w:r>
      <w:r w:rsidR="009F097E" w:rsidRPr="00A64FFA">
        <w:fldChar w:fldCharType="begin"/>
      </w:r>
      <w:r w:rsidR="009F097E" w:rsidRPr="00A64FFA">
        <w:instrText xml:space="preserve"> REF annex_Matching \h  \* MERGEFORMAT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E9690F">
      <w:pPr>
        <w:pStyle w:val="BL"/>
        <w:numPr>
          <w:ilvl w:val="0"/>
          <w:numId w:val="36"/>
        </w:numPr>
      </w:pPr>
      <w:r w:rsidRPr="00A64FFA">
        <w:t xml:space="preserve">All values used in the length matching </w:t>
      </w:r>
      <w:r w:rsidR="007A4B2D" w:rsidRPr="00A64FFA">
        <w:t>attribute</w:t>
      </w:r>
      <w:r w:rsidRPr="00A64FFA">
        <w:t xml:space="preserve"> shall be completely initialized.</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integer</w:t>
      </w:r>
      <w:r w:rsidRPr="00A64FFA">
        <w:rPr>
          <w:noProof w:val="0"/>
        </w:rPr>
        <w:t xml:space="preserve"> ri </w:t>
      </w:r>
      <w:r w:rsidRPr="00A64FFA">
        <w:rPr>
          <w:b/>
          <w:noProof w:val="0"/>
        </w:rPr>
        <w:t>optional</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 r:=</w:t>
      </w:r>
    </w:p>
    <w:p w:rsidR="003E22A0" w:rsidRPr="00A64FFA" w:rsidRDefault="003E22A0" w:rsidP="00073C31">
      <w:pPr>
        <w:pStyle w:val="PL"/>
        <w:rPr>
          <w:noProof w:val="0"/>
        </w:rPr>
      </w:pPr>
      <w:r w:rsidRPr="00A64FFA">
        <w:rPr>
          <w:noProof w:val="0"/>
        </w:rPr>
        <w:tab/>
        <w:t xml:space="preserve">{ </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 xml:space="preserve">ri := * </w:t>
      </w:r>
      <w:r w:rsidRPr="00A64FFA">
        <w:rPr>
          <w:b/>
          <w:noProof w:val="0"/>
        </w:rPr>
        <w:t>length</w:t>
      </w:r>
      <w:r w:rsidRPr="00A64FFA">
        <w:rPr>
          <w:noProof w:val="0"/>
        </w:rPr>
        <w:t xml:space="preserve"> (1 .. 6) </w:t>
      </w:r>
      <w:r w:rsidRPr="00A64FFA">
        <w:rPr>
          <w:b/>
          <w:noProof w:val="0"/>
        </w:rPr>
        <w:t>ifpresent</w:t>
      </w:r>
      <w:r w:rsidRPr="00A64FFA">
        <w:rPr>
          <w:noProof w:val="0"/>
        </w:rPr>
        <w:tab/>
        <w:t xml:space="preserve">// any value containing 1, 2, 3, 4,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5 or 6 elements, provided it is present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1038" w:name="clause_Templates_Restrictions"/>
      <w:bookmarkStart w:id="1039" w:name="_Toc390771205"/>
      <w:r w:rsidRPr="00A64FFA">
        <w:t>15.8</w:t>
      </w:r>
      <w:bookmarkEnd w:id="1038"/>
      <w:r w:rsidRPr="00A64FFA">
        <w:tab/>
        <w:t>Template Restrictions</w:t>
      </w:r>
      <w:bookmarkEnd w:id="1039"/>
    </w:p>
    <w:p w:rsidR="003E22A0" w:rsidRPr="00A64FFA" w:rsidRDefault="003E22A0" w:rsidP="00073C31">
      <w:pPr>
        <w:keepNext/>
      </w:pPr>
      <w:r w:rsidRPr="00A64FFA">
        <w:t>Template restrictions allow to restrict the matching mechanisms that can be used with a template. Template restrictions are applicable to template definitions and template variables, formal template parameters, and return template types of functions. Template restrictions can be applied equally to message and signature templates.</w:t>
      </w:r>
    </w:p>
    <w:p w:rsidR="003E22A0" w:rsidRPr="00A64FFA" w:rsidRDefault="003E22A0" w:rsidP="00073C31">
      <w:pPr>
        <w:keepNext/>
        <w:rPr>
          <w:b/>
          <w:i/>
        </w:rPr>
      </w:pPr>
      <w:r w:rsidRPr="00A64FFA">
        <w:rPr>
          <w:b/>
          <w:i/>
        </w:rPr>
        <w:t>Syntactical Structure</w:t>
      </w:r>
    </w:p>
    <w:p w:rsidR="003E22A0" w:rsidRPr="00A64FFA" w:rsidRDefault="003E22A0" w:rsidP="00073C31">
      <w:pPr>
        <w:pStyle w:val="PL"/>
        <w:ind w:left="283"/>
        <w:rPr>
          <w:i/>
          <w:noProof w:val="0"/>
        </w:rPr>
      </w:pPr>
      <w:bookmarkStart w:id="1040" w:name="OLE_LINK8"/>
      <w:bookmarkStart w:id="1041" w:name="OLE_LINK9"/>
      <w:r w:rsidRPr="00A64FFA">
        <w:rPr>
          <w:b/>
          <w:noProof w:val="0"/>
        </w:rPr>
        <w:t>template</w:t>
      </w:r>
      <w:r w:rsidRPr="00A64FFA">
        <w:rPr>
          <w:noProof w:val="0"/>
        </w:rPr>
        <w:t xml:space="preserve"> "(" ( </w:t>
      </w:r>
      <w:r w:rsidRPr="00A64FFA">
        <w:rPr>
          <w:b/>
          <w:noProof w:val="0"/>
        </w:rPr>
        <w:t>omit</w:t>
      </w:r>
      <w:r w:rsidRPr="00A64FFA">
        <w:rPr>
          <w:noProof w:val="0"/>
        </w:rPr>
        <w:t xml:space="preserve"> | </w:t>
      </w:r>
      <w:r w:rsidRPr="00A64FFA">
        <w:rPr>
          <w:b/>
          <w:noProof w:val="0"/>
        </w:rPr>
        <w:t>present</w:t>
      </w:r>
      <w:r w:rsidRPr="00A64FFA">
        <w:rPr>
          <w:noProof w:val="0"/>
        </w:rPr>
        <w:t xml:space="preserve"> | </w:t>
      </w:r>
      <w:r w:rsidRPr="00A64FFA">
        <w:rPr>
          <w:b/>
          <w:noProof w:val="0"/>
        </w:rPr>
        <w:t xml:space="preserve">value </w:t>
      </w:r>
      <w:r w:rsidRPr="00A64FFA">
        <w:rPr>
          <w:noProof w:val="0"/>
        </w:rPr>
        <w:t xml:space="preserve">) ")" </w:t>
      </w:r>
      <w:r w:rsidRPr="00A64FFA">
        <w:rPr>
          <w:i/>
          <w:noProof w:val="0"/>
        </w:rPr>
        <w:t>Type</w:t>
      </w:r>
      <w:r w:rsidRPr="00A64FFA">
        <w:rPr>
          <w:noProof w:val="0"/>
        </w:rPr>
        <w:t xml:space="preserve"> </w:t>
      </w:r>
    </w:p>
    <w:bookmarkEnd w:id="1040"/>
    <w:bookmarkEnd w:id="1041"/>
    <w:p w:rsidR="003E22A0" w:rsidRPr="00A64FFA" w:rsidRDefault="003E22A0" w:rsidP="00073C31">
      <w:pPr>
        <w:pStyle w:val="PL"/>
        <w:ind w:left="283"/>
        <w:rPr>
          <w:i/>
          <w:noProof w:val="0"/>
        </w:rPr>
      </w:pPr>
    </w:p>
    <w:p w:rsidR="003E22A0" w:rsidRPr="00A64FFA" w:rsidRDefault="003E22A0" w:rsidP="00073C31">
      <w:pPr>
        <w:keepNext/>
        <w:keepLines/>
        <w:rPr>
          <w:b/>
          <w:i/>
        </w:rPr>
      </w:pPr>
      <w:r w:rsidRPr="00A64FFA">
        <w:rPr>
          <w:b/>
          <w:i/>
        </w:rPr>
        <w:t>Semantic Description</w:t>
      </w:r>
    </w:p>
    <w:p w:rsidR="003E22A0" w:rsidRPr="00A64FFA" w:rsidRDefault="003E22A0" w:rsidP="00073C31">
      <w:r w:rsidRPr="00A64FFA">
        <w:t>The restrictions mean in case of:</w:t>
      </w:r>
    </w:p>
    <w:p w:rsidR="003E22A0" w:rsidRPr="00A64FFA" w:rsidRDefault="003E22A0" w:rsidP="00073C31">
      <w:pPr>
        <w:pStyle w:val="B1"/>
      </w:pPr>
      <w:r w:rsidRPr="00A64FFA">
        <w:rPr>
          <w:rFonts w:ascii="Courier New" w:hAnsi="Courier New" w:cs="Courier New"/>
          <w:b/>
        </w:rPr>
        <w:t>(omit)</w:t>
      </w:r>
      <w:r w:rsidRPr="00A64FFA">
        <w:t xml:space="preserve"> the template shall resolve to a value matching mechanism (i.e. the fields of it shall resolve to a specific value or omit, and the whole template may also resolve to omit). Such a template can be used to define a field of a record and set template and the latter one could still be used in a </w:t>
      </w:r>
      <w:r w:rsidRPr="00A64FFA">
        <w:rPr>
          <w:rFonts w:ascii="Courier New" w:hAnsi="Courier New" w:cs="Courier New"/>
          <w:b/>
        </w:rPr>
        <w:t>send</w:t>
      </w:r>
      <w:r w:rsidRPr="00A64FFA">
        <w:t xml:space="preserve"> statement.</w:t>
      </w:r>
    </w:p>
    <w:p w:rsidR="003E22A0" w:rsidRPr="00A64FFA" w:rsidRDefault="003E22A0" w:rsidP="00073C31">
      <w:pPr>
        <w:pStyle w:val="B1"/>
      </w:pPr>
      <w:r w:rsidRPr="00A64FFA">
        <w:rPr>
          <w:rFonts w:ascii="Courier New" w:hAnsi="Courier New" w:cs="Courier New"/>
          <w:b/>
        </w:rPr>
        <w:t>(value)</w:t>
      </w:r>
      <w:r w:rsidRPr="00A64FFA">
        <w:t xml:space="preserve"> the template shall resolve to a specific value (i.e. the fields of it shall resolve to a specific value or omit, but the whole template shall not resolve to omit). It can be used to define a mandatory field of a record or set template and the latter one could still be used in a </w:t>
      </w:r>
      <w:r w:rsidRPr="00A64FFA">
        <w:rPr>
          <w:rFonts w:ascii="Courier New" w:hAnsi="Courier New" w:cs="Courier New"/>
          <w:b/>
        </w:rPr>
        <w:t>send</w:t>
      </w:r>
      <w:r w:rsidRPr="00A64FFA">
        <w:t xml:space="preserve"> statement.</w:t>
      </w:r>
    </w:p>
    <w:p w:rsidR="003E22A0" w:rsidRPr="00A64FFA" w:rsidRDefault="003E22A0" w:rsidP="00073C31">
      <w:pPr>
        <w:pStyle w:val="B1"/>
      </w:pPr>
      <w:r w:rsidRPr="00A64FFA">
        <w:rPr>
          <w:rFonts w:ascii="Courier New" w:hAnsi="Courier New" w:cs="Courier New"/>
          <w:b/>
        </w:rPr>
        <w:t>(present)</w:t>
      </w:r>
      <w:r w:rsidRPr="00A64FFA">
        <w:t xml:space="preserve"> the template as a whole shall not resolve to matching mechanisms that match omit (i.e. its fields may contain any of the matching mechanisms or matching attributes). Such a template can be used to define a mandatory field of a record or set template.</w:t>
      </w:r>
    </w:p>
    <w:p w:rsidR="003E22A0" w:rsidRPr="00A64FFA" w:rsidRDefault="003E22A0" w:rsidP="00073C31">
      <w:pPr>
        <w:pStyle w:val="NO"/>
      </w:pPr>
      <w:r w:rsidRPr="00A64FFA">
        <w:t>NOTE:</w:t>
      </w:r>
      <w:r w:rsidRPr="00A64FFA">
        <w:tab/>
        <w:t>Template restrictions allow TTCN-3 tools to check more easily at compile time whether templates and matching expressions are used correctly. Whether the checks are performed at compile time and invalid code is rejected or whether the checks are performed at execution time and dynamic errors are raised, is outside the scope of the present document.</w:t>
      </w:r>
    </w:p>
    <w:p w:rsidR="003E22A0" w:rsidRPr="00A64FFA" w:rsidRDefault="003E22A0" w:rsidP="00C15613">
      <w:pPr>
        <w:keepNext/>
        <w:keepLines/>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53"/>
        </w:numPr>
      </w:pPr>
      <w:r w:rsidRPr="00A64FFA">
        <w:t xml:space="preserve">Matching mechanisms can be used within restricted templates according to table </w:t>
      </w:r>
      <w:r w:rsidR="009F097E" w:rsidRPr="00A64FFA">
        <w:fldChar w:fldCharType="begin"/>
      </w:r>
      <w:r w:rsidRPr="00A64FFA">
        <w:instrText xml:space="preserve"> REF tab_Matching_restrTemplates \h </w:instrText>
      </w:r>
      <w:r w:rsidR="009F097E" w:rsidRPr="00A64FFA">
        <w:fldChar w:fldCharType="separate"/>
      </w:r>
      <w:r w:rsidR="004527A5" w:rsidRPr="00A64FFA">
        <w:rPr>
          <w:color w:val="000000"/>
        </w:rPr>
        <w:t>12</w:t>
      </w:r>
      <w:r w:rsidR="009F097E" w:rsidRPr="00A64FFA">
        <w:fldChar w:fldCharType="end"/>
      </w:r>
      <w:r w:rsidRPr="00A64FFA">
        <w:t xml:space="preserve">. </w:t>
      </w:r>
    </w:p>
    <w:p w:rsidR="003E22A0" w:rsidRPr="00A64FFA" w:rsidRDefault="003E22A0" w:rsidP="00DA53CF">
      <w:pPr>
        <w:pStyle w:val="TH"/>
      </w:pPr>
      <w:r w:rsidRPr="00A64FFA">
        <w:lastRenderedPageBreak/>
        <w:t xml:space="preserve">Table </w:t>
      </w:r>
      <w:bookmarkStart w:id="1042" w:name="tab_Matching_restrTemplate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12</w:t>
      </w:r>
      <w:r w:rsidR="009F097E" w:rsidRPr="00A64FFA">
        <w:rPr>
          <w:color w:val="000000"/>
        </w:rPr>
        <w:fldChar w:fldCharType="end"/>
      </w:r>
      <w:bookmarkEnd w:id="1042"/>
      <w:r w:rsidRPr="00A64FFA">
        <w:t>: Using matching mechanisms with restricted templates</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696"/>
        <w:gridCol w:w="574"/>
        <w:gridCol w:w="551"/>
        <w:gridCol w:w="11"/>
        <w:gridCol w:w="495"/>
        <w:gridCol w:w="496"/>
        <w:gridCol w:w="495"/>
        <w:gridCol w:w="496"/>
        <w:gridCol w:w="495"/>
        <w:gridCol w:w="496"/>
        <w:gridCol w:w="495"/>
        <w:gridCol w:w="496"/>
        <w:gridCol w:w="566"/>
        <w:gridCol w:w="566"/>
        <w:gridCol w:w="574"/>
        <w:gridCol w:w="566"/>
        <w:gridCol w:w="564"/>
        <w:gridCol w:w="7"/>
      </w:tblGrid>
      <w:tr w:rsidR="003E22A0" w:rsidRPr="00A64FFA" w:rsidTr="004F53F3">
        <w:trPr>
          <w:gridAfter w:val="1"/>
          <w:wAfter w:w="7" w:type="dxa"/>
          <w:tblHeader/>
          <w:jc w:val="center"/>
        </w:trPr>
        <w:tc>
          <w:tcPr>
            <w:tcW w:w="1696" w:type="dxa"/>
            <w:tcBorders>
              <w:top w:val="single" w:sz="4" w:space="0" w:color="auto"/>
              <w:left w:val="single" w:sz="4" w:space="0" w:color="auto"/>
              <w:bottom w:val="single" w:sz="4" w:space="0" w:color="auto"/>
              <w:right w:val="single" w:sz="4" w:space="0" w:color="auto"/>
            </w:tcBorders>
            <w:vAlign w:val="center"/>
          </w:tcPr>
          <w:p w:rsidR="003E22A0" w:rsidRPr="00A64FFA" w:rsidRDefault="003E22A0" w:rsidP="00DA53CF">
            <w:pPr>
              <w:pStyle w:val="TAH"/>
            </w:pPr>
            <w:r w:rsidRPr="00A64FFA">
              <w:t>Used with template restriction</w:t>
            </w:r>
          </w:p>
        </w:tc>
        <w:tc>
          <w:tcPr>
            <w:tcW w:w="1125" w:type="dxa"/>
            <w:gridSpan w:val="2"/>
            <w:tcBorders>
              <w:top w:val="single" w:sz="4" w:space="0" w:color="auto"/>
              <w:left w:val="single" w:sz="4" w:space="0" w:color="auto"/>
              <w:bottom w:val="single" w:sz="4" w:space="0" w:color="auto"/>
              <w:right w:val="single" w:sz="4" w:space="0" w:color="auto"/>
            </w:tcBorders>
            <w:vAlign w:val="center"/>
          </w:tcPr>
          <w:p w:rsidR="003E22A0" w:rsidRPr="00A64FFA" w:rsidRDefault="003E22A0" w:rsidP="00DA53CF">
            <w:pPr>
              <w:pStyle w:val="TAH"/>
            </w:pPr>
            <w:r w:rsidRPr="00A64FFA">
              <w:t>Value</w:t>
            </w:r>
          </w:p>
        </w:tc>
        <w:tc>
          <w:tcPr>
            <w:tcW w:w="3975" w:type="dxa"/>
            <w:gridSpan w:val="9"/>
            <w:tcBorders>
              <w:top w:val="single" w:sz="4" w:space="0" w:color="auto"/>
              <w:left w:val="single" w:sz="4" w:space="0" w:color="auto"/>
              <w:bottom w:val="single" w:sz="4" w:space="0" w:color="auto"/>
              <w:right w:val="single" w:sz="4" w:space="0" w:color="auto"/>
            </w:tcBorders>
            <w:vAlign w:val="center"/>
          </w:tcPr>
          <w:p w:rsidR="003E22A0" w:rsidRPr="00A64FFA" w:rsidRDefault="003E22A0" w:rsidP="00DA53CF">
            <w:pPr>
              <w:pStyle w:val="TAH"/>
            </w:pPr>
            <w:r w:rsidRPr="00A64FFA">
              <w:t>Instead of values</w:t>
            </w:r>
          </w:p>
        </w:tc>
        <w:tc>
          <w:tcPr>
            <w:tcW w:w="1706" w:type="dxa"/>
            <w:gridSpan w:val="3"/>
            <w:tcBorders>
              <w:top w:val="single" w:sz="4" w:space="0" w:color="auto"/>
              <w:left w:val="single" w:sz="4" w:space="0" w:color="auto"/>
              <w:bottom w:val="single" w:sz="4" w:space="0" w:color="auto"/>
              <w:right w:val="single" w:sz="4" w:space="0" w:color="auto"/>
            </w:tcBorders>
            <w:vAlign w:val="center"/>
          </w:tcPr>
          <w:p w:rsidR="003E22A0" w:rsidRPr="00A64FFA" w:rsidRDefault="003E22A0" w:rsidP="00DA53CF">
            <w:pPr>
              <w:pStyle w:val="TAH"/>
            </w:pPr>
            <w:r w:rsidRPr="00A64FFA">
              <w:t>Inside values</w:t>
            </w:r>
          </w:p>
        </w:tc>
        <w:tc>
          <w:tcPr>
            <w:tcW w:w="1130" w:type="dxa"/>
            <w:gridSpan w:val="2"/>
            <w:tcBorders>
              <w:top w:val="single" w:sz="4" w:space="0" w:color="auto"/>
              <w:left w:val="single" w:sz="4" w:space="0" w:color="auto"/>
              <w:bottom w:val="single" w:sz="4" w:space="0" w:color="auto"/>
              <w:right w:val="single" w:sz="4" w:space="0" w:color="auto"/>
            </w:tcBorders>
            <w:vAlign w:val="center"/>
          </w:tcPr>
          <w:p w:rsidR="003E22A0" w:rsidRPr="00A64FFA" w:rsidRDefault="003E22A0" w:rsidP="00DA53CF">
            <w:pPr>
              <w:pStyle w:val="TAH"/>
            </w:pPr>
            <w:r w:rsidRPr="00A64FFA">
              <w:t>Attributes</w:t>
            </w:r>
          </w:p>
        </w:tc>
      </w:tr>
      <w:tr w:rsidR="003E22A0" w:rsidRPr="00A64FFA" w:rsidTr="004F53F3">
        <w:trPr>
          <w:cantSplit/>
          <w:tblHeader/>
          <w:jc w:val="center"/>
        </w:trPr>
        <w:tc>
          <w:tcPr>
            <w:tcW w:w="16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pPr>
          </w:p>
        </w:tc>
        <w:tc>
          <w:tcPr>
            <w:tcW w:w="574"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p</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c</w:t>
            </w:r>
          </w:p>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f</w:t>
            </w:r>
          </w:p>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c</w:t>
            </w:r>
          </w:p>
          <w:p w:rsidR="003E22A0" w:rsidRPr="00A64FFA" w:rsidRDefault="003E22A0" w:rsidP="00D753B3">
            <w:pPr>
              <w:pStyle w:val="TAL"/>
              <w:keepNext w:val="0"/>
              <w:jc w:val="center"/>
            </w:pPr>
            <w:r w:rsidRPr="00A64FFA">
              <w:t>V</w:t>
            </w:r>
          </w:p>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u</w:t>
            </w:r>
          </w:p>
          <w:p w:rsidR="003E22A0" w:rsidRPr="00A64FFA" w:rsidRDefault="003E22A0" w:rsidP="00D753B3">
            <w:pPr>
              <w:pStyle w:val="TAL"/>
              <w:keepNext w:val="0"/>
              <w:jc w:val="center"/>
            </w:pPr>
            <w:r w:rsidRPr="00A64FFA">
              <w:t>e</w:t>
            </w:r>
          </w:p>
        </w:tc>
        <w:tc>
          <w:tcPr>
            <w:tcW w:w="56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O</w:t>
            </w:r>
          </w:p>
          <w:p w:rsidR="003E22A0" w:rsidRPr="00A64FFA" w:rsidRDefault="003E22A0" w:rsidP="00D753B3">
            <w:pPr>
              <w:pStyle w:val="TAL"/>
              <w:keepNext w:val="0"/>
              <w:jc w:val="center"/>
            </w:pPr>
            <w:r w:rsidRPr="00A64FFA">
              <w:t>m</w:t>
            </w:r>
          </w:p>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V</w:t>
            </w:r>
          </w:p>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u</w:t>
            </w:r>
          </w:p>
          <w:p w:rsidR="003E22A0" w:rsidRPr="00A64FFA" w:rsidRDefault="003E22A0" w:rsidP="00D753B3">
            <w:pPr>
              <w:pStyle w:val="TAL"/>
              <w:keepNext w:val="0"/>
              <w:jc w:val="center"/>
            </w:pPr>
            <w:r w:rsidRPr="00A64FFA">
              <w:t>e</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C</w:t>
            </w:r>
          </w:p>
          <w:p w:rsidR="003E22A0" w:rsidRPr="00A64FFA" w:rsidRDefault="003E22A0" w:rsidP="00D753B3">
            <w:pPr>
              <w:pStyle w:val="TAL"/>
              <w:keepNext w:val="0"/>
              <w:jc w:val="center"/>
            </w:pPr>
            <w:r w:rsidRPr="00A64FFA">
              <w:t>o</w:t>
            </w:r>
          </w:p>
          <w:p w:rsidR="003E22A0" w:rsidRPr="00A64FFA" w:rsidRDefault="003E22A0" w:rsidP="00D753B3">
            <w:pPr>
              <w:pStyle w:val="TAL"/>
              <w:keepNext w:val="0"/>
              <w:jc w:val="center"/>
            </w:pPr>
            <w:r w:rsidRPr="00A64FFA">
              <w:t>m</w:t>
            </w:r>
          </w:p>
          <w:p w:rsidR="003E22A0" w:rsidRPr="00A64FFA" w:rsidRDefault="003E22A0" w:rsidP="00D753B3">
            <w:pPr>
              <w:pStyle w:val="TAL"/>
              <w:keepNext w:val="0"/>
              <w:jc w:val="center"/>
            </w:pPr>
            <w:r w:rsidRPr="00A64FFA">
              <w:t>p</w:t>
            </w:r>
          </w:p>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m</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d</w:t>
            </w:r>
          </w:p>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t</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C"/>
              <w:keepNext w:val="0"/>
            </w:pPr>
            <w:r w:rsidRPr="00A64FFA">
              <w:t>T</w:t>
            </w:r>
            <w:r w:rsidRPr="00A64FFA">
              <w:br/>
              <w:t>e</w:t>
            </w:r>
            <w:r w:rsidRPr="00A64FFA">
              <w:br/>
              <w:t>m</w:t>
            </w:r>
            <w:r w:rsidRPr="00A64FFA">
              <w:br/>
              <w:t>p</w:t>
            </w:r>
            <w:r w:rsidRPr="00A64FFA">
              <w:br/>
              <w:t>l</w:t>
            </w:r>
            <w:r w:rsidRPr="00A64FFA">
              <w:br/>
              <w:t>a</w:t>
            </w:r>
          </w:p>
          <w:p w:rsidR="003E22A0" w:rsidRPr="00A64FFA" w:rsidRDefault="003E22A0" w:rsidP="00D753B3">
            <w:pPr>
              <w:pStyle w:val="TAL"/>
              <w:keepNext w:val="0"/>
              <w:jc w:val="center"/>
            </w:pPr>
            <w:r w:rsidRPr="00A64FFA">
              <w:t>t</w:t>
            </w:r>
            <w:r w:rsidRPr="00A64FFA">
              <w:br/>
              <w:t>e</w:t>
            </w:r>
            <w:r w:rsidRPr="00A64FFA" w:rsidDel="007F40E6">
              <w:t xml:space="preserve"> </w:t>
            </w:r>
            <w:r w:rsidRPr="00A64FFA">
              <w:t>L</w:t>
            </w:r>
          </w:p>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t</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y</w:t>
            </w:r>
          </w:p>
          <w:p w:rsidR="003E22A0" w:rsidRPr="00A64FFA" w:rsidRDefault="003E22A0" w:rsidP="00D753B3">
            <w:pPr>
              <w:pStyle w:val="TAL"/>
              <w:keepNext w:val="0"/>
              <w:jc w:val="center"/>
            </w:pPr>
            <w:r w:rsidRPr="00A64FFA">
              <w:t>V</w:t>
            </w:r>
          </w:p>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u</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y</w:t>
            </w:r>
          </w:p>
          <w:p w:rsidR="003E22A0" w:rsidRPr="00A64FFA" w:rsidRDefault="003E22A0" w:rsidP="00D753B3">
            <w:pPr>
              <w:pStyle w:val="TAL"/>
              <w:keepNext w:val="0"/>
              <w:jc w:val="center"/>
            </w:pPr>
            <w:r w:rsidRPr="00A64FFA">
              <w:t>V</w:t>
            </w:r>
          </w:p>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u</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O</w:t>
            </w:r>
          </w:p>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o</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g</w:t>
            </w:r>
          </w:p>
          <w:p w:rsidR="003E22A0" w:rsidRPr="00A64FFA" w:rsidRDefault="003E22A0" w:rsidP="00D753B3">
            <w:pPr>
              <w:pStyle w:val="TAL"/>
              <w:keepNext w:val="0"/>
              <w:jc w:val="center"/>
            </w:pPr>
            <w:r w:rsidRPr="00A64FFA">
              <w:t>e</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u</w:t>
            </w:r>
          </w:p>
          <w:p w:rsidR="003E22A0" w:rsidRPr="00A64FFA" w:rsidRDefault="003E22A0" w:rsidP="00D753B3">
            <w:pPr>
              <w:pStyle w:val="TAL"/>
              <w:keepNext w:val="0"/>
              <w:jc w:val="center"/>
            </w:pPr>
            <w:r w:rsidRPr="00A64FFA">
              <w:t>p</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t</w:t>
            </w:r>
          </w:p>
        </w:tc>
        <w:tc>
          <w:tcPr>
            <w:tcW w:w="495" w:type="dxa"/>
            <w:tcBorders>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u</w:t>
            </w:r>
          </w:p>
          <w:p w:rsidR="003E22A0" w:rsidRPr="00A64FFA" w:rsidRDefault="003E22A0" w:rsidP="00D753B3">
            <w:pPr>
              <w:pStyle w:val="TAL"/>
              <w:keepNext w:val="0"/>
              <w:jc w:val="center"/>
            </w:pPr>
            <w:r w:rsidRPr="00A64FFA">
              <w:t>b</w:t>
            </w:r>
          </w:p>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p>
        </w:tc>
        <w:tc>
          <w:tcPr>
            <w:tcW w:w="496" w:type="dxa"/>
            <w:tcBorders>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P</w:t>
            </w:r>
          </w:p>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n</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y</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m</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y</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m</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O</w:t>
            </w:r>
          </w:p>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o</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w:t>
            </w:r>
          </w:p>
        </w:tc>
        <w:tc>
          <w:tcPr>
            <w:tcW w:w="574"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P</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m</w:t>
            </w:r>
          </w:p>
          <w:p w:rsidR="003E22A0" w:rsidRPr="00A64FFA" w:rsidRDefault="003E22A0" w:rsidP="00D753B3">
            <w:pPr>
              <w:pStyle w:val="TAL"/>
              <w:keepNext w:val="0"/>
              <w:jc w:val="center"/>
            </w:pPr>
            <w:r w:rsidRPr="00A64FFA">
              <w:t>u</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a</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o</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L</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g</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h</w:t>
            </w:r>
          </w:p>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c</w:t>
            </w:r>
          </w:p>
          <w:p w:rsidR="003E22A0" w:rsidRPr="00A64FFA" w:rsidRDefault="003E22A0" w:rsidP="00D753B3">
            <w:pPr>
              <w:pStyle w:val="TAL"/>
              <w:keepNext w:val="0"/>
              <w:jc w:val="center"/>
            </w:pPr>
            <w:r w:rsidRPr="00A64FFA">
              <w:t>t</w:t>
            </w:r>
          </w:p>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o</w:t>
            </w:r>
          </w:p>
          <w:p w:rsidR="003E22A0" w:rsidRPr="00A64FFA" w:rsidRDefault="003E22A0" w:rsidP="00D753B3">
            <w:pPr>
              <w:pStyle w:val="TAL"/>
              <w:keepNext w:val="0"/>
              <w:jc w:val="center"/>
            </w:pPr>
            <w:r w:rsidRPr="00A64FFA">
              <w:t>n</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I</w:t>
            </w:r>
          </w:p>
          <w:p w:rsidR="003E22A0" w:rsidRPr="00A64FFA" w:rsidRDefault="003E22A0" w:rsidP="00D753B3">
            <w:pPr>
              <w:pStyle w:val="TAL"/>
              <w:keepNext w:val="0"/>
              <w:jc w:val="center"/>
            </w:pPr>
            <w:r w:rsidRPr="00A64FFA">
              <w:t>f</w:t>
            </w:r>
          </w:p>
          <w:p w:rsidR="003E22A0" w:rsidRPr="00A64FFA" w:rsidRDefault="003E22A0" w:rsidP="00D753B3">
            <w:pPr>
              <w:pStyle w:val="TAL"/>
              <w:keepNext w:val="0"/>
              <w:jc w:val="center"/>
            </w:pPr>
            <w:r w:rsidRPr="00A64FFA">
              <w:t>P</w:t>
            </w:r>
          </w:p>
          <w:p w:rsidR="003E22A0" w:rsidRPr="00A64FFA" w:rsidRDefault="003E22A0" w:rsidP="00D753B3">
            <w:pPr>
              <w:pStyle w:val="TAL"/>
              <w:keepNext w:val="0"/>
              <w:jc w:val="center"/>
            </w:pPr>
            <w:r w:rsidRPr="00A64FFA">
              <w:t>r</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s</w:t>
            </w:r>
          </w:p>
          <w:p w:rsidR="003E22A0" w:rsidRPr="00A64FFA" w:rsidRDefault="003E22A0" w:rsidP="00D753B3">
            <w:pPr>
              <w:pStyle w:val="TAL"/>
              <w:keepNext w:val="0"/>
              <w:jc w:val="center"/>
            </w:pPr>
            <w:r w:rsidRPr="00A64FFA">
              <w:t>e</w:t>
            </w:r>
          </w:p>
          <w:p w:rsidR="003E22A0" w:rsidRPr="00A64FFA" w:rsidRDefault="003E22A0" w:rsidP="00D753B3">
            <w:pPr>
              <w:pStyle w:val="TAL"/>
              <w:keepNext w:val="0"/>
              <w:jc w:val="center"/>
            </w:pPr>
            <w:r w:rsidRPr="00A64FFA">
              <w:t>n</w:t>
            </w:r>
          </w:p>
          <w:p w:rsidR="003E22A0" w:rsidRPr="00A64FFA" w:rsidRDefault="003E22A0" w:rsidP="00D753B3">
            <w:pPr>
              <w:pStyle w:val="TAL"/>
              <w:keepNext w:val="0"/>
              <w:jc w:val="center"/>
            </w:pPr>
            <w:r w:rsidRPr="00A64FFA">
              <w:t>t</w:t>
            </w:r>
          </w:p>
        </w:tc>
      </w:tr>
      <w:tr w:rsidR="003E22A0" w:rsidRPr="00A64FFA" w:rsidTr="004F53F3">
        <w:trPr>
          <w:cantSplit/>
          <w:tblHeader/>
          <w:jc w:val="center"/>
        </w:trPr>
        <w:tc>
          <w:tcPr>
            <w:tcW w:w="16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rPr>
                <w:b/>
              </w:rPr>
            </w:pPr>
            <w:r w:rsidRPr="00A64FFA">
              <w:rPr>
                <w:b/>
              </w:rPr>
              <w:t>omit</w:t>
            </w:r>
          </w:p>
        </w:tc>
        <w:tc>
          <w:tcPr>
            <w:tcW w:w="574"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56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74"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71" w:type="dxa"/>
            <w:gridSpan w:val="2"/>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r>
      <w:tr w:rsidR="003E22A0" w:rsidRPr="00A64FFA" w:rsidTr="004F53F3">
        <w:trPr>
          <w:cantSplit/>
          <w:tblHeader/>
          <w:jc w:val="center"/>
        </w:trPr>
        <w:tc>
          <w:tcPr>
            <w:tcW w:w="16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rPr>
                <w:b/>
              </w:rPr>
            </w:pPr>
            <w:r w:rsidRPr="00A64FFA">
              <w:rPr>
                <w:b/>
              </w:rPr>
              <w:t>value</w:t>
            </w:r>
          </w:p>
        </w:tc>
        <w:tc>
          <w:tcPr>
            <w:tcW w:w="574"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56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Note</w:t>
            </w: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74"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571" w:type="dxa"/>
            <w:gridSpan w:val="2"/>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r>
      <w:tr w:rsidR="003E22A0" w:rsidRPr="00A64FFA" w:rsidTr="004F53F3">
        <w:trPr>
          <w:cantSplit/>
          <w:tblHeader/>
          <w:jc w:val="center"/>
        </w:trPr>
        <w:tc>
          <w:tcPr>
            <w:tcW w:w="16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rPr>
                <w:b/>
              </w:rPr>
            </w:pPr>
            <w:r w:rsidRPr="00A64FFA">
              <w:rPr>
                <w:b/>
              </w:rPr>
              <w:t>present</w:t>
            </w:r>
          </w:p>
        </w:tc>
        <w:tc>
          <w:tcPr>
            <w:tcW w:w="574"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562"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Note</w:t>
            </w:r>
          </w:p>
        </w:tc>
        <w:tc>
          <w:tcPr>
            <w:tcW w:w="495" w:type="dxa"/>
            <w:tcBorders>
              <w:top w:val="single" w:sz="4" w:space="0" w:color="auto"/>
              <w:left w:val="single" w:sz="4" w:space="0" w:color="auto"/>
              <w:bottom w:val="single" w:sz="4" w:space="0" w:color="auto"/>
              <w:right w:val="single" w:sz="4" w:space="0" w:color="auto"/>
            </w:tcBorders>
            <w:shd w:val="clear" w:color="auto" w:fill="CCCCCC"/>
          </w:tcPr>
          <w:p w:rsidR="003E22A0" w:rsidRPr="00A64FFA" w:rsidRDefault="003E22A0"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Note</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495"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49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574"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566" w:type="dxa"/>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Yes</w:t>
            </w:r>
          </w:p>
        </w:tc>
        <w:tc>
          <w:tcPr>
            <w:tcW w:w="571" w:type="dxa"/>
            <w:gridSpan w:val="2"/>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L"/>
              <w:keepNext w:val="0"/>
              <w:jc w:val="center"/>
            </w:pPr>
            <w:r w:rsidRPr="00A64FFA">
              <w:t>Note</w:t>
            </w:r>
          </w:p>
        </w:tc>
      </w:tr>
      <w:tr w:rsidR="003E22A0" w:rsidRPr="00A64FFA" w:rsidTr="004F53F3">
        <w:trPr>
          <w:cantSplit/>
          <w:tblHeader/>
          <w:jc w:val="center"/>
        </w:trPr>
        <w:tc>
          <w:tcPr>
            <w:tcW w:w="9639" w:type="dxa"/>
            <w:gridSpan w:val="18"/>
            <w:tcBorders>
              <w:top w:val="single" w:sz="4" w:space="0" w:color="auto"/>
              <w:left w:val="single" w:sz="4" w:space="0" w:color="auto"/>
              <w:bottom w:val="single" w:sz="4" w:space="0" w:color="auto"/>
              <w:right w:val="single" w:sz="4" w:space="0" w:color="auto"/>
            </w:tcBorders>
          </w:tcPr>
          <w:p w:rsidR="003E22A0" w:rsidRPr="00A64FFA" w:rsidRDefault="003E22A0" w:rsidP="00D753B3">
            <w:pPr>
              <w:pStyle w:val="TAN"/>
              <w:keepNext w:val="0"/>
            </w:pPr>
            <w:r w:rsidRPr="00A64FFA">
              <w:t>NOTE:</w:t>
            </w:r>
            <w:r w:rsidRPr="00A64FFA">
              <w:tab/>
              <w:t>It is allowed to use the matching mechanism in fields of the template, but the template as a whole shall not resolve to this matching mechanism.</w:t>
            </w:r>
          </w:p>
        </w:tc>
      </w:tr>
    </w:tbl>
    <w:p w:rsidR="003653E9" w:rsidRPr="00A64FFA" w:rsidRDefault="003653E9" w:rsidP="003653E9"/>
    <w:p w:rsidR="003E22A0" w:rsidRPr="00A64FFA" w:rsidRDefault="003E22A0" w:rsidP="00D753B3">
      <w:pPr>
        <w:pStyle w:val="BL"/>
      </w:pPr>
      <w:r w:rsidRPr="00A64FFA">
        <w:t xml:space="preserve">Restricted and unrestricted templates can be used as actual parameters of formal template parameters or assigned to template variables according to table </w:t>
      </w:r>
      <w:r w:rsidR="009F097E" w:rsidRPr="00A64FFA">
        <w:fldChar w:fldCharType="begin"/>
      </w:r>
      <w:r w:rsidRPr="00A64FFA">
        <w:instrText xml:space="preserve"> REF tab_Restr_FormalActualPar \h </w:instrText>
      </w:r>
      <w:r w:rsidR="009F097E" w:rsidRPr="00A64FFA">
        <w:fldChar w:fldCharType="separate"/>
      </w:r>
      <w:r w:rsidR="004527A5" w:rsidRPr="00A64FFA">
        <w:rPr>
          <w:color w:val="000000"/>
        </w:rPr>
        <w:t>13</w:t>
      </w:r>
      <w:r w:rsidR="009F097E" w:rsidRPr="00A64FFA">
        <w:fldChar w:fldCharType="end"/>
      </w:r>
      <w:r w:rsidRPr="00A64FFA">
        <w:t>.</w:t>
      </w:r>
    </w:p>
    <w:p w:rsidR="003E22A0" w:rsidRPr="00A64FFA" w:rsidRDefault="003E22A0" w:rsidP="00073C31">
      <w:pPr>
        <w:pStyle w:val="TH"/>
      </w:pPr>
      <w:r w:rsidRPr="00A64FFA">
        <w:t xml:space="preserve">Table </w:t>
      </w:r>
      <w:bookmarkStart w:id="1043" w:name="tab_Restr_FormalActualPa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13</w:t>
      </w:r>
      <w:r w:rsidR="009F097E" w:rsidRPr="00A64FFA">
        <w:rPr>
          <w:color w:val="000000"/>
        </w:rPr>
        <w:fldChar w:fldCharType="end"/>
      </w:r>
      <w:bookmarkEnd w:id="1043"/>
      <w:r w:rsidRPr="00A64FFA">
        <w:t>: Restrictions of formal and actual template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600"/>
        <w:gridCol w:w="1100"/>
        <w:gridCol w:w="1300"/>
        <w:gridCol w:w="1400"/>
        <w:gridCol w:w="1300"/>
        <w:gridCol w:w="1208"/>
      </w:tblGrid>
      <w:tr w:rsidR="003E22A0" w:rsidRPr="00A64FFA" w:rsidTr="004F53F3">
        <w:trPr>
          <w:jc w:val="center"/>
        </w:trPr>
        <w:tc>
          <w:tcPr>
            <w:tcW w:w="1008" w:type="dxa"/>
            <w:tcBorders>
              <w:top w:val="nil"/>
              <w:left w:val="nil"/>
            </w:tcBorders>
          </w:tcPr>
          <w:p w:rsidR="003E22A0" w:rsidRPr="00A64FFA" w:rsidRDefault="003E22A0" w:rsidP="004F53F3">
            <w:pPr>
              <w:pStyle w:val="TAL"/>
            </w:pPr>
          </w:p>
        </w:tc>
        <w:tc>
          <w:tcPr>
            <w:tcW w:w="1600" w:type="dxa"/>
            <w:tcMar>
              <w:left w:w="0" w:type="dxa"/>
              <w:right w:w="0" w:type="dxa"/>
            </w:tcMar>
          </w:tcPr>
          <w:p w:rsidR="003E22A0" w:rsidRPr="00A64FFA" w:rsidRDefault="003E22A0" w:rsidP="004F53F3">
            <w:pPr>
              <w:pStyle w:val="TAH"/>
            </w:pPr>
            <w:r w:rsidRPr="00A64FFA">
              <w:t>Actual parameter/right hand side of an expression</w:t>
            </w:r>
          </w:p>
        </w:tc>
        <w:tc>
          <w:tcPr>
            <w:tcW w:w="1100" w:type="dxa"/>
            <w:vMerge w:val="restart"/>
          </w:tcPr>
          <w:p w:rsidR="003E22A0" w:rsidRPr="00A64FFA" w:rsidRDefault="003E22A0" w:rsidP="004F53F3">
            <w:pPr>
              <w:pStyle w:val="TAH"/>
            </w:pPr>
            <w:r w:rsidRPr="00A64FFA">
              <w:t>value</w:t>
            </w:r>
          </w:p>
        </w:tc>
        <w:tc>
          <w:tcPr>
            <w:tcW w:w="1300" w:type="dxa"/>
            <w:vMerge w:val="restart"/>
          </w:tcPr>
          <w:p w:rsidR="003E22A0" w:rsidRPr="00A64FFA" w:rsidRDefault="003E22A0" w:rsidP="004F53F3">
            <w:pPr>
              <w:pStyle w:val="TAH"/>
            </w:pPr>
            <w:r w:rsidRPr="00A64FFA">
              <w:t>template (omit)</w:t>
            </w:r>
          </w:p>
        </w:tc>
        <w:tc>
          <w:tcPr>
            <w:tcW w:w="1400" w:type="dxa"/>
            <w:vMerge w:val="restart"/>
          </w:tcPr>
          <w:p w:rsidR="003E22A0" w:rsidRPr="00A64FFA" w:rsidRDefault="003E22A0" w:rsidP="004F53F3">
            <w:pPr>
              <w:pStyle w:val="TAH"/>
            </w:pPr>
            <w:r w:rsidRPr="00A64FFA">
              <w:t>template (value)</w:t>
            </w:r>
          </w:p>
        </w:tc>
        <w:tc>
          <w:tcPr>
            <w:tcW w:w="1300" w:type="dxa"/>
            <w:vMerge w:val="restart"/>
          </w:tcPr>
          <w:p w:rsidR="003E22A0" w:rsidRPr="00A64FFA" w:rsidRDefault="003E22A0" w:rsidP="004F53F3">
            <w:pPr>
              <w:pStyle w:val="TAH"/>
            </w:pPr>
            <w:r w:rsidRPr="00A64FFA">
              <w:t>template (present)</w:t>
            </w:r>
          </w:p>
        </w:tc>
        <w:tc>
          <w:tcPr>
            <w:tcW w:w="1208" w:type="dxa"/>
            <w:vMerge w:val="restart"/>
          </w:tcPr>
          <w:p w:rsidR="003E22A0" w:rsidRPr="00A64FFA" w:rsidRDefault="003E22A0" w:rsidP="004F53F3">
            <w:pPr>
              <w:pStyle w:val="TAH"/>
            </w:pPr>
            <w:r w:rsidRPr="00A64FFA">
              <w:t>template</w:t>
            </w:r>
          </w:p>
        </w:tc>
      </w:tr>
      <w:tr w:rsidR="003E22A0" w:rsidRPr="00A64FFA" w:rsidTr="004F53F3">
        <w:trPr>
          <w:jc w:val="center"/>
        </w:trPr>
        <w:tc>
          <w:tcPr>
            <w:tcW w:w="1008" w:type="dxa"/>
            <w:tcMar>
              <w:left w:w="0" w:type="dxa"/>
              <w:right w:w="0" w:type="dxa"/>
            </w:tcMar>
          </w:tcPr>
          <w:p w:rsidR="003E22A0" w:rsidRPr="00A64FFA" w:rsidRDefault="003E22A0" w:rsidP="004F53F3">
            <w:pPr>
              <w:pStyle w:val="TAL"/>
            </w:pPr>
            <w:r w:rsidRPr="00A64FFA">
              <w:t>Formal parameter/</w:t>
            </w:r>
            <w:r w:rsidRPr="00A64FFA">
              <w:softHyphen/>
              <w:t>left hand side of an expression</w:t>
            </w:r>
          </w:p>
        </w:tc>
        <w:tc>
          <w:tcPr>
            <w:tcW w:w="1600" w:type="dxa"/>
          </w:tcPr>
          <w:p w:rsidR="003E22A0" w:rsidRPr="00A64FFA" w:rsidRDefault="003E22A0" w:rsidP="004F53F3">
            <w:pPr>
              <w:pStyle w:val="TAL"/>
            </w:pPr>
          </w:p>
        </w:tc>
        <w:tc>
          <w:tcPr>
            <w:tcW w:w="1100" w:type="dxa"/>
            <w:vMerge/>
          </w:tcPr>
          <w:p w:rsidR="003E22A0" w:rsidRPr="00A64FFA" w:rsidRDefault="003E22A0" w:rsidP="004F53F3">
            <w:pPr>
              <w:pStyle w:val="TAL"/>
            </w:pPr>
          </w:p>
        </w:tc>
        <w:tc>
          <w:tcPr>
            <w:tcW w:w="1300" w:type="dxa"/>
            <w:vMerge/>
          </w:tcPr>
          <w:p w:rsidR="003E22A0" w:rsidRPr="00A64FFA" w:rsidRDefault="003E22A0" w:rsidP="004F53F3">
            <w:pPr>
              <w:pStyle w:val="TAL"/>
            </w:pPr>
          </w:p>
        </w:tc>
        <w:tc>
          <w:tcPr>
            <w:tcW w:w="1400" w:type="dxa"/>
            <w:vMerge/>
            <w:shd w:val="clear" w:color="auto" w:fill="C0C0C0"/>
          </w:tcPr>
          <w:p w:rsidR="003E22A0" w:rsidRPr="00A64FFA" w:rsidRDefault="003E22A0" w:rsidP="004F53F3">
            <w:pPr>
              <w:pStyle w:val="TAL"/>
            </w:pPr>
          </w:p>
        </w:tc>
        <w:tc>
          <w:tcPr>
            <w:tcW w:w="1300" w:type="dxa"/>
            <w:vMerge/>
            <w:shd w:val="clear" w:color="auto" w:fill="C0C0C0"/>
          </w:tcPr>
          <w:p w:rsidR="003E22A0" w:rsidRPr="00A64FFA" w:rsidRDefault="003E22A0" w:rsidP="004F53F3">
            <w:pPr>
              <w:pStyle w:val="TAL"/>
            </w:pPr>
          </w:p>
        </w:tc>
        <w:tc>
          <w:tcPr>
            <w:tcW w:w="1208" w:type="dxa"/>
            <w:vMerge/>
            <w:shd w:val="clear" w:color="auto" w:fill="C0C0C0"/>
          </w:tcPr>
          <w:p w:rsidR="003E22A0" w:rsidRPr="00A64FFA" w:rsidRDefault="003E22A0" w:rsidP="004F53F3">
            <w:pPr>
              <w:pStyle w:val="TAL"/>
            </w:pPr>
          </w:p>
        </w:tc>
      </w:tr>
      <w:tr w:rsidR="003E22A0" w:rsidRPr="00A64FFA" w:rsidTr="004F53F3">
        <w:trPr>
          <w:jc w:val="center"/>
        </w:trPr>
        <w:tc>
          <w:tcPr>
            <w:tcW w:w="2608" w:type="dxa"/>
            <w:gridSpan w:val="2"/>
          </w:tcPr>
          <w:p w:rsidR="003E22A0" w:rsidRPr="00A64FFA" w:rsidRDefault="003E22A0" w:rsidP="004F53F3">
            <w:pPr>
              <w:pStyle w:val="TAL"/>
            </w:pPr>
            <w:r w:rsidRPr="00A64FFA">
              <w:t>template(omit)</w:t>
            </w:r>
          </w:p>
        </w:tc>
        <w:tc>
          <w:tcPr>
            <w:tcW w:w="1100" w:type="dxa"/>
          </w:tcPr>
          <w:p w:rsidR="003E22A0" w:rsidRPr="00A64FFA" w:rsidRDefault="003E22A0" w:rsidP="004F53F3">
            <w:pPr>
              <w:pStyle w:val="TAC"/>
            </w:pPr>
            <w:r w:rsidRPr="00A64FFA">
              <w:t>Yes</w:t>
            </w:r>
          </w:p>
        </w:tc>
        <w:tc>
          <w:tcPr>
            <w:tcW w:w="1300" w:type="dxa"/>
          </w:tcPr>
          <w:p w:rsidR="003E22A0" w:rsidRPr="00A64FFA" w:rsidRDefault="003E22A0" w:rsidP="004F53F3">
            <w:pPr>
              <w:pStyle w:val="TAC"/>
            </w:pPr>
            <w:r w:rsidRPr="00A64FFA">
              <w:t>Yes</w:t>
            </w:r>
          </w:p>
        </w:tc>
        <w:tc>
          <w:tcPr>
            <w:tcW w:w="1400" w:type="dxa"/>
          </w:tcPr>
          <w:p w:rsidR="003E22A0" w:rsidRPr="00A64FFA" w:rsidRDefault="003E22A0" w:rsidP="004F53F3">
            <w:pPr>
              <w:pStyle w:val="TAC"/>
            </w:pPr>
            <w:r w:rsidRPr="00A64FFA">
              <w:t>Yes</w:t>
            </w:r>
          </w:p>
        </w:tc>
        <w:tc>
          <w:tcPr>
            <w:tcW w:w="1300" w:type="dxa"/>
            <w:shd w:val="clear" w:color="auto" w:fill="C0C0C0"/>
          </w:tcPr>
          <w:p w:rsidR="003E22A0" w:rsidRPr="00A64FFA" w:rsidRDefault="003E22A0" w:rsidP="004F53F3">
            <w:pPr>
              <w:pStyle w:val="TAC"/>
            </w:pPr>
            <w:r w:rsidRPr="00A64FFA">
              <w:t>(see note)</w:t>
            </w:r>
          </w:p>
        </w:tc>
        <w:tc>
          <w:tcPr>
            <w:tcW w:w="1208" w:type="dxa"/>
            <w:shd w:val="clear" w:color="auto" w:fill="C0C0C0"/>
          </w:tcPr>
          <w:p w:rsidR="003E22A0" w:rsidRPr="00A64FFA" w:rsidRDefault="003E22A0" w:rsidP="004F53F3">
            <w:pPr>
              <w:pStyle w:val="TAC"/>
            </w:pPr>
            <w:r w:rsidRPr="00A64FFA">
              <w:t>(see note)</w:t>
            </w:r>
          </w:p>
        </w:tc>
      </w:tr>
      <w:tr w:rsidR="003E22A0" w:rsidRPr="00A64FFA" w:rsidTr="004F53F3">
        <w:trPr>
          <w:jc w:val="center"/>
        </w:trPr>
        <w:tc>
          <w:tcPr>
            <w:tcW w:w="2608" w:type="dxa"/>
            <w:gridSpan w:val="2"/>
          </w:tcPr>
          <w:p w:rsidR="003E22A0" w:rsidRPr="00A64FFA" w:rsidRDefault="003E22A0" w:rsidP="004F53F3">
            <w:pPr>
              <w:pStyle w:val="TAL"/>
            </w:pPr>
            <w:r w:rsidRPr="00A64FFA">
              <w:t>template(value)</w:t>
            </w:r>
          </w:p>
        </w:tc>
        <w:tc>
          <w:tcPr>
            <w:tcW w:w="1100" w:type="dxa"/>
          </w:tcPr>
          <w:p w:rsidR="003E22A0" w:rsidRPr="00A64FFA" w:rsidRDefault="003E22A0" w:rsidP="004F53F3">
            <w:pPr>
              <w:pStyle w:val="TAC"/>
            </w:pPr>
            <w:r w:rsidRPr="00A64FFA">
              <w:t>Yes</w:t>
            </w:r>
          </w:p>
        </w:tc>
        <w:tc>
          <w:tcPr>
            <w:tcW w:w="1300" w:type="dxa"/>
            <w:shd w:val="clear" w:color="auto" w:fill="C0C0C0"/>
          </w:tcPr>
          <w:p w:rsidR="003E22A0" w:rsidRPr="00A64FFA" w:rsidRDefault="003E22A0" w:rsidP="004F53F3">
            <w:pPr>
              <w:pStyle w:val="TAC"/>
            </w:pPr>
            <w:r w:rsidRPr="00A64FFA">
              <w:t>(see note)</w:t>
            </w:r>
          </w:p>
        </w:tc>
        <w:tc>
          <w:tcPr>
            <w:tcW w:w="1400" w:type="dxa"/>
          </w:tcPr>
          <w:p w:rsidR="003E22A0" w:rsidRPr="00A64FFA" w:rsidRDefault="003E22A0" w:rsidP="004F53F3">
            <w:pPr>
              <w:pStyle w:val="TAC"/>
            </w:pPr>
            <w:r w:rsidRPr="00A64FFA">
              <w:t>Yes</w:t>
            </w:r>
          </w:p>
        </w:tc>
        <w:tc>
          <w:tcPr>
            <w:tcW w:w="1300" w:type="dxa"/>
            <w:shd w:val="clear" w:color="auto" w:fill="C0C0C0"/>
          </w:tcPr>
          <w:p w:rsidR="003E22A0" w:rsidRPr="00A64FFA" w:rsidRDefault="003E22A0" w:rsidP="004F53F3">
            <w:pPr>
              <w:pStyle w:val="TAC"/>
            </w:pPr>
            <w:r w:rsidRPr="00A64FFA">
              <w:t>(see note)</w:t>
            </w:r>
          </w:p>
        </w:tc>
        <w:tc>
          <w:tcPr>
            <w:tcW w:w="1208" w:type="dxa"/>
            <w:shd w:val="clear" w:color="auto" w:fill="C0C0C0"/>
          </w:tcPr>
          <w:p w:rsidR="003E22A0" w:rsidRPr="00A64FFA" w:rsidRDefault="003E22A0" w:rsidP="004F53F3">
            <w:pPr>
              <w:pStyle w:val="TAC"/>
            </w:pPr>
            <w:r w:rsidRPr="00A64FFA">
              <w:t>(see note)</w:t>
            </w:r>
          </w:p>
        </w:tc>
      </w:tr>
      <w:tr w:rsidR="003E22A0" w:rsidRPr="00A64FFA" w:rsidTr="004F53F3">
        <w:trPr>
          <w:jc w:val="center"/>
        </w:trPr>
        <w:tc>
          <w:tcPr>
            <w:tcW w:w="2608" w:type="dxa"/>
            <w:gridSpan w:val="2"/>
          </w:tcPr>
          <w:p w:rsidR="003E22A0" w:rsidRPr="00A64FFA" w:rsidRDefault="003E22A0" w:rsidP="004F53F3">
            <w:pPr>
              <w:pStyle w:val="TAL"/>
            </w:pPr>
            <w:r w:rsidRPr="00A64FFA">
              <w:t>template(present)</w:t>
            </w:r>
          </w:p>
        </w:tc>
        <w:tc>
          <w:tcPr>
            <w:tcW w:w="1100" w:type="dxa"/>
          </w:tcPr>
          <w:p w:rsidR="003E22A0" w:rsidRPr="00A64FFA" w:rsidRDefault="003E22A0" w:rsidP="004F53F3">
            <w:pPr>
              <w:pStyle w:val="TAC"/>
            </w:pPr>
            <w:r w:rsidRPr="00A64FFA">
              <w:t>Yes</w:t>
            </w:r>
          </w:p>
        </w:tc>
        <w:tc>
          <w:tcPr>
            <w:tcW w:w="1300" w:type="dxa"/>
            <w:shd w:val="clear" w:color="auto" w:fill="C0C0C0"/>
          </w:tcPr>
          <w:p w:rsidR="003E22A0" w:rsidRPr="00A64FFA" w:rsidRDefault="003E22A0" w:rsidP="004F53F3">
            <w:pPr>
              <w:pStyle w:val="TAC"/>
            </w:pPr>
            <w:r w:rsidRPr="00A64FFA">
              <w:t>(see note)</w:t>
            </w:r>
          </w:p>
        </w:tc>
        <w:tc>
          <w:tcPr>
            <w:tcW w:w="1400" w:type="dxa"/>
            <w:shd w:val="clear" w:color="auto" w:fill="FFFFFF"/>
          </w:tcPr>
          <w:p w:rsidR="003E22A0" w:rsidRPr="00A64FFA" w:rsidRDefault="003E22A0" w:rsidP="004F53F3">
            <w:pPr>
              <w:pStyle w:val="TAC"/>
            </w:pPr>
            <w:r w:rsidRPr="00A64FFA">
              <w:t>Yes</w:t>
            </w:r>
          </w:p>
        </w:tc>
        <w:tc>
          <w:tcPr>
            <w:tcW w:w="1300" w:type="dxa"/>
          </w:tcPr>
          <w:p w:rsidR="003E22A0" w:rsidRPr="00A64FFA" w:rsidRDefault="003E22A0" w:rsidP="004F53F3">
            <w:pPr>
              <w:pStyle w:val="TAC"/>
            </w:pPr>
            <w:r w:rsidRPr="00A64FFA">
              <w:t>Yes</w:t>
            </w:r>
          </w:p>
        </w:tc>
        <w:tc>
          <w:tcPr>
            <w:tcW w:w="1208" w:type="dxa"/>
            <w:shd w:val="clear" w:color="auto" w:fill="C0C0C0"/>
          </w:tcPr>
          <w:p w:rsidR="003E22A0" w:rsidRPr="00A64FFA" w:rsidRDefault="003E22A0" w:rsidP="004F53F3">
            <w:pPr>
              <w:pStyle w:val="TAC"/>
            </w:pPr>
            <w:r w:rsidRPr="00A64FFA">
              <w:t>(see note)</w:t>
            </w:r>
          </w:p>
        </w:tc>
      </w:tr>
      <w:tr w:rsidR="003E22A0" w:rsidRPr="00A64FFA" w:rsidTr="004F53F3">
        <w:trPr>
          <w:jc w:val="center"/>
        </w:trPr>
        <w:tc>
          <w:tcPr>
            <w:tcW w:w="2608" w:type="dxa"/>
            <w:gridSpan w:val="2"/>
          </w:tcPr>
          <w:p w:rsidR="003E22A0" w:rsidRPr="00A64FFA" w:rsidRDefault="003E22A0" w:rsidP="004F53F3">
            <w:pPr>
              <w:pStyle w:val="TAL"/>
            </w:pPr>
            <w:r w:rsidRPr="00A64FFA">
              <w:t>template</w:t>
            </w:r>
          </w:p>
        </w:tc>
        <w:tc>
          <w:tcPr>
            <w:tcW w:w="1100" w:type="dxa"/>
          </w:tcPr>
          <w:p w:rsidR="003E22A0" w:rsidRPr="00A64FFA" w:rsidRDefault="003E22A0" w:rsidP="004F53F3">
            <w:pPr>
              <w:pStyle w:val="TAC"/>
            </w:pPr>
            <w:r w:rsidRPr="00A64FFA">
              <w:t>Yes</w:t>
            </w:r>
          </w:p>
        </w:tc>
        <w:tc>
          <w:tcPr>
            <w:tcW w:w="1300" w:type="dxa"/>
          </w:tcPr>
          <w:p w:rsidR="003E22A0" w:rsidRPr="00A64FFA" w:rsidRDefault="003E22A0" w:rsidP="004F53F3">
            <w:pPr>
              <w:pStyle w:val="TAC"/>
            </w:pPr>
            <w:r w:rsidRPr="00A64FFA">
              <w:t>Yes</w:t>
            </w:r>
          </w:p>
        </w:tc>
        <w:tc>
          <w:tcPr>
            <w:tcW w:w="1400" w:type="dxa"/>
          </w:tcPr>
          <w:p w:rsidR="003E22A0" w:rsidRPr="00A64FFA" w:rsidRDefault="003E22A0" w:rsidP="004F53F3">
            <w:pPr>
              <w:pStyle w:val="TAC"/>
            </w:pPr>
            <w:r w:rsidRPr="00A64FFA">
              <w:t>Yes</w:t>
            </w:r>
          </w:p>
        </w:tc>
        <w:tc>
          <w:tcPr>
            <w:tcW w:w="1300" w:type="dxa"/>
          </w:tcPr>
          <w:p w:rsidR="003E22A0" w:rsidRPr="00A64FFA" w:rsidRDefault="003E22A0" w:rsidP="004F53F3">
            <w:pPr>
              <w:pStyle w:val="TAC"/>
            </w:pPr>
            <w:r w:rsidRPr="00A64FFA">
              <w:t>Yes</w:t>
            </w:r>
          </w:p>
        </w:tc>
        <w:tc>
          <w:tcPr>
            <w:tcW w:w="1208" w:type="dxa"/>
          </w:tcPr>
          <w:p w:rsidR="003E22A0" w:rsidRPr="00A64FFA" w:rsidRDefault="003E22A0" w:rsidP="004F53F3">
            <w:pPr>
              <w:pStyle w:val="TAC"/>
            </w:pPr>
            <w:r w:rsidRPr="00A64FFA">
              <w:t>Yes</w:t>
            </w:r>
          </w:p>
        </w:tc>
      </w:tr>
      <w:tr w:rsidR="003E22A0" w:rsidRPr="00A64FFA" w:rsidTr="004F53F3">
        <w:trPr>
          <w:jc w:val="center"/>
        </w:trPr>
        <w:tc>
          <w:tcPr>
            <w:tcW w:w="8916" w:type="dxa"/>
            <w:gridSpan w:val="7"/>
          </w:tcPr>
          <w:p w:rsidR="003E22A0" w:rsidRPr="00A64FFA" w:rsidRDefault="003E22A0" w:rsidP="004F53F3">
            <w:pPr>
              <w:pStyle w:val="TAN"/>
            </w:pPr>
            <w:r w:rsidRPr="00A64FFA">
              <w:t>NOTE:</w:t>
            </w:r>
            <w:r w:rsidRPr="00A64FFA">
              <w:tab/>
              <w:t>These restrictions are related to the content of the actual parameter or right hand side expression and not to the definition of the entities used. Which cases are checked at compile time and which ones at runtime is a tool implementation issue.</w:t>
            </w:r>
          </w:p>
        </w:tc>
      </w:tr>
    </w:tbl>
    <w:p w:rsidR="003E22A0" w:rsidRPr="00A64FFA" w:rsidRDefault="003E22A0" w:rsidP="00073C31"/>
    <w:p w:rsidR="003E22A0" w:rsidRPr="00A64FFA" w:rsidRDefault="003E22A0" w:rsidP="00073C31">
      <w:pPr>
        <w:keepNext/>
        <w:rPr>
          <w:b/>
          <w:i/>
        </w:rPr>
      </w:pPr>
      <w:r w:rsidRPr="00A64FFA">
        <w:rPr>
          <w:b/>
          <w:i/>
        </w:rPr>
        <w:t>Examples</w:t>
      </w:r>
    </w:p>
    <w:p w:rsidR="003E22A0" w:rsidRPr="00A64FFA" w:rsidRDefault="003E22A0" w:rsidP="00073C31">
      <w:pPr>
        <w:pStyle w:val="PL"/>
        <w:rPr>
          <w:noProof w:val="0"/>
          <w:color w:val="000000"/>
        </w:rPr>
      </w:pPr>
      <w:r w:rsidRPr="00A64FFA">
        <w:rPr>
          <w:noProof w:val="0"/>
        </w:rPr>
        <w:t xml:space="preserve">    // definitions of restricted templates</w:t>
      </w:r>
    </w:p>
    <w:p w:rsidR="003E22A0" w:rsidRPr="00A64FFA" w:rsidRDefault="003E22A0" w:rsidP="00073C31">
      <w:pPr>
        <w:pStyle w:val="PL"/>
        <w:rPr>
          <w:noProof w:val="0"/>
          <w:color w:val="00000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ExampleType {</w:t>
      </w:r>
    </w:p>
    <w:p w:rsidR="003E22A0" w:rsidRPr="00A64FFA" w:rsidRDefault="003E22A0" w:rsidP="00073C31">
      <w:pPr>
        <w:pStyle w:val="PL"/>
        <w:rPr>
          <w:noProof w:val="0"/>
        </w:rPr>
      </w:pPr>
      <w:r w:rsidRPr="00A64FFA">
        <w:rPr>
          <w:noProof w:val="0"/>
        </w:rPr>
        <w:tab/>
      </w:r>
      <w:r w:rsidRPr="00A64FFA">
        <w:rPr>
          <w:noProof w:val="0"/>
        </w:rPr>
        <w:tab/>
        <w:t>integer a,</w:t>
      </w:r>
    </w:p>
    <w:p w:rsidR="003E22A0" w:rsidRPr="00A64FFA" w:rsidRDefault="003E22A0" w:rsidP="00073C31">
      <w:pPr>
        <w:pStyle w:val="PL"/>
        <w:rPr>
          <w:b/>
          <w:bCs/>
          <w:noProof w:val="0"/>
        </w:rPr>
      </w:pPr>
      <w:r w:rsidRPr="00A64FFA">
        <w:rPr>
          <w:noProof w:val="0"/>
        </w:rPr>
        <w:tab/>
      </w:r>
      <w:r w:rsidRPr="00A64FFA">
        <w:rPr>
          <w:noProof w:val="0"/>
        </w:rPr>
        <w:tab/>
        <w:t>boolean b optional</w:t>
      </w:r>
    </w:p>
    <w:p w:rsidR="003E22A0" w:rsidRPr="00A64FFA" w:rsidRDefault="003E22A0" w:rsidP="00073C31">
      <w:pPr>
        <w:pStyle w:val="PL"/>
        <w:rPr>
          <w:noProof w:val="0"/>
        </w:rPr>
      </w:pPr>
      <w:r w:rsidRPr="00A64FFA">
        <w:rPr>
          <w:noProof w:val="0"/>
        </w:rPr>
        <w:tab/>
        <w:t>}</w:t>
      </w:r>
      <w:r w:rsidRPr="00A64FFA">
        <w:rPr>
          <w:noProof w:val="0"/>
        </w:rPr>
        <w:br/>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w:t>
      </w:r>
      <w:r w:rsidRPr="00A64FFA">
        <w:rPr>
          <w:b/>
          <w:noProof w:val="0"/>
        </w:rPr>
        <w:t>omit</w:t>
      </w:r>
      <w:r w:rsidRPr="00A64FFA">
        <w:rPr>
          <w:noProof w:val="0"/>
        </w:rPr>
        <w:t xml:space="preserve">) ExampleType exampleOmit := </w:t>
      </w:r>
      <w:r w:rsidRPr="00A64FFA">
        <w:rPr>
          <w:b/>
          <w:noProof w:val="0"/>
        </w:rPr>
        <w:t>omit</w:t>
      </w:r>
      <w:r w:rsidRPr="00A64FFA">
        <w:rPr>
          <w:noProof w:val="0"/>
        </w:rPr>
        <w:t>;</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w:t>
      </w:r>
      <w:r w:rsidRPr="00A64FFA">
        <w:rPr>
          <w:b/>
          <w:noProof w:val="0"/>
        </w:rPr>
        <w:t>omit</w:t>
      </w:r>
      <w:r w:rsidRPr="00A64FFA">
        <w:rPr>
          <w:noProof w:val="0"/>
        </w:rPr>
        <w:t xml:space="preserve">) ExampleType exampleOmitValue:= { 1, </w:t>
      </w:r>
      <w:r w:rsidRPr="00A64FFA">
        <w:rPr>
          <w:b/>
          <w:noProof w:val="0"/>
        </w:rPr>
        <w:t>true</w:t>
      </w:r>
      <w:r w:rsidRPr="00A64FFA">
        <w:rPr>
          <w:noProof w:val="0"/>
        </w:rPr>
        <w:t xml:space="preserve"> };</w:t>
      </w:r>
      <w:r w:rsidRPr="00A64FFA">
        <w:rPr>
          <w:noProof w:val="0"/>
        </w:rPr>
        <w:br/>
      </w:r>
      <w:r w:rsidRPr="00A64FFA">
        <w:rPr>
          <w:noProof w:val="0"/>
        </w:rPr>
        <w:tab/>
      </w:r>
      <w:r w:rsidRPr="00A64FFA">
        <w:rPr>
          <w:b/>
          <w:noProof w:val="0"/>
        </w:rPr>
        <w:t>template</w:t>
      </w:r>
      <w:r w:rsidRPr="00A64FFA">
        <w:rPr>
          <w:noProof w:val="0"/>
        </w:rPr>
        <w:t>(</w:t>
      </w:r>
      <w:r w:rsidRPr="00A64FFA">
        <w:rPr>
          <w:b/>
          <w:noProof w:val="0"/>
        </w:rPr>
        <w:t>omit</w:t>
      </w:r>
      <w:r w:rsidRPr="00A64FFA">
        <w:rPr>
          <w:noProof w:val="0"/>
        </w:rPr>
        <w:t xml:space="preserve">) ExampleType exampleOmitAny := </w:t>
      </w:r>
      <w:r w:rsidRPr="00A64FFA">
        <w:rPr>
          <w:b/>
          <w:noProof w:val="0"/>
        </w:rPr>
        <w:t>?</w:t>
      </w:r>
      <w:r w:rsidRPr="00A64FFA">
        <w:rPr>
          <w:noProof w:val="0"/>
        </w:rPr>
        <w:t>;           // incorrect</w:t>
      </w:r>
      <w:r w:rsidRPr="00A64FFA">
        <w:rPr>
          <w:noProof w:val="0"/>
        </w:rPr>
        <w:br/>
      </w:r>
      <w:r w:rsidRPr="00A64FFA">
        <w:rPr>
          <w:noProof w:val="0"/>
        </w:rPr>
        <w:br/>
      </w:r>
      <w:r w:rsidRPr="00A64FFA">
        <w:rPr>
          <w:noProof w:val="0"/>
        </w:rPr>
        <w:tab/>
      </w:r>
      <w:r w:rsidRPr="00A64FFA">
        <w:rPr>
          <w:b/>
          <w:noProof w:val="0"/>
        </w:rPr>
        <w:t>template</w:t>
      </w:r>
      <w:r w:rsidRPr="00A64FFA">
        <w:rPr>
          <w:noProof w:val="0"/>
        </w:rPr>
        <w:t>(</w:t>
      </w:r>
      <w:r w:rsidRPr="00A64FFA">
        <w:rPr>
          <w:b/>
          <w:noProof w:val="0"/>
        </w:rPr>
        <w:t>value</w:t>
      </w:r>
      <w:r w:rsidRPr="00A64FFA">
        <w:rPr>
          <w:noProof w:val="0"/>
        </w:rPr>
        <w:t xml:space="preserve">) ExampleType exampleValueomit := </w:t>
      </w:r>
      <w:r w:rsidRPr="00A64FFA">
        <w:rPr>
          <w:b/>
          <w:noProof w:val="0"/>
        </w:rPr>
        <w:t>omit</w:t>
      </w:r>
      <w:r w:rsidRPr="00A64FFA">
        <w:rPr>
          <w:noProof w:val="0"/>
        </w:rPr>
        <w:t>;     // incorrect</w:t>
      </w:r>
      <w:r w:rsidRPr="00A64FFA">
        <w:rPr>
          <w:noProof w:val="0"/>
        </w:rPr>
        <w:br/>
      </w:r>
      <w:r w:rsidRPr="00A64FFA">
        <w:rPr>
          <w:noProof w:val="0"/>
        </w:rPr>
        <w:tab/>
      </w:r>
      <w:r w:rsidRPr="00A64FFA">
        <w:rPr>
          <w:b/>
          <w:noProof w:val="0"/>
        </w:rPr>
        <w:t>template</w:t>
      </w:r>
      <w:r w:rsidRPr="00A64FFA">
        <w:rPr>
          <w:noProof w:val="0"/>
        </w:rPr>
        <w:t>(</w:t>
      </w:r>
      <w:r w:rsidRPr="00A64FFA">
        <w:rPr>
          <w:b/>
          <w:noProof w:val="0"/>
        </w:rPr>
        <w:t>value</w:t>
      </w:r>
      <w:r w:rsidRPr="00A64FFA">
        <w:rPr>
          <w:noProof w:val="0"/>
        </w:rPr>
        <w:t xml:space="preserve">) ExampleType exampleValue := { 1, </w:t>
      </w:r>
      <w:r w:rsidRPr="00A64FFA">
        <w:rPr>
          <w:b/>
          <w:noProof w:val="0"/>
        </w:rPr>
        <w:t>true</w:t>
      </w:r>
      <w:r w:rsidRPr="00A64FFA">
        <w:rPr>
          <w:noProof w:val="0"/>
        </w:rPr>
        <w:t xml:space="preserve"> };</w:t>
      </w:r>
      <w:r w:rsidRPr="00A64FFA">
        <w:rPr>
          <w:noProof w:val="0"/>
        </w:rPr>
        <w:br/>
      </w:r>
      <w:r w:rsidRPr="00A64FFA">
        <w:rPr>
          <w:noProof w:val="0"/>
        </w:rPr>
        <w:tab/>
      </w:r>
      <w:r w:rsidRPr="00A64FFA">
        <w:rPr>
          <w:b/>
          <w:noProof w:val="0"/>
        </w:rPr>
        <w:t>template</w:t>
      </w:r>
      <w:r w:rsidRPr="00A64FFA">
        <w:rPr>
          <w:noProof w:val="0"/>
        </w:rPr>
        <w:t>(</w:t>
      </w:r>
      <w:r w:rsidRPr="00A64FFA">
        <w:rPr>
          <w:b/>
          <w:noProof w:val="0"/>
        </w:rPr>
        <w:t>value</w:t>
      </w:r>
      <w:r w:rsidRPr="00A64FFA">
        <w:rPr>
          <w:noProof w:val="0"/>
        </w:rPr>
        <w:t xml:space="preserve">) ExampleType exampleValueOptional := { 1, </w:t>
      </w:r>
      <w:r w:rsidRPr="00A64FFA">
        <w:rPr>
          <w:b/>
          <w:noProof w:val="0"/>
        </w:rPr>
        <w:t>omit</w:t>
      </w:r>
      <w:r w:rsidRPr="00A64FFA">
        <w:rPr>
          <w:noProof w:val="0"/>
        </w:rPr>
        <w:t xml:space="preserve"> }; </w:t>
      </w:r>
    </w:p>
    <w:p w:rsidR="003E22A0" w:rsidRPr="00A64FFA" w:rsidRDefault="003E22A0" w:rsidP="00073C31">
      <w:pPr>
        <w:pStyle w:val="PL"/>
        <w:rPr>
          <w:noProof w:val="0"/>
        </w:rPr>
      </w:pPr>
      <w:r w:rsidRPr="00A64FFA">
        <w:rPr>
          <w:noProof w:val="0"/>
        </w:rPr>
        <w:lastRenderedPageBreak/>
        <w:t xml:space="preserve">                                                              // omit assigned to a field is correct</w:t>
      </w:r>
      <w:r w:rsidRPr="00A64FFA">
        <w:rPr>
          <w:noProof w:val="0"/>
        </w:rPr>
        <w:br/>
      </w:r>
      <w:r w:rsidRPr="00A64FFA">
        <w:rPr>
          <w:noProof w:val="0"/>
        </w:rPr>
        <w:br/>
      </w:r>
      <w:r w:rsidRPr="00A64FFA">
        <w:rPr>
          <w:noProof w:val="0"/>
        </w:rPr>
        <w:tab/>
      </w:r>
      <w:r w:rsidRPr="00A64FFA">
        <w:rPr>
          <w:b/>
          <w:noProof w:val="0"/>
        </w:rPr>
        <w:t>template</w:t>
      </w:r>
      <w:r w:rsidRPr="00A64FFA">
        <w:rPr>
          <w:noProof w:val="0"/>
        </w:rPr>
        <w:t>(</w:t>
      </w:r>
      <w:r w:rsidRPr="00A64FFA">
        <w:rPr>
          <w:b/>
          <w:noProof w:val="0"/>
        </w:rPr>
        <w:t>present</w:t>
      </w:r>
      <w:r w:rsidRPr="00A64FFA">
        <w:rPr>
          <w:noProof w:val="0"/>
        </w:rPr>
        <w:t xml:space="preserve">) ExampleType examplePresent := {1, </w:t>
      </w:r>
      <w:r w:rsidRPr="00A64FFA">
        <w:rPr>
          <w:b/>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w:t>
      </w:r>
      <w:r w:rsidRPr="00A64FFA">
        <w:rPr>
          <w:b/>
          <w:noProof w:val="0"/>
        </w:rPr>
        <w:t>present</w:t>
      </w:r>
      <w:r w:rsidRPr="00A64FFA">
        <w:rPr>
          <w:noProof w:val="0"/>
        </w:rPr>
        <w:t xml:space="preserve">) ExampleType examplePresentIfpresent := { 1, </w:t>
      </w:r>
      <w:r w:rsidRPr="00A64FFA">
        <w:rPr>
          <w:b/>
          <w:noProof w:val="0"/>
        </w:rPr>
        <w:t>true</w:t>
      </w:r>
      <w:r w:rsidRPr="00A64FFA">
        <w:rPr>
          <w:noProof w:val="0"/>
        </w:rPr>
        <w:t xml:space="preserve"> } </w:t>
      </w:r>
      <w:r w:rsidRPr="00A64FFA">
        <w:rPr>
          <w:b/>
          <w:noProof w:val="0"/>
        </w:rPr>
        <w:t>ifpresent</w:t>
      </w:r>
      <w:r w:rsidRPr="00A64FFA">
        <w:rPr>
          <w:noProof w:val="0"/>
        </w:rPr>
        <w:t xml:space="preserve">; </w:t>
      </w:r>
    </w:p>
    <w:p w:rsidR="003E22A0" w:rsidRPr="00A64FFA" w:rsidRDefault="003E22A0" w:rsidP="00073C31">
      <w:pPr>
        <w:pStyle w:val="PL"/>
        <w:rPr>
          <w:noProof w:val="0"/>
        </w:rPr>
      </w:pPr>
      <w:r w:rsidRPr="00A64FFA">
        <w:rPr>
          <w:noProof w:val="0"/>
        </w:rPr>
        <w:t xml:space="preserve">                                                              // incorrect</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w:t>
      </w:r>
      <w:r w:rsidRPr="00A64FFA">
        <w:rPr>
          <w:b/>
          <w:noProof w:val="0"/>
        </w:rPr>
        <w:t>present</w:t>
      </w:r>
      <w:r w:rsidRPr="00A64FFA">
        <w:rPr>
          <w:noProof w:val="0"/>
        </w:rPr>
        <w:t xml:space="preserve">) ExampleType examplePresentAny := </w:t>
      </w:r>
      <w:r w:rsidRPr="00A64FFA">
        <w:rPr>
          <w:b/>
          <w:noProof w:val="0"/>
        </w:rPr>
        <w:t>?</w:t>
      </w:r>
      <w:r w:rsidRPr="00A64FFA">
        <w:rPr>
          <w:noProof w:val="0"/>
        </w:rPr>
        <w:t>;</w:t>
      </w:r>
      <w:r w:rsidRPr="00A64FFA">
        <w:rPr>
          <w:noProof w:val="0"/>
        </w:rPr>
        <w:br/>
      </w:r>
    </w:p>
    <w:p w:rsidR="003E22A0" w:rsidRPr="00A64FFA" w:rsidRDefault="003E22A0" w:rsidP="00073C31">
      <w:pPr>
        <w:pStyle w:val="PL"/>
        <w:rPr>
          <w:noProof w:val="0"/>
        </w:rPr>
      </w:pPr>
      <w:r w:rsidRPr="00A64FFA">
        <w:rPr>
          <w:noProof w:val="0"/>
        </w:rPr>
        <w:br/>
      </w:r>
      <w:r w:rsidRPr="00A64FFA">
        <w:rPr>
          <w:noProof w:val="0"/>
        </w:rPr>
        <w:tab/>
        <w:t>// restricted template usage</w:t>
      </w:r>
      <w:r w:rsidRPr="00A64FFA">
        <w:rPr>
          <w:noProof w:val="0"/>
        </w:rPr>
        <w:br/>
      </w:r>
      <w:r w:rsidRPr="00A64FFA">
        <w:rPr>
          <w:noProof w:val="0"/>
        </w:rPr>
        <w:tab/>
      </w:r>
      <w:r w:rsidRPr="00A64FFA">
        <w:rPr>
          <w:b/>
          <w:noProof w:val="0"/>
        </w:rPr>
        <w:t>var</w:t>
      </w:r>
      <w:r w:rsidRPr="00A64FFA">
        <w:rPr>
          <w:noProof w:val="0"/>
        </w:rPr>
        <w:t xml:space="preserve"> </w:t>
      </w:r>
      <w:r w:rsidRPr="00A64FFA">
        <w:rPr>
          <w:b/>
          <w:noProof w:val="0"/>
        </w:rPr>
        <w:t>template</w:t>
      </w:r>
      <w:r w:rsidRPr="00A64FFA">
        <w:rPr>
          <w:rFonts w:cs="Courier New"/>
          <w:noProof w:val="0"/>
          <w:sz w:val="15"/>
          <w:szCs w:val="15"/>
        </w:rPr>
        <w:t xml:space="preserve"> </w:t>
      </w:r>
      <w:r w:rsidRPr="00A64FFA">
        <w:rPr>
          <w:noProof w:val="0"/>
        </w:rPr>
        <w:t>(</w:t>
      </w:r>
      <w:r w:rsidRPr="00A64FFA">
        <w:rPr>
          <w:b/>
          <w:noProof w:val="0"/>
        </w:rPr>
        <w:t>omit</w:t>
      </w:r>
      <w:r w:rsidRPr="00A64FFA">
        <w:rPr>
          <w:noProof w:val="0"/>
        </w:rPr>
        <w:t>)</w:t>
      </w:r>
      <w:r w:rsidRPr="00A64FFA">
        <w:rPr>
          <w:b/>
          <w:noProof w:val="0"/>
        </w:rPr>
        <w:t xml:space="preserve"> </w:t>
      </w:r>
      <w:r w:rsidRPr="00A64FFA">
        <w:rPr>
          <w:rFonts w:cs="Courier New"/>
          <w:noProof w:val="0"/>
          <w:sz w:val="15"/>
          <w:szCs w:val="15"/>
        </w:rPr>
        <w:t>ExampleType</w:t>
      </w:r>
      <w:r w:rsidRPr="00A64FFA">
        <w:rPr>
          <w:noProof w:val="0"/>
        </w:rPr>
        <w:t xml:space="preserve"> v_omit;</w:t>
      </w:r>
      <w:r w:rsidRPr="00A64FFA">
        <w:rPr>
          <w:noProof w:val="0"/>
        </w:rPr>
        <w:br/>
      </w:r>
      <w:r w:rsidRPr="00A64FFA">
        <w:rPr>
          <w:noProof w:val="0"/>
        </w:rPr>
        <w:tab/>
      </w:r>
      <w:r w:rsidRPr="00A64FFA">
        <w:rPr>
          <w:b/>
          <w:noProof w:val="0"/>
        </w:rPr>
        <w:t>var</w:t>
      </w:r>
      <w:r w:rsidRPr="00A64FFA">
        <w:rPr>
          <w:noProof w:val="0"/>
        </w:rPr>
        <w:t xml:space="preserve"> </w:t>
      </w:r>
      <w:r w:rsidRPr="00A64FFA">
        <w:rPr>
          <w:b/>
          <w:noProof w:val="0"/>
        </w:rPr>
        <w:t xml:space="preserve">template </w:t>
      </w:r>
      <w:r w:rsidRPr="00A64FFA">
        <w:rPr>
          <w:noProof w:val="0"/>
        </w:rPr>
        <w:t>(</w:t>
      </w:r>
      <w:r w:rsidRPr="00A64FFA">
        <w:rPr>
          <w:b/>
          <w:noProof w:val="0"/>
        </w:rPr>
        <w:t>present</w:t>
      </w:r>
      <w:r w:rsidRPr="00A64FFA">
        <w:rPr>
          <w:noProof w:val="0"/>
        </w:rPr>
        <w:t xml:space="preserve">) </w:t>
      </w:r>
      <w:r w:rsidRPr="00A64FFA">
        <w:rPr>
          <w:rFonts w:cs="Courier New"/>
          <w:noProof w:val="0"/>
          <w:sz w:val="15"/>
          <w:szCs w:val="15"/>
        </w:rPr>
        <w:t>ExampleType</w:t>
      </w:r>
      <w:r w:rsidRPr="00A64FFA">
        <w:rPr>
          <w:noProof w:val="0"/>
        </w:rPr>
        <w:t xml:space="preserve"> v_present;</w:t>
      </w:r>
      <w:r w:rsidRPr="00A64FFA">
        <w:rPr>
          <w:noProof w:val="0"/>
        </w:rPr>
        <w:br/>
      </w:r>
      <w:r w:rsidRPr="00A64FFA">
        <w:rPr>
          <w:noProof w:val="0"/>
        </w:rPr>
        <w:tab/>
      </w:r>
      <w:r w:rsidRPr="00A64FFA">
        <w:rPr>
          <w:b/>
          <w:noProof w:val="0"/>
        </w:rPr>
        <w:t>var</w:t>
      </w:r>
      <w:r w:rsidRPr="00A64FFA">
        <w:rPr>
          <w:noProof w:val="0"/>
        </w:rPr>
        <w:t xml:space="preserve"> </w:t>
      </w:r>
      <w:r w:rsidRPr="00A64FFA">
        <w:rPr>
          <w:b/>
          <w:noProof w:val="0"/>
        </w:rPr>
        <w:t>template</w:t>
      </w:r>
      <w:r w:rsidRPr="00A64FFA">
        <w:rPr>
          <w:noProof w:val="0"/>
        </w:rPr>
        <w:t xml:space="preserve"> (</w:t>
      </w:r>
      <w:r w:rsidRPr="00A64FFA">
        <w:rPr>
          <w:b/>
          <w:noProof w:val="0"/>
        </w:rPr>
        <w:t>value</w:t>
      </w:r>
      <w:r w:rsidRPr="00A64FFA">
        <w:rPr>
          <w:noProof w:val="0"/>
        </w:rPr>
        <w:t>)</w:t>
      </w:r>
      <w:r w:rsidRPr="00A64FFA">
        <w:rPr>
          <w:b/>
          <w:noProof w:val="0"/>
        </w:rPr>
        <w:t xml:space="preserve"> </w:t>
      </w:r>
      <w:r w:rsidRPr="00A64FFA">
        <w:rPr>
          <w:rFonts w:cs="Courier New"/>
          <w:noProof w:val="0"/>
          <w:sz w:val="15"/>
          <w:szCs w:val="15"/>
        </w:rPr>
        <w:t>ExampleType</w:t>
      </w:r>
      <w:r w:rsidRPr="00A64FFA">
        <w:rPr>
          <w:noProof w:val="0"/>
        </w:rPr>
        <w:t xml:space="preserve"> v_value;</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v_omit := exampleOmit;</w:t>
      </w:r>
      <w:r w:rsidRPr="00A64FFA">
        <w:rPr>
          <w:noProof w:val="0"/>
        </w:rPr>
        <w:br/>
      </w:r>
      <w:r w:rsidRPr="00A64FFA">
        <w:rPr>
          <w:noProof w:val="0"/>
        </w:rPr>
        <w:tab/>
        <w:t>v_omit := exampleValueOptional;</w:t>
      </w:r>
      <w:r w:rsidRPr="00A64FFA">
        <w:rPr>
          <w:noProof w:val="0"/>
        </w:rPr>
        <w:br/>
      </w:r>
      <w:r w:rsidRPr="00A64FFA">
        <w:rPr>
          <w:noProof w:val="0"/>
        </w:rPr>
        <w:tab/>
        <w:t>v_omit := examplePresentAny;     // incorrect, not a specific value</w:t>
      </w:r>
      <w:r w:rsidRPr="00A64FFA">
        <w:rPr>
          <w:noProof w:val="0"/>
        </w:rPr>
        <w:br/>
      </w:r>
      <w:r w:rsidRPr="00A64FFA">
        <w:rPr>
          <w:noProof w:val="0"/>
        </w:rPr>
        <w:br/>
      </w:r>
      <w:r w:rsidRPr="00A64FFA">
        <w:rPr>
          <w:noProof w:val="0"/>
        </w:rPr>
        <w:tab/>
        <w:t>v_present := exampleOmit;        // incorrect, shall not be omit</w:t>
      </w:r>
      <w:r w:rsidRPr="00A64FFA">
        <w:rPr>
          <w:noProof w:val="0"/>
        </w:rPr>
        <w:br/>
      </w:r>
      <w:r w:rsidRPr="00A64FFA">
        <w:rPr>
          <w:noProof w:val="0"/>
        </w:rPr>
        <w:tab/>
        <w:t>v_present := examplePresent;</w:t>
      </w:r>
      <w:r w:rsidRPr="00A64FFA">
        <w:rPr>
          <w:noProof w:val="0"/>
        </w:rPr>
        <w:br/>
      </w:r>
      <w:r w:rsidRPr="00A64FFA">
        <w:rPr>
          <w:noProof w:val="0"/>
        </w:rPr>
        <w:br/>
      </w:r>
      <w:r w:rsidRPr="00A64FFA">
        <w:rPr>
          <w:noProof w:val="0"/>
        </w:rPr>
        <w:tab/>
        <w:t>v_value := exampleOmit;          // incorrect, shall not be omit</w:t>
      </w:r>
      <w:r w:rsidRPr="00A64FFA">
        <w:rPr>
          <w:noProof w:val="0"/>
        </w:rPr>
        <w:br/>
      </w:r>
      <w:r w:rsidRPr="00A64FFA">
        <w:rPr>
          <w:noProof w:val="0"/>
        </w:rPr>
        <w:tab/>
        <w:t>v_value := examplePresentAny;    // incorrect, shall be a single value</w:t>
      </w:r>
    </w:p>
    <w:p w:rsidR="003E22A0" w:rsidRPr="00A64FFA" w:rsidRDefault="003E22A0" w:rsidP="00073C31">
      <w:pPr>
        <w:pStyle w:val="PL"/>
        <w:keepNext/>
        <w:keepLines/>
        <w:rPr>
          <w:noProof w:val="0"/>
        </w:rPr>
      </w:pPr>
    </w:p>
    <w:p w:rsidR="003E22A0" w:rsidRPr="00A64FFA" w:rsidRDefault="003E22A0" w:rsidP="001F5A22">
      <w:pPr>
        <w:pStyle w:val="Heading2"/>
      </w:pPr>
      <w:bookmarkStart w:id="1044" w:name="_Toc390771206"/>
      <w:r w:rsidRPr="00A64FFA">
        <w:t>15.9</w:t>
      </w:r>
      <w:r w:rsidRPr="00A64FFA">
        <w:tab/>
        <w:t>Match Operation</w:t>
      </w:r>
      <w:bookmarkEnd w:id="1044"/>
    </w:p>
    <w:p w:rsidR="003E22A0" w:rsidRPr="00A64FFA" w:rsidRDefault="003E22A0" w:rsidP="00073C31">
      <w:pPr>
        <w:keepNext/>
        <w:keepLines/>
      </w:pPr>
      <w:r w:rsidRPr="00A64FFA">
        <w:t xml:space="preserve">The </w:t>
      </w:r>
      <w:r w:rsidRPr="00A64FFA">
        <w:rPr>
          <w:rFonts w:ascii="Courier New" w:hAnsi="Courier New"/>
          <w:b/>
        </w:rPr>
        <w:t>match</w:t>
      </w:r>
      <w:r w:rsidRPr="00A64FFA">
        <w:t xml:space="preserve"> operation allows to compare a value (specified in form of an expression) with a template.</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match</w:t>
      </w:r>
      <w:r w:rsidRPr="00A64FFA">
        <w:rPr>
          <w:noProof w:val="0"/>
        </w:rPr>
        <w:t xml:space="preserve"> "(" </w:t>
      </w:r>
      <w:r w:rsidRPr="00A64FFA">
        <w:rPr>
          <w:i/>
          <w:noProof w:val="0"/>
        </w:rPr>
        <w:t>Expression</w:t>
      </w:r>
      <w:r w:rsidRPr="00A64FFA">
        <w:rPr>
          <w:noProof w:val="0"/>
        </w:rPr>
        <w:t xml:space="preserve"> "," </w:t>
      </w:r>
      <w:r w:rsidRPr="00A64FFA">
        <w:rPr>
          <w:i/>
          <w:noProof w:val="0"/>
        </w:rPr>
        <w:t xml:space="preserve">TemplateInstance </w:t>
      </w:r>
      <w:r w:rsidRPr="00A64FFA">
        <w:rPr>
          <w:noProof w:val="0"/>
        </w:rPr>
        <w: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r w:rsidRPr="00A64FFA">
        <w:t xml:space="preserve">The </w:t>
      </w:r>
      <w:r w:rsidRPr="00A64FFA">
        <w:rPr>
          <w:rFonts w:ascii="Courier New" w:hAnsi="Courier New"/>
          <w:b/>
        </w:rPr>
        <w:t>match</w:t>
      </w:r>
      <w:r w:rsidRPr="00A64FFA">
        <w:t xml:space="preserve"> operation returns a boolean value. If the types of the template and the value (specified in form of an expression) are not compatible (see clause </w:t>
      </w:r>
      <w:r w:rsidR="009F097E" w:rsidRPr="00A64FFA">
        <w:fldChar w:fldCharType="begin"/>
      </w:r>
      <w:r w:rsidRPr="00A64FFA">
        <w:instrText xml:space="preserve"> REF clause_Types_Compatibility \h </w:instrText>
      </w:r>
      <w:r w:rsidR="009F097E" w:rsidRPr="00A64FFA">
        <w:fldChar w:fldCharType="separate"/>
      </w:r>
      <w:r w:rsidR="004527A5" w:rsidRPr="00A64FFA">
        <w:t>6.3</w:t>
      </w:r>
      <w:r w:rsidR="009F097E" w:rsidRPr="00A64FFA">
        <w:fldChar w:fldCharType="end"/>
      </w:r>
      <w:r w:rsidRPr="00A64FFA">
        <w:t xml:space="preserve">) the operation returns </w:t>
      </w:r>
      <w:r w:rsidRPr="00A64FFA">
        <w:rPr>
          <w:rFonts w:ascii="Courier New" w:hAnsi="Courier New" w:cs="Courier New"/>
          <w:b/>
        </w:rPr>
        <w:t>false</w:t>
      </w:r>
      <w:r w:rsidRPr="00A64FFA">
        <w:t xml:space="preserve">. If the types are compatible, the return value of the </w:t>
      </w:r>
      <w:r w:rsidRPr="00A64FFA">
        <w:rPr>
          <w:rFonts w:ascii="Courier New" w:hAnsi="Courier New" w:cs="Courier New"/>
          <w:b/>
        </w:rPr>
        <w:t>match</w:t>
      </w:r>
      <w:r w:rsidRPr="00A64FFA">
        <w:t xml:space="preserve"> operation indicates whether the value matches the specified template.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8D7ECF" w:rsidRPr="00A64FFA" w:rsidRDefault="003E22A0" w:rsidP="008D7ECF">
      <w:pPr>
        <w:pStyle w:val="BL"/>
        <w:numPr>
          <w:ilvl w:val="0"/>
          <w:numId w:val="34"/>
        </w:numPr>
      </w:pPr>
      <w:r w:rsidRPr="00A64FFA">
        <w:t xml:space="preserve">The expression-parameter of the </w:t>
      </w:r>
      <w:r w:rsidRPr="00A64FFA">
        <w:rPr>
          <w:rFonts w:ascii="Courier New" w:hAnsi="Courier New" w:cs="Courier New"/>
          <w:b/>
        </w:rPr>
        <w:t>match</w:t>
      </w:r>
      <w:r w:rsidRPr="00A64FFA">
        <w:t xml:space="preserve"> operation shall not evaluate to a template, i.e. the </w:t>
      </w:r>
      <w:r w:rsidRPr="00A64FFA">
        <w:rPr>
          <w:rFonts w:ascii="Courier New" w:hAnsi="Courier New" w:cs="Courier New"/>
          <w:b/>
        </w:rPr>
        <w:t>match</w:t>
      </w:r>
      <w:r w:rsidRPr="00A64FFA">
        <w:t xml:space="preserve"> operation cannot be used to compare two templates.</w:t>
      </w:r>
    </w:p>
    <w:p w:rsidR="008D7ECF" w:rsidRPr="00A64FFA" w:rsidRDefault="008D7ECF" w:rsidP="008D7ECF">
      <w:pPr>
        <w:pStyle w:val="BL"/>
        <w:numPr>
          <w:ilvl w:val="0"/>
          <w:numId w:val="34"/>
        </w:numPr>
      </w:pPr>
      <w:r w:rsidRPr="00A64FFA">
        <w:t xml:space="preserve">The operands of the </w:t>
      </w:r>
      <w:r w:rsidRPr="00A64FFA">
        <w:rPr>
          <w:rFonts w:ascii="Courier New" w:hAnsi="Courier New" w:cs="Courier New"/>
          <w:b/>
        </w:rPr>
        <w:t>match</w:t>
      </w:r>
      <w:r w:rsidRPr="00A64FFA">
        <w:t xml:space="preserve"> operation shall be completely initialized.</w:t>
      </w:r>
    </w:p>
    <w:p w:rsidR="003E22A0" w:rsidRPr="00A64FFA" w:rsidRDefault="003E22A0" w:rsidP="00073C31">
      <w:pPr>
        <w:keepNext/>
      </w:pPr>
      <w:r w:rsidRPr="00A64FFA">
        <w:rPr>
          <w:b/>
          <w:i/>
        </w:rPr>
        <w:t>Examples</w:t>
      </w:r>
    </w:p>
    <w:p w:rsidR="003E22A0" w:rsidRPr="00A64FFA" w:rsidRDefault="003E22A0" w:rsidP="00073C31">
      <w:pPr>
        <w:pStyle w:val="PL"/>
        <w:keepNext/>
        <w:keepLines/>
        <w:rPr>
          <w:noProof w:val="0"/>
        </w:rPr>
      </w:pPr>
      <w:r w:rsidRPr="00A64FFA">
        <w:rPr>
          <w:b/>
          <w:noProof w:val="0"/>
        </w:rPr>
        <w:tab/>
        <w:t>template integer</w:t>
      </w:r>
      <w:r w:rsidRPr="00A64FFA">
        <w:rPr>
          <w:noProof w:val="0"/>
        </w:rPr>
        <w:t xml:space="preserve"> LessThan10 := (-infinity..9);</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w:t>
      </w:r>
      <w:r w:rsidRPr="00A64FFA">
        <w:rPr>
          <w:b/>
          <w:noProof w:val="0"/>
        </w:rPr>
        <w:t>integer</w:t>
      </w:r>
      <w:r w:rsidRPr="00A64FFA">
        <w:rPr>
          <w:noProof w:val="0"/>
        </w:rPr>
        <w:t xml:space="preserve">:?) -&gt; </w:t>
      </w:r>
      <w:r w:rsidRPr="00A64FFA">
        <w:rPr>
          <w:b/>
          <w:noProof w:val="0"/>
        </w:rPr>
        <w:t>value</w:t>
      </w:r>
      <w:r w:rsidRPr="00A64FFA">
        <w:rPr>
          <w:noProof w:val="0"/>
        </w:rPr>
        <w:t xml:space="preserve"> RxValue;</w:t>
      </w:r>
    </w:p>
    <w:p w:rsidR="003E22A0" w:rsidRPr="00A64FFA" w:rsidRDefault="003E22A0" w:rsidP="00073C31">
      <w:pPr>
        <w:pStyle w:val="PL"/>
        <w:rPr>
          <w:noProof w:val="0"/>
        </w:rPr>
      </w:pPr>
      <w:r w:rsidRPr="00A64FFA">
        <w:rPr>
          <w:noProof w:val="0"/>
        </w:rPr>
        <w:tab/>
      </w:r>
      <w:r w:rsidRPr="00A64FFA">
        <w:rPr>
          <w:b/>
          <w:noProof w:val="0"/>
        </w:rPr>
        <w:t>if</w:t>
      </w:r>
      <w:r w:rsidRPr="00A64FFA">
        <w:rPr>
          <w:noProof w:val="0"/>
        </w:rPr>
        <w:t>(</w:t>
      </w:r>
      <w:r w:rsidRPr="00A64FFA">
        <w:rPr>
          <w:noProof w:val="0"/>
        </w:rPr>
        <w:tab/>
      </w:r>
      <w:r w:rsidRPr="00A64FFA">
        <w:rPr>
          <w:b/>
          <w:noProof w:val="0"/>
        </w:rPr>
        <w:t>match</w:t>
      </w:r>
      <w:r w:rsidRPr="00A64FFA">
        <w:rPr>
          <w:noProof w:val="0"/>
        </w:rPr>
        <w:t>( RxValue, LessThan10)) { … }</w:t>
      </w:r>
    </w:p>
    <w:p w:rsidR="003E22A0" w:rsidRPr="00A64FFA" w:rsidRDefault="003E22A0" w:rsidP="00073C31">
      <w:pPr>
        <w:pStyle w:val="PL"/>
        <w:rPr>
          <w:noProof w:val="0"/>
        </w:rPr>
      </w:pPr>
      <w:r w:rsidRPr="00A64FFA">
        <w:rPr>
          <w:noProof w:val="0"/>
        </w:rPr>
        <w:tab/>
        <w:t>// true if the actual value of Rxvalue is less than 10 and false otherwise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1F5A22">
      <w:pPr>
        <w:pStyle w:val="Heading2"/>
      </w:pPr>
      <w:bookmarkStart w:id="1045" w:name="_Toc390771207"/>
      <w:r w:rsidRPr="00A64FFA">
        <w:t>15.10</w:t>
      </w:r>
      <w:r w:rsidRPr="00A64FFA">
        <w:tab/>
        <w:t>Valueof Operation</w:t>
      </w:r>
      <w:bookmarkEnd w:id="1045"/>
    </w:p>
    <w:p w:rsidR="003E22A0" w:rsidRPr="00A64FFA" w:rsidRDefault="003E22A0" w:rsidP="00073C31">
      <w:r w:rsidRPr="00A64FFA">
        <w:rPr>
          <w:color w:val="000000"/>
        </w:rPr>
        <w:t xml:space="preserve">The </w:t>
      </w:r>
      <w:r w:rsidRPr="00A64FFA">
        <w:rPr>
          <w:rFonts w:ascii="Courier New" w:hAnsi="Courier New"/>
          <w:b/>
          <w:color w:val="000000"/>
        </w:rPr>
        <w:t>valueof</w:t>
      </w:r>
      <w:r w:rsidRPr="00A64FFA">
        <w:rPr>
          <w:color w:val="000000"/>
        </w:rPr>
        <w:t xml:space="preserve"> operation allows to </w:t>
      </w:r>
      <w:r w:rsidRPr="00A64FFA">
        <w:t>return</w:t>
      </w:r>
      <w:r w:rsidRPr="00A64FFA">
        <w:rPr>
          <w:color w:val="000000"/>
        </w:rPr>
        <w:t xml:space="preserve"> the value specified within a template. The returned value can be assigned to a variable, may be used in expressions, as an actual value parameter, etc.</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valueof</w:t>
      </w:r>
      <w:r w:rsidRPr="00A64FFA">
        <w:rPr>
          <w:noProof w:val="0"/>
        </w:rPr>
        <w:t xml:space="preserve"> "(" </w:t>
      </w:r>
      <w:r w:rsidRPr="00A64FFA">
        <w:rPr>
          <w:i/>
          <w:noProof w:val="0"/>
        </w:rPr>
        <w:t xml:space="preserve">TemplateInstance </w:t>
      </w:r>
      <w:r w:rsidRPr="00A64FFA">
        <w:rPr>
          <w:noProof w:val="0"/>
        </w:rPr>
        <w:t>")"</w:t>
      </w:r>
    </w:p>
    <w:p w:rsidR="003E22A0" w:rsidRPr="00A64FFA" w:rsidRDefault="003E22A0" w:rsidP="00073C31">
      <w:pPr>
        <w:pStyle w:val="PL"/>
        <w:ind w:left="283"/>
        <w:rPr>
          <w:noProof w:val="0"/>
        </w:rPr>
      </w:pPr>
    </w:p>
    <w:p w:rsidR="003E22A0" w:rsidRPr="00A64FFA" w:rsidRDefault="003E22A0" w:rsidP="00982177">
      <w:pPr>
        <w:keepNext/>
        <w:keepLines/>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valueof</w:t>
      </w:r>
      <w:r w:rsidRPr="00A64FFA">
        <w:rPr>
          <w:color w:val="000000"/>
        </w:rPr>
        <w:t xml:space="preserve"> operation returns the value of a template instance.</w:t>
      </w:r>
    </w:p>
    <w:p w:rsidR="003E22A0" w:rsidRPr="00A64FFA" w:rsidRDefault="003E22A0" w:rsidP="00663704">
      <w:pPr>
        <w:keepNext/>
      </w:pPr>
      <w:r w:rsidRPr="00A64FFA">
        <w:rPr>
          <w:b/>
          <w:i/>
        </w:rPr>
        <w:lastRenderedPageBreak/>
        <w:t>Restrictions</w:t>
      </w:r>
    </w:p>
    <w:p w:rsidR="003E22A0" w:rsidRPr="00A64FFA" w:rsidRDefault="003E22A0" w:rsidP="00663704">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663704" w:rsidRPr="00A64FFA">
        <w:instrText xml:space="preserve">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8B12A2">
      <w:pPr>
        <w:pStyle w:val="B10"/>
      </w:pPr>
      <w:r w:rsidRPr="00A64FFA">
        <w:t>a)</w:t>
      </w:r>
      <w:r w:rsidRPr="00A64FFA">
        <w:tab/>
        <w:t>The template shall be completely initialized and resolve to a specific value.</w:t>
      </w:r>
    </w:p>
    <w:p w:rsidR="003E22A0" w:rsidRPr="00A64FFA" w:rsidRDefault="003E22A0" w:rsidP="00073C31">
      <w:r w:rsidRPr="00A64FFA">
        <w:rPr>
          <w:b/>
          <w:i/>
        </w:rPr>
        <w:t>Examples</w:t>
      </w:r>
    </w:p>
    <w:p w:rsidR="003E22A0" w:rsidRPr="00A64FFA" w:rsidRDefault="003E22A0" w:rsidP="00073C31">
      <w:pPr>
        <w:pStyle w:val="EX"/>
      </w:pPr>
      <w:r w:rsidRPr="00A64FFA">
        <w:t>EXAMPLE 1:</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ExampleType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field1,</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boolean</w:t>
      </w:r>
      <w:r w:rsidRPr="00A64FFA">
        <w:rPr>
          <w:noProof w:val="0"/>
        </w:rPr>
        <w:t xml:space="preserve"> field2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ExampleType SetupTemplate :=</w:t>
      </w:r>
    </w:p>
    <w:p w:rsidR="003E22A0" w:rsidRPr="00A64FFA" w:rsidRDefault="003E22A0" w:rsidP="00073C31">
      <w:pPr>
        <w:pStyle w:val="PL"/>
        <w:rPr>
          <w:noProof w:val="0"/>
        </w:rPr>
      </w:pPr>
      <w:r w:rsidRPr="00A64FFA">
        <w:rPr>
          <w:noProof w:val="0"/>
        </w:rPr>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field1 := 1,</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ExampleType RxValue := </w:t>
      </w:r>
      <w:r w:rsidRPr="00A64FFA">
        <w:rPr>
          <w:b/>
          <w:noProof w:val="0"/>
        </w:rPr>
        <w:t>valueof</w:t>
      </w:r>
      <w:r w:rsidRPr="00A64FFA">
        <w:rPr>
          <w:noProof w:val="0"/>
        </w:rPr>
        <w:t>(SetupTemplate);</w:t>
      </w:r>
    </w:p>
    <w:p w:rsidR="003E22A0" w:rsidRPr="00A64FFA" w:rsidRDefault="003E22A0" w:rsidP="00073C31">
      <w:pPr>
        <w:pStyle w:val="PL"/>
        <w:rPr>
          <w:noProof w:val="0"/>
        </w:rPr>
      </w:pPr>
    </w:p>
    <w:p w:rsidR="003E22A0" w:rsidRPr="00A64FFA" w:rsidRDefault="003E22A0" w:rsidP="00073C31">
      <w:pPr>
        <w:pStyle w:val="EX"/>
      </w:pPr>
      <w:r w:rsidRPr="00A64FFA">
        <w:t>EXAMPLE 2:</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 {</w:t>
      </w:r>
      <w:r w:rsidRPr="00A64FFA">
        <w:rPr>
          <w:noProof w:val="0"/>
        </w:rPr>
        <w:br/>
      </w:r>
      <w:r w:rsidRPr="00A64FFA">
        <w:rPr>
          <w:noProof w:val="0"/>
        </w:rPr>
        <w:tab/>
        <w:t xml:space="preserve">  </w:t>
      </w:r>
      <w:r w:rsidRPr="00A64FFA">
        <w:rPr>
          <w:b/>
          <w:noProof w:val="0"/>
        </w:rPr>
        <w:t>var</w:t>
      </w:r>
      <w:r w:rsidRPr="00A64FFA">
        <w:rPr>
          <w:noProof w:val="0"/>
        </w:rPr>
        <w:t xml:space="preserve"> </w:t>
      </w:r>
      <w:r w:rsidRPr="00A64FFA">
        <w:rPr>
          <w:b/>
          <w:noProof w:val="0"/>
        </w:rPr>
        <w:t>template</w:t>
      </w:r>
      <w:r w:rsidRPr="00A64FFA">
        <w:rPr>
          <w:noProof w:val="0"/>
        </w:rPr>
        <w:t xml:space="preserve"> </w:t>
      </w:r>
      <w:r w:rsidRPr="00A64FFA">
        <w:rPr>
          <w:b/>
          <w:noProof w:val="0"/>
        </w:rPr>
        <w:t>integer</w:t>
      </w:r>
      <w:r w:rsidRPr="00A64FFA">
        <w:rPr>
          <w:noProof w:val="0"/>
        </w:rPr>
        <w:t xml:space="preserve"> vt_int := </w:t>
      </w:r>
      <w:r w:rsidRPr="00A64FFA">
        <w:rPr>
          <w:b/>
          <w:noProof w:val="0"/>
        </w:rPr>
        <w:t>omit</w:t>
      </w:r>
      <w:r w:rsidRPr="00A64FFA">
        <w:rPr>
          <w:noProof w:val="0"/>
        </w:rPr>
        <w:t>;</w:t>
      </w:r>
    </w:p>
    <w:p w:rsidR="003E22A0" w:rsidRPr="00A64FFA" w:rsidRDefault="003E22A0" w:rsidP="00073C31">
      <w:pPr>
        <w:pStyle w:val="PL"/>
        <w:rPr>
          <w:noProof w:val="0"/>
        </w:rPr>
      </w:pPr>
      <w:r w:rsidRPr="00A64FFA">
        <w:rPr>
          <w:noProof w:val="0"/>
        </w:rPr>
        <w:tab/>
        <w:t xml:space="preserve">  //is ok, but to be used for optional record or set fields only</w:t>
      </w:r>
    </w:p>
    <w:p w:rsidR="003E22A0" w:rsidRPr="00A64FFA" w:rsidRDefault="003E22A0" w:rsidP="00073C31">
      <w:pPr>
        <w:pStyle w:val="PL"/>
        <w:rPr>
          <w:noProof w:val="0"/>
        </w:rPr>
      </w:pPr>
      <w:r w:rsidRPr="00A64FFA">
        <w:rPr>
          <w:noProof w:val="0"/>
        </w:rPr>
        <w:tab/>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v_int := </w:t>
      </w:r>
      <w:r w:rsidRPr="00A64FFA">
        <w:rPr>
          <w:b/>
          <w:noProof w:val="0"/>
        </w:rPr>
        <w:t>valueof</w:t>
      </w:r>
      <w:r w:rsidRPr="00A64FFA">
        <w:rPr>
          <w:noProof w:val="0"/>
        </w:rPr>
        <w:t>(vt_int)</w:t>
      </w:r>
    </w:p>
    <w:p w:rsidR="003E22A0" w:rsidRPr="00A64FFA" w:rsidRDefault="003E22A0" w:rsidP="00073C31">
      <w:pPr>
        <w:pStyle w:val="PL"/>
        <w:rPr>
          <w:noProof w:val="0"/>
        </w:rPr>
      </w:pPr>
      <w:r w:rsidRPr="00A64FFA">
        <w:rPr>
          <w:noProof w:val="0"/>
        </w:rPr>
        <w:tab/>
        <w:t xml:space="preserve">  //causes an error as omit is not a value and shall not be an argument of valueof</w:t>
      </w:r>
      <w:r w:rsidRPr="00A64FFA">
        <w:rPr>
          <w:noProof w:val="0"/>
        </w:rPr>
        <w:br/>
      </w:r>
      <w:r w:rsidRPr="00A64FFA">
        <w:rPr>
          <w:noProof w:val="0"/>
        </w:rPr>
        <w:tab/>
        <w:t xml:space="preserve">  :</w:t>
      </w:r>
      <w:r w:rsidRPr="00A64FFA">
        <w:rPr>
          <w:noProof w:val="0"/>
        </w:rPr>
        <w:br/>
      </w: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2"/>
      </w:pPr>
      <w:bookmarkStart w:id="1046" w:name="clause_Templates_ComposingStrings"/>
      <w:bookmarkStart w:id="1047" w:name="_Toc390771208"/>
      <w:r w:rsidRPr="00A64FFA">
        <w:t>15.11</w:t>
      </w:r>
      <w:bookmarkEnd w:id="1046"/>
      <w:r w:rsidRPr="00A64FFA">
        <w:tab/>
        <w:t>Concatenating templates of string and list types</w:t>
      </w:r>
      <w:bookmarkEnd w:id="1047"/>
    </w:p>
    <w:p w:rsidR="003E22A0" w:rsidRPr="00A64FFA" w:rsidRDefault="003E22A0" w:rsidP="00073C31">
      <w:r w:rsidRPr="00A64FFA">
        <w:t>Templates of string and list types (bitstring, octetstring, hexstring, charstring, universal charstring, record of, set of, and array) can be concatenated from several single (</w:t>
      </w:r>
      <w:r w:rsidR="00476B6A" w:rsidRPr="00A64FFA">
        <w:t>in-line</w:t>
      </w:r>
      <w:r w:rsidRPr="00A64FFA">
        <w:t>) templates using the concatenation operation. Each single template shall have the same root type. The single templates of binary string and list types shall contain only the matching mechanisms specific values, AnyValue or AnyValueOrNone</w:t>
      </w:r>
      <w:r w:rsidR="00593BB7" w:rsidRPr="00A64FFA">
        <w:t>, both</w:t>
      </w:r>
      <w:r w:rsidRPr="00A64FFA">
        <w:t xml:space="preserve"> constrained to a fixed length, AnyElement, or AnyElementsOrNone possibly constrained with a length attribute for list types. The length matching attribute shall not follow a template or template field produced by concatenation directly, but in this case the concatenation shall be placed within a pair of parentheses.</w:t>
      </w:r>
    </w:p>
    <w:p w:rsidR="003E22A0" w:rsidRPr="00A64FFA" w:rsidRDefault="003E22A0" w:rsidP="00073C31">
      <w:r w:rsidRPr="00A64FFA">
        <w:t>The concatenation results in the sequential concatenation of the single templates from left to right, with one exception: matching symbols AnyValue</w:t>
      </w:r>
      <w:r w:rsidR="00D81834" w:rsidRPr="00A64FFA">
        <w:t xml:space="preserve"> and </w:t>
      </w:r>
      <w:r w:rsidRPr="00A64FFA">
        <w:t xml:space="preserve">AnyValueOrNone </w:t>
      </w:r>
      <w:r w:rsidR="00593BB7" w:rsidRPr="00A64FFA">
        <w:t xml:space="preserve">that are each </w:t>
      </w:r>
      <w:r w:rsidRPr="00A64FFA">
        <w:t>constrained to a fixed length N shall be replaced by N AnyElement matching symbols before concatenation. The concatenation shall be performed completely before using the resulting template (e.g. for assignment or matching) and the result shall be type-compatible with the place of its use.</w:t>
      </w:r>
    </w:p>
    <w:p w:rsidR="003E22A0" w:rsidRPr="00A64FFA" w:rsidRDefault="003E22A0" w:rsidP="00073C31">
      <w:pPr>
        <w:pStyle w:val="NO"/>
      </w:pPr>
      <w:r w:rsidRPr="00A64FFA">
        <w:t xml:space="preserve">NOTE </w:t>
      </w:r>
      <w:r w:rsidR="00593BB7" w:rsidRPr="00A64FFA">
        <w:t>1</w:t>
      </w:r>
      <w:r w:rsidRPr="00A64FFA">
        <w:t>:</w:t>
      </w:r>
      <w:r w:rsidRPr="00A64FFA">
        <w:tab/>
        <w:t xml:space="preserve">See also concatenation of character string patterns in clause </w:t>
      </w:r>
      <w:r w:rsidR="009F097E" w:rsidRPr="00A64FFA">
        <w:fldChar w:fldCharType="begin"/>
      </w:r>
      <w:r w:rsidR="009F097E" w:rsidRPr="00A64FFA">
        <w:instrText xml:space="preserve"> REF annex_Matching_Pattern \h </w:instrText>
      </w:r>
      <w:r w:rsidR="009F097E" w:rsidRPr="00A64FFA">
        <w:fldChar w:fldCharType="separate"/>
      </w:r>
      <w:r w:rsidR="004527A5" w:rsidRPr="00A64FFA">
        <w:t>B.1.5</w:t>
      </w:r>
      <w:r w:rsidR="009F097E" w:rsidRPr="00A64FFA">
        <w:fldChar w:fldCharType="end"/>
      </w:r>
      <w:r w:rsidRPr="00A64FFA">
        <w:t>.</w:t>
      </w:r>
    </w:p>
    <w:p w:rsidR="008D7ECF" w:rsidRPr="00A64FFA" w:rsidRDefault="008D7ECF" w:rsidP="008D7ECF">
      <w:pPr>
        <w:keepNext/>
      </w:pPr>
      <w:r w:rsidRPr="00A64FFA">
        <w:rPr>
          <w:b/>
          <w:i/>
        </w:rPr>
        <w:t>Restrictions</w:t>
      </w:r>
    </w:p>
    <w:p w:rsidR="008D7ECF" w:rsidRPr="00A64FFA" w:rsidRDefault="008D7ECF" w:rsidP="008D7ECF">
      <w:pPr>
        <w:keepNext/>
      </w:pPr>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 MERGEFORMAT </w:instrText>
      </w:r>
      <w:r w:rsidRPr="00A64FFA">
        <w:fldChar w:fldCharType="separate"/>
      </w:r>
      <w:r w:rsidR="004527A5" w:rsidRPr="00A64FFA">
        <w:t>5</w:t>
      </w:r>
      <w:r w:rsidRPr="00A64FFA">
        <w:fldChar w:fldCharType="end"/>
      </w:r>
      <w:r w:rsidRPr="00A64FFA">
        <w:t>, the following restrictions apply:</w:t>
      </w:r>
    </w:p>
    <w:p w:rsidR="008D7ECF" w:rsidRPr="00A64FFA" w:rsidRDefault="008D7ECF" w:rsidP="008D7ECF">
      <w:pPr>
        <w:pStyle w:val="B10"/>
      </w:pPr>
      <w:r w:rsidRPr="00A64FFA">
        <w:t>a)</w:t>
      </w:r>
      <w:r w:rsidRPr="00A64FFA">
        <w:tab/>
        <w:t>All operands of the concatenation operation shall be at least partially initialized.</w:t>
      </w:r>
    </w:p>
    <w:p w:rsidR="003E22A0" w:rsidRPr="00A64FFA" w:rsidRDefault="003E22A0" w:rsidP="00073C31">
      <w:pPr>
        <w:pStyle w:val="EX"/>
      </w:pPr>
      <w:r w:rsidRPr="00A64FFA">
        <w:t>EXAMPLE 1:</w:t>
      </w:r>
      <w:r w:rsidRPr="00A64FFA">
        <w:tab/>
        <w:t>Composing templates of string types</w:t>
      </w:r>
    </w:p>
    <w:p w:rsidR="003E22A0" w:rsidRPr="00A64FFA" w:rsidRDefault="003E22A0" w:rsidP="00073C31">
      <w:pPr>
        <w:pStyle w:val="PL"/>
        <w:rPr>
          <w:noProof w:val="0"/>
        </w:rPr>
      </w:pPr>
      <w:r w:rsidRPr="00A64FFA">
        <w:rPr>
          <w:b/>
          <w:noProof w:val="0"/>
        </w:rPr>
        <w:tab/>
        <w:t>template charstring</w:t>
      </w:r>
      <w:r w:rsidRPr="00A64FFA">
        <w:rPr>
          <w:noProof w:val="0"/>
        </w:rPr>
        <w:t xml:space="preserve"> t_Mychar1 := "ABC" &amp; "DE*" &amp; "F?";</w:t>
      </w:r>
    </w:p>
    <w:p w:rsidR="003E22A0" w:rsidRPr="00A64FFA" w:rsidRDefault="003E22A0" w:rsidP="0093229F">
      <w:pPr>
        <w:pStyle w:val="PL"/>
        <w:rPr>
          <w:noProof w:val="0"/>
        </w:rPr>
      </w:pPr>
      <w:r w:rsidRPr="00A64FFA">
        <w:rPr>
          <w:noProof w:val="0"/>
        </w:rPr>
        <w:tab/>
      </w:r>
      <w:r w:rsidRPr="00A64FFA">
        <w:rPr>
          <w:noProof w:val="0"/>
        </w:rPr>
        <w:tab/>
        <w:t>// results in the template "ABCDE*F?"</w:t>
      </w:r>
    </w:p>
    <w:p w:rsidR="003E22A0" w:rsidRPr="00A64FFA" w:rsidRDefault="003E22A0" w:rsidP="0093229F">
      <w:pPr>
        <w:pStyle w:val="PL"/>
        <w:rPr>
          <w:noProof w:val="0"/>
        </w:rPr>
      </w:pPr>
      <w:r w:rsidRPr="00A64FFA">
        <w:rPr>
          <w:noProof w:val="0"/>
        </w:rPr>
        <w:tab/>
      </w:r>
      <w:r w:rsidRPr="00A64FFA">
        <w:rPr>
          <w:noProof w:val="0"/>
        </w:rPr>
        <w:tab/>
        <w:t>// please note that "*" and "?" denote the characters "*" and "?"</w:t>
      </w:r>
    </w:p>
    <w:p w:rsidR="003E22A0" w:rsidRPr="00A64FFA" w:rsidRDefault="003E22A0" w:rsidP="003B73A8">
      <w:pPr>
        <w:pStyle w:val="PL"/>
        <w:rPr>
          <w:b/>
          <w:noProof w:val="0"/>
        </w:rPr>
      </w:pPr>
    </w:p>
    <w:p w:rsidR="003E22A0" w:rsidRPr="00A64FFA" w:rsidRDefault="003E22A0" w:rsidP="00073C31">
      <w:pPr>
        <w:pStyle w:val="PL"/>
        <w:rPr>
          <w:noProof w:val="0"/>
        </w:rPr>
      </w:pPr>
      <w:r w:rsidRPr="00A64FFA">
        <w:rPr>
          <w:b/>
          <w:noProof w:val="0"/>
        </w:rPr>
        <w:tab/>
        <w:t>template charstring</w:t>
      </w:r>
      <w:r w:rsidRPr="00A64FFA">
        <w:rPr>
          <w:noProof w:val="0"/>
        </w:rPr>
        <w:t xml:space="preserve"> t_Mychar2 := "ABC" &amp; * </w:t>
      </w:r>
      <w:r w:rsidRPr="00A64FFA">
        <w:rPr>
          <w:b/>
          <w:noProof w:val="0"/>
        </w:rPr>
        <w:t>length</w:t>
      </w:r>
      <w:r w:rsidRPr="00A64FFA">
        <w:rPr>
          <w:noProof w:val="0"/>
        </w:rPr>
        <w:t>(2) &amp; "EF";</w:t>
      </w:r>
    </w:p>
    <w:p w:rsidR="003E22A0" w:rsidRPr="00A64FFA" w:rsidRDefault="003E22A0" w:rsidP="00B43D40">
      <w:pPr>
        <w:pStyle w:val="PL"/>
        <w:rPr>
          <w:noProof w:val="0"/>
        </w:rPr>
      </w:pPr>
      <w:r w:rsidRPr="00A64FFA">
        <w:rPr>
          <w:noProof w:val="0"/>
        </w:rPr>
        <w:tab/>
      </w:r>
      <w:r w:rsidRPr="00A64FFA">
        <w:rPr>
          <w:noProof w:val="0"/>
        </w:rPr>
        <w:tab/>
        <w:t xml:space="preserve">// causes an error as for character string types only </w:t>
      </w:r>
    </w:p>
    <w:p w:rsidR="003E22A0" w:rsidRPr="00A64FFA" w:rsidRDefault="003E22A0" w:rsidP="00B43D40">
      <w:pPr>
        <w:pStyle w:val="PL"/>
        <w:rPr>
          <w:noProof w:val="0"/>
        </w:rPr>
      </w:pPr>
      <w:r w:rsidRPr="00A64FFA">
        <w:rPr>
          <w:noProof w:val="0"/>
        </w:rPr>
        <w:tab/>
      </w:r>
      <w:r w:rsidRPr="00A64FFA">
        <w:rPr>
          <w:noProof w:val="0"/>
        </w:rPr>
        <w:tab/>
        <w:t>// specific values are allowed</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 bitstring</w:t>
      </w:r>
      <w:r w:rsidRPr="00A64FFA">
        <w:rPr>
          <w:noProof w:val="0"/>
        </w:rPr>
        <w:t xml:space="preserve"> t_Mybit := '010'B &amp; ? &amp; '1'B &amp; ? length(1) &amp; '1'B;</w:t>
      </w:r>
    </w:p>
    <w:p w:rsidR="003E22A0" w:rsidRPr="00A64FFA" w:rsidRDefault="003E22A0" w:rsidP="00073C31">
      <w:pPr>
        <w:pStyle w:val="PL"/>
        <w:rPr>
          <w:noProof w:val="0"/>
        </w:rPr>
      </w:pPr>
      <w:r w:rsidRPr="00A64FFA">
        <w:rPr>
          <w:noProof w:val="0"/>
        </w:rPr>
        <w:tab/>
      </w:r>
      <w:r w:rsidRPr="00A64FFA">
        <w:rPr>
          <w:noProof w:val="0"/>
        </w:rPr>
        <w:tab/>
        <w:t>// results in the template '010*1?1'B</w:t>
      </w:r>
    </w:p>
    <w:p w:rsidR="004C1BA2" w:rsidRPr="00A64FFA" w:rsidRDefault="004C1BA2" w:rsidP="004C1BA2">
      <w:pPr>
        <w:pStyle w:val="PL"/>
        <w:rPr>
          <w:noProof w:val="0"/>
        </w:rPr>
      </w:pPr>
      <w:r w:rsidRPr="00A64FFA">
        <w:rPr>
          <w:noProof w:val="0"/>
        </w:rPr>
        <w:lastRenderedPageBreak/>
        <w:t xml:space="preserve">        // note that &amp; ? &amp; turns to * within the resulting bitstring as the original ? </w:t>
      </w:r>
    </w:p>
    <w:p w:rsidR="004C1BA2" w:rsidRPr="00A64FFA" w:rsidRDefault="004C1BA2" w:rsidP="004C1BA2">
      <w:pPr>
        <w:pStyle w:val="PL"/>
        <w:rPr>
          <w:noProof w:val="0"/>
        </w:rPr>
      </w:pPr>
      <w:r w:rsidRPr="00A64FFA">
        <w:rPr>
          <w:noProof w:val="0"/>
        </w:rPr>
        <w:t xml:space="preserve">        // stands for a bitstring of any length</w:t>
      </w:r>
    </w:p>
    <w:p w:rsidR="003E22A0" w:rsidRPr="00A64FFA" w:rsidRDefault="003E22A0" w:rsidP="003B73A8">
      <w:pPr>
        <w:pStyle w:val="PL"/>
        <w:rPr>
          <w:b/>
          <w:noProof w:val="0"/>
        </w:rPr>
      </w:pPr>
    </w:p>
    <w:p w:rsidR="003E22A0" w:rsidRPr="00A64FFA" w:rsidRDefault="003E22A0" w:rsidP="00073C31">
      <w:pPr>
        <w:pStyle w:val="PL"/>
        <w:rPr>
          <w:noProof w:val="0"/>
        </w:rPr>
      </w:pPr>
      <w:r w:rsidRPr="00A64FFA">
        <w:rPr>
          <w:b/>
          <w:noProof w:val="0"/>
        </w:rPr>
        <w:tab/>
        <w:t>template octetstring</w:t>
      </w:r>
      <w:r w:rsidRPr="00A64FFA">
        <w:rPr>
          <w:noProof w:val="0"/>
        </w:rPr>
        <w:t xml:space="preserve"> t_Myoct1 := 'ABC</w:t>
      </w:r>
      <w:r w:rsidR="004C1BA2" w:rsidRPr="00A64FFA">
        <w:rPr>
          <w:noProof w:val="0"/>
        </w:rPr>
        <w:t>D</w:t>
      </w:r>
      <w:r w:rsidRPr="00A64FFA">
        <w:rPr>
          <w:noProof w:val="0"/>
        </w:rPr>
        <w:t xml:space="preserve">'O &amp; </w:t>
      </w:r>
      <w:r w:rsidR="004C1BA2" w:rsidRPr="00A64FFA">
        <w:rPr>
          <w:noProof w:val="0"/>
        </w:rPr>
        <w:t>'EF'O</w:t>
      </w:r>
      <w:r w:rsidRPr="00A64FFA">
        <w:rPr>
          <w:noProof w:val="0"/>
        </w:rPr>
        <w:t xml:space="preserve"> &amp; ? &amp; ? length(1) &amp; 'EF'O;</w:t>
      </w:r>
    </w:p>
    <w:p w:rsidR="003E22A0" w:rsidRPr="00A64FFA" w:rsidRDefault="003E22A0" w:rsidP="00073C31">
      <w:pPr>
        <w:pStyle w:val="PL"/>
        <w:rPr>
          <w:noProof w:val="0"/>
        </w:rPr>
      </w:pPr>
      <w:r w:rsidRPr="00A64FFA">
        <w:rPr>
          <w:noProof w:val="0"/>
        </w:rPr>
        <w:tab/>
      </w:r>
      <w:r w:rsidRPr="00A64FFA">
        <w:rPr>
          <w:noProof w:val="0"/>
        </w:rPr>
        <w:tab/>
        <w:t>// results in the template 'ABCD</w:t>
      </w:r>
      <w:r w:rsidR="004C1BA2" w:rsidRPr="00A64FFA">
        <w:rPr>
          <w:noProof w:val="0"/>
        </w:rPr>
        <w:t>EF</w:t>
      </w:r>
      <w:r w:rsidRPr="00A64FFA">
        <w:rPr>
          <w:noProof w:val="0"/>
        </w:rPr>
        <w:t>*?EF'O</w:t>
      </w:r>
    </w:p>
    <w:p w:rsidR="004C1BA2" w:rsidRPr="00A64FFA" w:rsidRDefault="004C1BA2" w:rsidP="004C1BA2">
      <w:pPr>
        <w:pStyle w:val="PL"/>
        <w:rPr>
          <w:noProof w:val="0"/>
        </w:rPr>
      </w:pPr>
      <w:r w:rsidRPr="00A64FFA">
        <w:rPr>
          <w:noProof w:val="0"/>
        </w:rPr>
        <w:t xml:space="preserve">        // note that &amp; ? &amp; turns to * within the resulting octetstring as the original ? </w:t>
      </w:r>
    </w:p>
    <w:p w:rsidR="004C1BA2" w:rsidRPr="00A64FFA" w:rsidRDefault="004C1BA2" w:rsidP="004C1BA2">
      <w:pPr>
        <w:pStyle w:val="PL"/>
        <w:rPr>
          <w:noProof w:val="0"/>
        </w:rPr>
      </w:pPr>
      <w:r w:rsidRPr="00A64FFA">
        <w:rPr>
          <w:noProof w:val="0"/>
        </w:rPr>
        <w:t xml:space="preserve">        // stands for an octetstring of any length</w:t>
      </w:r>
    </w:p>
    <w:p w:rsidR="003E22A0" w:rsidRPr="00A64FFA" w:rsidRDefault="003E22A0" w:rsidP="003B73A8">
      <w:pPr>
        <w:pStyle w:val="PL"/>
        <w:rPr>
          <w:b/>
          <w:noProof w:val="0"/>
        </w:rPr>
      </w:pPr>
    </w:p>
    <w:p w:rsidR="003E22A0" w:rsidRPr="00A64FFA" w:rsidRDefault="003E22A0" w:rsidP="00073C31">
      <w:pPr>
        <w:pStyle w:val="PL"/>
        <w:rPr>
          <w:noProof w:val="0"/>
        </w:rPr>
      </w:pPr>
      <w:r w:rsidRPr="00A64FFA">
        <w:rPr>
          <w:b/>
          <w:noProof w:val="0"/>
        </w:rPr>
        <w:tab/>
        <w:t>template octetstring</w:t>
      </w:r>
      <w:r w:rsidRPr="00A64FFA">
        <w:rPr>
          <w:noProof w:val="0"/>
        </w:rPr>
        <w:t xml:space="preserve"> t_Myoct2 := 'ABCD'O &amp; ? length (2) &amp; 'EF'O;</w:t>
      </w:r>
    </w:p>
    <w:p w:rsidR="003E22A0" w:rsidRPr="00A64FFA" w:rsidRDefault="003E22A0" w:rsidP="00073C31">
      <w:pPr>
        <w:pStyle w:val="PL"/>
        <w:rPr>
          <w:noProof w:val="0"/>
        </w:rPr>
      </w:pPr>
      <w:r w:rsidRPr="00A64FFA">
        <w:rPr>
          <w:noProof w:val="0"/>
        </w:rPr>
        <w:tab/>
      </w:r>
      <w:r w:rsidRPr="00A64FFA">
        <w:rPr>
          <w:noProof w:val="0"/>
        </w:rPr>
        <w:tab/>
        <w:t xml:space="preserve">// results in the template 'ABCD??EF'O </w:t>
      </w:r>
    </w:p>
    <w:p w:rsidR="003E22A0" w:rsidRPr="00A64FFA" w:rsidRDefault="003E22A0" w:rsidP="00073C31">
      <w:pPr>
        <w:pStyle w:val="PL"/>
        <w:rPr>
          <w:noProof w:val="0"/>
        </w:rPr>
      </w:pPr>
      <w:r w:rsidRPr="00A64FFA">
        <w:rPr>
          <w:noProof w:val="0"/>
        </w:rPr>
        <w:tab/>
      </w:r>
      <w:r w:rsidRPr="00A64FFA">
        <w:rPr>
          <w:noProof w:val="0"/>
        </w:rPr>
        <w:tab/>
        <w:t>// (i.e. a 5 octets i.e. 10 hexadecimal digits long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template octetstring</w:t>
      </w:r>
      <w:r w:rsidRPr="00A64FFA">
        <w:rPr>
          <w:noProof w:val="0"/>
        </w:rPr>
        <w:t xml:space="preserve"> t_MyoctWrong</w:t>
      </w:r>
      <w:r w:rsidR="004C1BA2" w:rsidRPr="00A64FFA">
        <w:rPr>
          <w:noProof w:val="0"/>
        </w:rPr>
        <w:t>1</w:t>
      </w:r>
      <w:r w:rsidRPr="00A64FFA">
        <w:rPr>
          <w:noProof w:val="0"/>
        </w:rPr>
        <w:t xml:space="preserve"> := 'ABC'O &amp; * </w:t>
      </w:r>
      <w:r w:rsidRPr="00A64FFA">
        <w:rPr>
          <w:b/>
          <w:noProof w:val="0"/>
        </w:rPr>
        <w:t>length</w:t>
      </w:r>
      <w:r w:rsidRPr="00A64FFA">
        <w:rPr>
          <w:noProof w:val="0"/>
        </w:rPr>
        <w:t>(1..2) &amp; 'E'O;</w:t>
      </w:r>
    </w:p>
    <w:p w:rsidR="003E22A0" w:rsidRPr="00A64FFA" w:rsidRDefault="003E22A0" w:rsidP="00073C31">
      <w:pPr>
        <w:pStyle w:val="PL"/>
        <w:rPr>
          <w:noProof w:val="0"/>
        </w:rPr>
      </w:pPr>
      <w:r w:rsidRPr="00A64FFA">
        <w:rPr>
          <w:noProof w:val="0"/>
        </w:rPr>
        <w:tab/>
      </w:r>
      <w:r w:rsidRPr="00A64FFA">
        <w:rPr>
          <w:noProof w:val="0"/>
        </w:rPr>
        <w:tab/>
        <w:t>// causes an error, the length attribute shall be of fixed length</w:t>
      </w:r>
    </w:p>
    <w:p w:rsidR="003E22A0" w:rsidRPr="00A64FFA" w:rsidRDefault="003E22A0" w:rsidP="003B73A8">
      <w:pPr>
        <w:pStyle w:val="PL"/>
        <w:rPr>
          <w:b/>
          <w:noProof w:val="0"/>
        </w:rPr>
      </w:pPr>
    </w:p>
    <w:p w:rsidR="003E22A0" w:rsidRPr="00A64FFA" w:rsidRDefault="003E22A0" w:rsidP="003B73A8">
      <w:pPr>
        <w:pStyle w:val="PL"/>
        <w:rPr>
          <w:noProof w:val="0"/>
        </w:rPr>
      </w:pPr>
      <w:r w:rsidRPr="00A64FFA">
        <w:rPr>
          <w:b/>
          <w:noProof w:val="0"/>
        </w:rPr>
        <w:tab/>
        <w:t>template octetstring</w:t>
      </w:r>
      <w:r w:rsidRPr="00A64FFA">
        <w:rPr>
          <w:noProof w:val="0"/>
        </w:rPr>
        <w:t xml:space="preserve"> t_MyoctWrong</w:t>
      </w:r>
      <w:r w:rsidR="004C1BA2" w:rsidRPr="00A64FFA">
        <w:rPr>
          <w:noProof w:val="0"/>
        </w:rPr>
        <w:t>2</w:t>
      </w:r>
      <w:r w:rsidRPr="00A64FFA">
        <w:rPr>
          <w:noProof w:val="0"/>
        </w:rPr>
        <w:t xml:space="preserve"> := 'ABCD'O &amp; ? </w:t>
      </w:r>
      <w:r w:rsidRPr="00A64FFA">
        <w:rPr>
          <w:b/>
          <w:noProof w:val="0"/>
        </w:rPr>
        <w:t>length</w:t>
      </w:r>
      <w:r w:rsidRPr="00A64FFA">
        <w:rPr>
          <w:noProof w:val="0"/>
        </w:rPr>
        <w:t>(2) length (4);</w:t>
      </w:r>
    </w:p>
    <w:p w:rsidR="003E22A0" w:rsidRPr="00A64FFA" w:rsidRDefault="003E22A0" w:rsidP="003B73A8">
      <w:pPr>
        <w:pStyle w:val="PL"/>
        <w:rPr>
          <w:b/>
          <w:noProof w:val="0"/>
        </w:rPr>
      </w:pPr>
      <w:r w:rsidRPr="00A64FFA">
        <w:rPr>
          <w:noProof w:val="0"/>
        </w:rPr>
        <w:tab/>
      </w:r>
      <w:r w:rsidRPr="00A64FFA">
        <w:rPr>
          <w:noProof w:val="0"/>
        </w:rPr>
        <w:tab/>
        <w:t>// causes an error, no length matching attribute shall directly follow a concatenation</w:t>
      </w:r>
    </w:p>
    <w:p w:rsidR="003E22A0" w:rsidRPr="00A64FFA" w:rsidRDefault="003E22A0" w:rsidP="003B73A8">
      <w:pPr>
        <w:pStyle w:val="PL"/>
        <w:rPr>
          <w:b/>
          <w:noProof w:val="0"/>
        </w:rPr>
      </w:pPr>
    </w:p>
    <w:p w:rsidR="003E22A0" w:rsidRPr="00A64FFA" w:rsidRDefault="003E22A0" w:rsidP="003B73A8">
      <w:pPr>
        <w:pStyle w:val="PL"/>
        <w:rPr>
          <w:noProof w:val="0"/>
        </w:rPr>
      </w:pPr>
      <w:r w:rsidRPr="00A64FFA">
        <w:rPr>
          <w:b/>
          <w:noProof w:val="0"/>
        </w:rPr>
        <w:tab/>
        <w:t>template octetstring</w:t>
      </w:r>
      <w:r w:rsidRPr="00A64FFA">
        <w:rPr>
          <w:noProof w:val="0"/>
        </w:rPr>
        <w:t xml:space="preserve"> t_Myoct3 := ('ABCD'O &amp; ? </w:t>
      </w:r>
      <w:r w:rsidRPr="00A64FFA">
        <w:rPr>
          <w:b/>
          <w:noProof w:val="0"/>
        </w:rPr>
        <w:t>length</w:t>
      </w:r>
      <w:r w:rsidRPr="00A64FFA">
        <w:rPr>
          <w:noProof w:val="0"/>
        </w:rPr>
        <w:t>(2)) length (1..3);</w:t>
      </w:r>
    </w:p>
    <w:p w:rsidR="003E22A0" w:rsidRPr="00A64FFA" w:rsidRDefault="003E22A0" w:rsidP="003B73A8">
      <w:pPr>
        <w:pStyle w:val="PL"/>
        <w:rPr>
          <w:b/>
          <w:noProof w:val="0"/>
        </w:rPr>
      </w:pPr>
      <w:r w:rsidRPr="00A64FFA">
        <w:rPr>
          <w:noProof w:val="0"/>
        </w:rPr>
        <w:tab/>
      </w:r>
      <w:r w:rsidRPr="00A64FFA">
        <w:rPr>
          <w:noProof w:val="0"/>
        </w:rPr>
        <w:tab/>
        <w:t>// However, this is correct but will not match any value;</w:t>
      </w:r>
    </w:p>
    <w:p w:rsidR="003E22A0" w:rsidRPr="00A64FFA" w:rsidRDefault="003E22A0" w:rsidP="00073C31">
      <w:pPr>
        <w:pStyle w:val="PL"/>
        <w:rPr>
          <w:b/>
          <w:noProof w:val="0"/>
        </w:rPr>
      </w:pPr>
    </w:p>
    <w:p w:rsidR="004C1BA2" w:rsidRPr="00A64FFA" w:rsidRDefault="003E22A0" w:rsidP="00073C31">
      <w:pPr>
        <w:pStyle w:val="PL"/>
        <w:rPr>
          <w:noProof w:val="0"/>
        </w:rPr>
      </w:pPr>
      <w:r w:rsidRPr="00A64FFA">
        <w:rPr>
          <w:b/>
          <w:noProof w:val="0"/>
        </w:rPr>
        <w:tab/>
        <w:t>template hexstring</w:t>
      </w:r>
      <w:r w:rsidRPr="00A64FFA">
        <w:rPr>
          <w:noProof w:val="0"/>
        </w:rPr>
        <w:t xml:space="preserve"> t_MyhexPar (</w:t>
      </w:r>
      <w:r w:rsidRPr="00A64FFA">
        <w:rPr>
          <w:b/>
          <w:noProof w:val="0"/>
        </w:rPr>
        <w:t>integer</w:t>
      </w:r>
      <w:r w:rsidRPr="00A64FFA">
        <w:rPr>
          <w:noProof w:val="0"/>
        </w:rPr>
        <w:t xml:space="preserve"> N):=</w:t>
      </w:r>
    </w:p>
    <w:p w:rsidR="003E22A0" w:rsidRPr="00A64FFA" w:rsidRDefault="004C1BA2" w:rsidP="00073C31">
      <w:pPr>
        <w:pStyle w:val="PL"/>
        <w:rPr>
          <w:noProof w:val="0"/>
        </w:rPr>
      </w:pPr>
      <w:r w:rsidRPr="00A64FFA">
        <w:rPr>
          <w:noProof w:val="0"/>
        </w:rPr>
        <w:t xml:space="preserve">       </w:t>
      </w:r>
      <w:r w:rsidR="003E22A0" w:rsidRPr="00A64FFA">
        <w:rPr>
          <w:noProof w:val="0"/>
        </w:rPr>
        <w:t xml:space="preserve"> 'ABC'H &amp; ? </w:t>
      </w:r>
      <w:r w:rsidR="003E22A0" w:rsidRPr="00A64FFA">
        <w:rPr>
          <w:b/>
          <w:noProof w:val="0"/>
        </w:rPr>
        <w:t>length</w:t>
      </w:r>
      <w:r w:rsidR="003E22A0" w:rsidRPr="00A64FFA">
        <w:rPr>
          <w:noProof w:val="0"/>
        </w:rPr>
        <w:t xml:space="preserve">(N) &amp; 'E'H &amp;? </w:t>
      </w:r>
      <w:r w:rsidR="003E22A0" w:rsidRPr="00A64FFA">
        <w:rPr>
          <w:b/>
          <w:noProof w:val="0"/>
        </w:rPr>
        <w:t>length</w:t>
      </w:r>
      <w:r w:rsidR="003E22A0" w:rsidRPr="00A64FFA">
        <w:rPr>
          <w:noProof w:val="0"/>
        </w:rPr>
        <w:t>(1) &amp; 'F'H;</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 </w:t>
      </w:r>
      <w:r w:rsidRPr="00A64FFA">
        <w:rPr>
          <w:b/>
          <w:noProof w:val="0"/>
        </w:rPr>
        <w:t>runs on</w:t>
      </w:r>
      <w:r w:rsidRPr="00A64FFA">
        <w:rPr>
          <w:noProof w:val="0"/>
        </w:rPr>
        <w:t xml:space="preserve"> MyCompType {</w:t>
      </w:r>
    </w:p>
    <w:p w:rsidR="003E22A0" w:rsidRPr="00A64FFA" w:rsidRDefault="003E22A0" w:rsidP="00073C31">
      <w:pPr>
        <w:pStyle w:val="PL"/>
        <w:rPr>
          <w:noProof w:val="0"/>
        </w:rPr>
      </w:pPr>
      <w:r w:rsidRPr="00A64FFA">
        <w:rPr>
          <w:noProof w:val="0"/>
        </w:rPr>
        <w:tab/>
        <w:t xml:space="preserve">  </w:t>
      </w:r>
      <w:r w:rsidRPr="00A64FFA">
        <w:rPr>
          <w:b/>
          <w:noProof w:val="0"/>
        </w:rPr>
        <w:t>var integer</w:t>
      </w:r>
      <w:r w:rsidRPr="00A64FFA">
        <w:rPr>
          <w:noProof w:val="0"/>
        </w:rPr>
        <w:t xml:space="preserve"> v_int := 3;</w:t>
      </w:r>
    </w:p>
    <w:p w:rsidR="003E22A0" w:rsidRPr="00A64FFA" w:rsidRDefault="003E22A0" w:rsidP="00073C31">
      <w:pPr>
        <w:pStyle w:val="PL"/>
        <w:rPr>
          <w:noProof w:val="0"/>
        </w:rPr>
      </w:pPr>
      <w:r w:rsidRPr="00A64FFA">
        <w:rPr>
          <w:noProof w:val="0"/>
        </w:rPr>
        <w:tab/>
        <w:t xml:space="preserve">  </w:t>
      </w:r>
      <w:r w:rsidRPr="00A64FFA">
        <w:rPr>
          <w:b/>
          <w:noProof w:val="0"/>
        </w:rPr>
        <w:t>var template hexstring</w:t>
      </w:r>
      <w:r w:rsidRPr="00A64FFA">
        <w:rPr>
          <w:noProof w:val="0"/>
        </w:rPr>
        <w:t xml:space="preserve"> vt_hstring;</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vt_hstring := 'ABC'H &amp; ? </w:t>
      </w:r>
      <w:r w:rsidRPr="00A64FFA">
        <w:rPr>
          <w:b/>
          <w:noProof w:val="0"/>
        </w:rPr>
        <w:t>length</w:t>
      </w:r>
      <w:r w:rsidRPr="00A64FFA">
        <w:rPr>
          <w:noProof w:val="0"/>
        </w:rPr>
        <w:t>(v_int) &amp; 'E'H &amp; ? length(1) &amp; 'F'H;</w:t>
      </w:r>
    </w:p>
    <w:p w:rsidR="003E22A0" w:rsidRPr="00A64FFA" w:rsidRDefault="003E22A0" w:rsidP="00073C31">
      <w:pPr>
        <w:pStyle w:val="PL"/>
        <w:rPr>
          <w:noProof w:val="0"/>
        </w:rPr>
      </w:pPr>
      <w:r w:rsidRPr="00A64FFA">
        <w:rPr>
          <w:noProof w:val="0"/>
        </w:rPr>
        <w:tab/>
      </w:r>
      <w:r w:rsidRPr="00A64FFA">
        <w:rPr>
          <w:noProof w:val="0"/>
        </w:rPr>
        <w:tab/>
        <w:t>//results in the template 'ABC???E?F'H</w:t>
      </w:r>
    </w:p>
    <w:p w:rsidR="003E22A0" w:rsidRPr="00A64FFA" w:rsidRDefault="003E22A0" w:rsidP="00073C31">
      <w:pPr>
        <w:pStyle w:val="PL"/>
        <w:rPr>
          <w:noProof w:val="0"/>
        </w:rPr>
      </w:pPr>
      <w:r w:rsidRPr="00A64FFA">
        <w:rPr>
          <w:noProof w:val="0"/>
        </w:rPr>
        <w:tab/>
        <w:t xml:space="preserve">  P.</w:t>
      </w:r>
      <w:r w:rsidRPr="00A64FFA">
        <w:rPr>
          <w:b/>
          <w:noProof w:val="0"/>
        </w:rPr>
        <w:t>receive</w:t>
      </w:r>
      <w:r w:rsidRPr="00A64FFA">
        <w:rPr>
          <w:noProof w:val="0"/>
        </w:rPr>
        <w:t xml:space="preserve"> (t_MyhexPar(4));</w:t>
      </w:r>
    </w:p>
    <w:p w:rsidR="003E22A0" w:rsidRPr="00A64FFA" w:rsidRDefault="003E22A0" w:rsidP="00073C31">
      <w:pPr>
        <w:pStyle w:val="PL"/>
        <w:rPr>
          <w:noProof w:val="0"/>
        </w:rPr>
      </w:pPr>
      <w:r w:rsidRPr="00A64FFA">
        <w:rPr>
          <w:noProof w:val="0"/>
        </w:rPr>
        <w:tab/>
      </w:r>
      <w:r w:rsidRPr="00A64FFA">
        <w:rPr>
          <w:noProof w:val="0"/>
        </w:rPr>
        <w:tab/>
        <w:t>//actual content of t_MyhexPar is 'ABC????E?F'H</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Composing templates of list types</w:t>
      </w:r>
    </w:p>
    <w:p w:rsidR="003E22A0" w:rsidRPr="00A64FFA" w:rsidRDefault="003E22A0" w:rsidP="00073C31">
      <w:pPr>
        <w:pStyle w:val="PL"/>
        <w:rPr>
          <w:b/>
          <w:noProof w:val="0"/>
        </w:rPr>
      </w:pPr>
      <w:r w:rsidRPr="00A64FFA">
        <w:rPr>
          <w:b/>
          <w:noProof w:val="0"/>
        </w:rPr>
        <w:tab/>
        <w:t>type record of charstring RecofChar;</w:t>
      </w:r>
    </w:p>
    <w:p w:rsidR="003E22A0" w:rsidRPr="00A64FFA" w:rsidRDefault="003E22A0" w:rsidP="00073C31">
      <w:pPr>
        <w:pStyle w:val="PL"/>
        <w:rPr>
          <w:b/>
          <w:noProof w:val="0"/>
        </w:rPr>
      </w:pPr>
      <w:r w:rsidRPr="00A64FFA">
        <w:rPr>
          <w:b/>
          <w:noProof w:val="0"/>
        </w:rPr>
        <w:tab/>
        <w:t>type set of integer SetofInt;</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 RecofChar</w:t>
      </w:r>
      <w:r w:rsidRPr="00A64FFA">
        <w:rPr>
          <w:noProof w:val="0"/>
        </w:rPr>
        <w:t xml:space="preserve"> t_MyRecofChar := {"ABC"} &amp; {"D?", "EF"};</w:t>
      </w:r>
    </w:p>
    <w:p w:rsidR="003E22A0" w:rsidRPr="00A64FFA" w:rsidRDefault="003E22A0" w:rsidP="00073C31">
      <w:pPr>
        <w:pStyle w:val="PL"/>
        <w:rPr>
          <w:noProof w:val="0"/>
        </w:rPr>
      </w:pPr>
      <w:r w:rsidRPr="00A64FFA">
        <w:rPr>
          <w:noProof w:val="0"/>
        </w:rPr>
        <w:tab/>
      </w:r>
      <w:r w:rsidRPr="00A64FFA">
        <w:rPr>
          <w:noProof w:val="0"/>
        </w:rPr>
        <w:tab/>
        <w:t xml:space="preserve">// results </w:t>
      </w:r>
      <w:r w:rsidR="00B5098D" w:rsidRPr="00A64FFA">
        <w:rPr>
          <w:noProof w:val="0"/>
        </w:rPr>
        <w:t xml:space="preserve">in </w:t>
      </w:r>
      <w:r w:rsidRPr="00A64FFA">
        <w:rPr>
          <w:noProof w:val="0"/>
        </w:rPr>
        <w:t>the template {"ABC", "D</w:t>
      </w:r>
      <w:r w:rsidR="00B5098D" w:rsidRPr="00A64FFA">
        <w:rPr>
          <w:noProof w:val="0"/>
        </w:rPr>
        <w:t>?</w:t>
      </w:r>
      <w:r w:rsidRPr="00A64FFA">
        <w:rPr>
          <w:noProof w:val="0"/>
        </w:rPr>
        <w:t>", "EF" }</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 SetofInt</w:t>
      </w:r>
      <w:r w:rsidRPr="00A64FFA">
        <w:rPr>
          <w:noProof w:val="0"/>
        </w:rPr>
        <w:t xml:space="preserve"> t_MySetofInt := { 1, 2 } &amp; ? </w:t>
      </w:r>
      <w:r w:rsidRPr="00A64FFA">
        <w:rPr>
          <w:b/>
          <w:noProof w:val="0"/>
        </w:rPr>
        <w:t>length</w:t>
      </w:r>
      <w:r w:rsidRPr="00A64FFA">
        <w:rPr>
          <w:noProof w:val="0"/>
        </w:rPr>
        <w:t>(2) &amp; { 3, 4 };</w:t>
      </w:r>
    </w:p>
    <w:p w:rsidR="003E22A0" w:rsidRPr="00A64FFA" w:rsidRDefault="003E22A0" w:rsidP="00073C31">
      <w:pPr>
        <w:pStyle w:val="PL"/>
        <w:rPr>
          <w:noProof w:val="0"/>
        </w:rPr>
      </w:pPr>
      <w:r w:rsidRPr="00A64FFA">
        <w:rPr>
          <w:noProof w:val="0"/>
        </w:rPr>
        <w:tab/>
      </w:r>
      <w:r w:rsidRPr="00A64FFA">
        <w:rPr>
          <w:noProof w:val="0"/>
        </w:rPr>
        <w:tab/>
        <w:t xml:space="preserve">// results </w:t>
      </w:r>
      <w:r w:rsidR="00B5098D" w:rsidRPr="00A64FFA">
        <w:rPr>
          <w:noProof w:val="0"/>
        </w:rPr>
        <w:t xml:space="preserve">in </w:t>
      </w:r>
      <w:r w:rsidRPr="00A64FFA">
        <w:rPr>
          <w:noProof w:val="0"/>
        </w:rPr>
        <w:t>the template {1, 2, ?, ?, 3, 4 }</w:t>
      </w:r>
    </w:p>
    <w:p w:rsidR="003E22A0" w:rsidRPr="00A64FFA" w:rsidRDefault="003E22A0" w:rsidP="00B43D40">
      <w:pPr>
        <w:pStyle w:val="PL"/>
        <w:rPr>
          <w:b/>
          <w:noProof w:val="0"/>
        </w:rPr>
      </w:pPr>
    </w:p>
    <w:p w:rsidR="003E22A0" w:rsidRPr="00A64FFA" w:rsidRDefault="003E22A0" w:rsidP="00B43D40">
      <w:pPr>
        <w:pStyle w:val="PL"/>
        <w:rPr>
          <w:noProof w:val="0"/>
        </w:rPr>
      </w:pPr>
      <w:r w:rsidRPr="00A64FFA">
        <w:rPr>
          <w:b/>
          <w:noProof w:val="0"/>
        </w:rPr>
        <w:tab/>
        <w:t>template RecofInt</w:t>
      </w:r>
      <w:r w:rsidRPr="00A64FFA">
        <w:rPr>
          <w:noProof w:val="0"/>
        </w:rPr>
        <w:t xml:space="preserve"> t_MyRecofInt := { 1, 2 } &amp; { * </w:t>
      </w:r>
      <w:r w:rsidRPr="00A64FFA">
        <w:rPr>
          <w:b/>
          <w:noProof w:val="0"/>
        </w:rPr>
        <w:t>length</w:t>
      </w:r>
      <w:r w:rsidRPr="00A64FFA">
        <w:rPr>
          <w:noProof w:val="0"/>
        </w:rPr>
        <w:t>(2), 3, 4 };</w:t>
      </w:r>
    </w:p>
    <w:p w:rsidR="003E22A0" w:rsidRPr="00A64FFA" w:rsidRDefault="003E22A0" w:rsidP="00B43D40">
      <w:pPr>
        <w:pStyle w:val="PL"/>
        <w:rPr>
          <w:noProof w:val="0"/>
        </w:rPr>
      </w:pPr>
      <w:r w:rsidRPr="00A64FFA">
        <w:rPr>
          <w:noProof w:val="0"/>
        </w:rPr>
        <w:tab/>
      </w:r>
      <w:r w:rsidRPr="00A64FFA">
        <w:rPr>
          <w:noProof w:val="0"/>
        </w:rPr>
        <w:tab/>
        <w:t xml:space="preserve">// results </w:t>
      </w:r>
      <w:r w:rsidR="00B5098D" w:rsidRPr="00A64FFA">
        <w:rPr>
          <w:noProof w:val="0"/>
        </w:rPr>
        <w:t xml:space="preserve">in </w:t>
      </w:r>
      <w:r w:rsidRPr="00A64FFA">
        <w:rPr>
          <w:noProof w:val="0"/>
        </w:rPr>
        <w:t>the template {1, 2, ?, ?, 3, 4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template RecofChar</w:t>
      </w:r>
      <w:r w:rsidRPr="00A64FFA">
        <w:rPr>
          <w:noProof w:val="0"/>
        </w:rPr>
        <w:t xml:space="preserve"> t_MyRecofCharWrong:= {"ABC"} &amp; ? </w:t>
      </w:r>
      <w:r w:rsidRPr="00A64FFA">
        <w:rPr>
          <w:b/>
          <w:noProof w:val="0"/>
        </w:rPr>
        <w:t>length</w:t>
      </w:r>
      <w:r w:rsidRPr="00A64FFA">
        <w:rPr>
          <w:noProof w:val="0"/>
        </w:rPr>
        <w:t>(1..2) &amp; {"EF"};</w:t>
      </w:r>
    </w:p>
    <w:p w:rsidR="003E22A0" w:rsidRPr="00A64FFA" w:rsidRDefault="003E22A0" w:rsidP="00073C31">
      <w:pPr>
        <w:pStyle w:val="PL"/>
        <w:rPr>
          <w:noProof w:val="0"/>
        </w:rPr>
      </w:pPr>
      <w:r w:rsidRPr="00A64FFA">
        <w:rPr>
          <w:noProof w:val="0"/>
        </w:rPr>
        <w:tab/>
      </w:r>
      <w:r w:rsidRPr="00A64FFA">
        <w:rPr>
          <w:noProof w:val="0"/>
        </w:rPr>
        <w:tab/>
        <w:t>// causes an error, the length attribute shall denote a fixed length</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 RecofChar</w:t>
      </w:r>
      <w:r w:rsidRPr="00A64FFA">
        <w:rPr>
          <w:noProof w:val="0"/>
        </w:rPr>
        <w:t xml:space="preserve"> t_MyRecofCharPar (</w:t>
      </w:r>
      <w:r w:rsidRPr="00A64FFA">
        <w:rPr>
          <w:b/>
          <w:noProof w:val="0"/>
        </w:rPr>
        <w:t>integer</w:t>
      </w:r>
      <w:r w:rsidRPr="00A64FFA">
        <w:rPr>
          <w:noProof w:val="0"/>
        </w:rPr>
        <w:t xml:space="preserve"> N):= { "ABC" }</w:t>
      </w:r>
      <w:r w:rsidR="00B5098D" w:rsidRPr="00A64FFA">
        <w:rPr>
          <w:noProof w:val="0"/>
        </w:rPr>
        <w:t xml:space="preserve"> &amp;</w:t>
      </w:r>
      <w:r w:rsidRPr="00A64FFA">
        <w:rPr>
          <w:noProof w:val="0"/>
        </w:rPr>
        <w:t xml:space="preserve"> ? </w:t>
      </w:r>
      <w:r w:rsidR="00B5098D" w:rsidRPr="00A64FFA">
        <w:rPr>
          <w:noProof w:val="0"/>
        </w:rPr>
        <w:t xml:space="preserve">&amp; </w:t>
      </w:r>
      <w:r w:rsidRPr="00A64FFA">
        <w:rPr>
          <w:noProof w:val="0"/>
        </w:rPr>
        <w:t xml:space="preserve">* </w:t>
      </w:r>
      <w:r w:rsidRPr="00A64FFA">
        <w:rPr>
          <w:b/>
          <w:noProof w:val="0"/>
        </w:rPr>
        <w:t>length</w:t>
      </w:r>
      <w:r w:rsidRPr="00A64FFA">
        <w:rPr>
          <w:noProof w:val="0"/>
        </w:rPr>
        <w:t>(N) &amp; { "EF" };</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 </w:t>
      </w:r>
      <w:r w:rsidRPr="00A64FFA">
        <w:rPr>
          <w:b/>
          <w:noProof w:val="0"/>
        </w:rPr>
        <w:t>runs on</w:t>
      </w:r>
      <w:r w:rsidRPr="00A64FFA">
        <w:rPr>
          <w:noProof w:val="0"/>
        </w:rPr>
        <w:t xml:space="preserve"> MyCompType{</w:t>
      </w:r>
    </w:p>
    <w:p w:rsidR="003E22A0" w:rsidRPr="00A64FFA" w:rsidRDefault="003E22A0" w:rsidP="00073C31">
      <w:pPr>
        <w:pStyle w:val="PL"/>
        <w:rPr>
          <w:noProof w:val="0"/>
        </w:rPr>
      </w:pPr>
      <w:r w:rsidRPr="00A64FFA">
        <w:rPr>
          <w:noProof w:val="0"/>
        </w:rPr>
        <w:tab/>
        <w:t xml:space="preserve">  </w:t>
      </w:r>
      <w:r w:rsidRPr="00A64FFA">
        <w:rPr>
          <w:b/>
          <w:noProof w:val="0"/>
        </w:rPr>
        <w:t>var integer</w:t>
      </w:r>
      <w:r w:rsidRPr="00A64FFA">
        <w:rPr>
          <w:noProof w:val="0"/>
        </w:rPr>
        <w:t xml:space="preserve"> v_int := 3;</w:t>
      </w:r>
    </w:p>
    <w:p w:rsidR="003E22A0" w:rsidRPr="00A64FFA" w:rsidRDefault="003E22A0" w:rsidP="00073C31">
      <w:pPr>
        <w:pStyle w:val="PL"/>
        <w:rPr>
          <w:noProof w:val="0"/>
        </w:rPr>
      </w:pPr>
      <w:r w:rsidRPr="00A64FFA">
        <w:rPr>
          <w:noProof w:val="0"/>
        </w:rPr>
        <w:tab/>
        <w:t xml:space="preserve">  </w:t>
      </w:r>
      <w:r w:rsidRPr="00A64FFA">
        <w:rPr>
          <w:b/>
          <w:noProof w:val="0"/>
        </w:rPr>
        <w:t>var template RecofChar</w:t>
      </w:r>
      <w:r w:rsidRPr="00A64FFA">
        <w:rPr>
          <w:noProof w:val="0"/>
        </w:rPr>
        <w:t xml:space="preserve"> vt_recofChar;</w:t>
      </w:r>
    </w:p>
    <w:p w:rsidR="003E22A0" w:rsidRPr="00A64FFA" w:rsidRDefault="003E22A0" w:rsidP="0093229F">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vt_recofChar :=  { "ABC" } &amp; ? </w:t>
      </w:r>
      <w:r w:rsidRPr="00A64FFA">
        <w:rPr>
          <w:b/>
          <w:noProof w:val="0"/>
        </w:rPr>
        <w:t>length</w:t>
      </w:r>
      <w:r w:rsidRPr="00A64FFA">
        <w:rPr>
          <w:noProof w:val="0"/>
        </w:rPr>
        <w:t>(v_int) &amp; { "EF" };</w:t>
      </w:r>
    </w:p>
    <w:p w:rsidR="003E22A0" w:rsidRPr="00A64FFA" w:rsidRDefault="003E22A0" w:rsidP="00073C31">
      <w:pPr>
        <w:pStyle w:val="PL"/>
        <w:rPr>
          <w:noProof w:val="0"/>
        </w:rPr>
      </w:pPr>
      <w:r w:rsidRPr="00A64FFA">
        <w:rPr>
          <w:noProof w:val="0"/>
        </w:rPr>
        <w:tab/>
      </w:r>
      <w:r w:rsidRPr="00A64FFA">
        <w:rPr>
          <w:noProof w:val="0"/>
        </w:rPr>
        <w:tab/>
        <w:t xml:space="preserve">//results </w:t>
      </w:r>
      <w:r w:rsidR="00B5098D" w:rsidRPr="00A64FFA">
        <w:rPr>
          <w:noProof w:val="0"/>
        </w:rPr>
        <w:t xml:space="preserve">in </w:t>
      </w:r>
      <w:r w:rsidRPr="00A64FFA">
        <w:rPr>
          <w:noProof w:val="0"/>
        </w:rPr>
        <w:t>the template { "ABC", ?, ?, ?, "EF" }</w:t>
      </w:r>
    </w:p>
    <w:p w:rsidR="003E22A0" w:rsidRPr="00A64FFA" w:rsidRDefault="003E22A0" w:rsidP="00073C31">
      <w:pPr>
        <w:pStyle w:val="PL"/>
        <w:rPr>
          <w:noProof w:val="0"/>
        </w:rPr>
      </w:pPr>
      <w:r w:rsidRPr="00A64FFA">
        <w:rPr>
          <w:noProof w:val="0"/>
        </w:rPr>
        <w:tab/>
        <w:t xml:space="preserve">  P.</w:t>
      </w:r>
      <w:r w:rsidRPr="00A64FFA">
        <w:rPr>
          <w:b/>
          <w:noProof w:val="0"/>
        </w:rPr>
        <w:t>receive</w:t>
      </w:r>
      <w:r w:rsidRPr="00A64FFA">
        <w:rPr>
          <w:noProof w:val="0"/>
        </w:rPr>
        <w:t xml:space="preserve"> ( t_MyRecofCharPar(</w:t>
      </w:r>
      <w:r w:rsidR="00B5098D" w:rsidRPr="00A64FFA">
        <w:rPr>
          <w:noProof w:val="0"/>
        </w:rPr>
        <w:t>3</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t>//actual content of t_MyRecofCharPar is { "ABC", ?, ?, ?, ?, "EF"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1"/>
      </w:pPr>
      <w:bookmarkStart w:id="1048" w:name="clause_FuncAltTC"/>
      <w:bookmarkStart w:id="1049" w:name="_Toc390771209"/>
      <w:r w:rsidRPr="00A64FFA">
        <w:t>16</w:t>
      </w:r>
      <w:bookmarkEnd w:id="1048"/>
      <w:r w:rsidRPr="00A64FFA">
        <w:tab/>
        <w:t>Functions, altsteps and testcases</w:t>
      </w:r>
      <w:bookmarkEnd w:id="1049"/>
    </w:p>
    <w:p w:rsidR="003E22A0" w:rsidRPr="00A64FFA" w:rsidRDefault="003E22A0" w:rsidP="00073C31">
      <w:pPr>
        <w:keepNext/>
        <w:keepLines/>
      </w:pPr>
      <w:r w:rsidRPr="00A64FFA">
        <w:t>In TTCN</w:t>
      </w:r>
      <w:r w:rsidRPr="00A64FFA">
        <w:noBreakHyphen/>
        <w:t>3, functions, altsteps and testcases are used to specify and structure test behaviour, define default behaviour and to structure computation in a module</w:t>
      </w:r>
      <w:r w:rsidR="008724E2" w:rsidRPr="00A64FFA">
        <w:t>,</w:t>
      </w:r>
      <w:r w:rsidRPr="00A64FFA">
        <w:t xml:space="preserve"> etc. as described in the following clauses.</w:t>
      </w:r>
    </w:p>
    <w:p w:rsidR="003E22A0" w:rsidRPr="00A64FFA" w:rsidRDefault="003E22A0" w:rsidP="001F5A22">
      <w:pPr>
        <w:pStyle w:val="Heading2"/>
      </w:pPr>
      <w:bookmarkStart w:id="1050" w:name="_Toc390771210"/>
      <w:r w:rsidRPr="00A64FFA">
        <w:t>16.1</w:t>
      </w:r>
      <w:r w:rsidRPr="00A64FFA">
        <w:tab/>
        <w:t>Functions</w:t>
      </w:r>
      <w:bookmarkEnd w:id="1050"/>
    </w:p>
    <w:p w:rsidR="003E22A0" w:rsidRPr="00A64FFA" w:rsidRDefault="003E22A0" w:rsidP="00073C31">
      <w:r w:rsidRPr="00A64FFA">
        <w:rPr>
          <w:color w:val="000000"/>
        </w:rPr>
        <w:t xml:space="preserve">Functions are used in </w:t>
      </w:r>
      <w:r w:rsidRPr="00A64FFA">
        <w:t>TTCN</w:t>
      </w:r>
      <w:r w:rsidRPr="00A64FFA">
        <w:noBreakHyphen/>
        <w:t>3</w:t>
      </w:r>
      <w:r w:rsidRPr="00A64FFA">
        <w:rPr>
          <w:color w:val="000000"/>
        </w:rPr>
        <w:t xml:space="preserve"> to express test behaviour, to organize test execution or to structure computation in a module, for example, to calculate a single value, to initialize a set of variables or to check some condition.</w:t>
      </w:r>
    </w:p>
    <w:p w:rsidR="003E22A0" w:rsidRPr="00A64FFA" w:rsidRDefault="003E22A0" w:rsidP="00073C31">
      <w:pPr>
        <w:keepNext/>
        <w:keepLines/>
      </w:pPr>
      <w:r w:rsidRPr="00A64FFA">
        <w:rPr>
          <w:b/>
          <w:i/>
        </w:rPr>
        <w:lastRenderedPageBreak/>
        <w:t>Syntactical Structure</w:t>
      </w:r>
    </w:p>
    <w:p w:rsidR="003E22A0" w:rsidRPr="00A64FFA" w:rsidRDefault="003E22A0" w:rsidP="00073C31">
      <w:pPr>
        <w:pStyle w:val="PL"/>
        <w:ind w:left="283"/>
        <w:rPr>
          <w:noProof w:val="0"/>
        </w:rPr>
      </w:pPr>
      <w:r w:rsidRPr="00A64FFA">
        <w:rPr>
          <w:b/>
          <w:noProof w:val="0"/>
        </w:rPr>
        <w:t>function</w:t>
      </w:r>
      <w:r w:rsidR="008E5B92" w:rsidRPr="00A64FFA">
        <w:rPr>
          <w:b/>
          <w:noProof w:val="0"/>
        </w:rPr>
        <w:t xml:space="preserve"> </w:t>
      </w:r>
      <w:r w:rsidR="008E5B92" w:rsidRPr="00A64FFA">
        <w:rPr>
          <w:noProof w:val="0"/>
        </w:rPr>
        <w:t xml:space="preserve">[ </w:t>
      </w:r>
      <w:r w:rsidR="008E5B92" w:rsidRPr="00A64FFA">
        <w:rPr>
          <w:b/>
          <w:noProof w:val="0"/>
        </w:rPr>
        <w:t xml:space="preserve">@deterministic </w:t>
      </w:r>
      <w:r w:rsidR="008E5B92" w:rsidRPr="00A64FFA">
        <w:rPr>
          <w:noProof w:val="0"/>
        </w:rPr>
        <w:t xml:space="preserve">] </w:t>
      </w:r>
      <w:r w:rsidRPr="00A64FFA">
        <w:rPr>
          <w:noProof w:val="0"/>
        </w:rPr>
        <w:t xml:space="preserve"> </w:t>
      </w:r>
      <w:r w:rsidRPr="00A64FFA">
        <w:rPr>
          <w:i/>
          <w:noProof w:val="0"/>
        </w:rPr>
        <w:t>FunctionIdentifier</w:t>
      </w:r>
    </w:p>
    <w:p w:rsidR="003E22A0" w:rsidRPr="00A64FFA" w:rsidRDefault="003E22A0" w:rsidP="00073C31">
      <w:pPr>
        <w:pStyle w:val="PL"/>
        <w:ind w:left="283"/>
        <w:rPr>
          <w:noProof w:val="0"/>
        </w:rPr>
      </w:pPr>
      <w:r w:rsidRPr="00A64FFA">
        <w:rPr>
          <w:noProof w:val="0"/>
        </w:rPr>
        <w:t xml:space="preserve">"(" [ { ( </w:t>
      </w:r>
      <w:r w:rsidRPr="00A64FFA">
        <w:rPr>
          <w:i/>
          <w:noProof w:val="0"/>
        </w:rPr>
        <w:t>FormalValuePar</w:t>
      </w:r>
      <w:r w:rsidRPr="00A64FFA">
        <w:rPr>
          <w:noProof w:val="0"/>
        </w:rPr>
        <w:t xml:space="preserve"> | </w:t>
      </w:r>
      <w:r w:rsidRPr="00A64FFA">
        <w:rPr>
          <w:i/>
          <w:noProof w:val="0"/>
        </w:rPr>
        <w:t>FormalTimerPar</w:t>
      </w:r>
      <w:r w:rsidRPr="00A64FFA">
        <w:rPr>
          <w:noProof w:val="0"/>
        </w:rPr>
        <w:t xml:space="preserve"> | </w:t>
      </w:r>
      <w:r w:rsidRPr="00A64FFA">
        <w:rPr>
          <w:i/>
          <w:noProof w:val="0"/>
        </w:rPr>
        <w:t>FormalTemplatePar</w:t>
      </w:r>
      <w:r w:rsidRPr="00A64FFA">
        <w:rPr>
          <w:noProof w:val="0"/>
        </w:rPr>
        <w:t xml:space="preserve"> | </w:t>
      </w:r>
      <w:r w:rsidRPr="00A64FFA">
        <w:rPr>
          <w:i/>
          <w:noProof w:val="0"/>
        </w:rPr>
        <w:t>FormalPortPar</w:t>
      </w:r>
      <w:r w:rsidRPr="00A64FFA">
        <w:rPr>
          <w:noProof w:val="0"/>
        </w:rPr>
        <w:t xml:space="preserve"> ) [","] } ] ")"</w:t>
      </w:r>
    </w:p>
    <w:p w:rsidR="003E22A0" w:rsidRPr="00A64FFA" w:rsidRDefault="003E22A0" w:rsidP="00073C31">
      <w:pPr>
        <w:pStyle w:val="PL"/>
        <w:ind w:left="283"/>
        <w:rPr>
          <w:noProof w:val="0"/>
        </w:rPr>
      </w:pPr>
      <w:r w:rsidRPr="00A64FFA">
        <w:rPr>
          <w:noProof w:val="0"/>
        </w:rPr>
        <w:t xml:space="preserve">[ </w:t>
      </w:r>
      <w:r w:rsidRPr="00A64FFA">
        <w:rPr>
          <w:b/>
          <w:noProof w:val="0"/>
        </w:rPr>
        <w:t>runs</w:t>
      </w:r>
      <w:r w:rsidRPr="00A64FFA">
        <w:rPr>
          <w:noProof w:val="0"/>
        </w:rPr>
        <w:t xml:space="preserve"> </w:t>
      </w:r>
      <w:r w:rsidRPr="00A64FFA">
        <w:rPr>
          <w:b/>
          <w:noProof w:val="0"/>
        </w:rPr>
        <w:t>on</w:t>
      </w:r>
      <w:r w:rsidRPr="00A64FFA">
        <w:rPr>
          <w:noProof w:val="0"/>
        </w:rPr>
        <w:t xml:space="preserve"> </w:t>
      </w:r>
      <w:r w:rsidRPr="00A64FFA">
        <w:rPr>
          <w:i/>
          <w:noProof w:val="0"/>
        </w:rPr>
        <w:t xml:space="preserve">ComponentType </w:t>
      </w:r>
      <w:r w:rsidRPr="00A64FFA">
        <w:rPr>
          <w:noProof w:val="0"/>
        </w:rPr>
        <w:t xml:space="preserve">] </w:t>
      </w:r>
    </w:p>
    <w:p w:rsidR="00E54EB8" w:rsidRPr="00A64FFA" w:rsidRDefault="00E54EB8" w:rsidP="00E54EB8">
      <w:pPr>
        <w:pStyle w:val="PL"/>
        <w:ind w:left="283"/>
        <w:rPr>
          <w:noProof w:val="0"/>
        </w:rPr>
      </w:pPr>
      <w:r w:rsidRPr="00A64FFA">
        <w:rPr>
          <w:noProof w:val="0"/>
        </w:rPr>
        <w:t xml:space="preserve">[ </w:t>
      </w:r>
      <w:r w:rsidRPr="00A64FFA">
        <w:rPr>
          <w:b/>
          <w:bCs/>
          <w:noProof w:val="0"/>
        </w:rPr>
        <w:t>mtc</w:t>
      </w:r>
      <w:r w:rsidRPr="00A64FFA">
        <w:rPr>
          <w:noProof w:val="0"/>
        </w:rPr>
        <w:t xml:space="preserve"> </w:t>
      </w:r>
      <w:r w:rsidRPr="00A64FFA">
        <w:rPr>
          <w:i/>
          <w:iCs/>
          <w:noProof w:val="0"/>
        </w:rPr>
        <w:t>ComponentType</w:t>
      </w:r>
      <w:r w:rsidRPr="00A64FFA">
        <w:rPr>
          <w:noProof w:val="0"/>
        </w:rPr>
        <w:t xml:space="preserve"> ]</w:t>
      </w:r>
    </w:p>
    <w:p w:rsidR="00E54EB8" w:rsidRPr="00A64FFA" w:rsidRDefault="00E54EB8" w:rsidP="00073C31">
      <w:pPr>
        <w:pStyle w:val="PL"/>
        <w:ind w:left="283"/>
        <w:rPr>
          <w:noProof w:val="0"/>
        </w:rPr>
      </w:pPr>
      <w:r w:rsidRPr="00A64FFA">
        <w:rPr>
          <w:noProof w:val="0"/>
        </w:rPr>
        <w:t xml:space="preserve">[ </w:t>
      </w:r>
      <w:r w:rsidRPr="00A64FFA">
        <w:rPr>
          <w:b/>
          <w:bCs/>
          <w:noProof w:val="0"/>
        </w:rPr>
        <w:t>system</w:t>
      </w:r>
      <w:r w:rsidRPr="00A64FFA">
        <w:rPr>
          <w:noProof w:val="0"/>
        </w:rPr>
        <w:t xml:space="preserve"> </w:t>
      </w:r>
      <w:r w:rsidRPr="00A64FFA">
        <w:rPr>
          <w:i/>
          <w:iCs/>
          <w:noProof w:val="0"/>
        </w:rPr>
        <w:t>ComponentType</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b/>
          <w:noProof w:val="0"/>
        </w:rPr>
        <w:t>return</w:t>
      </w:r>
      <w:r w:rsidRPr="00A64FFA">
        <w:rPr>
          <w:noProof w:val="0"/>
        </w:rPr>
        <w:t xml:space="preserve"> [ </w:t>
      </w:r>
      <w:r w:rsidRPr="00A64FFA">
        <w:rPr>
          <w:b/>
          <w:noProof w:val="0"/>
        </w:rPr>
        <w:t>template</w:t>
      </w:r>
      <w:r w:rsidRPr="00A64FFA">
        <w:rPr>
          <w:noProof w:val="0"/>
        </w:rPr>
        <w:t xml:space="preserve"> ] </w:t>
      </w:r>
      <w:r w:rsidRPr="00A64FFA">
        <w:rPr>
          <w:i/>
          <w:noProof w:val="0"/>
        </w:rPr>
        <w:t>Type</w:t>
      </w:r>
      <w:r w:rsidRPr="00A64FFA">
        <w:rPr>
          <w:noProof w:val="0"/>
        </w:rPr>
        <w:t xml:space="preserve"> ]</w:t>
      </w:r>
    </w:p>
    <w:p w:rsidR="003E22A0" w:rsidRPr="00A64FFA" w:rsidRDefault="003E22A0" w:rsidP="00073C31">
      <w:pPr>
        <w:pStyle w:val="PL"/>
        <w:ind w:left="283"/>
        <w:rPr>
          <w:i/>
          <w:noProof w:val="0"/>
        </w:rPr>
      </w:pPr>
      <w:r w:rsidRPr="00A64FFA">
        <w:rPr>
          <w:i/>
          <w:noProof w:val="0"/>
        </w:rPr>
        <w:t>StatementBlock</w:t>
      </w:r>
    </w:p>
    <w:p w:rsidR="003E22A0" w:rsidRPr="00A64FFA" w:rsidRDefault="003E22A0" w:rsidP="00073C31">
      <w:pPr>
        <w:pStyle w:val="PL"/>
        <w:ind w:left="283"/>
        <w:rPr>
          <w:i/>
          <w:noProof w:val="0"/>
        </w:rPr>
      </w:pPr>
    </w:p>
    <w:p w:rsidR="003E22A0" w:rsidRPr="00A64FFA" w:rsidRDefault="003E22A0" w:rsidP="00073C31">
      <w:pPr>
        <w:keepNext/>
      </w:pPr>
      <w:r w:rsidRPr="00A64FFA">
        <w:rPr>
          <w:b/>
          <w:i/>
        </w:rPr>
        <w:t>Semantic Description</w:t>
      </w:r>
    </w:p>
    <w:p w:rsidR="003E22A0" w:rsidRPr="00A64FFA" w:rsidRDefault="003E22A0" w:rsidP="00073C31">
      <w:pPr>
        <w:keepNext/>
        <w:keepLines/>
        <w:rPr>
          <w:color w:val="000000"/>
        </w:rPr>
      </w:pPr>
      <w:r w:rsidRPr="00A64FFA">
        <w:rPr>
          <w:color w:val="000000"/>
        </w:rPr>
        <w:t xml:space="preserve">Functions are portions of </w:t>
      </w:r>
      <w:r w:rsidRPr="00A64FFA">
        <w:t>TTCN-3</w:t>
      </w:r>
      <w:r w:rsidRPr="00A64FFA">
        <w:rPr>
          <w:color w:val="000000"/>
        </w:rPr>
        <w:t xml:space="preserve"> behaviour, which perform a specific task and are relatively independent of the remaining behaviour.</w:t>
      </w:r>
    </w:p>
    <w:p w:rsidR="003E22A0" w:rsidRPr="00A64FFA" w:rsidRDefault="003E22A0" w:rsidP="00073C31">
      <w:pPr>
        <w:keepNext/>
        <w:keepLines/>
        <w:rPr>
          <w:color w:val="000000"/>
        </w:rPr>
      </w:pPr>
      <w:r w:rsidRPr="00A64FFA">
        <w:rPr>
          <w:color w:val="000000"/>
        </w:rPr>
        <w:t xml:space="preserve">Functions may </w:t>
      </w:r>
      <w:r w:rsidRPr="00A64FFA">
        <w:t>return</w:t>
      </w:r>
      <w:r w:rsidRPr="00A64FFA">
        <w:rPr>
          <w:color w:val="000000"/>
        </w:rPr>
        <w:t xml:space="preserve"> a value or a template. Value </w:t>
      </w:r>
      <w:r w:rsidRPr="00A64FFA">
        <w:t>return</w:t>
      </w:r>
      <w:r w:rsidRPr="00A64FFA">
        <w:rPr>
          <w:color w:val="000000"/>
        </w:rPr>
        <w:t xml:space="preserve"> is denoted by the </w:t>
      </w:r>
      <w:r w:rsidRPr="00A64FFA">
        <w:rPr>
          <w:rFonts w:ascii="Courier New" w:hAnsi="Courier New"/>
          <w:b/>
        </w:rPr>
        <w:t>return</w:t>
      </w:r>
      <w:r w:rsidRPr="00A64FFA">
        <w:rPr>
          <w:color w:val="000000"/>
        </w:rPr>
        <w:t xml:space="preserve"> keyword followed by a type expression. Template </w:t>
      </w:r>
      <w:r w:rsidRPr="00A64FFA">
        <w:t>return</w:t>
      </w:r>
      <w:r w:rsidRPr="00A64FFA">
        <w:rPr>
          <w:color w:val="000000"/>
        </w:rPr>
        <w:t xml:space="preserve"> is denoted by the </w:t>
      </w:r>
      <w:r w:rsidRPr="00A64FFA">
        <w:rPr>
          <w:rFonts w:ascii="Courier New" w:hAnsi="Courier New"/>
          <w:b/>
        </w:rPr>
        <w:t>return</w:t>
      </w:r>
      <w:r w:rsidRPr="00A64FFA">
        <w:rPr>
          <w:rFonts w:ascii="Courier New" w:hAnsi="Courier New"/>
          <w:b/>
          <w:color w:val="000000"/>
        </w:rPr>
        <w:t xml:space="preserve"> template</w:t>
      </w:r>
      <w:r w:rsidRPr="00A64FFA">
        <w:rPr>
          <w:color w:val="000000"/>
        </w:rPr>
        <w:t xml:space="preserve"> keywords followed by an optional restriction and a type expression. Execution of a </w:t>
      </w:r>
      <w:r w:rsidRPr="00A64FFA">
        <w:rPr>
          <w:rFonts w:ascii="Courier New" w:hAnsi="Courier New"/>
          <w:b/>
        </w:rPr>
        <w:t>return</w:t>
      </w:r>
      <w:r w:rsidRPr="00A64FFA">
        <w:rPr>
          <w:color w:val="000000"/>
        </w:rPr>
        <w:t xml:space="preserve"> statement in the body of the function causes </w:t>
      </w:r>
      <w:r w:rsidR="001170F8" w:rsidRPr="00A64FFA">
        <w:rPr>
          <w:color w:val="000000"/>
        </w:rPr>
        <w:t xml:space="preserve">evaluation of the return value or template,  </w:t>
      </w:r>
      <w:r w:rsidRPr="00A64FFA">
        <w:rPr>
          <w:color w:val="000000"/>
        </w:rPr>
        <w:t xml:space="preserve">the function to terminate and to </w:t>
      </w:r>
      <w:r w:rsidRPr="00A64FFA">
        <w:t>return</w:t>
      </w:r>
      <w:r w:rsidRPr="00A64FFA">
        <w:rPr>
          <w:color w:val="000000"/>
        </w:rPr>
        <w:t xml:space="preserve"> the result to the location of the call of the function.</w:t>
      </w:r>
    </w:p>
    <w:p w:rsidR="003E22A0" w:rsidRPr="00A64FFA" w:rsidRDefault="003E22A0" w:rsidP="00073C31">
      <w:r w:rsidRPr="00A64FFA">
        <w:t xml:space="preserve">The behaviour of a function can be defined by using statements and operations described in clauses </w:t>
      </w:r>
      <w:r w:rsidR="009F097E" w:rsidRPr="00A64FFA">
        <w:fldChar w:fldCharType="begin"/>
      </w:r>
      <w:r w:rsidRPr="00A64FFA">
        <w:instrText xml:space="preserve"> REF clause_PrgrmStmtAndOper \h </w:instrText>
      </w:r>
      <w:r w:rsidR="009F097E" w:rsidRPr="00A64FFA">
        <w:fldChar w:fldCharType="separate"/>
      </w:r>
      <w:r w:rsidR="004527A5" w:rsidRPr="00A64FFA">
        <w:t>18</w:t>
      </w:r>
      <w:r w:rsidR="009F097E" w:rsidRPr="00A64FFA">
        <w:fldChar w:fldCharType="end"/>
      </w:r>
      <w:r w:rsidRPr="00A64FFA">
        <w:t xml:space="preserve"> to </w:t>
      </w:r>
      <w:r w:rsidR="009F097E" w:rsidRPr="00A64FFA">
        <w:fldChar w:fldCharType="begin"/>
      </w:r>
      <w:r w:rsidRPr="00A64FFA">
        <w:instrText xml:space="preserve"> REF clause_ModuleControl \h </w:instrText>
      </w:r>
      <w:r w:rsidR="009F097E" w:rsidRPr="00A64FFA">
        <w:fldChar w:fldCharType="separate"/>
      </w:r>
      <w:r w:rsidR="004527A5" w:rsidRPr="00A64FFA">
        <w:t>26</w:t>
      </w:r>
      <w:r w:rsidR="009F097E" w:rsidRPr="00A64FFA">
        <w:fldChar w:fldCharType="end"/>
      </w:r>
      <w:r w:rsidRPr="00A64FFA">
        <w:t xml:space="preserve">. </w:t>
      </w:r>
    </w:p>
    <w:p w:rsidR="003E22A0" w:rsidRPr="00A64FFA" w:rsidRDefault="003E22A0" w:rsidP="00073C31">
      <w:pPr>
        <w:rPr>
          <w:color w:val="000000"/>
        </w:rPr>
      </w:pPr>
      <w:r w:rsidRPr="00A64FFA">
        <w:rPr>
          <w:color w:val="000000"/>
        </w:rPr>
        <w:t xml:space="preserve">Functions may be parameterized. </w:t>
      </w:r>
    </w:p>
    <w:p w:rsidR="00E54EB8" w:rsidRPr="00A64FFA" w:rsidRDefault="00E54EB8" w:rsidP="00E54EB8">
      <w:pPr>
        <w:rPr>
          <w:color w:val="000000"/>
        </w:rPr>
      </w:pPr>
      <w:r w:rsidRPr="00A64FFA">
        <w:rPr>
          <w:color w:val="000000"/>
        </w:rPr>
        <w:t xml:space="preserve">Functions may have an </w:t>
      </w:r>
      <w:r w:rsidRPr="00A64FFA">
        <w:rPr>
          <w:b/>
          <w:bCs/>
          <w:color w:val="000000"/>
        </w:rPr>
        <w:t>mtc</w:t>
      </w:r>
      <w:r w:rsidRPr="00A64FFA">
        <w:rPr>
          <w:color w:val="000000"/>
        </w:rPr>
        <w:t xml:space="preserve"> clause. If a function has an </w:t>
      </w:r>
      <w:r w:rsidRPr="00A64FFA">
        <w:rPr>
          <w:b/>
          <w:bCs/>
          <w:color w:val="000000"/>
        </w:rPr>
        <w:t>mtc</w:t>
      </w:r>
      <w:r w:rsidRPr="00A64FFA">
        <w:rPr>
          <w:color w:val="000000"/>
        </w:rPr>
        <w:t xml:space="preserve"> clause, the type referenced by this clause </w:t>
      </w:r>
      <w:r w:rsidR="00295A2F" w:rsidRPr="00A64FFA">
        <w:rPr>
          <w:color w:val="000000"/>
        </w:rPr>
        <w:t>shall</w:t>
      </w:r>
      <w:r w:rsidRPr="00A64FFA">
        <w:rPr>
          <w:color w:val="000000"/>
        </w:rPr>
        <w:t xml:space="preserve"> be mtc-compatible (see 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rPr>
          <w:color w:val="000000"/>
        </w:rPr>
        <w:t xml:space="preserve">) with the type of the </w:t>
      </w:r>
      <w:r w:rsidRPr="00A64FFA">
        <w:rPr>
          <w:b/>
          <w:bCs/>
          <w:color w:val="000000"/>
        </w:rPr>
        <w:t xml:space="preserve">mtc </w:t>
      </w:r>
      <w:r w:rsidRPr="00A64FFA">
        <w:rPr>
          <w:color w:val="000000"/>
        </w:rPr>
        <w:t xml:space="preserve">component reference. If the mtc clause is not present, the type of the </w:t>
      </w:r>
      <w:r w:rsidRPr="00A64FFA">
        <w:rPr>
          <w:b/>
          <w:bCs/>
          <w:color w:val="000000"/>
        </w:rPr>
        <w:t>mtc</w:t>
      </w:r>
      <w:r w:rsidRPr="00A64FFA">
        <w:rPr>
          <w:color w:val="000000"/>
        </w:rPr>
        <w:t xml:space="preserve"> component reference is unknown in the scope of this function. </w:t>
      </w:r>
    </w:p>
    <w:p w:rsidR="00E54EB8" w:rsidRPr="00A64FFA" w:rsidRDefault="00E54EB8" w:rsidP="00E54EB8">
      <w:pPr>
        <w:rPr>
          <w:color w:val="000000"/>
        </w:rPr>
      </w:pPr>
      <w:r w:rsidRPr="00A64FFA">
        <w:rPr>
          <w:color w:val="000000"/>
        </w:rPr>
        <w:t xml:space="preserve">Functions may have a </w:t>
      </w:r>
      <w:r w:rsidRPr="00A64FFA">
        <w:rPr>
          <w:b/>
          <w:bCs/>
          <w:color w:val="000000"/>
        </w:rPr>
        <w:t>system</w:t>
      </w:r>
      <w:r w:rsidRPr="00A64FFA">
        <w:rPr>
          <w:color w:val="000000"/>
        </w:rPr>
        <w:t xml:space="preserve"> clause. If a function has a </w:t>
      </w:r>
      <w:r w:rsidRPr="00A64FFA">
        <w:rPr>
          <w:b/>
          <w:bCs/>
          <w:color w:val="000000"/>
        </w:rPr>
        <w:t>system</w:t>
      </w:r>
      <w:r w:rsidRPr="00A64FFA">
        <w:rPr>
          <w:color w:val="000000"/>
        </w:rPr>
        <w:t xml:space="preserve"> clause, the type referenced by this clause </w:t>
      </w:r>
      <w:r w:rsidR="00295A2F" w:rsidRPr="00A64FFA">
        <w:rPr>
          <w:color w:val="000000"/>
        </w:rPr>
        <w:t>shall</w:t>
      </w:r>
      <w:r w:rsidRPr="00A64FFA">
        <w:rPr>
          <w:color w:val="000000"/>
        </w:rPr>
        <w:t xml:space="preserve"> b</w:t>
      </w:r>
      <w:r w:rsidR="000B1B05" w:rsidRPr="00A64FFA">
        <w:rPr>
          <w:color w:val="000000"/>
        </w:rPr>
        <w:t>e</w:t>
      </w:r>
      <w:r w:rsidRPr="00A64FFA">
        <w:rPr>
          <w:color w:val="000000"/>
        </w:rPr>
        <w:t xml:space="preserve"> system-compatible (see 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rPr>
          <w:color w:val="000000"/>
        </w:rPr>
        <w:t xml:space="preserve">) with the type of the </w:t>
      </w:r>
      <w:r w:rsidRPr="00A64FFA">
        <w:rPr>
          <w:b/>
          <w:bCs/>
          <w:color w:val="000000"/>
        </w:rPr>
        <w:t xml:space="preserve">system </w:t>
      </w:r>
      <w:r w:rsidRPr="00A64FFA">
        <w:rPr>
          <w:color w:val="000000"/>
        </w:rPr>
        <w:t>component reference</w:t>
      </w:r>
      <w:r w:rsidRPr="00A64FFA">
        <w:rPr>
          <w:b/>
          <w:bCs/>
          <w:color w:val="000000"/>
        </w:rPr>
        <w:t xml:space="preserve">. </w:t>
      </w:r>
      <w:r w:rsidRPr="00A64FFA">
        <w:rPr>
          <w:bCs/>
          <w:color w:val="000000"/>
        </w:rPr>
        <w:t>If the system clause is not present</w:t>
      </w:r>
      <w:r w:rsidRPr="00A64FFA">
        <w:rPr>
          <w:color w:val="000000"/>
        </w:rPr>
        <w:t xml:space="preserve">, the type of the </w:t>
      </w:r>
      <w:r w:rsidRPr="00A64FFA">
        <w:rPr>
          <w:b/>
          <w:bCs/>
          <w:color w:val="000000"/>
        </w:rPr>
        <w:t>system</w:t>
      </w:r>
      <w:r w:rsidRPr="00A64FFA">
        <w:rPr>
          <w:color w:val="000000"/>
        </w:rPr>
        <w:t xml:space="preserve"> component reference is unknown in the scope of this function.</w:t>
      </w:r>
    </w:p>
    <w:p w:rsidR="00BE18C2" w:rsidRPr="00A64FFA" w:rsidRDefault="00BE18C2" w:rsidP="00BE18C2">
      <w:r w:rsidRPr="00A64FFA">
        <w:t xml:space="preserve">Using the @deterministic modifier, a function can </w:t>
      </w:r>
      <w:r w:rsidR="00E20221" w:rsidRPr="00A64FFA">
        <w:t>be declared to be deterministic</w:t>
      </w:r>
      <w:r w:rsidRPr="00A64FFA">
        <w:t xml:space="preserve">. Deterministic functions are safe to be used when called from specific places where non-determinism could lead to unexpected side effects (see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w:t>
      </w:r>
    </w:p>
    <w:p w:rsidR="00BE18C2" w:rsidRPr="00A64FFA" w:rsidRDefault="00BE18C2" w:rsidP="00E20221">
      <w:pPr>
        <w:pStyle w:val="NO"/>
      </w:pPr>
      <w:r w:rsidRPr="00A64FFA">
        <w:t>NOTE</w:t>
      </w:r>
      <w:r w:rsidR="00D5123A" w:rsidRPr="00A64FFA">
        <w:t xml:space="preserve"> 0</w:t>
      </w:r>
      <w:r w:rsidRPr="00A64FFA">
        <w:t>:</w:t>
      </w:r>
      <w:r w:rsidRPr="00A64FFA">
        <w:tab/>
        <w:t xml:space="preserve">The determination of determinism of a function is a semi-decidable problem and as such can and will not be exhaustively checked. As such, the annotation deterministic is mainly used for informational purposes and for allowing certain functions to be used during snapshot evaluation. Principally, a function can be seen as deterministic if it does not violate any of the restrictions from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 xml:space="preserve"> which does not mean that violation of these restriction automati</w:t>
      </w:r>
      <w:r w:rsidR="00E20221" w:rsidRPr="00A64FFA">
        <w:t>cally leads to non-determinism.</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41"/>
        </w:numPr>
      </w:pPr>
      <w:r w:rsidRPr="00A64FFA">
        <w:t xml:space="preserve">A function without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 shall never invoke a function or altstep or activate an altstep as default with a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 locally.</w:t>
      </w:r>
    </w:p>
    <w:p w:rsidR="003E22A0" w:rsidRPr="00A64FFA" w:rsidRDefault="003E22A0" w:rsidP="008D7ECF">
      <w:pPr>
        <w:pStyle w:val="BL"/>
        <w:numPr>
          <w:ilvl w:val="0"/>
          <w:numId w:val="41"/>
        </w:numPr>
      </w:pPr>
      <w:r w:rsidRPr="00A64FFA">
        <w:t xml:space="preserve">Functions started by using the </w:t>
      </w:r>
      <w:r w:rsidRPr="00A64FFA">
        <w:rPr>
          <w:rFonts w:ascii="Courier New" w:hAnsi="Courier New"/>
          <w:b/>
        </w:rPr>
        <w:t>start</w:t>
      </w:r>
      <w:r w:rsidRPr="00A64FFA">
        <w:t xml:space="preserve"> test component operation shall always have a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 (see clause </w:t>
      </w:r>
      <w:r w:rsidR="009F097E" w:rsidRPr="00A64FFA">
        <w:fldChar w:fldCharType="begin"/>
      </w:r>
      <w:r w:rsidRPr="00A64FFA">
        <w:instrText xml:space="preserve"> REF clause_CommOps_ControllingPorts \h </w:instrText>
      </w:r>
      <w:r w:rsidR="009F097E" w:rsidRPr="00A64FFA">
        <w:fldChar w:fldCharType="separate"/>
      </w:r>
      <w:r w:rsidR="00E20221" w:rsidRPr="00A64FFA">
        <w:t>22.5</w:t>
      </w:r>
      <w:r w:rsidR="009F097E" w:rsidRPr="00A64FFA">
        <w:fldChar w:fldCharType="end"/>
      </w:r>
      <w:r w:rsidRPr="00A64FFA">
        <w:t xml:space="preserve">) and are considered to be invoked in the component to be started, i.e. not locally. However, the </w:t>
      </w:r>
      <w:r w:rsidRPr="00A64FFA">
        <w:rPr>
          <w:rFonts w:ascii="Courier New" w:hAnsi="Courier New"/>
          <w:b/>
        </w:rPr>
        <w:t>start</w:t>
      </w:r>
      <w:r w:rsidRPr="00A64FFA">
        <w:t xml:space="preserve"> test component operation may be invoked in functions without a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w:t>
      </w:r>
    </w:p>
    <w:p w:rsidR="003E22A0" w:rsidRPr="00A64FFA" w:rsidRDefault="003E22A0" w:rsidP="00073C31">
      <w:pPr>
        <w:pStyle w:val="NO"/>
      </w:pPr>
      <w:r w:rsidRPr="00A64FFA">
        <w:t>NOTE 1:</w:t>
      </w:r>
      <w:r w:rsidRPr="00A64FFA">
        <w:tab/>
        <w:t xml:space="preserve">The restrictions concerning the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 are only related to functions and altsteps and not to test cases.</w:t>
      </w:r>
    </w:p>
    <w:p w:rsidR="003E22A0" w:rsidRPr="00A64FFA" w:rsidRDefault="003E22A0" w:rsidP="00073C31">
      <w:pPr>
        <w:pStyle w:val="BL"/>
      </w:pPr>
      <w:r w:rsidRPr="00A64FFA">
        <w:t>Functions used in the control part of a TTCN</w:t>
      </w:r>
      <w:r w:rsidRPr="00A64FFA">
        <w:noBreakHyphen/>
        <w:t xml:space="preserve">3 module shall have no </w:t>
      </w:r>
      <w:r w:rsidRPr="00A64FFA">
        <w:rPr>
          <w:rFonts w:ascii="Courier New" w:hAnsi="Courier New"/>
          <w:b/>
        </w:rPr>
        <w:t>runs</w:t>
      </w:r>
      <w:r w:rsidRPr="00A64FFA">
        <w:rPr>
          <w:b/>
        </w:rPr>
        <w:t xml:space="preserve"> </w:t>
      </w:r>
      <w:r w:rsidRPr="00A64FFA">
        <w:rPr>
          <w:rFonts w:ascii="Courier New" w:hAnsi="Courier New"/>
          <w:b/>
        </w:rPr>
        <w:t>on</w:t>
      </w:r>
      <w:r w:rsidR="00E54EB8" w:rsidRPr="00A64FFA">
        <w:t xml:space="preserve">, </w:t>
      </w:r>
      <w:r w:rsidR="00E54EB8" w:rsidRPr="00A64FFA">
        <w:rPr>
          <w:rFonts w:ascii="Courier New" w:hAnsi="Courier New"/>
          <w:b/>
        </w:rPr>
        <w:t>mtc</w:t>
      </w:r>
      <w:r w:rsidR="00E54EB8" w:rsidRPr="00A64FFA">
        <w:t xml:space="preserve"> or </w:t>
      </w:r>
      <w:r w:rsidR="00E54EB8" w:rsidRPr="00A64FFA">
        <w:rPr>
          <w:rFonts w:ascii="Courier New" w:hAnsi="Courier New"/>
          <w:b/>
        </w:rPr>
        <w:t>system</w:t>
      </w:r>
      <w:r w:rsidRPr="00A64FFA">
        <w:t xml:space="preserve"> clause. </w:t>
      </w:r>
    </w:p>
    <w:p w:rsidR="003E22A0" w:rsidRPr="00A64FFA" w:rsidRDefault="003E22A0" w:rsidP="00073C31">
      <w:pPr>
        <w:pStyle w:val="NO"/>
      </w:pPr>
      <w:r w:rsidRPr="00A64FFA">
        <w:t>NOTE 2:</w:t>
      </w:r>
      <w:r w:rsidRPr="00A64FFA">
        <w:tab/>
        <w:t>Nevertheless, functions used in the control part are allowed to execute test cases.</w:t>
      </w:r>
    </w:p>
    <w:p w:rsidR="003E22A0" w:rsidRPr="00A64FFA" w:rsidRDefault="003E22A0" w:rsidP="00073C31">
      <w:pPr>
        <w:pStyle w:val="BL"/>
      </w:pPr>
      <w:r w:rsidRPr="00A64FFA">
        <w:rPr>
          <w:color w:val="000000"/>
        </w:rPr>
        <w:t xml:space="preserve">The </w:t>
      </w:r>
      <w:r w:rsidRPr="00A64FFA">
        <w:t>rules</w:t>
      </w:r>
      <w:r w:rsidRPr="00A64FFA">
        <w:rPr>
          <w:color w:val="000000"/>
        </w:rPr>
        <w:t xml:space="preserve"> for formal parameter lists shall be followed as defined in clause </w:t>
      </w:r>
      <w:r w:rsidR="009F097E" w:rsidRPr="00A64FFA">
        <w:rPr>
          <w:color w:val="000000"/>
        </w:rPr>
        <w:fldChar w:fldCharType="begin"/>
      </w:r>
      <w:r w:rsidRPr="00A64FFA">
        <w:rPr>
          <w:color w:val="000000"/>
        </w:rPr>
        <w:instrText xml:space="preserve"> REF clause_Basic_Parameter \h </w:instrText>
      </w:r>
      <w:r w:rsidR="009F097E" w:rsidRPr="00A64FFA">
        <w:rPr>
          <w:color w:val="000000"/>
        </w:rPr>
      </w:r>
      <w:r w:rsidR="009F097E" w:rsidRPr="00A64FFA">
        <w:rPr>
          <w:color w:val="000000"/>
        </w:rPr>
        <w:fldChar w:fldCharType="separate"/>
      </w:r>
      <w:r w:rsidR="004527A5" w:rsidRPr="00A64FFA">
        <w:t>5.4</w:t>
      </w:r>
      <w:r w:rsidR="009F097E" w:rsidRPr="00A64FFA">
        <w:rPr>
          <w:color w:val="000000"/>
        </w:rPr>
        <w:fldChar w:fldCharType="end"/>
      </w:r>
      <w:r w:rsidRPr="00A64FFA">
        <w:rPr>
          <w:color w:val="000000"/>
        </w:rPr>
        <w:t>.</w:t>
      </w:r>
    </w:p>
    <w:p w:rsidR="003E22A0" w:rsidRPr="00A64FFA" w:rsidRDefault="003E22A0" w:rsidP="00073C31">
      <w:pPr>
        <w:pStyle w:val="BL"/>
      </w:pPr>
      <w:r w:rsidRPr="00A64FFA">
        <w:t xml:space="preserve">For </w:t>
      </w:r>
      <w:r w:rsidRPr="00A64FFA">
        <w:rPr>
          <w:rFonts w:ascii="Courier New" w:hAnsi="Courier New" w:cs="Courier New"/>
          <w:b/>
        </w:rPr>
        <w:t>return template</w:t>
      </w:r>
      <w:r w:rsidRPr="00A64FFA">
        <w:t xml:space="preserve"> statements the restrictions specified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xml:space="preserve"> shall apply.</w:t>
      </w:r>
    </w:p>
    <w:p w:rsidR="003E22A0" w:rsidRPr="00A64FFA" w:rsidRDefault="003E22A0" w:rsidP="009749C6">
      <w:pPr>
        <w:pStyle w:val="BL"/>
      </w:pPr>
      <w:r w:rsidRPr="00A64FFA">
        <w:t xml:space="preserve">Template </w:t>
      </w:r>
      <w:r w:rsidRPr="00A64FFA">
        <w:rPr>
          <w:rFonts w:ascii="Courier New" w:hAnsi="Courier New" w:cs="Courier New"/>
          <w:b/>
        </w:rPr>
        <w:t>return</w:t>
      </w:r>
      <w:r w:rsidRPr="00A64FFA">
        <w:t xml:space="preserve"> can be restricted to the matching mechanisms specific value and </w:t>
      </w:r>
      <w:r w:rsidRPr="00A64FFA">
        <w:rPr>
          <w:rFonts w:ascii="Courier New" w:hAnsi="Courier New" w:cs="Courier New"/>
          <w:b/>
        </w:rPr>
        <w:t>omit</w:t>
      </w:r>
      <w:r w:rsidRPr="00A64FFA">
        <w:t xml:space="preserve">, see clause </w:t>
      </w:r>
      <w:r w:rsidR="009F097E" w:rsidRPr="00A64FFA">
        <w:fldChar w:fldCharType="begin"/>
      </w:r>
      <w:r w:rsidR="009F097E" w:rsidRPr="00A64FFA">
        <w:instrText xml:space="preserve"> REF clause_Basic_Param_Template \h  \* MERGEFORMAT </w:instrText>
      </w:r>
      <w:r w:rsidR="009F097E" w:rsidRPr="00A64FFA">
        <w:fldChar w:fldCharType="separate"/>
      </w:r>
      <w:r w:rsidR="00E20221" w:rsidRPr="00A64FFA">
        <w:t>5.4.1.2</w:t>
      </w:r>
      <w:r w:rsidR="009F097E" w:rsidRPr="00A64FFA">
        <w:fldChar w:fldCharType="end"/>
      </w:r>
      <w:r w:rsidRPr="00A64FFA">
        <w:t>.</w:t>
      </w:r>
    </w:p>
    <w:p w:rsidR="003E22A0" w:rsidRPr="00A64FFA" w:rsidRDefault="003E22A0" w:rsidP="009749C6">
      <w:pPr>
        <w:pStyle w:val="BL"/>
      </w:pPr>
      <w:r w:rsidRPr="00A64FFA">
        <w:t xml:space="preserve">A </w:t>
      </w:r>
      <w:r w:rsidRPr="00A64FFA">
        <w:rPr>
          <w:rFonts w:ascii="Courier New" w:hAnsi="Courier New" w:cs="Courier New"/>
          <w:b/>
        </w:rPr>
        <w:t>return</w:t>
      </w:r>
      <w:r w:rsidRPr="00A64FFA">
        <w:t xml:space="preserve"> statement in a value returning function shall always have a value expression compatible to the type specified in the function header return clause.</w:t>
      </w:r>
    </w:p>
    <w:p w:rsidR="003E22A0" w:rsidRPr="00A64FFA" w:rsidRDefault="003E22A0" w:rsidP="009749C6">
      <w:pPr>
        <w:pStyle w:val="BL"/>
      </w:pPr>
      <w:r w:rsidRPr="00A64FFA">
        <w:lastRenderedPageBreak/>
        <w:t xml:space="preserve">A </w:t>
      </w:r>
      <w:r w:rsidRPr="00A64FFA">
        <w:rPr>
          <w:rFonts w:ascii="Courier New" w:hAnsi="Courier New" w:cs="Courier New"/>
          <w:b/>
        </w:rPr>
        <w:t>return</w:t>
      </w:r>
      <w:r w:rsidRPr="00A64FFA">
        <w:t xml:space="preserve"> statement in a template returning function shall always have a template </w:t>
      </w:r>
      <w:r w:rsidR="00CB2EA5" w:rsidRPr="00A64FFA">
        <w:t>reference (including calling a value or template returning function)</w:t>
      </w:r>
      <w:r w:rsidRPr="00A64FFA">
        <w:t xml:space="preserve">or template instance compatible to the type specified in the function header return clause. If the </w:t>
      </w:r>
      <w:r w:rsidRPr="00A64FFA">
        <w:rPr>
          <w:rFonts w:ascii="Courier New" w:hAnsi="Courier New" w:cs="Courier New"/>
          <w:b/>
        </w:rPr>
        <w:t>return</w:t>
      </w:r>
      <w:r w:rsidRPr="00A64FFA">
        <w:t xml:space="preserve"> clause has a template restriction, this restriction shall be adhered to by the returned template.</w:t>
      </w:r>
      <w:r w:rsidR="008D7ECF" w:rsidRPr="00A64FFA">
        <w:t xml:space="preserve"> The return statement shall return a template that is at least partially initialized.</w:t>
      </w:r>
    </w:p>
    <w:p w:rsidR="003E22A0" w:rsidRPr="00A64FFA" w:rsidRDefault="003E22A0" w:rsidP="003B2CF9">
      <w:pPr>
        <w:pStyle w:val="BL"/>
      </w:pPr>
      <w:r w:rsidRPr="00A64FFA">
        <w:t xml:space="preserve">If the function header includes a </w:t>
      </w:r>
      <w:r w:rsidRPr="00A64FFA">
        <w:rPr>
          <w:rFonts w:ascii="Courier New" w:hAnsi="Courier New" w:cs="Courier New"/>
          <w:b/>
        </w:rPr>
        <w:t>return</w:t>
      </w:r>
      <w:r w:rsidRPr="00A64FFA">
        <w:t xml:space="preserve"> clause the function, when terminating, shall do so by executing a </w:t>
      </w:r>
      <w:r w:rsidRPr="00A64FFA">
        <w:rPr>
          <w:rFonts w:ascii="Courier New" w:hAnsi="Courier New" w:cs="Courier New"/>
          <w:b/>
        </w:rPr>
        <w:t>return</w:t>
      </w:r>
      <w:r w:rsidRPr="00A64FFA">
        <w:t xml:space="preserve"> statement. The function will cause a test case error if it terminates (i.e. reaches the end of the function body) without executing a </w:t>
      </w:r>
      <w:r w:rsidRPr="00A64FFA">
        <w:rPr>
          <w:rFonts w:ascii="Courier New" w:hAnsi="Courier New" w:cs="Courier New"/>
          <w:b/>
        </w:rPr>
        <w:t>return</w:t>
      </w:r>
      <w:r w:rsidRPr="00A64FFA">
        <w:t xml:space="preserve"> statement.</w:t>
      </w:r>
    </w:p>
    <w:p w:rsidR="003E22A0" w:rsidRPr="00A64FFA" w:rsidRDefault="003E22A0" w:rsidP="003B2CF9">
      <w:pPr>
        <w:pStyle w:val="BL"/>
      </w:pPr>
      <w:r w:rsidRPr="00A64FFA">
        <w:t xml:space="preserve">If a function </w:t>
      </w:r>
      <w:r w:rsidR="00CB2EA5" w:rsidRPr="00A64FFA">
        <w:t>references the names of definitions</w:t>
      </w:r>
      <w:r w:rsidR="00CB2EA5" w:rsidRPr="00A64FFA" w:rsidDel="00CB2EA5">
        <w:t xml:space="preserve"> </w:t>
      </w:r>
      <w:r w:rsidRPr="00A64FFA">
        <w:t xml:space="preserve">that are </w:t>
      </w:r>
      <w:r w:rsidR="00CB2EA5" w:rsidRPr="00A64FFA">
        <w:t xml:space="preserve">defined inside </w:t>
      </w:r>
      <w:r w:rsidRPr="00A64FFA">
        <w:t xml:space="preserve">a component type definition, the component type shall be referenced using the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keywords in the function header. The one exception to this rule is if all the necessary component-wide information is passed in the function as parameters.</w:t>
      </w:r>
    </w:p>
    <w:p w:rsidR="003E22A0" w:rsidRPr="00A64FFA" w:rsidRDefault="003E22A0" w:rsidP="00073C31">
      <w:pPr>
        <w:keepNext/>
        <w:keepLines/>
      </w:pPr>
      <w:r w:rsidRPr="00A64FFA">
        <w:rPr>
          <w:b/>
          <w:i/>
        </w:rPr>
        <w:t>Examples</w:t>
      </w:r>
    </w:p>
    <w:p w:rsidR="003E22A0" w:rsidRPr="00A64FFA" w:rsidRDefault="003E22A0" w:rsidP="00073C31">
      <w:pPr>
        <w:pStyle w:val="EX"/>
      </w:pPr>
      <w:r w:rsidRPr="00A64FFA">
        <w:t>EXAMPLE 1:</w:t>
      </w:r>
      <w:r w:rsidRPr="00A64FFA">
        <w:tab/>
      </w:r>
      <w:r w:rsidRPr="00A64FFA">
        <w:rPr>
          <w:color w:val="000000"/>
        </w:rPr>
        <w:t xml:space="preserve">Function with </w:t>
      </w:r>
      <w:r w:rsidRPr="00A64FFA">
        <w:t>return</w:t>
      </w:r>
    </w:p>
    <w:p w:rsidR="003E22A0" w:rsidRPr="00A64FFA" w:rsidRDefault="003E22A0" w:rsidP="00073C31">
      <w:pPr>
        <w:pStyle w:val="PL"/>
        <w:rPr>
          <w:noProof w:val="0"/>
          <w:color w:val="000000"/>
        </w:rPr>
      </w:pPr>
      <w:r w:rsidRPr="00A64FFA">
        <w:rPr>
          <w:noProof w:val="0"/>
          <w:color w:val="000000"/>
        </w:rPr>
        <w:tab/>
        <w:t>// Definition of MyFunction which has no parameters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 xml:space="preserve">MyFunction() </w:t>
      </w:r>
      <w:r w:rsidRPr="00A64FFA">
        <w:rPr>
          <w:b/>
          <w:noProof w:val="0"/>
        </w:rPr>
        <w:t>return</w:t>
      </w:r>
      <w:r w:rsidRPr="00A64FFA">
        <w:rPr>
          <w:noProof w:val="0"/>
          <w:color w:val="000000"/>
        </w:rPr>
        <w:t xml:space="preserve"> </w:t>
      </w:r>
      <w:r w:rsidRPr="00A64FFA">
        <w:rPr>
          <w:b/>
          <w:noProof w:val="0"/>
          <w:color w:val="000000"/>
        </w:rPr>
        <w:t>integer</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rPr>
        <w:t>return</w:t>
      </w:r>
      <w:r w:rsidRPr="00A64FFA">
        <w:rPr>
          <w:noProof w:val="0"/>
          <w:color w:val="000000"/>
        </w:rPr>
        <w:t xml:space="preserve"> 7; </w:t>
      </w:r>
      <w:r w:rsidRPr="00A64FFA">
        <w:rPr>
          <w:noProof w:val="0"/>
          <w:color w:val="000000"/>
        </w:rPr>
        <w:tab/>
        <w:t>// returns the integer value 7 when the function terminates</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6151D1">
      <w:pPr>
        <w:pStyle w:val="EX"/>
        <w:keepNext/>
      </w:pPr>
      <w:r w:rsidRPr="00A64FFA">
        <w:rPr>
          <w:caps/>
          <w:color w:val="000000"/>
        </w:rPr>
        <w:t>EXAMPLE 2</w:t>
      </w:r>
      <w:r w:rsidRPr="00A64FFA">
        <w:rPr>
          <w:color w:val="000000"/>
        </w:rPr>
        <w:t>:</w:t>
      </w:r>
      <w:r w:rsidRPr="00A64FFA">
        <w:rPr>
          <w:color w:val="000000"/>
        </w:rPr>
        <w:tab/>
        <w:t xml:space="preserve">Function with template </w:t>
      </w:r>
      <w:r w:rsidRPr="00A64FFA">
        <w:t>return</w:t>
      </w:r>
    </w:p>
    <w:p w:rsidR="003E22A0" w:rsidRPr="00A64FFA" w:rsidRDefault="003E22A0" w:rsidP="006151D1">
      <w:pPr>
        <w:pStyle w:val="PL"/>
        <w:keepNext/>
        <w:rPr>
          <w:noProof w:val="0"/>
          <w:color w:val="000000"/>
        </w:rPr>
      </w:pPr>
      <w:r w:rsidRPr="00A64FFA">
        <w:rPr>
          <w:noProof w:val="0"/>
          <w:color w:val="000000"/>
        </w:rPr>
        <w:tab/>
        <w:t xml:space="preserve">// Definition of functions which may </w:t>
      </w:r>
      <w:r w:rsidRPr="00A64FFA">
        <w:rPr>
          <w:noProof w:val="0"/>
        </w:rPr>
        <w:t>return</w:t>
      </w:r>
      <w:r w:rsidRPr="00A64FFA">
        <w:rPr>
          <w:noProof w:val="0"/>
          <w:color w:val="000000"/>
        </w:rPr>
        <w:t xml:space="preserve"> matching symbols or templates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 xml:space="preserve">MyFunction2() </w:t>
      </w:r>
      <w:r w:rsidRPr="00A64FFA">
        <w:rPr>
          <w:b/>
          <w:noProof w:val="0"/>
        </w:rPr>
        <w:t>return</w:t>
      </w:r>
      <w:r w:rsidRPr="00A64FFA">
        <w:rPr>
          <w:noProof w:val="0"/>
          <w:color w:val="000000"/>
        </w:rPr>
        <w:t xml:space="preserve"> </w:t>
      </w:r>
      <w:r w:rsidRPr="00A64FFA">
        <w:rPr>
          <w:b/>
          <w:bCs/>
          <w:noProof w:val="0"/>
          <w:color w:val="000000"/>
        </w:rPr>
        <w:t>template</w:t>
      </w:r>
      <w:r w:rsidRPr="00A64FFA">
        <w:rPr>
          <w:noProof w:val="0"/>
          <w:color w:val="000000"/>
        </w:rPr>
        <w:t xml:space="preserve"> </w:t>
      </w:r>
      <w:r w:rsidRPr="00A64FFA">
        <w:rPr>
          <w:b/>
          <w:noProof w:val="0"/>
          <w:color w:val="000000"/>
        </w:rPr>
        <w:t>integer</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rPr>
        <w:t>return</w:t>
      </w:r>
      <w:r w:rsidRPr="00A64FFA">
        <w:rPr>
          <w:noProof w:val="0"/>
          <w:color w:val="000000"/>
        </w:rPr>
        <w:t xml:space="preserve"> ?; </w:t>
      </w:r>
      <w:r w:rsidRPr="00A64FFA">
        <w:rPr>
          <w:noProof w:val="0"/>
          <w:color w:val="000000"/>
        </w:rPr>
        <w:tab/>
        <w:t>// returns the matching mechanism AnyValue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 xml:space="preserve">MyFunction3() </w:t>
      </w:r>
      <w:r w:rsidRPr="00A64FFA">
        <w:rPr>
          <w:b/>
          <w:noProof w:val="0"/>
        </w:rPr>
        <w:t>return</w:t>
      </w:r>
      <w:r w:rsidRPr="00A64FFA">
        <w:rPr>
          <w:noProof w:val="0"/>
          <w:color w:val="000000"/>
        </w:rPr>
        <w:t xml:space="preserve"> </w:t>
      </w:r>
      <w:r w:rsidRPr="00A64FFA">
        <w:rPr>
          <w:b/>
          <w:bCs/>
          <w:noProof w:val="0"/>
          <w:color w:val="000000"/>
        </w:rPr>
        <w:t>template</w:t>
      </w:r>
      <w:r w:rsidRPr="00A64FFA">
        <w:rPr>
          <w:noProof w:val="0"/>
          <w:color w:val="000000"/>
        </w:rPr>
        <w:t xml:space="preserve"> </w:t>
      </w:r>
      <w:r w:rsidRPr="00A64FFA">
        <w:rPr>
          <w:b/>
          <w:noProof w:val="0"/>
          <w:color w:val="000000"/>
        </w:rPr>
        <w:t>octetstring</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rPr>
        <w:t>return</w:t>
      </w:r>
      <w:r w:rsidRPr="00A64FFA">
        <w:rPr>
          <w:noProof w:val="0"/>
          <w:color w:val="000000"/>
        </w:rPr>
        <w:t xml:space="preserve"> '</w:t>
      </w:r>
      <w:r w:rsidRPr="00A64FFA">
        <w:rPr>
          <w:noProof w:val="0"/>
        </w:rPr>
        <w:t>FF</w:t>
      </w:r>
      <w:r w:rsidRPr="00A64FFA">
        <w:rPr>
          <w:noProof w:val="0"/>
          <w:color w:val="000000"/>
        </w:rPr>
        <w:t>??</w:t>
      </w:r>
      <w:r w:rsidRPr="00A64FFA">
        <w:rPr>
          <w:noProof w:val="0"/>
        </w:rPr>
        <w:t>FF</w:t>
      </w:r>
      <w:r w:rsidRPr="00A64FFA">
        <w:rPr>
          <w:noProof w:val="0"/>
          <w:color w:val="000000"/>
        </w:rPr>
        <w:t xml:space="preserve">'O; </w:t>
      </w:r>
      <w:r w:rsidRPr="00A64FFA">
        <w:rPr>
          <w:noProof w:val="0"/>
          <w:color w:val="000000"/>
        </w:rPr>
        <w:tab/>
        <w:t>// returns an octetstring with AnyValue inside it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rPr>
          <w:caps/>
          <w:color w:val="000000"/>
        </w:rPr>
        <w:t>EXAMPLE 3</w:t>
      </w:r>
      <w:r w:rsidRPr="00A64FFA">
        <w:rPr>
          <w:color w:val="000000"/>
        </w:rPr>
        <w:t>:</w:t>
      </w:r>
      <w:r w:rsidRPr="00A64FFA">
        <w:rPr>
          <w:color w:val="000000"/>
        </w:rPr>
        <w:tab/>
        <w:t>Function with runs on clause</w:t>
      </w:r>
    </w:p>
    <w:p w:rsidR="003E22A0" w:rsidRPr="00A64FFA" w:rsidRDefault="003E22A0" w:rsidP="00073C31">
      <w:pPr>
        <w:pStyle w:val="PL"/>
        <w:keepNext/>
        <w:keepLines/>
        <w:rPr>
          <w:noProof w:val="0"/>
          <w:color w:val="000000"/>
        </w:rPr>
      </w:pPr>
      <w:r w:rsidRPr="00A64FFA">
        <w:rPr>
          <w:b/>
          <w:noProof w:val="0"/>
          <w:color w:val="000000"/>
        </w:rPr>
        <w:tab/>
        <w:t xml:space="preserve">function </w:t>
      </w:r>
      <w:r w:rsidRPr="00A64FFA">
        <w:rPr>
          <w:noProof w:val="0"/>
          <w:color w:val="000000"/>
        </w:rPr>
        <w:t xml:space="preserve">MyFunction3() </w:t>
      </w:r>
      <w:r w:rsidRPr="00A64FFA">
        <w:rPr>
          <w:b/>
          <w:noProof w:val="0"/>
          <w:color w:val="000000"/>
        </w:rPr>
        <w:t>runs on</w:t>
      </w:r>
      <w:r w:rsidRPr="00A64FFA">
        <w:rPr>
          <w:noProof w:val="0"/>
          <w:color w:val="000000"/>
        </w:rPr>
        <w:t xml:space="preserve"> MyPTCType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lo</w:t>
      </w:r>
      <w:r w:rsidRPr="00A64FFA">
        <w:rPr>
          <w:noProof w:val="0"/>
          <w:color w:val="000000"/>
        </w:rPr>
        <w:tab/>
      </w:r>
      <w:r w:rsidRPr="00A64FFA">
        <w:rPr>
          <w:noProof w:val="0"/>
          <w:color w:val="000000"/>
        </w:rPr>
        <w:tab/>
      </w:r>
      <w:r w:rsidRPr="00A64FFA">
        <w:rPr>
          <w:noProof w:val="0"/>
          <w:color w:val="000000"/>
        </w:rPr>
        <w:tab/>
        <w:t xml:space="preserve">// MyFunction3 does not </w:t>
      </w:r>
      <w:r w:rsidRPr="00A64FFA">
        <w:rPr>
          <w:noProof w:val="0"/>
        </w:rPr>
        <w:t>return</w:t>
      </w:r>
      <w:r w:rsidRPr="00A64FFA">
        <w:rPr>
          <w:noProof w:val="0"/>
          <w:color w:val="000000"/>
        </w:rPr>
        <w:t xml:space="preserve"> a value, but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var integer</w:t>
      </w:r>
      <w:r w:rsidRPr="00A64FFA">
        <w:rPr>
          <w:noProof w:val="0"/>
          <w:color w:val="000000"/>
        </w:rPr>
        <w:t xml:space="preserve"> MyVar := 5;</w:t>
      </w:r>
      <w:r w:rsidRPr="00A64FFA">
        <w:rPr>
          <w:noProof w:val="0"/>
          <w:color w:val="000000"/>
        </w:rPr>
        <w:tab/>
      </w:r>
      <w:r w:rsidRPr="00A64FFA">
        <w:rPr>
          <w:noProof w:val="0"/>
          <w:color w:val="000000"/>
        </w:rPr>
        <w:tab/>
        <w:t>// does make use of the port operation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(MyVar);</w:t>
      </w:r>
      <w:r w:rsidRPr="00A64FFA">
        <w:rPr>
          <w:noProof w:val="0"/>
          <w:color w:val="000000"/>
        </w:rPr>
        <w:tab/>
      </w:r>
      <w:r w:rsidRPr="00A64FFA">
        <w:rPr>
          <w:noProof w:val="0"/>
          <w:color w:val="000000"/>
        </w:rPr>
        <w:tab/>
      </w:r>
      <w:r w:rsidRPr="00A64FFA">
        <w:rPr>
          <w:noProof w:val="0"/>
          <w:color w:val="000000"/>
        </w:rPr>
        <w:tab/>
        <w:t>// send and therefore requires a runs on</w:t>
      </w:r>
    </w:p>
    <w:p w:rsidR="003E22A0" w:rsidRPr="00A64FFA" w:rsidRDefault="003E22A0" w:rsidP="00073C31">
      <w:pPr>
        <w:pStyle w:val="PL"/>
        <w:keepNext/>
        <w:keepLines/>
        <w:ind w:left="568"/>
        <w:rPr>
          <w:noProof w:val="0"/>
          <w:color w:val="000000"/>
        </w:rPr>
      </w:pP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noProof w:val="0"/>
          <w:color w:val="000000"/>
        </w:rPr>
        <w:t>// clause to resolve the port identifiers</w:t>
      </w:r>
    </w:p>
    <w:p w:rsidR="003E22A0" w:rsidRPr="00A64FFA" w:rsidRDefault="003E22A0" w:rsidP="00073C31">
      <w:pPr>
        <w:pStyle w:val="PL"/>
        <w:keepNext/>
        <w:keepLines/>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by referencing a component type</w:t>
      </w:r>
    </w:p>
    <w:p w:rsidR="003E22A0" w:rsidRPr="00A64FFA" w:rsidRDefault="003E22A0" w:rsidP="00073C31">
      <w:pPr>
        <w:pStyle w:val="PL"/>
        <w:rPr>
          <w:noProof w:val="0"/>
          <w:color w:val="000000"/>
        </w:rPr>
      </w:pPr>
    </w:p>
    <w:p w:rsidR="003E22A0" w:rsidRPr="00A64FFA" w:rsidRDefault="003E22A0" w:rsidP="00073C31">
      <w:pPr>
        <w:pStyle w:val="EX"/>
      </w:pPr>
      <w:r w:rsidRPr="00A64FFA">
        <w:t>EXAMPLE 4:</w:t>
      </w:r>
      <w:r w:rsidRPr="00A64FFA">
        <w:tab/>
        <w:t>Parameterized function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MyFunction2(</w:t>
      </w:r>
      <w:r w:rsidRPr="00A64FFA">
        <w:rPr>
          <w:b/>
          <w:noProof w:val="0"/>
          <w:color w:val="000000"/>
        </w:rPr>
        <w:t>inout integer</w:t>
      </w:r>
      <w:r w:rsidRPr="00A64FFA">
        <w:rPr>
          <w:noProof w:val="0"/>
          <w:color w:val="000000"/>
        </w:rPr>
        <w:t xml:space="preserve"> MyPar1)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MyFunction2 does not </w:t>
      </w:r>
      <w:r w:rsidRPr="00A64FFA">
        <w:rPr>
          <w:noProof w:val="0"/>
        </w:rPr>
        <w:t>return</w:t>
      </w:r>
      <w:r w:rsidRPr="00A64FFA">
        <w:rPr>
          <w:noProof w:val="0"/>
          <w:color w:val="000000"/>
        </w:rPr>
        <w:t xml:space="preserve"> a value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MyPar1 := 10 * MyPar1;</w:t>
      </w:r>
      <w:r w:rsidRPr="00A64FFA">
        <w:rPr>
          <w:noProof w:val="0"/>
          <w:color w:val="000000"/>
        </w:rPr>
        <w:tab/>
        <w:t>// but changes the value of</w:t>
      </w:r>
      <w:r w:rsidRPr="00A64FFA">
        <w:rPr>
          <w:noProof w:val="0"/>
          <w:color w:val="000000"/>
        </w:rPr>
        <w:tab/>
        <w:t>MyPar1 which</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is passed in by reference</w:t>
      </w:r>
    </w:p>
    <w:p w:rsidR="003E22A0" w:rsidRPr="00A64FFA" w:rsidRDefault="003E22A0" w:rsidP="00073C31">
      <w:pPr>
        <w:pStyle w:val="PL"/>
        <w:rPr>
          <w:noProof w:val="0"/>
          <w:color w:val="000000"/>
        </w:rPr>
      </w:pPr>
    </w:p>
    <w:p w:rsidR="003E22A0" w:rsidRPr="00A64FFA" w:rsidRDefault="003E22A0" w:rsidP="009749C6">
      <w:pPr>
        <w:pStyle w:val="EX"/>
      </w:pPr>
      <w:r w:rsidRPr="00A64FFA">
        <w:t>EXAMPLE 5:</w:t>
      </w:r>
      <w:r w:rsidRPr="00A64FFA">
        <w:tab/>
        <w:t>Function without return statement</w:t>
      </w:r>
    </w:p>
    <w:p w:rsidR="003E22A0" w:rsidRPr="00A64FFA" w:rsidRDefault="003E22A0" w:rsidP="009749C6">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MyFunction5(</w:t>
      </w:r>
      <w:r w:rsidRPr="00A64FFA">
        <w:rPr>
          <w:b/>
          <w:noProof w:val="0"/>
          <w:color w:val="000000"/>
        </w:rPr>
        <w:t>inout integer</w:t>
      </w:r>
      <w:r w:rsidRPr="00A64FFA">
        <w:rPr>
          <w:noProof w:val="0"/>
          <w:color w:val="000000"/>
        </w:rPr>
        <w:t xml:space="preserve"> MyPar1) </w:t>
      </w:r>
      <w:r w:rsidRPr="00A64FFA">
        <w:rPr>
          <w:noProof w:val="0"/>
        </w:rPr>
        <w:t>return</w:t>
      </w:r>
      <w:r w:rsidRPr="00A64FFA">
        <w:rPr>
          <w:noProof w:val="0"/>
          <w:color w:val="000000"/>
        </w:rPr>
        <w:t xml:space="preserve"> integer {</w:t>
      </w:r>
    </w:p>
    <w:p w:rsidR="003E22A0" w:rsidRPr="00A64FFA" w:rsidRDefault="003E22A0" w:rsidP="009749C6">
      <w:pPr>
        <w:pStyle w:val="PL"/>
        <w:rPr>
          <w:noProof w:val="0"/>
          <w:color w:val="000000"/>
        </w:rPr>
      </w:pPr>
      <w:r w:rsidRPr="00A64FFA">
        <w:rPr>
          <w:noProof w:val="0"/>
          <w:color w:val="000000"/>
        </w:rPr>
        <w:tab/>
      </w:r>
      <w:r w:rsidRPr="00A64FFA">
        <w:rPr>
          <w:noProof w:val="0"/>
          <w:color w:val="000000"/>
        </w:rPr>
        <w:tab/>
        <w:t xml:space="preserve">if (MyPar1 &gt; 5) { </w:t>
      </w:r>
    </w:p>
    <w:p w:rsidR="003E22A0" w:rsidRPr="00A64FFA" w:rsidRDefault="003E22A0" w:rsidP="009749C6">
      <w:pPr>
        <w:pStyle w:val="PL"/>
        <w:rPr>
          <w:noProof w:val="0"/>
          <w:color w:val="000000"/>
        </w:rPr>
      </w:pPr>
      <w:r w:rsidRPr="00A64FFA">
        <w:rPr>
          <w:noProof w:val="0"/>
          <w:color w:val="000000"/>
        </w:rPr>
        <w:t xml:space="preserve">          MyPar1 := 5; </w:t>
      </w:r>
    </w:p>
    <w:p w:rsidR="003E22A0" w:rsidRPr="00A64FFA" w:rsidRDefault="003E22A0" w:rsidP="009749C6">
      <w:pPr>
        <w:pStyle w:val="PL"/>
        <w:rPr>
          <w:noProof w:val="0"/>
          <w:color w:val="000000"/>
        </w:rPr>
      </w:pPr>
      <w:r w:rsidRPr="00A64FFA">
        <w:rPr>
          <w:noProof w:val="0"/>
          <w:color w:val="000000"/>
        </w:rPr>
        <w:t xml:space="preserve">          </w:t>
      </w:r>
      <w:r w:rsidRPr="00A64FFA">
        <w:rPr>
          <w:noProof w:val="0"/>
        </w:rPr>
        <w:t>return</w:t>
      </w:r>
      <w:r w:rsidRPr="00A64FFA">
        <w:rPr>
          <w:noProof w:val="0"/>
          <w:color w:val="000000"/>
        </w:rPr>
        <w:t xml:space="preserve"> MyPar1; </w:t>
      </w:r>
    </w:p>
    <w:p w:rsidR="003E22A0" w:rsidRPr="00A64FFA" w:rsidRDefault="003E22A0" w:rsidP="009749C6">
      <w:pPr>
        <w:pStyle w:val="PL"/>
        <w:rPr>
          <w:noProof w:val="0"/>
          <w:color w:val="000000"/>
        </w:rPr>
      </w:pPr>
      <w:r w:rsidRPr="00A64FFA">
        <w:rPr>
          <w:noProof w:val="0"/>
          <w:color w:val="000000"/>
        </w:rPr>
        <w:t xml:space="preserve">        } </w:t>
      </w:r>
    </w:p>
    <w:p w:rsidR="003E22A0" w:rsidRPr="00A64FFA" w:rsidRDefault="003E22A0" w:rsidP="009749C6">
      <w:pPr>
        <w:pStyle w:val="PL"/>
        <w:rPr>
          <w:noProof w:val="0"/>
          <w:color w:val="000000"/>
        </w:rPr>
      </w:pPr>
      <w:r w:rsidRPr="00A64FFA">
        <w:rPr>
          <w:noProof w:val="0"/>
          <w:color w:val="000000"/>
        </w:rPr>
        <w:t xml:space="preserve">        // in case of MyPar1 &lt;= 5, MyFunction5 does not terminate in a </w:t>
      </w:r>
      <w:r w:rsidRPr="00A64FFA">
        <w:rPr>
          <w:noProof w:val="0"/>
        </w:rPr>
        <w:t>return</w:t>
      </w:r>
      <w:r w:rsidRPr="00A64FFA">
        <w:rPr>
          <w:noProof w:val="0"/>
          <w:color w:val="000000"/>
        </w:rPr>
        <w:t xml:space="preserve"> statement</w:t>
      </w:r>
    </w:p>
    <w:p w:rsidR="003E22A0" w:rsidRPr="00A64FFA" w:rsidRDefault="003E22A0" w:rsidP="009749C6">
      <w:pPr>
        <w:pStyle w:val="PL"/>
        <w:rPr>
          <w:noProof w:val="0"/>
          <w:color w:val="000000"/>
        </w:rPr>
      </w:pPr>
      <w:r w:rsidRPr="00A64FFA">
        <w:rPr>
          <w:noProof w:val="0"/>
          <w:color w:val="000000"/>
        </w:rPr>
        <w:t xml:space="preserve">        // and will cause a test case error</w:t>
      </w:r>
    </w:p>
    <w:p w:rsidR="003E22A0" w:rsidRPr="00A64FFA" w:rsidRDefault="003E22A0" w:rsidP="009749C6">
      <w:pPr>
        <w:pStyle w:val="PL"/>
        <w:rPr>
          <w:noProof w:val="0"/>
          <w:color w:val="000000"/>
        </w:rPr>
      </w:pPr>
      <w:r w:rsidRPr="00A64FFA">
        <w:rPr>
          <w:noProof w:val="0"/>
          <w:color w:val="000000"/>
        </w:rPr>
        <w:t xml:space="preserve">    }</w:t>
      </w:r>
    </w:p>
    <w:p w:rsidR="003E22A0" w:rsidRPr="00A64FFA" w:rsidRDefault="003E22A0" w:rsidP="009749C6">
      <w:pPr>
        <w:pStyle w:val="PL"/>
        <w:rPr>
          <w:noProof w:val="0"/>
          <w:color w:val="000000"/>
        </w:rPr>
      </w:pPr>
    </w:p>
    <w:p w:rsidR="00E54EB8" w:rsidRPr="00A64FFA" w:rsidRDefault="00E54EB8" w:rsidP="00E54EB8">
      <w:pPr>
        <w:pStyle w:val="EX"/>
      </w:pPr>
      <w:r w:rsidRPr="00A64FFA">
        <w:t>EXAMPLE 6:</w:t>
      </w:r>
      <w:r w:rsidRPr="00A64FFA">
        <w:tab/>
        <w:t>Function with system and mtc</w:t>
      </w:r>
    </w:p>
    <w:p w:rsidR="00E54EB8" w:rsidRPr="00A64FFA" w:rsidRDefault="00E54EB8" w:rsidP="00E54EB8">
      <w:pPr>
        <w:pStyle w:val="PL"/>
        <w:rPr>
          <w:noProof w:val="0"/>
          <w:color w:val="000000"/>
        </w:rPr>
      </w:pPr>
      <w:r w:rsidRPr="00A64FFA">
        <w:rPr>
          <w:b/>
          <w:noProof w:val="0"/>
          <w:color w:val="000000"/>
        </w:rPr>
        <w:t xml:space="preserve">    type component </w:t>
      </w:r>
      <w:r w:rsidRPr="00A64FFA">
        <w:rPr>
          <w:noProof w:val="0"/>
          <w:color w:val="000000"/>
        </w:rPr>
        <w:t>MtcType { ... }</w:t>
      </w:r>
    </w:p>
    <w:p w:rsidR="00E54EB8" w:rsidRPr="00A64FFA" w:rsidRDefault="00E54EB8" w:rsidP="00E54EB8">
      <w:pPr>
        <w:pStyle w:val="PL"/>
        <w:rPr>
          <w:noProof w:val="0"/>
          <w:color w:val="000000"/>
        </w:rPr>
      </w:pPr>
      <w:r w:rsidRPr="00A64FFA">
        <w:rPr>
          <w:b/>
          <w:noProof w:val="0"/>
          <w:color w:val="000000"/>
        </w:rPr>
        <w:t xml:space="preserve">    type component </w:t>
      </w:r>
      <w:r w:rsidRPr="00A64FFA">
        <w:rPr>
          <w:noProof w:val="0"/>
          <w:color w:val="000000"/>
        </w:rPr>
        <w:t>SystemType</w:t>
      </w:r>
      <w:r w:rsidRPr="00A64FFA">
        <w:rPr>
          <w:b/>
          <w:noProof w:val="0"/>
          <w:color w:val="000000"/>
        </w:rPr>
        <w:t xml:space="preserve"> { ... }</w:t>
      </w:r>
    </w:p>
    <w:p w:rsidR="00E54EB8" w:rsidRPr="00A64FFA" w:rsidRDefault="00E54EB8" w:rsidP="00E54EB8">
      <w:pPr>
        <w:pStyle w:val="PL"/>
        <w:rPr>
          <w:noProof w:val="0"/>
        </w:rPr>
      </w:pPr>
    </w:p>
    <w:p w:rsidR="00E54EB8" w:rsidRPr="00A64FFA" w:rsidRDefault="00E54EB8" w:rsidP="00E54EB8">
      <w:pPr>
        <w:pStyle w:val="PL"/>
        <w:rPr>
          <w:noProof w:val="0"/>
          <w:color w:val="000000"/>
        </w:rPr>
      </w:pPr>
      <w:r w:rsidRPr="00A64FFA">
        <w:rPr>
          <w:b/>
          <w:noProof w:val="0"/>
          <w:color w:val="000000"/>
        </w:rPr>
        <w:t xml:space="preserve">    function </w:t>
      </w:r>
      <w:r w:rsidRPr="00A64FFA">
        <w:rPr>
          <w:noProof w:val="0"/>
          <w:color w:val="000000"/>
        </w:rPr>
        <w:t xml:space="preserve">MyFunction6() </w:t>
      </w:r>
      <w:r w:rsidRPr="00A64FFA">
        <w:rPr>
          <w:b/>
          <w:noProof w:val="0"/>
          <w:color w:val="000000"/>
        </w:rPr>
        <w:t>runs</w:t>
      </w:r>
      <w:r w:rsidRPr="00A64FFA">
        <w:rPr>
          <w:noProof w:val="0"/>
          <w:color w:val="000000"/>
        </w:rPr>
        <w:t xml:space="preserve"> </w:t>
      </w:r>
      <w:r w:rsidRPr="00A64FFA">
        <w:rPr>
          <w:b/>
          <w:noProof w:val="0"/>
          <w:color w:val="000000"/>
        </w:rPr>
        <w:t>on</w:t>
      </w:r>
      <w:r w:rsidRPr="00A64FFA">
        <w:rPr>
          <w:noProof w:val="0"/>
          <w:color w:val="000000"/>
        </w:rPr>
        <w:t xml:space="preserve"> MyPtcType </w:t>
      </w:r>
      <w:r w:rsidRPr="00A64FFA">
        <w:rPr>
          <w:b/>
          <w:noProof w:val="0"/>
          <w:color w:val="000000"/>
        </w:rPr>
        <w:t>mtc</w:t>
      </w:r>
      <w:r w:rsidRPr="00A64FFA">
        <w:rPr>
          <w:noProof w:val="0"/>
          <w:color w:val="000000"/>
        </w:rPr>
        <w:t xml:space="preserve"> MtcType </w:t>
      </w:r>
      <w:r w:rsidRPr="00A64FFA">
        <w:rPr>
          <w:b/>
          <w:noProof w:val="0"/>
          <w:color w:val="000000"/>
        </w:rPr>
        <w:t>system</w:t>
      </w:r>
      <w:r w:rsidRPr="00A64FFA">
        <w:rPr>
          <w:noProof w:val="0"/>
          <w:color w:val="000000"/>
        </w:rPr>
        <w:t xml:space="preserve"> SystemType {</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MtcType v_mtc := </w:t>
      </w:r>
      <w:r w:rsidRPr="00A64FFA">
        <w:rPr>
          <w:b/>
          <w:noProof w:val="0"/>
          <w:color w:val="000000"/>
        </w:rPr>
        <w:t>mtc</w:t>
      </w:r>
      <w:r w:rsidRPr="00A64FFA">
        <w:rPr>
          <w:noProof w:val="0"/>
          <w:color w:val="000000"/>
        </w:rPr>
        <w:t>;</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SystemType v_system := </w:t>
      </w:r>
      <w:r w:rsidRPr="00A64FFA">
        <w:rPr>
          <w:b/>
          <w:noProof w:val="0"/>
          <w:color w:val="000000"/>
        </w:rPr>
        <w:t>system</w:t>
      </w:r>
      <w:r w:rsidRPr="00A64FFA">
        <w:rPr>
          <w:noProof w:val="0"/>
          <w:color w:val="000000"/>
        </w:rPr>
        <w:t>;</w:t>
      </w:r>
    </w:p>
    <w:p w:rsidR="00E54EB8" w:rsidRPr="00A64FFA" w:rsidRDefault="00E54EB8" w:rsidP="00E54EB8">
      <w:pPr>
        <w:pStyle w:val="PL"/>
        <w:rPr>
          <w:noProof w:val="0"/>
          <w:color w:val="000000"/>
        </w:rPr>
      </w:pPr>
      <w:r w:rsidRPr="00A64FFA">
        <w:rPr>
          <w:noProof w:val="0"/>
          <w:color w:val="000000"/>
        </w:rPr>
        <w:lastRenderedPageBreak/>
        <w:tab/>
      </w:r>
      <w:r w:rsidRPr="00A64FFA">
        <w:rPr>
          <w:noProof w:val="0"/>
          <w:color w:val="000000"/>
        </w:rPr>
        <w:tab/>
        <w:t>MyFunction3(); // allowed, MyFunction3() has no mtc and system clause</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MyFunction6(); // allowed, MyFunction6() has compatible mtc and system clause</w:t>
      </w:r>
    </w:p>
    <w:p w:rsidR="00E54EB8" w:rsidRPr="00A64FFA" w:rsidRDefault="00E54EB8" w:rsidP="00E54EB8">
      <w:pPr>
        <w:pStyle w:val="PL"/>
        <w:rPr>
          <w:noProof w:val="0"/>
        </w:rPr>
      </w:pPr>
      <w:r w:rsidRPr="00A64FFA">
        <w:rPr>
          <w:noProof w:val="0"/>
          <w:color w:val="000000"/>
        </w:rPr>
        <w:t xml:space="preserve">    }</w:t>
      </w:r>
    </w:p>
    <w:p w:rsidR="00E54EB8" w:rsidRPr="00A64FFA" w:rsidRDefault="00E54EB8" w:rsidP="00E54EB8">
      <w:pPr>
        <w:pStyle w:val="PL"/>
        <w:rPr>
          <w:noProof w:val="0"/>
        </w:rPr>
      </w:pPr>
      <w:r w:rsidRPr="00A64FFA">
        <w:rPr>
          <w:noProof w:val="0"/>
          <w:color w:val="000000"/>
        </w:rPr>
        <w:tab/>
      </w:r>
      <w:r w:rsidRPr="00A64FFA">
        <w:rPr>
          <w:b/>
          <w:noProof w:val="0"/>
          <w:color w:val="000000"/>
        </w:rPr>
        <w:t>function</w:t>
      </w:r>
      <w:r w:rsidRPr="00A64FFA">
        <w:rPr>
          <w:noProof w:val="0"/>
          <w:color w:val="000000"/>
        </w:rPr>
        <w:t xml:space="preserve"> MyFunction7() runs </w:t>
      </w:r>
      <w:r w:rsidRPr="00A64FFA">
        <w:rPr>
          <w:b/>
          <w:noProof w:val="0"/>
          <w:color w:val="000000"/>
        </w:rPr>
        <w:t>on</w:t>
      </w:r>
      <w:r w:rsidRPr="00A64FFA">
        <w:rPr>
          <w:noProof w:val="0"/>
          <w:color w:val="000000"/>
        </w:rPr>
        <w:t xml:space="preserve"> MyPtcType </w:t>
      </w:r>
      <w:r w:rsidRPr="00A64FFA">
        <w:rPr>
          <w:b/>
          <w:noProof w:val="0"/>
          <w:color w:val="000000"/>
        </w:rPr>
        <w:t>system</w:t>
      </w:r>
      <w:r w:rsidRPr="00A64FFA">
        <w:rPr>
          <w:noProof w:val="0"/>
          <w:color w:val="000000"/>
        </w:rPr>
        <w:t xml:space="preserve"> SystemType {</w:t>
      </w:r>
    </w:p>
    <w:p w:rsidR="00E54EB8" w:rsidRPr="00A64FFA" w:rsidRDefault="00E54EB8" w:rsidP="00E54EB8">
      <w:pPr>
        <w:pStyle w:val="PL"/>
        <w:rPr>
          <w:noProof w:val="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MtcType v_mtc := </w:t>
      </w:r>
      <w:r w:rsidRPr="00A64FFA">
        <w:rPr>
          <w:b/>
          <w:noProof w:val="0"/>
          <w:color w:val="000000"/>
        </w:rPr>
        <w:t>mtc</w:t>
      </w:r>
      <w:r w:rsidRPr="00A64FFA">
        <w:rPr>
          <w:noProof w:val="0"/>
          <w:color w:val="000000"/>
        </w:rPr>
        <w:t>; // not allowed, mtc type unknown</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MyFunction6(); // possible runtime error, no mtc clause</w:t>
      </w:r>
    </w:p>
    <w:p w:rsidR="00E54EB8" w:rsidRPr="00A64FFA" w:rsidRDefault="00E54EB8" w:rsidP="00E54EB8">
      <w:pPr>
        <w:pStyle w:val="PL"/>
        <w:rPr>
          <w:noProof w:val="0"/>
          <w:color w:val="000000"/>
        </w:rPr>
      </w:pPr>
      <w:r w:rsidRPr="00A64FFA">
        <w:rPr>
          <w:noProof w:val="0"/>
          <w:color w:val="000000"/>
        </w:rPr>
        <w:tab/>
        <w:t>}</w:t>
      </w:r>
    </w:p>
    <w:p w:rsidR="00E54EB8" w:rsidRPr="00A64FFA" w:rsidRDefault="00E54EB8" w:rsidP="00E54EB8">
      <w:pPr>
        <w:pStyle w:val="PL"/>
        <w:rPr>
          <w:noProof w:val="0"/>
          <w:color w:val="000000"/>
        </w:rPr>
      </w:pPr>
      <w:r w:rsidRPr="00A64FFA">
        <w:rPr>
          <w:noProof w:val="0"/>
          <w:color w:val="000000"/>
        </w:rPr>
        <w:tab/>
      </w:r>
      <w:r w:rsidRPr="00A64FFA">
        <w:rPr>
          <w:b/>
          <w:noProof w:val="0"/>
          <w:color w:val="000000"/>
        </w:rPr>
        <w:t>function</w:t>
      </w:r>
      <w:r w:rsidRPr="00A64FFA">
        <w:rPr>
          <w:noProof w:val="0"/>
          <w:color w:val="000000"/>
        </w:rPr>
        <w:t xml:space="preserve"> MyFunction8() </w:t>
      </w:r>
      <w:r w:rsidRPr="00A64FFA">
        <w:rPr>
          <w:b/>
          <w:noProof w:val="0"/>
          <w:color w:val="000000"/>
        </w:rPr>
        <w:t>runs</w:t>
      </w:r>
      <w:r w:rsidRPr="00A64FFA">
        <w:rPr>
          <w:noProof w:val="0"/>
          <w:color w:val="000000"/>
        </w:rPr>
        <w:t xml:space="preserve"> on MyPtcType </w:t>
      </w:r>
      <w:r w:rsidRPr="00A64FFA">
        <w:rPr>
          <w:b/>
          <w:noProof w:val="0"/>
          <w:color w:val="000000"/>
        </w:rPr>
        <w:t>mtc</w:t>
      </w:r>
      <w:r w:rsidRPr="00A64FFA">
        <w:rPr>
          <w:noProof w:val="0"/>
          <w:color w:val="000000"/>
        </w:rPr>
        <w:t xml:space="preserve"> MtcType {</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 xml:space="preserve">var SystemType v_system := </w:t>
      </w:r>
      <w:r w:rsidRPr="00A64FFA">
        <w:rPr>
          <w:b/>
          <w:noProof w:val="0"/>
          <w:color w:val="000000"/>
        </w:rPr>
        <w:t>system</w:t>
      </w:r>
      <w:r w:rsidRPr="00A64FFA">
        <w:rPr>
          <w:noProof w:val="0"/>
          <w:color w:val="000000"/>
        </w:rPr>
        <w:t>; // not allowed, system type unknown</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MyFunction6(); // possible runtime error, no system clause</w:t>
      </w:r>
    </w:p>
    <w:p w:rsidR="00E54EB8" w:rsidRPr="00A64FFA" w:rsidRDefault="00E54EB8" w:rsidP="00E54EB8">
      <w:pPr>
        <w:pStyle w:val="PL"/>
        <w:rPr>
          <w:noProof w:val="0"/>
          <w:color w:val="000000"/>
        </w:rPr>
      </w:pPr>
      <w:r w:rsidRPr="00A64FFA">
        <w:rPr>
          <w:noProof w:val="0"/>
          <w:color w:val="000000"/>
        </w:rPr>
        <w:tab/>
        <w:t>}</w:t>
      </w:r>
    </w:p>
    <w:p w:rsidR="00E54EB8" w:rsidRPr="00A64FFA" w:rsidRDefault="00E54EB8" w:rsidP="00E54EB8">
      <w:pPr>
        <w:pStyle w:val="PL"/>
        <w:rPr>
          <w:noProof w:val="0"/>
          <w:color w:val="000000"/>
        </w:rPr>
      </w:pPr>
    </w:p>
    <w:p w:rsidR="003E22A0" w:rsidRPr="00A64FFA" w:rsidRDefault="003E22A0" w:rsidP="001F5A22">
      <w:pPr>
        <w:pStyle w:val="Heading3"/>
      </w:pPr>
      <w:bookmarkStart w:id="1051" w:name="_Toc390771211"/>
      <w:r w:rsidRPr="00A64FFA">
        <w:t>16.1.1</w:t>
      </w:r>
      <w:r w:rsidRPr="00A64FFA">
        <w:tab/>
        <w:t>Invoking functions</w:t>
      </w:r>
      <w:bookmarkEnd w:id="1051"/>
    </w:p>
    <w:p w:rsidR="003E22A0" w:rsidRPr="00A64FFA" w:rsidRDefault="003E22A0" w:rsidP="00073C31">
      <w:r w:rsidRPr="00A64FFA">
        <w:rPr>
          <w:color w:val="000000"/>
        </w:rPr>
        <w:t>A function is invoked by referring to its name and providing the actual list of parameters.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i/>
          <w:noProof w:val="0"/>
        </w:rPr>
        <w:t>FunctionRef</w:t>
      </w:r>
      <w:r w:rsidRPr="00A64FFA">
        <w:rPr>
          <w:noProof w:val="0"/>
        </w:rPr>
        <w:t xml:space="preserve"> "(" [ { </w:t>
      </w:r>
      <w:bookmarkStart w:id="1052" w:name="OLE_LINK16"/>
      <w:r w:rsidRPr="00A64FFA">
        <w:rPr>
          <w:rFonts w:eastAsia="MS Mincho" w:cs="Courier New"/>
          <w:i/>
          <w:noProof w:val="0"/>
          <w:lang w:eastAsia="ja-JP"/>
        </w:rPr>
        <w:t>ActualPar</w:t>
      </w:r>
      <w:r w:rsidRPr="00A64FFA">
        <w:rPr>
          <w:rFonts w:eastAsia="MS Mincho" w:cs="Courier New"/>
          <w:noProof w:val="0"/>
          <w:lang w:eastAsia="ja-JP"/>
        </w:rPr>
        <w:t xml:space="preserve"> </w:t>
      </w:r>
      <w:bookmarkEnd w:id="1052"/>
      <w:r w:rsidRPr="00A64FFA">
        <w:rPr>
          <w:noProof w:val="0"/>
        </w:rPr>
        <w:t>[","] } ] ")"</w:t>
      </w:r>
    </w:p>
    <w:p w:rsidR="003E22A0" w:rsidRPr="00A64FFA" w:rsidRDefault="003E22A0" w:rsidP="00073C31">
      <w:pPr>
        <w:pStyle w:val="PL"/>
        <w:ind w:left="283"/>
        <w:rPr>
          <w:noProof w:val="0"/>
        </w:rPr>
      </w:pPr>
    </w:p>
    <w:p w:rsidR="003E22A0" w:rsidRPr="00A64FFA" w:rsidRDefault="003E22A0" w:rsidP="006E6260">
      <w:pPr>
        <w:keepNext/>
        <w:keepLines/>
      </w:pPr>
      <w:r w:rsidRPr="00A64FFA">
        <w:rPr>
          <w:b/>
          <w:i/>
        </w:rPr>
        <w:t>Semantic Description</w:t>
      </w:r>
    </w:p>
    <w:p w:rsidR="003E22A0" w:rsidRPr="00A64FFA" w:rsidRDefault="003E22A0" w:rsidP="006E6260">
      <w:pPr>
        <w:keepNext/>
        <w:keepLines/>
        <w:rPr>
          <w:color w:val="000000"/>
        </w:rPr>
      </w:pPr>
      <w:r w:rsidRPr="00A64FFA">
        <w:rPr>
          <w:color w:val="000000"/>
        </w:rPr>
        <w:t xml:space="preserve">A function invocation results in the execution of the statement block of the invoked function. The invoked function is performed by the test component invoking it. Actual parameters are passed into the statement block. If the function returns (upon termination and potentially with a </w:t>
      </w:r>
      <w:r w:rsidRPr="00A64FFA">
        <w:t>return</w:t>
      </w:r>
      <w:r w:rsidRPr="00A64FFA">
        <w:rPr>
          <w:color w:val="000000"/>
        </w:rPr>
        <w:t xml:space="preserve"> value), the test components continues its behaviour right after the function invocation.</w:t>
      </w:r>
    </w:p>
    <w:p w:rsidR="003E22A0" w:rsidRPr="00A64FFA" w:rsidRDefault="003E22A0" w:rsidP="00073C31">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772D9">
      <w:pPr>
        <w:pStyle w:val="B10"/>
      </w:pPr>
      <w:r w:rsidRPr="00A64FFA">
        <w:t>a)</w:t>
      </w:r>
      <w:r w:rsidRPr="00A64FFA">
        <w:tab/>
        <w:t xml:space="preserve">Functions that do not return values shall be invoked directly. Functions that return values may be invoked directly or inside expressions. </w:t>
      </w:r>
    </w:p>
    <w:p w:rsidR="003E22A0" w:rsidRPr="00A64FFA" w:rsidRDefault="003E22A0" w:rsidP="002772D9">
      <w:pPr>
        <w:pStyle w:val="B10"/>
      </w:pPr>
      <w:r w:rsidRPr="00A64FFA">
        <w:t>b)</w:t>
      </w:r>
      <w:r w:rsidRPr="00A64FFA">
        <w:tab/>
        <w:t xml:space="preserve">The rules for actual parameter lists shall be followed as defined in clause </w:t>
      </w:r>
      <w:r w:rsidR="009F097E" w:rsidRPr="00A64FFA">
        <w:fldChar w:fldCharType="begin"/>
      </w:r>
      <w:r w:rsidRPr="00A64FFA">
        <w:instrText xml:space="preserve"> REF clause_Basic_Parameter \h </w:instrText>
      </w:r>
      <w:r w:rsidR="009F097E" w:rsidRPr="00A64FFA">
        <w:fldChar w:fldCharType="separate"/>
      </w:r>
      <w:r w:rsidR="004527A5" w:rsidRPr="00A64FFA">
        <w:t>5.4</w:t>
      </w:r>
      <w:r w:rsidR="009F097E" w:rsidRPr="00A64FFA">
        <w:fldChar w:fldCharType="end"/>
      </w:r>
      <w:r w:rsidRPr="00A64FFA">
        <w:t>.</w:t>
      </w:r>
    </w:p>
    <w:p w:rsidR="003E22A0" w:rsidRPr="00A64FFA" w:rsidRDefault="003E22A0" w:rsidP="002772D9">
      <w:pPr>
        <w:pStyle w:val="B10"/>
      </w:pPr>
      <w:r w:rsidRPr="00A64FFA">
        <w:t>c)</w:t>
      </w:r>
      <w:r w:rsidRPr="00A64FFA">
        <w:tab/>
        <w:t xml:space="preserve">Special restrictions apply to functions bound to test components using the </w:t>
      </w:r>
      <w:r w:rsidRPr="00A64FFA">
        <w:rPr>
          <w:rFonts w:ascii="Courier New" w:hAnsi="Courier New"/>
          <w:b/>
        </w:rPr>
        <w:t>start</w:t>
      </w:r>
      <w:r w:rsidRPr="00A64FFA">
        <w:t xml:space="preserve"> test component operation. These restrictions are described in clause </w:t>
      </w:r>
      <w:r w:rsidR="009F097E" w:rsidRPr="00A64FFA">
        <w:fldChar w:fldCharType="begin"/>
      </w:r>
      <w:r w:rsidRPr="00A64FFA">
        <w:instrText xml:space="preserve"> REF clause_ConfigOps_TCOps_Start \h </w:instrText>
      </w:r>
      <w:r w:rsidR="009F097E" w:rsidRPr="00A64FFA">
        <w:fldChar w:fldCharType="separate"/>
      </w:r>
      <w:r w:rsidR="004527A5" w:rsidRPr="00A64FFA">
        <w:t>21.3.2</w:t>
      </w:r>
      <w:r w:rsidR="009F097E" w:rsidRPr="00A64FFA">
        <w:fldChar w:fldCharType="end"/>
      </w:r>
      <w:r w:rsidRPr="00A64FFA">
        <w:t>.</w:t>
      </w:r>
    </w:p>
    <w:p w:rsidR="003E22A0" w:rsidRPr="00A64FFA" w:rsidRDefault="003E22A0" w:rsidP="002772D9">
      <w:pPr>
        <w:pStyle w:val="B10"/>
      </w:pPr>
      <w:r w:rsidRPr="00A64FFA">
        <w:t>d)</w:t>
      </w:r>
      <w:r w:rsidRPr="00A64FFA">
        <w:tab/>
        <w:t xml:space="preserve">When invoking a function, the compatibility to the test component type of the invoking test component as described in clause </w:t>
      </w:r>
      <w:r w:rsidR="009F097E" w:rsidRPr="00A64FFA">
        <w:fldChar w:fldCharType="begin"/>
      </w:r>
      <w:r w:rsidRPr="00A64FFA">
        <w:instrText xml:space="preserve"> REF clause_Types_Compatibility_ComponentTyps \h </w:instrText>
      </w:r>
      <w:r w:rsidR="009F097E" w:rsidRPr="00A64FFA">
        <w:fldChar w:fldCharType="separate"/>
      </w:r>
      <w:r w:rsidR="004527A5" w:rsidRPr="00A64FFA">
        <w:t>6.3.3</w:t>
      </w:r>
      <w:r w:rsidR="009F097E" w:rsidRPr="00A64FFA">
        <w:fldChar w:fldCharType="end"/>
      </w:r>
      <w:r w:rsidRPr="00A64FFA">
        <w:t xml:space="preserve"> need to be fulfilled.</w:t>
      </w:r>
    </w:p>
    <w:p w:rsidR="003E22A0" w:rsidRPr="00A64FFA" w:rsidRDefault="003E22A0" w:rsidP="002772D9">
      <w:pPr>
        <w:pStyle w:val="B10"/>
      </w:pPr>
      <w:r w:rsidRPr="00A64FFA">
        <w:t>e)</w:t>
      </w:r>
      <w:r w:rsidRPr="00A64FFA">
        <w:tab/>
        <w:t xml:space="preserve">Restrictions on invoking functions from specific places are described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B97904" w:rsidRPr="00A64FFA" w:rsidRDefault="00B97904" w:rsidP="002772D9">
      <w:pPr>
        <w:pStyle w:val="B10"/>
        <w:rPr>
          <w:b/>
          <w:i/>
        </w:rPr>
      </w:pPr>
      <w:r w:rsidRPr="00A64FFA">
        <w:t>f)</w:t>
      </w:r>
      <w:r w:rsidRPr="00A64FFA">
        <w:tab/>
        <w:t xml:space="preserve">When invoking a function, the mtc and system compatibility of the mtc and system components of the invoked function with the actual mtc and system types of the running test case as described in 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t xml:space="preserve"> need to be fulfilled.</w:t>
      </w:r>
    </w:p>
    <w:p w:rsidR="003E22A0" w:rsidRPr="00A64FFA" w:rsidRDefault="003E22A0" w:rsidP="006151D1">
      <w:pPr>
        <w:keepNext/>
      </w:pPr>
      <w:r w:rsidRPr="00A64FFA">
        <w:rPr>
          <w:b/>
          <w:i/>
        </w:rPr>
        <w:t>Examples</w:t>
      </w:r>
    </w:p>
    <w:p w:rsidR="003E22A0" w:rsidRPr="00A64FFA" w:rsidRDefault="003E22A0" w:rsidP="006151D1">
      <w:pPr>
        <w:pStyle w:val="PL"/>
        <w:keepNext/>
        <w:rPr>
          <w:noProof w:val="0"/>
          <w:color w:val="000000"/>
        </w:rPr>
      </w:pPr>
      <w:r w:rsidRPr="00A64FFA">
        <w:rPr>
          <w:noProof w:val="0"/>
          <w:color w:val="000000"/>
        </w:rPr>
        <w:tab/>
        <w:t>MyVar := MyFunction4();</w:t>
      </w:r>
      <w:r w:rsidRPr="00A64FFA">
        <w:rPr>
          <w:noProof w:val="0"/>
          <w:color w:val="000000"/>
        </w:rPr>
        <w:tab/>
        <w:t xml:space="preserve">// The value returned by MyFunction4 is assigned to MyVar. </w:t>
      </w:r>
    </w:p>
    <w:p w:rsidR="003E22A0" w:rsidRPr="00A64FFA" w:rsidRDefault="003E22A0" w:rsidP="006151D1">
      <w:pPr>
        <w:pStyle w:val="PL"/>
        <w:keepNext/>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types of the returned value and MyVar have to be compatible</w:t>
      </w:r>
    </w:p>
    <w:p w:rsidR="003E22A0" w:rsidRPr="00A64FFA" w:rsidRDefault="003E22A0" w:rsidP="006151D1">
      <w:pPr>
        <w:pStyle w:val="PL"/>
        <w:keepNext/>
        <w:rPr>
          <w:noProof w:val="0"/>
          <w:color w:val="000000"/>
        </w:rPr>
      </w:pPr>
    </w:p>
    <w:p w:rsidR="003E22A0" w:rsidRPr="00A64FFA" w:rsidRDefault="003E22A0" w:rsidP="006151D1">
      <w:pPr>
        <w:pStyle w:val="PL"/>
        <w:keepNext/>
        <w:rPr>
          <w:noProof w:val="0"/>
          <w:color w:val="000000"/>
        </w:rPr>
      </w:pPr>
      <w:r w:rsidRPr="00A64FFA">
        <w:rPr>
          <w:noProof w:val="0"/>
          <w:color w:val="000000"/>
        </w:rPr>
        <w:tab/>
        <w:t>MyFunction2(MyVar2);</w:t>
      </w:r>
      <w:r w:rsidRPr="00A64FFA">
        <w:rPr>
          <w:noProof w:val="0"/>
          <w:color w:val="000000"/>
        </w:rPr>
        <w:tab/>
        <w:t xml:space="preserve">// MyFunction2 does not </w:t>
      </w:r>
      <w:r w:rsidRPr="00A64FFA">
        <w:rPr>
          <w:noProof w:val="0"/>
        </w:rPr>
        <w:t>return</w:t>
      </w:r>
      <w:r w:rsidRPr="00A64FFA">
        <w:rPr>
          <w:noProof w:val="0"/>
          <w:color w:val="000000"/>
        </w:rPr>
        <w:t xml:space="preserve"> a value and is called with the</w:t>
      </w:r>
    </w:p>
    <w:p w:rsidR="003E22A0" w:rsidRPr="00A64FFA" w:rsidRDefault="003E22A0" w:rsidP="006151D1">
      <w:pPr>
        <w:pStyle w:val="PL"/>
        <w:keepNext/>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actual parameter MyVar2, which may be passed in by reference </w:t>
      </w:r>
    </w:p>
    <w:p w:rsidR="003E22A0" w:rsidRPr="00A64FFA" w:rsidRDefault="003E22A0" w:rsidP="006151D1">
      <w:pPr>
        <w:pStyle w:val="PL"/>
        <w:keepNext/>
        <w:rPr>
          <w:noProof w:val="0"/>
          <w:color w:val="000000"/>
        </w:rPr>
      </w:pPr>
    </w:p>
    <w:p w:rsidR="003E22A0" w:rsidRPr="00A64FFA" w:rsidRDefault="003E22A0" w:rsidP="006151D1">
      <w:pPr>
        <w:pStyle w:val="PL"/>
        <w:keepNext/>
        <w:rPr>
          <w:noProof w:val="0"/>
          <w:color w:val="000000"/>
        </w:rPr>
      </w:pPr>
      <w:r w:rsidRPr="00A64FFA">
        <w:rPr>
          <w:noProof w:val="0"/>
          <w:color w:val="000000"/>
        </w:rPr>
        <w:tab/>
        <w:t>MyVar3 := MyFunction6(4) + MyFunction7(MyVar3);</w:t>
      </w:r>
      <w:r w:rsidRPr="00A64FFA">
        <w:rPr>
          <w:noProof w:val="0"/>
          <w:color w:val="000000"/>
        </w:rPr>
        <w:tab/>
        <w:t xml:space="preserve">// Functions used in expressions </w:t>
      </w:r>
    </w:p>
    <w:p w:rsidR="003E22A0" w:rsidRPr="00A64FFA" w:rsidRDefault="003E22A0" w:rsidP="00073C31">
      <w:pPr>
        <w:pStyle w:val="PL"/>
        <w:rPr>
          <w:noProof w:val="0"/>
          <w:color w:val="000000"/>
        </w:rPr>
      </w:pPr>
    </w:p>
    <w:p w:rsidR="003E22A0" w:rsidRPr="00A64FFA" w:rsidRDefault="003E22A0" w:rsidP="001F5A22">
      <w:pPr>
        <w:pStyle w:val="Heading3"/>
      </w:pPr>
      <w:bookmarkStart w:id="1053" w:name="clause_PredefinedFunctions"/>
      <w:bookmarkStart w:id="1054" w:name="_Toc390771212"/>
      <w:r w:rsidRPr="00A64FFA">
        <w:lastRenderedPageBreak/>
        <w:t>16.1.2</w:t>
      </w:r>
      <w:bookmarkEnd w:id="1053"/>
      <w:r w:rsidRPr="00A64FFA">
        <w:tab/>
        <w:t>Predefined functions</w:t>
      </w:r>
      <w:bookmarkEnd w:id="1054"/>
    </w:p>
    <w:p w:rsidR="003E22A0" w:rsidRPr="00A64FFA" w:rsidRDefault="003E22A0" w:rsidP="00073C31">
      <w:pPr>
        <w:keepNext/>
        <w:keepLines/>
        <w:rPr>
          <w:color w:val="000000"/>
        </w:rPr>
      </w:pPr>
      <w:r w:rsidRPr="00A64FFA">
        <w:t>TTCN</w:t>
      </w:r>
      <w:r w:rsidRPr="00A64FFA">
        <w:noBreakHyphen/>
        <w:t>3</w:t>
      </w:r>
      <w:r w:rsidRPr="00A64FFA">
        <w:rPr>
          <w:color w:val="000000"/>
        </w:rPr>
        <w:t xml:space="preserve"> contains a number of predefined (built-in) functions that need not be declared before use. These are summarized in table </w:t>
      </w:r>
      <w:r w:rsidR="009F097E" w:rsidRPr="00A64FFA">
        <w:rPr>
          <w:color w:val="000000"/>
        </w:rPr>
        <w:fldChar w:fldCharType="begin"/>
      </w:r>
      <w:r w:rsidRPr="00A64FFA">
        <w:rPr>
          <w:color w:val="000000"/>
        </w:rPr>
        <w:instrText xml:space="preserve"> REF tab_PredefinedFunctions \h </w:instrText>
      </w:r>
      <w:r w:rsidR="009F097E" w:rsidRPr="00A64FFA">
        <w:rPr>
          <w:color w:val="000000"/>
        </w:rPr>
      </w:r>
      <w:r w:rsidR="009F097E" w:rsidRPr="00A64FFA">
        <w:rPr>
          <w:color w:val="000000"/>
        </w:rPr>
        <w:fldChar w:fldCharType="separate"/>
      </w:r>
      <w:r w:rsidR="004527A5" w:rsidRPr="00A64FFA">
        <w:rPr>
          <w:color w:val="000000"/>
        </w:rPr>
        <w:t>14</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1055" w:name="tab_PredefinedFunction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14</w:t>
      </w:r>
      <w:r w:rsidR="009F097E" w:rsidRPr="00A64FFA">
        <w:rPr>
          <w:color w:val="000000"/>
        </w:rPr>
        <w:fldChar w:fldCharType="end"/>
      </w:r>
      <w:bookmarkEnd w:id="1055"/>
      <w:r w:rsidRPr="00A64FFA">
        <w:rPr>
          <w:color w:val="000000"/>
        </w:rPr>
        <w:t xml:space="preserve">: List of </w:t>
      </w:r>
      <w:r w:rsidRPr="00A64FFA">
        <w:t>TTCN</w:t>
      </w:r>
      <w:r w:rsidRPr="00A64FFA">
        <w:noBreakHyphen/>
        <w:t>3</w:t>
      </w:r>
      <w:r w:rsidRPr="00A64FFA">
        <w:rPr>
          <w:color w:val="000000"/>
        </w:rPr>
        <w:t xml:space="preserve"> predefined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6"/>
        <w:gridCol w:w="5245"/>
        <w:gridCol w:w="1678"/>
      </w:tblGrid>
      <w:tr w:rsidR="003E22A0" w:rsidRPr="00A64FFA" w:rsidTr="00E84876">
        <w:trPr>
          <w:tblHeader/>
          <w:jc w:val="center"/>
        </w:trPr>
        <w:tc>
          <w:tcPr>
            <w:tcW w:w="2106" w:type="dxa"/>
          </w:tcPr>
          <w:p w:rsidR="003E22A0" w:rsidRPr="00A64FFA" w:rsidRDefault="003E22A0" w:rsidP="004F53F3">
            <w:pPr>
              <w:pStyle w:val="TAH"/>
              <w:rPr>
                <w:color w:val="000000"/>
              </w:rPr>
            </w:pPr>
            <w:r w:rsidRPr="00A64FFA">
              <w:rPr>
                <w:color w:val="000000"/>
              </w:rPr>
              <w:t>Category</w:t>
            </w:r>
          </w:p>
        </w:tc>
        <w:tc>
          <w:tcPr>
            <w:tcW w:w="5245" w:type="dxa"/>
          </w:tcPr>
          <w:p w:rsidR="003E22A0" w:rsidRPr="00A64FFA" w:rsidRDefault="003E22A0" w:rsidP="004F53F3">
            <w:pPr>
              <w:pStyle w:val="TAH"/>
              <w:rPr>
                <w:color w:val="000000"/>
              </w:rPr>
            </w:pPr>
            <w:r w:rsidRPr="00A64FFA">
              <w:rPr>
                <w:color w:val="000000"/>
              </w:rPr>
              <w:t>Function</w:t>
            </w:r>
          </w:p>
        </w:tc>
        <w:tc>
          <w:tcPr>
            <w:tcW w:w="1678" w:type="dxa"/>
          </w:tcPr>
          <w:p w:rsidR="003E22A0" w:rsidRPr="00A64FFA" w:rsidRDefault="003E22A0" w:rsidP="004F53F3">
            <w:pPr>
              <w:pStyle w:val="TAH"/>
              <w:rPr>
                <w:color w:val="000000"/>
              </w:rPr>
            </w:pPr>
            <w:r w:rsidRPr="00A64FFA">
              <w:rPr>
                <w:color w:val="000000"/>
              </w:rPr>
              <w:t>Keyword</w:t>
            </w:r>
          </w:p>
        </w:tc>
      </w:tr>
      <w:tr w:rsidR="002577F8" w:rsidRPr="00A64FFA" w:rsidTr="00E84876">
        <w:trPr>
          <w:cantSplit/>
          <w:jc w:val="center"/>
        </w:trPr>
        <w:tc>
          <w:tcPr>
            <w:tcW w:w="2106" w:type="dxa"/>
            <w:vMerge w:val="restart"/>
          </w:tcPr>
          <w:p w:rsidR="002577F8" w:rsidRPr="00A64FFA" w:rsidRDefault="002577F8" w:rsidP="004F53F3">
            <w:pPr>
              <w:pStyle w:val="TAL"/>
              <w:rPr>
                <w:color w:val="000000"/>
              </w:rPr>
            </w:pPr>
            <w:r w:rsidRPr="00A64FFA">
              <w:rPr>
                <w:b/>
                <w:color w:val="000000"/>
              </w:rPr>
              <w:t xml:space="preserve">Conversion functions </w:t>
            </w: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charstring</w:t>
            </w:r>
            <w:r w:rsidRPr="00A64FFA">
              <w:rPr>
                <w:color w:val="000000"/>
              </w:rPr>
              <w:t xml:space="preserve"> value</w:t>
            </w:r>
          </w:p>
        </w:tc>
        <w:tc>
          <w:tcPr>
            <w:tcW w:w="1678" w:type="dxa"/>
          </w:tcPr>
          <w:p w:rsidR="002577F8" w:rsidRPr="00A64FFA" w:rsidRDefault="000C0789" w:rsidP="004F53F3">
            <w:pPr>
              <w:pStyle w:val="PL"/>
              <w:rPr>
                <w:b/>
                <w:noProof w:val="0"/>
                <w:color w:val="000000"/>
                <w:lang w:eastAsia="de-DE"/>
              </w:rPr>
            </w:pPr>
            <w:ins w:id="1056" w:author="György Réthy" w:date="2014-08-06T09:32:00Z">
              <w:r>
                <w:rPr>
                  <w:b/>
                  <w:noProof w:val="0"/>
                  <w:color w:val="000000"/>
                  <w:lang w:eastAsia="de-DE"/>
                </w:rPr>
                <w:fldChar w:fldCharType="begin"/>
              </w:r>
              <w:r>
                <w:rPr>
                  <w:b/>
                  <w:noProof w:val="0"/>
                  <w:color w:val="000000"/>
                  <w:lang w:eastAsia="de-DE"/>
                </w:rPr>
                <w:instrText xml:space="preserve"> HYPERLINK  \l "annex_PredefinedFunctions_int2char" </w:instrText>
              </w:r>
              <w:r>
                <w:rPr>
                  <w:b/>
                  <w:noProof w:val="0"/>
                  <w:color w:val="000000"/>
                  <w:lang w:eastAsia="de-DE"/>
                </w:rPr>
                <w:fldChar w:fldCharType="separate"/>
              </w:r>
              <w:r w:rsidR="002577F8" w:rsidRPr="000C0789">
                <w:rPr>
                  <w:rStyle w:val="Hyperlink"/>
                  <w:b/>
                  <w:noProof w:val="0"/>
                  <w:lang w:eastAsia="de-DE"/>
                </w:rPr>
                <w:t>int2char</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universal</w:t>
            </w:r>
            <w:r w:rsidRPr="00A64FFA">
              <w:rPr>
                <w:color w:val="000000"/>
              </w:rPr>
              <w:t xml:space="preserve"> </w:t>
            </w:r>
            <w:r w:rsidRPr="00A64FFA">
              <w:rPr>
                <w:b/>
                <w:color w:val="000000"/>
              </w:rPr>
              <w:t>charstring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int2unichar</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bitstring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int2bit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544837">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Cs/>
                <w:color w:val="000000"/>
              </w:rPr>
              <w:t>enumerated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int2enum</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hexstring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int2hex</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int2oct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charstring</w:t>
            </w:r>
            <w:r w:rsidRPr="00A64FFA">
              <w:rPr>
                <w:color w:val="000000"/>
              </w:rPr>
              <w:t xml:space="preserve"> value </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int2str</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float</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int2float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 xml:space="preserve">float </w:t>
            </w:r>
            <w:r w:rsidRPr="00A64FFA">
              <w:rPr>
                <w:color w:val="000000"/>
              </w:rPr>
              <w:t xml:space="preserve">value to </w:t>
            </w:r>
            <w:r w:rsidRPr="00A64FFA">
              <w:rPr>
                <w:b/>
                <w:color w:val="000000"/>
              </w:rPr>
              <w:t>integer</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float2int</w:t>
            </w:r>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char2int</w:t>
            </w:r>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char2oct</w:t>
            </w:r>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universal charstring</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unichar2oct</w:t>
            </w:r>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universal</w:t>
            </w:r>
            <w:r w:rsidRPr="00A64FFA">
              <w:rPr>
                <w:color w:val="000000"/>
              </w:rPr>
              <w:t xml:space="preserve"> </w:t>
            </w:r>
            <w:r w:rsidRPr="00A64FFA">
              <w:rPr>
                <w:b/>
                <w:color w:val="000000"/>
              </w:rPr>
              <w:t>charstring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unichar2int</w:t>
            </w:r>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bitstring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bit2int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bitstring</w:t>
            </w:r>
            <w:r w:rsidRPr="00A64FFA">
              <w:rPr>
                <w:color w:val="000000"/>
              </w:rPr>
              <w:t xml:space="preserve"> value to </w:t>
            </w:r>
            <w:r w:rsidRPr="00A64FFA">
              <w:rPr>
                <w:b/>
                <w:color w:val="000000"/>
              </w:rPr>
              <w:t>hexstring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bit2hex</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bitstring</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bit2oct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bitstring</w:t>
            </w:r>
            <w:r w:rsidRPr="00A64FFA">
              <w:rPr>
                <w:color w:val="000000"/>
              </w:rPr>
              <w:t xml:space="preserve"> value to </w:t>
            </w:r>
            <w:r w:rsidRPr="00A64FFA">
              <w:rPr>
                <w:b/>
                <w:color w:val="000000"/>
              </w:rPr>
              <w:t>charstring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bit2str</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hexstring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hex2int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hexstring</w:t>
            </w:r>
            <w:r w:rsidRPr="00A64FFA">
              <w:rPr>
                <w:color w:val="000000"/>
              </w:rPr>
              <w:t xml:space="preserve"> value to </w:t>
            </w:r>
            <w:r w:rsidRPr="00A64FFA">
              <w:rPr>
                <w:b/>
                <w:color w:val="000000"/>
              </w:rPr>
              <w:t>bitstring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hex2bit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hexstring</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hex2oct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hexstring</w:t>
            </w:r>
            <w:r w:rsidRPr="00A64FFA">
              <w:rPr>
                <w:color w:val="000000"/>
              </w:rPr>
              <w:t xml:space="preserve"> value to </w:t>
            </w:r>
            <w:r w:rsidRPr="00A64FFA">
              <w:rPr>
                <w:b/>
                <w:color w:val="000000"/>
              </w:rPr>
              <w:t>charstring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hex2str</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bottom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oct2int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bitstring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oct2bit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hexstring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oct2hex</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charstring</w:t>
            </w:r>
            <w:r w:rsidRPr="00A64FFA">
              <w:rPr>
                <w:color w:val="000000"/>
              </w:rPr>
              <w:t xml:space="preserve"> value</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oct2str</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charstring</w:t>
            </w:r>
            <w:r w:rsidRPr="00A64FFA">
              <w:rPr>
                <w:color w:val="000000"/>
              </w:rPr>
              <w:t xml:space="preserve"> value, version </w:t>
            </w:r>
            <w:r w:rsidRPr="00A64FFA">
              <w:t>II</w:t>
            </w:r>
          </w:p>
        </w:tc>
        <w:tc>
          <w:tcPr>
            <w:tcW w:w="1678" w:type="dxa"/>
          </w:tcPr>
          <w:p w:rsidR="002577F8" w:rsidRPr="00A64FFA" w:rsidRDefault="002577F8" w:rsidP="004F53F3">
            <w:pPr>
              <w:pStyle w:val="PL"/>
              <w:rPr>
                <w:b/>
                <w:noProof w:val="0"/>
                <w:color w:val="000000"/>
                <w:lang w:eastAsia="de-DE"/>
              </w:rPr>
            </w:pPr>
            <w:r w:rsidRPr="00A64FFA">
              <w:rPr>
                <w:b/>
                <w:noProof w:val="0"/>
                <w:snapToGrid w:val="0"/>
                <w:lang w:eastAsia="de-DE"/>
              </w:rPr>
              <w:t>oct2char</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universal charstring</w:t>
            </w:r>
            <w:r w:rsidRPr="00A64FFA">
              <w:rPr>
                <w:color w:val="000000"/>
              </w:rPr>
              <w:t xml:space="preserve"> value</w:t>
            </w:r>
          </w:p>
        </w:tc>
        <w:tc>
          <w:tcPr>
            <w:tcW w:w="1678" w:type="dxa"/>
          </w:tcPr>
          <w:p w:rsidR="002577F8" w:rsidRPr="00A64FFA" w:rsidRDefault="002577F8" w:rsidP="004F53F3">
            <w:pPr>
              <w:pStyle w:val="PL"/>
              <w:rPr>
                <w:b/>
                <w:noProof w:val="0"/>
                <w:snapToGrid w:val="0"/>
                <w:lang w:eastAsia="de-DE"/>
              </w:rPr>
            </w:pPr>
            <w:r w:rsidRPr="00A64FFA">
              <w:rPr>
                <w:b/>
                <w:noProof w:val="0"/>
                <w:snapToGrid w:val="0"/>
                <w:lang w:eastAsia="de-DE"/>
              </w:rPr>
              <w:t>oct2unichar</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integer</w:t>
            </w:r>
            <w:r w:rsidRPr="00A64FFA">
              <w:rPr>
                <w:color w:val="000000"/>
              </w:rPr>
              <w:t xml:space="preserve"> value </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str2int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 xml:space="preserve">hexstring </w:t>
            </w:r>
            <w:r w:rsidRPr="00A64FFA">
              <w:rPr>
                <w:color w:val="000000"/>
              </w:rPr>
              <w:t>value</w:t>
            </w:r>
          </w:p>
        </w:tc>
        <w:tc>
          <w:tcPr>
            <w:tcW w:w="1678" w:type="dxa"/>
          </w:tcPr>
          <w:p w:rsidR="002577F8" w:rsidRPr="00A64FFA" w:rsidRDefault="002577F8" w:rsidP="004F53F3">
            <w:pPr>
              <w:pStyle w:val="PL"/>
              <w:rPr>
                <w:b/>
                <w:noProof w:val="0"/>
                <w:color w:val="000000"/>
                <w:lang w:eastAsia="de-DE"/>
              </w:rPr>
            </w:pPr>
            <w:r w:rsidRPr="00A64FFA">
              <w:rPr>
                <w:b/>
                <w:noProof w:val="0"/>
                <w:lang w:eastAsia="de-DE"/>
              </w:rPr>
              <w:t>str2hex</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 xml:space="preserve">octetstring </w:t>
            </w:r>
            <w:r w:rsidRPr="00A64FFA">
              <w:rPr>
                <w:color w:val="000000"/>
              </w:rPr>
              <w:t>value</w:t>
            </w:r>
          </w:p>
        </w:tc>
        <w:tc>
          <w:tcPr>
            <w:tcW w:w="1678" w:type="dxa"/>
          </w:tcPr>
          <w:p w:rsidR="002577F8" w:rsidRPr="00A64FFA" w:rsidRDefault="002577F8" w:rsidP="004F53F3">
            <w:pPr>
              <w:pStyle w:val="PL"/>
              <w:rPr>
                <w:b/>
                <w:noProof w:val="0"/>
                <w:color w:val="000000"/>
                <w:lang w:eastAsia="de-DE"/>
              </w:rPr>
            </w:pPr>
            <w:r w:rsidRPr="00A64FFA">
              <w:rPr>
                <w:b/>
                <w:noProof w:val="0"/>
                <w:lang w:eastAsia="de-DE"/>
              </w:rPr>
              <w:t>str2oct</w:t>
            </w:r>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bCs/>
                <w:color w:val="000000"/>
              </w:rPr>
              <w:t>float</w:t>
            </w:r>
            <w:r w:rsidRPr="00A64FFA">
              <w:rPr>
                <w:color w:val="000000"/>
              </w:rPr>
              <w:t xml:space="preserve"> value</w:t>
            </w:r>
          </w:p>
        </w:tc>
        <w:tc>
          <w:tcPr>
            <w:tcW w:w="1678" w:type="dxa"/>
          </w:tcPr>
          <w:p w:rsidR="002577F8" w:rsidRPr="00A64FFA" w:rsidRDefault="002577F8" w:rsidP="004F53F3">
            <w:pPr>
              <w:pStyle w:val="PL"/>
              <w:rPr>
                <w:b/>
                <w:bCs/>
                <w:noProof w:val="0"/>
                <w:lang w:eastAsia="de-DE"/>
              </w:rPr>
            </w:pPr>
            <w:r w:rsidRPr="00A64FFA">
              <w:rPr>
                <w:b/>
                <w:bCs/>
                <w:noProof w:val="0"/>
                <w:color w:val="000000"/>
                <w:lang w:eastAsia="de-DE"/>
              </w:rPr>
              <w:t>str2float</w:t>
            </w:r>
          </w:p>
        </w:tc>
      </w:tr>
      <w:tr w:rsidR="002577F8" w:rsidRPr="00A64FFA" w:rsidTr="003D1E51">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544837">
            <w:pPr>
              <w:pStyle w:val="TAL"/>
              <w:rPr>
                <w:color w:val="000000"/>
              </w:rPr>
            </w:pPr>
            <w:r w:rsidRPr="00A64FFA">
              <w:rPr>
                <w:color w:val="000000"/>
              </w:rPr>
              <w:t>Convert</w:t>
            </w:r>
            <w:r w:rsidRPr="00A64FFA">
              <w:rPr>
                <w:bCs/>
                <w:color w:val="000000"/>
              </w:rPr>
              <w:t xml:space="preserve"> enumerated value</w:t>
            </w:r>
            <w:r w:rsidRPr="00A64FFA">
              <w:rPr>
                <w:color w:val="000000"/>
              </w:rPr>
              <w:t xml:space="preserve"> to </w:t>
            </w:r>
            <w:r w:rsidRPr="00A64FFA">
              <w:rPr>
                <w:b/>
                <w:bCs/>
                <w:color w:val="000000"/>
              </w:rPr>
              <w:t>integer</w:t>
            </w:r>
            <w:r w:rsidRPr="00A64FFA">
              <w:rPr>
                <w:color w:val="000000"/>
              </w:rPr>
              <w:t xml:space="preserve"> value</w:t>
            </w:r>
          </w:p>
        </w:tc>
        <w:tc>
          <w:tcPr>
            <w:tcW w:w="1678" w:type="dxa"/>
          </w:tcPr>
          <w:p w:rsidR="002577F8" w:rsidRPr="00A64FFA" w:rsidRDefault="002577F8" w:rsidP="004F53F3">
            <w:pPr>
              <w:pStyle w:val="PL"/>
              <w:rPr>
                <w:b/>
                <w:bCs/>
                <w:noProof w:val="0"/>
                <w:color w:val="000000"/>
                <w:lang w:eastAsia="de-DE"/>
              </w:rPr>
            </w:pPr>
            <w:r w:rsidRPr="00A64FFA">
              <w:rPr>
                <w:b/>
                <w:bCs/>
                <w:noProof w:val="0"/>
                <w:color w:val="000000"/>
                <w:lang w:eastAsia="de-DE"/>
              </w:rPr>
              <w:t>enum2int</w:t>
            </w:r>
          </w:p>
        </w:tc>
      </w:tr>
      <w:tr w:rsidR="002577F8" w:rsidRPr="00A64FFA" w:rsidTr="00E84876">
        <w:trPr>
          <w:cantSplit/>
          <w:jc w:val="center"/>
          <w:ins w:id="1057" w:author="György Réthy" w:date="2014-07-28T12:20:00Z"/>
        </w:trPr>
        <w:tc>
          <w:tcPr>
            <w:tcW w:w="2106" w:type="dxa"/>
            <w:vMerge/>
            <w:tcBorders>
              <w:bottom w:val="nil"/>
            </w:tcBorders>
          </w:tcPr>
          <w:p w:rsidR="002577F8" w:rsidRPr="00A64FFA" w:rsidRDefault="002577F8" w:rsidP="004F53F3">
            <w:pPr>
              <w:pStyle w:val="TAL"/>
              <w:rPr>
                <w:ins w:id="1058" w:author="György Réthy" w:date="2014-07-28T12:20:00Z"/>
                <w:color w:val="000000"/>
              </w:rPr>
            </w:pPr>
          </w:p>
        </w:tc>
        <w:tc>
          <w:tcPr>
            <w:tcW w:w="5245" w:type="dxa"/>
            <w:tcBorders>
              <w:left w:val="nil"/>
              <w:right w:val="nil"/>
            </w:tcBorders>
          </w:tcPr>
          <w:p w:rsidR="002577F8" w:rsidRPr="00A64FFA" w:rsidRDefault="002577F8" w:rsidP="00544837">
            <w:pPr>
              <w:pStyle w:val="TAL"/>
              <w:rPr>
                <w:ins w:id="1059" w:author="György Réthy" w:date="2014-07-28T12:20:00Z"/>
                <w:color w:val="000000"/>
              </w:rPr>
            </w:pPr>
            <w:ins w:id="1060" w:author="György Réthy" w:date="2014-07-28T12:21:00Z">
              <w:r>
                <w:rPr>
                  <w:color w:val="000000"/>
                </w:rPr>
                <w:t xml:space="preserve">Convert value or template to </w:t>
              </w:r>
              <w:r w:rsidRPr="00FC4554">
                <w:rPr>
                  <w:b/>
                  <w:color w:val="000000"/>
                </w:rPr>
                <w:t>universal charstring</w:t>
              </w:r>
              <w:r>
                <w:rPr>
                  <w:color w:val="000000"/>
                </w:rPr>
                <w:t xml:space="preserve"> value</w:t>
              </w:r>
            </w:ins>
          </w:p>
        </w:tc>
        <w:tc>
          <w:tcPr>
            <w:tcW w:w="1678" w:type="dxa"/>
          </w:tcPr>
          <w:p w:rsidR="002577F8" w:rsidRPr="00A64FFA" w:rsidRDefault="002577F8" w:rsidP="004F53F3">
            <w:pPr>
              <w:pStyle w:val="PL"/>
              <w:rPr>
                <w:ins w:id="1061" w:author="György Réthy" w:date="2014-07-28T12:20:00Z"/>
                <w:b/>
                <w:bCs/>
                <w:noProof w:val="0"/>
                <w:color w:val="000000"/>
                <w:lang w:eastAsia="de-DE"/>
              </w:rPr>
            </w:pPr>
            <w:ins w:id="1062" w:author="György Réthy" w:date="2014-07-28T12:21:00Z">
              <w:r>
                <w:rPr>
                  <w:b/>
                  <w:bCs/>
                  <w:noProof w:val="0"/>
                  <w:color w:val="000000"/>
                  <w:lang w:eastAsia="de-DE"/>
                </w:rPr>
                <w:t>any2unistr</w:t>
              </w:r>
            </w:ins>
          </w:p>
        </w:tc>
      </w:tr>
      <w:tr w:rsidR="00E84876" w:rsidRPr="00A64FFA" w:rsidTr="00E84876">
        <w:trPr>
          <w:cantSplit/>
          <w:jc w:val="center"/>
        </w:trPr>
        <w:tc>
          <w:tcPr>
            <w:tcW w:w="2106" w:type="dxa"/>
            <w:vMerge w:val="restart"/>
          </w:tcPr>
          <w:p w:rsidR="00E84876" w:rsidRPr="00A64FFA" w:rsidRDefault="00E84876" w:rsidP="004F53F3">
            <w:pPr>
              <w:pStyle w:val="TAL"/>
              <w:keepNext w:val="0"/>
              <w:keepLines w:val="0"/>
              <w:rPr>
                <w:b/>
              </w:rPr>
            </w:pPr>
            <w:r w:rsidRPr="00A64FFA">
              <w:rPr>
                <w:b/>
              </w:rPr>
              <w:t>Length/size functions</w:t>
            </w:r>
          </w:p>
        </w:tc>
        <w:tc>
          <w:tcPr>
            <w:tcW w:w="5245" w:type="dxa"/>
            <w:tcBorders>
              <w:left w:val="nil"/>
              <w:right w:val="nil"/>
            </w:tcBorders>
          </w:tcPr>
          <w:p w:rsidR="00E84876" w:rsidRPr="00A64FFA" w:rsidRDefault="00E84876" w:rsidP="004F53F3">
            <w:pPr>
              <w:pStyle w:val="TAL"/>
              <w:keepNext w:val="0"/>
              <w:keepLines w:val="0"/>
              <w:rPr>
                <w:color w:val="000000"/>
              </w:rPr>
            </w:pPr>
            <w:r w:rsidRPr="00A64FFA">
              <w:t>Return</w:t>
            </w:r>
            <w:r w:rsidRPr="00A64FFA">
              <w:rPr>
                <w:color w:val="000000"/>
              </w:rPr>
              <w:t xml:space="preserve"> the length of a value or template of any string type, </w:t>
            </w:r>
            <w:r w:rsidRPr="00A64FFA">
              <w:rPr>
                <w:b/>
                <w:color w:val="000000"/>
              </w:rPr>
              <w:t>record of</w:t>
            </w:r>
            <w:r w:rsidRPr="00A64FFA">
              <w:rPr>
                <w:color w:val="000000"/>
              </w:rPr>
              <w:t>,</w:t>
            </w:r>
            <w:r w:rsidRPr="00A64FFA">
              <w:rPr>
                <w:b/>
                <w:color w:val="000000"/>
              </w:rPr>
              <w:t xml:space="preserve"> set of</w:t>
            </w:r>
            <w:r w:rsidRPr="00A64FFA">
              <w:rPr>
                <w:color w:val="000000"/>
              </w:rPr>
              <w:t xml:space="preserve"> or </w:t>
            </w:r>
            <w:r w:rsidRPr="00A64FFA">
              <w:rPr>
                <w:b/>
                <w:color w:val="000000"/>
              </w:rPr>
              <w:t>array</w:t>
            </w:r>
          </w:p>
        </w:tc>
        <w:tc>
          <w:tcPr>
            <w:tcW w:w="1678" w:type="dxa"/>
          </w:tcPr>
          <w:p w:rsidR="00E84876" w:rsidRPr="00A64FFA" w:rsidRDefault="00E84876" w:rsidP="004F53F3">
            <w:pPr>
              <w:pStyle w:val="PL"/>
              <w:rPr>
                <w:b/>
                <w:noProof w:val="0"/>
                <w:color w:val="000000"/>
                <w:lang w:eastAsia="de-DE"/>
              </w:rPr>
            </w:pPr>
            <w:r w:rsidRPr="00A64FFA">
              <w:rPr>
                <w:b/>
                <w:noProof w:val="0"/>
                <w:color w:val="000000"/>
                <w:lang w:eastAsia="de-DE"/>
              </w:rPr>
              <w:t>lengthof</w:t>
            </w:r>
          </w:p>
        </w:tc>
      </w:tr>
      <w:tr w:rsidR="00E84876" w:rsidRPr="00A64FFA" w:rsidTr="00E84876">
        <w:trPr>
          <w:cantSplit/>
          <w:jc w:val="center"/>
        </w:trPr>
        <w:tc>
          <w:tcPr>
            <w:tcW w:w="2106" w:type="dxa"/>
            <w:vMerge/>
          </w:tcPr>
          <w:p w:rsidR="00E84876" w:rsidRPr="00A64FFA" w:rsidRDefault="00E84876" w:rsidP="004F53F3">
            <w:pPr>
              <w:pStyle w:val="TAL"/>
              <w:keepNext w:val="0"/>
              <w:keepLines w:val="0"/>
              <w:rPr>
                <w:b/>
              </w:rPr>
            </w:pPr>
          </w:p>
        </w:tc>
        <w:tc>
          <w:tcPr>
            <w:tcW w:w="5245" w:type="dxa"/>
            <w:tcBorders>
              <w:top w:val="nil"/>
              <w:left w:val="nil"/>
              <w:right w:val="nil"/>
            </w:tcBorders>
          </w:tcPr>
          <w:p w:rsidR="00E84876" w:rsidRPr="00A64FFA" w:rsidRDefault="00E84876" w:rsidP="004F53F3">
            <w:pPr>
              <w:pStyle w:val="TAL"/>
              <w:keepNext w:val="0"/>
              <w:keepLines w:val="0"/>
              <w:rPr>
                <w:color w:val="000000"/>
              </w:rPr>
            </w:pPr>
            <w:r w:rsidRPr="00A64FFA">
              <w:t>Return</w:t>
            </w:r>
            <w:r w:rsidRPr="00A64FFA">
              <w:rPr>
                <w:color w:val="000000"/>
              </w:rPr>
              <w:t xml:space="preserve"> the number of elements in a value or a template of a </w:t>
            </w:r>
            <w:r w:rsidRPr="00A64FFA">
              <w:rPr>
                <w:b/>
                <w:color w:val="000000"/>
              </w:rPr>
              <w:t>record</w:t>
            </w:r>
            <w:r w:rsidRPr="00A64FFA">
              <w:rPr>
                <w:color w:val="000000"/>
              </w:rPr>
              <w:t xml:space="preserve"> or </w:t>
            </w:r>
            <w:r w:rsidRPr="00A64FFA">
              <w:rPr>
                <w:b/>
                <w:color w:val="000000"/>
              </w:rPr>
              <w:t>set</w:t>
            </w:r>
          </w:p>
        </w:tc>
        <w:tc>
          <w:tcPr>
            <w:tcW w:w="1678" w:type="dxa"/>
          </w:tcPr>
          <w:p w:rsidR="00E84876" w:rsidRPr="00A64FFA" w:rsidRDefault="00E84876" w:rsidP="004F53F3">
            <w:pPr>
              <w:pStyle w:val="PL"/>
              <w:rPr>
                <w:b/>
                <w:noProof w:val="0"/>
                <w:color w:val="000000"/>
                <w:lang w:eastAsia="de-DE"/>
              </w:rPr>
            </w:pPr>
            <w:r w:rsidRPr="00A64FFA">
              <w:rPr>
                <w:b/>
                <w:noProof w:val="0"/>
                <w:color w:val="000000"/>
                <w:lang w:eastAsia="de-DE"/>
              </w:rPr>
              <w:t>sizeof</w:t>
            </w:r>
          </w:p>
        </w:tc>
      </w:tr>
      <w:tr w:rsidR="002577F8" w:rsidRPr="00A64FFA" w:rsidTr="00E84876">
        <w:trPr>
          <w:cantSplit/>
          <w:jc w:val="center"/>
        </w:trPr>
        <w:tc>
          <w:tcPr>
            <w:tcW w:w="2106" w:type="dxa"/>
            <w:vMerge w:val="restart"/>
          </w:tcPr>
          <w:p w:rsidR="002577F8" w:rsidRPr="00A64FFA" w:rsidRDefault="002577F8" w:rsidP="004F53F3">
            <w:pPr>
              <w:pStyle w:val="TAL"/>
              <w:keepNext w:val="0"/>
              <w:keepLines w:val="0"/>
              <w:rPr>
                <w:b/>
              </w:rPr>
            </w:pPr>
            <w:r w:rsidRPr="00A64FFA">
              <w:rPr>
                <w:b/>
              </w:rPr>
              <w:t>Presence checking functions</w:t>
            </w:r>
          </w:p>
        </w:tc>
        <w:tc>
          <w:tcPr>
            <w:tcW w:w="5245" w:type="dxa"/>
            <w:tcBorders>
              <w:top w:val="nil"/>
              <w:left w:val="nil"/>
              <w:right w:val="nil"/>
            </w:tcBorders>
          </w:tcPr>
          <w:p w:rsidR="002577F8" w:rsidRPr="00A64FFA" w:rsidRDefault="002577F8" w:rsidP="004F53F3">
            <w:pPr>
              <w:pStyle w:val="TAL"/>
              <w:keepNext w:val="0"/>
              <w:keepLines w:val="0"/>
              <w:rPr>
                <w:color w:val="000000"/>
              </w:rPr>
            </w:pPr>
            <w:r w:rsidRPr="00A64FFA">
              <w:rPr>
                <w:color w:val="000000"/>
              </w:rPr>
              <w:t xml:space="preserve">Determine if an optional field in a </w:t>
            </w:r>
            <w:r w:rsidRPr="00A64FFA">
              <w:rPr>
                <w:b/>
                <w:color w:val="000000"/>
              </w:rPr>
              <w:t>record</w:t>
            </w:r>
            <w:r w:rsidRPr="00A64FFA">
              <w:rPr>
                <w:color w:val="000000"/>
              </w:rPr>
              <w:t xml:space="preserve"> or</w:t>
            </w:r>
            <w:r w:rsidRPr="00A64FFA" w:rsidDel="00DA7124">
              <w:rPr>
                <w:color w:val="000000"/>
              </w:rPr>
              <w:t xml:space="preserve"> </w:t>
            </w:r>
            <w:r w:rsidRPr="00A64FFA">
              <w:rPr>
                <w:b/>
                <w:color w:val="000000"/>
              </w:rPr>
              <w:t>set</w:t>
            </w:r>
            <w:r w:rsidRPr="00A64FFA">
              <w:rPr>
                <w:color w:val="000000"/>
              </w:rPr>
              <w:t xml:space="preserve"> value or template is present</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ispresent</w:t>
            </w:r>
          </w:p>
        </w:tc>
      </w:tr>
      <w:tr w:rsidR="002577F8" w:rsidRPr="00A64FFA" w:rsidTr="00E84876">
        <w:trPr>
          <w:cantSplit/>
          <w:jc w:val="center"/>
        </w:trPr>
        <w:tc>
          <w:tcPr>
            <w:tcW w:w="2106" w:type="dxa"/>
            <w:vMerge/>
          </w:tcPr>
          <w:p w:rsidR="002577F8" w:rsidRPr="00A64FFA" w:rsidRDefault="002577F8" w:rsidP="004F53F3">
            <w:pPr>
              <w:pStyle w:val="TAL"/>
              <w:keepNext w:val="0"/>
              <w:keepLines w:val="0"/>
              <w:rPr>
                <w:b/>
              </w:rPr>
            </w:pPr>
          </w:p>
        </w:tc>
        <w:tc>
          <w:tcPr>
            <w:tcW w:w="5245" w:type="dxa"/>
            <w:tcBorders>
              <w:top w:val="nil"/>
              <w:left w:val="nil"/>
              <w:right w:val="nil"/>
            </w:tcBorders>
          </w:tcPr>
          <w:p w:rsidR="002577F8" w:rsidRPr="00A64FFA" w:rsidRDefault="002577F8" w:rsidP="004F53F3">
            <w:pPr>
              <w:pStyle w:val="TAL"/>
              <w:keepNext w:val="0"/>
              <w:keepLines w:val="0"/>
              <w:rPr>
                <w:color w:val="000000"/>
              </w:rPr>
            </w:pPr>
            <w:r w:rsidRPr="00A64FFA">
              <w:rPr>
                <w:color w:val="000000"/>
              </w:rPr>
              <w:t xml:space="preserve">Determine which choice has been selected in a </w:t>
            </w:r>
            <w:r w:rsidRPr="00A64FFA">
              <w:rPr>
                <w:b/>
                <w:color w:val="000000"/>
              </w:rPr>
              <w:t>union</w:t>
            </w:r>
            <w:r w:rsidRPr="00A64FFA">
              <w:rPr>
                <w:color w:val="000000"/>
              </w:rPr>
              <w:t xml:space="preserve"> value or template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ischosen</w:t>
            </w:r>
          </w:p>
        </w:tc>
      </w:tr>
      <w:tr w:rsidR="002577F8" w:rsidRPr="00A64FFA" w:rsidTr="00E84876">
        <w:trPr>
          <w:cantSplit/>
          <w:jc w:val="center"/>
        </w:trPr>
        <w:tc>
          <w:tcPr>
            <w:tcW w:w="2106" w:type="dxa"/>
            <w:vMerge/>
          </w:tcPr>
          <w:p w:rsidR="002577F8" w:rsidRPr="00A64FFA" w:rsidRDefault="002577F8" w:rsidP="004F53F3">
            <w:pPr>
              <w:pStyle w:val="TAL"/>
              <w:keepNext w:val="0"/>
              <w:keepLines w:val="0"/>
              <w:rPr>
                <w:b/>
              </w:rPr>
            </w:pPr>
          </w:p>
        </w:tc>
        <w:tc>
          <w:tcPr>
            <w:tcW w:w="5245" w:type="dxa"/>
            <w:tcBorders>
              <w:top w:val="nil"/>
              <w:left w:val="nil"/>
              <w:right w:val="nil"/>
            </w:tcBorders>
          </w:tcPr>
          <w:p w:rsidR="002577F8" w:rsidRPr="00A64FFA" w:rsidRDefault="002577F8" w:rsidP="004F53F3">
            <w:pPr>
              <w:pStyle w:val="TAL"/>
              <w:keepNext w:val="0"/>
              <w:keepLines w:val="0"/>
              <w:rPr>
                <w:color w:val="000000"/>
              </w:rPr>
            </w:pPr>
            <w:r w:rsidRPr="00A64FFA">
              <w:rPr>
                <w:color w:val="000000"/>
              </w:rPr>
              <w:t>Determine if a template evaluates to a concrete value</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isvalue</w:t>
            </w:r>
          </w:p>
        </w:tc>
      </w:tr>
      <w:tr w:rsidR="002577F8" w:rsidRPr="00A64FFA" w:rsidTr="00E84876">
        <w:trPr>
          <w:cantSplit/>
          <w:jc w:val="center"/>
        </w:trPr>
        <w:tc>
          <w:tcPr>
            <w:tcW w:w="2106" w:type="dxa"/>
            <w:vMerge/>
          </w:tcPr>
          <w:p w:rsidR="002577F8" w:rsidRPr="00A64FFA" w:rsidRDefault="002577F8" w:rsidP="004F53F3">
            <w:pPr>
              <w:pStyle w:val="TAL"/>
              <w:keepNext w:val="0"/>
              <w:keepLines w:val="0"/>
              <w:rPr>
                <w:b/>
              </w:rPr>
            </w:pPr>
          </w:p>
        </w:tc>
        <w:tc>
          <w:tcPr>
            <w:tcW w:w="5245" w:type="dxa"/>
            <w:tcBorders>
              <w:left w:val="nil"/>
              <w:right w:val="nil"/>
            </w:tcBorders>
          </w:tcPr>
          <w:p w:rsidR="002577F8" w:rsidRPr="00A64FFA" w:rsidRDefault="002577F8" w:rsidP="004F53F3">
            <w:pPr>
              <w:pStyle w:val="TAL"/>
              <w:keepNext w:val="0"/>
              <w:keepLines w:val="0"/>
              <w:rPr>
                <w:color w:val="000000"/>
              </w:rPr>
            </w:pPr>
            <w:r w:rsidRPr="00A64FFA">
              <w:rPr>
                <w:color w:val="000000"/>
              </w:rPr>
              <w:t>Determine if a template is uninitialized or not</w:t>
            </w:r>
          </w:p>
        </w:tc>
        <w:tc>
          <w:tcPr>
            <w:tcW w:w="1678" w:type="dxa"/>
          </w:tcPr>
          <w:p w:rsidR="002577F8" w:rsidRPr="00A64FFA" w:rsidRDefault="002577F8" w:rsidP="004F53F3">
            <w:pPr>
              <w:pStyle w:val="PL"/>
              <w:rPr>
                <w:b/>
                <w:noProof w:val="0"/>
                <w:color w:val="000000"/>
                <w:lang w:eastAsia="de-DE"/>
              </w:rPr>
            </w:pPr>
            <w:r w:rsidRPr="00A64FFA">
              <w:rPr>
                <w:b/>
                <w:noProof w:val="0"/>
                <w:color w:val="000000"/>
                <w:lang w:eastAsia="de-DE"/>
              </w:rPr>
              <w:t>isbound</w:t>
            </w:r>
          </w:p>
        </w:tc>
      </w:tr>
      <w:tr w:rsidR="002577F8" w:rsidRPr="00A64FFA" w:rsidTr="00E84876">
        <w:trPr>
          <w:cantSplit/>
          <w:jc w:val="center"/>
          <w:ins w:id="1063" w:author="György Réthy" w:date="2014-07-28T12:21:00Z"/>
        </w:trPr>
        <w:tc>
          <w:tcPr>
            <w:tcW w:w="2106" w:type="dxa"/>
            <w:vMerge/>
          </w:tcPr>
          <w:p w:rsidR="002577F8" w:rsidRPr="00A64FFA" w:rsidRDefault="002577F8" w:rsidP="004F53F3">
            <w:pPr>
              <w:pStyle w:val="TAL"/>
              <w:keepNext w:val="0"/>
              <w:keepLines w:val="0"/>
              <w:rPr>
                <w:ins w:id="1064" w:author="György Réthy" w:date="2014-07-28T12:21:00Z"/>
                <w:b/>
              </w:rPr>
            </w:pPr>
          </w:p>
        </w:tc>
        <w:tc>
          <w:tcPr>
            <w:tcW w:w="5245" w:type="dxa"/>
            <w:tcBorders>
              <w:left w:val="nil"/>
              <w:right w:val="nil"/>
            </w:tcBorders>
          </w:tcPr>
          <w:p w:rsidR="002577F8" w:rsidRPr="00A64FFA" w:rsidRDefault="002577F8" w:rsidP="004F53F3">
            <w:pPr>
              <w:pStyle w:val="TAL"/>
              <w:keepNext w:val="0"/>
              <w:keepLines w:val="0"/>
              <w:rPr>
                <w:ins w:id="1065" w:author="György Réthy" w:date="2014-07-28T12:21:00Z"/>
                <w:color w:val="000000"/>
              </w:rPr>
            </w:pPr>
            <w:ins w:id="1066" w:author="György Réthy" w:date="2014-07-28T12:21:00Z">
              <w:r>
                <w:rPr>
                  <w:color w:val="000000"/>
                </w:rPr>
                <w:t>Determine if a template contains certain matching mechanism</w:t>
              </w:r>
            </w:ins>
          </w:p>
        </w:tc>
        <w:tc>
          <w:tcPr>
            <w:tcW w:w="1678" w:type="dxa"/>
          </w:tcPr>
          <w:p w:rsidR="002577F8" w:rsidRPr="00A64FFA" w:rsidRDefault="002577F8" w:rsidP="004F53F3">
            <w:pPr>
              <w:pStyle w:val="PL"/>
              <w:rPr>
                <w:ins w:id="1067" w:author="György Réthy" w:date="2014-07-28T12:21:00Z"/>
                <w:b/>
                <w:noProof w:val="0"/>
                <w:color w:val="000000"/>
                <w:lang w:eastAsia="de-DE"/>
              </w:rPr>
            </w:pPr>
            <w:ins w:id="1068" w:author="György Réthy" w:date="2014-07-28T12:21:00Z">
              <w:r>
                <w:rPr>
                  <w:b/>
                  <w:noProof w:val="0"/>
                  <w:color w:val="000000"/>
                  <w:lang w:eastAsia="de-DE"/>
                </w:rPr>
                <w:t>istemplatekind</w:t>
              </w:r>
            </w:ins>
          </w:p>
        </w:tc>
      </w:tr>
      <w:tr w:rsidR="00E84876" w:rsidRPr="00A64FFA" w:rsidTr="00E84876">
        <w:trPr>
          <w:cantSplit/>
          <w:jc w:val="center"/>
        </w:trPr>
        <w:tc>
          <w:tcPr>
            <w:tcW w:w="2106" w:type="dxa"/>
            <w:vMerge w:val="restart"/>
          </w:tcPr>
          <w:p w:rsidR="00E84876" w:rsidRPr="00A64FFA" w:rsidRDefault="00E84876" w:rsidP="002F28AC">
            <w:pPr>
              <w:pStyle w:val="TAL"/>
              <w:keepNext w:val="0"/>
              <w:keepLines w:val="0"/>
              <w:rPr>
                <w:b/>
              </w:rPr>
            </w:pPr>
            <w:r w:rsidRPr="00A64FFA">
              <w:rPr>
                <w:b/>
              </w:rPr>
              <w:t>String/list handling functions</w:t>
            </w:r>
          </w:p>
        </w:tc>
        <w:tc>
          <w:tcPr>
            <w:tcW w:w="5245" w:type="dxa"/>
            <w:tcBorders>
              <w:top w:val="nil"/>
              <w:left w:val="nil"/>
              <w:right w:val="nil"/>
            </w:tcBorders>
          </w:tcPr>
          <w:p w:rsidR="00E84876" w:rsidRPr="00A64FFA" w:rsidRDefault="00E84876" w:rsidP="004F53F3">
            <w:pPr>
              <w:pStyle w:val="TAL"/>
              <w:keepNext w:val="0"/>
              <w:keepLines w:val="0"/>
              <w:rPr>
                <w:color w:val="000000"/>
              </w:rPr>
            </w:pPr>
            <w:r w:rsidRPr="00A64FFA">
              <w:rPr>
                <w:color w:val="000000"/>
              </w:rPr>
              <w:t>Returns part of the input string matching the specified pattern group within a character pattern</w:t>
            </w:r>
          </w:p>
        </w:tc>
        <w:tc>
          <w:tcPr>
            <w:tcW w:w="1678" w:type="dxa"/>
          </w:tcPr>
          <w:p w:rsidR="00E84876" w:rsidRPr="00A64FFA" w:rsidRDefault="00E84876" w:rsidP="004F53F3">
            <w:pPr>
              <w:pStyle w:val="PL"/>
              <w:rPr>
                <w:b/>
                <w:noProof w:val="0"/>
                <w:color w:val="000000"/>
                <w:lang w:eastAsia="de-DE"/>
              </w:rPr>
            </w:pPr>
            <w:r w:rsidRPr="00A64FFA">
              <w:rPr>
                <w:b/>
                <w:noProof w:val="0"/>
                <w:color w:val="000000"/>
                <w:lang w:eastAsia="de-DE"/>
              </w:rPr>
              <w:t>regexp</w:t>
            </w:r>
          </w:p>
        </w:tc>
      </w:tr>
      <w:tr w:rsidR="00E84876" w:rsidRPr="00A64FFA" w:rsidTr="00E84876">
        <w:trPr>
          <w:cantSplit/>
          <w:jc w:val="center"/>
        </w:trPr>
        <w:tc>
          <w:tcPr>
            <w:tcW w:w="2106" w:type="dxa"/>
            <w:vMerge/>
          </w:tcPr>
          <w:p w:rsidR="00E84876" w:rsidRPr="00A64FFA" w:rsidRDefault="00E84876" w:rsidP="004F53F3">
            <w:pPr>
              <w:pStyle w:val="TAL"/>
              <w:keepNext w:val="0"/>
              <w:keepLines w:val="0"/>
              <w:rPr>
                <w:b/>
              </w:rPr>
            </w:pPr>
          </w:p>
        </w:tc>
        <w:tc>
          <w:tcPr>
            <w:tcW w:w="5245" w:type="dxa"/>
            <w:tcBorders>
              <w:top w:val="nil"/>
              <w:left w:val="nil"/>
              <w:right w:val="nil"/>
            </w:tcBorders>
          </w:tcPr>
          <w:p w:rsidR="00E84876" w:rsidRPr="00A64FFA" w:rsidRDefault="00E84876" w:rsidP="004F53F3">
            <w:pPr>
              <w:pStyle w:val="TAL"/>
              <w:keepNext w:val="0"/>
              <w:keepLines w:val="0"/>
              <w:rPr>
                <w:color w:val="000000"/>
              </w:rPr>
            </w:pPr>
            <w:r w:rsidRPr="00A64FFA">
              <w:rPr>
                <w:color w:val="000000"/>
              </w:rPr>
              <w:t>Returns the specified portion of the input string/list value or template</w:t>
            </w:r>
          </w:p>
        </w:tc>
        <w:tc>
          <w:tcPr>
            <w:tcW w:w="1678" w:type="dxa"/>
          </w:tcPr>
          <w:p w:rsidR="00E84876" w:rsidRPr="00A64FFA" w:rsidRDefault="00E84876" w:rsidP="004F53F3">
            <w:pPr>
              <w:pStyle w:val="PL"/>
              <w:rPr>
                <w:b/>
                <w:noProof w:val="0"/>
                <w:color w:val="000000"/>
                <w:lang w:eastAsia="de-DE"/>
              </w:rPr>
            </w:pPr>
            <w:r w:rsidRPr="00A64FFA">
              <w:rPr>
                <w:b/>
                <w:noProof w:val="0"/>
                <w:snapToGrid w:val="0"/>
                <w:lang w:eastAsia="de-DE"/>
              </w:rPr>
              <w:t>substr</w:t>
            </w:r>
          </w:p>
        </w:tc>
      </w:tr>
      <w:tr w:rsidR="00E84876" w:rsidRPr="00A64FFA" w:rsidTr="00E84876">
        <w:trPr>
          <w:cantSplit/>
          <w:jc w:val="center"/>
        </w:trPr>
        <w:tc>
          <w:tcPr>
            <w:tcW w:w="2106" w:type="dxa"/>
            <w:vMerge/>
          </w:tcPr>
          <w:p w:rsidR="00E84876" w:rsidRPr="00A64FFA" w:rsidRDefault="00E84876" w:rsidP="004F53F3">
            <w:pPr>
              <w:pStyle w:val="TAL"/>
              <w:keepNext w:val="0"/>
              <w:keepLines w:val="0"/>
              <w:rPr>
                <w:b/>
              </w:rPr>
            </w:pPr>
          </w:p>
        </w:tc>
        <w:tc>
          <w:tcPr>
            <w:tcW w:w="5245" w:type="dxa"/>
            <w:tcBorders>
              <w:top w:val="nil"/>
              <w:left w:val="nil"/>
              <w:right w:val="nil"/>
            </w:tcBorders>
          </w:tcPr>
          <w:p w:rsidR="00E84876" w:rsidRPr="00A64FFA" w:rsidRDefault="00E84876" w:rsidP="004F53F3">
            <w:pPr>
              <w:pStyle w:val="TAL"/>
              <w:keepNext w:val="0"/>
              <w:keepLines w:val="0"/>
              <w:rPr>
                <w:color w:val="000000"/>
              </w:rPr>
            </w:pPr>
            <w:r w:rsidRPr="00A64FFA">
              <w:rPr>
                <w:color w:val="000000"/>
              </w:rPr>
              <w:t>Replaces a substring of a string with or inserts the input string into a string, and similarly for lists</w:t>
            </w:r>
          </w:p>
        </w:tc>
        <w:tc>
          <w:tcPr>
            <w:tcW w:w="1678" w:type="dxa"/>
          </w:tcPr>
          <w:p w:rsidR="00E84876" w:rsidRPr="00A64FFA" w:rsidRDefault="00E84876" w:rsidP="004F53F3">
            <w:pPr>
              <w:pStyle w:val="PL"/>
              <w:rPr>
                <w:b/>
                <w:noProof w:val="0"/>
                <w:color w:val="000000"/>
                <w:lang w:eastAsia="de-DE"/>
              </w:rPr>
            </w:pPr>
            <w:r w:rsidRPr="00A64FFA">
              <w:rPr>
                <w:b/>
                <w:noProof w:val="0"/>
                <w:snapToGrid w:val="0"/>
                <w:lang w:eastAsia="de-DE"/>
              </w:rPr>
              <w:t>replace</w:t>
            </w:r>
          </w:p>
        </w:tc>
      </w:tr>
      <w:tr w:rsidR="00E84876" w:rsidRPr="00A64FFA" w:rsidTr="00E84876">
        <w:trPr>
          <w:cantSplit/>
          <w:jc w:val="center"/>
        </w:trPr>
        <w:tc>
          <w:tcPr>
            <w:tcW w:w="2106" w:type="dxa"/>
            <w:vMerge w:val="restart"/>
          </w:tcPr>
          <w:p w:rsidR="00E84876" w:rsidRPr="00A64FFA" w:rsidRDefault="00E84876" w:rsidP="004F53F3">
            <w:pPr>
              <w:pStyle w:val="TAL"/>
              <w:keepLines w:val="0"/>
              <w:rPr>
                <w:b/>
              </w:rPr>
            </w:pPr>
            <w:r w:rsidRPr="00A64FFA">
              <w:rPr>
                <w:b/>
              </w:rPr>
              <w:t>Codec functions</w:t>
            </w:r>
          </w:p>
        </w:tc>
        <w:tc>
          <w:tcPr>
            <w:tcW w:w="5245" w:type="dxa"/>
            <w:tcBorders>
              <w:left w:val="nil"/>
              <w:right w:val="nil"/>
            </w:tcBorders>
          </w:tcPr>
          <w:p w:rsidR="00E84876" w:rsidRPr="00A64FFA" w:rsidRDefault="00E84876" w:rsidP="004F53F3">
            <w:pPr>
              <w:pStyle w:val="TAL"/>
              <w:keepLines w:val="0"/>
              <w:rPr>
                <w:color w:val="000000"/>
              </w:rPr>
            </w:pPr>
            <w:r w:rsidRPr="00A64FFA">
              <w:rPr>
                <w:color w:val="000000"/>
              </w:rPr>
              <w:t>Encode a value into a bitstring</w:t>
            </w:r>
          </w:p>
        </w:tc>
        <w:tc>
          <w:tcPr>
            <w:tcW w:w="1678" w:type="dxa"/>
          </w:tcPr>
          <w:p w:rsidR="00E84876" w:rsidRPr="00A64FFA" w:rsidRDefault="00E84876" w:rsidP="004F53F3">
            <w:pPr>
              <w:pStyle w:val="PL"/>
              <w:keepNext/>
              <w:rPr>
                <w:b/>
                <w:noProof w:val="0"/>
                <w:color w:val="000000"/>
                <w:lang w:eastAsia="de-DE"/>
              </w:rPr>
            </w:pPr>
            <w:r w:rsidRPr="00A64FFA">
              <w:rPr>
                <w:b/>
                <w:noProof w:val="0"/>
                <w:color w:val="000000"/>
                <w:lang w:eastAsia="de-DE"/>
              </w:rPr>
              <w:t>encvalue</w:t>
            </w:r>
          </w:p>
        </w:tc>
      </w:tr>
      <w:tr w:rsidR="00E84876" w:rsidRPr="00A64FFA" w:rsidTr="00E84876">
        <w:trPr>
          <w:cantSplit/>
          <w:jc w:val="center"/>
        </w:trPr>
        <w:tc>
          <w:tcPr>
            <w:tcW w:w="2106" w:type="dxa"/>
            <w:vMerge/>
          </w:tcPr>
          <w:p w:rsidR="00E84876" w:rsidRPr="00A64FFA" w:rsidRDefault="00E84876" w:rsidP="004F53F3">
            <w:pPr>
              <w:pStyle w:val="TAL"/>
              <w:keepLines w:val="0"/>
              <w:rPr>
                <w:b/>
                <w:color w:val="000000"/>
              </w:rPr>
            </w:pPr>
          </w:p>
        </w:tc>
        <w:tc>
          <w:tcPr>
            <w:tcW w:w="5245" w:type="dxa"/>
            <w:tcBorders>
              <w:left w:val="nil"/>
              <w:right w:val="nil"/>
            </w:tcBorders>
          </w:tcPr>
          <w:p w:rsidR="00E84876" w:rsidRPr="00A64FFA" w:rsidRDefault="00E84876" w:rsidP="004F53F3">
            <w:pPr>
              <w:pStyle w:val="TAL"/>
              <w:keepLines w:val="0"/>
              <w:rPr>
                <w:color w:val="000000"/>
              </w:rPr>
            </w:pPr>
            <w:r w:rsidRPr="00A64FFA">
              <w:rPr>
                <w:color w:val="000000"/>
              </w:rPr>
              <w:t>Decode a bitstring into a value</w:t>
            </w:r>
          </w:p>
        </w:tc>
        <w:tc>
          <w:tcPr>
            <w:tcW w:w="1678" w:type="dxa"/>
          </w:tcPr>
          <w:p w:rsidR="00E84876" w:rsidRPr="00A64FFA" w:rsidRDefault="00E84876" w:rsidP="004F53F3">
            <w:pPr>
              <w:pStyle w:val="PL"/>
              <w:keepNext/>
              <w:rPr>
                <w:b/>
                <w:noProof w:val="0"/>
                <w:color w:val="000000"/>
                <w:lang w:eastAsia="de-DE"/>
              </w:rPr>
            </w:pPr>
            <w:r w:rsidRPr="00A64FFA">
              <w:rPr>
                <w:b/>
                <w:noProof w:val="0"/>
                <w:color w:val="000000"/>
                <w:lang w:eastAsia="de-DE"/>
              </w:rPr>
              <w:t>decvalue</w:t>
            </w:r>
          </w:p>
        </w:tc>
      </w:tr>
      <w:tr w:rsidR="00E84876" w:rsidRPr="00A64FFA" w:rsidTr="00E84876">
        <w:trPr>
          <w:cantSplit/>
          <w:jc w:val="center"/>
        </w:trPr>
        <w:tc>
          <w:tcPr>
            <w:tcW w:w="2106" w:type="dxa"/>
            <w:vMerge/>
          </w:tcPr>
          <w:p w:rsidR="00E84876" w:rsidRPr="00A64FFA" w:rsidRDefault="00E84876" w:rsidP="004F53F3">
            <w:pPr>
              <w:pStyle w:val="TAL"/>
              <w:keepLines w:val="0"/>
              <w:rPr>
                <w:b/>
                <w:color w:val="000000"/>
              </w:rPr>
            </w:pPr>
          </w:p>
        </w:tc>
        <w:tc>
          <w:tcPr>
            <w:tcW w:w="5245" w:type="dxa"/>
            <w:tcBorders>
              <w:left w:val="nil"/>
              <w:right w:val="nil"/>
            </w:tcBorders>
          </w:tcPr>
          <w:p w:rsidR="00E84876" w:rsidRPr="00A64FFA" w:rsidRDefault="00E84876" w:rsidP="004F53F3">
            <w:pPr>
              <w:pStyle w:val="TAL"/>
              <w:keepLines w:val="0"/>
              <w:rPr>
                <w:color w:val="000000"/>
              </w:rPr>
            </w:pPr>
            <w:r w:rsidRPr="00A64FFA">
              <w:rPr>
                <w:color w:val="000000"/>
              </w:rPr>
              <w:t>Encode a value into a universal charstring</w:t>
            </w:r>
          </w:p>
        </w:tc>
        <w:tc>
          <w:tcPr>
            <w:tcW w:w="1678" w:type="dxa"/>
          </w:tcPr>
          <w:p w:rsidR="00E84876" w:rsidRPr="00A64FFA" w:rsidRDefault="00E84876" w:rsidP="004F53F3">
            <w:pPr>
              <w:pStyle w:val="PL"/>
              <w:keepNext/>
              <w:rPr>
                <w:b/>
                <w:noProof w:val="0"/>
                <w:color w:val="000000"/>
                <w:lang w:eastAsia="de-DE"/>
              </w:rPr>
            </w:pPr>
            <w:r w:rsidRPr="00A64FFA">
              <w:rPr>
                <w:b/>
                <w:noProof w:val="0"/>
                <w:color w:val="000000"/>
                <w:lang w:eastAsia="de-DE"/>
              </w:rPr>
              <w:t>encvalue_unichar</w:t>
            </w:r>
          </w:p>
        </w:tc>
      </w:tr>
      <w:tr w:rsidR="00E84876" w:rsidRPr="00A64FFA" w:rsidTr="00E84876">
        <w:trPr>
          <w:cantSplit/>
          <w:jc w:val="center"/>
        </w:trPr>
        <w:tc>
          <w:tcPr>
            <w:tcW w:w="2106" w:type="dxa"/>
            <w:vMerge/>
          </w:tcPr>
          <w:p w:rsidR="00E84876" w:rsidRPr="00A64FFA" w:rsidRDefault="00E84876" w:rsidP="004F53F3">
            <w:pPr>
              <w:pStyle w:val="TAL"/>
              <w:keepLines w:val="0"/>
              <w:rPr>
                <w:b/>
                <w:color w:val="000000"/>
              </w:rPr>
            </w:pPr>
          </w:p>
        </w:tc>
        <w:tc>
          <w:tcPr>
            <w:tcW w:w="5245" w:type="dxa"/>
            <w:tcBorders>
              <w:left w:val="nil"/>
              <w:right w:val="nil"/>
            </w:tcBorders>
          </w:tcPr>
          <w:p w:rsidR="00E84876" w:rsidRPr="00A64FFA" w:rsidRDefault="00E84876" w:rsidP="004F53F3">
            <w:pPr>
              <w:pStyle w:val="TAL"/>
              <w:keepLines w:val="0"/>
              <w:rPr>
                <w:color w:val="000000"/>
              </w:rPr>
            </w:pPr>
            <w:r w:rsidRPr="00A64FFA">
              <w:rPr>
                <w:color w:val="000000"/>
              </w:rPr>
              <w:t>Decode a universal charstring into a value</w:t>
            </w:r>
          </w:p>
        </w:tc>
        <w:tc>
          <w:tcPr>
            <w:tcW w:w="1678" w:type="dxa"/>
          </w:tcPr>
          <w:p w:rsidR="00E84876" w:rsidRPr="00A64FFA" w:rsidRDefault="00E84876" w:rsidP="004F53F3">
            <w:pPr>
              <w:pStyle w:val="PL"/>
              <w:keepNext/>
              <w:rPr>
                <w:b/>
                <w:noProof w:val="0"/>
                <w:color w:val="000000"/>
                <w:lang w:eastAsia="de-DE"/>
              </w:rPr>
            </w:pPr>
            <w:r w:rsidRPr="00A64FFA">
              <w:rPr>
                <w:b/>
                <w:noProof w:val="0"/>
                <w:color w:val="000000"/>
                <w:lang w:eastAsia="de-DE"/>
              </w:rPr>
              <w:t>decvalue_unichar</w:t>
            </w:r>
          </w:p>
        </w:tc>
      </w:tr>
      <w:tr w:rsidR="000B1906" w:rsidRPr="00A64FFA" w:rsidTr="00E84876">
        <w:trPr>
          <w:cantSplit/>
          <w:jc w:val="center"/>
        </w:trPr>
        <w:tc>
          <w:tcPr>
            <w:tcW w:w="2106" w:type="dxa"/>
            <w:vMerge w:val="restart"/>
          </w:tcPr>
          <w:p w:rsidR="000B1906" w:rsidRPr="00A64FFA" w:rsidRDefault="000B1906" w:rsidP="004F53F3">
            <w:pPr>
              <w:pStyle w:val="TAL"/>
              <w:keepNext w:val="0"/>
              <w:keepLines w:val="0"/>
              <w:rPr>
                <w:b/>
                <w:color w:val="000000"/>
              </w:rPr>
            </w:pPr>
            <w:r w:rsidRPr="00A64FFA">
              <w:rPr>
                <w:b/>
                <w:color w:val="000000"/>
              </w:rPr>
              <w:t>Other functions</w:t>
            </w:r>
          </w:p>
        </w:tc>
        <w:tc>
          <w:tcPr>
            <w:tcW w:w="5245" w:type="dxa"/>
            <w:tcBorders>
              <w:left w:val="nil"/>
              <w:right w:val="nil"/>
            </w:tcBorders>
          </w:tcPr>
          <w:p w:rsidR="000B1906" w:rsidRPr="00A64FFA" w:rsidRDefault="000B1906" w:rsidP="004F53F3">
            <w:pPr>
              <w:pStyle w:val="TAL"/>
              <w:keepNext w:val="0"/>
              <w:keepLines w:val="0"/>
              <w:rPr>
                <w:color w:val="000000"/>
              </w:rPr>
            </w:pPr>
            <w:r w:rsidRPr="00A64FFA">
              <w:rPr>
                <w:color w:val="000000"/>
              </w:rPr>
              <w:t>Generate a random float number</w:t>
            </w:r>
          </w:p>
        </w:tc>
        <w:tc>
          <w:tcPr>
            <w:tcW w:w="1678" w:type="dxa"/>
          </w:tcPr>
          <w:p w:rsidR="000B1906" w:rsidRPr="00A64FFA" w:rsidRDefault="000B1906" w:rsidP="004F53F3">
            <w:pPr>
              <w:pStyle w:val="PL"/>
              <w:rPr>
                <w:b/>
                <w:noProof w:val="0"/>
                <w:color w:val="000000"/>
                <w:lang w:eastAsia="de-DE"/>
              </w:rPr>
            </w:pPr>
            <w:r w:rsidRPr="00A64FFA">
              <w:rPr>
                <w:b/>
                <w:noProof w:val="0"/>
                <w:color w:val="000000"/>
                <w:lang w:eastAsia="de-DE"/>
              </w:rPr>
              <w:t>rnd</w:t>
            </w:r>
          </w:p>
        </w:tc>
      </w:tr>
      <w:tr w:rsidR="000B1906" w:rsidRPr="00A64FFA" w:rsidTr="00E84876">
        <w:trPr>
          <w:cantSplit/>
          <w:jc w:val="center"/>
        </w:trPr>
        <w:tc>
          <w:tcPr>
            <w:tcW w:w="2106" w:type="dxa"/>
            <w:vMerge/>
          </w:tcPr>
          <w:p w:rsidR="000B1906" w:rsidRPr="00A64FFA" w:rsidRDefault="000B1906" w:rsidP="004F53F3">
            <w:pPr>
              <w:pStyle w:val="TAL"/>
              <w:keepNext w:val="0"/>
              <w:keepLines w:val="0"/>
              <w:rPr>
                <w:b/>
                <w:color w:val="000000"/>
              </w:rPr>
            </w:pPr>
          </w:p>
        </w:tc>
        <w:tc>
          <w:tcPr>
            <w:tcW w:w="5245" w:type="dxa"/>
            <w:tcBorders>
              <w:left w:val="nil"/>
              <w:right w:val="nil"/>
            </w:tcBorders>
          </w:tcPr>
          <w:p w:rsidR="000B1906" w:rsidRPr="00A64FFA" w:rsidRDefault="000B1906" w:rsidP="004F53F3">
            <w:pPr>
              <w:pStyle w:val="TAL"/>
              <w:keepNext w:val="0"/>
              <w:keepLines w:val="0"/>
              <w:rPr>
                <w:color w:val="000000"/>
              </w:rPr>
            </w:pPr>
            <w:r w:rsidRPr="00A64FFA">
              <w:rPr>
                <w:color w:val="000000"/>
              </w:rPr>
              <w:t>Returns the name of the currently executing test case</w:t>
            </w:r>
          </w:p>
        </w:tc>
        <w:tc>
          <w:tcPr>
            <w:tcW w:w="1678" w:type="dxa"/>
          </w:tcPr>
          <w:p w:rsidR="000B1906" w:rsidRPr="00A64FFA" w:rsidRDefault="000B1906" w:rsidP="004F53F3">
            <w:pPr>
              <w:pStyle w:val="PL"/>
              <w:rPr>
                <w:b/>
                <w:noProof w:val="0"/>
                <w:color w:val="000000"/>
                <w:lang w:eastAsia="de-DE"/>
              </w:rPr>
            </w:pPr>
            <w:r w:rsidRPr="00A64FFA">
              <w:rPr>
                <w:b/>
                <w:noProof w:val="0"/>
                <w:color w:val="000000"/>
                <w:lang w:eastAsia="de-DE"/>
              </w:rPr>
              <w:t>testcasename</w:t>
            </w:r>
          </w:p>
        </w:tc>
      </w:tr>
      <w:tr w:rsidR="000B1906" w:rsidRPr="00A64FFA" w:rsidTr="00E84876">
        <w:trPr>
          <w:cantSplit/>
          <w:jc w:val="center"/>
          <w:ins w:id="1069" w:author="György Réthy" w:date="2014-06-30T14:34:00Z"/>
        </w:trPr>
        <w:tc>
          <w:tcPr>
            <w:tcW w:w="2106" w:type="dxa"/>
            <w:vMerge/>
          </w:tcPr>
          <w:p w:rsidR="000B1906" w:rsidRPr="00A64FFA" w:rsidRDefault="000B1906" w:rsidP="004F53F3">
            <w:pPr>
              <w:pStyle w:val="TAL"/>
              <w:keepNext w:val="0"/>
              <w:keepLines w:val="0"/>
              <w:rPr>
                <w:ins w:id="1070" w:author="György Réthy" w:date="2014-06-30T14:34:00Z"/>
                <w:b/>
                <w:color w:val="000000"/>
              </w:rPr>
            </w:pPr>
          </w:p>
        </w:tc>
        <w:tc>
          <w:tcPr>
            <w:tcW w:w="5245" w:type="dxa"/>
            <w:tcBorders>
              <w:left w:val="nil"/>
              <w:right w:val="nil"/>
            </w:tcBorders>
          </w:tcPr>
          <w:p w:rsidR="000B1906" w:rsidRPr="00A64FFA" w:rsidRDefault="000B1906" w:rsidP="004F53F3">
            <w:pPr>
              <w:pStyle w:val="TAL"/>
              <w:keepNext w:val="0"/>
              <w:keepLines w:val="0"/>
              <w:rPr>
                <w:ins w:id="1071" w:author="György Réthy" w:date="2014-06-30T14:34:00Z"/>
                <w:color w:val="000000"/>
              </w:rPr>
            </w:pPr>
            <w:ins w:id="1072" w:author="György Réthy" w:date="2014-06-30T14:36:00Z">
              <w:r>
                <w:rPr>
                  <w:snapToGrid w:val="0"/>
                </w:rPr>
                <w:t>R</w:t>
              </w:r>
              <w:r w:rsidRPr="005E10CE">
                <w:rPr>
                  <w:snapToGrid w:val="0"/>
                </w:rPr>
                <w:t>eturn</w:t>
              </w:r>
              <w:r>
                <w:rPr>
                  <w:snapToGrid w:val="0"/>
                </w:rPr>
                <w:t>s</w:t>
              </w:r>
              <w:r w:rsidRPr="005E10CE">
                <w:rPr>
                  <w:snapToGrid w:val="0"/>
                </w:rPr>
                <w:t xml:space="preserve"> the host id of the test component or module</w:t>
              </w:r>
            </w:ins>
          </w:p>
        </w:tc>
        <w:tc>
          <w:tcPr>
            <w:tcW w:w="1678" w:type="dxa"/>
          </w:tcPr>
          <w:p w:rsidR="000B1906" w:rsidRPr="00A64FFA" w:rsidRDefault="000B1906" w:rsidP="004F53F3">
            <w:pPr>
              <w:pStyle w:val="PL"/>
              <w:rPr>
                <w:ins w:id="1073" w:author="György Réthy" w:date="2014-06-30T14:34:00Z"/>
                <w:b/>
                <w:noProof w:val="0"/>
                <w:color w:val="000000"/>
                <w:lang w:eastAsia="de-DE"/>
              </w:rPr>
            </w:pPr>
            <w:ins w:id="1074" w:author="György Réthy" w:date="2014-06-30T14:37:00Z">
              <w:r>
                <w:rPr>
                  <w:b/>
                  <w:noProof w:val="0"/>
                  <w:color w:val="000000"/>
                  <w:lang w:eastAsia="de-DE"/>
                </w:rPr>
                <w:t>hostid</w:t>
              </w:r>
            </w:ins>
          </w:p>
        </w:tc>
      </w:tr>
    </w:tbl>
    <w:p w:rsidR="003E22A0" w:rsidRPr="00A64FFA" w:rsidRDefault="003E22A0" w:rsidP="00C44CE2"/>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b/>
          <w:noProof w:val="0"/>
        </w:rPr>
        <w:t>int2char</w:t>
      </w:r>
      <w:r w:rsidRPr="00A64FFA">
        <w:rPr>
          <w:noProof w:val="0"/>
        </w:rPr>
        <w:t xml:space="preserve"> "(" </w:t>
      </w:r>
      <w:r w:rsidRPr="00A64FFA">
        <w:rPr>
          <w:i/>
          <w:noProof w:val="0"/>
        </w:rPr>
        <w:t xml:space="preserve">SingleExpression </w:t>
      </w:r>
      <w:r w:rsidRPr="00A64FFA">
        <w:rPr>
          <w:noProof w:val="0"/>
        </w:rPr>
        <w:t>")" |</w:t>
      </w:r>
    </w:p>
    <w:p w:rsidR="003E22A0" w:rsidRPr="00A64FFA" w:rsidRDefault="003E22A0" w:rsidP="00073C31">
      <w:pPr>
        <w:pStyle w:val="PL"/>
        <w:keepNext/>
        <w:keepLines/>
        <w:ind w:left="283"/>
        <w:rPr>
          <w:noProof w:val="0"/>
        </w:rPr>
      </w:pPr>
      <w:r w:rsidRPr="00A64FFA">
        <w:rPr>
          <w:b/>
          <w:noProof w:val="0"/>
        </w:rPr>
        <w:t>int2unichar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int2bit</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4356A8">
      <w:pPr>
        <w:pStyle w:val="PL"/>
        <w:keepNext/>
        <w:keepLines/>
        <w:ind w:left="283"/>
        <w:rPr>
          <w:noProof w:val="0"/>
        </w:rPr>
      </w:pPr>
      <w:r w:rsidRPr="00A64FFA">
        <w:rPr>
          <w:b/>
          <w:noProof w:val="0"/>
        </w:rPr>
        <w:t>int2enum</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int2hex</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int2oct</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int2str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int2float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float2int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char2int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char2oct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unichar2int</w:t>
      </w:r>
      <w:r w:rsidRPr="00A64FFA">
        <w:rPr>
          <w:noProof w:val="0"/>
        </w:rPr>
        <w:t xml:space="preserve"> "(" </w:t>
      </w:r>
      <w:r w:rsidRPr="00A64FFA">
        <w:rPr>
          <w:i/>
          <w:noProof w:val="0"/>
        </w:rPr>
        <w:t>SingleExpression</w:t>
      </w:r>
      <w:r w:rsidRPr="00A64FFA">
        <w:rPr>
          <w:noProof w:val="0"/>
        </w:rPr>
        <w:t xml:space="preserve"> ")" |</w:t>
      </w:r>
    </w:p>
    <w:p w:rsidR="00E84876" w:rsidRPr="00A64FFA" w:rsidRDefault="00E84876" w:rsidP="00E84876">
      <w:pPr>
        <w:pStyle w:val="PL"/>
        <w:keepNext/>
        <w:keepLines/>
        <w:ind w:left="283"/>
        <w:rPr>
          <w:noProof w:val="0"/>
        </w:rPr>
      </w:pPr>
      <w:r w:rsidRPr="00A64FFA">
        <w:rPr>
          <w:b/>
          <w:noProof w:val="0"/>
        </w:rPr>
        <w:t>unichar2oct</w:t>
      </w:r>
      <w:r w:rsidRPr="00A64FFA">
        <w:rPr>
          <w:noProof w:val="0"/>
        </w:rPr>
        <w:t xml:space="preserve"> "(" </w:t>
      </w:r>
      <w:r w:rsidRPr="00A64FFA">
        <w:rPr>
          <w:i/>
          <w:noProof w:val="0"/>
        </w:rPr>
        <w:t xml:space="preserve">SingleExpression </w:t>
      </w:r>
      <w:r w:rsidRPr="00A64FFA">
        <w:rPr>
          <w:noProof w:val="0"/>
        </w:rPr>
        <w:t>[,</w:t>
      </w:r>
      <w:r w:rsidRPr="00A64FFA">
        <w:rPr>
          <w:i/>
          <w:noProof w:val="0"/>
        </w:rPr>
        <w:t xml:space="preserve"> SingleExpression</w:t>
      </w:r>
      <w:r w:rsidRPr="00A64FFA">
        <w:rPr>
          <w:noProof w:val="0"/>
        </w:rPr>
        <w:t>] ")" |</w:t>
      </w:r>
    </w:p>
    <w:p w:rsidR="003E22A0" w:rsidRPr="00A64FFA" w:rsidRDefault="003E22A0" w:rsidP="00073C31">
      <w:pPr>
        <w:pStyle w:val="PL"/>
        <w:keepNext/>
        <w:keepLines/>
        <w:ind w:left="283"/>
        <w:rPr>
          <w:noProof w:val="0"/>
        </w:rPr>
      </w:pPr>
      <w:r w:rsidRPr="00A64FFA">
        <w:rPr>
          <w:b/>
          <w:noProof w:val="0"/>
        </w:rPr>
        <w:t>bit2int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bit2hex</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bit2oct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bit2str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hex2int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hex2bit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hex2oct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hex2str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oct2bit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oct2hex</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oct2str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oct2char</w:t>
      </w:r>
      <w:r w:rsidRPr="00A64FFA">
        <w:rPr>
          <w:noProof w:val="0"/>
        </w:rPr>
        <w:t xml:space="preserve"> "(" </w:t>
      </w:r>
      <w:r w:rsidRPr="00A64FFA">
        <w:rPr>
          <w:i/>
          <w:noProof w:val="0"/>
        </w:rPr>
        <w:t>SingleExpression</w:t>
      </w:r>
      <w:r w:rsidRPr="00A64FFA">
        <w:rPr>
          <w:noProof w:val="0"/>
        </w:rPr>
        <w:t xml:space="preserve"> ")" |</w:t>
      </w:r>
    </w:p>
    <w:p w:rsidR="00E84876" w:rsidRPr="00A64FFA" w:rsidRDefault="00E84876" w:rsidP="00E84876">
      <w:pPr>
        <w:pStyle w:val="PL"/>
        <w:ind w:left="283"/>
        <w:rPr>
          <w:noProof w:val="0"/>
        </w:rPr>
      </w:pPr>
      <w:r w:rsidRPr="00A64FFA">
        <w:rPr>
          <w:b/>
          <w:noProof w:val="0"/>
        </w:rPr>
        <w:t>oct2unichar</w:t>
      </w:r>
      <w:r w:rsidRPr="00A64FFA">
        <w:rPr>
          <w:noProof w:val="0"/>
        </w:rPr>
        <w:t xml:space="preserve"> "(" </w:t>
      </w:r>
      <w:r w:rsidRPr="00A64FFA">
        <w:rPr>
          <w:i/>
          <w:noProof w:val="0"/>
        </w:rPr>
        <w:t xml:space="preserve">SingleExpression </w:t>
      </w:r>
      <w:r w:rsidRPr="00A64FFA">
        <w:rPr>
          <w:noProof w:val="0"/>
        </w:rPr>
        <w:t>[,</w:t>
      </w:r>
      <w:r w:rsidRPr="00A64FFA">
        <w:rPr>
          <w:i/>
          <w:noProof w:val="0"/>
        </w:rPr>
        <w:t xml:space="preserve"> SingleExpression</w:t>
      </w:r>
      <w:r w:rsidRPr="00A64FFA">
        <w:rPr>
          <w:noProof w:val="0"/>
        </w:rPr>
        <w:t>] ")" |</w:t>
      </w:r>
    </w:p>
    <w:p w:rsidR="003E22A0" w:rsidRPr="00A64FFA" w:rsidRDefault="003E22A0" w:rsidP="00073C31">
      <w:pPr>
        <w:pStyle w:val="PL"/>
        <w:ind w:left="283"/>
        <w:rPr>
          <w:noProof w:val="0"/>
        </w:rPr>
      </w:pPr>
      <w:r w:rsidRPr="00A64FFA">
        <w:rPr>
          <w:b/>
          <w:noProof w:val="0"/>
        </w:rPr>
        <w:t>str2int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str2hex</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str2oct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str2float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2577F8">
      <w:pPr>
        <w:pStyle w:val="PL"/>
        <w:ind w:left="283"/>
        <w:rPr>
          <w:noProof w:val="0"/>
        </w:rPr>
      </w:pPr>
      <w:r w:rsidRPr="00A64FFA">
        <w:rPr>
          <w:b/>
          <w:noProof w:val="0"/>
        </w:rPr>
        <w:t>enum2int</w:t>
      </w:r>
      <w:r w:rsidRPr="00A64FFA">
        <w:rPr>
          <w:noProof w:val="0"/>
        </w:rPr>
        <w:t xml:space="preserve"> "(" </w:t>
      </w:r>
      <w:r w:rsidRPr="00A64FFA">
        <w:rPr>
          <w:i/>
          <w:noProof w:val="0"/>
        </w:rPr>
        <w:t>SingleExpression</w:t>
      </w:r>
      <w:r w:rsidRPr="00A64FFA">
        <w:rPr>
          <w:noProof w:val="0"/>
        </w:rPr>
        <w:t xml:space="preserve"> ")" |</w:t>
      </w:r>
    </w:p>
    <w:p w:rsidR="002577F8" w:rsidRDefault="002577F8" w:rsidP="00073C31">
      <w:pPr>
        <w:pStyle w:val="PL"/>
        <w:ind w:left="283"/>
        <w:rPr>
          <w:ins w:id="1075" w:author="György Réthy" w:date="2014-07-28T12:24:00Z"/>
          <w:noProof w:val="0"/>
        </w:rPr>
      </w:pPr>
      <w:ins w:id="1076" w:author="György Réthy" w:date="2014-07-28T12:24:00Z">
        <w:r>
          <w:rPr>
            <w:b/>
            <w:noProof w:val="0"/>
          </w:rPr>
          <w:t>any2unistr</w:t>
        </w:r>
        <w:r w:rsidRPr="005E10CE">
          <w:rPr>
            <w:noProof w:val="0"/>
          </w:rPr>
          <w:t xml:space="preserve"> "(" </w:t>
        </w:r>
        <w:r w:rsidRPr="005E10CE">
          <w:rPr>
            <w:i/>
            <w:noProof w:val="0"/>
          </w:rPr>
          <w:t>SingleExpression</w:t>
        </w:r>
        <w:r w:rsidRPr="005E10CE">
          <w:rPr>
            <w:noProof w:val="0"/>
          </w:rPr>
          <w:t xml:space="preserve"> ")"</w:t>
        </w:r>
        <w:r>
          <w:rPr>
            <w:noProof w:val="0"/>
          </w:rPr>
          <w:t xml:space="preserve"> |</w:t>
        </w:r>
      </w:ins>
    </w:p>
    <w:p w:rsidR="003E22A0" w:rsidRPr="00A64FFA" w:rsidRDefault="003E22A0" w:rsidP="00073C31">
      <w:pPr>
        <w:pStyle w:val="PL"/>
        <w:ind w:left="283"/>
        <w:rPr>
          <w:noProof w:val="0"/>
        </w:rPr>
      </w:pPr>
      <w:r w:rsidRPr="00A64FFA">
        <w:rPr>
          <w:b/>
          <w:noProof w:val="0"/>
        </w:rPr>
        <w:t>lengthof</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b/>
          <w:noProof w:val="0"/>
        </w:rPr>
        <w:t>sizeof</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b/>
          <w:noProof w:val="0"/>
        </w:rPr>
        <w:t>ispresent</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b/>
          <w:noProof w:val="0"/>
        </w:rPr>
        <w:t>ischosen</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b/>
          <w:bCs/>
          <w:noProof w:val="0"/>
        </w:rPr>
        <w:t>isvalue</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E36749">
      <w:pPr>
        <w:pStyle w:val="PL"/>
        <w:ind w:left="283"/>
        <w:rPr>
          <w:noProof w:val="0"/>
        </w:rPr>
      </w:pPr>
      <w:r w:rsidRPr="00A64FFA">
        <w:rPr>
          <w:b/>
          <w:bCs/>
          <w:noProof w:val="0"/>
        </w:rPr>
        <w:t>isbound</w:t>
      </w:r>
      <w:r w:rsidRPr="00A64FFA">
        <w:rPr>
          <w:noProof w:val="0"/>
        </w:rPr>
        <w:t xml:space="preserve"> "(" </w:t>
      </w:r>
      <w:r w:rsidRPr="00A64FFA">
        <w:rPr>
          <w:i/>
          <w:noProof w:val="0"/>
        </w:rPr>
        <w:t>TemplateInstance</w:t>
      </w:r>
      <w:r w:rsidRPr="00A64FFA">
        <w:rPr>
          <w:noProof w:val="0"/>
        </w:rPr>
        <w:t xml:space="preserve"> ")" |</w:t>
      </w:r>
    </w:p>
    <w:p w:rsidR="002577F8" w:rsidRDefault="002577F8" w:rsidP="00073C31">
      <w:pPr>
        <w:pStyle w:val="PL"/>
        <w:ind w:left="283"/>
        <w:rPr>
          <w:ins w:id="1077" w:author="György Réthy" w:date="2014-07-28T12:23:00Z"/>
          <w:noProof w:val="0"/>
        </w:rPr>
      </w:pPr>
      <w:ins w:id="1078" w:author="György Réthy" w:date="2014-07-28T12:23:00Z">
        <w:r w:rsidRPr="005E10CE">
          <w:rPr>
            <w:b/>
            <w:bCs/>
            <w:noProof w:val="0"/>
          </w:rPr>
          <w:t>is</w:t>
        </w:r>
        <w:r>
          <w:rPr>
            <w:b/>
            <w:bCs/>
            <w:noProof w:val="0"/>
          </w:rPr>
          <w:t>templatekind</w:t>
        </w:r>
        <w:r w:rsidRPr="005E10CE">
          <w:rPr>
            <w:noProof w:val="0"/>
          </w:rPr>
          <w:t xml:space="preserve"> "(" </w:t>
        </w:r>
        <w:r w:rsidRPr="005E10CE">
          <w:rPr>
            <w:i/>
            <w:noProof w:val="0"/>
          </w:rPr>
          <w:t>TemplateInstance</w:t>
        </w:r>
        <w:r>
          <w:rPr>
            <w:noProof w:val="0"/>
          </w:rPr>
          <w:t xml:space="preserve"> </w:t>
        </w:r>
        <w:r w:rsidRPr="005E10CE">
          <w:rPr>
            <w:noProof w:val="0"/>
          </w:rPr>
          <w:t xml:space="preserve">"," </w:t>
        </w:r>
        <w:r w:rsidRPr="005E10CE">
          <w:rPr>
            <w:i/>
            <w:noProof w:val="0"/>
          </w:rPr>
          <w:t>TemplateInstance</w:t>
        </w:r>
        <w:r>
          <w:rPr>
            <w:noProof w:val="0"/>
          </w:rPr>
          <w:t xml:space="preserve"> ")" |</w:t>
        </w:r>
      </w:ins>
    </w:p>
    <w:p w:rsidR="003E22A0" w:rsidRPr="00A64FFA" w:rsidRDefault="003E22A0" w:rsidP="00073C31">
      <w:pPr>
        <w:pStyle w:val="PL"/>
        <w:ind w:left="283"/>
        <w:rPr>
          <w:noProof w:val="0"/>
        </w:rPr>
      </w:pPr>
      <w:r w:rsidRPr="00A64FFA">
        <w:rPr>
          <w:b/>
          <w:noProof w:val="0"/>
        </w:rPr>
        <w:t>regexp</w:t>
      </w:r>
      <w:r w:rsidRPr="00A64FFA">
        <w:rPr>
          <w:noProof w:val="0"/>
        </w:rPr>
        <w:t xml:space="preserve"> </w:t>
      </w:r>
      <w:ins w:id="1079" w:author="György Réthy" w:date="2014-07-28T17:27:00Z">
        <w:r w:rsidR="00CC030B">
          <w:rPr>
            <w:b/>
            <w:noProof w:val="0"/>
          </w:rPr>
          <w:t>[</w:t>
        </w:r>
        <w:r w:rsidR="00CC030B" w:rsidRPr="001B1A63">
          <w:rPr>
            <w:b/>
            <w:noProof w:val="0"/>
          </w:rPr>
          <w:t>@</w:t>
        </w:r>
        <w:r w:rsidR="00CC030B">
          <w:rPr>
            <w:b/>
            <w:noProof w:val="0"/>
          </w:rPr>
          <w:t>nocase]</w:t>
        </w:r>
        <w:r w:rsidR="00CC030B" w:rsidRPr="003715BD">
          <w:rPr>
            <w:noProof w:val="0"/>
          </w:rPr>
          <w:t xml:space="preserve"> </w:t>
        </w:r>
      </w:ins>
      <w:r w:rsidRPr="00A64FFA">
        <w:rPr>
          <w:noProof w:val="0"/>
        </w:rPr>
        <w:t xml:space="preserve">"(" </w:t>
      </w:r>
      <w:r w:rsidRPr="00A64FFA">
        <w:rPr>
          <w:i/>
          <w:noProof w:val="0"/>
        </w:rPr>
        <w:t>TemplateInstance</w:t>
      </w:r>
      <w:r w:rsidRPr="00A64FFA">
        <w:rPr>
          <w:noProof w:val="0"/>
        </w:rPr>
        <w:t xml:space="preserve">"," </w:t>
      </w:r>
      <w:r w:rsidRPr="00A64FFA">
        <w:rPr>
          <w:i/>
          <w:noProof w:val="0"/>
        </w:rPr>
        <w:t>TemplateInstance</w:t>
      </w:r>
      <w:r w:rsidRPr="00A64FFA">
        <w:rPr>
          <w:noProof w:val="0"/>
        </w:rPr>
        <w:t xml:space="preserve">","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substr</w:t>
      </w:r>
      <w:r w:rsidRPr="00A64FFA">
        <w:rPr>
          <w:noProof w:val="0"/>
        </w:rPr>
        <w:t xml:space="preserve"> "(" </w:t>
      </w:r>
      <w:r w:rsidRPr="00A64FFA">
        <w:rPr>
          <w:i/>
          <w:noProof w:val="0"/>
        </w:rPr>
        <w:t>TemplateInstance</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replace</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b/>
          <w:noProof w:val="0"/>
        </w:rPr>
      </w:pPr>
      <w:r w:rsidRPr="00A64FFA">
        <w:rPr>
          <w:b/>
          <w:noProof w:val="0"/>
        </w:rPr>
        <w:t xml:space="preserve">encvalue </w:t>
      </w:r>
      <w:r w:rsidRPr="00A64FFA">
        <w:rPr>
          <w:noProof w:val="0"/>
        </w:rPr>
        <w:t>"("</w:t>
      </w:r>
      <w:r w:rsidRPr="00A64FFA">
        <w:rPr>
          <w:b/>
          <w:noProof w:val="0"/>
        </w:rPr>
        <w:t xml:space="preserve"> </w:t>
      </w:r>
      <w:r w:rsidRPr="00A64FFA">
        <w:rPr>
          <w:i/>
          <w:noProof w:val="0"/>
        </w:rPr>
        <w:t>TemplateInstance</w:t>
      </w:r>
      <w:r w:rsidRPr="00A64FFA">
        <w:rPr>
          <w:b/>
          <w:noProof w:val="0"/>
        </w:rPr>
        <w:t xml:space="preserve"> </w:t>
      </w:r>
      <w:r w:rsidRPr="00A64FFA">
        <w:rPr>
          <w:noProof w:val="0"/>
        </w:rPr>
        <w:t>")" |</w:t>
      </w:r>
    </w:p>
    <w:p w:rsidR="003E22A0" w:rsidRPr="00A64FFA" w:rsidRDefault="003E22A0" w:rsidP="00073C31">
      <w:pPr>
        <w:pStyle w:val="PL"/>
        <w:ind w:left="283"/>
        <w:rPr>
          <w:noProof w:val="0"/>
        </w:rPr>
      </w:pPr>
      <w:r w:rsidRPr="00A64FFA">
        <w:rPr>
          <w:b/>
          <w:noProof w:val="0"/>
        </w:rPr>
        <w:t xml:space="preserve">decvalue </w:t>
      </w:r>
      <w:r w:rsidRPr="00A64FFA">
        <w:rPr>
          <w:noProof w:val="0"/>
        </w:rPr>
        <w:t>"("</w:t>
      </w:r>
      <w:r w:rsidRPr="00A64FFA">
        <w:rPr>
          <w:b/>
          <w:noProof w:val="0"/>
        </w:rPr>
        <w:t xml:space="preserve"> </w:t>
      </w:r>
      <w:r w:rsidRPr="00A64FFA">
        <w:rPr>
          <w:i/>
          <w:noProof w:val="0"/>
        </w:rPr>
        <w:t>SingleExpression</w:t>
      </w:r>
      <w:r w:rsidRPr="00A64FFA">
        <w:rPr>
          <w:b/>
          <w:noProof w:val="0"/>
        </w:rPr>
        <w:t xml:space="preserve"> </w:t>
      </w:r>
      <w:r w:rsidRPr="00A64FFA">
        <w:rPr>
          <w:noProof w:val="0"/>
        </w:rPr>
        <w:t>","</w:t>
      </w:r>
      <w:r w:rsidRPr="00A64FFA">
        <w:rPr>
          <w:b/>
          <w:noProof w:val="0"/>
        </w:rPr>
        <w:t xml:space="preserve"> </w:t>
      </w:r>
      <w:r w:rsidRPr="00A64FFA">
        <w:rPr>
          <w:i/>
          <w:noProof w:val="0"/>
        </w:rPr>
        <w:t>SingleExpression</w:t>
      </w:r>
      <w:r w:rsidRPr="00A64FFA">
        <w:rPr>
          <w:b/>
          <w:noProof w:val="0"/>
        </w:rPr>
        <w:t xml:space="preserve"> </w:t>
      </w:r>
      <w:r w:rsidRPr="00A64FFA">
        <w:rPr>
          <w:noProof w:val="0"/>
        </w:rPr>
        <w:t>")" |</w:t>
      </w:r>
    </w:p>
    <w:p w:rsidR="00E84876" w:rsidRPr="00A64FFA" w:rsidRDefault="00E84876" w:rsidP="00E84876">
      <w:pPr>
        <w:pStyle w:val="PL"/>
        <w:ind w:left="283"/>
        <w:rPr>
          <w:b/>
          <w:noProof w:val="0"/>
        </w:rPr>
      </w:pPr>
      <w:r w:rsidRPr="00A64FFA">
        <w:rPr>
          <w:b/>
          <w:noProof w:val="0"/>
        </w:rPr>
        <w:t xml:space="preserve">encvalue_unichar </w:t>
      </w:r>
      <w:r w:rsidRPr="00A64FFA">
        <w:rPr>
          <w:noProof w:val="0"/>
        </w:rPr>
        <w:t>"("</w:t>
      </w:r>
      <w:r w:rsidRPr="00A64FFA">
        <w:rPr>
          <w:b/>
          <w:noProof w:val="0"/>
        </w:rPr>
        <w:t xml:space="preserve"> </w:t>
      </w:r>
      <w:r w:rsidRPr="00A64FFA">
        <w:rPr>
          <w:i/>
          <w:noProof w:val="0"/>
        </w:rPr>
        <w:t xml:space="preserve">TemplateInstance </w:t>
      </w:r>
      <w:r w:rsidRPr="00A64FFA">
        <w:rPr>
          <w:b/>
          <w:noProof w:val="0"/>
        </w:rPr>
        <w:t>[,</w:t>
      </w:r>
      <w:r w:rsidRPr="00A64FFA">
        <w:rPr>
          <w:i/>
          <w:noProof w:val="0"/>
        </w:rPr>
        <w:t xml:space="preserve"> SingleExpression</w:t>
      </w:r>
      <w:r w:rsidRPr="00A64FFA">
        <w:rPr>
          <w:b/>
          <w:noProof w:val="0"/>
        </w:rPr>
        <w:t xml:space="preserve">] </w:t>
      </w:r>
      <w:r w:rsidRPr="00A64FFA">
        <w:rPr>
          <w:noProof w:val="0"/>
        </w:rPr>
        <w:t>")" |</w:t>
      </w:r>
    </w:p>
    <w:p w:rsidR="00E84876" w:rsidRPr="00A64FFA" w:rsidRDefault="00E84876" w:rsidP="00E84876">
      <w:pPr>
        <w:pStyle w:val="PL"/>
        <w:ind w:left="283"/>
        <w:rPr>
          <w:noProof w:val="0"/>
        </w:rPr>
      </w:pPr>
      <w:r w:rsidRPr="00A64FFA">
        <w:rPr>
          <w:b/>
          <w:noProof w:val="0"/>
        </w:rPr>
        <w:t xml:space="preserve">decvalue_unichar </w:t>
      </w:r>
      <w:r w:rsidRPr="00A64FFA">
        <w:rPr>
          <w:noProof w:val="0"/>
        </w:rPr>
        <w:t>"("</w:t>
      </w:r>
      <w:r w:rsidRPr="00A64FFA">
        <w:rPr>
          <w:b/>
          <w:noProof w:val="0"/>
        </w:rPr>
        <w:t xml:space="preserve"> </w:t>
      </w:r>
      <w:r w:rsidRPr="00A64FFA">
        <w:rPr>
          <w:i/>
          <w:noProof w:val="0"/>
        </w:rPr>
        <w:t>SingleExpression</w:t>
      </w:r>
      <w:r w:rsidRPr="00A64FFA">
        <w:rPr>
          <w:b/>
          <w:noProof w:val="0"/>
        </w:rPr>
        <w:t xml:space="preserve"> </w:t>
      </w:r>
      <w:r w:rsidRPr="00A64FFA">
        <w:rPr>
          <w:noProof w:val="0"/>
        </w:rPr>
        <w:t>","</w:t>
      </w:r>
      <w:r w:rsidRPr="00A64FFA">
        <w:rPr>
          <w:b/>
          <w:noProof w:val="0"/>
        </w:rPr>
        <w:t xml:space="preserve"> </w:t>
      </w:r>
      <w:r w:rsidRPr="00A64FFA">
        <w:rPr>
          <w:i/>
          <w:noProof w:val="0"/>
        </w:rPr>
        <w:t>SingleExpression</w:t>
      </w:r>
      <w:r w:rsidRPr="00A64FFA">
        <w:rPr>
          <w:b/>
          <w:noProof w:val="0"/>
        </w:rPr>
        <w:t xml:space="preserve"> [, </w:t>
      </w:r>
      <w:r w:rsidRPr="00A64FFA">
        <w:rPr>
          <w:i/>
          <w:noProof w:val="0"/>
        </w:rPr>
        <w:t>SingleExpression</w:t>
      </w:r>
      <w:r w:rsidRPr="00A64FFA">
        <w:rPr>
          <w:b/>
          <w:noProof w:val="0"/>
        </w:rPr>
        <w:t>]</w:t>
      </w:r>
      <w:r w:rsidRPr="00A64FFA">
        <w:rPr>
          <w:noProof w:val="0"/>
        </w:rPr>
        <w:t>")" |</w:t>
      </w:r>
    </w:p>
    <w:p w:rsidR="003E22A0" w:rsidRPr="00A64FFA" w:rsidRDefault="003E22A0" w:rsidP="00073C31">
      <w:pPr>
        <w:pStyle w:val="PL"/>
        <w:ind w:left="283"/>
        <w:rPr>
          <w:noProof w:val="0"/>
        </w:rPr>
      </w:pPr>
      <w:r w:rsidRPr="00A64FFA">
        <w:rPr>
          <w:b/>
          <w:noProof w:val="0"/>
        </w:rPr>
        <w:t>rnd</w:t>
      </w:r>
      <w:r w:rsidRPr="00A64FFA">
        <w:rPr>
          <w:noProof w:val="0"/>
        </w:rPr>
        <w:t xml:space="preserve"> "(" [ </w:t>
      </w:r>
      <w:r w:rsidRPr="00A64FFA">
        <w:rPr>
          <w:i/>
          <w:noProof w:val="0"/>
        </w:rPr>
        <w:t xml:space="preserve">SingleExpression </w:t>
      </w:r>
      <w:r w:rsidRPr="00A64FFA">
        <w:rPr>
          <w:noProof w:val="0"/>
        </w:rPr>
        <w:t>] ")" |</w:t>
      </w:r>
    </w:p>
    <w:p w:rsidR="003E22A0" w:rsidRPr="00A64FFA" w:rsidRDefault="003E22A0" w:rsidP="00073C31">
      <w:pPr>
        <w:pStyle w:val="PL"/>
        <w:ind w:left="283"/>
        <w:rPr>
          <w:noProof w:val="0"/>
        </w:rPr>
      </w:pPr>
      <w:r w:rsidRPr="00A64FFA">
        <w:rPr>
          <w:b/>
          <w:noProof w:val="0"/>
        </w:rPr>
        <w:t xml:space="preserve">testcasename </w:t>
      </w:r>
      <w:r w:rsidRPr="00A64FFA">
        <w:rPr>
          <w:noProof w:val="0"/>
        </w:rPr>
        <w:t>"()"</w:t>
      </w:r>
    </w:p>
    <w:p w:rsidR="000B1906" w:rsidRPr="005E10CE" w:rsidRDefault="000B1906" w:rsidP="000B1906">
      <w:pPr>
        <w:pStyle w:val="PL"/>
        <w:ind w:left="283"/>
        <w:rPr>
          <w:ins w:id="1080" w:author="György Réthy" w:date="2014-06-30T14:36:00Z"/>
          <w:noProof w:val="0"/>
        </w:rPr>
      </w:pPr>
      <w:ins w:id="1081" w:author="György Réthy" w:date="2014-06-30T14:36:00Z">
        <w:r>
          <w:rPr>
            <w:b/>
            <w:noProof w:val="0"/>
          </w:rPr>
          <w:t>hostid</w:t>
        </w:r>
        <w:r w:rsidRPr="005E10CE">
          <w:rPr>
            <w:b/>
            <w:noProof w:val="0"/>
          </w:rPr>
          <w:t xml:space="preserve"> </w:t>
        </w:r>
        <w:r w:rsidRPr="005E10CE">
          <w:rPr>
            <w:noProof w:val="0"/>
          </w:rPr>
          <w:t>"("</w:t>
        </w:r>
        <w:r>
          <w:rPr>
            <w:noProof w:val="0"/>
          </w:rPr>
          <w:t xml:space="preserve"> [ </w:t>
        </w:r>
        <w:r w:rsidRPr="005E10CE">
          <w:rPr>
            <w:i/>
            <w:noProof w:val="0"/>
          </w:rPr>
          <w:t>SingleExpression</w:t>
        </w:r>
        <w:r>
          <w:rPr>
            <w:i/>
            <w:noProof w:val="0"/>
          </w:rPr>
          <w:t xml:space="preserve"> </w:t>
        </w:r>
        <w:r>
          <w:rPr>
            <w:noProof w:val="0"/>
          </w:rPr>
          <w:t>]</w:t>
        </w:r>
        <w:r>
          <w:rPr>
            <w:i/>
            <w:noProof w:val="0"/>
          </w:rPr>
          <w:t xml:space="preserve"> </w:t>
        </w:r>
        <w:r w:rsidRPr="005E10CE">
          <w:rPr>
            <w:noProof w:val="0"/>
          </w:rPr>
          <w:t>")"</w:t>
        </w:r>
      </w:ins>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The description of predefined functions is given in annex C.</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07DE3">
      <w:pPr>
        <w:pStyle w:val="B10"/>
      </w:pPr>
      <w:r w:rsidRPr="00A64FFA">
        <w:t>a)</w:t>
      </w:r>
      <w:r w:rsidRPr="00A64FFA">
        <w:tab/>
        <w:t>When a predefined function is invoked:</w:t>
      </w:r>
    </w:p>
    <w:p w:rsidR="003E22A0" w:rsidRPr="00A64FFA" w:rsidRDefault="003E22A0" w:rsidP="00E07DE3">
      <w:pPr>
        <w:pStyle w:val="B20"/>
      </w:pPr>
      <w:r w:rsidRPr="00A64FFA">
        <w:t>1)</w:t>
      </w:r>
      <w:r w:rsidRPr="00A64FFA">
        <w:tab/>
        <w:t>the number of the actual parameters shall be the same as the number of the formal parameters; and</w:t>
      </w:r>
    </w:p>
    <w:p w:rsidR="003E22A0" w:rsidRPr="00A64FFA" w:rsidRDefault="003E22A0" w:rsidP="00E07DE3">
      <w:pPr>
        <w:pStyle w:val="B20"/>
      </w:pPr>
      <w:r w:rsidRPr="00A64FFA">
        <w:t>2)</w:t>
      </w:r>
      <w:r w:rsidRPr="00A64FFA">
        <w:tab/>
        <w:t>each actual parameter shall evaluate to an element of its corresponding formal parameter's type; and</w:t>
      </w:r>
    </w:p>
    <w:p w:rsidR="003D1E51" w:rsidRDefault="003E22A0" w:rsidP="00E07DE3">
      <w:pPr>
        <w:pStyle w:val="B20"/>
        <w:rPr>
          <w:ins w:id="1082" w:author="György Réthy" w:date="2014-07-28T12:25:00Z"/>
        </w:rPr>
      </w:pPr>
      <w:r w:rsidRPr="00A64FFA">
        <w:t>3)</w:t>
      </w:r>
      <w:r w:rsidRPr="00A64FFA">
        <w:tab/>
        <w:t xml:space="preserve">all actual </w:t>
      </w:r>
      <w:r w:rsidRPr="00A64FFA">
        <w:rPr>
          <w:rFonts w:ascii="Courier New" w:hAnsi="Courier New"/>
          <w:lang w:eastAsia="ar-SA"/>
        </w:rPr>
        <w:t>in</w:t>
      </w:r>
      <w:r w:rsidRPr="00A64FFA">
        <w:t xml:space="preserve"> and </w:t>
      </w:r>
      <w:r w:rsidRPr="00A64FFA">
        <w:rPr>
          <w:rFonts w:ascii="Courier New" w:hAnsi="Courier New"/>
          <w:lang w:eastAsia="ar-SA"/>
        </w:rPr>
        <w:t>inout</w:t>
      </w:r>
      <w:r w:rsidRPr="00A64FFA">
        <w:t xml:space="preserve"> parameters shall be initialized with the </w:t>
      </w:r>
      <w:ins w:id="1083" w:author="György Réthy" w:date="2014-07-28T12:25:00Z">
        <w:r w:rsidR="003D1E51">
          <w:t xml:space="preserve">following </w:t>
        </w:r>
      </w:ins>
      <w:r w:rsidRPr="00A64FFA">
        <w:t>exception</w:t>
      </w:r>
      <w:ins w:id="1084" w:author="György Réthy" w:date="2014-07-28T12:25:00Z">
        <w:r w:rsidR="003D1E51">
          <w:t>s:</w:t>
        </w:r>
      </w:ins>
    </w:p>
    <w:p w:rsidR="003D1E51" w:rsidRDefault="003E22A0">
      <w:pPr>
        <w:pStyle w:val="B20"/>
        <w:numPr>
          <w:ilvl w:val="0"/>
          <w:numId w:val="66"/>
        </w:numPr>
        <w:rPr>
          <w:ins w:id="1085" w:author="György Réthy" w:date="2014-07-28T12:29:00Z"/>
        </w:rPr>
        <w:pPrChange w:id="1086" w:author="György Réthy" w:date="2014-07-28T12:26:00Z">
          <w:pPr>
            <w:pStyle w:val="B20"/>
          </w:pPr>
        </w:pPrChange>
      </w:pPr>
      <w:del w:id="1087" w:author="György Réthy" w:date="2014-07-28T12:25:00Z">
        <w:r w:rsidRPr="00A64FFA" w:rsidDel="003D1E51">
          <w:delText xml:space="preserve"> </w:delText>
        </w:r>
      </w:del>
      <w:del w:id="1088" w:author="György Réthy" w:date="2014-07-28T12:26:00Z">
        <w:r w:rsidRPr="00A64FFA" w:rsidDel="003D1E51">
          <w:delText xml:space="preserve">of </w:delText>
        </w:r>
      </w:del>
      <w:r w:rsidRPr="00A64FFA">
        <w:t xml:space="preserve">the actual </w:t>
      </w:r>
      <w:r w:rsidRPr="00A64FFA">
        <w:rPr>
          <w:rFonts w:ascii="Courier New" w:hAnsi="Courier New"/>
          <w:lang w:eastAsia="ar-SA"/>
        </w:rPr>
        <w:t>in</w:t>
      </w:r>
      <w:r w:rsidRPr="00A64FFA">
        <w:t xml:space="preserve"> </w:t>
      </w:r>
      <w:del w:id="1089" w:author="György Réthy" w:date="2014-08-06T09:52:00Z">
        <w:r w:rsidRPr="00A64FFA" w:rsidDel="009815CB">
          <w:delText xml:space="preserve">and </w:delText>
        </w:r>
        <w:r w:rsidRPr="00A64FFA" w:rsidDel="009815CB">
          <w:rPr>
            <w:rFonts w:ascii="Courier New" w:hAnsi="Courier New"/>
            <w:lang w:eastAsia="ar-SA"/>
          </w:rPr>
          <w:delText>inout</w:delText>
        </w:r>
        <w:r w:rsidRPr="00A64FFA" w:rsidDel="009815CB">
          <w:delText xml:space="preserve"> </w:delText>
        </w:r>
      </w:del>
      <w:r w:rsidRPr="00A64FFA">
        <w:t xml:space="preserve">parameter passed to the predefined functions </w:t>
      </w:r>
      <w:r w:rsidRPr="00A64FFA">
        <w:rPr>
          <w:rFonts w:ascii="Courier New" w:hAnsi="Courier New"/>
          <w:lang w:eastAsia="ar-SA"/>
        </w:rPr>
        <w:t>isvalue</w:t>
      </w:r>
      <w:r w:rsidRPr="00A64FFA">
        <w:t xml:space="preserve">, </w:t>
      </w:r>
      <w:r w:rsidRPr="00A64FFA">
        <w:rPr>
          <w:rFonts w:ascii="Courier New" w:hAnsi="Courier New"/>
          <w:lang w:eastAsia="ar-SA"/>
        </w:rPr>
        <w:t>ischosen</w:t>
      </w:r>
      <w:r w:rsidRPr="00A64FFA">
        <w:t xml:space="preserve">, </w:t>
      </w:r>
      <w:r w:rsidRPr="00A64FFA">
        <w:rPr>
          <w:rFonts w:ascii="Courier New" w:hAnsi="Courier New"/>
          <w:lang w:eastAsia="ar-SA"/>
        </w:rPr>
        <w:t>ispresent</w:t>
      </w:r>
      <w:r w:rsidRPr="00A64FFA">
        <w:t xml:space="preserve"> and </w:t>
      </w:r>
      <w:r w:rsidRPr="00A64FFA">
        <w:rPr>
          <w:rFonts w:ascii="Courier New" w:hAnsi="Courier New"/>
          <w:lang w:eastAsia="ar-SA"/>
        </w:rPr>
        <w:t>isbound</w:t>
      </w:r>
      <w:del w:id="1090" w:author="György Réthy" w:date="2014-07-28T12:27:00Z">
        <w:r w:rsidRPr="00A64FFA" w:rsidDel="003D1E51">
          <w:delText>, which</w:delText>
        </w:r>
      </w:del>
      <w:r w:rsidRPr="00A64FFA">
        <w:t xml:space="preserve"> may be uninitialized or even </w:t>
      </w:r>
      <w:ins w:id="1091" w:author="György Réthy" w:date="2014-07-28T12:27:00Z">
        <w:r w:rsidR="003D1E51">
          <w:t xml:space="preserve">contain </w:t>
        </w:r>
      </w:ins>
      <w:r w:rsidRPr="00A64FFA">
        <w:t>non-evaluable reference expressions</w:t>
      </w:r>
      <w:del w:id="1092" w:author="György Réthy" w:date="2014-07-28T12:27:00Z">
        <w:r w:rsidRPr="00A64FFA" w:rsidDel="003D1E51">
          <w:delText xml:space="preserve"> and</w:delText>
        </w:r>
      </w:del>
      <w:del w:id="1093" w:author="György Réthy" w:date="2014-07-28T12:29:00Z">
        <w:r w:rsidRPr="00A64FFA" w:rsidDel="003D1E51">
          <w:delText xml:space="preserve"> </w:delText>
        </w:r>
      </w:del>
      <w:ins w:id="1094" w:author="György Réthy" w:date="2014-07-28T12:33:00Z">
        <w:r w:rsidR="00C04105">
          <w:t>,</w:t>
        </w:r>
      </w:ins>
    </w:p>
    <w:p w:rsidR="003E22A0" w:rsidRDefault="003E22A0">
      <w:pPr>
        <w:pStyle w:val="B20"/>
        <w:numPr>
          <w:ilvl w:val="0"/>
          <w:numId w:val="66"/>
        </w:numPr>
        <w:rPr>
          <w:ins w:id="1095" w:author="György Réthy" w:date="2014-07-28T12:33:00Z"/>
        </w:rPr>
        <w:pPrChange w:id="1096" w:author="György Réthy" w:date="2014-07-28T12:26:00Z">
          <w:pPr>
            <w:pStyle w:val="B20"/>
          </w:pPr>
        </w:pPrChange>
      </w:pPr>
      <w:del w:id="1097" w:author="György Réthy" w:date="2014-07-28T12:32:00Z">
        <w:r w:rsidRPr="00A64FFA" w:rsidDel="00C04105">
          <w:lastRenderedPageBreak/>
          <w:delText xml:space="preserve">with the exception of the </w:delText>
        </w:r>
      </w:del>
      <w:r w:rsidRPr="00A64FFA">
        <w:rPr>
          <w:rFonts w:ascii="Courier New" w:hAnsi="Courier New"/>
        </w:rPr>
        <w:t>any_string_or_sequence_type</w:t>
      </w:r>
      <w:r w:rsidRPr="00A64FFA">
        <w:t xml:space="preserve"> parameters of the functions </w:t>
      </w:r>
      <w:r w:rsidRPr="00A64FFA">
        <w:rPr>
          <w:rFonts w:ascii="Courier New" w:hAnsi="Courier New"/>
        </w:rPr>
        <w:t>lengthof</w:t>
      </w:r>
      <w:r w:rsidRPr="00A64FFA">
        <w:t xml:space="preserve">, </w:t>
      </w:r>
      <w:r w:rsidRPr="00A64FFA">
        <w:rPr>
          <w:rFonts w:ascii="Courier New" w:hAnsi="Courier New"/>
        </w:rPr>
        <w:t>substr</w:t>
      </w:r>
      <w:r w:rsidRPr="00A64FFA">
        <w:t xml:space="preserve"> and </w:t>
      </w:r>
      <w:r w:rsidRPr="00A64FFA">
        <w:rPr>
          <w:rFonts w:ascii="Courier New" w:hAnsi="Courier New"/>
        </w:rPr>
        <w:t>replace</w:t>
      </w:r>
      <w:del w:id="1098" w:author="György Réthy" w:date="2014-07-28T12:32:00Z">
        <w:r w:rsidRPr="00A64FFA" w:rsidDel="00C04105">
          <w:delText>, which</w:delText>
        </w:r>
      </w:del>
      <w:r w:rsidRPr="00A64FFA">
        <w:t xml:space="preserve"> may be partially initialized</w:t>
      </w:r>
      <w:del w:id="1099" w:author="György Réthy" w:date="2014-07-28T12:32:00Z">
        <w:r w:rsidRPr="00A64FFA" w:rsidDel="00C04105">
          <w:delText>.</w:delText>
        </w:r>
      </w:del>
      <w:ins w:id="1100" w:author="György Réthy" w:date="2014-07-28T12:33:00Z">
        <w:r w:rsidR="00C04105">
          <w:t>,</w:t>
        </w:r>
      </w:ins>
    </w:p>
    <w:p w:rsidR="00C04105" w:rsidRPr="00A64FFA" w:rsidRDefault="00C04105">
      <w:pPr>
        <w:pStyle w:val="B20"/>
        <w:numPr>
          <w:ilvl w:val="0"/>
          <w:numId w:val="66"/>
        </w:numPr>
        <w:pPrChange w:id="1101" w:author="György Réthy" w:date="2014-07-28T12:35:00Z">
          <w:pPr>
            <w:pStyle w:val="B20"/>
            <w:ind w:left="0" w:firstLine="0"/>
          </w:pPr>
        </w:pPrChange>
      </w:pPr>
      <w:ins w:id="1102" w:author="György Réthy" w:date="2014-07-28T12:33:00Z">
        <w:r>
          <w:t xml:space="preserve">the </w:t>
        </w:r>
        <w:r w:rsidRPr="00FC4554">
          <w:rPr>
            <w:rFonts w:ascii="Courier New" w:hAnsi="Courier New" w:cs="Courier New"/>
            <w:bCs/>
            <w:snapToGrid w:val="0"/>
          </w:rPr>
          <w:t>in</w:t>
        </w:r>
        <w:r w:rsidRPr="00FC4554">
          <w:rPr>
            <w:rFonts w:ascii="Courier New" w:hAnsi="Courier New" w:cs="Courier New"/>
            <w:snapToGrid w:val="0"/>
          </w:rPr>
          <w:t>value</w:t>
        </w:r>
        <w:r>
          <w:t xml:space="preserve"> parameter of the </w:t>
        </w:r>
      </w:ins>
      <w:ins w:id="1103" w:author="György Réthy" w:date="2014-07-28T12:36:00Z">
        <w:r>
          <w:rPr>
            <w:rFonts w:ascii="Courier New" w:hAnsi="Courier New" w:cs="Courier New"/>
          </w:rPr>
          <w:t>any</w:t>
        </w:r>
      </w:ins>
      <w:ins w:id="1104" w:author="György Réthy" w:date="2014-07-28T12:33:00Z">
        <w:r w:rsidRPr="00FC4554">
          <w:rPr>
            <w:rFonts w:ascii="Courier New" w:hAnsi="Courier New" w:cs="Courier New"/>
          </w:rPr>
          <w:t>2</w:t>
        </w:r>
        <w:r>
          <w:rPr>
            <w:rFonts w:ascii="Courier New" w:hAnsi="Courier New" w:cs="Courier New"/>
          </w:rPr>
          <w:t>unistr</w:t>
        </w:r>
        <w:r>
          <w:t xml:space="preserve"> function may be uninitialized</w:t>
        </w:r>
      </w:ins>
      <w:ins w:id="1105" w:author="György Réthy" w:date="2014-07-28T12:36:00Z">
        <w:r>
          <w:t xml:space="preserve"> or</w:t>
        </w:r>
      </w:ins>
      <w:ins w:id="1106" w:author="György Réthy" w:date="2014-07-28T12:33:00Z">
        <w:r>
          <w:t xml:space="preserve"> partially initialized.</w:t>
        </w:r>
      </w:ins>
    </w:p>
    <w:p w:rsidR="003E22A0" w:rsidRPr="00A64FFA" w:rsidRDefault="003E22A0" w:rsidP="00E07DE3">
      <w:pPr>
        <w:pStyle w:val="B10"/>
      </w:pPr>
      <w:r w:rsidRPr="00A64FFA">
        <w:t>b)</w:t>
      </w:r>
      <w:r w:rsidRPr="00A64FFA">
        <w:tab/>
        <w:t xml:space="preserve">Restrictions on invoking functions from specific places are described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582682">
      <w:pPr>
        <w:keepNext/>
      </w:pPr>
      <w:bookmarkStart w:id="1107" w:name="clause_FuncsAltsteps_RestrictionsOnFuncs"/>
      <w:r w:rsidRPr="00A64FFA">
        <w:rPr>
          <w:b/>
          <w:i/>
        </w:rPr>
        <w:t>Examples</w:t>
      </w:r>
    </w:p>
    <w:p w:rsidR="003E22A0" w:rsidRPr="00A64FFA" w:rsidRDefault="003E22A0" w:rsidP="00073C31">
      <w:pPr>
        <w:pStyle w:val="PL"/>
        <w:rPr>
          <w:noProof w:val="0"/>
          <w:snapToGrid w:val="0"/>
        </w:rPr>
      </w:pPr>
      <w:r w:rsidRPr="00A64FFA">
        <w:rPr>
          <w:b/>
          <w:noProof w:val="0"/>
          <w:snapToGrid w:val="0"/>
        </w:rPr>
        <w:tab/>
        <w:t xml:space="preserve">var hexstring </w:t>
      </w:r>
      <w:r w:rsidRPr="00A64FFA">
        <w:rPr>
          <w:noProof w:val="0"/>
          <w:snapToGrid w:val="0"/>
        </w:rPr>
        <w:t>h:=</w:t>
      </w:r>
      <w:r w:rsidRPr="00A64FFA">
        <w:rPr>
          <w:b/>
          <w:noProof w:val="0"/>
          <w:snapToGrid w:val="0"/>
        </w:rPr>
        <w:t xml:space="preserve"> bit2hex </w:t>
      </w:r>
      <w:r w:rsidRPr="00A64FFA">
        <w:rPr>
          <w:noProof w:val="0"/>
          <w:snapToGrid w:val="0"/>
        </w:rPr>
        <w:t>('111010111'B);</w:t>
      </w:r>
    </w:p>
    <w:p w:rsidR="003E22A0" w:rsidRPr="00A64FFA" w:rsidRDefault="003E22A0" w:rsidP="00073C31">
      <w:pPr>
        <w:pStyle w:val="PL"/>
        <w:rPr>
          <w:noProof w:val="0"/>
          <w:snapToGrid w:val="0"/>
        </w:rPr>
      </w:pPr>
      <w:r w:rsidRPr="00A64FFA">
        <w:rPr>
          <w:b/>
          <w:noProof w:val="0"/>
          <w:snapToGrid w:val="0"/>
        </w:rPr>
        <w:tab/>
        <w:t xml:space="preserve">var octetstring </w:t>
      </w:r>
      <w:r w:rsidRPr="00A64FFA">
        <w:rPr>
          <w:noProof w:val="0"/>
          <w:snapToGrid w:val="0"/>
        </w:rPr>
        <w:t xml:space="preserve">o:= </w:t>
      </w:r>
      <w:r w:rsidRPr="00A64FFA">
        <w:rPr>
          <w:b/>
          <w:noProof w:val="0"/>
          <w:snapToGrid w:val="0"/>
        </w:rPr>
        <w:t>substr</w:t>
      </w:r>
      <w:r w:rsidRPr="00A64FFA">
        <w:rPr>
          <w:noProof w:val="0"/>
          <w:snapToGrid w:val="0"/>
        </w:rPr>
        <w:t xml:space="preserve"> ('01AB23CD'O, 1</w:t>
      </w:r>
      <w:bookmarkEnd w:id="1107"/>
      <w:r w:rsidRPr="00A64FFA">
        <w:rPr>
          <w:noProof w:val="0"/>
          <w:snapToGrid w:val="0"/>
        </w:rPr>
        <w:t>, 2);</w:t>
      </w:r>
    </w:p>
    <w:p w:rsidR="003653E9" w:rsidRPr="00A64FFA" w:rsidRDefault="003653E9" w:rsidP="00073C31">
      <w:pPr>
        <w:pStyle w:val="PL"/>
        <w:rPr>
          <w:noProof w:val="0"/>
          <w:snapToGrid w:val="0"/>
        </w:rPr>
      </w:pPr>
    </w:p>
    <w:p w:rsidR="003E22A0" w:rsidRPr="00A64FFA" w:rsidRDefault="003E22A0" w:rsidP="001F5A22">
      <w:pPr>
        <w:pStyle w:val="Heading3"/>
      </w:pPr>
      <w:bookmarkStart w:id="1108" w:name="_Toc390771213"/>
      <w:r w:rsidRPr="00A64FFA">
        <w:t>16.1.3</w:t>
      </w:r>
      <w:r w:rsidRPr="00A64FFA">
        <w:tab/>
        <w:t>External functions</w:t>
      </w:r>
      <w:bookmarkEnd w:id="1108"/>
    </w:p>
    <w:p w:rsidR="003E22A0" w:rsidRPr="00A64FFA" w:rsidRDefault="003E22A0" w:rsidP="00073C31">
      <w:pPr>
        <w:keepNext/>
        <w:keepLines/>
      </w:pPr>
      <w:r w:rsidRPr="00A64FFA">
        <w:t xml:space="preserve">A function may be defined within a module or be declared as being defined externally (i.e. </w:t>
      </w:r>
      <w:r w:rsidRPr="00A64FFA">
        <w:rPr>
          <w:rFonts w:ascii="Courier New" w:hAnsi="Courier New"/>
          <w:b/>
        </w:rPr>
        <w:t>external</w:t>
      </w:r>
      <w:r w:rsidRPr="00A64FFA">
        <w:t>).</w:t>
      </w:r>
    </w:p>
    <w:p w:rsidR="003E22A0" w:rsidRPr="00A64FFA" w:rsidRDefault="003E22A0" w:rsidP="00073C31">
      <w:pPr>
        <w:keepNext/>
      </w:pPr>
      <w:r w:rsidRPr="00A64FFA">
        <w:rPr>
          <w:b/>
          <w:i/>
        </w:rPr>
        <w:t>Syntactical Structure</w:t>
      </w:r>
    </w:p>
    <w:p w:rsidR="003E22A0" w:rsidRPr="00A64FFA" w:rsidRDefault="003E22A0" w:rsidP="00073C31">
      <w:pPr>
        <w:pStyle w:val="PL"/>
        <w:keepNext/>
        <w:keepLines/>
        <w:ind w:left="283"/>
        <w:rPr>
          <w:noProof w:val="0"/>
        </w:rPr>
      </w:pPr>
      <w:r w:rsidRPr="00A64FFA">
        <w:rPr>
          <w:b/>
          <w:noProof w:val="0"/>
        </w:rPr>
        <w:t>external</w:t>
      </w:r>
      <w:r w:rsidRPr="00A64FFA">
        <w:rPr>
          <w:noProof w:val="0"/>
        </w:rPr>
        <w:t xml:space="preserve"> </w:t>
      </w:r>
      <w:r w:rsidRPr="00A64FFA">
        <w:rPr>
          <w:b/>
          <w:noProof w:val="0"/>
        </w:rPr>
        <w:t>function</w:t>
      </w:r>
      <w:r w:rsidRPr="00A64FFA">
        <w:rPr>
          <w:noProof w:val="0"/>
        </w:rPr>
        <w:t xml:space="preserve"> </w:t>
      </w:r>
      <w:r w:rsidR="00BE18C2" w:rsidRPr="00A64FFA">
        <w:rPr>
          <w:noProof w:val="0"/>
        </w:rPr>
        <w:t xml:space="preserve">[ </w:t>
      </w:r>
      <w:r w:rsidR="00BE18C2" w:rsidRPr="00A64FFA">
        <w:rPr>
          <w:b/>
          <w:noProof w:val="0"/>
        </w:rPr>
        <w:t>@deterministic</w:t>
      </w:r>
      <w:r w:rsidR="00BE18C2" w:rsidRPr="00A64FFA">
        <w:rPr>
          <w:noProof w:val="0"/>
        </w:rPr>
        <w:t xml:space="preserve"> ] </w:t>
      </w:r>
      <w:r w:rsidRPr="00A64FFA">
        <w:rPr>
          <w:i/>
          <w:noProof w:val="0"/>
        </w:rPr>
        <w:t>ExtFunctionIdentifier</w:t>
      </w:r>
    </w:p>
    <w:p w:rsidR="003E22A0" w:rsidRPr="00A64FFA" w:rsidRDefault="003E22A0" w:rsidP="00073C31">
      <w:pPr>
        <w:pStyle w:val="PL"/>
        <w:ind w:left="283"/>
        <w:rPr>
          <w:noProof w:val="0"/>
        </w:rPr>
      </w:pPr>
      <w:r w:rsidRPr="00A64FFA">
        <w:rPr>
          <w:noProof w:val="0"/>
        </w:rPr>
        <w:t xml:space="preserve">"(" [ { ( </w:t>
      </w:r>
      <w:r w:rsidRPr="00A64FFA">
        <w:rPr>
          <w:i/>
          <w:noProof w:val="0"/>
        </w:rPr>
        <w:t>FormalValuePar</w:t>
      </w:r>
      <w:r w:rsidRPr="00A64FFA">
        <w:rPr>
          <w:noProof w:val="0"/>
        </w:rPr>
        <w:t xml:space="preserve"> | </w:t>
      </w:r>
      <w:r w:rsidRPr="00A64FFA">
        <w:rPr>
          <w:i/>
          <w:noProof w:val="0"/>
        </w:rPr>
        <w:t>FormalTimerPar</w:t>
      </w:r>
      <w:r w:rsidRPr="00A64FFA">
        <w:rPr>
          <w:noProof w:val="0"/>
        </w:rPr>
        <w:t xml:space="preserve"> | </w:t>
      </w:r>
      <w:r w:rsidRPr="00A64FFA">
        <w:rPr>
          <w:i/>
          <w:noProof w:val="0"/>
        </w:rPr>
        <w:t>FormalTemplatePar</w:t>
      </w:r>
      <w:r w:rsidRPr="00A64FFA">
        <w:rPr>
          <w:noProof w:val="0"/>
        </w:rPr>
        <w:t xml:space="preserve"> | </w:t>
      </w:r>
      <w:r w:rsidRPr="00A64FFA">
        <w:rPr>
          <w:i/>
          <w:noProof w:val="0"/>
        </w:rPr>
        <w:t>FormalPortPar</w:t>
      </w:r>
      <w:r w:rsidRPr="00A64FFA">
        <w:rPr>
          <w:noProof w:val="0"/>
        </w:rPr>
        <w:t xml:space="preserve"> ) [","] } ] ")"</w:t>
      </w:r>
    </w:p>
    <w:p w:rsidR="003E22A0" w:rsidRPr="00A64FFA" w:rsidRDefault="003E22A0" w:rsidP="00073C31">
      <w:pPr>
        <w:pStyle w:val="PL"/>
        <w:keepNext/>
        <w:keepLines/>
        <w:ind w:left="283"/>
        <w:rPr>
          <w:noProof w:val="0"/>
        </w:rPr>
      </w:pPr>
      <w:r w:rsidRPr="00A64FFA">
        <w:rPr>
          <w:noProof w:val="0"/>
        </w:rPr>
        <w:t xml:space="preserve">[ </w:t>
      </w:r>
      <w:r w:rsidRPr="00A64FFA">
        <w:rPr>
          <w:b/>
          <w:noProof w:val="0"/>
        </w:rPr>
        <w:t>return</w:t>
      </w:r>
      <w:r w:rsidRPr="00A64FFA">
        <w:rPr>
          <w:noProof w:val="0"/>
        </w:rPr>
        <w:t xml:space="preserve"> </w:t>
      </w:r>
      <w:r w:rsidRPr="00A64FFA">
        <w:rPr>
          <w:i/>
          <w:noProof w:val="0"/>
        </w:rPr>
        <w:t>Type</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t>For an external function only the function interface has to be provided in the TTCN</w:t>
      </w:r>
      <w:r w:rsidRPr="00A64FFA">
        <w:noBreakHyphen/>
        <w:t>3 module. The realization of the external function is outside the scope of the present document.</w:t>
      </w:r>
    </w:p>
    <w:p w:rsidR="00BE18C2" w:rsidRPr="00A64FFA" w:rsidRDefault="00BE18C2" w:rsidP="00BE18C2">
      <w:r w:rsidRPr="00A64FFA">
        <w:t xml:space="preserve">Using the @deterministic modifier, an external function can be declared to be deterministic. Deterministic functions are safe to be used when called from specific places where non-determinism could lead to unexpected side effects (see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w:t>
      </w:r>
      <w:r w:rsidR="005A1AE3" w:rsidRPr="00A64FFA">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20"/>
        </w:numPr>
      </w:pPr>
      <w:r w:rsidRPr="00A64FFA">
        <w:t xml:space="preserve">External functions are not allowed to contain </w:t>
      </w:r>
      <w:r w:rsidR="00CB2EA5" w:rsidRPr="00A64FFA">
        <w:t>default handling, configuration, communication or timer</w:t>
      </w:r>
      <w:r w:rsidR="00CB2EA5" w:rsidRPr="00A64FFA" w:rsidDel="00DC18F2">
        <w:t xml:space="preserve"> </w:t>
      </w:r>
      <w:r w:rsidR="00CB2EA5" w:rsidRPr="00A64FFA">
        <w:t xml:space="preserve">operations, except the </w:t>
      </w:r>
      <w:r w:rsidR="00CB2EA5" w:rsidRPr="00A64FFA">
        <w:rPr>
          <w:rFonts w:ascii="Courier New" w:hAnsi="Courier New" w:cs="Courier New"/>
          <w:b/>
        </w:rPr>
        <w:t>check</w:t>
      </w:r>
      <w:r w:rsidR="00CB2EA5" w:rsidRPr="00A64FFA">
        <w:t xml:space="preserve">, </w:t>
      </w:r>
      <w:r w:rsidR="00CB2EA5" w:rsidRPr="00A64FFA">
        <w:rPr>
          <w:rFonts w:ascii="Courier New" w:hAnsi="Courier New" w:cs="Courier New"/>
          <w:b/>
        </w:rPr>
        <w:t>checkstate</w:t>
      </w:r>
      <w:r w:rsidR="00CB2EA5" w:rsidRPr="00A64FFA">
        <w:t xml:space="preserve">, </w:t>
      </w:r>
      <w:r w:rsidR="00CB2EA5" w:rsidRPr="00A64FFA">
        <w:rPr>
          <w:rFonts w:ascii="Courier New" w:hAnsi="Courier New" w:cs="Courier New"/>
          <w:b/>
        </w:rPr>
        <w:t>alive</w:t>
      </w:r>
      <w:r w:rsidR="00CB2EA5" w:rsidRPr="00A64FFA">
        <w:t xml:space="preserve">, </w:t>
      </w:r>
      <w:r w:rsidR="00CB2EA5" w:rsidRPr="00A64FFA">
        <w:rPr>
          <w:rFonts w:ascii="Courier New" w:hAnsi="Courier New" w:cs="Courier New"/>
          <w:b/>
        </w:rPr>
        <w:t>running</w:t>
      </w:r>
      <w:r w:rsidR="00CB2EA5" w:rsidRPr="00A64FFA">
        <w:t xml:space="preserve">, </w:t>
      </w:r>
      <w:r w:rsidR="00CB2EA5" w:rsidRPr="00A64FFA">
        <w:rPr>
          <w:rFonts w:ascii="Courier New" w:hAnsi="Courier New" w:cs="Courier New"/>
          <w:b/>
        </w:rPr>
        <w:t>done</w:t>
      </w:r>
      <w:r w:rsidR="00CB2EA5" w:rsidRPr="00A64FFA">
        <w:t xml:space="preserve">, </w:t>
      </w:r>
      <w:r w:rsidR="00CB2EA5" w:rsidRPr="00A64FFA">
        <w:rPr>
          <w:rFonts w:ascii="Courier New" w:hAnsi="Courier New" w:cs="Courier New"/>
          <w:b/>
        </w:rPr>
        <w:t>killed</w:t>
      </w:r>
      <w:r w:rsidR="00CB2EA5" w:rsidRPr="00A64FFA">
        <w:t xml:space="preserve">, </w:t>
      </w:r>
      <w:r w:rsidR="00CB2EA5" w:rsidRPr="00A64FFA">
        <w:rPr>
          <w:rFonts w:ascii="Courier New" w:hAnsi="Courier New" w:cs="Courier New"/>
          <w:b/>
        </w:rPr>
        <w:t>read</w:t>
      </w:r>
      <w:r w:rsidR="00CB2EA5" w:rsidRPr="00A64FFA">
        <w:t xml:space="preserve">, </w:t>
      </w:r>
      <w:r w:rsidR="00CB2EA5" w:rsidRPr="00A64FFA">
        <w:rPr>
          <w:rFonts w:ascii="Courier New" w:hAnsi="Courier New" w:cs="Courier New"/>
          <w:b/>
        </w:rPr>
        <w:t>mtc</w:t>
      </w:r>
      <w:r w:rsidR="00CB2EA5" w:rsidRPr="00A64FFA">
        <w:t xml:space="preserve">, </w:t>
      </w:r>
      <w:r w:rsidR="00CB2EA5" w:rsidRPr="00A64FFA">
        <w:rPr>
          <w:rFonts w:ascii="Courier New" w:hAnsi="Courier New" w:cs="Courier New"/>
          <w:b/>
        </w:rPr>
        <w:t>system</w:t>
      </w:r>
      <w:r w:rsidR="00CB2EA5" w:rsidRPr="00A64FFA">
        <w:t xml:space="preserve">,  and </w:t>
      </w:r>
      <w:r w:rsidR="00CB2EA5" w:rsidRPr="00A64FFA">
        <w:rPr>
          <w:rFonts w:ascii="Courier New" w:hAnsi="Courier New" w:cs="Courier New"/>
          <w:b/>
        </w:rPr>
        <w:t>self</w:t>
      </w:r>
      <w:r w:rsidR="00CB2EA5" w:rsidRPr="00A64FFA">
        <w:t xml:space="preserve"> operations</w:t>
      </w:r>
      <w:r w:rsidRPr="00A64FFA">
        <w:t xml:space="preserve">. </w:t>
      </w:r>
    </w:p>
    <w:p w:rsidR="003E22A0" w:rsidRPr="00A64FFA" w:rsidRDefault="003E22A0" w:rsidP="00E9690F">
      <w:pPr>
        <w:pStyle w:val="BL"/>
        <w:numPr>
          <w:ilvl w:val="0"/>
          <w:numId w:val="20"/>
        </w:numPr>
      </w:pPr>
      <w:r w:rsidRPr="00A64FFA">
        <w:t>External functions are not allowed to return templates.</w:t>
      </w:r>
    </w:p>
    <w:p w:rsidR="003E22A0" w:rsidRPr="00A64FFA" w:rsidRDefault="003E22A0" w:rsidP="00E9690F">
      <w:pPr>
        <w:pStyle w:val="BL"/>
        <w:numPr>
          <w:ilvl w:val="0"/>
          <w:numId w:val="20"/>
        </w:numPr>
      </w:pPr>
      <w:r w:rsidRPr="00A64FFA">
        <w:t xml:space="preserve">Restrictions on invoking functions from specific places are described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external</w:t>
      </w:r>
      <w:r w:rsidRPr="00A64FFA">
        <w:rPr>
          <w:noProof w:val="0"/>
        </w:rPr>
        <w:t xml:space="preserve"> </w:t>
      </w:r>
      <w:r w:rsidRPr="00A64FFA">
        <w:rPr>
          <w:b/>
          <w:noProof w:val="0"/>
        </w:rPr>
        <w:t>function</w:t>
      </w:r>
      <w:r w:rsidRPr="00A64FFA">
        <w:rPr>
          <w:noProof w:val="0"/>
        </w:rPr>
        <w:t xml:space="preserve"> MyFunction4() </w:t>
      </w:r>
      <w:r w:rsidRPr="00A64FFA">
        <w:rPr>
          <w:b/>
          <w:noProof w:val="0"/>
        </w:rPr>
        <w:t>return</w:t>
      </w:r>
      <w:r w:rsidRPr="00A64FFA">
        <w:rPr>
          <w:noProof w:val="0"/>
        </w:rPr>
        <w:t xml:space="preserve"> </w:t>
      </w:r>
      <w:r w:rsidRPr="00A64FFA">
        <w:rPr>
          <w:b/>
          <w:noProof w:val="0"/>
        </w:rPr>
        <w:t>integer</w:t>
      </w:r>
      <w:r w:rsidRPr="00A64FFA">
        <w:rPr>
          <w:noProof w:val="0"/>
        </w:rPr>
        <w:t>;</w:t>
      </w:r>
      <w:r w:rsidRPr="00A64FFA">
        <w:rPr>
          <w:noProof w:val="0"/>
        </w:rPr>
        <w:tab/>
        <w:t>// External function without parameters</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which returns an integer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external</w:t>
      </w:r>
      <w:r w:rsidRPr="00A64FFA">
        <w:rPr>
          <w:noProof w:val="0"/>
        </w:rPr>
        <w:t xml:space="preserve"> </w:t>
      </w:r>
      <w:r w:rsidRPr="00A64FFA">
        <w:rPr>
          <w:b/>
          <w:noProof w:val="0"/>
        </w:rPr>
        <w:t>function</w:t>
      </w:r>
      <w:r w:rsidRPr="00A64FFA">
        <w:rPr>
          <w:noProof w:val="0"/>
        </w:rPr>
        <w:t xml:space="preserve"> InitTestDevices();</w:t>
      </w:r>
      <w:r w:rsidRPr="00A64FFA">
        <w:rPr>
          <w:noProof w:val="0"/>
        </w:rPr>
        <w:tab/>
        <w:t>// An external function which only has an</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effect outside the TTCN</w:t>
      </w:r>
      <w:r w:rsidRPr="00A64FFA">
        <w:rPr>
          <w:noProof w:val="0"/>
        </w:rPr>
        <w:noBreakHyphen/>
        <w:t>3 module</w:t>
      </w:r>
    </w:p>
    <w:p w:rsidR="003E22A0" w:rsidRPr="00A64FFA" w:rsidRDefault="003E22A0" w:rsidP="00073C31">
      <w:pPr>
        <w:pStyle w:val="PL"/>
        <w:rPr>
          <w:noProof w:val="0"/>
        </w:rPr>
      </w:pPr>
    </w:p>
    <w:p w:rsidR="003E22A0" w:rsidRPr="00A64FFA" w:rsidRDefault="003E22A0" w:rsidP="001F5A22">
      <w:pPr>
        <w:pStyle w:val="Heading3"/>
      </w:pPr>
      <w:bookmarkStart w:id="1109" w:name="clause_FuncAltTC_Func_SpecificPlaces"/>
      <w:bookmarkStart w:id="1110" w:name="_Toc390771214"/>
      <w:r w:rsidRPr="00A64FFA">
        <w:t>16.1.4</w:t>
      </w:r>
      <w:bookmarkEnd w:id="1109"/>
      <w:r w:rsidRPr="00A64FFA">
        <w:tab/>
        <w:t>Invoking functions from specific places</w:t>
      </w:r>
      <w:bookmarkEnd w:id="1110"/>
    </w:p>
    <w:p w:rsidR="003E22A0" w:rsidRPr="00A64FFA" w:rsidRDefault="00625E4F" w:rsidP="00073C31">
      <w:pPr>
        <w:keepNext/>
        <w:keepLines/>
        <w:rPr>
          <w:color w:val="000000"/>
        </w:rPr>
      </w:pPr>
      <w:r w:rsidRPr="00A64FFA">
        <w:t>If value</w:t>
      </w:r>
      <w:r w:rsidR="003E22A0" w:rsidRPr="00A64FFA">
        <w:t xml:space="preserve"> returning functions </w:t>
      </w:r>
      <w:r w:rsidRPr="00A64FFA">
        <w:t xml:space="preserve">are </w:t>
      </w:r>
      <w:r w:rsidR="003E22A0" w:rsidRPr="00A64FFA">
        <w:t xml:space="preserve">called in </w:t>
      </w:r>
      <w:r w:rsidRPr="00A64FFA">
        <w:t xml:space="preserve">receiving </w:t>
      </w:r>
      <w:r w:rsidR="003E22A0" w:rsidRPr="00A64FFA">
        <w:t xml:space="preserve">communication operations (in templates, template fields, in-line templates, or as actual parameters), in guards </w:t>
      </w:r>
      <w:r w:rsidRPr="00A64FFA">
        <w:t xml:space="preserve">or events </w:t>
      </w:r>
      <w:r w:rsidR="003E22A0" w:rsidRPr="00A64FFA">
        <w:t xml:space="preserve">of alt statements or altsteps (see clause </w:t>
      </w:r>
      <w:r w:rsidR="009F097E" w:rsidRPr="00A64FFA">
        <w:fldChar w:fldCharType="begin"/>
      </w:r>
      <w:r w:rsidR="003E22A0" w:rsidRPr="00A64FFA">
        <w:instrText xml:space="preserve"> REF clause_AlternativeBehaviour_Alt \h </w:instrText>
      </w:r>
      <w:r w:rsidR="009F097E" w:rsidRPr="00A64FFA">
        <w:fldChar w:fldCharType="separate"/>
      </w:r>
      <w:r w:rsidR="004527A5" w:rsidRPr="00A64FFA">
        <w:t>20.2</w:t>
      </w:r>
      <w:r w:rsidR="009F097E" w:rsidRPr="00A64FFA">
        <w:fldChar w:fldCharType="end"/>
      </w:r>
      <w:r w:rsidR="003E22A0" w:rsidRPr="00A64FFA">
        <w:t xml:space="preserve">), </w:t>
      </w:r>
      <w:r w:rsidRPr="00A64FFA">
        <w:t xml:space="preserve">or </w:t>
      </w:r>
      <w:r w:rsidR="003E22A0" w:rsidRPr="00A64FFA">
        <w:t xml:space="preserve">in initializations of altstep local definitions (see clause </w:t>
      </w:r>
      <w:r w:rsidR="009F097E" w:rsidRPr="00A64FFA">
        <w:fldChar w:fldCharType="begin"/>
      </w:r>
      <w:r w:rsidR="003E22A0" w:rsidRPr="00A64FFA">
        <w:instrText xml:space="preserve"> REF clause_FuncAltTC_Altstep \h </w:instrText>
      </w:r>
      <w:r w:rsidR="009F097E" w:rsidRPr="00A64FFA">
        <w:fldChar w:fldCharType="separate"/>
      </w:r>
      <w:r w:rsidR="004527A5" w:rsidRPr="00A64FFA">
        <w:t>16.2</w:t>
      </w:r>
      <w:r w:rsidR="009F097E" w:rsidRPr="00A64FFA">
        <w:fldChar w:fldCharType="end"/>
      </w:r>
      <w:r w:rsidR="003E22A0" w:rsidRPr="00A64FFA">
        <w:t>)</w:t>
      </w:r>
      <w:r w:rsidR="003E22A0" w:rsidRPr="00A64FFA">
        <w:rPr>
          <w:color w:val="000000"/>
        </w:rPr>
        <w:t>, the following operations shall not be used in functions called in the cases specified above</w:t>
      </w:r>
      <w:r w:rsidRPr="00A64FFA">
        <w:rPr>
          <w:color w:val="000000"/>
        </w:rPr>
        <w:t>, in order to avoid side effects that cause changing the state of the component or the actual snapshot and to prevent different results of subsequent evaluations on an unchanged snapshot</w:t>
      </w:r>
      <w:r w:rsidR="003E22A0" w:rsidRPr="00A64FFA">
        <w:rPr>
          <w:color w:val="000000"/>
        </w:rPr>
        <w:t>:</w:t>
      </w:r>
    </w:p>
    <w:p w:rsidR="003E22A0" w:rsidRPr="00A64FFA" w:rsidRDefault="003E22A0" w:rsidP="00E9690F">
      <w:pPr>
        <w:pStyle w:val="BL"/>
        <w:numPr>
          <w:ilvl w:val="0"/>
          <w:numId w:val="21"/>
        </w:numPr>
      </w:pPr>
      <w:r w:rsidRPr="00A64FFA">
        <w:t xml:space="preserve">All component operations, i.e. </w:t>
      </w:r>
      <w:r w:rsidRPr="00A64FFA">
        <w:rPr>
          <w:rFonts w:ascii="Courier New" w:hAnsi="Courier New" w:cs="Courier New"/>
          <w:b/>
          <w:bCs/>
        </w:rPr>
        <w:t>create</w:t>
      </w:r>
      <w:r w:rsidRPr="00A64FFA">
        <w:t>,</w:t>
      </w:r>
      <w:r w:rsidRPr="00A64FFA">
        <w:rPr>
          <w:rFonts w:ascii="Courier New" w:hAnsi="Courier New" w:cs="Courier New"/>
        </w:rPr>
        <w:t xml:space="preserve"> </w:t>
      </w:r>
      <w:r w:rsidRPr="00A64FFA">
        <w:rPr>
          <w:rFonts w:ascii="Courier New" w:hAnsi="Courier New" w:cs="Courier New"/>
          <w:b/>
          <w:bCs/>
        </w:rPr>
        <w:t>start </w:t>
      </w:r>
      <w:r w:rsidRPr="00A64FFA">
        <w:t>(component),</w:t>
      </w:r>
      <w:r w:rsidRPr="00A64FFA">
        <w:rPr>
          <w:rFonts w:ascii="Courier New" w:hAnsi="Courier New" w:cs="Courier New"/>
        </w:rPr>
        <w:t xml:space="preserve"> </w:t>
      </w:r>
      <w:r w:rsidRPr="00A64FFA">
        <w:rPr>
          <w:rFonts w:ascii="Courier New" w:hAnsi="Courier New" w:cs="Courier New"/>
          <w:b/>
          <w:bCs/>
        </w:rPr>
        <w:t>stop </w:t>
      </w:r>
      <w:r w:rsidRPr="00A64FFA">
        <w:t>(component),</w:t>
      </w:r>
      <w:r w:rsidRPr="00A64FFA">
        <w:rPr>
          <w:rFonts w:ascii="Courier New" w:hAnsi="Courier New" w:cs="Courier New"/>
        </w:rPr>
        <w:t xml:space="preserve"> </w:t>
      </w:r>
      <w:r w:rsidRPr="00A64FFA">
        <w:rPr>
          <w:rFonts w:ascii="Courier New" w:hAnsi="Courier New" w:cs="Courier New"/>
          <w:b/>
          <w:bCs/>
        </w:rPr>
        <w:t>kill</w:t>
      </w:r>
      <w:r w:rsidRPr="00A64FFA">
        <w:rPr>
          <w:rFonts w:ascii="Courier New" w:hAnsi="Courier New" w:cs="Courier New"/>
        </w:rPr>
        <w:t xml:space="preserve">, </w:t>
      </w:r>
      <w:r w:rsidRPr="00A64FFA">
        <w:rPr>
          <w:rFonts w:ascii="Courier New" w:hAnsi="Courier New" w:cs="Courier New"/>
          <w:b/>
          <w:bCs/>
        </w:rPr>
        <w:t>running </w:t>
      </w:r>
      <w:r w:rsidRPr="00A64FFA">
        <w:t xml:space="preserve">(component), </w:t>
      </w:r>
      <w:r w:rsidRPr="00A64FFA">
        <w:rPr>
          <w:rFonts w:ascii="Courier New" w:hAnsi="Courier New"/>
          <w:b/>
          <w:color w:val="090000"/>
        </w:rPr>
        <w:t>alive,</w:t>
      </w:r>
      <w:r w:rsidRPr="00A64FFA">
        <w:t xml:space="preserve"> </w:t>
      </w:r>
      <w:r w:rsidRPr="00A64FFA">
        <w:rPr>
          <w:rFonts w:ascii="Courier New" w:hAnsi="Courier New"/>
          <w:b/>
        </w:rPr>
        <w:t>done</w:t>
      </w:r>
      <w:r w:rsidRPr="00A64FFA">
        <w:rPr>
          <w:bCs/>
        </w:rPr>
        <w:t xml:space="preserve"> and </w:t>
      </w:r>
      <w:r w:rsidRPr="00A64FFA">
        <w:rPr>
          <w:rFonts w:ascii="Courier New" w:hAnsi="Courier New"/>
          <w:b/>
          <w:bCs/>
          <w:color w:val="090000"/>
        </w:rPr>
        <w:t>killed</w:t>
      </w:r>
      <w:r w:rsidRPr="00A64FFA">
        <w:rPr>
          <w:bCs/>
        </w:rPr>
        <w:t xml:space="preserve"> </w:t>
      </w:r>
      <w:r w:rsidRPr="00A64FFA">
        <w:t>(see notes 1, 3, 4 and 6).</w:t>
      </w:r>
    </w:p>
    <w:p w:rsidR="003E22A0" w:rsidRPr="00A64FFA" w:rsidRDefault="003E22A0" w:rsidP="00E9690F">
      <w:pPr>
        <w:pStyle w:val="BL"/>
        <w:numPr>
          <w:ilvl w:val="0"/>
          <w:numId w:val="21"/>
        </w:numPr>
      </w:pPr>
      <w:r w:rsidRPr="00A64FFA">
        <w:t xml:space="preserve">All port operations, i.e. </w:t>
      </w:r>
      <w:r w:rsidRPr="00A64FFA">
        <w:rPr>
          <w:rFonts w:ascii="Courier New" w:hAnsi="Courier New"/>
          <w:b/>
        </w:rPr>
        <w:t>start</w:t>
      </w:r>
      <w:r w:rsidRPr="00A64FFA">
        <w:rPr>
          <w:rFonts w:ascii="Courier New" w:hAnsi="Courier New" w:cs="Courier New"/>
          <w:b/>
          <w:bCs/>
        </w:rPr>
        <w:t> </w:t>
      </w:r>
      <w:r w:rsidRPr="00A64FFA">
        <w:t xml:space="preserve">(port), </w:t>
      </w:r>
      <w:r w:rsidRPr="00A64FFA">
        <w:rPr>
          <w:rFonts w:ascii="Courier New" w:hAnsi="Courier New"/>
          <w:b/>
        </w:rPr>
        <w:t>stop</w:t>
      </w:r>
      <w:r w:rsidRPr="00A64FFA">
        <w:rPr>
          <w:rFonts w:ascii="Courier New" w:hAnsi="Courier New" w:cs="Courier New"/>
          <w:b/>
          <w:bCs/>
        </w:rPr>
        <w:t> </w:t>
      </w:r>
      <w:r w:rsidRPr="00A64FFA">
        <w:t xml:space="preserve">(port), </w:t>
      </w:r>
      <w:r w:rsidRPr="00A64FFA">
        <w:rPr>
          <w:rFonts w:ascii="Courier New" w:hAnsi="Courier New"/>
          <w:b/>
          <w:color w:val="090000"/>
        </w:rPr>
        <w:t>halt</w:t>
      </w:r>
      <w:r w:rsidRPr="00A64FFA">
        <w:t xml:space="preserve">, </w:t>
      </w:r>
      <w:r w:rsidRPr="00A64FFA">
        <w:rPr>
          <w:rFonts w:ascii="Courier New" w:hAnsi="Courier New"/>
          <w:b/>
        </w:rPr>
        <w:t>clear</w:t>
      </w:r>
      <w:r w:rsidRPr="00A64FFA">
        <w:t xml:space="preserve">, </w:t>
      </w:r>
      <w:r w:rsidRPr="00A64FFA">
        <w:rPr>
          <w:rFonts w:ascii="Courier New" w:hAnsi="Courier New"/>
          <w:b/>
        </w:rPr>
        <w:t>send</w:t>
      </w:r>
      <w:r w:rsidRPr="00A64FFA">
        <w:t xml:space="preserve">, </w:t>
      </w:r>
      <w:r w:rsidRPr="00A64FFA">
        <w:rPr>
          <w:rFonts w:ascii="Courier New" w:hAnsi="Courier New"/>
          <w:b/>
        </w:rPr>
        <w:t>receive</w:t>
      </w:r>
      <w:r w:rsidRPr="00A64FFA">
        <w:t xml:space="preserve">, </w:t>
      </w:r>
      <w:r w:rsidRPr="00A64FFA">
        <w:rPr>
          <w:rFonts w:ascii="Courier New" w:hAnsi="Courier New"/>
          <w:b/>
        </w:rPr>
        <w:t>trigger</w:t>
      </w:r>
      <w:r w:rsidRPr="00A64FFA">
        <w:t xml:space="preserve">, </w:t>
      </w:r>
      <w:r w:rsidRPr="00A64FFA">
        <w:rPr>
          <w:rFonts w:ascii="Courier New" w:hAnsi="Courier New"/>
          <w:b/>
        </w:rPr>
        <w:t>call</w:t>
      </w:r>
      <w:r w:rsidRPr="00A64FFA">
        <w:t xml:space="preserve">, </w:t>
      </w:r>
      <w:r w:rsidRPr="00A64FFA">
        <w:rPr>
          <w:rFonts w:ascii="Courier New" w:hAnsi="Courier New"/>
          <w:b/>
        </w:rPr>
        <w:t>getcall</w:t>
      </w:r>
      <w:r w:rsidRPr="00A64FFA">
        <w:t xml:space="preserve">, </w:t>
      </w:r>
      <w:r w:rsidRPr="00A64FFA">
        <w:rPr>
          <w:rFonts w:ascii="Courier New" w:hAnsi="Courier New"/>
          <w:b/>
        </w:rPr>
        <w:t>reply</w:t>
      </w:r>
      <w:r w:rsidRPr="00A64FFA">
        <w:t xml:space="preserve">, </w:t>
      </w:r>
      <w:r w:rsidRPr="00A64FFA">
        <w:rPr>
          <w:rFonts w:ascii="Courier New" w:hAnsi="Courier New"/>
          <w:b/>
        </w:rPr>
        <w:t>getreply</w:t>
      </w:r>
      <w:r w:rsidRPr="00A64FFA">
        <w:t xml:space="preserve">, </w:t>
      </w:r>
      <w:r w:rsidRPr="00A64FFA">
        <w:rPr>
          <w:rFonts w:ascii="Courier New" w:hAnsi="Courier New"/>
          <w:b/>
        </w:rPr>
        <w:t>raise</w:t>
      </w:r>
      <w:r w:rsidRPr="00A64FFA">
        <w:t xml:space="preserve">, </w:t>
      </w:r>
      <w:r w:rsidRPr="00A64FFA">
        <w:rPr>
          <w:rFonts w:ascii="Courier New" w:hAnsi="Courier New"/>
          <w:b/>
        </w:rPr>
        <w:t>catch</w:t>
      </w:r>
      <w:r w:rsidRPr="00A64FFA">
        <w:t xml:space="preserve">, </w:t>
      </w:r>
      <w:r w:rsidRPr="00A64FFA">
        <w:rPr>
          <w:rFonts w:ascii="Courier New" w:hAnsi="Courier New"/>
          <w:b/>
        </w:rPr>
        <w:t>check</w:t>
      </w:r>
      <w:r w:rsidRPr="00A64FFA">
        <w:rPr>
          <w:bCs/>
        </w:rPr>
        <w:t>,</w:t>
      </w:r>
      <w:r w:rsidRPr="00A64FFA">
        <w:rPr>
          <w:rFonts w:ascii="Courier New" w:hAnsi="Courier New"/>
          <w:b/>
        </w:rPr>
        <w:t xml:space="preserve"> connect</w:t>
      </w:r>
      <w:r w:rsidRPr="00A64FFA">
        <w:rPr>
          <w:bCs/>
        </w:rPr>
        <w:t>,</w:t>
      </w:r>
      <w:r w:rsidRPr="00A64FFA">
        <w:rPr>
          <w:rFonts w:ascii="Courier New" w:hAnsi="Courier New"/>
          <w:b/>
        </w:rPr>
        <w:t xml:space="preserve"> map</w:t>
      </w:r>
      <w:r w:rsidRPr="00A64FFA">
        <w:rPr>
          <w:bCs/>
        </w:rPr>
        <w:t xml:space="preserve"> (see notes 1, 2, 3</w:t>
      </w:r>
      <w:r w:rsidRPr="00A64FFA">
        <w:t xml:space="preserve"> and 6</w:t>
      </w:r>
      <w:r w:rsidRPr="00A64FFA">
        <w:rPr>
          <w:bCs/>
        </w:rPr>
        <w:t>)</w:t>
      </w:r>
      <w:r w:rsidRPr="00A64FFA">
        <w:rPr>
          <w:color w:val="000000"/>
        </w:rPr>
        <w:t>.</w:t>
      </w:r>
    </w:p>
    <w:p w:rsidR="003E22A0" w:rsidRPr="00A64FFA" w:rsidRDefault="003E22A0" w:rsidP="00E9690F">
      <w:pPr>
        <w:pStyle w:val="BL"/>
        <w:numPr>
          <w:ilvl w:val="0"/>
          <w:numId w:val="21"/>
        </w:numPr>
      </w:pPr>
      <w:r w:rsidRPr="00A64FFA">
        <w:t xml:space="preserve">The </w:t>
      </w:r>
      <w:r w:rsidRPr="00A64FFA">
        <w:rPr>
          <w:rFonts w:ascii="Courier New" w:hAnsi="Courier New" w:cs="Courier New"/>
          <w:b/>
          <w:bCs/>
        </w:rPr>
        <w:t>action</w:t>
      </w:r>
      <w:r w:rsidRPr="00A64FFA">
        <w:t xml:space="preserve"> operation (see notes 2 and 6).</w:t>
      </w:r>
    </w:p>
    <w:p w:rsidR="003E22A0" w:rsidRPr="00A64FFA" w:rsidRDefault="003E22A0" w:rsidP="00E9690F">
      <w:pPr>
        <w:pStyle w:val="BL"/>
        <w:numPr>
          <w:ilvl w:val="0"/>
          <w:numId w:val="21"/>
        </w:numPr>
      </w:pPr>
      <w:r w:rsidRPr="00A64FFA">
        <w:lastRenderedPageBreak/>
        <w:t xml:space="preserve">All timer operations, i.e. </w:t>
      </w:r>
      <w:r w:rsidRPr="00A64FFA">
        <w:rPr>
          <w:rFonts w:ascii="Courier New" w:hAnsi="Courier New" w:cs="Courier New"/>
          <w:b/>
          <w:bCs/>
        </w:rPr>
        <w:t>start </w:t>
      </w:r>
      <w:r w:rsidRPr="00A64FFA">
        <w:t xml:space="preserve">(timer), </w:t>
      </w:r>
      <w:r w:rsidRPr="00A64FFA">
        <w:rPr>
          <w:rFonts w:ascii="Courier New" w:hAnsi="Courier New" w:cs="Courier New"/>
          <w:b/>
          <w:bCs/>
        </w:rPr>
        <w:t>stop </w:t>
      </w:r>
      <w:r w:rsidRPr="00A64FFA">
        <w:t xml:space="preserve">(timer), </w:t>
      </w:r>
      <w:r w:rsidRPr="00A64FFA">
        <w:rPr>
          <w:rFonts w:ascii="Courier New" w:hAnsi="Courier New" w:cs="Courier New"/>
          <w:b/>
          <w:bCs/>
        </w:rPr>
        <w:t>running </w:t>
      </w:r>
      <w:r w:rsidRPr="00A64FFA">
        <w:t xml:space="preserve">(timer), </w:t>
      </w:r>
      <w:r w:rsidRPr="00A64FFA">
        <w:rPr>
          <w:rFonts w:ascii="Courier New" w:hAnsi="Courier New" w:cs="Courier New"/>
          <w:b/>
          <w:bCs/>
        </w:rPr>
        <w:t>read</w:t>
      </w:r>
      <w:r w:rsidRPr="00A64FFA">
        <w:t xml:space="preserve">, </w:t>
      </w:r>
      <w:r w:rsidRPr="00A64FFA">
        <w:rPr>
          <w:rFonts w:ascii="Courier New" w:hAnsi="Courier New" w:cs="Courier New"/>
          <w:b/>
          <w:bCs/>
        </w:rPr>
        <w:t>timeout</w:t>
      </w:r>
      <w:r w:rsidRPr="00A64FFA">
        <w:t xml:space="preserve"> (see notes 4 and 6).</w:t>
      </w:r>
    </w:p>
    <w:p w:rsidR="003E22A0" w:rsidRPr="00A64FFA" w:rsidRDefault="003E22A0" w:rsidP="00E9690F">
      <w:pPr>
        <w:pStyle w:val="BL"/>
        <w:numPr>
          <w:ilvl w:val="0"/>
          <w:numId w:val="21"/>
        </w:numPr>
      </w:pPr>
      <w:r w:rsidRPr="00A64FFA">
        <w:t xml:space="preserve">Calling </w:t>
      </w:r>
      <w:r w:rsidR="002522BB" w:rsidRPr="00A64FFA">
        <w:t xml:space="preserve">non-deterministic </w:t>
      </w:r>
      <w:r w:rsidRPr="00A64FFA">
        <w:t>external functions</w:t>
      </w:r>
      <w:r w:rsidR="002522BB" w:rsidRPr="00A64FFA">
        <w:t>, i.e. external functions where the resulting values for actual inout or out parameters or the return value may differ for different invocations with the same actual in and inout parameters</w:t>
      </w:r>
      <w:r w:rsidRPr="00A64FFA">
        <w:t xml:space="preserve"> (see notes 4 and 6).</w:t>
      </w:r>
    </w:p>
    <w:p w:rsidR="003E22A0" w:rsidRPr="00A64FFA" w:rsidRDefault="003E22A0" w:rsidP="00E9690F">
      <w:pPr>
        <w:pStyle w:val="BL"/>
        <w:numPr>
          <w:ilvl w:val="0"/>
          <w:numId w:val="21"/>
        </w:numPr>
      </w:pPr>
      <w:r w:rsidRPr="00A64FFA">
        <w:t xml:space="preserve">Calling the </w:t>
      </w:r>
      <w:r w:rsidRPr="00A64FFA">
        <w:rPr>
          <w:rFonts w:ascii="Courier New" w:hAnsi="Courier New" w:cs="Courier New"/>
          <w:b/>
          <w:bCs/>
        </w:rPr>
        <w:t>rnd</w:t>
      </w:r>
      <w:r w:rsidRPr="00A64FFA">
        <w:t xml:space="preserve"> predefined function (see notes 4 and 6).</w:t>
      </w:r>
    </w:p>
    <w:p w:rsidR="003E22A0" w:rsidRPr="00A64FFA" w:rsidRDefault="003E22A0" w:rsidP="00E9690F">
      <w:pPr>
        <w:pStyle w:val="BL"/>
        <w:numPr>
          <w:ilvl w:val="0"/>
          <w:numId w:val="21"/>
        </w:numPr>
      </w:pPr>
      <w:r w:rsidRPr="00A64FFA">
        <w:t xml:space="preserve">Changing of component variables, i.e. using component variables on the left-hand side of assignments, and in the instantiation of </w:t>
      </w:r>
      <w:r w:rsidRPr="00A64FFA">
        <w:rPr>
          <w:rFonts w:ascii="Courier New" w:hAnsi="Courier New" w:cs="Courier New"/>
          <w:b/>
          <w:bCs/>
        </w:rPr>
        <w:t>out</w:t>
      </w:r>
      <w:r w:rsidRPr="00A64FFA">
        <w:t xml:space="preserve"> and </w:t>
      </w:r>
      <w:r w:rsidRPr="00A64FFA">
        <w:rPr>
          <w:rFonts w:ascii="Courier New" w:hAnsi="Courier New" w:cs="Courier New"/>
          <w:b/>
          <w:bCs/>
        </w:rPr>
        <w:t>inout</w:t>
      </w:r>
      <w:r w:rsidRPr="00A64FFA">
        <w:t xml:space="preserve"> parameters (see notes 4 and 6).</w:t>
      </w:r>
    </w:p>
    <w:p w:rsidR="003E22A0" w:rsidRPr="00A64FFA" w:rsidRDefault="003E22A0" w:rsidP="00E9690F">
      <w:pPr>
        <w:pStyle w:val="BL"/>
        <w:numPr>
          <w:ilvl w:val="0"/>
          <w:numId w:val="21"/>
        </w:numPr>
      </w:pPr>
      <w:r w:rsidRPr="00A64FFA">
        <w:t xml:space="preserve">Calling the </w:t>
      </w:r>
      <w:r w:rsidRPr="00A64FFA">
        <w:rPr>
          <w:rFonts w:ascii="Courier New" w:hAnsi="Courier New" w:cs="Courier New"/>
          <w:b/>
          <w:bCs/>
        </w:rPr>
        <w:t>setverdict</w:t>
      </w:r>
      <w:r w:rsidRPr="00A64FFA">
        <w:t xml:space="preserve"> operation (see notes 4 and 6).</w:t>
      </w:r>
    </w:p>
    <w:p w:rsidR="003E22A0" w:rsidRPr="00A64FFA" w:rsidRDefault="003E22A0" w:rsidP="00E9690F">
      <w:pPr>
        <w:pStyle w:val="BL"/>
        <w:numPr>
          <w:ilvl w:val="0"/>
          <w:numId w:val="21"/>
        </w:numPr>
      </w:pPr>
      <w:r w:rsidRPr="00A64FFA">
        <w:t xml:space="preserve">Activation and deactivation of defaults, i.e. the </w:t>
      </w:r>
      <w:r w:rsidRPr="00A64FFA">
        <w:rPr>
          <w:rFonts w:ascii="Courier New" w:hAnsi="Courier New" w:cs="Courier New"/>
          <w:b/>
          <w:bCs/>
        </w:rPr>
        <w:t>activate</w:t>
      </w:r>
      <w:r w:rsidRPr="00A64FFA">
        <w:t xml:space="preserve"> and </w:t>
      </w:r>
      <w:r w:rsidRPr="00A64FFA">
        <w:rPr>
          <w:rFonts w:ascii="Courier New" w:hAnsi="Courier New" w:cs="Courier New"/>
          <w:b/>
          <w:bCs/>
        </w:rPr>
        <w:t>deactivate</w:t>
      </w:r>
      <w:r w:rsidRPr="00A64FFA">
        <w:t xml:space="preserve"> statements (see notes 5 and 6).</w:t>
      </w:r>
    </w:p>
    <w:p w:rsidR="003E22A0" w:rsidRPr="00A64FFA" w:rsidRDefault="003E22A0" w:rsidP="00E9690F">
      <w:pPr>
        <w:pStyle w:val="BL"/>
        <w:numPr>
          <w:ilvl w:val="0"/>
          <w:numId w:val="21"/>
        </w:numPr>
      </w:pPr>
      <w:r w:rsidRPr="00A64FFA">
        <w:t xml:space="preserve">Calling functions </w:t>
      </w:r>
      <w:r w:rsidR="002522BB" w:rsidRPr="00A64FFA">
        <w:t xml:space="preserve">and deterministic external functions </w:t>
      </w:r>
      <w:r w:rsidRPr="00A64FFA">
        <w:t xml:space="preserve">with </w:t>
      </w:r>
      <w:r w:rsidRPr="00A64FFA">
        <w:rPr>
          <w:rFonts w:ascii="Courier New" w:hAnsi="Courier New" w:cs="Courier New"/>
          <w:b/>
          <w:bCs/>
        </w:rPr>
        <w:t>out</w:t>
      </w:r>
      <w:r w:rsidRPr="00A64FFA">
        <w:t xml:space="preserve"> or </w:t>
      </w:r>
      <w:r w:rsidRPr="00A64FFA">
        <w:rPr>
          <w:rFonts w:ascii="Courier New" w:hAnsi="Courier New" w:cs="Courier New"/>
          <w:b/>
          <w:bCs/>
        </w:rPr>
        <w:t>inout</w:t>
      </w:r>
      <w:r w:rsidRPr="00A64FFA">
        <w:t xml:space="preserve"> parameters (see notes 7 and 8).</w:t>
      </w:r>
    </w:p>
    <w:p w:rsidR="003E22A0" w:rsidRPr="00A64FFA" w:rsidRDefault="003E22A0" w:rsidP="00073C31">
      <w:pPr>
        <w:pStyle w:val="NO"/>
      </w:pPr>
      <w:r w:rsidRPr="00A64FFA">
        <w:rPr>
          <w:color w:val="000000"/>
        </w:rPr>
        <w:t>NOTE 1:</w:t>
      </w:r>
      <w:r w:rsidRPr="00A64FFA">
        <w:rPr>
          <w:color w:val="000000"/>
        </w:rPr>
        <w:tab/>
        <w:t xml:space="preserve">The execution of the operations </w:t>
      </w:r>
      <w:r w:rsidRPr="00A64FFA">
        <w:rPr>
          <w:rFonts w:ascii="Courier New" w:hAnsi="Courier New"/>
          <w:b/>
        </w:rPr>
        <w:t>start</w:t>
      </w:r>
      <w:r w:rsidRPr="00A64FFA">
        <w:t xml:space="preserve">, </w:t>
      </w:r>
      <w:r w:rsidRPr="00A64FFA">
        <w:rPr>
          <w:rFonts w:ascii="Courier New" w:hAnsi="Courier New"/>
          <w:b/>
        </w:rPr>
        <w:t>stop</w:t>
      </w:r>
      <w:r w:rsidRPr="00A64FFA">
        <w:t xml:space="preserve">, </w:t>
      </w:r>
      <w:r w:rsidRPr="00A64FFA">
        <w:rPr>
          <w:rFonts w:ascii="Courier New" w:hAnsi="Courier New"/>
          <w:b/>
        </w:rPr>
        <w:t>done</w:t>
      </w:r>
      <w:r w:rsidRPr="00A64FFA">
        <w:t xml:space="preserve">, </w:t>
      </w:r>
      <w:r w:rsidRPr="00A64FFA">
        <w:rPr>
          <w:rFonts w:ascii="Courier New" w:hAnsi="Courier New"/>
          <w:b/>
          <w:color w:val="090000"/>
        </w:rPr>
        <w:t>killed</w:t>
      </w:r>
      <w:r w:rsidRPr="00A64FFA">
        <w:t xml:space="preserve">, </w:t>
      </w:r>
      <w:r w:rsidRPr="00A64FFA">
        <w:rPr>
          <w:rFonts w:ascii="Courier New" w:hAnsi="Courier New"/>
          <w:b/>
          <w:color w:val="090000"/>
        </w:rPr>
        <w:t>halt</w:t>
      </w:r>
      <w:r w:rsidRPr="00A64FFA">
        <w:t xml:space="preserve">, </w:t>
      </w:r>
      <w:r w:rsidRPr="00A64FFA">
        <w:rPr>
          <w:rFonts w:ascii="Courier New" w:hAnsi="Courier New"/>
          <w:b/>
        </w:rPr>
        <w:t>clear</w:t>
      </w:r>
      <w:r w:rsidRPr="00A64FFA">
        <w:t xml:space="preserve">, </w:t>
      </w:r>
      <w:r w:rsidRPr="00A64FFA">
        <w:rPr>
          <w:rFonts w:ascii="Courier New" w:hAnsi="Courier New"/>
          <w:b/>
        </w:rPr>
        <w:t>receive</w:t>
      </w:r>
      <w:r w:rsidRPr="00A64FFA">
        <w:t xml:space="preserve">, </w:t>
      </w:r>
      <w:r w:rsidRPr="00A64FFA">
        <w:rPr>
          <w:rFonts w:ascii="Courier New" w:hAnsi="Courier New"/>
          <w:b/>
        </w:rPr>
        <w:t>trigger</w:t>
      </w:r>
      <w:r w:rsidRPr="00A64FFA">
        <w:t xml:space="preserve">, </w:t>
      </w:r>
      <w:r w:rsidRPr="00A64FFA">
        <w:rPr>
          <w:rFonts w:ascii="Courier New" w:hAnsi="Courier New"/>
          <w:b/>
        </w:rPr>
        <w:t>getcall</w:t>
      </w:r>
      <w:r w:rsidRPr="00A64FFA">
        <w:t xml:space="preserve">, </w:t>
      </w:r>
      <w:r w:rsidRPr="00A64FFA">
        <w:rPr>
          <w:rFonts w:ascii="Courier New" w:hAnsi="Courier New"/>
          <w:b/>
        </w:rPr>
        <w:t>getreply</w:t>
      </w:r>
      <w:r w:rsidRPr="00A64FFA">
        <w:t xml:space="preserve">, </w:t>
      </w:r>
      <w:r w:rsidRPr="00A64FFA">
        <w:rPr>
          <w:rFonts w:ascii="Courier New" w:hAnsi="Courier New"/>
          <w:b/>
        </w:rPr>
        <w:t>catch</w:t>
      </w:r>
      <w:r w:rsidRPr="00A64FFA">
        <w:t xml:space="preserve"> and </w:t>
      </w:r>
      <w:r w:rsidRPr="00A64FFA">
        <w:rPr>
          <w:rFonts w:ascii="Courier New" w:hAnsi="Courier New"/>
          <w:b/>
        </w:rPr>
        <w:t xml:space="preserve">check </w:t>
      </w:r>
      <w:r w:rsidRPr="00A64FFA">
        <w:t>can cause changes to the current snapshot.</w:t>
      </w:r>
    </w:p>
    <w:p w:rsidR="003E22A0" w:rsidRPr="00A64FFA" w:rsidRDefault="003E22A0" w:rsidP="00073C31">
      <w:pPr>
        <w:pStyle w:val="NO"/>
        <w:rPr>
          <w:color w:val="000000"/>
        </w:rPr>
      </w:pPr>
      <w:r w:rsidRPr="00A64FFA">
        <w:t>NOTE 2:</w:t>
      </w:r>
      <w:r w:rsidRPr="00A64FFA">
        <w:tab/>
        <w:t xml:space="preserve">The use of operations </w:t>
      </w:r>
      <w:r w:rsidRPr="00A64FFA">
        <w:rPr>
          <w:rFonts w:ascii="Courier New" w:hAnsi="Courier New"/>
          <w:b/>
        </w:rPr>
        <w:t>send</w:t>
      </w:r>
      <w:r w:rsidRPr="00A64FFA">
        <w:t xml:space="preserve">, </w:t>
      </w:r>
      <w:r w:rsidRPr="00A64FFA">
        <w:rPr>
          <w:rFonts w:ascii="Courier New" w:hAnsi="Courier New"/>
          <w:b/>
        </w:rPr>
        <w:t>call</w:t>
      </w:r>
      <w:r w:rsidRPr="00A64FFA">
        <w:t xml:space="preserve">, </w:t>
      </w:r>
      <w:r w:rsidRPr="00A64FFA">
        <w:rPr>
          <w:rFonts w:ascii="Courier New" w:hAnsi="Courier New"/>
          <w:b/>
        </w:rPr>
        <w:t>reply</w:t>
      </w:r>
      <w:r w:rsidRPr="00A64FFA">
        <w:t xml:space="preserve">, </w:t>
      </w:r>
      <w:r w:rsidRPr="00A64FFA">
        <w:rPr>
          <w:rFonts w:ascii="Courier New" w:hAnsi="Courier New"/>
          <w:b/>
        </w:rPr>
        <w:t>raise</w:t>
      </w:r>
      <w:r w:rsidRPr="00A64FFA">
        <w:t xml:space="preserve">, and </w:t>
      </w:r>
      <w:r w:rsidRPr="00A64FFA">
        <w:rPr>
          <w:rFonts w:ascii="Courier New" w:hAnsi="Courier New" w:cs="Courier New"/>
          <w:b/>
          <w:bCs/>
        </w:rPr>
        <w:t>action</w:t>
      </w:r>
      <w:r w:rsidRPr="00A64FFA">
        <w:t xml:space="preserve"> causes an error, i.e. all communication are to be made explicit and not as a </w:t>
      </w:r>
      <w:r w:rsidR="0010050F" w:rsidRPr="00A64FFA">
        <w:t>side effect</w:t>
      </w:r>
      <w:r w:rsidRPr="00A64FFA">
        <w:t xml:space="preserve"> of another communication operation or the evaluation of a snapshot</w:t>
      </w:r>
      <w:r w:rsidRPr="00A64FFA">
        <w:rPr>
          <w:color w:val="000000"/>
        </w:rPr>
        <w:t>.</w:t>
      </w:r>
    </w:p>
    <w:p w:rsidR="003E22A0" w:rsidRPr="00A64FFA" w:rsidRDefault="003E22A0" w:rsidP="00073C31">
      <w:pPr>
        <w:pStyle w:val="NO"/>
      </w:pPr>
      <w:r w:rsidRPr="00A64FFA">
        <w:t>NOTE 3:</w:t>
      </w:r>
      <w:r w:rsidRPr="00A64FFA">
        <w:tab/>
        <w:t xml:space="preserve">The use of operations </w:t>
      </w:r>
      <w:r w:rsidRPr="00A64FFA">
        <w:rPr>
          <w:rFonts w:ascii="Courier New" w:hAnsi="Courier New" w:cs="Courier New"/>
          <w:b/>
          <w:bCs/>
        </w:rPr>
        <w:t>map</w:t>
      </w:r>
      <w:r w:rsidRPr="00A64FFA">
        <w:t xml:space="preserve">, </w:t>
      </w:r>
      <w:r w:rsidRPr="00A64FFA">
        <w:rPr>
          <w:rFonts w:ascii="Courier New" w:hAnsi="Courier New" w:cs="Courier New"/>
          <w:b/>
          <w:bCs/>
        </w:rPr>
        <w:t>unmap</w:t>
      </w:r>
      <w:r w:rsidRPr="00A64FFA">
        <w:t xml:space="preserve">, </w:t>
      </w:r>
      <w:r w:rsidRPr="00A64FFA">
        <w:rPr>
          <w:rFonts w:ascii="Courier New" w:hAnsi="Courier New" w:cs="Courier New"/>
          <w:b/>
          <w:bCs/>
        </w:rPr>
        <w:t>connect</w:t>
      </w:r>
      <w:r w:rsidRPr="00A64FFA">
        <w:t xml:space="preserve">, </w:t>
      </w:r>
      <w:r w:rsidRPr="00A64FFA">
        <w:rPr>
          <w:rFonts w:ascii="Courier New" w:hAnsi="Courier New" w:cs="Courier New"/>
          <w:b/>
          <w:bCs/>
        </w:rPr>
        <w:t>disconnect</w:t>
      </w:r>
      <w:r w:rsidRPr="00A64FFA">
        <w:t xml:space="preserve">, </w:t>
      </w:r>
      <w:r w:rsidRPr="00A64FFA">
        <w:rPr>
          <w:rFonts w:ascii="Courier New" w:hAnsi="Courier New" w:cs="Courier New"/>
          <w:b/>
          <w:bCs/>
        </w:rPr>
        <w:t>create</w:t>
      </w:r>
      <w:r w:rsidRPr="00A64FFA">
        <w:t xml:space="preserve"> causes an error, i.e. all configuration operations are to be made explicit, and not as a </w:t>
      </w:r>
      <w:r w:rsidR="0010050F" w:rsidRPr="00A64FFA">
        <w:t>side effect</w:t>
      </w:r>
      <w:r w:rsidRPr="00A64FFA">
        <w:t xml:space="preserve"> of a communication operation or the evaluation of a snapshot.</w:t>
      </w:r>
    </w:p>
    <w:p w:rsidR="003E22A0" w:rsidRPr="00A64FFA" w:rsidRDefault="003E22A0" w:rsidP="00073C31">
      <w:pPr>
        <w:pStyle w:val="NO"/>
      </w:pPr>
      <w:r w:rsidRPr="00A64FFA">
        <w:t>NOTE 4:</w:t>
      </w:r>
      <w:r w:rsidRPr="00A64FFA">
        <w:tab/>
        <w:t xml:space="preserve">Calling of </w:t>
      </w:r>
      <w:r w:rsidR="002522BB" w:rsidRPr="00A64FFA">
        <w:t xml:space="preserve">non-deterministic </w:t>
      </w:r>
      <w:r w:rsidRPr="00A64FFA">
        <w:t xml:space="preserve">external functions, </w:t>
      </w:r>
      <w:r w:rsidRPr="00A64FFA">
        <w:rPr>
          <w:rFonts w:ascii="Courier New" w:hAnsi="Courier New" w:cs="Courier New"/>
          <w:b/>
          <w:bCs/>
        </w:rPr>
        <w:t>rnd</w:t>
      </w:r>
      <w:r w:rsidRPr="00A64FFA">
        <w:t xml:space="preserve">, </w:t>
      </w:r>
      <w:r w:rsidRPr="00A64FFA">
        <w:rPr>
          <w:rFonts w:ascii="Courier New" w:hAnsi="Courier New" w:cs="Courier New"/>
          <w:b/>
          <w:bCs/>
        </w:rPr>
        <w:t>running</w:t>
      </w:r>
      <w:r w:rsidRPr="00A64FFA">
        <w:t xml:space="preserve">, </w:t>
      </w:r>
      <w:r w:rsidRPr="00A64FFA">
        <w:rPr>
          <w:rFonts w:ascii="Courier New" w:hAnsi="Courier New"/>
          <w:b/>
          <w:color w:val="090000"/>
        </w:rPr>
        <w:t>alive</w:t>
      </w:r>
      <w:r w:rsidRPr="00A64FFA">
        <w:t xml:space="preserve">, </w:t>
      </w:r>
      <w:r w:rsidRPr="00A64FFA">
        <w:rPr>
          <w:rFonts w:ascii="Courier New" w:hAnsi="Courier New" w:cs="Courier New"/>
          <w:b/>
          <w:bCs/>
        </w:rPr>
        <w:t>read</w:t>
      </w:r>
      <w:r w:rsidRPr="00A64FFA">
        <w:t xml:space="preserve">, </w:t>
      </w:r>
      <w:r w:rsidRPr="00A64FFA">
        <w:rPr>
          <w:rFonts w:ascii="Courier New" w:hAnsi="Courier New" w:cs="Courier New"/>
          <w:b/>
          <w:bCs/>
        </w:rPr>
        <w:t>setverdict</w:t>
      </w:r>
      <w:r w:rsidRPr="00A64FFA">
        <w:t xml:space="preserve">, and writing to component variables causes an error because </w:t>
      </w:r>
      <w:r w:rsidR="002522BB" w:rsidRPr="00A64FFA">
        <w:t xml:space="preserve">this </w:t>
      </w:r>
      <w:r w:rsidRPr="00A64FFA">
        <w:t>may lead to different results of subsequent evaluations of the same snapshot, thus, e.g. rendering deadlock detection impossible.</w:t>
      </w:r>
    </w:p>
    <w:p w:rsidR="003E22A0" w:rsidRPr="00A64FFA" w:rsidRDefault="003E22A0" w:rsidP="00073C31">
      <w:pPr>
        <w:pStyle w:val="NO"/>
      </w:pPr>
      <w:r w:rsidRPr="00A64FFA">
        <w:t>NOTE 5:</w:t>
      </w:r>
      <w:r w:rsidRPr="00A64FFA">
        <w:tab/>
        <w:t xml:space="preserve">The use of operations </w:t>
      </w:r>
      <w:r w:rsidRPr="00A64FFA">
        <w:rPr>
          <w:rFonts w:ascii="Courier New" w:hAnsi="Courier New" w:cs="Courier New"/>
          <w:b/>
          <w:bCs/>
        </w:rPr>
        <w:t>activate</w:t>
      </w:r>
      <w:r w:rsidRPr="00A64FFA">
        <w:t xml:space="preserve"> and </w:t>
      </w:r>
      <w:r w:rsidRPr="00A64FFA">
        <w:rPr>
          <w:rFonts w:ascii="Courier New" w:hAnsi="Courier New" w:cs="Courier New"/>
          <w:b/>
          <w:bCs/>
        </w:rPr>
        <w:t>deactivate</w:t>
      </w:r>
      <w:r w:rsidRPr="00A64FFA">
        <w:t xml:space="preserve"> causes an error because they modify the set of defaults that is considered during the evaluation of the current snapshot.</w:t>
      </w:r>
    </w:p>
    <w:p w:rsidR="003E22A0" w:rsidRPr="00A64FFA" w:rsidRDefault="003E22A0" w:rsidP="00073C31">
      <w:pPr>
        <w:pStyle w:val="NO"/>
      </w:pPr>
      <w:r w:rsidRPr="00A64FFA">
        <w:t>NOTE 6:</w:t>
      </w:r>
      <w:r w:rsidRPr="00A64FFA">
        <w:tab/>
        <w:t xml:space="preserve">Restrictions except the limitation on the use of </w:t>
      </w:r>
      <w:r w:rsidRPr="00A64FFA">
        <w:rPr>
          <w:rFonts w:ascii="Courier New" w:hAnsi="Courier New" w:cs="Courier New"/>
          <w:b/>
          <w:bCs/>
        </w:rPr>
        <w:t>out</w:t>
      </w:r>
      <w:r w:rsidRPr="00A64FFA">
        <w:t xml:space="preserve"> or </w:t>
      </w:r>
      <w:r w:rsidRPr="00A64FFA">
        <w:rPr>
          <w:rFonts w:ascii="Courier New" w:hAnsi="Courier New" w:cs="Courier New"/>
          <w:b/>
          <w:bCs/>
        </w:rPr>
        <w:t>inout</w:t>
      </w:r>
      <w:r w:rsidRPr="00A64FFA">
        <w:t xml:space="preserve"> parameterization </w:t>
      </w:r>
      <w:r w:rsidR="002522BB" w:rsidRPr="00A64FFA">
        <w:t xml:space="preserve">in restriction j) </w:t>
      </w:r>
      <w:r w:rsidRPr="00A64FFA">
        <w:t>apply recursively, i.e. it is disallowed to use them directly, or via an arbitrary long chain of function invocations.</w:t>
      </w:r>
    </w:p>
    <w:p w:rsidR="003E22A0" w:rsidRPr="00A64FFA" w:rsidRDefault="003E22A0" w:rsidP="00073C31">
      <w:pPr>
        <w:pStyle w:val="NO"/>
      </w:pPr>
      <w:r w:rsidRPr="00A64FFA">
        <w:t>NOTE 7:</w:t>
      </w:r>
      <w:r w:rsidRPr="00A64FFA">
        <w:tab/>
        <w:t xml:space="preserve">The restriction of calling functions </w:t>
      </w:r>
      <w:r w:rsidR="002522BB" w:rsidRPr="00A64FFA">
        <w:t xml:space="preserve">and deterministic external functions </w:t>
      </w:r>
      <w:r w:rsidRPr="00A64FFA">
        <w:t xml:space="preserve">with </w:t>
      </w:r>
      <w:r w:rsidRPr="00A64FFA">
        <w:rPr>
          <w:rFonts w:ascii="Courier New" w:hAnsi="Courier New" w:cs="Courier New"/>
          <w:b/>
          <w:bCs/>
        </w:rPr>
        <w:t>out</w:t>
      </w:r>
      <w:r w:rsidRPr="00A64FFA">
        <w:t xml:space="preserve"> or </w:t>
      </w:r>
      <w:r w:rsidRPr="00A64FFA">
        <w:rPr>
          <w:rFonts w:ascii="Courier New" w:hAnsi="Courier New" w:cs="Courier New"/>
          <w:b/>
          <w:bCs/>
        </w:rPr>
        <w:t>inout</w:t>
      </w:r>
      <w:r w:rsidRPr="00A64FFA">
        <w:t xml:space="preserve"> parameters does not apply recursively, i.e. calling functions that themselves call functions with </w:t>
      </w:r>
      <w:r w:rsidRPr="00A64FFA">
        <w:rPr>
          <w:rFonts w:ascii="Courier New" w:hAnsi="Courier New" w:cs="Courier New"/>
          <w:b/>
          <w:bCs/>
        </w:rPr>
        <w:t>out</w:t>
      </w:r>
      <w:r w:rsidRPr="00A64FFA">
        <w:t xml:space="preserve"> or </w:t>
      </w:r>
      <w:r w:rsidRPr="00A64FFA">
        <w:rPr>
          <w:rFonts w:ascii="Courier New" w:hAnsi="Courier New" w:cs="Courier New"/>
          <w:b/>
          <w:bCs/>
        </w:rPr>
        <w:t>inout</w:t>
      </w:r>
      <w:r w:rsidRPr="00A64FFA">
        <w:t xml:space="preserve"> parameters is legal.</w:t>
      </w:r>
    </w:p>
    <w:p w:rsidR="003E22A0" w:rsidRPr="00A64FFA" w:rsidRDefault="003E22A0" w:rsidP="00073C31">
      <w:pPr>
        <w:pStyle w:val="NO"/>
      </w:pPr>
      <w:r w:rsidRPr="00A64FFA">
        <w:t>NOTE 8:</w:t>
      </w:r>
      <w:r w:rsidRPr="00A64FFA">
        <w:tab/>
        <w:t xml:space="preserve">Using </w:t>
      </w:r>
      <w:r w:rsidRPr="00A64FFA">
        <w:rPr>
          <w:rFonts w:ascii="Courier New" w:hAnsi="Courier New"/>
          <w:b/>
          <w:color w:val="090000"/>
        </w:rPr>
        <w:t>out</w:t>
      </w:r>
      <w:r w:rsidRPr="00A64FFA">
        <w:t xml:space="preserve"> or </w:t>
      </w:r>
      <w:r w:rsidRPr="00A64FFA">
        <w:rPr>
          <w:rFonts w:ascii="Courier New" w:hAnsi="Courier New"/>
          <w:b/>
          <w:color w:val="090000"/>
        </w:rPr>
        <w:t>inout</w:t>
      </w:r>
      <w:r w:rsidRPr="00A64FFA">
        <w:t xml:space="preserve"> parameters causes an error because </w:t>
      </w:r>
      <w:r w:rsidR="002522BB" w:rsidRPr="00A64FFA">
        <w:t xml:space="preserve">this </w:t>
      </w:r>
      <w:r w:rsidRPr="00A64FFA">
        <w:t>may lead to different results of subsequent evaluations of the same snapshot.</w:t>
      </w:r>
    </w:p>
    <w:p w:rsidR="003E22A0" w:rsidRPr="00A64FFA" w:rsidRDefault="003E22A0" w:rsidP="001F5A22">
      <w:pPr>
        <w:pStyle w:val="Heading2"/>
      </w:pPr>
      <w:bookmarkStart w:id="1111" w:name="clause_FuncAltTC_Altstep"/>
      <w:bookmarkStart w:id="1112" w:name="_Toc390771215"/>
      <w:r w:rsidRPr="00A64FFA">
        <w:t>16.2</w:t>
      </w:r>
      <w:bookmarkEnd w:id="1111"/>
      <w:r w:rsidRPr="00A64FFA">
        <w:tab/>
        <w:t>Altsteps</w:t>
      </w:r>
      <w:bookmarkEnd w:id="1112"/>
    </w:p>
    <w:p w:rsidR="003E22A0" w:rsidRPr="00A64FFA" w:rsidRDefault="003E22A0" w:rsidP="00073C31">
      <w:r w:rsidRPr="00A64FFA">
        <w:t>TTCN</w:t>
      </w:r>
      <w:r w:rsidRPr="00A64FFA">
        <w:noBreakHyphen/>
        <w:t>3</w:t>
      </w:r>
      <w:r w:rsidRPr="00A64FFA">
        <w:rPr>
          <w:color w:val="000000"/>
        </w:rPr>
        <w:t xml:space="preserve"> uses altsteps to specify default behaviour or to structure the alternatives of an </w:t>
      </w:r>
      <w:r w:rsidRPr="00A64FFA">
        <w:rPr>
          <w:rFonts w:ascii="Courier New" w:hAnsi="Courier New"/>
          <w:b/>
          <w:color w:val="000000"/>
        </w:rPr>
        <w:t>alt</w:t>
      </w:r>
      <w:r w:rsidRPr="00A64FFA">
        <w:rPr>
          <w:color w:val="000000"/>
        </w:rPr>
        <w:t xml:space="preserve"> statement.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altstep</w:t>
      </w:r>
      <w:r w:rsidRPr="00A64FFA">
        <w:rPr>
          <w:noProof w:val="0"/>
        </w:rPr>
        <w:t xml:space="preserve"> </w:t>
      </w:r>
      <w:r w:rsidRPr="00A64FFA">
        <w:rPr>
          <w:i/>
          <w:noProof w:val="0"/>
        </w:rPr>
        <w:t>AltstepIdentifier</w:t>
      </w:r>
    </w:p>
    <w:p w:rsidR="003E22A0" w:rsidRPr="00A64FFA" w:rsidRDefault="003E22A0" w:rsidP="00073C31">
      <w:pPr>
        <w:pStyle w:val="PL"/>
        <w:ind w:left="283"/>
        <w:rPr>
          <w:noProof w:val="0"/>
        </w:rPr>
      </w:pPr>
      <w:r w:rsidRPr="00A64FFA">
        <w:rPr>
          <w:noProof w:val="0"/>
        </w:rPr>
        <w:t xml:space="preserve">"(" [ { ( </w:t>
      </w:r>
      <w:r w:rsidRPr="00A64FFA">
        <w:rPr>
          <w:i/>
          <w:noProof w:val="0"/>
        </w:rPr>
        <w:t>FormalValuePar</w:t>
      </w:r>
      <w:r w:rsidRPr="00A64FFA">
        <w:rPr>
          <w:noProof w:val="0"/>
        </w:rPr>
        <w:t xml:space="preserve"> | </w:t>
      </w:r>
      <w:r w:rsidRPr="00A64FFA">
        <w:rPr>
          <w:i/>
          <w:noProof w:val="0"/>
        </w:rPr>
        <w:t>FormalTimerPar</w:t>
      </w:r>
      <w:r w:rsidRPr="00A64FFA">
        <w:rPr>
          <w:noProof w:val="0"/>
        </w:rPr>
        <w:t xml:space="preserve"> | </w:t>
      </w:r>
      <w:r w:rsidRPr="00A64FFA">
        <w:rPr>
          <w:i/>
          <w:noProof w:val="0"/>
        </w:rPr>
        <w:t>FormalTemplatePar</w:t>
      </w:r>
      <w:r w:rsidRPr="00A64FFA">
        <w:rPr>
          <w:noProof w:val="0"/>
        </w:rPr>
        <w:t xml:space="preserve"> | </w:t>
      </w:r>
      <w:r w:rsidRPr="00A64FFA">
        <w:rPr>
          <w:i/>
          <w:noProof w:val="0"/>
        </w:rPr>
        <w:t>FormalPortPar</w:t>
      </w:r>
      <w:r w:rsidRPr="00A64FFA">
        <w:rPr>
          <w:noProof w:val="0"/>
        </w:rPr>
        <w:t xml:space="preserve"> ) [","] } ] ")"</w:t>
      </w:r>
    </w:p>
    <w:p w:rsidR="003E22A0" w:rsidRPr="00A64FFA" w:rsidRDefault="003E22A0" w:rsidP="00073C31">
      <w:pPr>
        <w:pStyle w:val="PL"/>
        <w:ind w:left="283"/>
        <w:rPr>
          <w:noProof w:val="0"/>
        </w:rPr>
      </w:pPr>
      <w:r w:rsidRPr="00A64FFA">
        <w:rPr>
          <w:noProof w:val="0"/>
        </w:rPr>
        <w:t xml:space="preserve">[ </w:t>
      </w:r>
      <w:r w:rsidRPr="00A64FFA">
        <w:rPr>
          <w:b/>
          <w:noProof w:val="0"/>
        </w:rPr>
        <w:t>runs</w:t>
      </w:r>
      <w:r w:rsidRPr="00A64FFA">
        <w:rPr>
          <w:noProof w:val="0"/>
        </w:rPr>
        <w:t xml:space="preserve"> </w:t>
      </w:r>
      <w:r w:rsidRPr="00A64FFA">
        <w:rPr>
          <w:b/>
          <w:noProof w:val="0"/>
        </w:rPr>
        <w:t>on</w:t>
      </w:r>
      <w:r w:rsidRPr="00A64FFA">
        <w:rPr>
          <w:noProof w:val="0"/>
        </w:rPr>
        <w:t xml:space="preserve"> </w:t>
      </w:r>
      <w:r w:rsidRPr="00A64FFA">
        <w:rPr>
          <w:i/>
          <w:noProof w:val="0"/>
        </w:rPr>
        <w:t xml:space="preserve">ComponentType </w:t>
      </w:r>
      <w:r w:rsidRPr="00A64FFA">
        <w:rPr>
          <w:noProof w:val="0"/>
        </w:rPr>
        <w:t xml:space="preserve">] </w:t>
      </w:r>
    </w:p>
    <w:p w:rsidR="00B97904" w:rsidRPr="00A64FFA" w:rsidRDefault="00B97904" w:rsidP="00B97904">
      <w:pPr>
        <w:pStyle w:val="PL"/>
        <w:ind w:left="283"/>
        <w:rPr>
          <w:noProof w:val="0"/>
        </w:rPr>
      </w:pPr>
      <w:r w:rsidRPr="00A64FFA">
        <w:rPr>
          <w:noProof w:val="0"/>
        </w:rPr>
        <w:t xml:space="preserve">[ </w:t>
      </w:r>
      <w:r w:rsidRPr="00A64FFA">
        <w:rPr>
          <w:b/>
          <w:bCs/>
          <w:noProof w:val="0"/>
        </w:rPr>
        <w:t>mtc</w:t>
      </w:r>
      <w:r w:rsidRPr="00A64FFA">
        <w:rPr>
          <w:noProof w:val="0"/>
        </w:rPr>
        <w:t xml:space="preserve"> </w:t>
      </w:r>
      <w:r w:rsidRPr="00A64FFA">
        <w:rPr>
          <w:i/>
          <w:iCs/>
          <w:noProof w:val="0"/>
        </w:rPr>
        <w:t>ComponentType</w:t>
      </w:r>
      <w:r w:rsidRPr="00A64FFA">
        <w:rPr>
          <w:noProof w:val="0"/>
        </w:rPr>
        <w:t xml:space="preserve"> ]</w:t>
      </w:r>
    </w:p>
    <w:p w:rsidR="00B97904" w:rsidRPr="00A64FFA" w:rsidRDefault="00B97904" w:rsidP="00B97904">
      <w:pPr>
        <w:pStyle w:val="PL"/>
        <w:ind w:left="283"/>
        <w:rPr>
          <w:noProof w:val="0"/>
        </w:rPr>
      </w:pPr>
      <w:r w:rsidRPr="00A64FFA">
        <w:rPr>
          <w:noProof w:val="0"/>
        </w:rPr>
        <w:t xml:space="preserve">[ </w:t>
      </w:r>
      <w:r w:rsidRPr="00A64FFA">
        <w:rPr>
          <w:b/>
          <w:bCs/>
          <w:noProof w:val="0"/>
        </w:rPr>
        <w:t>system</w:t>
      </w:r>
      <w:r w:rsidRPr="00A64FFA">
        <w:rPr>
          <w:noProof w:val="0"/>
        </w:rPr>
        <w:t xml:space="preserve"> </w:t>
      </w:r>
      <w:r w:rsidRPr="00A64FFA">
        <w:rPr>
          <w:i/>
          <w:iCs/>
          <w:noProof w:val="0"/>
        </w:rPr>
        <w:t>ComponentType</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 </w:t>
      </w:r>
      <w:r w:rsidRPr="00A64FFA">
        <w:rPr>
          <w:i/>
          <w:noProof w:val="0"/>
        </w:rPr>
        <w:t>VarInstance</w:t>
      </w:r>
      <w:r w:rsidRPr="00A64FFA">
        <w:rPr>
          <w:noProof w:val="0"/>
        </w:rPr>
        <w:t xml:space="preserve"> | </w:t>
      </w:r>
      <w:r w:rsidRPr="00A64FFA">
        <w:rPr>
          <w:i/>
          <w:noProof w:val="0"/>
        </w:rPr>
        <w:t>TimerInstance</w:t>
      </w:r>
      <w:r w:rsidRPr="00A64FFA">
        <w:rPr>
          <w:noProof w:val="0"/>
        </w:rPr>
        <w:t xml:space="preserve"> | </w:t>
      </w:r>
      <w:r w:rsidRPr="00A64FFA">
        <w:rPr>
          <w:i/>
          <w:noProof w:val="0"/>
        </w:rPr>
        <w:t>ConstDef</w:t>
      </w:r>
      <w:r w:rsidRPr="00A64FFA">
        <w:rPr>
          <w:noProof w:val="0"/>
        </w:rPr>
        <w:t xml:space="preserve"> | </w:t>
      </w:r>
      <w:r w:rsidRPr="00A64FFA">
        <w:rPr>
          <w:i/>
          <w:noProof w:val="0"/>
        </w:rPr>
        <w:t>TemplateDef</w:t>
      </w:r>
      <w:r w:rsidRPr="00A64FFA">
        <w:rPr>
          <w:noProof w:val="0"/>
        </w:rPr>
        <w:t xml:space="preserve">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i/>
          <w:noProof w:val="0"/>
        </w:rPr>
        <w:t>AltGuardList</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lastRenderedPageBreak/>
        <w:t xml:space="preserve">Altsteps are scope units similar to functions. The altstep body defines an optional set of local definitions and a set of alternatives, the so-called </w:t>
      </w:r>
      <w:r w:rsidRPr="00A64FFA">
        <w:rPr>
          <w:i/>
          <w:color w:val="000000"/>
        </w:rPr>
        <w:t>top alternatives</w:t>
      </w:r>
      <w:r w:rsidRPr="00A64FFA">
        <w:rPr>
          <w:color w:val="000000"/>
        </w:rPr>
        <w:t xml:space="preserve">, that </w:t>
      </w:r>
      <w:r w:rsidRPr="00A64FFA">
        <w:t>form</w:t>
      </w:r>
      <w:r w:rsidRPr="00A64FFA">
        <w:rPr>
          <w:color w:val="000000"/>
        </w:rPr>
        <w:t xml:space="preserve"> the altstep body. The syntax rules of the top alternatives are identical to the syntax rules of the alternatives of </w:t>
      </w:r>
      <w:r w:rsidRPr="00A64FFA">
        <w:rPr>
          <w:rFonts w:ascii="Courier New" w:hAnsi="Courier New"/>
          <w:b/>
          <w:color w:val="000000"/>
        </w:rPr>
        <w:t>alt</w:t>
      </w:r>
      <w:r w:rsidRPr="00A64FFA">
        <w:rPr>
          <w:color w:val="000000"/>
        </w:rPr>
        <w:t xml:space="preserve"> statements.</w:t>
      </w:r>
    </w:p>
    <w:p w:rsidR="003E22A0" w:rsidRPr="00A64FFA" w:rsidRDefault="003E22A0" w:rsidP="00073C31">
      <w:r w:rsidRPr="00A64FFA">
        <w:t xml:space="preserve">The behaviour of an altstep can be defined by using the program statements and operations summarized in clause </w:t>
      </w:r>
      <w:r w:rsidR="009F097E" w:rsidRPr="00A64FFA">
        <w:fldChar w:fldCharType="begin"/>
      </w:r>
      <w:r w:rsidRPr="00A64FFA">
        <w:instrText xml:space="preserve"> REF clause_PrgrmStmtAndOper \h </w:instrText>
      </w:r>
      <w:r w:rsidR="009F097E" w:rsidRPr="00A64FFA">
        <w:fldChar w:fldCharType="separate"/>
      </w:r>
      <w:r w:rsidR="004527A5" w:rsidRPr="00A64FFA">
        <w:t>18</w:t>
      </w:r>
      <w:r w:rsidR="009F097E" w:rsidRPr="00A64FFA">
        <w:fldChar w:fldCharType="end"/>
      </w:r>
      <w:r w:rsidRPr="00A64FFA">
        <w:t xml:space="preserve">. Altsteps may invoke functions and altsteps or activate altsteps as defaults. </w:t>
      </w:r>
    </w:p>
    <w:p w:rsidR="003E22A0" w:rsidRPr="00A64FFA" w:rsidRDefault="003E22A0" w:rsidP="00073C31">
      <w:pPr>
        <w:tabs>
          <w:tab w:val="left" w:pos="4900"/>
        </w:tabs>
        <w:rPr>
          <w:color w:val="000000"/>
        </w:rPr>
      </w:pPr>
      <w:r w:rsidRPr="00A64FFA">
        <w:rPr>
          <w:color w:val="000000"/>
        </w:rPr>
        <w:t xml:space="preserve">Altsteps may be parameterized as defined in clause </w:t>
      </w:r>
      <w:r w:rsidR="009F097E" w:rsidRPr="00A64FFA">
        <w:rPr>
          <w:color w:val="000000"/>
        </w:rPr>
        <w:fldChar w:fldCharType="begin"/>
      </w:r>
      <w:r w:rsidRPr="00A64FFA">
        <w:rPr>
          <w:color w:val="000000"/>
        </w:rPr>
        <w:instrText xml:space="preserve"> REF clause_Basic_Parameter \h </w:instrText>
      </w:r>
      <w:r w:rsidR="009F097E" w:rsidRPr="00A64FFA">
        <w:rPr>
          <w:color w:val="000000"/>
        </w:rPr>
      </w:r>
      <w:r w:rsidR="009F097E" w:rsidRPr="00A64FFA">
        <w:rPr>
          <w:color w:val="000000"/>
        </w:rPr>
        <w:fldChar w:fldCharType="separate"/>
      </w:r>
      <w:r w:rsidR="004527A5" w:rsidRPr="00A64FFA">
        <w:t>5.4</w:t>
      </w:r>
      <w:r w:rsidR="009F097E" w:rsidRPr="00A64FFA">
        <w:rPr>
          <w:color w:val="000000"/>
        </w:rPr>
        <w:fldChar w:fldCharType="end"/>
      </w:r>
      <w:r w:rsidRPr="00A64FFA">
        <w:rPr>
          <w:color w:val="000000"/>
        </w:rPr>
        <w:t>.</w:t>
      </w:r>
    </w:p>
    <w:p w:rsidR="00B97904" w:rsidRPr="00A64FFA" w:rsidRDefault="00B97904" w:rsidP="00B97904">
      <w:pPr>
        <w:rPr>
          <w:color w:val="000000"/>
        </w:rPr>
      </w:pPr>
      <w:r w:rsidRPr="00A64FFA">
        <w:rPr>
          <w:color w:val="000000"/>
        </w:rPr>
        <w:t xml:space="preserve">Altsteps may have an </w:t>
      </w:r>
      <w:r w:rsidRPr="00A64FFA">
        <w:rPr>
          <w:b/>
          <w:bCs/>
          <w:color w:val="000000"/>
        </w:rPr>
        <w:t>mtc</w:t>
      </w:r>
      <w:r w:rsidRPr="00A64FFA">
        <w:rPr>
          <w:color w:val="000000"/>
        </w:rPr>
        <w:t xml:space="preserve"> clause. If an altstep has an </w:t>
      </w:r>
      <w:r w:rsidRPr="00A64FFA">
        <w:rPr>
          <w:b/>
          <w:bCs/>
          <w:color w:val="000000"/>
        </w:rPr>
        <w:t>mtc</w:t>
      </w:r>
      <w:r w:rsidRPr="00A64FFA">
        <w:rPr>
          <w:color w:val="000000"/>
        </w:rPr>
        <w:t xml:space="preserve"> clause, the type referenced by this clause </w:t>
      </w:r>
      <w:r w:rsidR="00295A2F" w:rsidRPr="00A64FFA">
        <w:rPr>
          <w:color w:val="000000"/>
        </w:rPr>
        <w:t>shall</w:t>
      </w:r>
      <w:r w:rsidRPr="00A64FFA">
        <w:rPr>
          <w:color w:val="000000"/>
        </w:rPr>
        <w:t xml:space="preserve"> be mtc-compatible (see </w:t>
      </w:r>
      <w:r w:rsidRPr="00A64FFA">
        <w:t xml:space="preserve">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rPr>
          <w:color w:val="000000"/>
        </w:rPr>
        <w:t xml:space="preserve">) with the type of the </w:t>
      </w:r>
      <w:r w:rsidRPr="00A64FFA">
        <w:rPr>
          <w:b/>
          <w:bCs/>
          <w:color w:val="000000"/>
        </w:rPr>
        <w:t xml:space="preserve">mtc </w:t>
      </w:r>
      <w:r w:rsidRPr="00A64FFA">
        <w:rPr>
          <w:color w:val="000000"/>
        </w:rPr>
        <w:t xml:space="preserve">component reference. If the </w:t>
      </w:r>
      <w:r w:rsidRPr="00A64FFA">
        <w:rPr>
          <w:b/>
          <w:bCs/>
          <w:color w:val="000000"/>
        </w:rPr>
        <w:t>mtc</w:t>
      </w:r>
      <w:r w:rsidRPr="00A64FFA">
        <w:rPr>
          <w:color w:val="000000"/>
        </w:rPr>
        <w:t xml:space="preserve"> clause is not present, the type of the </w:t>
      </w:r>
      <w:r w:rsidRPr="00A64FFA">
        <w:rPr>
          <w:b/>
          <w:bCs/>
          <w:color w:val="000000"/>
        </w:rPr>
        <w:t>mtc</w:t>
      </w:r>
      <w:r w:rsidRPr="00A64FFA">
        <w:rPr>
          <w:color w:val="000000"/>
        </w:rPr>
        <w:t xml:space="preserve"> component reference is unknown in the scope of this altstep. </w:t>
      </w:r>
    </w:p>
    <w:p w:rsidR="00B97904" w:rsidRPr="00A64FFA" w:rsidRDefault="00B97904" w:rsidP="00B97904">
      <w:pPr>
        <w:rPr>
          <w:b/>
          <w:i/>
        </w:rPr>
      </w:pPr>
      <w:r w:rsidRPr="00A64FFA">
        <w:rPr>
          <w:color w:val="000000"/>
        </w:rPr>
        <w:t xml:space="preserve">Altsteps may have a </w:t>
      </w:r>
      <w:r w:rsidRPr="00A64FFA">
        <w:rPr>
          <w:b/>
          <w:bCs/>
          <w:color w:val="000000"/>
        </w:rPr>
        <w:t>system</w:t>
      </w:r>
      <w:r w:rsidRPr="00A64FFA">
        <w:rPr>
          <w:color w:val="000000"/>
        </w:rPr>
        <w:t xml:space="preserve"> clause. If an altstep has a </w:t>
      </w:r>
      <w:r w:rsidRPr="00A64FFA">
        <w:rPr>
          <w:b/>
          <w:bCs/>
          <w:color w:val="000000"/>
        </w:rPr>
        <w:t>system</w:t>
      </w:r>
      <w:r w:rsidRPr="00A64FFA">
        <w:rPr>
          <w:color w:val="000000"/>
        </w:rPr>
        <w:t xml:space="preserve"> clause, the type referenced by this clause </w:t>
      </w:r>
      <w:r w:rsidR="00295A2F" w:rsidRPr="00A64FFA">
        <w:rPr>
          <w:color w:val="000000"/>
        </w:rPr>
        <w:t>shall</w:t>
      </w:r>
      <w:r w:rsidRPr="00A64FFA">
        <w:rPr>
          <w:color w:val="000000"/>
        </w:rPr>
        <w:t xml:space="preserve"> by system-compatible (see </w:t>
      </w:r>
      <w:r w:rsidRPr="00A64FFA">
        <w:t xml:space="preserve">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rPr>
          <w:color w:val="000000"/>
        </w:rPr>
        <w:t xml:space="preserve">) with the type of the </w:t>
      </w:r>
      <w:r w:rsidRPr="00A64FFA">
        <w:rPr>
          <w:b/>
          <w:bCs/>
          <w:color w:val="000000"/>
        </w:rPr>
        <w:t xml:space="preserve">system </w:t>
      </w:r>
      <w:r w:rsidRPr="00A64FFA">
        <w:rPr>
          <w:color w:val="000000"/>
        </w:rPr>
        <w:t>component reference</w:t>
      </w:r>
      <w:r w:rsidRPr="00A64FFA">
        <w:rPr>
          <w:b/>
          <w:bCs/>
          <w:color w:val="000000"/>
        </w:rPr>
        <w:t xml:space="preserve">. </w:t>
      </w:r>
      <w:r w:rsidRPr="00A64FFA">
        <w:rPr>
          <w:bCs/>
          <w:color w:val="000000"/>
        </w:rPr>
        <w:t xml:space="preserve">If the </w:t>
      </w:r>
      <w:r w:rsidRPr="00A64FFA">
        <w:rPr>
          <w:b/>
          <w:bCs/>
          <w:color w:val="000000"/>
        </w:rPr>
        <w:t>system</w:t>
      </w:r>
      <w:r w:rsidRPr="00A64FFA">
        <w:rPr>
          <w:bCs/>
          <w:color w:val="000000"/>
        </w:rPr>
        <w:t xml:space="preserve"> clause is not present</w:t>
      </w:r>
      <w:r w:rsidRPr="00A64FFA">
        <w:rPr>
          <w:color w:val="000000"/>
        </w:rPr>
        <w:t xml:space="preserve">, the type of the </w:t>
      </w:r>
      <w:r w:rsidRPr="00A64FFA">
        <w:rPr>
          <w:b/>
          <w:bCs/>
          <w:color w:val="000000"/>
        </w:rPr>
        <w:t>system</w:t>
      </w:r>
      <w:r w:rsidRPr="00A64FFA">
        <w:rPr>
          <w:color w:val="000000"/>
        </w:rPr>
        <w:t xml:space="preserve"> component reference is unknown in the scope of this altstep.</w:t>
      </w:r>
    </w:p>
    <w:p w:rsidR="003E22A0" w:rsidRPr="00A64FFA" w:rsidRDefault="003E22A0" w:rsidP="00746DFE">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157C6E">
      <w:pPr>
        <w:pStyle w:val="B10"/>
      </w:pPr>
      <w:r w:rsidRPr="00A64FFA">
        <w:t>a)</w:t>
      </w:r>
      <w:r w:rsidRPr="00A64FFA">
        <w:tab/>
        <w:t xml:space="preserve">The local definitions of an altstep shall be defined before the set of alternatives. </w:t>
      </w:r>
    </w:p>
    <w:p w:rsidR="003E22A0" w:rsidRPr="00A64FFA" w:rsidRDefault="003E22A0" w:rsidP="00157C6E">
      <w:pPr>
        <w:pStyle w:val="B10"/>
      </w:pPr>
      <w:r w:rsidRPr="00A64FFA">
        <w:t>b)</w:t>
      </w:r>
      <w:r w:rsidRPr="00A64FFA">
        <w:tab/>
        <w:t xml:space="preserve">The initialization of local definitions by calling value returning functions may have side effects. To avoid side effects that cause an inconsistency between the actual snapshot and the state of the component, and to prevent different results of subsequent evaluations on an unchanged snapshot, restrictions given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 xml:space="preserve"> shall apply to the initialization of local definitions.</w:t>
      </w:r>
    </w:p>
    <w:p w:rsidR="003E22A0" w:rsidRPr="00A64FFA" w:rsidRDefault="003E22A0" w:rsidP="00157C6E">
      <w:pPr>
        <w:pStyle w:val="B10"/>
      </w:pPr>
      <w:r w:rsidRPr="00A64FFA">
        <w:t>c)</w:t>
      </w:r>
      <w:r w:rsidRPr="00A64FFA">
        <w:tab/>
        <w:t xml:space="preserve">If an altstep includes port operations or uses component variables, constants or timers the associated component type shall be referenced using the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keywords in the altstep header. The one exception to this rule is if all ports, variables, constants and timers used within the altstep are passed in as parameters.</w:t>
      </w:r>
    </w:p>
    <w:p w:rsidR="003E22A0" w:rsidRPr="00A64FFA" w:rsidRDefault="003E22A0" w:rsidP="00157C6E">
      <w:pPr>
        <w:pStyle w:val="B10"/>
      </w:pPr>
      <w:r w:rsidRPr="00A64FFA">
        <w:t>d)</w:t>
      </w:r>
      <w:r w:rsidRPr="00A64FFA">
        <w:tab/>
        <w:t xml:space="preserve">An altstep without a </w:t>
      </w:r>
      <w:r w:rsidRPr="00A64FFA">
        <w:rPr>
          <w:rFonts w:ascii="Courier New" w:hAnsi="Courier New"/>
          <w:b/>
        </w:rPr>
        <w:t>runs on</w:t>
      </w:r>
      <w:r w:rsidRPr="00A64FFA">
        <w:t xml:space="preserve"> clause shall never invoke a function or altstep or activate an altstep as default with a </w:t>
      </w:r>
      <w:r w:rsidRPr="00A64FFA">
        <w:rPr>
          <w:rFonts w:ascii="Courier New" w:hAnsi="Courier New"/>
          <w:b/>
        </w:rPr>
        <w:t>runs on</w:t>
      </w:r>
      <w:r w:rsidRPr="00A64FFA">
        <w:t xml:space="preserve"> clause locally.</w:t>
      </w:r>
    </w:p>
    <w:p w:rsidR="003E22A0" w:rsidRPr="00A64FFA" w:rsidRDefault="003E22A0" w:rsidP="00157C6E">
      <w:pPr>
        <w:pStyle w:val="B10"/>
      </w:pPr>
      <w:r w:rsidRPr="00A64FFA">
        <w:t>e)</w:t>
      </w:r>
      <w:r w:rsidRPr="00A64FFA">
        <w:tab/>
        <w:t xml:space="preserve">An altstep that is activated as a default shall only have </w:t>
      </w:r>
      <w:r w:rsidRPr="00A64FFA">
        <w:rPr>
          <w:rFonts w:ascii="Courier New" w:hAnsi="Courier New"/>
          <w:b/>
        </w:rPr>
        <w:t>in</w:t>
      </w:r>
      <w:r w:rsidRPr="00A64FFA">
        <w:t xml:space="preserve"> value or template parameters, port parameters, and timer parameters. An altstep that is only invoked as an alternative in an </w:t>
      </w:r>
      <w:r w:rsidRPr="00A64FFA">
        <w:rPr>
          <w:rFonts w:ascii="Courier New" w:hAnsi="Courier New" w:cs="Courier New"/>
          <w:b/>
          <w:bCs/>
        </w:rPr>
        <w:t>alt</w:t>
      </w:r>
      <w:r w:rsidRPr="00A64FFA">
        <w:t xml:space="preserve"> statement or as stand-alone statement in a TTCN</w:t>
      </w:r>
      <w:r w:rsidRPr="00A64FFA">
        <w:noBreakHyphen/>
        <w:t xml:space="preserve">3 behaviour description may have </w:t>
      </w:r>
      <w:r w:rsidRPr="00A64FFA">
        <w:rPr>
          <w:rFonts w:ascii="Courier New" w:hAnsi="Courier New"/>
          <w:b/>
        </w:rPr>
        <w:t>in</w:t>
      </w:r>
      <w:r w:rsidRPr="00A64FFA">
        <w:t xml:space="preserve">,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parameters. The rules for formal parameter lists shall be followed as defined in clause </w:t>
      </w:r>
      <w:r w:rsidR="009F097E" w:rsidRPr="00A64FFA">
        <w:fldChar w:fldCharType="begin"/>
      </w:r>
      <w:r w:rsidRPr="00A64FFA">
        <w:instrText xml:space="preserve"> REF clause_Basic_Parameter \h </w:instrText>
      </w:r>
      <w:r w:rsidR="009F097E" w:rsidRPr="00A64FFA">
        <w:fldChar w:fldCharType="separate"/>
      </w:r>
      <w:r w:rsidR="004527A5" w:rsidRPr="00A64FFA">
        <w:t>5.4</w:t>
      </w:r>
      <w:r w:rsidR="009F097E" w:rsidRPr="00A64FFA">
        <w:fldChar w:fldCharType="end"/>
      </w:r>
      <w:r w:rsidRPr="00A64FFA">
        <w:t>.</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Parameterized altstep with runs on clause</w:t>
      </w:r>
    </w:p>
    <w:p w:rsidR="003E22A0" w:rsidRPr="00A64FFA" w:rsidRDefault="003E22A0" w:rsidP="00073C31">
      <w:pPr>
        <w:pStyle w:val="PL"/>
        <w:rPr>
          <w:noProof w:val="0"/>
          <w:color w:val="000000"/>
        </w:rPr>
      </w:pPr>
      <w:r w:rsidRPr="00A64FFA">
        <w:rPr>
          <w:noProof w:val="0"/>
          <w:color w:val="000000"/>
        </w:rPr>
        <w:tab/>
        <w:t>// Given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MyIntVar := 0;</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MyPortTypeOne PCO1, PCO2;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MyPortTypeTwo PCO3;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Altstep definition using PCO1, PCO2, MyIntVar and MyTimer of MyComponentType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altstep </w:t>
      </w:r>
      <w:r w:rsidRPr="00A64FFA">
        <w:rPr>
          <w:noProof w:val="0"/>
          <w:color w:val="000000"/>
        </w:rPr>
        <w:t>AltSet_A(</w:t>
      </w:r>
      <w:r w:rsidRPr="00A64FFA">
        <w:rPr>
          <w:b/>
          <w:noProof w:val="0"/>
          <w:color w:val="000000"/>
        </w:rPr>
        <w:t>in integer</w:t>
      </w:r>
      <w:r w:rsidRPr="00A64FFA">
        <w:rPr>
          <w:noProof w:val="0"/>
          <w:color w:val="000000"/>
        </w:rPr>
        <w:t xml:space="preserve"> MyPar1) </w:t>
      </w:r>
      <w:r w:rsidRPr="00A64FFA">
        <w:rPr>
          <w:b/>
          <w:noProof w:val="0"/>
          <w:color w:val="000000"/>
        </w:rPr>
        <w:t>runs on</w:t>
      </w:r>
      <w:r w:rsidRPr="00A64FFA">
        <w:rPr>
          <w:noProof w:val="0"/>
          <w:color w:val="000000"/>
        </w:rPr>
        <w:t xml:space="preserve"> MyComponentType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(MyTemplate(MyPar1, MyIntVar)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PCO2.</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(MyPar1 != 0)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else</w:t>
      </w:r>
      <w:r w:rsidRPr="00A64FFA">
        <w:rPr>
          <w:noProof w:val="0"/>
          <w:color w:val="000000"/>
        </w:rPr>
        <w:t xml:space="preserve"> {</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break</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MyTimer.</w:t>
      </w:r>
      <w:r w:rsidRPr="00A64FFA">
        <w:rPr>
          <w:b/>
          <w:noProof w:val="0"/>
          <w:color w:val="000000"/>
        </w:rPr>
        <w:t>timeout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fail</w:t>
      </w:r>
      <w:r w:rsidRPr="00A64FFA">
        <w:rPr>
          <w:noProof w:val="0"/>
          <w:color w:val="000000"/>
        </w:rPr>
        <w:t>);</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2:</w:t>
      </w:r>
      <w:r w:rsidRPr="00A64FFA">
        <w:tab/>
        <w:t>Altstep with local definitions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 xml:space="preserve">altstep </w:t>
      </w:r>
      <w:r w:rsidRPr="00A64FFA">
        <w:rPr>
          <w:noProof w:val="0"/>
          <w:color w:val="000000"/>
        </w:rPr>
        <w:t>AnotherAltStep(</w:t>
      </w:r>
      <w:r w:rsidRPr="00A64FFA">
        <w:rPr>
          <w:b/>
          <w:noProof w:val="0"/>
          <w:color w:val="000000"/>
        </w:rPr>
        <w:t>in integer</w:t>
      </w:r>
      <w:r w:rsidRPr="00A64FFA">
        <w:rPr>
          <w:noProof w:val="0"/>
          <w:color w:val="000000"/>
        </w:rPr>
        <w:t xml:space="preserve"> </w:t>
      </w:r>
      <w:r w:rsidRPr="00A64FFA">
        <w:rPr>
          <w:rFonts w:ascii="Times New Roman" w:hAnsi="Times New Roman"/>
          <w:noProof w:val="0"/>
          <w:color w:val="000000"/>
          <w:szCs w:val="16"/>
        </w:rPr>
        <w:t>MyPar1</w:t>
      </w:r>
      <w:r w:rsidRPr="00A64FFA">
        <w:rPr>
          <w:noProof w:val="0"/>
          <w:color w:val="000000"/>
        </w:rPr>
        <w:t xml:space="preserve">) </w:t>
      </w:r>
      <w:r w:rsidRPr="00A64FFA">
        <w:rPr>
          <w:b/>
          <w:noProof w:val="0"/>
          <w:color w:val="000000"/>
        </w:rPr>
        <w:t>runs on</w:t>
      </w:r>
      <w:r w:rsidRPr="00A64FFA">
        <w:rPr>
          <w:noProof w:val="0"/>
          <w:color w:val="000000"/>
        </w:rPr>
        <w:t xml:space="preserve"> MyComponentType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var integer</w:t>
      </w:r>
      <w:r w:rsidRPr="00A64FFA">
        <w:rPr>
          <w:noProof w:val="0"/>
          <w:color w:val="000000"/>
        </w:rPr>
        <w:t xml:space="preserve"> MyLocalVar := MyFunction();</w:t>
      </w:r>
      <w:r w:rsidRPr="00A64FFA">
        <w:rPr>
          <w:noProof w:val="0"/>
          <w:color w:val="000000"/>
        </w:rPr>
        <w:tab/>
      </w:r>
      <w:r w:rsidRPr="00A64FFA">
        <w:rPr>
          <w:noProof w:val="0"/>
          <w:color w:val="000000"/>
        </w:rPr>
        <w:tab/>
      </w:r>
      <w:r w:rsidRPr="00A64FFA">
        <w:rPr>
          <w:noProof w:val="0"/>
          <w:color w:val="000000"/>
        </w:rPr>
        <w:tab/>
        <w:t>// local variable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const float</w:t>
      </w:r>
      <w:r w:rsidRPr="00A64FFA">
        <w:rPr>
          <w:noProof w:val="0"/>
          <w:color w:val="000000"/>
        </w:rPr>
        <w:t xml:space="preserve"> MyFloat := 3.41;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local constant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(MyTemplate(MyPar1, MyLocalVar)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PCO2.</w:t>
      </w:r>
      <w:r w:rsidRPr="00A64FFA">
        <w:rPr>
          <w:b/>
          <w:noProof w:val="0"/>
          <w:color w:val="000000"/>
        </w:rPr>
        <w:t>receive</w:t>
      </w:r>
      <w:r w:rsidRPr="00A64FFA">
        <w:rPr>
          <w:noProof w:val="0"/>
          <w:color w:val="000000"/>
        </w:rPr>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1113" w:name="clause_FuncAltTC_Func_InvokingAlt"/>
      <w:bookmarkStart w:id="1114" w:name="_Toc390771216"/>
      <w:r w:rsidRPr="00A64FFA">
        <w:t>16.2.1</w:t>
      </w:r>
      <w:bookmarkEnd w:id="1113"/>
      <w:r w:rsidRPr="00A64FFA">
        <w:tab/>
        <w:t>Invoking altsteps</w:t>
      </w:r>
      <w:bookmarkEnd w:id="1114"/>
    </w:p>
    <w:p w:rsidR="003E22A0" w:rsidRPr="00A64FFA" w:rsidRDefault="003E22A0" w:rsidP="00073C31">
      <w:r w:rsidRPr="00A64FFA">
        <w:rPr>
          <w:color w:val="000000"/>
        </w:rPr>
        <w:t xml:space="preserve">The invocation of an altstep is always related to an </w:t>
      </w:r>
      <w:r w:rsidRPr="00A64FFA">
        <w:rPr>
          <w:rFonts w:ascii="Courier New" w:hAnsi="Courier New"/>
          <w:b/>
          <w:color w:val="000000"/>
        </w:rPr>
        <w:t>alt</w:t>
      </w:r>
      <w:r w:rsidRPr="00A64FFA">
        <w:rPr>
          <w:color w:val="000000"/>
        </w:rPr>
        <w:t xml:space="preserve"> statement. The invocation may be done either implicitly by the default mechanism (see clause </w:t>
      </w:r>
      <w:r w:rsidR="009F097E" w:rsidRPr="00A64FFA">
        <w:rPr>
          <w:color w:val="000000"/>
        </w:rPr>
        <w:fldChar w:fldCharType="begin"/>
      </w:r>
      <w:r w:rsidRPr="00A64FFA">
        <w:rPr>
          <w:color w:val="000000"/>
        </w:rPr>
        <w:instrText xml:space="preserve"> REF clause_AlternativeBehaviour_Default_Deac \h </w:instrText>
      </w:r>
      <w:r w:rsidR="009F097E" w:rsidRPr="00A64FFA">
        <w:rPr>
          <w:color w:val="000000"/>
        </w:rPr>
      </w:r>
      <w:r w:rsidR="009F097E" w:rsidRPr="00A64FFA">
        <w:rPr>
          <w:color w:val="000000"/>
        </w:rPr>
        <w:fldChar w:fldCharType="separate"/>
      </w:r>
      <w:r w:rsidR="004527A5" w:rsidRPr="00A64FFA">
        <w:rPr>
          <w:color w:val="000000"/>
        </w:rPr>
        <w:t>20.5.</w:t>
      </w:r>
      <w:r w:rsidR="009F097E" w:rsidRPr="00A64FFA">
        <w:rPr>
          <w:color w:val="000000"/>
        </w:rPr>
        <w:fldChar w:fldCharType="end"/>
      </w:r>
      <w:r w:rsidRPr="00A64FFA">
        <w:rPr>
          <w:color w:val="000000"/>
        </w:rPr>
        <w:t xml:space="preserve">) or explicitly by a direct call within an </w:t>
      </w:r>
      <w:r w:rsidRPr="00A64FFA">
        <w:rPr>
          <w:rFonts w:ascii="Courier New" w:hAnsi="Courier New"/>
          <w:b/>
          <w:color w:val="000000"/>
        </w:rPr>
        <w:t>alt</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clause_AlternativeBehaviour_Alt \h </w:instrText>
      </w:r>
      <w:r w:rsidR="009F097E" w:rsidRPr="00A64FFA">
        <w:rPr>
          <w:color w:val="000000"/>
        </w:rPr>
      </w:r>
      <w:r w:rsidR="009F097E" w:rsidRPr="00A64FFA">
        <w:rPr>
          <w:color w:val="000000"/>
        </w:rPr>
        <w:fldChar w:fldCharType="separate"/>
      </w:r>
      <w:r w:rsidR="004527A5" w:rsidRPr="00A64FFA">
        <w:t>20.2</w:t>
      </w:r>
      <w:r w:rsidR="009F097E" w:rsidRPr="00A64FFA">
        <w:rPr>
          <w:color w:val="000000"/>
        </w:rPr>
        <w:fldChar w:fldCharType="end"/>
      </w:r>
      <w:r w:rsidRPr="00A64FFA">
        <w:rPr>
          <w:color w:val="000000"/>
        </w:rPr>
        <w: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i/>
          <w:noProof w:val="0"/>
        </w:rPr>
        <w:t>AltstepRef</w:t>
      </w:r>
      <w:r w:rsidRPr="00A64FFA">
        <w:rPr>
          <w:noProof w:val="0"/>
        </w:rPr>
        <w:t xml:space="preserve"> "(" [ { </w:t>
      </w:r>
      <w:r w:rsidRPr="00A64FFA">
        <w:rPr>
          <w:rFonts w:eastAsia="MS Mincho" w:cs="Courier New"/>
          <w:i/>
          <w:noProof w:val="0"/>
          <w:lang w:eastAsia="ja-JP"/>
        </w:rPr>
        <w:t>ActualPar</w:t>
      </w:r>
      <w:r w:rsidRPr="00A64FFA">
        <w:rPr>
          <w:noProof w:val="0"/>
        </w:rPr>
        <w:t xml:space="preserve"> [","] } ]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invocation of an altstep causes no new snapshot and the evaluation of the top alternatives of an altstep is done by using the actual snapshot of the </w:t>
      </w:r>
      <w:r w:rsidRPr="00A64FFA">
        <w:rPr>
          <w:rFonts w:ascii="Courier New" w:hAnsi="Courier New"/>
          <w:b/>
          <w:color w:val="000000"/>
        </w:rPr>
        <w:t>alt</w:t>
      </w:r>
      <w:r w:rsidRPr="00A64FFA">
        <w:rPr>
          <w:color w:val="000000"/>
        </w:rPr>
        <w:t xml:space="preserve"> statement from which the altstep was called.</w:t>
      </w:r>
    </w:p>
    <w:p w:rsidR="003E22A0" w:rsidRPr="00A64FFA" w:rsidRDefault="003E22A0" w:rsidP="00073C31">
      <w:pPr>
        <w:pStyle w:val="NO"/>
        <w:keepLines w:val="0"/>
      </w:pPr>
      <w:r w:rsidRPr="00A64FFA">
        <w:t>NOTE 1:</w:t>
      </w:r>
      <w:r w:rsidRPr="00A64FFA">
        <w:tab/>
        <w:t xml:space="preserve">A new snapshot within an altstep will of course be taken, if within a selected top alternative a new </w:t>
      </w:r>
      <w:r w:rsidRPr="00A64FFA">
        <w:rPr>
          <w:rFonts w:ascii="Courier New" w:hAnsi="Courier New"/>
          <w:b/>
        </w:rPr>
        <w:t>alt</w:t>
      </w:r>
      <w:r w:rsidRPr="00A64FFA">
        <w:t xml:space="preserve"> statement is specified and entered.</w:t>
      </w:r>
    </w:p>
    <w:p w:rsidR="003E22A0" w:rsidRPr="00A64FFA" w:rsidRDefault="003E22A0" w:rsidP="00073C31">
      <w:pPr>
        <w:rPr>
          <w:color w:val="000000"/>
        </w:rPr>
      </w:pPr>
      <w:r w:rsidRPr="00A64FFA">
        <w:rPr>
          <w:color w:val="000000"/>
        </w:rPr>
        <w:t xml:space="preserve">For an implicit invocation of an altstep by means of the default mechanism, the altstep shall be activated as a default by means of an </w:t>
      </w:r>
      <w:r w:rsidRPr="00A64FFA">
        <w:rPr>
          <w:rFonts w:ascii="Courier New" w:hAnsi="Courier New"/>
          <w:b/>
          <w:color w:val="000000"/>
        </w:rPr>
        <w:t>activate</w:t>
      </w:r>
      <w:r w:rsidRPr="00A64FFA">
        <w:rPr>
          <w:color w:val="000000"/>
        </w:rPr>
        <w:t xml:space="preserve"> statement before the place of the invocation is reached.</w:t>
      </w:r>
    </w:p>
    <w:p w:rsidR="003E22A0" w:rsidRPr="00A64FFA" w:rsidRDefault="003E22A0" w:rsidP="00073C31">
      <w:pPr>
        <w:keepNext/>
        <w:keepLines/>
        <w:rPr>
          <w:color w:val="000000"/>
        </w:rPr>
      </w:pPr>
      <w:r w:rsidRPr="00A64FFA">
        <w:rPr>
          <w:color w:val="000000"/>
        </w:rPr>
        <w:t xml:space="preserve">An explicit call of an altstep within an </w:t>
      </w:r>
      <w:r w:rsidRPr="00A64FFA">
        <w:rPr>
          <w:rFonts w:ascii="Courier New" w:hAnsi="Courier New"/>
          <w:b/>
          <w:color w:val="000000"/>
        </w:rPr>
        <w:t>alt</w:t>
      </w:r>
      <w:r w:rsidRPr="00A64FFA">
        <w:rPr>
          <w:color w:val="000000"/>
        </w:rPr>
        <w:t xml:space="preserve"> statement looks syntactically like a function invocation as an alternative. When an altstep is called explicitly within an </w:t>
      </w:r>
      <w:r w:rsidRPr="00A64FFA">
        <w:rPr>
          <w:rFonts w:ascii="Courier New" w:hAnsi="Courier New"/>
          <w:b/>
          <w:color w:val="000000"/>
        </w:rPr>
        <w:t>alt</w:t>
      </w:r>
      <w:r w:rsidRPr="00A64FFA">
        <w:rPr>
          <w:color w:val="000000"/>
        </w:rPr>
        <w:t xml:space="preserve"> statement, the next alternative to be checked is the first alternative of the </w:t>
      </w:r>
      <w:r w:rsidRPr="00A64FFA">
        <w:rPr>
          <w:rFonts w:ascii="Courier New" w:hAnsi="Courier New"/>
          <w:b/>
          <w:color w:val="000000"/>
        </w:rPr>
        <w:t>altstep</w:t>
      </w:r>
      <w:r w:rsidRPr="00A64FFA">
        <w:rPr>
          <w:color w:val="000000"/>
        </w:rPr>
        <w:t xml:space="preserve">. The alternatives of the </w:t>
      </w:r>
      <w:r w:rsidRPr="00A64FFA">
        <w:rPr>
          <w:rFonts w:ascii="Courier New" w:hAnsi="Courier New"/>
          <w:b/>
          <w:color w:val="000000"/>
        </w:rPr>
        <w:t>altstep</w:t>
      </w:r>
      <w:r w:rsidRPr="00A64FFA">
        <w:rPr>
          <w:color w:val="000000"/>
        </w:rPr>
        <w:t xml:space="preserve"> are checked and executed the same way as alternatives of an </w:t>
      </w:r>
      <w:r w:rsidRPr="00A64FFA">
        <w:rPr>
          <w:rFonts w:ascii="Courier New" w:hAnsi="Courier New"/>
          <w:b/>
          <w:color w:val="000000"/>
        </w:rPr>
        <w:t>alt</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clause_AlternativeBehaviour_Snapshot \h </w:instrText>
      </w:r>
      <w:r w:rsidR="009F097E" w:rsidRPr="00A64FFA">
        <w:rPr>
          <w:color w:val="000000"/>
        </w:rPr>
      </w:r>
      <w:r w:rsidR="009F097E" w:rsidRPr="00A64FFA">
        <w:rPr>
          <w:color w:val="000000"/>
        </w:rPr>
        <w:fldChar w:fldCharType="separate"/>
      </w:r>
      <w:r w:rsidR="004527A5" w:rsidRPr="00A64FFA">
        <w:t>20.1</w:t>
      </w:r>
      <w:r w:rsidR="009F097E" w:rsidRPr="00A64FFA">
        <w:rPr>
          <w:color w:val="000000"/>
        </w:rPr>
        <w:fldChar w:fldCharType="end"/>
      </w:r>
      <w:r w:rsidRPr="00A64FFA">
        <w:rPr>
          <w:color w:val="000000"/>
        </w:rPr>
        <w:t xml:space="preserve">) with the exception that no new snapshot is taken when entering the </w:t>
      </w:r>
      <w:r w:rsidRPr="00A64FFA">
        <w:rPr>
          <w:rFonts w:ascii="Courier New" w:hAnsi="Courier New"/>
          <w:b/>
          <w:color w:val="000000"/>
        </w:rPr>
        <w:t>altstep</w:t>
      </w:r>
      <w:r w:rsidRPr="00A64FFA">
        <w:rPr>
          <w:color w:val="000000"/>
        </w:rPr>
        <w:t xml:space="preserve">. An unsuccessful termination of the altstep (i.e. all top alternatives of the </w:t>
      </w:r>
      <w:r w:rsidRPr="00A64FFA">
        <w:rPr>
          <w:rFonts w:ascii="Courier New" w:hAnsi="Courier New"/>
          <w:b/>
          <w:color w:val="000000"/>
        </w:rPr>
        <w:t>altstep</w:t>
      </w:r>
      <w:r w:rsidRPr="00A64FFA">
        <w:rPr>
          <w:color w:val="000000"/>
        </w:rPr>
        <w:t xml:space="preserve"> have been checked and no matching branch is found) causes the evaluation of the next alternative or invocation of the default mechanism (if the explicit call is the last alternative of the </w:t>
      </w:r>
      <w:r w:rsidRPr="00A64FFA">
        <w:rPr>
          <w:rFonts w:ascii="Courier New" w:hAnsi="Courier New"/>
          <w:b/>
          <w:color w:val="000000"/>
        </w:rPr>
        <w:t>alt</w:t>
      </w:r>
      <w:r w:rsidRPr="00A64FFA">
        <w:rPr>
          <w:color w:val="000000"/>
        </w:rPr>
        <w:t xml:space="preserve"> statement). A successful termination may cause either the termination of the test component, i.e. the altstep ends with a </w:t>
      </w:r>
      <w:r w:rsidRPr="00A64FFA">
        <w:rPr>
          <w:rFonts w:ascii="Courier New" w:hAnsi="Courier New"/>
          <w:b/>
          <w:color w:val="000000"/>
        </w:rPr>
        <w:t>stop</w:t>
      </w:r>
      <w:r w:rsidRPr="00A64FFA">
        <w:rPr>
          <w:color w:val="000000"/>
        </w:rPr>
        <w:t xml:space="preserve"> statement, or a new snapshot and re-evaluation of the </w:t>
      </w:r>
      <w:r w:rsidRPr="00A64FFA">
        <w:rPr>
          <w:rFonts w:ascii="Courier New" w:hAnsi="Courier New"/>
          <w:b/>
          <w:color w:val="000000"/>
        </w:rPr>
        <w:t>alt</w:t>
      </w:r>
      <w:r w:rsidRPr="00A64FFA">
        <w:rPr>
          <w:color w:val="000000"/>
        </w:rPr>
        <w:t xml:space="preserve"> statement, i.e. the altstep ends with </w:t>
      </w:r>
      <w:r w:rsidRPr="00A64FFA">
        <w:rPr>
          <w:rFonts w:ascii="Courier New" w:hAnsi="Courier New"/>
          <w:b/>
          <w:color w:val="000000"/>
        </w:rPr>
        <w:t>repeat</w:t>
      </w:r>
      <w:r w:rsidRPr="00A64FFA">
        <w:rPr>
          <w:color w:val="000000"/>
        </w:rPr>
        <w:t xml:space="preserve"> (see clause </w:t>
      </w:r>
      <w:r w:rsidR="009F097E" w:rsidRPr="00A64FFA">
        <w:rPr>
          <w:color w:val="000000"/>
        </w:rPr>
        <w:fldChar w:fldCharType="begin"/>
      </w:r>
      <w:r w:rsidRPr="00A64FFA">
        <w:rPr>
          <w:color w:val="000000"/>
        </w:rPr>
        <w:instrText xml:space="preserve"> REF clause_AlternativeBehaviour_Alt \h </w:instrText>
      </w:r>
      <w:r w:rsidR="009F097E" w:rsidRPr="00A64FFA">
        <w:rPr>
          <w:color w:val="000000"/>
        </w:rPr>
      </w:r>
      <w:r w:rsidR="009F097E" w:rsidRPr="00A64FFA">
        <w:rPr>
          <w:color w:val="000000"/>
        </w:rPr>
        <w:fldChar w:fldCharType="separate"/>
      </w:r>
      <w:r w:rsidR="004527A5" w:rsidRPr="00A64FFA">
        <w:t>20.2</w:t>
      </w:r>
      <w:r w:rsidR="009F097E" w:rsidRPr="00A64FFA">
        <w:rPr>
          <w:color w:val="000000"/>
        </w:rPr>
        <w:fldChar w:fldCharType="end"/>
      </w:r>
      <w:r w:rsidRPr="00A64FFA">
        <w:rPr>
          <w:color w:val="000000"/>
        </w:rPr>
        <w:t xml:space="preserve">) or a continuation immediately after the </w:t>
      </w:r>
      <w:r w:rsidRPr="00A64FFA">
        <w:rPr>
          <w:rFonts w:ascii="Courier New" w:hAnsi="Courier New"/>
          <w:b/>
          <w:color w:val="000000"/>
        </w:rPr>
        <w:t>alt</w:t>
      </w:r>
      <w:r w:rsidRPr="00A64FFA">
        <w:rPr>
          <w:color w:val="000000"/>
        </w:rPr>
        <w:t xml:space="preserve"> statement, i.e. the execution of the selected top alternative of the altstep ends with a </w:t>
      </w:r>
      <w:r w:rsidRPr="00A64FFA">
        <w:rPr>
          <w:rFonts w:ascii="Courier New" w:hAnsi="Courier New"/>
          <w:b/>
          <w:color w:val="000000"/>
        </w:rPr>
        <w:t>break</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clause_Basic_Break \h </w:instrText>
      </w:r>
      <w:r w:rsidR="009F097E" w:rsidRPr="00A64FFA">
        <w:rPr>
          <w:color w:val="000000"/>
        </w:rPr>
      </w:r>
      <w:r w:rsidR="009F097E" w:rsidRPr="00A64FFA">
        <w:rPr>
          <w:color w:val="000000"/>
        </w:rPr>
        <w:fldChar w:fldCharType="separate"/>
      </w:r>
      <w:r w:rsidR="004527A5" w:rsidRPr="00A64FFA">
        <w:t>19.12</w:t>
      </w:r>
      <w:r w:rsidR="009F097E" w:rsidRPr="00A64FFA">
        <w:rPr>
          <w:color w:val="000000"/>
        </w:rPr>
        <w:fldChar w:fldCharType="end"/>
      </w:r>
      <w:r w:rsidRPr="00A64FFA">
        <w:rPr>
          <w:color w:val="000000"/>
        </w:rPr>
        <w:t xml:space="preserve">) or without explicit </w:t>
      </w:r>
      <w:r w:rsidRPr="00A64FFA">
        <w:rPr>
          <w:rFonts w:ascii="Courier New" w:hAnsi="Courier New"/>
          <w:b/>
          <w:color w:val="000000"/>
        </w:rPr>
        <w:t>repeat</w:t>
      </w:r>
      <w:r w:rsidRPr="00A64FFA">
        <w:rPr>
          <w:bCs/>
          <w:color w:val="000000"/>
        </w:rPr>
        <w:t xml:space="preserve"> or </w:t>
      </w:r>
      <w:r w:rsidRPr="00A64FFA">
        <w:rPr>
          <w:rFonts w:ascii="Courier New" w:hAnsi="Courier New"/>
          <w:b/>
          <w:color w:val="000000"/>
        </w:rPr>
        <w:t>stop</w:t>
      </w:r>
      <w:r w:rsidRPr="00A64FFA">
        <w:rPr>
          <w:color w:val="000000"/>
        </w:rPr>
        <w:t>.</w:t>
      </w:r>
    </w:p>
    <w:p w:rsidR="003E22A0" w:rsidRPr="00A64FFA" w:rsidRDefault="003E22A0" w:rsidP="00BF1B3E">
      <w:pPr>
        <w:pStyle w:val="NO"/>
        <w:rPr>
          <w:color w:val="000000"/>
        </w:rPr>
      </w:pPr>
      <w:r w:rsidRPr="00A64FFA">
        <w:t>NOTE 2:</w:t>
      </w:r>
      <w:r w:rsidRPr="00A64FFA">
        <w:tab/>
        <w:t xml:space="preserve">Due to the possibility of defining dynamic test configurations, an alternative in an explicitly invoked altstep may refer to a disconnected or unmapped port at the time of its evaluation. In TTCN-3, ports belong to the receiving component and matching </w:t>
      </w:r>
      <w:r w:rsidRPr="00A64FFA">
        <w:rPr>
          <w:color w:val="000000"/>
        </w:rPr>
        <w:t xml:space="preserve">is related to the top elements in the port queues. Dynamically unmapped and disconnected ports contribute to a snapshot in the same manner as mapped and connected ports. This means, an explicitly invoked </w:t>
      </w:r>
      <w:r w:rsidRPr="00A64FFA">
        <w:rPr>
          <w:rFonts w:ascii="Courier New" w:hAnsi="Courier New" w:cs="Courier New"/>
          <w:b/>
          <w:color w:val="000000"/>
        </w:rPr>
        <w:t>altstep</w:t>
      </w:r>
      <w:r w:rsidRPr="00A64FFA">
        <w:rPr>
          <w:color w:val="000000"/>
        </w:rPr>
        <w:t xml:space="preserve"> may execute receiving operations that empty the queues of unmapped and disconnected ports without causing a test case error.</w:t>
      </w:r>
    </w:p>
    <w:p w:rsidR="003E22A0" w:rsidRPr="00A64FFA" w:rsidRDefault="003E22A0" w:rsidP="00073C31">
      <w:pPr>
        <w:rPr>
          <w:color w:val="000000"/>
        </w:rPr>
      </w:pPr>
      <w:r w:rsidRPr="00A64FFA">
        <w:rPr>
          <w:color w:val="000000"/>
        </w:rPr>
        <w:t xml:space="preserve">An </w:t>
      </w:r>
      <w:r w:rsidRPr="00A64FFA">
        <w:rPr>
          <w:rFonts w:ascii="Courier New" w:hAnsi="Courier New"/>
          <w:b/>
          <w:color w:val="000000"/>
        </w:rPr>
        <w:t>altstep</w:t>
      </w:r>
      <w:r w:rsidRPr="00A64FFA">
        <w:rPr>
          <w:color w:val="000000"/>
        </w:rPr>
        <w:t xml:space="preserve"> can also be called as a stand-alone statement in a </w:t>
      </w:r>
      <w:r w:rsidRPr="00A64FFA">
        <w:t>TTCN</w:t>
      </w:r>
      <w:r w:rsidRPr="00A64FFA">
        <w:noBreakHyphen/>
        <w:t>3</w:t>
      </w:r>
      <w:r w:rsidRPr="00A64FFA">
        <w:rPr>
          <w:color w:val="000000"/>
        </w:rPr>
        <w:t xml:space="preserve"> behaviour description. In this case, the call of the </w:t>
      </w:r>
      <w:r w:rsidRPr="00A64FFA">
        <w:rPr>
          <w:rFonts w:ascii="Courier New" w:hAnsi="Courier New"/>
          <w:b/>
          <w:color w:val="000000"/>
        </w:rPr>
        <w:t>altstep</w:t>
      </w:r>
      <w:r w:rsidRPr="00A64FFA">
        <w:rPr>
          <w:color w:val="000000"/>
        </w:rPr>
        <w:t xml:space="preserve"> can be interpreted as shorthand for an </w:t>
      </w:r>
      <w:r w:rsidRPr="00A64FFA">
        <w:rPr>
          <w:rFonts w:ascii="Courier New" w:hAnsi="Courier New"/>
          <w:b/>
          <w:color w:val="000000"/>
        </w:rPr>
        <w:t>alt</w:t>
      </w:r>
      <w:r w:rsidRPr="00A64FFA">
        <w:rPr>
          <w:color w:val="000000"/>
        </w:rPr>
        <w:t xml:space="preserve"> statement with only one alternative describing the explicit call of the </w:t>
      </w:r>
      <w:r w:rsidRPr="00A64FFA">
        <w:rPr>
          <w:rFonts w:ascii="Courier New" w:hAnsi="Courier New"/>
          <w:b/>
          <w:color w:val="000000"/>
        </w:rPr>
        <w:t>altstep</w:t>
      </w:r>
      <w:r w:rsidRPr="00A64FFA">
        <w:rPr>
          <w:color w:val="000000"/>
        </w:rPr>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84A5E">
      <w:pPr>
        <w:pStyle w:val="B10"/>
      </w:pPr>
      <w:r w:rsidRPr="00A64FFA">
        <w:t>a)</w:t>
      </w:r>
      <w:r w:rsidRPr="00A64FFA">
        <w:tab/>
        <w:t xml:space="preserve">When invoking an altstep, the compatibility of the test component type of the invoking test component and of the altstep runs on clause (as described in clause </w:t>
      </w:r>
      <w:r w:rsidR="009F097E" w:rsidRPr="00A64FFA">
        <w:fldChar w:fldCharType="begin"/>
      </w:r>
      <w:r w:rsidRPr="00A64FFA">
        <w:instrText xml:space="preserve"> REF clause_Types_Compatibility_ComponentTyps \h </w:instrText>
      </w:r>
      <w:r w:rsidR="009F097E" w:rsidRPr="00A64FFA">
        <w:fldChar w:fldCharType="separate"/>
      </w:r>
      <w:r w:rsidR="004527A5" w:rsidRPr="00A64FFA">
        <w:t>6.3.3</w:t>
      </w:r>
      <w:r w:rsidR="009F097E" w:rsidRPr="00A64FFA">
        <w:fldChar w:fldCharType="end"/>
      </w:r>
      <w:r w:rsidRPr="00A64FFA">
        <w:t>) need to be fulfilled.</w:t>
      </w:r>
    </w:p>
    <w:p w:rsidR="003E22A0" w:rsidRPr="00A64FFA" w:rsidRDefault="003E22A0" w:rsidP="00E84A5E">
      <w:pPr>
        <w:pStyle w:val="B10"/>
      </w:pPr>
      <w:r w:rsidRPr="00A64FFA">
        <w:t>b)</w:t>
      </w:r>
      <w:r w:rsidRPr="00A64FFA">
        <w:tab/>
        <w:t xml:space="preserve">Further restrictions on invoking altsteps in the activate statement are given in clause </w:t>
      </w:r>
      <w:r w:rsidR="009F097E" w:rsidRPr="00A64FFA">
        <w:fldChar w:fldCharType="begin"/>
      </w:r>
      <w:r w:rsidRPr="00A64FFA">
        <w:instrText xml:space="preserve"> REF clause_AlternativeBehaviour_Default_Acti \h </w:instrText>
      </w:r>
      <w:r w:rsidR="009F097E" w:rsidRPr="00A64FFA">
        <w:fldChar w:fldCharType="separate"/>
      </w:r>
      <w:r w:rsidR="004527A5" w:rsidRPr="00A64FFA">
        <w:t>20.5.2</w:t>
      </w:r>
      <w:r w:rsidR="009F097E" w:rsidRPr="00A64FFA">
        <w:fldChar w:fldCharType="end"/>
      </w:r>
      <w:r w:rsidRPr="00A64FFA">
        <w:t>.</w:t>
      </w:r>
    </w:p>
    <w:p w:rsidR="00B97904" w:rsidRPr="00A64FFA" w:rsidRDefault="007F0714" w:rsidP="00E84A5E">
      <w:pPr>
        <w:pStyle w:val="B10"/>
      </w:pPr>
      <w:r>
        <w:lastRenderedPageBreak/>
        <w:t>c)</w:t>
      </w:r>
      <w:r w:rsidR="00B97904" w:rsidRPr="00A64FFA">
        <w:tab/>
        <w:t xml:space="preserve">When invoking an altstep, the mtc and system compatibility of the mtc and system components of the invoked altstep with the actual mtc and system types of the running test case as described in clause </w:t>
      </w:r>
      <w:r w:rsidR="00B97904" w:rsidRPr="00A64FFA">
        <w:rPr>
          <w:color w:val="000000"/>
        </w:rPr>
        <w:fldChar w:fldCharType="begin"/>
      </w:r>
      <w:r w:rsidR="00B97904" w:rsidRPr="00A64FFA">
        <w:rPr>
          <w:color w:val="000000"/>
        </w:rPr>
        <w:instrText xml:space="preserve"> REF clause_Types_Compatibility_ComponentTyps \h </w:instrText>
      </w:r>
      <w:r w:rsidR="00B97904" w:rsidRPr="00A64FFA">
        <w:rPr>
          <w:color w:val="000000"/>
        </w:rPr>
      </w:r>
      <w:r w:rsidR="00B97904" w:rsidRPr="00A64FFA">
        <w:rPr>
          <w:color w:val="000000"/>
        </w:rPr>
        <w:fldChar w:fldCharType="separate"/>
      </w:r>
      <w:r w:rsidR="004527A5" w:rsidRPr="00A64FFA">
        <w:t>6.3.3</w:t>
      </w:r>
      <w:r w:rsidR="00B97904" w:rsidRPr="00A64FFA">
        <w:rPr>
          <w:color w:val="000000"/>
        </w:rPr>
        <w:fldChar w:fldCharType="end"/>
      </w:r>
      <w:r w:rsidR="00B97904" w:rsidRPr="00A64FFA">
        <w:t xml:space="preserve"> need to be fulfilled.</w:t>
      </w:r>
    </w:p>
    <w:p w:rsidR="003E22A0" w:rsidRPr="00A64FFA" w:rsidRDefault="003E22A0" w:rsidP="00073C31">
      <w:r w:rsidRPr="00A64FFA">
        <w:rPr>
          <w:b/>
          <w:i/>
        </w:rPr>
        <w:t>Examples</w:t>
      </w:r>
    </w:p>
    <w:p w:rsidR="003E22A0" w:rsidRPr="00A64FFA" w:rsidRDefault="003E22A0" w:rsidP="00073C31">
      <w:pPr>
        <w:pStyle w:val="EX"/>
        <w:rPr>
          <w:color w:val="000000"/>
        </w:rPr>
      </w:pPr>
      <w:r w:rsidRPr="00A64FFA">
        <w:rPr>
          <w:color w:val="000000"/>
        </w:rPr>
        <w:t>EXAMPLE 1:</w:t>
      </w:r>
      <w:r w:rsidRPr="00A64FFA">
        <w:rPr>
          <w:color w:val="000000"/>
        </w:rPr>
        <w:tab/>
        <w:t>Implicit invocation of an altstep via a default activation</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default</w:t>
      </w:r>
      <w:r w:rsidRPr="00A64FFA">
        <w:rPr>
          <w:noProof w:val="0"/>
          <w:color w:val="000000"/>
        </w:rPr>
        <w:t xml:space="preserve"> MyDefVarTwo := </w:t>
      </w:r>
      <w:r w:rsidRPr="00A64FFA">
        <w:rPr>
          <w:b/>
          <w:noProof w:val="0"/>
          <w:color w:val="000000"/>
        </w:rPr>
        <w:t>activate</w:t>
      </w:r>
      <w:r w:rsidRPr="00A64FFA">
        <w:rPr>
          <w:noProof w:val="0"/>
          <w:color w:val="000000"/>
        </w:rPr>
        <w:t>(MySecondAltStep()); // Activation of an altstep as default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2:</w:t>
      </w:r>
      <w:r w:rsidRPr="00A64FFA">
        <w:rPr>
          <w:color w:val="000000"/>
        </w:rPr>
        <w:tab/>
        <w:t>Explicit invocation of an altstep within an alt statement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PCO3.receive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AnotherAltStep();</w:t>
      </w:r>
      <w:r w:rsidRPr="00A64FFA">
        <w:rPr>
          <w:noProof w:val="0"/>
          <w:color w:val="000000"/>
        </w:rPr>
        <w:tab/>
        <w:t>// explicit call of altstep AnotherAltStep as an alternative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of an alt statement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MyTimer.</w:t>
      </w:r>
      <w:r w:rsidRPr="00A64FFA">
        <w:rPr>
          <w:b/>
          <w:noProof w:val="0"/>
          <w:color w:val="000000"/>
        </w:rPr>
        <w:t>timeout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Explicit, stand-alone invocation of an altstep</w:t>
      </w:r>
    </w:p>
    <w:p w:rsidR="003E22A0" w:rsidRPr="00A64FFA" w:rsidRDefault="003E22A0" w:rsidP="00073C31">
      <w:pPr>
        <w:pStyle w:val="PL"/>
        <w:keepNext/>
        <w:keepLines/>
        <w:rPr>
          <w:noProof w:val="0"/>
          <w:color w:val="000000"/>
        </w:rPr>
      </w:pPr>
      <w:r w:rsidRPr="00A64FFA">
        <w:rPr>
          <w:noProof w:val="0"/>
          <w:color w:val="000000"/>
        </w:rPr>
        <w:tab/>
        <w:t>// The statement</w:t>
      </w:r>
    </w:p>
    <w:p w:rsidR="003E22A0" w:rsidRPr="00A64FFA" w:rsidRDefault="003E22A0" w:rsidP="00073C31">
      <w:pPr>
        <w:pStyle w:val="PL"/>
        <w:rPr>
          <w:noProof w:val="0"/>
          <w:color w:val="000000"/>
        </w:rPr>
      </w:pPr>
      <w:r w:rsidRPr="00A64FFA">
        <w:rPr>
          <w:noProof w:val="0"/>
          <w:color w:val="000000"/>
        </w:rPr>
        <w:tab/>
        <w:t>AnotherAltStep(); // AnotherAltStep is assumed to be a correctly defined altstep</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//is a shorthand for</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AnotherAltStep();</w:t>
      </w:r>
    </w:p>
    <w:p w:rsidR="003E22A0" w:rsidRDefault="003E22A0" w:rsidP="00073C31">
      <w:pPr>
        <w:pStyle w:val="PL"/>
        <w:rPr>
          <w:noProof w:val="0"/>
          <w:color w:val="000000"/>
        </w:rPr>
      </w:pPr>
      <w:r w:rsidRPr="00A64FFA">
        <w:rPr>
          <w:noProof w:val="0"/>
          <w:color w:val="000000"/>
        </w:rPr>
        <w:tab/>
        <w:t>}</w:t>
      </w:r>
    </w:p>
    <w:p w:rsidR="007F0714" w:rsidRPr="00A64FFA" w:rsidRDefault="007F0714" w:rsidP="00073C31">
      <w:pPr>
        <w:pStyle w:val="PL"/>
        <w:rPr>
          <w:noProof w:val="0"/>
          <w:color w:val="000000"/>
        </w:rPr>
      </w:pPr>
    </w:p>
    <w:p w:rsidR="003E22A0" w:rsidRPr="00A64FFA" w:rsidRDefault="003E22A0" w:rsidP="001F5A22">
      <w:pPr>
        <w:pStyle w:val="Heading2"/>
      </w:pPr>
      <w:bookmarkStart w:id="1115" w:name="_Toc390771217"/>
      <w:r w:rsidRPr="00A64FFA">
        <w:t>16.3</w:t>
      </w:r>
      <w:r w:rsidRPr="00A64FFA">
        <w:tab/>
        <w:t>Test cases</w:t>
      </w:r>
      <w:bookmarkEnd w:id="1115"/>
    </w:p>
    <w:p w:rsidR="003E22A0" w:rsidRPr="00A64FFA" w:rsidRDefault="003E22A0" w:rsidP="00073C31">
      <w:pPr>
        <w:keepNext/>
        <w:keepLines/>
        <w:rPr>
          <w:color w:val="000000"/>
        </w:rPr>
      </w:pPr>
      <w:r w:rsidRPr="00A64FFA">
        <w:rPr>
          <w:color w:val="000000"/>
        </w:rPr>
        <w:t xml:space="preserve">A test case is complete and independent specification of the actions required to achieve a specific test purpose. It typically starts in a stable testing state and ends in a stable testing state. It may involve one or more consecutive or concurrent connections to the </w:t>
      </w:r>
      <w:r w:rsidRPr="00A64FFA">
        <w:t>SUT</w:t>
      </w:r>
      <w:r w:rsidRPr="00A64FFA">
        <w:rPr>
          <w:color w:val="000000"/>
        </w:rPr>
        <w:t>. The test case shall be complete in the sense that it is sufficient to enable a test verdict to be assigned unambiguously to each potentially observable test outcome (i.e. sequence of test events). The test case shall be independent in the sense that it shall be possible to execute the derived executable test case in isolation from other such test cases.</w:t>
      </w:r>
    </w:p>
    <w:p w:rsidR="003E22A0" w:rsidRPr="00A64FFA" w:rsidRDefault="003E22A0" w:rsidP="00073C31">
      <w:pPr>
        <w:rPr>
          <w:color w:val="000000"/>
        </w:rPr>
      </w:pPr>
      <w:r w:rsidRPr="00A64FFA">
        <w:rPr>
          <w:color w:val="000000"/>
        </w:rPr>
        <w:t xml:space="preserve">In </w:t>
      </w:r>
      <w:r w:rsidRPr="00A64FFA">
        <w:t>TTCN-3</w:t>
      </w:r>
      <w:r w:rsidRPr="00A64FFA">
        <w:rPr>
          <w:color w:val="000000"/>
        </w:rPr>
        <w:t xml:space="preserve">, test cases are a special kind of function. Test cases define the behaviours, which have to be executed to check whether the </w:t>
      </w:r>
      <w:r w:rsidRPr="00A64FFA">
        <w:t>SUT</w:t>
      </w:r>
      <w:r w:rsidRPr="00A64FFA">
        <w:rPr>
          <w:color w:val="000000"/>
        </w:rPr>
        <w:t xml:space="preserve"> passes a test or not. This behaviour is performed by the </w:t>
      </w:r>
      <w:r w:rsidRPr="00A64FFA">
        <w:t>MTC</w:t>
      </w:r>
      <w:r w:rsidRPr="00A64FFA">
        <w:rPr>
          <w:color w:val="000000"/>
        </w:rPr>
        <w:t xml:space="preserve"> which is automatically created when a test case is being executed.</w:t>
      </w:r>
    </w:p>
    <w:p w:rsidR="003E22A0" w:rsidRPr="00A64FFA" w:rsidRDefault="003E22A0" w:rsidP="00073C31">
      <w:pPr>
        <w:keepNext/>
      </w:pPr>
      <w:r w:rsidRPr="00A64FFA">
        <w:rPr>
          <w:b/>
          <w:i/>
        </w:rPr>
        <w:t>Syntactical Structure</w:t>
      </w:r>
    </w:p>
    <w:p w:rsidR="003E22A0" w:rsidRPr="00A64FFA" w:rsidRDefault="003E22A0" w:rsidP="00073C31">
      <w:pPr>
        <w:pStyle w:val="PL"/>
        <w:ind w:left="283"/>
        <w:rPr>
          <w:noProof w:val="0"/>
        </w:rPr>
      </w:pPr>
      <w:r w:rsidRPr="00A64FFA">
        <w:rPr>
          <w:b/>
          <w:noProof w:val="0"/>
        </w:rPr>
        <w:t>testcase</w:t>
      </w:r>
      <w:r w:rsidRPr="00A64FFA">
        <w:rPr>
          <w:noProof w:val="0"/>
        </w:rPr>
        <w:t xml:space="preserve"> </w:t>
      </w:r>
      <w:r w:rsidRPr="00A64FFA">
        <w:rPr>
          <w:i/>
          <w:noProof w:val="0"/>
        </w:rPr>
        <w:t>TestcaseIdentifier</w:t>
      </w:r>
    </w:p>
    <w:p w:rsidR="003E22A0" w:rsidRPr="00A64FFA" w:rsidRDefault="003E22A0" w:rsidP="00073C31">
      <w:pPr>
        <w:pStyle w:val="PL"/>
        <w:ind w:left="283"/>
        <w:rPr>
          <w:noProof w:val="0"/>
        </w:rPr>
      </w:pPr>
      <w:r w:rsidRPr="00A64FFA">
        <w:rPr>
          <w:noProof w:val="0"/>
        </w:rPr>
        <w:t xml:space="preserve">"(" [ { ( </w:t>
      </w:r>
      <w:r w:rsidRPr="00A64FFA">
        <w:rPr>
          <w:i/>
          <w:noProof w:val="0"/>
        </w:rPr>
        <w:t>FormalValuePar</w:t>
      </w:r>
      <w:r w:rsidRPr="00A64FFA">
        <w:rPr>
          <w:noProof w:val="0"/>
        </w:rPr>
        <w:t xml:space="preserve"> | </w:t>
      </w:r>
      <w:r w:rsidRPr="00A64FFA">
        <w:rPr>
          <w:i/>
          <w:noProof w:val="0"/>
        </w:rPr>
        <w:t>FormalTemplatePar</w:t>
      </w:r>
      <w:r w:rsidRPr="00A64FFA">
        <w:rPr>
          <w:noProof w:val="0"/>
        </w:rPr>
        <w:t>) [","] } ] ")"</w:t>
      </w:r>
    </w:p>
    <w:p w:rsidR="003E22A0" w:rsidRPr="00A64FFA" w:rsidRDefault="003E22A0" w:rsidP="00073C31">
      <w:pPr>
        <w:pStyle w:val="PL"/>
        <w:ind w:left="283"/>
        <w:rPr>
          <w:noProof w:val="0"/>
        </w:rPr>
      </w:pPr>
      <w:r w:rsidRPr="00A64FFA">
        <w:rPr>
          <w:b/>
          <w:noProof w:val="0"/>
        </w:rPr>
        <w:t>runs</w:t>
      </w:r>
      <w:r w:rsidRPr="00A64FFA">
        <w:rPr>
          <w:noProof w:val="0"/>
        </w:rPr>
        <w:t xml:space="preserve"> </w:t>
      </w:r>
      <w:r w:rsidRPr="00A64FFA">
        <w:rPr>
          <w:b/>
          <w:noProof w:val="0"/>
        </w:rPr>
        <w:t>on</w:t>
      </w:r>
      <w:r w:rsidRPr="00A64FFA">
        <w:rPr>
          <w:noProof w:val="0"/>
        </w:rPr>
        <w:t xml:space="preserve"> </w:t>
      </w:r>
      <w:r w:rsidRPr="00A64FFA">
        <w:rPr>
          <w:i/>
          <w:noProof w:val="0"/>
        </w:rPr>
        <w:t>ComponentType</w:t>
      </w:r>
    </w:p>
    <w:p w:rsidR="003E22A0" w:rsidRPr="00A64FFA" w:rsidRDefault="003E22A0" w:rsidP="00073C31">
      <w:pPr>
        <w:pStyle w:val="PL"/>
        <w:ind w:left="283"/>
        <w:rPr>
          <w:noProof w:val="0"/>
        </w:rPr>
      </w:pPr>
      <w:r w:rsidRPr="00A64FFA">
        <w:rPr>
          <w:noProof w:val="0"/>
        </w:rPr>
        <w:t xml:space="preserve">[ </w:t>
      </w:r>
      <w:r w:rsidRPr="00A64FFA">
        <w:rPr>
          <w:b/>
          <w:noProof w:val="0"/>
        </w:rPr>
        <w:t>system</w:t>
      </w:r>
      <w:r w:rsidRPr="00A64FFA">
        <w:rPr>
          <w:noProof w:val="0"/>
        </w:rPr>
        <w:t xml:space="preserve"> </w:t>
      </w:r>
      <w:r w:rsidRPr="00A64FFA">
        <w:rPr>
          <w:i/>
          <w:noProof w:val="0"/>
        </w:rPr>
        <w:t xml:space="preserve">ComponentType </w:t>
      </w:r>
      <w:r w:rsidRPr="00A64FFA">
        <w:rPr>
          <w:noProof w:val="0"/>
        </w:rPr>
        <w:t xml:space="preserve">] </w:t>
      </w:r>
    </w:p>
    <w:p w:rsidR="003E22A0" w:rsidRPr="00A64FFA" w:rsidRDefault="003E22A0" w:rsidP="00073C31">
      <w:pPr>
        <w:pStyle w:val="PL"/>
        <w:ind w:left="283"/>
        <w:rPr>
          <w:noProof w:val="0"/>
        </w:rPr>
      </w:pPr>
      <w:r w:rsidRPr="00A64FFA">
        <w:rPr>
          <w:i/>
          <w:noProof w:val="0"/>
        </w:rPr>
        <w:t>StatementBlock</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A test case is considered to be a self-contained and complete specification that checks a test purpose. The result of a test case execution is a test verdict.</w:t>
      </w:r>
    </w:p>
    <w:p w:rsidR="003E22A0" w:rsidRPr="00A64FFA" w:rsidRDefault="003E22A0" w:rsidP="00073C31">
      <w:pPr>
        <w:rPr>
          <w:color w:val="000000"/>
        </w:rPr>
      </w:pPr>
      <w:r w:rsidRPr="00A64FFA">
        <w:rPr>
          <w:color w:val="000000"/>
        </w:rPr>
        <w:t>A test case header has two parts:</w:t>
      </w:r>
    </w:p>
    <w:p w:rsidR="003E22A0" w:rsidRPr="00A64FFA" w:rsidRDefault="003E22A0" w:rsidP="00E9690F">
      <w:pPr>
        <w:pStyle w:val="BL"/>
        <w:numPr>
          <w:ilvl w:val="0"/>
          <w:numId w:val="22"/>
        </w:numPr>
      </w:pPr>
      <w:r w:rsidRPr="00A64FFA">
        <w:t xml:space="preserve">interface part (mandatory): denoted by the keyword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which references the required component type for the MTC and makes the associated port names visible within the MTC behaviour; and</w:t>
      </w:r>
    </w:p>
    <w:p w:rsidR="003E22A0" w:rsidRPr="00A64FFA" w:rsidRDefault="003E22A0" w:rsidP="007F0714">
      <w:pPr>
        <w:pStyle w:val="BL"/>
        <w:keepNext/>
        <w:keepLines/>
        <w:numPr>
          <w:ilvl w:val="0"/>
          <w:numId w:val="22"/>
        </w:numPr>
      </w:pPr>
      <w:r w:rsidRPr="00A64FFA">
        <w:lastRenderedPageBreak/>
        <w:t xml:space="preserve">test system part (optional): denoted by the keyword </w:t>
      </w:r>
      <w:r w:rsidRPr="00A64FFA">
        <w:rPr>
          <w:rFonts w:ascii="Courier New" w:hAnsi="Courier New"/>
          <w:b/>
        </w:rPr>
        <w:t>system</w:t>
      </w:r>
      <w:r w:rsidRPr="00A64FFA">
        <w:t xml:space="preserve"> which references the component type which defines the required ports for the test system interface. The test system part shall only be omitted if, during test execution, only the MTC is instantiated. In this case, the MTC type defines the test system interface ports implicitly.</w:t>
      </w:r>
    </w:p>
    <w:p w:rsidR="003E22A0" w:rsidRPr="00A64FFA" w:rsidRDefault="003E22A0" w:rsidP="00073C31">
      <w:r w:rsidRPr="00A64FFA">
        <w:t xml:space="preserve">The behaviour of a test case can be defined by using the program statements and operations described in clause </w:t>
      </w:r>
      <w:r w:rsidR="009F097E" w:rsidRPr="00A64FFA">
        <w:fldChar w:fldCharType="begin"/>
      </w:r>
      <w:r w:rsidRPr="00A64FFA">
        <w:instrText xml:space="preserve"> REF clause_PrgrmStmtAndOper \h </w:instrText>
      </w:r>
      <w:r w:rsidR="009F097E" w:rsidRPr="00A64FFA">
        <w:fldChar w:fldCharType="separate"/>
      </w:r>
      <w:r w:rsidR="004527A5" w:rsidRPr="00A64FFA">
        <w:t>18</w:t>
      </w:r>
      <w:r w:rsidR="009F097E" w:rsidRPr="00A64FFA">
        <w:fldChar w:fldCharType="end"/>
      </w:r>
      <w:r w:rsidRPr="00A64FFA">
        <w:t xml:space="preserve">. </w:t>
      </w:r>
    </w:p>
    <w:p w:rsidR="003E22A0" w:rsidRPr="00A64FFA" w:rsidRDefault="003E22A0" w:rsidP="00073C31">
      <w:pPr>
        <w:rPr>
          <w:color w:val="000000"/>
        </w:rPr>
      </w:pPr>
      <w:r w:rsidRPr="00A64FFA">
        <w:rPr>
          <w:color w:val="000000"/>
        </w:rPr>
        <w:t xml:space="preserve">Test cases may be parameterized as described in clause </w:t>
      </w:r>
      <w:r w:rsidR="009F097E" w:rsidRPr="00A64FFA">
        <w:rPr>
          <w:color w:val="000000"/>
        </w:rPr>
        <w:fldChar w:fldCharType="begin"/>
      </w:r>
      <w:r w:rsidRPr="00A64FFA">
        <w:rPr>
          <w:color w:val="000000"/>
        </w:rPr>
        <w:instrText xml:space="preserve"> REF clause_Basic_Parameter \h </w:instrText>
      </w:r>
      <w:r w:rsidR="009F097E" w:rsidRPr="00A64FFA">
        <w:rPr>
          <w:color w:val="000000"/>
        </w:rPr>
      </w:r>
      <w:r w:rsidR="009F097E" w:rsidRPr="00A64FFA">
        <w:rPr>
          <w:color w:val="000000"/>
        </w:rPr>
        <w:fldChar w:fldCharType="separate"/>
      </w:r>
      <w:r w:rsidR="004527A5" w:rsidRPr="00A64FFA">
        <w:t>5.4</w:t>
      </w:r>
      <w:r w:rsidR="009F097E" w:rsidRPr="00A64FFA">
        <w:rPr>
          <w:color w:val="000000"/>
        </w:rPr>
        <w:fldChar w:fldCharType="end"/>
      </w:r>
      <w:r w:rsidRPr="00A64FFA">
        <w:rPr>
          <w:color w:val="000000"/>
        </w:rPr>
        <w:t xml:space="preserve">. Test cases can be executed in the control part of a module (see clause </w:t>
      </w:r>
      <w:r w:rsidR="009F097E" w:rsidRPr="00A64FFA">
        <w:rPr>
          <w:color w:val="000000"/>
        </w:rPr>
        <w:fldChar w:fldCharType="begin"/>
      </w:r>
      <w:r w:rsidRPr="00A64FFA">
        <w:rPr>
          <w:color w:val="000000"/>
        </w:rPr>
        <w:instrText xml:space="preserve"> REF clause_ModuleControl \h </w:instrText>
      </w:r>
      <w:r w:rsidR="009F097E" w:rsidRPr="00A64FFA">
        <w:rPr>
          <w:color w:val="000000"/>
        </w:rPr>
      </w:r>
      <w:r w:rsidR="009F097E" w:rsidRPr="00A64FFA">
        <w:rPr>
          <w:color w:val="000000"/>
        </w:rPr>
        <w:fldChar w:fldCharType="separate"/>
      </w:r>
      <w:r w:rsidR="004527A5" w:rsidRPr="00A64FFA">
        <w:t>26</w:t>
      </w:r>
      <w:r w:rsidR="009F097E" w:rsidRPr="00A64FFA">
        <w:rPr>
          <w:color w:val="000000"/>
        </w:rPr>
        <w:fldChar w:fldCharType="end"/>
      </w:r>
      <w:r w:rsidRPr="00A64FFA">
        <w:rPr>
          <w:color w:val="000000"/>
        </w:rPr>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C0E10">
      <w:pPr>
        <w:pStyle w:val="B10"/>
      </w:pPr>
      <w:r w:rsidRPr="00A64FFA">
        <w:t>a)</w:t>
      </w:r>
      <w:r w:rsidRPr="00A64FFA">
        <w:tab/>
        <w:t xml:space="preserve">The rules for formal parameter lists shall be followed as defined in clause </w:t>
      </w:r>
      <w:r w:rsidR="009F097E" w:rsidRPr="00A64FFA">
        <w:fldChar w:fldCharType="begin"/>
      </w:r>
      <w:r w:rsidRPr="00A64FFA">
        <w:instrText xml:space="preserve"> REF clause_Basic_Parameter \h </w:instrText>
      </w:r>
      <w:r w:rsidR="009F097E" w:rsidRPr="00A64FFA">
        <w:fldChar w:fldCharType="separate"/>
      </w:r>
      <w:r w:rsidR="004527A5" w:rsidRPr="00A64FFA">
        <w:t>5.4</w:t>
      </w:r>
      <w:r w:rsidR="009F097E" w:rsidRPr="00A64FFA">
        <w:fldChar w:fldCharType="end"/>
      </w:r>
      <w:r w:rsidRPr="00A64FFA">
        <w:t>.</w:t>
      </w:r>
    </w:p>
    <w:p w:rsidR="003E22A0" w:rsidRPr="00A64FFA" w:rsidRDefault="003E22A0" w:rsidP="009C0E10">
      <w:pPr>
        <w:pStyle w:val="B10"/>
      </w:pPr>
      <w:r w:rsidRPr="00A64FFA">
        <w:t>b)</w:t>
      </w:r>
      <w:r w:rsidRPr="00A64FFA">
        <w:tab/>
        <w:t xml:space="preserve">Test cases may only be invoked with an execute statement in a module control part as defined in clause </w:t>
      </w:r>
      <w:r w:rsidR="009F097E" w:rsidRPr="00A64FFA">
        <w:fldChar w:fldCharType="begin"/>
      </w:r>
      <w:r w:rsidRPr="00A64FFA">
        <w:instrText xml:space="preserve"> REF clause_ModuleControl \h </w:instrText>
      </w:r>
      <w:r w:rsidR="009F097E" w:rsidRPr="00A64FFA">
        <w:fldChar w:fldCharType="separate"/>
      </w:r>
      <w:r w:rsidR="004527A5" w:rsidRPr="00A64FFA">
        <w:t>26</w:t>
      </w:r>
      <w:r w:rsidR="009F097E" w:rsidRPr="00A64FFA">
        <w:fldChar w:fldCharType="end"/>
      </w:r>
      <w:r w:rsidRPr="00A64FFA">
        <w:t>.</w:t>
      </w:r>
    </w:p>
    <w:p w:rsidR="003E22A0" w:rsidRPr="00A64FFA" w:rsidRDefault="003E22A0" w:rsidP="00746DFE">
      <w:pPr>
        <w:keepNext/>
      </w:pPr>
      <w:r w:rsidRPr="00A64FFA">
        <w:rPr>
          <w:b/>
          <w:i/>
        </w:rPr>
        <w:t>Examples</w:t>
      </w:r>
    </w:p>
    <w:p w:rsidR="003E22A0" w:rsidRPr="00A64FFA" w:rsidRDefault="003E22A0" w:rsidP="00073C31">
      <w:pPr>
        <w:pStyle w:val="PL"/>
        <w:keepNext/>
        <w:keepLines/>
        <w:rPr>
          <w:noProof w:val="0"/>
        </w:rPr>
      </w:pPr>
      <w:r w:rsidRPr="00A64FFA">
        <w:rPr>
          <w:noProof w:val="0"/>
        </w:rPr>
        <w:tab/>
      </w:r>
      <w:r w:rsidRPr="00A64FFA">
        <w:rPr>
          <w:b/>
          <w:noProof w:val="0"/>
        </w:rPr>
        <w:t>testcase</w:t>
      </w:r>
      <w:r w:rsidRPr="00A64FFA">
        <w:rPr>
          <w:noProof w:val="0"/>
        </w:rPr>
        <w:t xml:space="preserve"> MyTestCaseOne()</w:t>
      </w:r>
    </w:p>
    <w:p w:rsidR="003E22A0" w:rsidRPr="00A64FFA" w:rsidRDefault="003E22A0" w:rsidP="00073C31">
      <w:pPr>
        <w:pStyle w:val="PL"/>
        <w:keepNext/>
        <w:keepLines/>
        <w:rPr>
          <w:noProof w:val="0"/>
        </w:rPr>
      </w:pPr>
      <w:r w:rsidRPr="00A64FFA">
        <w:rPr>
          <w:noProof w:val="0"/>
        </w:rPr>
        <w:tab/>
      </w:r>
      <w:r w:rsidRPr="00A64FFA">
        <w:rPr>
          <w:b/>
          <w:noProof w:val="0"/>
        </w:rPr>
        <w:t>runs</w:t>
      </w:r>
      <w:r w:rsidRPr="00A64FFA">
        <w:rPr>
          <w:noProof w:val="0"/>
        </w:rPr>
        <w:t xml:space="preserve"> </w:t>
      </w:r>
      <w:r w:rsidRPr="00A64FFA">
        <w:rPr>
          <w:b/>
          <w:noProof w:val="0"/>
        </w:rPr>
        <w:t>on</w:t>
      </w:r>
      <w:r w:rsidRPr="00A64FFA">
        <w:rPr>
          <w:noProof w:val="0"/>
        </w:rPr>
        <w:t xml:space="preserve"> MyMtcType1</w:t>
      </w:r>
      <w:r w:rsidRPr="00A64FFA">
        <w:rPr>
          <w:noProof w:val="0"/>
        </w:rPr>
        <w:tab/>
      </w:r>
      <w:r w:rsidRPr="00A64FFA">
        <w:rPr>
          <w:noProof w:val="0"/>
        </w:rPr>
        <w:tab/>
      </w:r>
      <w:r w:rsidRPr="00A64FFA">
        <w:rPr>
          <w:noProof w:val="0"/>
        </w:rPr>
        <w:tab/>
        <w:t xml:space="preserve">// defines the type of the MTC </w:t>
      </w:r>
    </w:p>
    <w:p w:rsidR="003E22A0" w:rsidRPr="00A64FFA" w:rsidRDefault="003E22A0" w:rsidP="00073C31">
      <w:pPr>
        <w:pStyle w:val="PL"/>
        <w:keepNext/>
        <w:keepLines/>
        <w:rPr>
          <w:noProof w:val="0"/>
        </w:rPr>
      </w:pPr>
      <w:r w:rsidRPr="00A64FFA">
        <w:rPr>
          <w:noProof w:val="0"/>
        </w:rPr>
        <w:tab/>
      </w:r>
      <w:r w:rsidRPr="00A64FFA">
        <w:rPr>
          <w:b/>
          <w:noProof w:val="0"/>
        </w:rPr>
        <w:t>system</w:t>
      </w:r>
      <w:r w:rsidRPr="00A64FFA">
        <w:rPr>
          <w:noProof w:val="0"/>
        </w:rPr>
        <w:t xml:space="preserve"> MyTestSystemType</w:t>
      </w:r>
      <w:r w:rsidRPr="00A64FFA">
        <w:rPr>
          <w:noProof w:val="0"/>
        </w:rPr>
        <w:tab/>
      </w:r>
      <w:r w:rsidRPr="00A64FFA">
        <w:rPr>
          <w:noProof w:val="0"/>
        </w:rPr>
        <w:tab/>
        <w:t>// makes the port names of the TSI visible to the MTC</w:t>
      </w:r>
    </w:p>
    <w:p w:rsidR="003E22A0" w:rsidRPr="00A64FFA" w:rsidRDefault="003E22A0" w:rsidP="00073C31">
      <w:pPr>
        <w:pStyle w:val="PL"/>
        <w:keepNext/>
        <w:keepLines/>
        <w:rPr>
          <w:noProof w:val="0"/>
          <w:color w:val="000000"/>
        </w:rPr>
      </w:pP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r w:rsidRPr="00A64FFA">
        <w:rPr>
          <w:noProof w:val="0"/>
          <w:color w:val="000000"/>
        </w:rPr>
        <w:tab/>
        <w:t xml:space="preserve">// The behaviour defined here executes on the </w:t>
      </w:r>
      <w:r w:rsidRPr="00A64FFA">
        <w:rPr>
          <w:noProof w:val="0"/>
        </w:rPr>
        <w:t>mtc</w:t>
      </w:r>
      <w:r w:rsidRPr="00A64FFA">
        <w:rPr>
          <w:noProof w:val="0"/>
          <w:color w:val="000000"/>
        </w:rPr>
        <w:t xml:space="preserve"> when the test case invoked</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t xml:space="preserve">// or, a test case where only the </w:t>
      </w:r>
      <w:r w:rsidRPr="00A64FFA">
        <w:rPr>
          <w:noProof w:val="0"/>
        </w:rPr>
        <w:t>MTC</w:t>
      </w:r>
      <w:r w:rsidRPr="00A64FFA">
        <w:rPr>
          <w:noProof w:val="0"/>
          <w:color w:val="000000"/>
        </w:rPr>
        <w:t xml:space="preserve"> is instantiated </w:t>
      </w:r>
    </w:p>
    <w:p w:rsidR="003E22A0" w:rsidRPr="00A64FFA" w:rsidRDefault="003E22A0" w:rsidP="00073C31">
      <w:pPr>
        <w:pStyle w:val="PL"/>
        <w:keepNext/>
        <w:keepLines/>
        <w:rPr>
          <w:noProof w:val="0"/>
          <w:color w:val="000000"/>
        </w:rPr>
      </w:pPr>
      <w:r w:rsidRPr="00A64FFA">
        <w:rPr>
          <w:b/>
          <w:noProof w:val="0"/>
          <w:color w:val="000000"/>
        </w:rPr>
        <w:tab/>
        <w:t>testcase</w:t>
      </w:r>
      <w:r w:rsidRPr="00A64FFA">
        <w:rPr>
          <w:noProof w:val="0"/>
          <w:color w:val="000000"/>
        </w:rPr>
        <w:t xml:space="preserve"> MyTestCaseTwo() </w:t>
      </w:r>
      <w:r w:rsidRPr="00A64FFA">
        <w:rPr>
          <w:b/>
          <w:noProof w:val="0"/>
          <w:color w:val="000000"/>
        </w:rPr>
        <w:t>runs on</w:t>
      </w:r>
      <w:r w:rsidRPr="00A64FFA">
        <w:rPr>
          <w:noProof w:val="0"/>
          <w:color w:val="000000"/>
        </w:rPr>
        <w:t xml:space="preserve"> MyMtcType2</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r w:rsidRPr="00A64FFA">
        <w:rPr>
          <w:noProof w:val="0"/>
          <w:color w:val="000000"/>
        </w:rPr>
        <w:tab/>
        <w:t xml:space="preserve">// The behaviour defined here executes on the </w:t>
      </w:r>
      <w:r w:rsidRPr="00A64FFA">
        <w:rPr>
          <w:noProof w:val="0"/>
        </w:rPr>
        <w:t>mtc</w:t>
      </w:r>
      <w:r w:rsidRPr="00A64FFA">
        <w:rPr>
          <w:noProof w:val="0"/>
          <w:color w:val="000000"/>
        </w:rPr>
        <w:t xml:space="preserve"> when the test case invoked</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1"/>
      </w:pPr>
      <w:bookmarkStart w:id="1116" w:name="_Toc390771218"/>
      <w:r w:rsidRPr="00A64FFA">
        <w:t>17</w:t>
      </w:r>
      <w:r w:rsidRPr="00A64FFA">
        <w:tab/>
        <w:t>Void</w:t>
      </w:r>
      <w:bookmarkEnd w:id="1116"/>
    </w:p>
    <w:p w:rsidR="003E22A0" w:rsidRPr="00A64FFA" w:rsidRDefault="003E22A0" w:rsidP="001F5A22">
      <w:pPr>
        <w:pStyle w:val="Heading1"/>
      </w:pPr>
      <w:bookmarkStart w:id="1117" w:name="clause_PrgrmStmtAndOper"/>
      <w:bookmarkStart w:id="1118" w:name="_Toc390771219"/>
      <w:r w:rsidRPr="00A64FFA">
        <w:t>18</w:t>
      </w:r>
      <w:bookmarkEnd w:id="1117"/>
      <w:r w:rsidRPr="00A64FFA">
        <w:tab/>
        <w:t>Overview of program statements and operations</w:t>
      </w:r>
      <w:bookmarkEnd w:id="1118"/>
    </w:p>
    <w:p w:rsidR="003E22A0" w:rsidRPr="00A64FFA" w:rsidRDefault="003E22A0" w:rsidP="00073C31">
      <w:pPr>
        <w:rPr>
          <w:color w:val="000000"/>
        </w:rPr>
      </w:pPr>
      <w:r w:rsidRPr="00A64FFA">
        <w:rPr>
          <w:color w:val="000000"/>
        </w:rPr>
        <w:t xml:space="preserve">The fundamental program elements of test cases, functions, altsteps and the control part of </w:t>
      </w:r>
      <w:r w:rsidRPr="00A64FFA">
        <w:t>TTCN</w:t>
      </w:r>
      <w:r w:rsidRPr="00A64FFA">
        <w:noBreakHyphen/>
        <w:t>3</w:t>
      </w:r>
      <w:r w:rsidRPr="00A64FFA">
        <w:rPr>
          <w:color w:val="000000"/>
        </w:rPr>
        <w:t xml:space="preserve"> modules are expressions, basic program statements such as assignments, loop constructs</w:t>
      </w:r>
      <w:r w:rsidR="008724E2" w:rsidRPr="00A64FFA">
        <w:rPr>
          <w:color w:val="000000"/>
        </w:rPr>
        <w:t>,</w:t>
      </w:r>
      <w:r w:rsidRPr="00A64FFA">
        <w:rPr>
          <w:color w:val="000000"/>
        </w:rPr>
        <w:t xml:space="preserve"> etc., behavioural statements such as sequential behaviour, alternative behaviour, interleaving, defaults, etc., and operations such as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create</w:t>
      </w:r>
      <w:r w:rsidR="001A180D" w:rsidRPr="00A64FFA">
        <w:rPr>
          <w:color w:val="000000"/>
        </w:rPr>
        <w:t>,</w:t>
      </w:r>
      <w:r w:rsidRPr="00A64FFA">
        <w:rPr>
          <w:color w:val="000000"/>
        </w:rPr>
        <w:t xml:space="preserve"> etc.</w:t>
      </w:r>
    </w:p>
    <w:p w:rsidR="003E22A0" w:rsidRPr="00A64FFA" w:rsidRDefault="003E22A0" w:rsidP="00073C31">
      <w:pPr>
        <w:rPr>
          <w:color w:val="000000"/>
        </w:rPr>
      </w:pPr>
      <w:r w:rsidRPr="00A64FFA">
        <w:rPr>
          <w:color w:val="000000"/>
        </w:rPr>
        <w:t>Statements can be either single statements (which do not include other program statements) or compound statements (which may include other statements and statement blocks).</w:t>
      </w:r>
    </w:p>
    <w:p w:rsidR="003E22A0" w:rsidRPr="00A64FFA" w:rsidRDefault="003E22A0" w:rsidP="00073C31">
      <w:pPr>
        <w:keepLines/>
        <w:rPr>
          <w:color w:val="000000"/>
        </w:rPr>
      </w:pPr>
      <w:r w:rsidRPr="00A64FFA">
        <w:rPr>
          <w:color w:val="000000"/>
        </w:rPr>
        <w:t xml:space="preserve">Statements shall be executed in the order of their appearance, i.e. sequentially, as illustrated in figure </w:t>
      </w:r>
      <w:r w:rsidR="009F097E" w:rsidRPr="00A64FFA">
        <w:fldChar w:fldCharType="begin"/>
      </w:r>
      <w:r w:rsidR="009F097E" w:rsidRPr="00A64FFA">
        <w:instrText xml:space="preserve"> REF fig_SequentialBehaviour \h  \* MERGEFORMAT </w:instrText>
      </w:r>
      <w:r w:rsidR="009F097E" w:rsidRPr="00A64FFA">
        <w:fldChar w:fldCharType="separate"/>
      </w:r>
      <w:r w:rsidR="004527A5" w:rsidRPr="00A64FFA">
        <w:rPr>
          <w:color w:val="000000"/>
        </w:rPr>
        <w:t>8</w:t>
      </w:r>
      <w:r w:rsidR="009F097E" w:rsidRPr="00A64FFA">
        <w:fldChar w:fldCharType="end"/>
      </w:r>
      <w:r w:rsidRPr="00A64FFA">
        <w:rPr>
          <w:color w:val="000000"/>
        </w:rPr>
        <w:t>.</w:t>
      </w:r>
    </w:p>
    <w:p w:rsidR="003E22A0" w:rsidRPr="00A64FFA" w:rsidRDefault="003E22A0" w:rsidP="00596E53">
      <w:pPr>
        <w:pStyle w:val="FL"/>
      </w:pPr>
      <w:r w:rsidRPr="00A64FFA">
        <w:object w:dxaOrig="7290" w:dyaOrig="1950">
          <v:shape id="_x0000_i1032" type="#_x0000_t75" style="width:364.7pt;height:97.4pt" o:ole="" fillcolor="window">
            <v:imagedata r:id="rId32" o:title=""/>
          </v:shape>
          <o:OLEObject Type="Embed" ProgID="Word.Picture.8" ShapeID="_x0000_i1032" DrawAspect="Content" ObjectID="_1472998325" r:id="rId33"/>
        </w:object>
      </w:r>
    </w:p>
    <w:p w:rsidR="003E22A0" w:rsidRPr="00A64FFA" w:rsidRDefault="003E22A0" w:rsidP="00073C31">
      <w:pPr>
        <w:pStyle w:val="TF"/>
        <w:keepNext/>
        <w:rPr>
          <w:color w:val="000000"/>
        </w:rPr>
      </w:pPr>
      <w:r w:rsidRPr="00A64FFA">
        <w:rPr>
          <w:color w:val="000000"/>
        </w:rPr>
        <w:t xml:space="preserve">Figure </w:t>
      </w:r>
      <w:bookmarkStart w:id="1119" w:name="fig_SequentialBehaviour"/>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8</w:t>
      </w:r>
      <w:r w:rsidR="009F097E" w:rsidRPr="00A64FFA">
        <w:rPr>
          <w:color w:val="000000"/>
        </w:rPr>
        <w:fldChar w:fldCharType="end"/>
      </w:r>
      <w:bookmarkEnd w:id="1119"/>
      <w:r w:rsidRPr="00A64FFA">
        <w:rPr>
          <w:color w:val="000000"/>
        </w:rPr>
        <w:t>: Illustration of sequential behaviour</w:t>
      </w:r>
    </w:p>
    <w:p w:rsidR="003E22A0" w:rsidRPr="00A64FFA" w:rsidRDefault="003E22A0" w:rsidP="00073C31">
      <w:r w:rsidRPr="00A64FFA">
        <w:t>The individual statements in the sequence shall be separated by the delimiter ";".</w:t>
      </w:r>
    </w:p>
    <w:p w:rsidR="003E22A0" w:rsidRPr="00A64FFA" w:rsidRDefault="003E22A0" w:rsidP="009E74B0">
      <w:pPr>
        <w:pStyle w:val="EX"/>
        <w:keepNext/>
      </w:pPr>
      <w:r w:rsidRPr="00A64FFA">
        <w:rPr>
          <w:caps/>
          <w:color w:val="000000"/>
        </w:rPr>
        <w:t>EXAMPLE</w:t>
      </w:r>
      <w:r w:rsidRPr="00A64FFA">
        <w:rPr>
          <w:color w:val="000000"/>
        </w:rPr>
        <w:t>:</w:t>
      </w:r>
    </w:p>
    <w:p w:rsidR="003E22A0" w:rsidRPr="00A64FFA" w:rsidRDefault="003E22A0" w:rsidP="009E74B0">
      <w:pPr>
        <w:pStyle w:val="PL"/>
        <w:keepNext/>
        <w:keepLines/>
        <w:rPr>
          <w:noProof w:val="0"/>
          <w:color w:val="000000"/>
        </w:rPr>
      </w:pPr>
      <w:r w:rsidRPr="00A64FFA">
        <w:rPr>
          <w:noProof w:val="0"/>
          <w:color w:val="000000"/>
        </w:rPr>
        <w:tab/>
        <w:t>MyPort.</w:t>
      </w:r>
      <w:r w:rsidRPr="00A64FFA">
        <w:rPr>
          <w:b/>
          <w:noProof w:val="0"/>
          <w:color w:val="000000"/>
        </w:rPr>
        <w:t>send</w:t>
      </w:r>
      <w:r w:rsidRPr="00A64FFA">
        <w:rPr>
          <w:noProof w:val="0"/>
          <w:color w:val="000000"/>
        </w:rPr>
        <w:t>(Mymessage); MyTimer.</w:t>
      </w:r>
      <w:r w:rsidRPr="00A64FFA">
        <w:rPr>
          <w:b/>
          <w:noProof w:val="0"/>
          <w:color w:val="000000"/>
        </w:rPr>
        <w:t>start</w:t>
      </w:r>
      <w:r w:rsidRPr="00A64FFA">
        <w:rPr>
          <w:noProof w:val="0"/>
          <w:color w:val="000000"/>
        </w:rPr>
        <w:t xml:space="preserve">; </w:t>
      </w:r>
      <w:r w:rsidRPr="00A64FFA">
        <w:rPr>
          <w:b/>
          <w:noProof w:val="0"/>
          <w:color w:val="000000"/>
        </w:rPr>
        <w:t>log</w:t>
      </w:r>
      <w:r w:rsidRPr="00A64FFA">
        <w:rPr>
          <w:noProof w:val="0"/>
          <w:color w:val="000000"/>
        </w:rPr>
        <w:t>("Done!");</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lastRenderedPageBreak/>
        <w:t xml:space="preserve">The specification of an empty statement block, i.e. </w:t>
      </w:r>
      <w:r w:rsidRPr="00A64FFA">
        <w:rPr>
          <w:rFonts w:ascii="Courier New" w:hAnsi="Courier New"/>
          <w:color w:val="000000"/>
        </w:rPr>
        <w:t>{}</w:t>
      </w:r>
      <w:r w:rsidRPr="00A64FFA">
        <w:rPr>
          <w:color w:val="000000"/>
        </w:rPr>
        <w:t xml:space="preserve">, may be found in compound statements, e.g. a branch in an </w:t>
      </w:r>
      <w:r w:rsidRPr="00A64FFA">
        <w:rPr>
          <w:rFonts w:ascii="Courier New" w:hAnsi="Courier New"/>
          <w:b/>
          <w:color w:val="000000"/>
        </w:rPr>
        <w:t>alt</w:t>
      </w:r>
      <w:r w:rsidRPr="00A64FFA">
        <w:rPr>
          <w:color w:val="000000"/>
        </w:rPr>
        <w:t xml:space="preserve"> statement, and implies that no actions are taken.</w:t>
      </w:r>
    </w:p>
    <w:p w:rsidR="003E22A0" w:rsidRPr="00A64FFA" w:rsidRDefault="003E22A0" w:rsidP="00663704">
      <w:pPr>
        <w:keepNext/>
        <w:rPr>
          <w:color w:val="000000"/>
        </w:rPr>
      </w:pPr>
      <w:r w:rsidRPr="00A64FFA">
        <w:rPr>
          <w:color w:val="000000"/>
        </w:rPr>
        <w:t xml:space="preserve">Table </w:t>
      </w:r>
      <w:r w:rsidR="009F097E" w:rsidRPr="00A64FFA">
        <w:rPr>
          <w:color w:val="000000"/>
        </w:rPr>
        <w:fldChar w:fldCharType="begin"/>
      </w:r>
      <w:r w:rsidRPr="00A64FFA">
        <w:rPr>
          <w:color w:val="000000"/>
        </w:rPr>
        <w:instrText xml:space="preserve"> REF tab_ExprStmtOper \h </w:instrText>
      </w:r>
      <w:r w:rsidR="00663704" w:rsidRPr="00A64FFA">
        <w:rPr>
          <w:color w:val="000000"/>
        </w:rPr>
        <w:instrText xml:space="preserve"> \* MERGEFORMAT </w:instrText>
      </w:r>
      <w:r w:rsidR="009F097E" w:rsidRPr="00A64FFA">
        <w:rPr>
          <w:color w:val="000000"/>
        </w:rPr>
      </w:r>
      <w:r w:rsidR="009F097E" w:rsidRPr="00A64FFA">
        <w:rPr>
          <w:color w:val="000000"/>
        </w:rPr>
        <w:fldChar w:fldCharType="separate"/>
      </w:r>
      <w:r w:rsidR="004527A5" w:rsidRPr="00A64FFA">
        <w:rPr>
          <w:color w:val="000000"/>
        </w:rPr>
        <w:t>15</w:t>
      </w:r>
      <w:r w:rsidR="009F097E" w:rsidRPr="00A64FFA">
        <w:rPr>
          <w:color w:val="000000"/>
        </w:rPr>
        <w:fldChar w:fldCharType="end"/>
      </w:r>
      <w:r w:rsidRPr="00A64FFA">
        <w:rPr>
          <w:color w:val="000000"/>
        </w:rPr>
        <w:t xml:space="preserve"> gives an overview of the </w:t>
      </w:r>
      <w:r w:rsidRPr="00A64FFA">
        <w:t>TTCN</w:t>
      </w:r>
      <w:r w:rsidRPr="00A64FFA">
        <w:rPr>
          <w:color w:val="000000"/>
        </w:rPr>
        <w:t xml:space="preserve"> 3 expressions, statements and operations and restrictions on their usage.</w:t>
      </w:r>
    </w:p>
    <w:p w:rsidR="003E22A0" w:rsidRPr="00A64FFA" w:rsidRDefault="003E22A0" w:rsidP="00663704">
      <w:pPr>
        <w:pStyle w:val="TH"/>
        <w:keepLines w:val="0"/>
        <w:rPr>
          <w:color w:val="000000"/>
        </w:rPr>
      </w:pPr>
      <w:r w:rsidRPr="00A64FFA">
        <w:rPr>
          <w:color w:val="000000"/>
        </w:rPr>
        <w:t xml:space="preserve">Table </w:t>
      </w:r>
      <w:bookmarkStart w:id="1120" w:name="tab_ExprStmt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15</w:t>
      </w:r>
      <w:r w:rsidR="009F097E" w:rsidRPr="00A64FFA">
        <w:rPr>
          <w:color w:val="000000"/>
        </w:rPr>
        <w:fldChar w:fldCharType="end"/>
      </w:r>
      <w:bookmarkEnd w:id="1120"/>
      <w:r w:rsidRPr="00A64FFA">
        <w:rPr>
          <w:color w:val="000000"/>
        </w:rPr>
        <w:t xml:space="preserve">: Overview of </w:t>
      </w:r>
      <w:r w:rsidRPr="00A64FFA">
        <w:t>TTCN</w:t>
      </w:r>
      <w:r w:rsidRPr="00A64FFA">
        <w:noBreakHyphen/>
        <w:t>3</w:t>
      </w:r>
      <w:r w:rsidRPr="00A64FFA">
        <w:rPr>
          <w:color w:val="000000"/>
        </w:rPr>
        <w:t xml:space="preserve"> expressions, statements and operations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8"/>
        <w:gridCol w:w="2268"/>
        <w:gridCol w:w="1276"/>
        <w:gridCol w:w="1559"/>
        <w:gridCol w:w="1559"/>
      </w:tblGrid>
      <w:tr w:rsidR="003E22A0" w:rsidRPr="00A64FFA" w:rsidTr="005C5B02">
        <w:trPr>
          <w:tblHeader/>
          <w:jc w:val="center"/>
        </w:trPr>
        <w:tc>
          <w:tcPr>
            <w:tcW w:w="3118" w:type="dxa"/>
          </w:tcPr>
          <w:p w:rsidR="003E22A0" w:rsidRPr="00A64FFA" w:rsidRDefault="003E22A0" w:rsidP="00663704">
            <w:pPr>
              <w:pStyle w:val="TAH"/>
              <w:keepLines w:val="0"/>
              <w:rPr>
                <w:color w:val="000000"/>
              </w:rPr>
            </w:pPr>
            <w:r w:rsidRPr="00A64FFA">
              <w:rPr>
                <w:color w:val="000000"/>
              </w:rPr>
              <w:t>Statement</w:t>
            </w:r>
          </w:p>
        </w:tc>
        <w:tc>
          <w:tcPr>
            <w:tcW w:w="2268" w:type="dxa"/>
          </w:tcPr>
          <w:p w:rsidR="003E22A0" w:rsidRPr="00A64FFA" w:rsidRDefault="003E22A0" w:rsidP="00663704">
            <w:pPr>
              <w:pStyle w:val="TAH"/>
              <w:keepLines w:val="0"/>
              <w:rPr>
                <w:color w:val="000000"/>
              </w:rPr>
            </w:pPr>
            <w:r w:rsidRPr="00A64FFA">
              <w:rPr>
                <w:color w:val="000000"/>
              </w:rPr>
              <w:t>Associated keyword or symbol</w:t>
            </w:r>
          </w:p>
        </w:tc>
        <w:tc>
          <w:tcPr>
            <w:tcW w:w="1276" w:type="dxa"/>
          </w:tcPr>
          <w:p w:rsidR="003E22A0" w:rsidRPr="00A64FFA" w:rsidRDefault="003E22A0" w:rsidP="00663704">
            <w:pPr>
              <w:pStyle w:val="TAH"/>
              <w:keepLines w:val="0"/>
              <w:rPr>
                <w:color w:val="000000"/>
              </w:rPr>
            </w:pPr>
            <w:r w:rsidRPr="00A64FFA">
              <w:rPr>
                <w:color w:val="000000"/>
              </w:rPr>
              <w:t>Can be used in module control</w:t>
            </w:r>
          </w:p>
        </w:tc>
        <w:tc>
          <w:tcPr>
            <w:tcW w:w="1559" w:type="dxa"/>
          </w:tcPr>
          <w:p w:rsidR="003E22A0" w:rsidRPr="00A64FFA" w:rsidRDefault="003E22A0" w:rsidP="00663704">
            <w:pPr>
              <w:pStyle w:val="TAH"/>
              <w:keepLines w:val="0"/>
              <w:rPr>
                <w:color w:val="000000"/>
              </w:rPr>
            </w:pPr>
            <w:r w:rsidRPr="00A64FFA">
              <w:rPr>
                <w:color w:val="000000"/>
              </w:rPr>
              <w:t>Can be used in functions, test cases and altsteps</w:t>
            </w:r>
          </w:p>
        </w:tc>
        <w:tc>
          <w:tcPr>
            <w:tcW w:w="1559" w:type="dxa"/>
          </w:tcPr>
          <w:p w:rsidR="003E22A0" w:rsidRPr="00A64FFA" w:rsidRDefault="003E22A0" w:rsidP="00663704">
            <w:pPr>
              <w:pStyle w:val="TAH"/>
              <w:keepLines w:val="0"/>
              <w:rPr>
                <w:color w:val="000000"/>
              </w:rPr>
            </w:pPr>
            <w:r w:rsidRPr="00A64FFA">
              <w:t>Can be used in functions called from templates, Boolean guards, or from initialization of altstep local definitions</w:t>
            </w:r>
          </w:p>
        </w:tc>
      </w:tr>
      <w:tr w:rsidR="003E22A0" w:rsidRPr="00A64FFA" w:rsidTr="005C5B02">
        <w:trPr>
          <w:jc w:val="center"/>
        </w:trPr>
        <w:tc>
          <w:tcPr>
            <w:tcW w:w="3118" w:type="dxa"/>
          </w:tcPr>
          <w:p w:rsidR="003E22A0" w:rsidRPr="00A64FFA" w:rsidRDefault="003E22A0" w:rsidP="00663704">
            <w:pPr>
              <w:pStyle w:val="TAL"/>
              <w:keepLines w:val="0"/>
              <w:rPr>
                <w:color w:val="000000"/>
              </w:rPr>
            </w:pPr>
            <w:r w:rsidRPr="00A64FFA">
              <w:rPr>
                <w:color w:val="000000"/>
              </w:rPr>
              <w:t>Expressions</w:t>
            </w:r>
          </w:p>
        </w:tc>
        <w:tc>
          <w:tcPr>
            <w:tcW w:w="2268" w:type="dxa"/>
          </w:tcPr>
          <w:p w:rsidR="003E22A0" w:rsidRPr="00A64FFA" w:rsidRDefault="003E22A0" w:rsidP="00663704">
            <w:pPr>
              <w:pStyle w:val="TAL"/>
              <w:keepLines w:val="0"/>
              <w:rPr>
                <w:b/>
              </w:rPr>
            </w:pPr>
            <w:r w:rsidRPr="00A64FFA">
              <w:rPr>
                <w:b/>
              </w:rPr>
              <w:t>(…)</w:t>
            </w:r>
          </w:p>
        </w:tc>
        <w:tc>
          <w:tcPr>
            <w:tcW w:w="1276" w:type="dxa"/>
          </w:tcPr>
          <w:p w:rsidR="003E22A0" w:rsidRPr="00A64FFA" w:rsidRDefault="003E22A0" w:rsidP="00663704">
            <w:pPr>
              <w:pStyle w:val="TAC"/>
              <w:keepLines w:val="0"/>
            </w:pPr>
            <w:r w:rsidRPr="00A64FFA">
              <w:t>Yes</w:t>
            </w:r>
          </w:p>
        </w:tc>
        <w:tc>
          <w:tcPr>
            <w:tcW w:w="1559" w:type="dxa"/>
          </w:tcPr>
          <w:p w:rsidR="003E22A0" w:rsidRPr="00A64FFA" w:rsidRDefault="003E22A0" w:rsidP="00663704">
            <w:pPr>
              <w:pStyle w:val="TAC"/>
              <w:keepLines w:val="0"/>
            </w:pPr>
            <w:r w:rsidRPr="00A64FFA">
              <w:t>Yes</w:t>
            </w:r>
          </w:p>
        </w:tc>
        <w:tc>
          <w:tcPr>
            <w:tcW w:w="1559" w:type="dxa"/>
          </w:tcPr>
          <w:p w:rsidR="003E22A0" w:rsidRPr="00A64FFA" w:rsidRDefault="003E22A0" w:rsidP="00663704">
            <w:pPr>
              <w:pStyle w:val="TAC"/>
              <w:keepLines w:val="0"/>
            </w:pPr>
            <w:r w:rsidRPr="00A64FFA">
              <w:t>Yes</w:t>
            </w:r>
          </w:p>
        </w:tc>
      </w:tr>
      <w:tr w:rsidR="003E22A0" w:rsidRPr="00A64FFA" w:rsidTr="005C5B02">
        <w:trPr>
          <w:jc w:val="center"/>
        </w:trPr>
        <w:tc>
          <w:tcPr>
            <w:tcW w:w="9780" w:type="dxa"/>
            <w:gridSpan w:val="5"/>
          </w:tcPr>
          <w:p w:rsidR="003E22A0" w:rsidRPr="00A64FFA" w:rsidRDefault="003E22A0" w:rsidP="00663704">
            <w:pPr>
              <w:pStyle w:val="TAC"/>
              <w:keepLines w:val="0"/>
              <w:jc w:val="left"/>
              <w:rPr>
                <w:b/>
              </w:rPr>
            </w:pPr>
            <w:r w:rsidRPr="00A64FFA">
              <w:rPr>
                <w:b/>
                <w:color w:val="000000"/>
              </w:rPr>
              <w:t>Basic program statements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Assignments </w:t>
            </w:r>
          </w:p>
        </w:tc>
        <w:tc>
          <w:tcPr>
            <w:tcW w:w="2268" w:type="dxa"/>
          </w:tcPr>
          <w:p w:rsidR="003E22A0" w:rsidRPr="00A64FFA" w:rsidRDefault="003E22A0" w:rsidP="004F53F3">
            <w:pPr>
              <w:pStyle w:val="TAL"/>
              <w:keepNext w:val="0"/>
              <w:keepLines w:val="0"/>
              <w:rPr>
                <w:b/>
              </w:rPr>
            </w:pPr>
            <w:r w:rsidRPr="00A64FFA">
              <w:rPr>
                <w:b/>
              </w:rPr>
              <w:t>:=</w:t>
            </w:r>
          </w:p>
        </w:tc>
        <w:tc>
          <w:tcPr>
            <w:tcW w:w="1276" w:type="dxa"/>
            <w:tcBorders>
              <w:bottom w:val="nil"/>
            </w:tcBorders>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 (see note 3)</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If-else </w:t>
            </w:r>
          </w:p>
        </w:tc>
        <w:tc>
          <w:tcPr>
            <w:tcW w:w="2268" w:type="dxa"/>
          </w:tcPr>
          <w:p w:rsidR="003E22A0" w:rsidRPr="00A64FFA" w:rsidRDefault="003E22A0" w:rsidP="004F53F3">
            <w:pPr>
              <w:pStyle w:val="TAL"/>
              <w:keepNext w:val="0"/>
              <w:keepLines w:val="0"/>
              <w:rPr>
                <w:b/>
              </w:rPr>
            </w:pPr>
            <w:r w:rsidRPr="00A64FFA">
              <w:rPr>
                <w:b/>
              </w:rPr>
              <w:t>if (…) {…} else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Select case</w:t>
            </w:r>
          </w:p>
        </w:tc>
        <w:tc>
          <w:tcPr>
            <w:tcW w:w="2268" w:type="dxa"/>
          </w:tcPr>
          <w:p w:rsidR="003E22A0" w:rsidRPr="00A64FFA" w:rsidRDefault="003E22A0" w:rsidP="004F53F3">
            <w:pPr>
              <w:pStyle w:val="TAL"/>
              <w:keepNext w:val="0"/>
              <w:keepLines w:val="0"/>
              <w:rPr>
                <w:b/>
              </w:rPr>
            </w:pPr>
            <w:r w:rsidRPr="00A64FFA">
              <w:rPr>
                <w:b/>
              </w:rPr>
              <w:t>select case (…) { case (…) {…} case else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For loop </w:t>
            </w:r>
          </w:p>
        </w:tc>
        <w:tc>
          <w:tcPr>
            <w:tcW w:w="2268" w:type="dxa"/>
          </w:tcPr>
          <w:p w:rsidR="003E22A0" w:rsidRPr="00A64FFA" w:rsidRDefault="003E22A0" w:rsidP="004F53F3">
            <w:pPr>
              <w:pStyle w:val="TAL"/>
              <w:keepNext w:val="0"/>
              <w:keepLines w:val="0"/>
              <w:rPr>
                <w:b/>
              </w:rPr>
            </w:pPr>
            <w:r w:rsidRPr="00A64FFA">
              <w:rPr>
                <w:b/>
              </w:rPr>
              <w:t>for (…)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While loop </w:t>
            </w:r>
          </w:p>
        </w:tc>
        <w:tc>
          <w:tcPr>
            <w:tcW w:w="2268" w:type="dxa"/>
          </w:tcPr>
          <w:p w:rsidR="003E22A0" w:rsidRPr="00A64FFA" w:rsidRDefault="003E22A0" w:rsidP="004F53F3">
            <w:pPr>
              <w:pStyle w:val="TAL"/>
              <w:keepNext w:val="0"/>
              <w:keepLines w:val="0"/>
              <w:rPr>
                <w:b/>
              </w:rPr>
            </w:pPr>
            <w:r w:rsidRPr="00A64FFA">
              <w:rPr>
                <w:b/>
              </w:rPr>
              <w:t>while (…)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Do while loop</w:t>
            </w:r>
          </w:p>
        </w:tc>
        <w:tc>
          <w:tcPr>
            <w:tcW w:w="2268" w:type="dxa"/>
          </w:tcPr>
          <w:p w:rsidR="003E22A0" w:rsidRPr="00A64FFA" w:rsidRDefault="003E22A0" w:rsidP="004F53F3">
            <w:pPr>
              <w:pStyle w:val="TAL"/>
              <w:keepNext w:val="0"/>
              <w:keepLines w:val="0"/>
              <w:rPr>
                <w:b/>
              </w:rPr>
            </w:pPr>
            <w:r w:rsidRPr="00A64FFA">
              <w:rPr>
                <w:b/>
              </w:rPr>
              <w:t>do {…} while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Label and Goto</w:t>
            </w:r>
          </w:p>
        </w:tc>
        <w:tc>
          <w:tcPr>
            <w:tcW w:w="2268" w:type="dxa"/>
          </w:tcPr>
          <w:p w:rsidR="003E22A0" w:rsidRPr="00A64FFA" w:rsidRDefault="003E22A0" w:rsidP="004F53F3">
            <w:pPr>
              <w:pStyle w:val="TAL"/>
              <w:keepNext w:val="0"/>
              <w:keepLines w:val="0"/>
              <w:rPr>
                <w:b/>
              </w:rPr>
            </w:pPr>
            <w:r w:rsidRPr="00A64FFA">
              <w:rPr>
                <w:b/>
              </w:rPr>
              <w:t>label / goto</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Stop execution</w:t>
            </w:r>
          </w:p>
        </w:tc>
        <w:tc>
          <w:tcPr>
            <w:tcW w:w="2268" w:type="dxa"/>
          </w:tcPr>
          <w:p w:rsidR="003E22A0" w:rsidRPr="00A64FFA" w:rsidRDefault="003E22A0" w:rsidP="004F53F3">
            <w:pPr>
              <w:pStyle w:val="TAL"/>
              <w:keepNext w:val="0"/>
              <w:keepLines w:val="0"/>
              <w:rPr>
                <w:b/>
              </w:rPr>
            </w:pPr>
            <w:r w:rsidRPr="00A64FFA">
              <w:rPr>
                <w:b/>
              </w:rPr>
              <w:t>stop</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Returning control</w:t>
            </w:r>
          </w:p>
        </w:tc>
        <w:tc>
          <w:tcPr>
            <w:tcW w:w="2268" w:type="dxa"/>
          </w:tcPr>
          <w:p w:rsidR="003E22A0" w:rsidRPr="00A64FFA" w:rsidRDefault="003E22A0" w:rsidP="004F53F3">
            <w:pPr>
              <w:pStyle w:val="TAL"/>
              <w:keepNext w:val="0"/>
              <w:keepLines w:val="0"/>
              <w:rPr>
                <w:b/>
              </w:rPr>
            </w:pPr>
            <w:r w:rsidRPr="00A64FFA">
              <w:rPr>
                <w:b/>
              </w:rPr>
              <w:t>return</w:t>
            </w:r>
          </w:p>
        </w:tc>
        <w:tc>
          <w:tcPr>
            <w:tcW w:w="1276" w:type="dxa"/>
            <w:shd w:val="clear" w:color="000000"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 (see note 4)</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Leaving a loop, alt, altstep or interleave</w:t>
            </w:r>
          </w:p>
        </w:tc>
        <w:tc>
          <w:tcPr>
            <w:tcW w:w="2268" w:type="dxa"/>
          </w:tcPr>
          <w:p w:rsidR="003E22A0" w:rsidRPr="00A64FFA" w:rsidRDefault="003E22A0" w:rsidP="004F53F3">
            <w:pPr>
              <w:pStyle w:val="TAL"/>
              <w:keepNext w:val="0"/>
              <w:keepLines w:val="0"/>
              <w:rPr>
                <w:b/>
              </w:rPr>
            </w:pPr>
            <w:r w:rsidRPr="00A64FFA">
              <w:rPr>
                <w:b/>
              </w:rPr>
              <w:t>break</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Next iteration of a loop</w:t>
            </w:r>
          </w:p>
        </w:tc>
        <w:tc>
          <w:tcPr>
            <w:tcW w:w="2268" w:type="dxa"/>
          </w:tcPr>
          <w:p w:rsidR="003E22A0" w:rsidRPr="00A64FFA" w:rsidRDefault="003E22A0" w:rsidP="004F53F3">
            <w:pPr>
              <w:pStyle w:val="TAL"/>
              <w:keepNext w:val="0"/>
              <w:keepLines w:val="0"/>
              <w:rPr>
                <w:b/>
              </w:rPr>
            </w:pPr>
            <w:r w:rsidRPr="00A64FFA">
              <w:rPr>
                <w:b/>
              </w:rPr>
              <w:t>continue</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Logging </w:t>
            </w:r>
          </w:p>
        </w:tc>
        <w:tc>
          <w:tcPr>
            <w:tcW w:w="2268" w:type="dxa"/>
          </w:tcPr>
          <w:p w:rsidR="003E22A0" w:rsidRPr="00A64FFA" w:rsidRDefault="003E22A0" w:rsidP="004F53F3">
            <w:pPr>
              <w:pStyle w:val="TAL"/>
              <w:keepNext w:val="0"/>
              <w:keepLines w:val="0"/>
              <w:rPr>
                <w:b/>
              </w:rPr>
            </w:pPr>
            <w:r w:rsidRPr="00A64FFA">
              <w:rPr>
                <w:b/>
              </w:rPr>
              <w:t>log</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Statements and operations for alternative behaviours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Alternative behaviour</w:t>
            </w:r>
          </w:p>
        </w:tc>
        <w:tc>
          <w:tcPr>
            <w:tcW w:w="2268" w:type="dxa"/>
          </w:tcPr>
          <w:p w:rsidR="003E22A0" w:rsidRPr="00A64FFA" w:rsidRDefault="003E22A0" w:rsidP="004F53F3">
            <w:pPr>
              <w:pStyle w:val="TAL"/>
              <w:keepNext w:val="0"/>
              <w:keepLines w:val="0"/>
              <w:rPr>
                <w:b/>
              </w:rPr>
            </w:pPr>
            <w:r w:rsidRPr="00A64FFA">
              <w:rPr>
                <w:b/>
              </w:rPr>
              <w:t xml:space="preserve">alt {…} </w:t>
            </w:r>
          </w:p>
        </w:tc>
        <w:tc>
          <w:tcPr>
            <w:tcW w:w="1276" w:type="dxa"/>
          </w:tcPr>
          <w:p w:rsidR="003E22A0" w:rsidRPr="00A64FFA" w:rsidRDefault="003E22A0" w:rsidP="004F53F3">
            <w:pPr>
              <w:pStyle w:val="TAC"/>
              <w:keepNext w:val="0"/>
              <w:keepLines w:val="0"/>
            </w:pPr>
            <w:r w:rsidRPr="00A64FFA">
              <w:t>Yes (see note 1)</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Re-evaluation of alternative behaviour</w:t>
            </w:r>
          </w:p>
        </w:tc>
        <w:tc>
          <w:tcPr>
            <w:tcW w:w="2268" w:type="dxa"/>
          </w:tcPr>
          <w:p w:rsidR="003E22A0" w:rsidRPr="00A64FFA" w:rsidRDefault="003E22A0" w:rsidP="004F53F3">
            <w:pPr>
              <w:pStyle w:val="TAL"/>
              <w:keepNext w:val="0"/>
              <w:keepLines w:val="0"/>
              <w:rPr>
                <w:b/>
              </w:rPr>
            </w:pPr>
            <w:r w:rsidRPr="00A64FFA">
              <w:rPr>
                <w:b/>
              </w:rPr>
              <w:t>repeat</w:t>
            </w:r>
          </w:p>
        </w:tc>
        <w:tc>
          <w:tcPr>
            <w:tcW w:w="1276" w:type="dxa"/>
          </w:tcPr>
          <w:p w:rsidR="003E22A0" w:rsidRPr="00A64FFA" w:rsidRDefault="003E22A0" w:rsidP="004F53F3">
            <w:pPr>
              <w:pStyle w:val="TAC"/>
              <w:keepNext w:val="0"/>
              <w:keepLines w:val="0"/>
            </w:pPr>
            <w:r w:rsidRPr="00A64FFA">
              <w:t>Yes (see note 1)</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Interleaved behaviour</w:t>
            </w:r>
          </w:p>
        </w:tc>
        <w:tc>
          <w:tcPr>
            <w:tcW w:w="2268" w:type="dxa"/>
          </w:tcPr>
          <w:p w:rsidR="003E22A0" w:rsidRPr="00A64FFA" w:rsidRDefault="003E22A0" w:rsidP="004F53F3">
            <w:pPr>
              <w:pStyle w:val="TAL"/>
              <w:keepNext w:val="0"/>
              <w:keepLines w:val="0"/>
              <w:rPr>
                <w:b/>
              </w:rPr>
            </w:pPr>
            <w:r w:rsidRPr="00A64FFA">
              <w:rPr>
                <w:b/>
              </w:rPr>
              <w:t>interleave {…}</w:t>
            </w:r>
          </w:p>
        </w:tc>
        <w:tc>
          <w:tcPr>
            <w:tcW w:w="1276" w:type="dxa"/>
          </w:tcPr>
          <w:p w:rsidR="003E22A0" w:rsidRPr="00A64FFA" w:rsidRDefault="003E22A0" w:rsidP="004F53F3">
            <w:pPr>
              <w:pStyle w:val="TAC"/>
              <w:keepNext w:val="0"/>
              <w:keepLines w:val="0"/>
            </w:pPr>
            <w:r w:rsidRPr="00A64FFA">
              <w:t>Yes (see note 1)</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Activate a default</w:t>
            </w:r>
          </w:p>
        </w:tc>
        <w:tc>
          <w:tcPr>
            <w:tcW w:w="2268" w:type="dxa"/>
          </w:tcPr>
          <w:p w:rsidR="003E22A0" w:rsidRPr="00A64FFA" w:rsidRDefault="003E22A0" w:rsidP="004F53F3">
            <w:pPr>
              <w:pStyle w:val="TAL"/>
              <w:keepNext w:val="0"/>
              <w:keepLines w:val="0"/>
              <w:rPr>
                <w:b/>
              </w:rPr>
            </w:pPr>
            <w:r w:rsidRPr="00A64FFA">
              <w:rPr>
                <w:b/>
              </w:rPr>
              <w:t>activate</w:t>
            </w:r>
          </w:p>
        </w:tc>
        <w:tc>
          <w:tcPr>
            <w:tcW w:w="1276" w:type="dxa"/>
          </w:tcPr>
          <w:p w:rsidR="003E22A0" w:rsidRPr="00A64FFA" w:rsidRDefault="003E22A0" w:rsidP="004F53F3">
            <w:pPr>
              <w:pStyle w:val="TAC"/>
              <w:keepNext w:val="0"/>
              <w:keepLines w:val="0"/>
            </w:pPr>
            <w:r w:rsidRPr="00A64FFA">
              <w:t>Yes (see note 1)</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Deactivate a default</w:t>
            </w:r>
          </w:p>
        </w:tc>
        <w:tc>
          <w:tcPr>
            <w:tcW w:w="2268" w:type="dxa"/>
          </w:tcPr>
          <w:p w:rsidR="003E22A0" w:rsidRPr="00A64FFA" w:rsidRDefault="003E22A0" w:rsidP="004F53F3">
            <w:pPr>
              <w:pStyle w:val="TAL"/>
              <w:keepNext w:val="0"/>
              <w:keepLines w:val="0"/>
              <w:rPr>
                <w:b/>
              </w:rPr>
            </w:pPr>
            <w:r w:rsidRPr="00A64FFA">
              <w:rPr>
                <w:b/>
              </w:rPr>
              <w:t>deactivate</w:t>
            </w:r>
          </w:p>
        </w:tc>
        <w:tc>
          <w:tcPr>
            <w:tcW w:w="1276" w:type="dxa"/>
          </w:tcPr>
          <w:p w:rsidR="003E22A0" w:rsidRPr="00A64FFA" w:rsidRDefault="003E22A0" w:rsidP="004F53F3">
            <w:pPr>
              <w:pStyle w:val="TAC"/>
              <w:keepNext w:val="0"/>
              <w:keepLines w:val="0"/>
            </w:pPr>
            <w:r w:rsidRPr="00A64FFA">
              <w:t>Yes (see note 1)</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Configuration operations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Create parallel test component</w:t>
            </w:r>
          </w:p>
        </w:tc>
        <w:tc>
          <w:tcPr>
            <w:tcW w:w="2268" w:type="dxa"/>
          </w:tcPr>
          <w:p w:rsidR="003E22A0" w:rsidRPr="00A64FFA" w:rsidRDefault="003E22A0" w:rsidP="004F53F3">
            <w:pPr>
              <w:pStyle w:val="TAL"/>
              <w:keepNext w:val="0"/>
              <w:keepLines w:val="0"/>
              <w:rPr>
                <w:b/>
              </w:rPr>
            </w:pPr>
            <w:r w:rsidRPr="00A64FFA">
              <w:rPr>
                <w:b/>
              </w:rPr>
              <w:t>create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Connect component port to component port</w:t>
            </w:r>
          </w:p>
        </w:tc>
        <w:tc>
          <w:tcPr>
            <w:tcW w:w="2268" w:type="dxa"/>
          </w:tcPr>
          <w:p w:rsidR="003E22A0" w:rsidRPr="00A64FFA" w:rsidRDefault="003E22A0" w:rsidP="004F53F3">
            <w:pPr>
              <w:pStyle w:val="TAL"/>
              <w:keepNext w:val="0"/>
              <w:keepLines w:val="0"/>
              <w:rPr>
                <w:b/>
              </w:rPr>
            </w:pPr>
            <w:r w:rsidRPr="00A64FFA">
              <w:rPr>
                <w:b/>
              </w:rPr>
              <w:t>connect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Disconnect two component ports</w:t>
            </w:r>
          </w:p>
        </w:tc>
        <w:tc>
          <w:tcPr>
            <w:tcW w:w="2268" w:type="dxa"/>
          </w:tcPr>
          <w:p w:rsidR="003E22A0" w:rsidRPr="00A64FFA" w:rsidRDefault="003E22A0" w:rsidP="004F53F3">
            <w:pPr>
              <w:pStyle w:val="TAL"/>
              <w:keepNext w:val="0"/>
              <w:keepLines w:val="0"/>
              <w:rPr>
                <w:b/>
              </w:rPr>
            </w:pPr>
            <w:r w:rsidRPr="00A64FFA">
              <w:rPr>
                <w:b/>
              </w:rPr>
              <w:t>disconnect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Map port to test interface</w:t>
            </w:r>
          </w:p>
        </w:tc>
        <w:tc>
          <w:tcPr>
            <w:tcW w:w="2268" w:type="dxa"/>
          </w:tcPr>
          <w:p w:rsidR="003E22A0" w:rsidRPr="00A64FFA" w:rsidRDefault="003E22A0" w:rsidP="004F53F3">
            <w:pPr>
              <w:pStyle w:val="TAL"/>
              <w:keepNext w:val="0"/>
              <w:keepLines w:val="0"/>
              <w:rPr>
                <w:b/>
              </w:rPr>
            </w:pPr>
            <w:r w:rsidRPr="00A64FFA">
              <w:rPr>
                <w:b/>
              </w:rPr>
              <w:t>map</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Unmap port from test system interface</w:t>
            </w:r>
          </w:p>
        </w:tc>
        <w:tc>
          <w:tcPr>
            <w:tcW w:w="2268" w:type="dxa"/>
          </w:tcPr>
          <w:p w:rsidR="003E22A0" w:rsidRPr="00A64FFA" w:rsidRDefault="003E22A0" w:rsidP="004F53F3">
            <w:pPr>
              <w:pStyle w:val="TAL"/>
              <w:keepNext w:val="0"/>
              <w:keepLines w:val="0"/>
              <w:rPr>
                <w:b/>
              </w:rPr>
            </w:pPr>
            <w:r w:rsidRPr="00A64FFA">
              <w:rPr>
                <w:b/>
              </w:rPr>
              <w:t>unmap</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Get </w:t>
            </w:r>
            <w:r w:rsidRPr="00A64FFA">
              <w:t>MTC</w:t>
            </w:r>
            <w:r w:rsidRPr="00A64FFA">
              <w:rPr>
                <w:color w:val="000000"/>
              </w:rPr>
              <w:t xml:space="preserve"> component reference value</w:t>
            </w:r>
          </w:p>
        </w:tc>
        <w:tc>
          <w:tcPr>
            <w:tcW w:w="2268" w:type="dxa"/>
          </w:tcPr>
          <w:p w:rsidR="003E22A0" w:rsidRPr="00A64FFA" w:rsidRDefault="003E22A0" w:rsidP="004F53F3">
            <w:pPr>
              <w:pStyle w:val="TAL"/>
              <w:keepNext w:val="0"/>
              <w:keepLines w:val="0"/>
              <w:rPr>
                <w:b/>
              </w:rPr>
            </w:pPr>
            <w:r w:rsidRPr="00A64FFA">
              <w:rPr>
                <w:b/>
              </w:rPr>
              <w:t>mtc</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rPr>
                <w:color w:val="000000"/>
              </w:rPr>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Get test system interface component reference value</w:t>
            </w:r>
          </w:p>
        </w:tc>
        <w:tc>
          <w:tcPr>
            <w:tcW w:w="2268" w:type="dxa"/>
          </w:tcPr>
          <w:p w:rsidR="003E22A0" w:rsidRPr="00A64FFA" w:rsidRDefault="003E22A0" w:rsidP="004F53F3">
            <w:pPr>
              <w:pStyle w:val="TAL"/>
              <w:keepNext w:val="0"/>
              <w:keepLines w:val="0"/>
              <w:rPr>
                <w:b/>
              </w:rPr>
            </w:pPr>
            <w:r w:rsidRPr="00A64FFA">
              <w:rPr>
                <w:b/>
              </w:rPr>
              <w:t>system</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rPr>
                <w:color w:val="000000"/>
              </w:rPr>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Get own component reference value</w:t>
            </w:r>
          </w:p>
        </w:tc>
        <w:tc>
          <w:tcPr>
            <w:tcW w:w="2268" w:type="dxa"/>
          </w:tcPr>
          <w:p w:rsidR="003E22A0" w:rsidRPr="00A64FFA" w:rsidRDefault="003E22A0" w:rsidP="004F53F3">
            <w:pPr>
              <w:pStyle w:val="TAL"/>
              <w:keepNext w:val="0"/>
              <w:keepLines w:val="0"/>
              <w:rPr>
                <w:b/>
              </w:rPr>
            </w:pPr>
            <w:r w:rsidRPr="00A64FFA">
              <w:rPr>
                <w:b/>
              </w:rPr>
              <w:t>self</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rPr>
                <w:color w:val="000000"/>
              </w:rPr>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Start execution of test component behaviour</w:t>
            </w:r>
          </w:p>
        </w:tc>
        <w:tc>
          <w:tcPr>
            <w:tcW w:w="2268" w:type="dxa"/>
          </w:tcPr>
          <w:p w:rsidR="003E22A0" w:rsidRPr="00A64FFA" w:rsidRDefault="003E22A0" w:rsidP="004F53F3">
            <w:pPr>
              <w:pStyle w:val="TAL"/>
              <w:keepNext w:val="0"/>
              <w:keepLines w:val="0"/>
              <w:rPr>
                <w:b/>
              </w:rPr>
            </w:pPr>
            <w:r w:rsidRPr="00A64FFA">
              <w:rPr>
                <w:b/>
              </w:rPr>
              <w:t>start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C24A2A">
            <w:pPr>
              <w:pStyle w:val="TAL"/>
              <w:keepNext w:val="0"/>
              <w:keepLines w:val="0"/>
              <w:rPr>
                <w:color w:val="000000"/>
              </w:rPr>
            </w:pPr>
            <w:r w:rsidRPr="00A64FFA">
              <w:rPr>
                <w:color w:val="000000"/>
              </w:rPr>
              <w:t>Stop execution of test component behaviour</w:t>
            </w:r>
          </w:p>
        </w:tc>
        <w:tc>
          <w:tcPr>
            <w:tcW w:w="2268" w:type="dxa"/>
          </w:tcPr>
          <w:p w:rsidR="003E22A0" w:rsidRPr="00A64FFA" w:rsidRDefault="003E22A0" w:rsidP="00C24A2A">
            <w:pPr>
              <w:pStyle w:val="TAL"/>
              <w:keepNext w:val="0"/>
              <w:keepLines w:val="0"/>
              <w:rPr>
                <w:b/>
              </w:rPr>
            </w:pPr>
            <w:r w:rsidRPr="00A64FFA">
              <w:rPr>
                <w:b/>
              </w:rPr>
              <w:t>stop</w:t>
            </w:r>
          </w:p>
        </w:tc>
        <w:tc>
          <w:tcPr>
            <w:tcW w:w="1276" w:type="dxa"/>
            <w:shd w:val="clear" w:color="auto" w:fill="D9D9D9"/>
          </w:tcPr>
          <w:p w:rsidR="003E22A0" w:rsidRPr="00A64FFA" w:rsidRDefault="003E22A0" w:rsidP="00C24A2A">
            <w:pPr>
              <w:pStyle w:val="TAC"/>
              <w:keepNext w:val="0"/>
              <w:keepLines w:val="0"/>
            </w:pPr>
          </w:p>
        </w:tc>
        <w:tc>
          <w:tcPr>
            <w:tcW w:w="1559" w:type="dxa"/>
          </w:tcPr>
          <w:p w:rsidR="003E22A0" w:rsidRPr="00A64FFA" w:rsidRDefault="003E22A0" w:rsidP="00C24A2A">
            <w:pPr>
              <w:pStyle w:val="TAC"/>
              <w:keepNext w:val="0"/>
              <w:keepLines w:val="0"/>
            </w:pPr>
            <w:r w:rsidRPr="00A64FFA">
              <w:t>Yes</w:t>
            </w:r>
          </w:p>
        </w:tc>
        <w:tc>
          <w:tcPr>
            <w:tcW w:w="1559" w:type="dxa"/>
            <w:shd w:val="clear" w:color="auto" w:fill="D9D9D9"/>
          </w:tcPr>
          <w:p w:rsidR="003E22A0" w:rsidRPr="00A64FFA" w:rsidRDefault="003E22A0" w:rsidP="00C24A2A">
            <w:pPr>
              <w:pStyle w:val="TAC"/>
              <w:keepNext w:val="0"/>
              <w:keepLines w:val="0"/>
            </w:pPr>
          </w:p>
        </w:tc>
      </w:tr>
      <w:tr w:rsidR="003E22A0" w:rsidRPr="00A64FFA" w:rsidTr="005C5B02">
        <w:trPr>
          <w:jc w:val="center"/>
        </w:trPr>
        <w:tc>
          <w:tcPr>
            <w:tcW w:w="3118" w:type="dxa"/>
          </w:tcPr>
          <w:p w:rsidR="003E22A0" w:rsidRPr="00A64FFA" w:rsidRDefault="003E22A0" w:rsidP="00C24A2A">
            <w:pPr>
              <w:pStyle w:val="TAL"/>
              <w:keepNext w:val="0"/>
              <w:keepLines w:val="0"/>
              <w:rPr>
                <w:color w:val="000000"/>
              </w:rPr>
            </w:pPr>
            <w:r w:rsidRPr="00A64FFA">
              <w:rPr>
                <w:color w:val="000000"/>
              </w:rPr>
              <w:t>Terminating the testcase with an error verdict</w:t>
            </w:r>
          </w:p>
        </w:tc>
        <w:tc>
          <w:tcPr>
            <w:tcW w:w="2268" w:type="dxa"/>
          </w:tcPr>
          <w:p w:rsidR="003E22A0" w:rsidRPr="00A64FFA" w:rsidRDefault="003E22A0" w:rsidP="00C24A2A">
            <w:pPr>
              <w:pStyle w:val="TAL"/>
              <w:keepNext w:val="0"/>
              <w:keepLines w:val="0"/>
              <w:rPr>
                <w:b/>
              </w:rPr>
            </w:pPr>
            <w:r w:rsidRPr="00A64FFA">
              <w:rPr>
                <w:b/>
              </w:rPr>
              <w:t>testcase.stop</w:t>
            </w:r>
          </w:p>
        </w:tc>
        <w:tc>
          <w:tcPr>
            <w:tcW w:w="1276" w:type="dxa"/>
            <w:shd w:val="clear" w:color="auto" w:fill="D9D9D9"/>
          </w:tcPr>
          <w:p w:rsidR="003E22A0" w:rsidRPr="00A64FFA" w:rsidRDefault="003E22A0" w:rsidP="00C24A2A">
            <w:pPr>
              <w:pStyle w:val="TAC"/>
              <w:keepNext w:val="0"/>
              <w:keepLines w:val="0"/>
            </w:pPr>
          </w:p>
        </w:tc>
        <w:tc>
          <w:tcPr>
            <w:tcW w:w="1559" w:type="dxa"/>
          </w:tcPr>
          <w:p w:rsidR="003E22A0" w:rsidRPr="00A64FFA" w:rsidRDefault="003E22A0" w:rsidP="00C24A2A">
            <w:pPr>
              <w:pStyle w:val="TAC"/>
              <w:keepNext w:val="0"/>
              <w:keepLines w:val="0"/>
            </w:pPr>
            <w:r w:rsidRPr="00A64FFA">
              <w:t>Yes</w:t>
            </w:r>
          </w:p>
        </w:tc>
        <w:tc>
          <w:tcPr>
            <w:tcW w:w="1559" w:type="dxa"/>
          </w:tcPr>
          <w:p w:rsidR="003E22A0" w:rsidRPr="00A64FFA" w:rsidRDefault="003E22A0" w:rsidP="00C24A2A">
            <w:pPr>
              <w:pStyle w:val="TAC"/>
              <w:keepNext w:val="0"/>
              <w:keepLines w:val="0"/>
            </w:pPr>
            <w:r w:rsidRPr="00A64FFA">
              <w:rPr>
                <w:color w:val="000000"/>
              </w:rPr>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Remove a test component from the system</w:t>
            </w:r>
          </w:p>
        </w:tc>
        <w:tc>
          <w:tcPr>
            <w:tcW w:w="2268" w:type="dxa"/>
          </w:tcPr>
          <w:p w:rsidR="003E22A0" w:rsidRPr="00A64FFA" w:rsidRDefault="003E22A0" w:rsidP="004F53F3">
            <w:pPr>
              <w:pStyle w:val="TAL"/>
              <w:keepNext w:val="0"/>
              <w:keepLines w:val="0"/>
              <w:rPr>
                <w:b/>
              </w:rPr>
            </w:pPr>
            <w:r w:rsidRPr="00A64FFA">
              <w:rPr>
                <w:b/>
              </w:rPr>
              <w:t>kill</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Check termination of a </w:t>
            </w:r>
            <w:r w:rsidRPr="00A64FFA">
              <w:t>PTC behaviour</w:t>
            </w:r>
          </w:p>
        </w:tc>
        <w:tc>
          <w:tcPr>
            <w:tcW w:w="2268" w:type="dxa"/>
          </w:tcPr>
          <w:p w:rsidR="003E22A0" w:rsidRPr="00A64FFA" w:rsidRDefault="003E22A0" w:rsidP="004F53F3">
            <w:pPr>
              <w:pStyle w:val="TAL"/>
              <w:keepNext w:val="0"/>
              <w:keepLines w:val="0"/>
              <w:rPr>
                <w:b/>
              </w:rPr>
            </w:pPr>
            <w:r w:rsidRPr="00A64FFA">
              <w:rPr>
                <w:b/>
              </w:rPr>
              <w:t>running</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9E74B0">
            <w:pPr>
              <w:pStyle w:val="TAL"/>
              <w:rPr>
                <w:color w:val="000000"/>
              </w:rPr>
            </w:pPr>
            <w:r w:rsidRPr="00A64FFA">
              <w:rPr>
                <w:color w:val="000000"/>
              </w:rPr>
              <w:t xml:space="preserve">Check if a </w:t>
            </w:r>
            <w:r w:rsidRPr="00A64FFA">
              <w:t>PTC exists in the test system</w:t>
            </w:r>
          </w:p>
        </w:tc>
        <w:tc>
          <w:tcPr>
            <w:tcW w:w="2268" w:type="dxa"/>
          </w:tcPr>
          <w:p w:rsidR="003E22A0" w:rsidRPr="00A64FFA" w:rsidRDefault="003E22A0" w:rsidP="009E74B0">
            <w:pPr>
              <w:pStyle w:val="TAL"/>
              <w:rPr>
                <w:b/>
              </w:rPr>
            </w:pPr>
            <w:r w:rsidRPr="00A64FFA">
              <w:rPr>
                <w:b/>
              </w:rPr>
              <w:t>alive</w:t>
            </w:r>
          </w:p>
        </w:tc>
        <w:tc>
          <w:tcPr>
            <w:tcW w:w="1276" w:type="dxa"/>
            <w:shd w:val="clear" w:color="auto" w:fill="D9D9D9"/>
          </w:tcPr>
          <w:p w:rsidR="003E22A0" w:rsidRPr="00A64FFA" w:rsidRDefault="003E22A0" w:rsidP="009E74B0">
            <w:pPr>
              <w:pStyle w:val="TAC"/>
            </w:pPr>
          </w:p>
        </w:tc>
        <w:tc>
          <w:tcPr>
            <w:tcW w:w="1559" w:type="dxa"/>
          </w:tcPr>
          <w:p w:rsidR="003E22A0" w:rsidRPr="00A64FFA" w:rsidRDefault="003E22A0" w:rsidP="009E74B0">
            <w:pPr>
              <w:pStyle w:val="TAC"/>
            </w:pPr>
            <w:r w:rsidRPr="00A64FFA">
              <w:t>Yes</w:t>
            </w:r>
          </w:p>
        </w:tc>
        <w:tc>
          <w:tcPr>
            <w:tcW w:w="1559" w:type="dxa"/>
            <w:shd w:val="clear" w:color="auto" w:fill="D9D9D9"/>
          </w:tcPr>
          <w:p w:rsidR="003E22A0" w:rsidRPr="00A64FFA" w:rsidRDefault="003E22A0" w:rsidP="009E74B0">
            <w:pPr>
              <w:pStyle w:val="TAC"/>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Wait for termination of a </w:t>
            </w:r>
            <w:r w:rsidRPr="00A64FFA">
              <w:t>PTC behaviour</w:t>
            </w:r>
          </w:p>
        </w:tc>
        <w:tc>
          <w:tcPr>
            <w:tcW w:w="2268" w:type="dxa"/>
          </w:tcPr>
          <w:p w:rsidR="003E22A0" w:rsidRPr="00A64FFA" w:rsidRDefault="003E22A0" w:rsidP="004F53F3">
            <w:pPr>
              <w:pStyle w:val="TAL"/>
              <w:keepNext w:val="0"/>
              <w:keepLines w:val="0"/>
              <w:rPr>
                <w:b/>
              </w:rPr>
            </w:pPr>
            <w:r w:rsidRPr="00A64FFA">
              <w:rPr>
                <w:b/>
              </w:rPr>
              <w:t>done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Wait a </w:t>
            </w:r>
            <w:r w:rsidRPr="00A64FFA">
              <w:t>PTC cease to exist</w:t>
            </w:r>
          </w:p>
        </w:tc>
        <w:tc>
          <w:tcPr>
            <w:tcW w:w="2268" w:type="dxa"/>
          </w:tcPr>
          <w:p w:rsidR="003E22A0" w:rsidRPr="00A64FFA" w:rsidRDefault="003E22A0" w:rsidP="004F53F3">
            <w:pPr>
              <w:pStyle w:val="TAL"/>
              <w:keepNext w:val="0"/>
              <w:keepLines w:val="0"/>
              <w:rPr>
                <w:b/>
              </w:rPr>
            </w:pPr>
            <w:r w:rsidRPr="00A64FFA">
              <w:rPr>
                <w:b/>
              </w:rPr>
              <w:t>killed</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663704">
            <w:pPr>
              <w:pStyle w:val="TAC"/>
              <w:keepLines w:val="0"/>
              <w:jc w:val="left"/>
              <w:rPr>
                <w:b/>
              </w:rPr>
            </w:pPr>
            <w:r w:rsidRPr="00A64FFA">
              <w:rPr>
                <w:b/>
                <w:color w:val="000000"/>
              </w:rPr>
              <w:lastRenderedPageBreak/>
              <w:t>Communication operations</w:t>
            </w:r>
          </w:p>
        </w:tc>
      </w:tr>
      <w:tr w:rsidR="003E22A0" w:rsidRPr="00A64FFA" w:rsidTr="005C5B02">
        <w:trPr>
          <w:jc w:val="center"/>
        </w:trPr>
        <w:tc>
          <w:tcPr>
            <w:tcW w:w="3118" w:type="dxa"/>
          </w:tcPr>
          <w:p w:rsidR="003E22A0" w:rsidRPr="00A64FFA" w:rsidRDefault="003E22A0" w:rsidP="00663704">
            <w:pPr>
              <w:pStyle w:val="TAL"/>
              <w:keepLines w:val="0"/>
              <w:rPr>
                <w:color w:val="000000"/>
              </w:rPr>
            </w:pPr>
            <w:r w:rsidRPr="00A64FFA">
              <w:rPr>
                <w:color w:val="000000"/>
              </w:rPr>
              <w:t xml:space="preserve">Send message </w:t>
            </w:r>
          </w:p>
        </w:tc>
        <w:tc>
          <w:tcPr>
            <w:tcW w:w="2268" w:type="dxa"/>
          </w:tcPr>
          <w:p w:rsidR="003E22A0" w:rsidRPr="00A64FFA" w:rsidRDefault="003E22A0" w:rsidP="00663704">
            <w:pPr>
              <w:pStyle w:val="TAL"/>
              <w:keepLines w:val="0"/>
              <w:rPr>
                <w:b/>
              </w:rPr>
            </w:pPr>
            <w:r w:rsidRPr="00A64FFA">
              <w:rPr>
                <w:b/>
              </w:rPr>
              <w:t>send</w:t>
            </w:r>
          </w:p>
        </w:tc>
        <w:tc>
          <w:tcPr>
            <w:tcW w:w="1276" w:type="dxa"/>
            <w:shd w:val="clear" w:color="auto" w:fill="D9D9D9"/>
          </w:tcPr>
          <w:p w:rsidR="003E22A0" w:rsidRPr="00A64FFA" w:rsidRDefault="003E22A0" w:rsidP="00663704">
            <w:pPr>
              <w:pStyle w:val="TAC"/>
              <w:keepLines w:val="0"/>
            </w:pPr>
          </w:p>
        </w:tc>
        <w:tc>
          <w:tcPr>
            <w:tcW w:w="1559" w:type="dxa"/>
          </w:tcPr>
          <w:p w:rsidR="003E22A0" w:rsidRPr="00A64FFA" w:rsidRDefault="003E22A0" w:rsidP="00663704">
            <w:pPr>
              <w:pStyle w:val="TAC"/>
              <w:keepLines w:val="0"/>
            </w:pPr>
            <w:r w:rsidRPr="00A64FFA">
              <w:t>Yes</w:t>
            </w:r>
          </w:p>
        </w:tc>
        <w:tc>
          <w:tcPr>
            <w:tcW w:w="1559" w:type="dxa"/>
            <w:shd w:val="clear" w:color="auto" w:fill="D9D9D9"/>
          </w:tcPr>
          <w:p w:rsidR="003E22A0" w:rsidRPr="00A64FFA" w:rsidRDefault="003E22A0" w:rsidP="00663704">
            <w:pPr>
              <w:pStyle w:val="TAC"/>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Invoke procedure call</w:t>
            </w:r>
          </w:p>
        </w:tc>
        <w:tc>
          <w:tcPr>
            <w:tcW w:w="2268" w:type="dxa"/>
          </w:tcPr>
          <w:p w:rsidR="003E22A0" w:rsidRPr="00A64FFA" w:rsidRDefault="003E22A0" w:rsidP="004F53F3">
            <w:pPr>
              <w:pStyle w:val="TAL"/>
              <w:keepNext w:val="0"/>
              <w:keepLines w:val="0"/>
              <w:rPr>
                <w:b/>
              </w:rPr>
            </w:pPr>
            <w:r w:rsidRPr="00A64FFA">
              <w:rPr>
                <w:b/>
              </w:rPr>
              <w:t>call</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Reply to procedure call from remote entity</w:t>
            </w:r>
          </w:p>
        </w:tc>
        <w:tc>
          <w:tcPr>
            <w:tcW w:w="2268" w:type="dxa"/>
          </w:tcPr>
          <w:p w:rsidR="003E22A0" w:rsidRPr="00A64FFA" w:rsidRDefault="003E22A0" w:rsidP="004F53F3">
            <w:pPr>
              <w:pStyle w:val="TAL"/>
              <w:keepNext w:val="0"/>
              <w:keepLines w:val="0"/>
              <w:rPr>
                <w:b/>
              </w:rPr>
            </w:pPr>
            <w:r w:rsidRPr="00A64FFA">
              <w:rPr>
                <w:b/>
              </w:rPr>
              <w:t>reply</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Raise exception (to an accepted call)</w:t>
            </w:r>
          </w:p>
        </w:tc>
        <w:tc>
          <w:tcPr>
            <w:tcW w:w="2268" w:type="dxa"/>
          </w:tcPr>
          <w:p w:rsidR="003E22A0" w:rsidRPr="00A64FFA" w:rsidRDefault="003E22A0" w:rsidP="004F53F3">
            <w:pPr>
              <w:pStyle w:val="TAL"/>
              <w:keepNext w:val="0"/>
              <w:keepLines w:val="0"/>
              <w:rPr>
                <w:b/>
              </w:rPr>
            </w:pPr>
            <w:r w:rsidRPr="00A64FFA">
              <w:rPr>
                <w:b/>
              </w:rPr>
              <w:t>raise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Receive message</w:t>
            </w:r>
          </w:p>
        </w:tc>
        <w:tc>
          <w:tcPr>
            <w:tcW w:w="2268" w:type="dxa"/>
          </w:tcPr>
          <w:p w:rsidR="003E22A0" w:rsidRPr="00A64FFA" w:rsidRDefault="003E22A0" w:rsidP="004F53F3">
            <w:pPr>
              <w:pStyle w:val="TAL"/>
              <w:keepNext w:val="0"/>
              <w:keepLines w:val="0"/>
              <w:rPr>
                <w:b/>
              </w:rPr>
            </w:pPr>
            <w:r w:rsidRPr="00A64FFA">
              <w:rPr>
                <w:b/>
              </w:rPr>
              <w:t>receive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Trigger on message</w:t>
            </w:r>
          </w:p>
        </w:tc>
        <w:tc>
          <w:tcPr>
            <w:tcW w:w="2268" w:type="dxa"/>
          </w:tcPr>
          <w:p w:rsidR="003E22A0" w:rsidRPr="00A64FFA" w:rsidRDefault="003E22A0" w:rsidP="004F53F3">
            <w:pPr>
              <w:pStyle w:val="TAL"/>
              <w:keepNext w:val="0"/>
              <w:keepLines w:val="0"/>
              <w:rPr>
                <w:b/>
              </w:rPr>
            </w:pPr>
            <w:r w:rsidRPr="00A64FFA">
              <w:rPr>
                <w:b/>
              </w:rPr>
              <w:t>trigger</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Accept procedure call from remote entity</w:t>
            </w:r>
          </w:p>
        </w:tc>
        <w:tc>
          <w:tcPr>
            <w:tcW w:w="2268" w:type="dxa"/>
          </w:tcPr>
          <w:p w:rsidR="003E22A0" w:rsidRPr="00A64FFA" w:rsidRDefault="003E22A0" w:rsidP="004F53F3">
            <w:pPr>
              <w:pStyle w:val="TAL"/>
              <w:keepNext w:val="0"/>
              <w:keepLines w:val="0"/>
              <w:rPr>
                <w:b/>
              </w:rPr>
            </w:pPr>
            <w:r w:rsidRPr="00A64FFA">
              <w:rPr>
                <w:b/>
              </w:rPr>
              <w:t>getcall</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Handle response from a previous call</w:t>
            </w:r>
          </w:p>
        </w:tc>
        <w:tc>
          <w:tcPr>
            <w:tcW w:w="2268" w:type="dxa"/>
          </w:tcPr>
          <w:p w:rsidR="003E22A0" w:rsidRPr="00A64FFA" w:rsidRDefault="003E22A0" w:rsidP="004F53F3">
            <w:pPr>
              <w:pStyle w:val="TAL"/>
              <w:keepNext w:val="0"/>
              <w:keepLines w:val="0"/>
              <w:rPr>
                <w:b/>
              </w:rPr>
            </w:pPr>
            <w:r w:rsidRPr="00A64FFA">
              <w:rPr>
                <w:b/>
              </w:rPr>
              <w:t>getreply</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Catch exception (from called entity)</w:t>
            </w:r>
          </w:p>
        </w:tc>
        <w:tc>
          <w:tcPr>
            <w:tcW w:w="2268" w:type="dxa"/>
          </w:tcPr>
          <w:p w:rsidR="003E22A0" w:rsidRPr="00A64FFA" w:rsidRDefault="003E22A0" w:rsidP="004F53F3">
            <w:pPr>
              <w:pStyle w:val="TAL"/>
              <w:keepNext w:val="0"/>
              <w:keepLines w:val="0"/>
              <w:rPr>
                <w:b/>
              </w:rPr>
            </w:pPr>
            <w:r w:rsidRPr="00A64FFA">
              <w:rPr>
                <w:b/>
              </w:rPr>
              <w:t>catch</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Check (current) message/call received</w:t>
            </w:r>
          </w:p>
        </w:tc>
        <w:tc>
          <w:tcPr>
            <w:tcW w:w="2268" w:type="dxa"/>
          </w:tcPr>
          <w:p w:rsidR="003E22A0" w:rsidRPr="00A64FFA" w:rsidRDefault="003E22A0" w:rsidP="004F53F3">
            <w:pPr>
              <w:pStyle w:val="TAL"/>
              <w:keepNext w:val="0"/>
              <w:keepLines w:val="0"/>
              <w:rPr>
                <w:b/>
              </w:rPr>
            </w:pPr>
            <w:r w:rsidRPr="00A64FFA">
              <w:rPr>
                <w:b/>
              </w:rPr>
              <w:t>check</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Clear port queue</w:t>
            </w:r>
          </w:p>
        </w:tc>
        <w:tc>
          <w:tcPr>
            <w:tcW w:w="2268" w:type="dxa"/>
          </w:tcPr>
          <w:p w:rsidR="003E22A0" w:rsidRPr="00A64FFA" w:rsidRDefault="003E22A0" w:rsidP="004F53F3">
            <w:pPr>
              <w:pStyle w:val="TAL"/>
              <w:keepNext w:val="0"/>
              <w:keepLines w:val="0"/>
              <w:rPr>
                <w:b/>
              </w:rPr>
            </w:pPr>
            <w:r w:rsidRPr="00A64FFA">
              <w:rPr>
                <w:b/>
              </w:rPr>
              <w:t>clear</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rFonts w:cs="Arial"/>
                <w:color w:val="000000"/>
              </w:rPr>
            </w:pPr>
            <w:r w:rsidRPr="00A64FFA">
              <w:rPr>
                <w:rFonts w:cs="Arial"/>
                <w:color w:val="000000"/>
              </w:rPr>
              <w:t>Clear queue and enable sending &amp; receiving at a to port</w:t>
            </w:r>
          </w:p>
        </w:tc>
        <w:tc>
          <w:tcPr>
            <w:tcW w:w="2268" w:type="dxa"/>
          </w:tcPr>
          <w:p w:rsidR="003E22A0" w:rsidRPr="00A64FFA" w:rsidRDefault="003E22A0" w:rsidP="004F53F3">
            <w:pPr>
              <w:pStyle w:val="TAL"/>
              <w:keepNext w:val="0"/>
              <w:keepLines w:val="0"/>
              <w:rPr>
                <w:b/>
              </w:rPr>
            </w:pPr>
            <w:r w:rsidRPr="00A64FFA">
              <w:rPr>
                <w:b/>
              </w:rPr>
              <w:t>start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rFonts w:cs="Arial"/>
                <w:color w:val="000000"/>
              </w:rPr>
            </w:pPr>
            <w:r w:rsidRPr="00A64FFA">
              <w:rPr>
                <w:rFonts w:cs="Arial"/>
                <w:color w:val="000000"/>
              </w:rPr>
              <w:t>Disable sending and disallow receiving operations to match at a port</w:t>
            </w:r>
          </w:p>
        </w:tc>
        <w:tc>
          <w:tcPr>
            <w:tcW w:w="2268" w:type="dxa"/>
          </w:tcPr>
          <w:p w:rsidR="003E22A0" w:rsidRPr="00A64FFA" w:rsidRDefault="003E22A0" w:rsidP="004F53F3">
            <w:pPr>
              <w:pStyle w:val="TAL"/>
              <w:keepNext w:val="0"/>
              <w:keepLines w:val="0"/>
              <w:rPr>
                <w:b/>
              </w:rPr>
            </w:pPr>
            <w:r w:rsidRPr="00A64FFA">
              <w:rPr>
                <w:b/>
              </w:rPr>
              <w:t>stop</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rFonts w:cs="Arial"/>
                <w:color w:val="000000"/>
              </w:rPr>
            </w:pPr>
            <w:r w:rsidRPr="00A64FFA">
              <w:rPr>
                <w:rFonts w:cs="Arial"/>
                <w:color w:val="000000"/>
              </w:rPr>
              <w:t>Disable sending and disallow receiving operations to match new messages/calls</w:t>
            </w:r>
          </w:p>
        </w:tc>
        <w:tc>
          <w:tcPr>
            <w:tcW w:w="2268" w:type="dxa"/>
          </w:tcPr>
          <w:p w:rsidR="003E22A0" w:rsidRPr="00A64FFA" w:rsidRDefault="003E22A0" w:rsidP="004F53F3">
            <w:pPr>
              <w:pStyle w:val="TAL"/>
              <w:keepNext w:val="0"/>
              <w:keepLines w:val="0"/>
              <w:rPr>
                <w:rFonts w:cs="Arial"/>
                <w:b/>
              </w:rPr>
            </w:pPr>
            <w:r w:rsidRPr="00A64FFA">
              <w:rPr>
                <w:rFonts w:cs="Arial"/>
                <w:b/>
              </w:rPr>
              <w:t>halt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rFonts w:cs="Arial"/>
                <w:color w:val="000000"/>
              </w:rPr>
            </w:pPr>
            <w:r w:rsidRPr="00A64FFA">
              <w:rPr>
                <w:rFonts w:cs="Arial"/>
                <w:color w:val="000000"/>
              </w:rPr>
              <w:t>Check the state of a port</w:t>
            </w:r>
          </w:p>
        </w:tc>
        <w:tc>
          <w:tcPr>
            <w:tcW w:w="2268" w:type="dxa"/>
          </w:tcPr>
          <w:p w:rsidR="003E22A0" w:rsidRPr="00A64FFA" w:rsidRDefault="003E22A0" w:rsidP="004F53F3">
            <w:pPr>
              <w:pStyle w:val="TAL"/>
              <w:keepNext w:val="0"/>
              <w:keepLines w:val="0"/>
              <w:rPr>
                <w:rFonts w:cs="Arial"/>
                <w:b/>
              </w:rPr>
            </w:pPr>
            <w:r w:rsidRPr="00A64FFA">
              <w:rPr>
                <w:rFonts w:cs="Arial"/>
                <w:b/>
              </w:rPr>
              <w:t>checkstate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Timer operations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Start timer</w:t>
            </w:r>
          </w:p>
        </w:tc>
        <w:tc>
          <w:tcPr>
            <w:tcW w:w="2268" w:type="dxa"/>
          </w:tcPr>
          <w:p w:rsidR="003E22A0" w:rsidRPr="00A64FFA" w:rsidRDefault="003E22A0" w:rsidP="004F53F3">
            <w:pPr>
              <w:pStyle w:val="TAL"/>
              <w:keepNext w:val="0"/>
              <w:keepLines w:val="0"/>
              <w:rPr>
                <w:b/>
              </w:rPr>
            </w:pPr>
            <w:r w:rsidRPr="00A64FFA">
              <w:rPr>
                <w:b/>
              </w:rPr>
              <w:t xml:space="preserve">start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Stop timer</w:t>
            </w:r>
          </w:p>
        </w:tc>
        <w:tc>
          <w:tcPr>
            <w:tcW w:w="2268" w:type="dxa"/>
          </w:tcPr>
          <w:p w:rsidR="003E22A0" w:rsidRPr="00A64FFA" w:rsidRDefault="003E22A0" w:rsidP="004F53F3">
            <w:pPr>
              <w:pStyle w:val="TAL"/>
              <w:keepNext w:val="0"/>
              <w:keepLines w:val="0"/>
              <w:rPr>
                <w:b/>
              </w:rPr>
            </w:pPr>
            <w:r w:rsidRPr="00A64FFA">
              <w:rPr>
                <w:b/>
              </w:rPr>
              <w:t>stop</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Read elapsed time</w:t>
            </w:r>
          </w:p>
        </w:tc>
        <w:tc>
          <w:tcPr>
            <w:tcW w:w="2268" w:type="dxa"/>
          </w:tcPr>
          <w:p w:rsidR="003E22A0" w:rsidRPr="00A64FFA" w:rsidRDefault="003E22A0" w:rsidP="004F53F3">
            <w:pPr>
              <w:pStyle w:val="TAL"/>
              <w:keepNext w:val="0"/>
              <w:keepLines w:val="0"/>
              <w:rPr>
                <w:b/>
              </w:rPr>
            </w:pPr>
            <w:r w:rsidRPr="00A64FFA">
              <w:rPr>
                <w:b/>
              </w:rPr>
              <w:t>read</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Check if timer running</w:t>
            </w:r>
          </w:p>
        </w:tc>
        <w:tc>
          <w:tcPr>
            <w:tcW w:w="2268" w:type="dxa"/>
          </w:tcPr>
          <w:p w:rsidR="003E22A0" w:rsidRPr="00A64FFA" w:rsidRDefault="003E22A0" w:rsidP="004F53F3">
            <w:pPr>
              <w:pStyle w:val="TAL"/>
              <w:keepNext w:val="0"/>
              <w:keepLines w:val="0"/>
              <w:rPr>
                <w:b/>
              </w:rPr>
            </w:pPr>
            <w:r w:rsidRPr="00A64FFA">
              <w:rPr>
                <w:b/>
              </w:rPr>
              <w:t>running</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Timeout event</w:t>
            </w:r>
          </w:p>
        </w:tc>
        <w:tc>
          <w:tcPr>
            <w:tcW w:w="2268" w:type="dxa"/>
          </w:tcPr>
          <w:p w:rsidR="003E22A0" w:rsidRPr="00A64FFA" w:rsidRDefault="003E22A0" w:rsidP="004F53F3">
            <w:pPr>
              <w:pStyle w:val="TAL"/>
              <w:keepNext w:val="0"/>
              <w:keepLines w:val="0"/>
              <w:rPr>
                <w:b/>
              </w:rPr>
            </w:pPr>
            <w:r w:rsidRPr="00A64FFA">
              <w:rPr>
                <w:b/>
              </w:rPr>
              <w:t>timeout</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Verdict operations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Set local verdict</w:t>
            </w:r>
          </w:p>
        </w:tc>
        <w:tc>
          <w:tcPr>
            <w:tcW w:w="2268" w:type="dxa"/>
          </w:tcPr>
          <w:p w:rsidR="003E22A0" w:rsidRPr="00A64FFA" w:rsidRDefault="003E22A0" w:rsidP="004F53F3">
            <w:pPr>
              <w:pStyle w:val="TAL"/>
              <w:keepNext w:val="0"/>
              <w:keepLines w:val="0"/>
              <w:rPr>
                <w:b/>
              </w:rPr>
            </w:pPr>
            <w:r w:rsidRPr="00A64FFA">
              <w:rPr>
                <w:b/>
              </w:rPr>
              <w:t>setverdict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Get local verdict</w:t>
            </w:r>
          </w:p>
        </w:tc>
        <w:tc>
          <w:tcPr>
            <w:tcW w:w="2268" w:type="dxa"/>
          </w:tcPr>
          <w:p w:rsidR="003E22A0" w:rsidRPr="00A64FFA" w:rsidRDefault="003E22A0" w:rsidP="004F53F3">
            <w:pPr>
              <w:pStyle w:val="TAL"/>
              <w:keepNext w:val="0"/>
              <w:keepLines w:val="0"/>
              <w:rPr>
                <w:b/>
              </w:rPr>
            </w:pPr>
            <w:r w:rsidRPr="00A64FFA">
              <w:rPr>
                <w:b/>
              </w:rPr>
              <w:t>getverdict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External actions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Stimulate an (</w:t>
            </w:r>
            <w:r w:rsidRPr="00A64FFA">
              <w:t>SUT</w:t>
            </w:r>
            <w:r w:rsidRPr="00A64FFA">
              <w:rPr>
                <w:color w:val="000000"/>
              </w:rPr>
              <w:t>) action externally</w:t>
            </w:r>
          </w:p>
        </w:tc>
        <w:tc>
          <w:tcPr>
            <w:tcW w:w="2268" w:type="dxa"/>
          </w:tcPr>
          <w:p w:rsidR="003E22A0" w:rsidRPr="00A64FFA" w:rsidRDefault="003E22A0" w:rsidP="004F53F3">
            <w:pPr>
              <w:pStyle w:val="TAL"/>
              <w:keepNext w:val="0"/>
              <w:keepLines w:val="0"/>
              <w:rPr>
                <w:b/>
              </w:rPr>
            </w:pPr>
            <w:r w:rsidRPr="00A64FFA">
              <w:rPr>
                <w:b/>
              </w:rPr>
              <w:t>action</w:t>
            </w:r>
          </w:p>
        </w:tc>
        <w:tc>
          <w:tcPr>
            <w:tcW w:w="1276" w:type="dxa"/>
            <w:shd w:val="clear" w:color="000000" w:fill="FFFFFF"/>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Execution of test cases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Execute test case</w:t>
            </w:r>
          </w:p>
        </w:tc>
        <w:tc>
          <w:tcPr>
            <w:tcW w:w="2268" w:type="dxa"/>
          </w:tcPr>
          <w:p w:rsidR="003E22A0" w:rsidRPr="00A64FFA" w:rsidRDefault="003E22A0" w:rsidP="004F53F3">
            <w:pPr>
              <w:pStyle w:val="TAL"/>
              <w:keepNext w:val="0"/>
              <w:keepLines w:val="0"/>
              <w:rPr>
                <w:b/>
              </w:rPr>
            </w:pPr>
            <w:r w:rsidRPr="00A64FFA">
              <w:rPr>
                <w:b/>
              </w:rPr>
              <w:t>execute</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746DFE">
            <w:pPr>
              <w:pStyle w:val="TAC"/>
              <w:keepNext w:val="0"/>
              <w:keepLines w:val="0"/>
            </w:pPr>
            <w:r w:rsidRPr="00A64FFA">
              <w:t>Yes</w:t>
            </w:r>
            <w:r w:rsidRPr="00A64FFA">
              <w:br/>
              <w:t>(see note 2)</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cantSplit/>
          <w:trHeight w:val="617"/>
          <w:jc w:val="center"/>
        </w:trPr>
        <w:tc>
          <w:tcPr>
            <w:tcW w:w="9780" w:type="dxa"/>
            <w:gridSpan w:val="5"/>
          </w:tcPr>
          <w:p w:rsidR="003E22A0" w:rsidRPr="00A64FFA" w:rsidRDefault="003E22A0" w:rsidP="004F53F3">
            <w:pPr>
              <w:pStyle w:val="TAN"/>
              <w:keepNext w:val="0"/>
              <w:keepLines w:val="0"/>
              <w:rPr>
                <w:color w:val="000000"/>
              </w:rPr>
            </w:pPr>
            <w:r w:rsidRPr="00A64FFA">
              <w:t>NOTE 1</w:t>
            </w:r>
            <w:r w:rsidRPr="00A64FFA">
              <w:rPr>
                <w:color w:val="000000"/>
              </w:rPr>
              <w:t>:</w:t>
            </w:r>
            <w:r w:rsidRPr="00A64FFA">
              <w:rPr>
                <w:color w:val="000000"/>
              </w:rPr>
              <w:tab/>
              <w:t>Can be used to control timer operations only.</w:t>
            </w:r>
          </w:p>
          <w:p w:rsidR="003E22A0" w:rsidRPr="00A64FFA" w:rsidRDefault="003E22A0" w:rsidP="004F53F3">
            <w:pPr>
              <w:pStyle w:val="TAN"/>
              <w:keepNext w:val="0"/>
              <w:keepLines w:val="0"/>
              <w:rPr>
                <w:color w:val="000000"/>
              </w:rPr>
            </w:pPr>
            <w:r w:rsidRPr="00A64FFA">
              <w:t>NOTE 2</w:t>
            </w:r>
            <w:r w:rsidRPr="00A64FFA">
              <w:rPr>
                <w:color w:val="000000"/>
              </w:rPr>
              <w:t>:</w:t>
            </w:r>
            <w:r w:rsidRPr="00A64FFA">
              <w:rPr>
                <w:color w:val="000000"/>
              </w:rPr>
              <w:tab/>
              <w:t>Can only be used in functions and altsteps that are used in module control.</w:t>
            </w:r>
          </w:p>
          <w:p w:rsidR="003E22A0" w:rsidRPr="00A64FFA" w:rsidRDefault="003E22A0" w:rsidP="004F53F3">
            <w:pPr>
              <w:pStyle w:val="TAN"/>
              <w:keepNext w:val="0"/>
              <w:keepLines w:val="0"/>
              <w:rPr>
                <w:color w:val="000000"/>
              </w:rPr>
            </w:pPr>
            <w:r w:rsidRPr="00A64FFA">
              <w:t>NOTE 3</w:t>
            </w:r>
            <w:r w:rsidRPr="00A64FFA">
              <w:rPr>
                <w:color w:val="000000"/>
              </w:rPr>
              <w:t>:</w:t>
            </w:r>
            <w:r w:rsidRPr="00A64FFA">
              <w:rPr>
                <w:color w:val="000000"/>
              </w:rPr>
              <w:tab/>
              <w:t>Changing of component variables is disallowed.</w:t>
            </w:r>
          </w:p>
          <w:p w:rsidR="003E22A0" w:rsidRPr="00A64FFA" w:rsidRDefault="003E22A0" w:rsidP="004F53F3">
            <w:pPr>
              <w:pStyle w:val="TAN"/>
              <w:keepNext w:val="0"/>
              <w:keepLines w:val="0"/>
              <w:rPr>
                <w:color w:val="000000"/>
              </w:rPr>
            </w:pPr>
            <w:r w:rsidRPr="00A64FFA">
              <w:t>NOTE 4</w:t>
            </w:r>
            <w:r w:rsidRPr="00A64FFA">
              <w:rPr>
                <w:color w:val="000000"/>
              </w:rPr>
              <w:t>:</w:t>
            </w:r>
            <w:r w:rsidRPr="00A64FFA">
              <w:rPr>
                <w:color w:val="000000"/>
              </w:rPr>
              <w:tab/>
              <w:t>Can be used in functions and altsteps but not in test cases.</w:t>
            </w:r>
          </w:p>
        </w:tc>
      </w:tr>
    </w:tbl>
    <w:p w:rsidR="003E22A0" w:rsidRPr="00A64FFA" w:rsidRDefault="003E22A0" w:rsidP="00073C31"/>
    <w:p w:rsidR="003E22A0" w:rsidRPr="00A64FFA" w:rsidRDefault="003E22A0" w:rsidP="001F5A22">
      <w:pPr>
        <w:pStyle w:val="Heading1"/>
      </w:pPr>
      <w:bookmarkStart w:id="1121" w:name="_Toc390771220"/>
      <w:r w:rsidRPr="00A64FFA">
        <w:t>19</w:t>
      </w:r>
      <w:r w:rsidRPr="00A64FFA">
        <w:tab/>
        <w:t>Basic program statements</w:t>
      </w:r>
      <w:bookmarkEnd w:id="1121"/>
    </w:p>
    <w:p w:rsidR="003E22A0" w:rsidRPr="00A64FFA" w:rsidRDefault="003E22A0" w:rsidP="00073C31">
      <w:pPr>
        <w:rPr>
          <w:color w:val="000000"/>
        </w:rPr>
      </w:pPr>
      <w:r w:rsidRPr="00A64FFA">
        <w:rPr>
          <w:color w:val="000000"/>
        </w:rPr>
        <w:t xml:space="preserve">The basic program statements presented in table </w:t>
      </w:r>
      <w:r w:rsidR="009F097E" w:rsidRPr="00A64FFA">
        <w:rPr>
          <w:color w:val="000000"/>
        </w:rPr>
        <w:fldChar w:fldCharType="begin"/>
      </w:r>
      <w:r w:rsidRPr="00A64FFA">
        <w:rPr>
          <w:color w:val="000000"/>
        </w:rPr>
        <w:instrText xml:space="preserve"> REF tab_BasicPrgrStmts \h </w:instrText>
      </w:r>
      <w:r w:rsidR="009F097E" w:rsidRPr="00A64FFA">
        <w:rPr>
          <w:color w:val="000000"/>
        </w:rPr>
      </w:r>
      <w:r w:rsidR="009F097E" w:rsidRPr="00A64FFA">
        <w:rPr>
          <w:color w:val="000000"/>
        </w:rPr>
        <w:fldChar w:fldCharType="separate"/>
      </w:r>
      <w:r w:rsidR="004527A5" w:rsidRPr="00A64FFA">
        <w:rPr>
          <w:color w:val="000000"/>
        </w:rPr>
        <w:t>16</w:t>
      </w:r>
      <w:r w:rsidR="009F097E" w:rsidRPr="00A64FFA">
        <w:rPr>
          <w:color w:val="000000"/>
        </w:rPr>
        <w:fldChar w:fldCharType="end"/>
      </w:r>
      <w:r w:rsidRPr="00A64FFA">
        <w:rPr>
          <w:color w:val="000000"/>
        </w:rPr>
        <w:t xml:space="preserve"> can be used in the control part of a module and in </w:t>
      </w:r>
      <w:r w:rsidRPr="00A64FFA">
        <w:t>TTCN</w:t>
      </w:r>
      <w:r w:rsidRPr="00A64FFA">
        <w:noBreakHyphen/>
        <w:t>3</w:t>
      </w:r>
      <w:r w:rsidRPr="00A64FFA">
        <w:rPr>
          <w:color w:val="000000"/>
        </w:rPr>
        <w:t xml:space="preserve"> functions, </w:t>
      </w:r>
      <w:r w:rsidRPr="00A64FFA">
        <w:t>altsteps and test cases</w:t>
      </w:r>
      <w:r w:rsidRPr="00A64FFA">
        <w:rPr>
          <w:color w:val="000000"/>
        </w:rPr>
        <w:t>.</w:t>
      </w:r>
    </w:p>
    <w:p w:rsidR="003E22A0" w:rsidRPr="00A64FFA" w:rsidRDefault="003E22A0" w:rsidP="00073C31">
      <w:pPr>
        <w:pStyle w:val="TH"/>
        <w:rPr>
          <w:color w:val="000000"/>
        </w:rPr>
      </w:pPr>
      <w:r w:rsidRPr="00A64FFA">
        <w:rPr>
          <w:color w:val="000000"/>
        </w:rPr>
        <w:lastRenderedPageBreak/>
        <w:t xml:space="preserve">Table </w:t>
      </w:r>
      <w:bookmarkStart w:id="1122" w:name="tab_BasicPrgrStm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16</w:t>
      </w:r>
      <w:r w:rsidR="009F097E" w:rsidRPr="00A64FFA">
        <w:rPr>
          <w:color w:val="000000"/>
        </w:rPr>
        <w:fldChar w:fldCharType="end"/>
      </w:r>
      <w:bookmarkEnd w:id="1122"/>
      <w:r w:rsidRPr="00A64FFA">
        <w:rPr>
          <w:color w:val="000000"/>
        </w:rPr>
        <w:t xml:space="preserve">: Overview of </w:t>
      </w:r>
      <w:r w:rsidRPr="00A64FFA">
        <w:t>TTCN</w:t>
      </w:r>
      <w:r w:rsidRPr="00A64FFA">
        <w:noBreakHyphen/>
        <w:t>3</w:t>
      </w:r>
      <w:r w:rsidRPr="00A64FFA">
        <w:rPr>
          <w:color w:val="000000"/>
        </w:rPr>
        <w:t xml:space="preserve"> basic program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64FFA" w:rsidTr="004F53F3">
        <w:trPr>
          <w:cantSplit/>
          <w:jc w:val="center"/>
        </w:trPr>
        <w:tc>
          <w:tcPr>
            <w:tcW w:w="5655" w:type="dxa"/>
            <w:gridSpan w:val="2"/>
          </w:tcPr>
          <w:p w:rsidR="003E22A0" w:rsidRPr="00A64FFA" w:rsidRDefault="003E22A0" w:rsidP="004F53F3">
            <w:pPr>
              <w:pStyle w:val="TAH"/>
              <w:rPr>
                <w:color w:val="000000"/>
              </w:rPr>
            </w:pPr>
            <w:r w:rsidRPr="00A64FFA">
              <w:rPr>
                <w:color w:val="000000"/>
              </w:rPr>
              <w:t>Basic program statements</w:t>
            </w:r>
          </w:p>
        </w:tc>
      </w:tr>
      <w:tr w:rsidR="003E22A0" w:rsidRPr="00A64FFA" w:rsidTr="004F53F3">
        <w:trPr>
          <w:jc w:val="center"/>
        </w:trPr>
        <w:tc>
          <w:tcPr>
            <w:tcW w:w="2536" w:type="dxa"/>
          </w:tcPr>
          <w:p w:rsidR="003E22A0" w:rsidRPr="00A64FFA" w:rsidRDefault="003E22A0" w:rsidP="004F53F3">
            <w:pPr>
              <w:pStyle w:val="TAH"/>
              <w:rPr>
                <w:color w:val="000000"/>
              </w:rPr>
            </w:pPr>
            <w:r w:rsidRPr="00A64FFA">
              <w:rPr>
                <w:color w:val="000000"/>
              </w:rPr>
              <w:t>Statement</w:t>
            </w:r>
          </w:p>
        </w:tc>
        <w:tc>
          <w:tcPr>
            <w:tcW w:w="3119" w:type="dxa"/>
          </w:tcPr>
          <w:p w:rsidR="003E22A0" w:rsidRPr="00A64FFA" w:rsidRDefault="003E22A0" w:rsidP="004F53F3">
            <w:pPr>
              <w:pStyle w:val="TAH"/>
              <w:rPr>
                <w:color w:val="000000"/>
              </w:rPr>
            </w:pPr>
            <w:r w:rsidRPr="00A64FFA">
              <w:rPr>
                <w:color w:val="000000"/>
              </w:rPr>
              <w:t>Associated keyword or symbol</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Assignments </w:t>
            </w:r>
          </w:p>
        </w:tc>
        <w:tc>
          <w:tcPr>
            <w:tcW w:w="3119" w:type="dxa"/>
          </w:tcPr>
          <w:p w:rsidR="003E22A0" w:rsidRPr="00A64FFA" w:rsidRDefault="003E22A0" w:rsidP="004F53F3">
            <w:pPr>
              <w:pStyle w:val="TAL"/>
              <w:rPr>
                <w:b/>
              </w:rPr>
            </w:pPr>
            <w:r w:rsidRPr="00A64FFA">
              <w:rPr>
                <w:b/>
              </w:rPr>
              <w:t>:=</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If-else </w:t>
            </w:r>
          </w:p>
        </w:tc>
        <w:tc>
          <w:tcPr>
            <w:tcW w:w="3119" w:type="dxa"/>
          </w:tcPr>
          <w:p w:rsidR="003E22A0" w:rsidRPr="00A64FFA" w:rsidRDefault="003E22A0" w:rsidP="004F53F3">
            <w:pPr>
              <w:pStyle w:val="TAL"/>
              <w:rPr>
                <w:b/>
              </w:rPr>
            </w:pPr>
            <w:r w:rsidRPr="00A64FFA">
              <w:rPr>
                <w:b/>
              </w:rPr>
              <w:t>if (…) {…} else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Select case</w:t>
            </w:r>
          </w:p>
        </w:tc>
        <w:tc>
          <w:tcPr>
            <w:tcW w:w="3119" w:type="dxa"/>
          </w:tcPr>
          <w:p w:rsidR="003E22A0" w:rsidRPr="00A64FFA" w:rsidRDefault="003E22A0" w:rsidP="004F53F3">
            <w:pPr>
              <w:pStyle w:val="TAL"/>
              <w:rPr>
                <w:b/>
              </w:rPr>
            </w:pPr>
            <w:r w:rsidRPr="00A64FFA">
              <w:rPr>
                <w:b/>
              </w:rPr>
              <w:t>select case (…) { case (…) {…} case else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For loop </w:t>
            </w:r>
          </w:p>
        </w:tc>
        <w:tc>
          <w:tcPr>
            <w:tcW w:w="3119" w:type="dxa"/>
          </w:tcPr>
          <w:p w:rsidR="003E22A0" w:rsidRPr="00A64FFA" w:rsidRDefault="003E22A0" w:rsidP="004F53F3">
            <w:pPr>
              <w:pStyle w:val="TAL"/>
              <w:rPr>
                <w:b/>
              </w:rPr>
            </w:pPr>
            <w:r w:rsidRPr="00A64FFA">
              <w:rPr>
                <w:b/>
              </w:rPr>
              <w:t>for (…)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While loop </w:t>
            </w:r>
          </w:p>
        </w:tc>
        <w:tc>
          <w:tcPr>
            <w:tcW w:w="3119" w:type="dxa"/>
          </w:tcPr>
          <w:p w:rsidR="003E22A0" w:rsidRPr="00A64FFA" w:rsidRDefault="003E22A0" w:rsidP="004F53F3">
            <w:pPr>
              <w:pStyle w:val="TAL"/>
              <w:rPr>
                <w:b/>
              </w:rPr>
            </w:pPr>
            <w:r w:rsidRPr="00A64FFA">
              <w:rPr>
                <w:b/>
              </w:rPr>
              <w:t>while (…)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Do while loop</w:t>
            </w:r>
          </w:p>
        </w:tc>
        <w:tc>
          <w:tcPr>
            <w:tcW w:w="3119" w:type="dxa"/>
          </w:tcPr>
          <w:p w:rsidR="003E22A0" w:rsidRPr="00A64FFA" w:rsidRDefault="003E22A0" w:rsidP="004F53F3">
            <w:pPr>
              <w:pStyle w:val="TAL"/>
              <w:rPr>
                <w:b/>
              </w:rPr>
            </w:pPr>
            <w:r w:rsidRPr="00A64FFA">
              <w:rPr>
                <w:b/>
              </w:rPr>
              <w:t>do {…} while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Label and Goto</w:t>
            </w:r>
          </w:p>
        </w:tc>
        <w:tc>
          <w:tcPr>
            <w:tcW w:w="3119" w:type="dxa"/>
          </w:tcPr>
          <w:p w:rsidR="003E22A0" w:rsidRPr="00A64FFA" w:rsidRDefault="003E22A0" w:rsidP="004F53F3">
            <w:pPr>
              <w:pStyle w:val="TAL"/>
              <w:rPr>
                <w:b/>
              </w:rPr>
            </w:pPr>
            <w:r w:rsidRPr="00A64FFA">
              <w:rPr>
                <w:b/>
              </w:rPr>
              <w:t>label / goto</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Stop execution</w:t>
            </w:r>
          </w:p>
        </w:tc>
        <w:tc>
          <w:tcPr>
            <w:tcW w:w="3119" w:type="dxa"/>
          </w:tcPr>
          <w:p w:rsidR="003E22A0" w:rsidRPr="00A64FFA" w:rsidRDefault="003E22A0" w:rsidP="004F53F3">
            <w:pPr>
              <w:pStyle w:val="TAL"/>
              <w:rPr>
                <w:b/>
              </w:rPr>
            </w:pPr>
            <w:r w:rsidRPr="00A64FFA">
              <w:rPr>
                <w:b/>
              </w:rPr>
              <w:t>stop</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Returning control</w:t>
            </w:r>
          </w:p>
        </w:tc>
        <w:tc>
          <w:tcPr>
            <w:tcW w:w="3119" w:type="dxa"/>
          </w:tcPr>
          <w:p w:rsidR="003E22A0" w:rsidRPr="00A64FFA" w:rsidRDefault="003E22A0" w:rsidP="004F53F3">
            <w:pPr>
              <w:pStyle w:val="TAL"/>
              <w:rPr>
                <w:b/>
              </w:rPr>
            </w:pPr>
            <w:r w:rsidRPr="00A64FFA">
              <w:rPr>
                <w:b/>
              </w:rPr>
              <w:t>return</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Leaving a loop, alt, altstep or interleave</w:t>
            </w:r>
          </w:p>
        </w:tc>
        <w:tc>
          <w:tcPr>
            <w:tcW w:w="3119" w:type="dxa"/>
          </w:tcPr>
          <w:p w:rsidR="003E22A0" w:rsidRPr="00A64FFA" w:rsidRDefault="003E22A0" w:rsidP="004F53F3">
            <w:pPr>
              <w:pStyle w:val="TAL"/>
              <w:rPr>
                <w:b/>
              </w:rPr>
            </w:pPr>
            <w:r w:rsidRPr="00A64FFA">
              <w:rPr>
                <w:b/>
              </w:rPr>
              <w:t>break</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Next iteration of a loop</w:t>
            </w:r>
          </w:p>
        </w:tc>
        <w:tc>
          <w:tcPr>
            <w:tcW w:w="3119" w:type="dxa"/>
          </w:tcPr>
          <w:p w:rsidR="003E22A0" w:rsidRPr="00A64FFA" w:rsidRDefault="003E22A0" w:rsidP="004F53F3">
            <w:pPr>
              <w:pStyle w:val="TAL"/>
              <w:rPr>
                <w:b/>
              </w:rPr>
            </w:pPr>
            <w:r w:rsidRPr="00A64FFA">
              <w:rPr>
                <w:b/>
              </w:rPr>
              <w:t>continue</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Logging </w:t>
            </w:r>
          </w:p>
        </w:tc>
        <w:tc>
          <w:tcPr>
            <w:tcW w:w="3119" w:type="dxa"/>
          </w:tcPr>
          <w:p w:rsidR="003E22A0" w:rsidRPr="00A64FFA" w:rsidRDefault="003E22A0" w:rsidP="004F53F3">
            <w:pPr>
              <w:pStyle w:val="TAL"/>
              <w:rPr>
                <w:b/>
              </w:rPr>
            </w:pPr>
            <w:r w:rsidRPr="00A64FFA">
              <w:rPr>
                <w:b/>
              </w:rPr>
              <w:t>log</w:t>
            </w:r>
          </w:p>
        </w:tc>
      </w:tr>
    </w:tbl>
    <w:p w:rsidR="003E22A0" w:rsidRPr="00A64FFA" w:rsidRDefault="003E22A0" w:rsidP="00073C31">
      <w:pPr>
        <w:rPr>
          <w:color w:val="000000"/>
        </w:rPr>
      </w:pPr>
    </w:p>
    <w:p w:rsidR="008D7ECF" w:rsidRPr="00A64FFA" w:rsidRDefault="008D7ECF" w:rsidP="008D7ECF">
      <w:pPr>
        <w:keepNext/>
      </w:pPr>
      <w:r w:rsidRPr="00A64FFA">
        <w:rPr>
          <w:b/>
          <w:i/>
        </w:rPr>
        <w:t>Restrictions</w:t>
      </w:r>
    </w:p>
    <w:p w:rsidR="008D7ECF" w:rsidRPr="00A64FFA" w:rsidRDefault="008D7ECF" w:rsidP="008D7ECF">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 the following restrictions apply:</w:t>
      </w:r>
    </w:p>
    <w:p w:rsidR="008D7ECF" w:rsidRPr="00A64FFA" w:rsidRDefault="008D7ECF" w:rsidP="008D7ECF">
      <w:pPr>
        <w:pStyle w:val="B10"/>
      </w:pPr>
      <w:r w:rsidRPr="00A64FFA">
        <w:rPr>
          <w:iCs/>
        </w:rPr>
        <w:t>a)</w:t>
      </w:r>
      <w:r w:rsidRPr="00A64FFA">
        <w:rPr>
          <w:iCs/>
        </w:rPr>
        <w:tab/>
        <w:t xml:space="preserve">Unless specified differently in the relevant clause, all values and templates used in a basic program statement shall be completely initialized (for exemption see e.g. clause </w:t>
      </w:r>
      <w:r w:rsidR="006B5AA7" w:rsidRPr="00A64FFA">
        <w:rPr>
          <w:iCs/>
        </w:rPr>
        <w:fldChar w:fldCharType="begin"/>
      </w:r>
      <w:r w:rsidR="006B5AA7" w:rsidRPr="00A64FFA">
        <w:rPr>
          <w:iCs/>
        </w:rPr>
        <w:instrText xml:space="preserve"> REF clause_Basic_Assignment \h </w:instrText>
      </w:r>
      <w:r w:rsidR="006B5AA7" w:rsidRPr="00A64FFA">
        <w:rPr>
          <w:iCs/>
        </w:rPr>
      </w:r>
      <w:r w:rsidR="006B5AA7" w:rsidRPr="00A64FFA">
        <w:rPr>
          <w:iCs/>
        </w:rPr>
        <w:fldChar w:fldCharType="separate"/>
      </w:r>
      <w:r w:rsidR="004527A5" w:rsidRPr="00A64FFA">
        <w:t>19.1</w:t>
      </w:r>
      <w:r w:rsidR="006B5AA7" w:rsidRPr="00A64FFA">
        <w:rPr>
          <w:iCs/>
        </w:rPr>
        <w:fldChar w:fldCharType="end"/>
      </w:r>
      <w:r w:rsidRPr="00A64FFA">
        <w:rPr>
          <w:iCs/>
        </w:rPr>
        <w:t>).</w:t>
      </w:r>
    </w:p>
    <w:p w:rsidR="008D7ECF" w:rsidRPr="00A64FFA" w:rsidRDefault="008D7ECF" w:rsidP="008D7ECF">
      <w:pPr>
        <w:pStyle w:val="NO"/>
        <w:rPr>
          <w:color w:val="000000"/>
        </w:rPr>
      </w:pPr>
      <w:r w:rsidRPr="00A64FFA">
        <w:t>NOTE:</w:t>
      </w:r>
      <w:r w:rsidRPr="00A64FFA">
        <w:tab/>
        <w:t xml:space="preserve">Note that the restriction applies to component of statements defined in this document, like the boolean condition of </w:t>
      </w:r>
      <w:r w:rsidRPr="00A64FFA">
        <w:rPr>
          <w:rFonts w:ascii="Courier New" w:hAnsi="Courier New" w:cs="Courier New"/>
          <w:b/>
        </w:rPr>
        <w:t>if</w:t>
      </w:r>
      <w:r w:rsidRPr="00A64FFA">
        <w:t xml:space="preserve"> statements, but not to the content of statement blocks embedded into the statements.</w:t>
      </w:r>
    </w:p>
    <w:p w:rsidR="003E22A0" w:rsidRPr="00A64FFA" w:rsidRDefault="003E22A0" w:rsidP="001F5A22">
      <w:pPr>
        <w:pStyle w:val="Heading2"/>
      </w:pPr>
      <w:bookmarkStart w:id="1123" w:name="clause_Basic_Assignment"/>
      <w:bookmarkStart w:id="1124" w:name="_Toc390771221"/>
      <w:r w:rsidRPr="00A64FFA">
        <w:t>19.1</w:t>
      </w:r>
      <w:bookmarkEnd w:id="1123"/>
      <w:r w:rsidRPr="00A64FFA">
        <w:tab/>
        <w:t>Assignments</w:t>
      </w:r>
      <w:bookmarkEnd w:id="1124"/>
    </w:p>
    <w:p w:rsidR="003E22A0" w:rsidRPr="00A64FFA" w:rsidRDefault="003E22A0" w:rsidP="00073C31">
      <w:pPr>
        <w:keepNext/>
        <w:keepLines/>
      </w:pPr>
      <w:r w:rsidRPr="00A64FFA">
        <w:rPr>
          <w:color w:val="000000"/>
        </w:rPr>
        <w:t xml:space="preserve">Values or templates may be assigned to variables or template variables (see clause </w:t>
      </w:r>
      <w:r w:rsidR="009F097E" w:rsidRPr="00A64FFA">
        <w:fldChar w:fldCharType="begin"/>
      </w:r>
      <w:r w:rsidR="009F097E" w:rsidRPr="00A64FFA">
        <w:instrText xml:space="preserve"> REF clause_Var \h  \* MERGEFORMAT </w:instrText>
      </w:r>
      <w:r w:rsidR="009F097E" w:rsidRPr="00A64FFA">
        <w:fldChar w:fldCharType="separate"/>
      </w:r>
      <w:r w:rsidR="004527A5" w:rsidRPr="00A64FFA">
        <w:t>11</w:t>
      </w:r>
      <w:r w:rsidR="009F097E" w:rsidRPr="00A64FFA">
        <w:fldChar w:fldCharType="end"/>
      </w:r>
      <w:r w:rsidRPr="00A64FFA">
        <w:rPr>
          <w:color w:val="000000"/>
        </w:rPr>
        <w:t>). This is indicated by the symbol ":=".</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i/>
          <w:noProof w:val="0"/>
        </w:rPr>
        <w:t>VariableRef</w:t>
      </w:r>
      <w:r w:rsidRPr="00A64FFA">
        <w:rPr>
          <w:noProof w:val="0"/>
        </w:rPr>
        <w:t xml:space="preserve"> ":=" ( </w:t>
      </w:r>
      <w:r w:rsidRPr="00A64FFA">
        <w:rPr>
          <w:i/>
          <w:noProof w:val="0"/>
        </w:rPr>
        <w:t>Expression</w:t>
      </w:r>
      <w:r w:rsidRPr="00A64FFA">
        <w:rPr>
          <w:noProof w:val="0"/>
        </w:rPr>
        <w:t xml:space="preserve"> | </w:t>
      </w:r>
      <w:r w:rsidRPr="00A64FFA">
        <w:rPr>
          <w:i/>
          <w:noProof w:val="0"/>
        </w:rPr>
        <w:t>TemplateBody</w:t>
      </w:r>
      <w:r w:rsidRPr="00A64FFA">
        <w:rPr>
          <w:noProof w:val="0"/>
        </w:rPr>
        <w:t xml:space="preserve"> )</w:t>
      </w:r>
    </w:p>
    <w:p w:rsidR="003E22A0" w:rsidRPr="00A64FFA" w:rsidRDefault="003E22A0" w:rsidP="00073C31">
      <w:pPr>
        <w:pStyle w:val="PL"/>
        <w:keepNext/>
        <w:keepLines/>
        <w:ind w:left="283"/>
        <w:rPr>
          <w:noProof w:val="0"/>
        </w:rPr>
      </w:pPr>
    </w:p>
    <w:p w:rsidR="003E22A0" w:rsidRPr="00A64FFA" w:rsidRDefault="003E22A0" w:rsidP="007B5A46">
      <w:pPr>
        <w:keepNext/>
        <w:keepLines/>
      </w:pPr>
      <w:r w:rsidRPr="00A64FFA">
        <w:rPr>
          <w:b/>
          <w:i/>
        </w:rPr>
        <w:t>Semantic Description</w:t>
      </w:r>
    </w:p>
    <w:p w:rsidR="001170F8" w:rsidRPr="00A64FFA" w:rsidRDefault="003E22A0" w:rsidP="001170F8">
      <w:pPr>
        <w:rPr>
          <w:rStyle w:val="CommentReference"/>
        </w:rPr>
      </w:pPr>
      <w:r w:rsidRPr="00A64FFA">
        <w:rPr>
          <w:color w:val="000000"/>
        </w:rPr>
        <w:t xml:space="preserve">During execution of an assignment, the right-hand side of the assignment shall evaluate to a value or template. The effect of an assignment is to bind the variable to the value of the expression or to a template. The expression shall contain no unbound variables. Assignments are processed from left to right, i.e. expressions in the </w:t>
      </w:r>
      <w:r w:rsidR="008852A8" w:rsidRPr="00A64FFA">
        <w:rPr>
          <w:color w:val="000000"/>
        </w:rPr>
        <w:t>left hand side</w:t>
      </w:r>
      <w:r w:rsidRPr="00A64FFA">
        <w:rPr>
          <w:color w:val="000000"/>
        </w:rPr>
        <w:t xml:space="preserve"> are evaluated before those in the </w:t>
      </w:r>
      <w:r w:rsidR="008852A8" w:rsidRPr="00A64FFA">
        <w:rPr>
          <w:color w:val="000000"/>
        </w:rPr>
        <w:t>right hand side</w:t>
      </w:r>
      <w:r w:rsidRPr="00A64FFA">
        <w:rPr>
          <w:color w:val="000000"/>
        </w:rPr>
        <w:t xml:space="preserve">. The evaluations obey the operator precedence defined in table 6. </w:t>
      </w:r>
      <w:r w:rsidR="001170F8" w:rsidRPr="00A64FFA">
        <w:rPr>
          <w:color w:val="000000"/>
        </w:rPr>
        <w:t>Unless the assignment is to a lazy or fuzzy variable or parameter, t</w:t>
      </w:r>
      <w:r w:rsidRPr="00A64FFA">
        <w:rPr>
          <w:color w:val="000000"/>
        </w:rPr>
        <w:t xml:space="preserve">he </w:t>
      </w:r>
      <w:r w:rsidR="008852A8" w:rsidRPr="00A64FFA">
        <w:rPr>
          <w:color w:val="000000"/>
        </w:rPr>
        <w:t>right hand side</w:t>
      </w:r>
      <w:r w:rsidRPr="00A64FFA">
        <w:rPr>
          <w:color w:val="000000"/>
        </w:rPr>
        <w:t xml:space="preserve"> is evaluated completely before the resulting value or template is bound to the evaluated left-hand side of the assignment. Whenever assignments are used within the </w:t>
      </w:r>
      <w:r w:rsidR="008852A8" w:rsidRPr="00A64FFA">
        <w:rPr>
          <w:color w:val="000000"/>
        </w:rPr>
        <w:t>right hand side</w:t>
      </w:r>
      <w:r w:rsidRPr="00A64FFA">
        <w:rPr>
          <w:color w:val="000000"/>
        </w:rPr>
        <w:t xml:space="preserve"> of an assignment (due to assignment notation), these rules apply recursively.</w:t>
      </w:r>
      <w:r w:rsidR="001170F8" w:rsidRPr="00A64FFA">
        <w:rPr>
          <w:rStyle w:val="CommentReference"/>
        </w:rPr>
        <w:t xml:space="preserve"> </w:t>
      </w:r>
    </w:p>
    <w:p w:rsidR="001170F8" w:rsidRPr="00A64FFA" w:rsidRDefault="001170F8" w:rsidP="001170F8">
      <w:pPr>
        <w:rPr>
          <w:color w:val="000000"/>
        </w:rPr>
      </w:pPr>
      <w:r w:rsidRPr="00A64FFA">
        <w:rPr>
          <w:color w:val="000000"/>
        </w:rPr>
        <w:t xml:space="preserve">When a direct or indirect element or field of a lazy or fuzzy variable is assigned, the variable is also evaluated as much as necessary before assignment, i.e. if an ancestor of that element or field is initialized with a function call, it </w:t>
      </w:r>
      <w:r w:rsidR="00E90745" w:rsidRPr="00A64FFA">
        <w:rPr>
          <w:color w:val="000000"/>
        </w:rPr>
        <w:t xml:space="preserve">shall </w:t>
      </w:r>
      <w:r w:rsidRPr="00A64FFA">
        <w:rPr>
          <w:color w:val="000000"/>
        </w:rPr>
        <w:t xml:space="preserve">be evaluated. Thus, if the variable is fully assigned, it does not need to be evaluated before assignment. </w:t>
      </w:r>
    </w:p>
    <w:p w:rsidR="003E22A0" w:rsidRPr="00A64FFA" w:rsidRDefault="001170F8" w:rsidP="00E20221">
      <w:pPr>
        <w:pStyle w:val="NO"/>
      </w:pPr>
      <w:r w:rsidRPr="00A64FFA">
        <w:t>NOTE:</w:t>
      </w:r>
      <w:r w:rsidRPr="00A64FFA">
        <w:tab/>
        <w:t>If a sub-field or sub-element of a fuzzy variable is assigned that has an ancestor which was formerly assigned a function call, this function call will be evaluated once before the assignment and replaced by its result inside the variable. Thus, the other sub-fields and sub-elements of that ancestor, apart from the field or element b</w:t>
      </w:r>
      <w:r w:rsidR="00E20221" w:rsidRPr="00A64FFA">
        <w:t>eing assigned become non-fuzzy.</w:t>
      </w:r>
    </w:p>
    <w:p w:rsidR="003E22A0" w:rsidRPr="00A64FFA" w:rsidRDefault="003E22A0" w:rsidP="00073C31">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31"/>
        </w:numPr>
      </w:pPr>
      <w:r w:rsidRPr="00A64FFA">
        <w:t>The right</w:t>
      </w:r>
      <w:r w:rsidRPr="00A64FFA">
        <w:noBreakHyphen/>
        <w:t>hand side of an assignment shall evaluate to a value or template, which is type compatible with the variable at the left-hand side of the assignment.</w:t>
      </w:r>
    </w:p>
    <w:p w:rsidR="003E22A0" w:rsidRPr="00A64FFA" w:rsidRDefault="003E22A0" w:rsidP="00E9690F">
      <w:pPr>
        <w:pStyle w:val="BL"/>
        <w:numPr>
          <w:ilvl w:val="0"/>
          <w:numId w:val="31"/>
        </w:numPr>
      </w:pPr>
      <w:r w:rsidRPr="00A64FFA">
        <w:lastRenderedPageBreak/>
        <w:t>When the right</w:t>
      </w:r>
      <w:r w:rsidRPr="00A64FFA">
        <w:noBreakHyphen/>
        <w:t>hand side of the assignment evaluates to a template (global or local template, in-line template or template variable), the variable at the left hand side shall be a template variable.</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t>MyVariable := (x + y - increment(z))*3;</w:t>
      </w:r>
    </w:p>
    <w:p w:rsidR="003E22A0" w:rsidRPr="00A64FFA" w:rsidRDefault="003E22A0" w:rsidP="00073C31">
      <w:pPr>
        <w:pStyle w:val="PL"/>
        <w:rPr>
          <w:noProof w:val="0"/>
        </w:rPr>
      </w:pPr>
    </w:p>
    <w:p w:rsidR="001170F8" w:rsidRPr="00A64FFA" w:rsidRDefault="001170F8" w:rsidP="001170F8">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MyRecord { </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r>
      <w:r w:rsidRPr="00A64FFA">
        <w:rPr>
          <w:b/>
          <w:noProof w:val="0"/>
          <w:color w:val="000000"/>
        </w:rPr>
        <w:t>record</w:t>
      </w:r>
      <w:r w:rsidRPr="00A64FFA">
        <w:rPr>
          <w:noProof w:val="0"/>
          <w:color w:val="000000"/>
        </w:rPr>
        <w:t xml:space="preserve"> { </w:t>
      </w:r>
      <w:r w:rsidRPr="00A64FFA">
        <w:rPr>
          <w:b/>
          <w:noProof w:val="0"/>
          <w:color w:val="000000"/>
        </w:rPr>
        <w:t>float</w:t>
      </w:r>
      <w:r w:rsidRPr="00A64FFA">
        <w:rPr>
          <w:noProof w:val="0"/>
          <w:color w:val="000000"/>
        </w:rPr>
        <w:t xml:space="preserve"> x, </w:t>
      </w:r>
      <w:r w:rsidRPr="00A64FFA">
        <w:rPr>
          <w:b/>
          <w:noProof w:val="0"/>
          <w:color w:val="000000"/>
        </w:rPr>
        <w:t>float</w:t>
      </w:r>
      <w:r w:rsidRPr="00A64FFA">
        <w:rPr>
          <w:noProof w:val="0"/>
          <w:color w:val="000000"/>
        </w:rPr>
        <w:t xml:space="preserve"> y } c,  </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a </w:t>
      </w:r>
    </w:p>
    <w:p w:rsidR="001170F8" w:rsidRPr="00A64FFA" w:rsidRDefault="001170F8" w:rsidP="001170F8">
      <w:pPr>
        <w:pStyle w:val="PL"/>
        <w:rPr>
          <w:noProof w:val="0"/>
          <w:color w:val="000000"/>
        </w:rPr>
      </w:pPr>
      <w:r w:rsidRPr="00A64FFA">
        <w:rPr>
          <w:noProof w:val="0"/>
          <w:color w:val="000000"/>
        </w:rPr>
        <w:tab/>
        <w:t xml:space="preserve">} </w:t>
      </w:r>
    </w:p>
    <w:p w:rsidR="001170F8" w:rsidRPr="00A64FFA" w:rsidRDefault="001170F8" w:rsidP="001170F8">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@lazy MyRecord r := { </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t xml:space="preserve">c := computeC(), </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t xml:space="preserve">a := computeA() </w:t>
      </w:r>
    </w:p>
    <w:p w:rsidR="001170F8" w:rsidRPr="00A64FFA" w:rsidRDefault="001170F8" w:rsidP="001170F8">
      <w:pPr>
        <w:pStyle w:val="PL"/>
        <w:rPr>
          <w:noProof w:val="0"/>
          <w:color w:val="000000"/>
        </w:rPr>
      </w:pPr>
      <w:r w:rsidRPr="00A64FFA">
        <w:rPr>
          <w:noProof w:val="0"/>
          <w:color w:val="000000"/>
        </w:rPr>
        <w:tab/>
        <w:t>} // not evaluated here</w:t>
      </w:r>
    </w:p>
    <w:p w:rsidR="001170F8" w:rsidRPr="00A64FFA" w:rsidRDefault="001170F8" w:rsidP="001170F8">
      <w:pPr>
        <w:pStyle w:val="PL"/>
        <w:rPr>
          <w:noProof w:val="0"/>
          <w:color w:val="000000"/>
        </w:rPr>
      </w:pPr>
      <w:r w:rsidRPr="00A64FFA">
        <w:rPr>
          <w:noProof w:val="0"/>
          <w:color w:val="000000"/>
        </w:rPr>
        <w:tab/>
        <w:t>r.c.x := computeX();</w:t>
      </w:r>
      <w:r w:rsidRPr="00A64FFA">
        <w:rPr>
          <w:noProof w:val="0"/>
          <w:color w:val="000000"/>
        </w:rPr>
        <w:tab/>
        <w:t>// first replaces field c with result of computeC(),</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then replaces field c.x with unevaluated computeX()</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field while c.y remains fixed; field a remains unevaluated</w:t>
      </w:r>
    </w:p>
    <w:p w:rsidR="001170F8" w:rsidRPr="00A64FFA" w:rsidRDefault="001170F8" w:rsidP="001170F8">
      <w:pPr>
        <w:pStyle w:val="PL"/>
        <w:rPr>
          <w:noProof w:val="0"/>
        </w:rPr>
      </w:pPr>
    </w:p>
    <w:p w:rsidR="003E22A0" w:rsidRPr="00A64FFA" w:rsidRDefault="003E22A0" w:rsidP="001F5A22">
      <w:pPr>
        <w:pStyle w:val="Heading2"/>
      </w:pPr>
      <w:bookmarkStart w:id="1125" w:name="_Toc390771222"/>
      <w:r w:rsidRPr="00A64FFA">
        <w:t>19.2</w:t>
      </w:r>
      <w:r w:rsidRPr="00A64FFA">
        <w:tab/>
        <w:t>The If-else statement</w:t>
      </w:r>
      <w:bookmarkEnd w:id="1125"/>
    </w:p>
    <w:p w:rsidR="003E22A0" w:rsidRPr="00A64FFA" w:rsidRDefault="003E22A0" w:rsidP="00073C31">
      <w:r w:rsidRPr="00A64FFA">
        <w:rPr>
          <w:color w:val="000000"/>
        </w:rPr>
        <w:t xml:space="preserve">The </w:t>
      </w:r>
      <w:r w:rsidRPr="00A64FFA">
        <w:rPr>
          <w:rFonts w:ascii="Courier New" w:hAnsi="Courier New"/>
          <w:b/>
          <w:color w:val="000000"/>
        </w:rPr>
        <w:t>if-else</w:t>
      </w:r>
      <w:r w:rsidRPr="00A64FFA">
        <w:rPr>
          <w:color w:val="000000"/>
        </w:rPr>
        <w:t xml:space="preserve"> statement, also known as the conditional statement, is used to denote branching in the control flow.</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if</w:t>
      </w:r>
      <w:r w:rsidRPr="00A64FFA">
        <w:rPr>
          <w:noProof w:val="0"/>
        </w:rPr>
        <w:t xml:space="preserve"> "(" </w:t>
      </w:r>
      <w:r w:rsidRPr="00A64FFA">
        <w:rPr>
          <w:i/>
          <w:noProof w:val="0"/>
        </w:rPr>
        <w:t>BooleanExpression</w:t>
      </w:r>
      <w:r w:rsidRPr="00A64FFA">
        <w:rPr>
          <w:noProof w:val="0"/>
        </w:rPr>
        <w:t xml:space="preserve"> ")" </w:t>
      </w:r>
      <w:r w:rsidRPr="00A64FFA">
        <w:rPr>
          <w:i/>
          <w:noProof w:val="0"/>
        </w:rPr>
        <w:t>StatementBlock</w:t>
      </w:r>
    </w:p>
    <w:p w:rsidR="003E22A0" w:rsidRPr="00A64FFA" w:rsidRDefault="003E22A0" w:rsidP="00073C31">
      <w:pPr>
        <w:pStyle w:val="PL"/>
        <w:ind w:left="283"/>
        <w:rPr>
          <w:noProof w:val="0"/>
        </w:rPr>
      </w:pPr>
      <w:r w:rsidRPr="00A64FFA">
        <w:rPr>
          <w:noProof w:val="0"/>
        </w:rPr>
        <w:t xml:space="preserve">{ </w:t>
      </w:r>
      <w:r w:rsidRPr="00A64FFA">
        <w:rPr>
          <w:b/>
          <w:noProof w:val="0"/>
        </w:rPr>
        <w:t>else</w:t>
      </w:r>
      <w:r w:rsidRPr="00A64FFA">
        <w:rPr>
          <w:noProof w:val="0"/>
        </w:rPr>
        <w:t xml:space="preserve"> </w:t>
      </w:r>
      <w:r w:rsidRPr="00A64FFA">
        <w:rPr>
          <w:b/>
          <w:noProof w:val="0"/>
        </w:rPr>
        <w:t>if</w:t>
      </w:r>
      <w:r w:rsidRPr="00A64FFA">
        <w:rPr>
          <w:noProof w:val="0"/>
        </w:rPr>
        <w:t xml:space="preserve"> "(" </w:t>
      </w:r>
      <w:r w:rsidRPr="00A64FFA">
        <w:rPr>
          <w:i/>
          <w:noProof w:val="0"/>
        </w:rPr>
        <w:t>BooleanExpression</w:t>
      </w:r>
      <w:r w:rsidRPr="00A64FFA">
        <w:rPr>
          <w:noProof w:val="0"/>
        </w:rPr>
        <w:t xml:space="preserve"> ")" </w:t>
      </w:r>
      <w:r w:rsidRPr="00A64FFA">
        <w:rPr>
          <w:i/>
          <w:noProof w:val="0"/>
        </w:rPr>
        <w:t>StatementBlock</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b/>
          <w:noProof w:val="0"/>
        </w:rPr>
        <w:t>else</w:t>
      </w:r>
      <w:r w:rsidRPr="00A64FFA">
        <w:rPr>
          <w:noProof w:val="0"/>
        </w:rPr>
        <w:t xml:space="preserve"> </w:t>
      </w:r>
      <w:r w:rsidRPr="00A64FFA">
        <w:rPr>
          <w:i/>
          <w:noProof w:val="0"/>
        </w:rPr>
        <w:t>StatementBlock</w:t>
      </w:r>
      <w:r w:rsidRPr="00A64FFA">
        <w:rPr>
          <w:noProof w:val="0"/>
        </w:rPr>
        <w:t>]</w:t>
      </w:r>
    </w:p>
    <w:p w:rsidR="003E22A0" w:rsidRPr="00A64FFA" w:rsidRDefault="003E22A0" w:rsidP="00073C31">
      <w:pPr>
        <w:pStyle w:val="PL"/>
        <w:ind w:left="283"/>
        <w:rPr>
          <w:noProof w:val="0"/>
        </w:rPr>
      </w:pPr>
    </w:p>
    <w:p w:rsidR="003E22A0" w:rsidRPr="00A64FFA" w:rsidRDefault="003E22A0" w:rsidP="00073C31">
      <w:pPr>
        <w:pStyle w:val="NO"/>
      </w:pPr>
      <w:r w:rsidRPr="00A64FFA">
        <w:t>NOTE:</w:t>
      </w:r>
      <w:r w:rsidRPr="00A64FFA">
        <w:tab/>
      </w:r>
      <w:r w:rsidRPr="00A64FFA">
        <w:rPr>
          <w:rFonts w:ascii="Courier New" w:hAnsi="Courier New" w:cs="Courier New"/>
          <w:b/>
          <w:bCs/>
          <w:sz w:val="18"/>
          <w:szCs w:val="18"/>
        </w:rPr>
        <w:t xml:space="preserve">else if </w:t>
      </w:r>
      <w:r w:rsidRPr="00A64FFA">
        <w:rPr>
          <w:sz w:val="18"/>
          <w:szCs w:val="18"/>
        </w:rPr>
        <w:t xml:space="preserve">"(" </w:t>
      </w:r>
      <w:r w:rsidRPr="00A64FFA">
        <w:rPr>
          <w:i/>
          <w:sz w:val="18"/>
          <w:szCs w:val="18"/>
        </w:rPr>
        <w:t>BooleanExpression</w:t>
      </w:r>
      <w:r w:rsidRPr="00A64FFA">
        <w:rPr>
          <w:sz w:val="18"/>
          <w:szCs w:val="18"/>
        </w:rPr>
        <w:t xml:space="preserve"> ")" </w:t>
      </w:r>
      <w:r w:rsidRPr="00A64FFA">
        <w:rPr>
          <w:i/>
          <w:sz w:val="18"/>
          <w:szCs w:val="18"/>
        </w:rPr>
        <w:t>StatementBlock</w:t>
      </w:r>
      <w:r w:rsidRPr="00A64FFA">
        <w:rPr>
          <w:sz w:val="18"/>
          <w:szCs w:val="18"/>
        </w:rPr>
        <w:t xml:space="preserve"> [ </w:t>
      </w:r>
      <w:r w:rsidRPr="00A64FFA">
        <w:rPr>
          <w:b/>
          <w:sz w:val="18"/>
          <w:szCs w:val="18"/>
        </w:rPr>
        <w:t>else</w:t>
      </w:r>
      <w:r w:rsidRPr="00A64FFA">
        <w:rPr>
          <w:sz w:val="18"/>
          <w:szCs w:val="18"/>
        </w:rPr>
        <w:t xml:space="preserve"> </w:t>
      </w:r>
      <w:r w:rsidRPr="00A64FFA">
        <w:rPr>
          <w:i/>
          <w:sz w:val="18"/>
          <w:szCs w:val="18"/>
        </w:rPr>
        <w:t>StatementBlock</w:t>
      </w:r>
      <w:r w:rsidRPr="00A64FFA">
        <w:rPr>
          <w:sz w:val="18"/>
          <w:szCs w:val="18"/>
        </w:rPr>
        <w:t xml:space="preserve">] </w:t>
      </w:r>
      <w:r w:rsidRPr="00A64FFA">
        <w:t>is a shorthand notation for</w:t>
      </w:r>
      <w:r w:rsidRPr="00A64FFA">
        <w:br/>
      </w:r>
      <w:r w:rsidRPr="00A64FFA">
        <w:rPr>
          <w:rFonts w:ascii="Courier New" w:hAnsi="Courier New" w:cs="Courier New"/>
          <w:b/>
          <w:bCs/>
          <w:sz w:val="18"/>
          <w:szCs w:val="18"/>
        </w:rPr>
        <w:t xml:space="preserve">else </w:t>
      </w:r>
      <w:r w:rsidRPr="00A64FFA">
        <w:rPr>
          <w:sz w:val="18"/>
          <w:szCs w:val="18"/>
        </w:rPr>
        <w:t xml:space="preserve">"{" </w:t>
      </w:r>
      <w:r w:rsidRPr="00A64FFA">
        <w:rPr>
          <w:rFonts w:ascii="Courier New" w:hAnsi="Courier New" w:cs="Courier New"/>
          <w:b/>
          <w:bCs/>
          <w:sz w:val="18"/>
          <w:szCs w:val="18"/>
        </w:rPr>
        <w:t xml:space="preserve">if </w:t>
      </w:r>
      <w:r w:rsidRPr="00A64FFA">
        <w:rPr>
          <w:sz w:val="18"/>
          <w:szCs w:val="18"/>
        </w:rPr>
        <w:t xml:space="preserve">"(" </w:t>
      </w:r>
      <w:r w:rsidRPr="00A64FFA">
        <w:rPr>
          <w:i/>
          <w:sz w:val="18"/>
          <w:szCs w:val="18"/>
        </w:rPr>
        <w:t>BooleanExpression</w:t>
      </w:r>
      <w:r w:rsidRPr="00A64FFA">
        <w:rPr>
          <w:sz w:val="18"/>
          <w:szCs w:val="18"/>
        </w:rPr>
        <w:t xml:space="preserve"> ")" </w:t>
      </w:r>
      <w:r w:rsidRPr="00A64FFA">
        <w:rPr>
          <w:i/>
          <w:sz w:val="18"/>
          <w:szCs w:val="18"/>
        </w:rPr>
        <w:t xml:space="preserve">StatementBlock </w:t>
      </w:r>
      <w:r w:rsidRPr="00A64FFA">
        <w:rPr>
          <w:sz w:val="18"/>
          <w:szCs w:val="18"/>
        </w:rPr>
        <w:t xml:space="preserve">[ </w:t>
      </w:r>
      <w:r w:rsidRPr="00A64FFA">
        <w:rPr>
          <w:b/>
          <w:sz w:val="18"/>
          <w:szCs w:val="18"/>
        </w:rPr>
        <w:t>else</w:t>
      </w:r>
      <w:r w:rsidRPr="00A64FFA">
        <w:rPr>
          <w:sz w:val="18"/>
          <w:szCs w:val="18"/>
        </w:rPr>
        <w:t xml:space="preserve"> </w:t>
      </w:r>
      <w:r w:rsidRPr="00A64FFA">
        <w:rPr>
          <w:i/>
          <w:sz w:val="18"/>
          <w:szCs w:val="18"/>
        </w:rPr>
        <w:t>StatementBlock</w:t>
      </w:r>
      <w:r w:rsidRPr="00A64FFA">
        <w:rPr>
          <w:sz w:val="18"/>
          <w:szCs w:val="18"/>
        </w:rPr>
        <w:t>]</w:t>
      </w:r>
      <w:r w:rsidRPr="00A64FFA">
        <w:rPr>
          <w:iCs/>
          <w:sz w:val="18"/>
          <w:szCs w:val="18"/>
        </w:rPr>
        <w:t xml:space="preserve"> "}"</w:t>
      </w:r>
      <w:r w:rsidRPr="00A64FFA">
        <w:rPr>
          <w:iCs/>
        </w:rPr>
        <w:t>.</w:t>
      </w:r>
    </w:p>
    <w:p w:rsidR="003E22A0" w:rsidRPr="00A64FFA" w:rsidRDefault="003E22A0" w:rsidP="00073C31">
      <w:r w:rsidRPr="00A64FFA">
        <w:rPr>
          <w:b/>
          <w:i/>
        </w:rPr>
        <w:t>Semantic Description</w:t>
      </w:r>
    </w:p>
    <w:p w:rsidR="003E22A0" w:rsidRPr="00A64FFA" w:rsidRDefault="003E22A0" w:rsidP="00073C31">
      <w:pPr>
        <w:keepNext/>
        <w:rPr>
          <w:color w:val="000000"/>
        </w:rPr>
      </w:pPr>
      <w:r w:rsidRPr="00A64FFA">
        <w:rPr>
          <w:color w:val="000000"/>
        </w:rPr>
        <w:t xml:space="preserve">The branching of the control flow is decided upon the value of the Boolean expressions - the condition. A statement block - and only one - will be executed, if its condition evaluates to true. The optional else specifies a statement block that will be executed if all the "if" and "else if" conditions before are false. </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(date == "1.1.2005") { </w:t>
      </w:r>
      <w:r w:rsidRPr="00A64FFA">
        <w:rPr>
          <w:b/>
          <w:noProof w:val="0"/>
        </w:rPr>
        <w:t>return</w:t>
      </w:r>
      <w:r w:rsidRPr="00A64FFA">
        <w:rPr>
          <w:b/>
          <w:noProof w:val="0"/>
          <w:color w:val="000000"/>
        </w:rPr>
        <w:t xml:space="preserve"> </w:t>
      </w:r>
      <w:r w:rsidRPr="00A64FFA">
        <w:rPr>
          <w:noProof w:val="0"/>
          <w:color w:val="000000"/>
        </w:rPr>
        <w:t>(</w:t>
      </w:r>
      <w:r w:rsidRPr="00A64FFA">
        <w:rPr>
          <w:b/>
          <w:noProof w:val="0"/>
          <w:color w:val="000000"/>
        </w:rPr>
        <w:t xml:space="preserve"> fail</w:t>
      </w:r>
      <w:r w:rsidRPr="00A64FFA">
        <w:rPr>
          <w:noProof w:val="0"/>
          <w:color w:val="000000"/>
        </w:rPr>
        <w:t xml:space="preserve"> );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(MyVar &lt; 10) { MyVar := MyVar * 10; log ("MyVar &lt; 10");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else </w:t>
      </w:r>
      <w:r w:rsidRPr="00A64FFA">
        <w:rPr>
          <w:noProof w:val="0"/>
          <w:color w:val="000000"/>
        </w:rPr>
        <w:t>{ MyVar := MyVar/5; }</w:t>
      </w:r>
    </w:p>
    <w:p w:rsidR="003E22A0" w:rsidRPr="00A64FFA" w:rsidRDefault="003E22A0" w:rsidP="00073C31">
      <w:pPr>
        <w:pStyle w:val="PL"/>
        <w:rPr>
          <w:noProof w:val="0"/>
          <w:color w:val="000000"/>
        </w:rPr>
      </w:pPr>
    </w:p>
    <w:p w:rsidR="003E22A0" w:rsidRPr="00A64FFA" w:rsidRDefault="003E22A0" w:rsidP="001F5A22">
      <w:pPr>
        <w:pStyle w:val="Heading2"/>
      </w:pPr>
      <w:bookmarkStart w:id="1126" w:name="_Toc390771223"/>
      <w:r w:rsidRPr="00A64FFA">
        <w:t>19.3</w:t>
      </w:r>
      <w:r w:rsidRPr="00A64FFA">
        <w:tab/>
        <w:t>The Select case statement</w:t>
      </w:r>
      <w:bookmarkEnd w:id="1126"/>
    </w:p>
    <w:p w:rsidR="003E22A0" w:rsidRPr="00A64FFA" w:rsidRDefault="003E22A0" w:rsidP="00073C31">
      <w:r w:rsidRPr="00A64FFA">
        <w:t xml:space="preserve">The </w:t>
      </w:r>
      <w:r w:rsidRPr="00A64FFA">
        <w:rPr>
          <w:rFonts w:ascii="Courier New" w:hAnsi="Courier New" w:cs="Courier New"/>
          <w:b/>
        </w:rPr>
        <w:t>select case</w:t>
      </w:r>
      <w:r w:rsidRPr="00A64FFA">
        <w:t xml:space="preserve"> statement is an alternative syntactic form of the </w:t>
      </w:r>
      <w:r w:rsidRPr="00A64FFA">
        <w:rPr>
          <w:rFonts w:ascii="Courier New" w:hAnsi="Courier New"/>
          <w:b/>
          <w:color w:val="000000"/>
        </w:rPr>
        <w:t>if-else</w:t>
      </w:r>
      <w:r w:rsidRPr="00A64FFA">
        <w:rPr>
          <w:color w:val="000000"/>
        </w:rPr>
        <w:t xml:space="preserve"> statement.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select</w:t>
      </w:r>
      <w:r w:rsidRPr="00A64FFA">
        <w:rPr>
          <w:noProof w:val="0"/>
        </w:rPr>
        <w:t xml:space="preserve"> "(" </w:t>
      </w:r>
      <w:r w:rsidRPr="00A64FFA">
        <w:rPr>
          <w:i/>
          <w:noProof w:val="0"/>
        </w:rPr>
        <w:t>SingleExpression</w:t>
      </w:r>
      <w:r w:rsidRPr="00A64FFA">
        <w:rPr>
          <w:noProof w:val="0"/>
        </w:rPr>
        <w:t xml:space="preserve"> ")"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b/>
          <w:noProof w:val="0"/>
        </w:rPr>
        <w:t>case</w:t>
      </w:r>
      <w:r w:rsidRPr="00A64FFA">
        <w:rPr>
          <w:noProof w:val="0"/>
        </w:rPr>
        <w:t xml:space="preserve"> "(" { </w:t>
      </w:r>
      <w:r w:rsidRPr="00A64FFA">
        <w:rPr>
          <w:i/>
          <w:noProof w:val="0"/>
        </w:rPr>
        <w:t>SingleExpression</w:t>
      </w:r>
      <w:r w:rsidRPr="00A64FFA">
        <w:rPr>
          <w:noProof w:val="0"/>
        </w:rPr>
        <w:t xml:space="preserve"> [","] } ")" </w:t>
      </w:r>
      <w:r w:rsidRPr="00A64FFA">
        <w:rPr>
          <w:i/>
          <w:noProof w:val="0"/>
        </w:rPr>
        <w:t>StatementBlock</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b/>
          <w:noProof w:val="0"/>
        </w:rPr>
        <w:t>case</w:t>
      </w:r>
      <w:r w:rsidRPr="00A64FFA">
        <w:rPr>
          <w:noProof w:val="0"/>
        </w:rPr>
        <w:t xml:space="preserve"> </w:t>
      </w:r>
      <w:r w:rsidRPr="00A64FFA">
        <w:rPr>
          <w:b/>
          <w:noProof w:val="0"/>
        </w:rPr>
        <w:t>else</w:t>
      </w:r>
      <w:r w:rsidRPr="00A64FFA">
        <w:rPr>
          <w:noProof w:val="0"/>
        </w:rPr>
        <w:t xml:space="preserve"> </w:t>
      </w:r>
      <w:r w:rsidRPr="00A64FFA">
        <w:rPr>
          <w:i/>
          <w:noProof w:val="0"/>
        </w:rPr>
        <w:t>StatementBlock</w:t>
      </w:r>
      <w:r w:rsidRPr="00A64FFA">
        <w:rPr>
          <w:noProof w:val="0"/>
        </w:rPr>
        <w:t xml:space="preserve">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9E74B0">
      <w:r w:rsidRPr="00A64FFA">
        <w:rPr>
          <w:b/>
          <w:i/>
        </w:rPr>
        <w:t>Semantic Description</w:t>
      </w:r>
    </w:p>
    <w:p w:rsidR="003E22A0" w:rsidRPr="00A64FFA" w:rsidRDefault="003E22A0" w:rsidP="009E74B0">
      <w:r w:rsidRPr="00A64FFA">
        <w:t xml:space="preserve">The </w:t>
      </w:r>
      <w:r w:rsidRPr="00A64FFA">
        <w:rPr>
          <w:rFonts w:ascii="Courier New" w:hAnsi="Courier New" w:cs="Courier New"/>
          <w:b/>
        </w:rPr>
        <w:t>select case</w:t>
      </w:r>
      <w:r w:rsidRPr="00A64FFA">
        <w:t xml:space="preserve"> statement is an alternative to using </w:t>
      </w:r>
      <w:r w:rsidRPr="00A64FFA">
        <w:rPr>
          <w:rFonts w:ascii="Courier New" w:hAnsi="Courier New" w:cs="Courier New"/>
          <w:b/>
          <w:bCs/>
        </w:rPr>
        <w:t>if</w:t>
      </w:r>
      <w:r w:rsidRPr="00A64FFA">
        <w:t xml:space="preserve"> .. </w:t>
      </w:r>
      <w:r w:rsidRPr="00A64FFA">
        <w:rPr>
          <w:rFonts w:ascii="Courier New" w:hAnsi="Courier New"/>
          <w:b/>
          <w:color w:val="090000"/>
        </w:rPr>
        <w:t>else</w:t>
      </w:r>
      <w:r w:rsidRPr="00A64FFA">
        <w:t xml:space="preserve"> </w:t>
      </w:r>
      <w:r w:rsidRPr="00A64FFA">
        <w:rPr>
          <w:rFonts w:ascii="Courier New" w:hAnsi="Courier New"/>
          <w:b/>
          <w:color w:val="090000"/>
        </w:rPr>
        <w:t>if</w:t>
      </w:r>
      <w:r w:rsidRPr="00A64FFA">
        <w:t xml:space="preserve"> .. </w:t>
      </w:r>
      <w:r w:rsidRPr="00A64FFA">
        <w:rPr>
          <w:rFonts w:ascii="Courier New" w:hAnsi="Courier New"/>
          <w:b/>
          <w:color w:val="090000"/>
        </w:rPr>
        <w:t>else</w:t>
      </w:r>
      <w:r w:rsidRPr="00A64FFA">
        <w:t xml:space="preserve"> statements when comparing a value to one or several other values. The statement contains a header part and zero or more branches. Never more than one of the branches is executed.</w:t>
      </w:r>
    </w:p>
    <w:p w:rsidR="003E22A0" w:rsidRPr="00A64FFA" w:rsidRDefault="003E22A0" w:rsidP="009E74B0">
      <w:r w:rsidRPr="00A64FFA">
        <w:lastRenderedPageBreak/>
        <w:t xml:space="preserve">In the header part of the </w:t>
      </w:r>
      <w:r w:rsidRPr="00A64FFA">
        <w:rPr>
          <w:rFonts w:ascii="Courier New" w:hAnsi="Courier New"/>
          <w:b/>
        </w:rPr>
        <w:t>select case</w:t>
      </w:r>
      <w:r w:rsidRPr="00A64FFA">
        <w:t xml:space="preserve"> statement an expression shall be given. Each branch starts with the </w:t>
      </w:r>
      <w:r w:rsidRPr="00A64FFA">
        <w:rPr>
          <w:rFonts w:ascii="Courier New" w:hAnsi="Courier New"/>
          <w:b/>
        </w:rPr>
        <w:t>case</w:t>
      </w:r>
      <w:r w:rsidRPr="00A64FFA">
        <w:t xml:space="preserve"> keyword followed by a list of templateInstance (a list branch, which may also contain a single element) or the </w:t>
      </w:r>
      <w:r w:rsidRPr="00A64FFA">
        <w:rPr>
          <w:rFonts w:ascii="Courier New" w:hAnsi="Courier New"/>
          <w:b/>
        </w:rPr>
        <w:t>else</w:t>
      </w:r>
      <w:r w:rsidRPr="00A64FFA">
        <w:t xml:space="preserve"> keyword (an else branch) and a </w:t>
      </w:r>
      <w:r w:rsidRPr="00A64FFA">
        <w:rPr>
          <w:color w:val="000000"/>
        </w:rPr>
        <w:t>statement block</w:t>
      </w:r>
      <w:r w:rsidRPr="00A64FFA">
        <w:t>.</w:t>
      </w:r>
    </w:p>
    <w:p w:rsidR="003E22A0" w:rsidRPr="00A64FFA" w:rsidRDefault="003E22A0" w:rsidP="00073C31">
      <w:r w:rsidRPr="00A64FFA">
        <w:t xml:space="preserve">All templateInstance in all list branches shall be of a type compatible with the type of the expression in the header. </w:t>
      </w:r>
      <w:r w:rsidRPr="00A64FFA">
        <w:br/>
        <w:t xml:space="preserve">A list branch is selected and the </w:t>
      </w:r>
      <w:r w:rsidRPr="00A64FFA">
        <w:rPr>
          <w:color w:val="000000"/>
        </w:rPr>
        <w:t xml:space="preserve">statement block </w:t>
      </w:r>
      <w:r w:rsidRPr="00A64FFA">
        <w:t xml:space="preserve">of the selected branch is executed only, if any of the templateInstance matches the value of the expression in the header of the statement. On executing the </w:t>
      </w:r>
      <w:r w:rsidRPr="00A64FFA">
        <w:rPr>
          <w:color w:val="000000"/>
        </w:rPr>
        <w:t xml:space="preserve">statement block </w:t>
      </w:r>
      <w:r w:rsidRPr="00A64FFA">
        <w:t>of the selected branch (i.e. not jumping out by a go to statement), execution continues with the statement following the select case statement.</w:t>
      </w:r>
    </w:p>
    <w:p w:rsidR="003E22A0" w:rsidRPr="00A64FFA" w:rsidRDefault="003E22A0" w:rsidP="00073C31">
      <w:r w:rsidRPr="00A64FFA">
        <w:t xml:space="preserve">The </w:t>
      </w:r>
      <w:r w:rsidRPr="00A64FFA">
        <w:rPr>
          <w:color w:val="000000"/>
        </w:rPr>
        <w:t xml:space="preserve">statement block </w:t>
      </w:r>
      <w:r w:rsidRPr="00A64FFA">
        <w:t>of an else branch is always executed if no other branch textually preceding the else branch has been selected.</w:t>
      </w:r>
    </w:p>
    <w:p w:rsidR="003E22A0" w:rsidRPr="00A64FFA" w:rsidRDefault="003E22A0" w:rsidP="00073C31">
      <w:r w:rsidRPr="00A64FFA">
        <w:t xml:space="preserve">Branches are evaluated in their textual order. If none of the templateInstance-s matches the value of the expression in the header and the statement contains no else branch, execution continues without executing any of the </w:t>
      </w:r>
      <w:r w:rsidRPr="00A64FFA">
        <w:rPr>
          <w:rFonts w:ascii="Courier New" w:hAnsi="Courier New"/>
          <w:b/>
        </w:rPr>
        <w:t>select case</w:t>
      </w:r>
      <w:r w:rsidRPr="00A64FFA">
        <w:t xml:space="preserve"> branches.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numPr>
          <w:ilvl w:val="0"/>
          <w:numId w:val="10"/>
        </w:numPr>
      </w:pPr>
      <w:r w:rsidRPr="00A64FFA">
        <w:t xml:space="preserve">The </w:t>
      </w:r>
      <w:r w:rsidRPr="00A64FFA">
        <w:rPr>
          <w:rFonts w:ascii="Courier New" w:hAnsi="Courier New" w:cs="Courier New"/>
          <w:b/>
          <w:bCs/>
        </w:rPr>
        <w:t>select</w:t>
      </w:r>
      <w:r w:rsidRPr="00A64FFA">
        <w:t xml:space="preserve"> </w:t>
      </w:r>
      <w:r w:rsidRPr="00A64FFA">
        <w:rPr>
          <w:i/>
        </w:rPr>
        <w:t xml:space="preserve">SingleExpression </w:t>
      </w:r>
      <w:r w:rsidRPr="00A64FFA">
        <w:t xml:space="preserve">and the </w:t>
      </w:r>
      <w:r w:rsidRPr="00A64FFA">
        <w:rPr>
          <w:rFonts w:ascii="Courier New" w:hAnsi="Courier New" w:cs="Courier New"/>
          <w:b/>
          <w:bCs/>
        </w:rPr>
        <w:t>case</w:t>
      </w:r>
      <w:r w:rsidRPr="00A64FFA">
        <w:rPr>
          <w:i/>
        </w:rPr>
        <w:t xml:space="preserve"> SingleExpression</w:t>
      </w:r>
      <w:r w:rsidRPr="00A64FFA">
        <w:t>-s shall be type compatible.</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rPr>
      </w:pPr>
      <w:r w:rsidRPr="00A64FFA">
        <w:rPr>
          <w:b/>
          <w:noProof w:val="0"/>
        </w:rPr>
        <w:tab/>
        <w:t>select</w:t>
      </w:r>
      <w:r w:rsidRPr="00A64FFA">
        <w:rPr>
          <w:noProof w:val="0"/>
        </w:rPr>
        <w:t xml:space="preserve"> (</w:t>
      </w:r>
      <w:r w:rsidRPr="00A64FFA">
        <w:rPr>
          <w:noProof w:val="0"/>
          <w:color w:val="000000"/>
        </w:rPr>
        <w:t>MyModulePar</w:t>
      </w:r>
      <w:r w:rsidRPr="00A64FFA">
        <w:rPr>
          <w:noProof w:val="0"/>
        </w:rPr>
        <w:t>)  // where MyModulePar is of charstring type</w:t>
      </w:r>
    </w:p>
    <w:p w:rsidR="003E22A0" w:rsidRPr="00A64FFA" w:rsidRDefault="003E22A0" w:rsidP="00073C31">
      <w:pPr>
        <w:pStyle w:val="PL"/>
        <w:keepNext/>
        <w:keepLines/>
        <w:rPr>
          <w:noProof w:val="0"/>
          <w:color w:val="000000"/>
        </w:rPr>
      </w:pPr>
      <w:r w:rsidRPr="00A64FFA">
        <w:rPr>
          <w:bCs/>
          <w:noProof w:val="0"/>
          <w:color w:val="000000"/>
        </w:rPr>
        <w:tab/>
        <w:t>{</w:t>
      </w:r>
      <w:r w:rsidRPr="00A64FFA">
        <w:rPr>
          <w:b/>
          <w:noProof w:val="0"/>
          <w:color w:val="000000"/>
        </w:rPr>
        <w:br/>
      </w:r>
      <w:r w:rsidRPr="00A64FFA">
        <w:rPr>
          <w:b/>
          <w:noProof w:val="0"/>
          <w:color w:val="000000"/>
        </w:rPr>
        <w:tab/>
      </w:r>
      <w:r w:rsidRPr="00A64FFA">
        <w:rPr>
          <w:noProof w:val="0"/>
          <w:color w:val="000000"/>
        </w:rPr>
        <w:tab/>
      </w:r>
      <w:r w:rsidRPr="00A64FFA">
        <w:rPr>
          <w:b/>
          <w:noProof w:val="0"/>
          <w:color w:val="000000"/>
        </w:rPr>
        <w:t>case</w:t>
      </w:r>
      <w:r w:rsidRPr="00A64FFA">
        <w:rPr>
          <w:noProof w:val="0"/>
          <w:color w:val="000000"/>
        </w:rPr>
        <w:t xml:space="preserve"> ("firstValue")</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first branch 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b/>
          <w:noProof w:val="0"/>
          <w:color w:val="000000"/>
        </w:rPr>
        <w:t>case</w:t>
      </w:r>
      <w:r w:rsidRPr="00A64FFA">
        <w:rPr>
          <w:noProof w:val="0"/>
          <w:color w:val="000000"/>
        </w:rPr>
        <w:t xml:space="preserve"> (MyCharVar, MyCharConst)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second branch 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b/>
          <w:noProof w:val="0"/>
          <w:color w:val="000000"/>
        </w:rPr>
        <w:t>case</w:t>
      </w:r>
      <w:r w:rsidRPr="00A64FFA">
        <w:rPr>
          <w:noProof w:val="0"/>
          <w:color w:val="000000"/>
        </w:rPr>
        <w:t xml:space="preserve"> </w:t>
      </w:r>
      <w:r w:rsidRPr="00A64FFA">
        <w:rPr>
          <w:b/>
          <w:noProof w:val="0"/>
          <w:color w:val="000000"/>
        </w:rPr>
        <w:t>else</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value of the module parameter </w:t>
      </w:r>
      <w:r w:rsidRPr="00A64FFA">
        <w:rPr>
          <w:noProof w:val="0"/>
        </w:rPr>
        <w:t xml:space="preserve">MyModulePar </w:t>
      </w:r>
      <w:r w:rsidRPr="00A64FFA">
        <w:rPr>
          <w:noProof w:val="0"/>
          <w:color w:val="000000"/>
        </w:rPr>
        <w:t>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the above select statement is equivalent to the following nested if-else statement.</w:t>
      </w:r>
    </w:p>
    <w:p w:rsidR="003E22A0" w:rsidRPr="00A64FFA" w:rsidRDefault="003E22A0" w:rsidP="00073C31">
      <w:pPr>
        <w:pStyle w:val="PL"/>
        <w:rPr>
          <w:noProof w:val="0"/>
          <w:color w:val="000000"/>
        </w:rPr>
      </w:pPr>
      <w:r w:rsidRPr="00A64FFA">
        <w:rPr>
          <w:noProof w:val="0"/>
          <w:color w:val="000000"/>
        </w:rPr>
        <w:tab/>
        <w:t>// Note: the following textual replacement of the select-case statement is described in</w:t>
      </w:r>
    </w:p>
    <w:p w:rsidR="003E22A0" w:rsidRPr="00A64FFA" w:rsidRDefault="003E22A0" w:rsidP="00073C31">
      <w:pPr>
        <w:pStyle w:val="PL"/>
        <w:rPr>
          <w:noProof w:val="0"/>
          <w:color w:val="000000"/>
        </w:rPr>
      </w:pPr>
      <w:r w:rsidRPr="00A64FFA">
        <w:rPr>
          <w:noProof w:val="0"/>
          <w:color w:val="000000"/>
        </w:rPr>
        <w:tab/>
        <w:t xml:space="preserve">// the operational semantics of </w:t>
      </w:r>
      <w:r w:rsidRPr="00A64FFA">
        <w:rPr>
          <w:noProof w:val="0"/>
        </w:rPr>
        <w:t>TTCN-3</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 charstring</w:t>
      </w:r>
      <w:r w:rsidRPr="00A64FFA">
        <w:rPr>
          <w:noProof w:val="0"/>
          <w:color w:val="000000"/>
        </w:rPr>
        <w:t xml:space="preserve"> myTempVar := MyModulePar;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w:t>
      </w:r>
      <w:r w:rsidRPr="00A64FFA">
        <w:rPr>
          <w:b/>
          <w:noProof w:val="0"/>
          <w:color w:val="000000"/>
        </w:rPr>
        <w:t>match</w:t>
      </w:r>
      <w:r w:rsidRPr="00A64FFA">
        <w:rPr>
          <w:noProof w:val="0"/>
          <w:color w:val="000000"/>
        </w:rPr>
        <w:t>(myTempVar, "firstValue")</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first branch 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b/>
          <w:noProof w:val="0"/>
          <w:color w:val="000000"/>
        </w:rPr>
        <w:t>else</w:t>
      </w:r>
      <w:r w:rsidRPr="00A64FFA">
        <w:rPr>
          <w:noProof w:val="0"/>
          <w:color w:val="000000"/>
        </w:rPr>
        <w:t xml:space="preserve"> </w:t>
      </w:r>
      <w:r w:rsidRPr="00A64FFA">
        <w:rPr>
          <w:b/>
          <w:noProof w:val="0"/>
          <w:color w:val="000000"/>
        </w:rPr>
        <w:t>if</w:t>
      </w:r>
      <w:r w:rsidRPr="00A64FFA">
        <w:rPr>
          <w:noProof w:val="0"/>
          <w:color w:val="000000"/>
        </w:rPr>
        <w:t xml:space="preserve"> (</w:t>
      </w:r>
      <w:r w:rsidRPr="00A64FFA">
        <w:rPr>
          <w:b/>
          <w:noProof w:val="0"/>
          <w:color w:val="000000"/>
        </w:rPr>
        <w:t>match</w:t>
      </w:r>
      <w:r w:rsidRPr="00A64FFA">
        <w:rPr>
          <w:noProof w:val="0"/>
          <w:color w:val="000000"/>
        </w:rPr>
        <w:t xml:space="preserve">(myTempVar, MyCharVar) </w:t>
      </w:r>
      <w:r w:rsidRPr="00A64FFA">
        <w:rPr>
          <w:b/>
          <w:noProof w:val="0"/>
          <w:color w:val="000000"/>
        </w:rPr>
        <w:t>or</w:t>
      </w:r>
      <w:r w:rsidRPr="00A64FFA">
        <w:rPr>
          <w:noProof w:val="0"/>
          <w:color w:val="000000"/>
        </w:rPr>
        <w:t xml:space="preserve"> </w:t>
      </w:r>
      <w:r w:rsidRPr="00A64FFA">
        <w:rPr>
          <w:b/>
          <w:noProof w:val="0"/>
          <w:color w:val="000000"/>
        </w:rPr>
        <w:t>match</w:t>
      </w:r>
      <w:r w:rsidRPr="00A64FFA">
        <w:rPr>
          <w:noProof w:val="0"/>
          <w:color w:val="000000"/>
        </w:rPr>
        <w:t>(myTempVar, MyCharConst))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second branch 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b/>
          <w:noProof w:val="0"/>
          <w:color w:val="000000"/>
        </w:rPr>
        <w:t>else</w:t>
      </w:r>
      <w:r w:rsidRPr="00A64FFA">
        <w:rPr>
          <w:noProof w:val="0"/>
          <w:color w:val="000000"/>
        </w:rPr>
        <w:t xml:space="preserve"> </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value of the module parameter </w:t>
      </w:r>
      <w:r w:rsidRPr="00A64FFA">
        <w:rPr>
          <w:noProof w:val="0"/>
        </w:rPr>
        <w:t xml:space="preserve">MyModulePar </w:t>
      </w:r>
      <w:r w:rsidRPr="00A64FFA">
        <w:rPr>
          <w:noProof w:val="0"/>
          <w:color w:val="000000"/>
        </w:rPr>
        <w:t>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1127" w:name="clause_BasicProgram_For"/>
      <w:bookmarkStart w:id="1128" w:name="_Toc390771224"/>
      <w:r w:rsidRPr="00A64FFA">
        <w:t>19.4</w:t>
      </w:r>
      <w:bookmarkEnd w:id="1127"/>
      <w:r w:rsidRPr="00A64FFA">
        <w:tab/>
        <w:t>The For statement</w:t>
      </w:r>
      <w:bookmarkEnd w:id="1128"/>
    </w:p>
    <w:p w:rsidR="003E22A0" w:rsidRPr="00A64FFA" w:rsidRDefault="003E22A0" w:rsidP="00073C31">
      <w:pPr>
        <w:keepNext/>
        <w:keepLines/>
      </w:pPr>
      <w:r w:rsidRPr="00A64FFA">
        <w:rPr>
          <w:color w:val="000000"/>
        </w:rPr>
        <w:t xml:space="preserve">The </w:t>
      </w:r>
      <w:r w:rsidRPr="00A64FFA">
        <w:rPr>
          <w:rFonts w:ascii="Courier New" w:hAnsi="Courier New"/>
          <w:b/>
          <w:color w:val="000000"/>
        </w:rPr>
        <w:t>for</w:t>
      </w:r>
      <w:r w:rsidRPr="00A64FFA">
        <w:rPr>
          <w:color w:val="000000"/>
        </w:rPr>
        <w:t xml:space="preserve"> statement defines a counter loop.</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for</w:t>
      </w:r>
      <w:r w:rsidRPr="00A64FFA">
        <w:rPr>
          <w:noProof w:val="0"/>
        </w:rPr>
        <w:t xml:space="preserve"> "(" ( </w:t>
      </w:r>
      <w:r w:rsidRPr="00A64FFA">
        <w:rPr>
          <w:i/>
          <w:noProof w:val="0"/>
        </w:rPr>
        <w:t>VarInstance</w:t>
      </w:r>
      <w:r w:rsidRPr="00A64FFA">
        <w:rPr>
          <w:noProof w:val="0"/>
        </w:rPr>
        <w:t xml:space="preserve"> | </w:t>
      </w:r>
      <w:r w:rsidRPr="00A64FFA">
        <w:rPr>
          <w:i/>
          <w:noProof w:val="0"/>
        </w:rPr>
        <w:t>Assignment</w:t>
      </w:r>
      <w:r w:rsidRPr="00A64FFA">
        <w:rPr>
          <w:noProof w:val="0"/>
        </w:rPr>
        <w:t xml:space="preserve"> ) ";" </w:t>
      </w:r>
      <w:r w:rsidRPr="00A64FFA">
        <w:rPr>
          <w:i/>
          <w:noProof w:val="0"/>
        </w:rPr>
        <w:t>BooleanExpression</w:t>
      </w:r>
      <w:r w:rsidRPr="00A64FFA">
        <w:rPr>
          <w:noProof w:val="0"/>
        </w:rPr>
        <w:t xml:space="preserve"> ";" </w:t>
      </w:r>
      <w:r w:rsidRPr="00A64FFA">
        <w:rPr>
          <w:i/>
          <w:noProof w:val="0"/>
        </w:rPr>
        <w:t>Assignment</w:t>
      </w:r>
      <w:r w:rsidRPr="00A64FFA">
        <w:rPr>
          <w:noProof w:val="0"/>
        </w:rPr>
        <w:t xml:space="preserve"> ")"</w:t>
      </w:r>
    </w:p>
    <w:p w:rsidR="003E22A0" w:rsidRPr="00A64FFA" w:rsidRDefault="003E22A0" w:rsidP="00073C31">
      <w:pPr>
        <w:pStyle w:val="PL"/>
        <w:ind w:left="283"/>
        <w:rPr>
          <w:i/>
          <w:noProof w:val="0"/>
        </w:rPr>
      </w:pPr>
      <w:r w:rsidRPr="00A64FFA">
        <w:rPr>
          <w:noProof w:val="0"/>
        </w:rPr>
        <w:t xml:space="preserve">        </w:t>
      </w:r>
      <w:r w:rsidRPr="00A64FFA">
        <w:rPr>
          <w:i/>
          <w:noProof w:val="0"/>
        </w:rPr>
        <w:t>StatementBlock</w:t>
      </w:r>
    </w:p>
    <w:p w:rsidR="003E22A0" w:rsidRPr="00A64FFA" w:rsidRDefault="003E22A0" w:rsidP="00073C31">
      <w:pPr>
        <w:pStyle w:val="PL"/>
        <w:ind w:left="283"/>
        <w:rPr>
          <w:noProof w:val="0"/>
        </w:rPr>
      </w:pPr>
    </w:p>
    <w:p w:rsidR="003E22A0" w:rsidRPr="00A64FFA" w:rsidRDefault="003E22A0" w:rsidP="00073C31">
      <w:pPr>
        <w:keepNext/>
      </w:pPr>
      <w:r w:rsidRPr="00A64FFA">
        <w:rPr>
          <w:b/>
          <w:i/>
        </w:rPr>
        <w:lastRenderedPageBreak/>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for</w:t>
      </w:r>
      <w:r w:rsidRPr="00A64FFA">
        <w:rPr>
          <w:color w:val="000000"/>
        </w:rPr>
        <w:t xml:space="preserve"> statement contains two assignments and a </w:t>
      </w:r>
      <w:r w:rsidRPr="00A64FFA">
        <w:rPr>
          <w:rFonts w:ascii="Courier New" w:hAnsi="Courier New"/>
          <w:b/>
          <w:color w:val="000000"/>
        </w:rPr>
        <w:t>boolean</w:t>
      </w:r>
      <w:r w:rsidRPr="00A64FFA">
        <w:rPr>
          <w:color w:val="000000"/>
        </w:rPr>
        <w:t xml:space="preserve"> expression. The first assignment is necessary to initialize the index (or counter) variable of the loop. The </w:t>
      </w:r>
      <w:r w:rsidRPr="00A64FFA">
        <w:rPr>
          <w:rFonts w:ascii="Courier New" w:hAnsi="Courier New"/>
          <w:b/>
          <w:color w:val="000000"/>
        </w:rPr>
        <w:t>boolean</w:t>
      </w:r>
      <w:r w:rsidRPr="00A64FFA">
        <w:rPr>
          <w:color w:val="000000"/>
        </w:rPr>
        <w:t xml:space="preserve"> expression terminates the loop and the second assignment is used to manipulate the index variable.</w:t>
      </w:r>
    </w:p>
    <w:p w:rsidR="003E22A0" w:rsidRPr="00A64FFA" w:rsidRDefault="003E22A0" w:rsidP="00073C31">
      <w:pPr>
        <w:keepNext/>
        <w:keepLines/>
        <w:rPr>
          <w:color w:val="000000"/>
        </w:rPr>
      </w:pPr>
      <w:r w:rsidRPr="00A64FFA">
        <w:rPr>
          <w:color w:val="000000"/>
        </w:rPr>
        <w:t xml:space="preserve">The value of the index variable is increased, decreased or manipulated in such a manner that after a certain number of execution loops a termination criteria is reached. </w:t>
      </w:r>
    </w:p>
    <w:p w:rsidR="003E22A0" w:rsidRPr="00A64FFA" w:rsidRDefault="003E22A0" w:rsidP="00073C31">
      <w:pPr>
        <w:rPr>
          <w:color w:val="000000"/>
        </w:rPr>
      </w:pPr>
      <w:r w:rsidRPr="00A64FFA">
        <w:rPr>
          <w:color w:val="000000"/>
        </w:rPr>
        <w:t xml:space="preserve">The termination criterion of the loop shall be expressed by a </w:t>
      </w:r>
      <w:r w:rsidRPr="00A64FFA">
        <w:rPr>
          <w:rFonts w:ascii="Courier New" w:hAnsi="Courier New"/>
          <w:b/>
          <w:color w:val="000000"/>
        </w:rPr>
        <w:t>boolean</w:t>
      </w:r>
      <w:r w:rsidRPr="00A64FFA">
        <w:rPr>
          <w:color w:val="000000"/>
        </w:rPr>
        <w:t xml:space="preserve"> expression. It is checked at the beginning of each new loop iteration. If it evaluates to </w:t>
      </w:r>
      <w:r w:rsidRPr="00A64FFA">
        <w:rPr>
          <w:rFonts w:ascii="Courier New" w:hAnsi="Courier New"/>
          <w:b/>
          <w:color w:val="000000"/>
        </w:rPr>
        <w:t>true</w:t>
      </w:r>
      <w:r w:rsidRPr="00A64FFA">
        <w:rPr>
          <w:bCs/>
          <w:color w:val="000000"/>
        </w:rPr>
        <w:t xml:space="preserve">, </w:t>
      </w:r>
      <w:r w:rsidRPr="00A64FFA">
        <w:rPr>
          <w:color w:val="000000"/>
        </w:rPr>
        <w:t xml:space="preserve">the execution continues with the statement block in the </w:t>
      </w:r>
      <w:r w:rsidRPr="00A64FFA">
        <w:rPr>
          <w:rFonts w:ascii="Courier New" w:hAnsi="Courier New"/>
          <w:b/>
          <w:color w:val="000000"/>
        </w:rPr>
        <w:t>for</w:t>
      </w:r>
      <w:r w:rsidRPr="00A64FFA">
        <w:rPr>
          <w:color w:val="000000"/>
        </w:rPr>
        <w:t xml:space="preserve"> statement, if it evaluates to </w:t>
      </w:r>
      <w:r w:rsidRPr="00A64FFA">
        <w:rPr>
          <w:rFonts w:ascii="Courier New" w:hAnsi="Courier New"/>
          <w:b/>
          <w:color w:val="000000"/>
        </w:rPr>
        <w:t>false</w:t>
      </w:r>
      <w:r w:rsidRPr="00A64FFA">
        <w:rPr>
          <w:color w:val="000000"/>
        </w:rPr>
        <w:t xml:space="preserve">, the execution continues with the statement which immediately follows the </w:t>
      </w:r>
      <w:r w:rsidRPr="00A64FFA">
        <w:rPr>
          <w:rFonts w:ascii="Courier New" w:hAnsi="Courier New"/>
          <w:b/>
          <w:color w:val="000000"/>
        </w:rPr>
        <w:t>for</w:t>
      </w:r>
      <w:r w:rsidRPr="00A64FFA">
        <w:rPr>
          <w:color w:val="000000"/>
        </w:rPr>
        <w:t xml:space="preserve"> loop. If a </w:t>
      </w:r>
      <w:r w:rsidRPr="00A64FFA">
        <w:rPr>
          <w:rFonts w:ascii="Courier New" w:hAnsi="Courier New" w:cs="Courier New"/>
          <w:b/>
          <w:color w:val="000000"/>
        </w:rPr>
        <w:t>break</w:t>
      </w:r>
      <w:r w:rsidRPr="00A64FFA">
        <w:rPr>
          <w:color w:val="000000"/>
        </w:rPr>
        <w:t xml:space="preserve"> statement is executed that is not within the body of an enclosed loop, </w:t>
      </w:r>
      <w:r w:rsidRPr="00A64FFA">
        <w:rPr>
          <w:rFonts w:ascii="Courier New" w:hAnsi="Courier New" w:cs="Courier New"/>
          <w:b/>
          <w:bCs/>
          <w:color w:val="000000"/>
        </w:rPr>
        <w:t>alt</w:t>
      </w:r>
      <w:r w:rsidRPr="00A64FFA">
        <w:rPr>
          <w:color w:val="000000"/>
        </w:rPr>
        <w:t xml:space="preserve">, alststep or </w:t>
      </w:r>
      <w:r w:rsidRPr="00A64FFA">
        <w:rPr>
          <w:rFonts w:ascii="Courier New" w:hAnsi="Courier New" w:cs="Courier New"/>
          <w:b/>
          <w:bCs/>
          <w:color w:val="000000"/>
        </w:rPr>
        <w:t>interleave</w:t>
      </w:r>
      <w:r w:rsidRPr="00A64FFA">
        <w:rPr>
          <w:color w:val="000000"/>
        </w:rPr>
        <w:t>, then the loop is terminated, too.</w:t>
      </w:r>
    </w:p>
    <w:p w:rsidR="003E22A0" w:rsidRPr="00A64FFA" w:rsidRDefault="003E22A0" w:rsidP="00073C31">
      <w:r w:rsidRPr="00A64FFA">
        <w:t xml:space="preserve">The index variable of a </w:t>
      </w:r>
      <w:r w:rsidRPr="00A64FFA">
        <w:rPr>
          <w:rFonts w:ascii="Courier New" w:hAnsi="Courier New"/>
          <w:b/>
        </w:rPr>
        <w:t>for</w:t>
      </w:r>
      <w:r w:rsidRPr="00A64FFA">
        <w:t xml:space="preserve"> loop can be declared before being used in the </w:t>
      </w:r>
      <w:r w:rsidRPr="00A64FFA">
        <w:rPr>
          <w:rFonts w:ascii="Courier New" w:hAnsi="Courier New"/>
          <w:b/>
          <w:color w:val="000000"/>
        </w:rPr>
        <w:t>for</w:t>
      </w:r>
      <w:r w:rsidRPr="00A64FFA">
        <w:t xml:space="preserve"> statement or can be declared and initialized in the </w:t>
      </w:r>
      <w:r w:rsidRPr="00A64FFA">
        <w:rPr>
          <w:rFonts w:ascii="Courier New" w:hAnsi="Courier New"/>
          <w:b/>
        </w:rPr>
        <w:t>for</w:t>
      </w:r>
      <w:r w:rsidRPr="00A64FFA">
        <w:t xml:space="preserve"> statement header. If the index variable is declared and initialized in the </w:t>
      </w:r>
      <w:r w:rsidRPr="00A64FFA">
        <w:rPr>
          <w:rFonts w:ascii="Courier New" w:hAnsi="Courier New"/>
          <w:b/>
        </w:rPr>
        <w:t>for</w:t>
      </w:r>
      <w:r w:rsidRPr="00A64FFA">
        <w:t xml:space="preserve"> statement header, the scope of the index variable is limited to the loop body, i.e. it is only visible inside the loop body.</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rPr>
      </w:pPr>
      <w:r w:rsidRPr="00A64FFA">
        <w:rPr>
          <w:b/>
          <w:noProof w:val="0"/>
        </w:rPr>
        <w:tab/>
        <w:t xml:space="preserve">var integer </w:t>
      </w:r>
      <w:r w:rsidRPr="00A64FFA">
        <w:rPr>
          <w:noProof w:val="0"/>
        </w:rPr>
        <w:t>j;</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Declaration of integer variable j</w:t>
      </w:r>
    </w:p>
    <w:p w:rsidR="003E22A0" w:rsidRPr="00A64FFA" w:rsidRDefault="003E22A0" w:rsidP="00073C31">
      <w:pPr>
        <w:pStyle w:val="PL"/>
        <w:keepNext/>
        <w:keepLines/>
        <w:rPr>
          <w:noProof w:val="0"/>
        </w:rPr>
      </w:pPr>
      <w:r w:rsidRPr="00A64FFA">
        <w:rPr>
          <w:b/>
          <w:noProof w:val="0"/>
        </w:rPr>
        <w:tab/>
        <w:t>for</w:t>
      </w:r>
      <w:r w:rsidRPr="00A64FFA">
        <w:rPr>
          <w:noProof w:val="0"/>
        </w:rPr>
        <w:t xml:space="preserve"> (j:=1; j&lt;=10; j:= j+1) { … }</w:t>
      </w:r>
      <w:r w:rsidRPr="00A64FFA">
        <w:rPr>
          <w:noProof w:val="0"/>
        </w:rPr>
        <w:tab/>
      </w:r>
      <w:r w:rsidRPr="00A64FFA">
        <w:rPr>
          <w:noProof w:val="0"/>
        </w:rPr>
        <w:tab/>
        <w:t>// Usage of variable j as index variable of the for loop</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for</w:t>
      </w:r>
      <w:r w:rsidRPr="00A64FFA">
        <w:rPr>
          <w:noProof w:val="0"/>
        </w:rPr>
        <w:t xml:space="preserve"> (</w:t>
      </w:r>
      <w:r w:rsidRPr="00A64FFA">
        <w:rPr>
          <w:b/>
          <w:noProof w:val="0"/>
        </w:rPr>
        <w:t>var</w:t>
      </w:r>
      <w:r w:rsidRPr="00A64FFA">
        <w:rPr>
          <w:noProof w:val="0"/>
        </w:rPr>
        <w:t xml:space="preserve"> </w:t>
      </w:r>
      <w:r w:rsidRPr="00A64FFA">
        <w:rPr>
          <w:b/>
          <w:noProof w:val="0"/>
        </w:rPr>
        <w:t>float</w:t>
      </w:r>
      <w:r w:rsidRPr="00A64FFA">
        <w:rPr>
          <w:noProof w:val="0"/>
        </w:rPr>
        <w:t xml:space="preserve"> i:=1.0; i&lt;7.9; i:= i*1.35) { … }</w:t>
      </w:r>
      <w:r w:rsidRPr="00A64FFA">
        <w:rPr>
          <w:noProof w:val="0"/>
        </w:rPr>
        <w:tab/>
        <w:t>// Index variable i is declared and initialized</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in the for loop header. Variable i only is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visible in the loop body.</w:t>
      </w:r>
    </w:p>
    <w:p w:rsidR="003E22A0" w:rsidRPr="00A64FFA" w:rsidRDefault="003E22A0" w:rsidP="00073C31">
      <w:pPr>
        <w:pStyle w:val="PL"/>
        <w:rPr>
          <w:noProof w:val="0"/>
        </w:rPr>
      </w:pPr>
    </w:p>
    <w:p w:rsidR="003E22A0" w:rsidRPr="00A64FFA" w:rsidRDefault="003E22A0" w:rsidP="001F5A22">
      <w:pPr>
        <w:pStyle w:val="Heading2"/>
      </w:pPr>
      <w:bookmarkStart w:id="1129" w:name="_Toc390771225"/>
      <w:r w:rsidRPr="00A64FFA">
        <w:t>19.5</w:t>
      </w:r>
      <w:r w:rsidRPr="00A64FFA">
        <w:tab/>
        <w:t>The While statement</w:t>
      </w:r>
      <w:bookmarkEnd w:id="1129"/>
    </w:p>
    <w:p w:rsidR="003E22A0" w:rsidRPr="00A64FFA" w:rsidRDefault="003E22A0" w:rsidP="00073C31">
      <w:pPr>
        <w:keepNext/>
        <w:keepLines/>
      </w:pPr>
      <w:r w:rsidRPr="00A64FFA">
        <w:rPr>
          <w:color w:val="000000"/>
        </w:rPr>
        <w:t xml:space="preserve">A </w:t>
      </w:r>
      <w:r w:rsidRPr="00A64FFA">
        <w:rPr>
          <w:rFonts w:ascii="Courier New" w:hAnsi="Courier New"/>
          <w:b/>
          <w:color w:val="000000"/>
        </w:rPr>
        <w:t>while</w:t>
      </w:r>
      <w:r w:rsidRPr="00A64FFA">
        <w:rPr>
          <w:color w:val="000000"/>
        </w:rPr>
        <w:t xml:space="preserve"> statement defines a loop that is executed as long as the loop condition holds.</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b/>
          <w:noProof w:val="0"/>
        </w:rPr>
        <w:t>while</w:t>
      </w:r>
      <w:r w:rsidRPr="00A64FFA">
        <w:rPr>
          <w:noProof w:val="0"/>
        </w:rPr>
        <w:t xml:space="preserve"> "(" </w:t>
      </w:r>
      <w:r w:rsidRPr="00A64FFA">
        <w:rPr>
          <w:i/>
          <w:noProof w:val="0"/>
        </w:rPr>
        <w:t>BooleanExpression</w:t>
      </w:r>
      <w:r w:rsidRPr="00A64FFA">
        <w:rPr>
          <w:noProof w:val="0"/>
        </w:rPr>
        <w:t xml:space="preserve"> ")" </w:t>
      </w:r>
      <w:r w:rsidRPr="00A64FFA">
        <w:rPr>
          <w:i/>
          <w:noProof w:val="0"/>
        </w:rPr>
        <w:t>StatementBlock</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loop condition shall be checked at the beginning of each new loop iteration. If the loop condition does not hold, then the loop is exited and execution shall continue with the statement, which immediately follows the </w:t>
      </w:r>
      <w:r w:rsidRPr="00A64FFA">
        <w:rPr>
          <w:rFonts w:ascii="Courier New" w:hAnsi="Courier New"/>
          <w:b/>
          <w:color w:val="000000"/>
        </w:rPr>
        <w:t>while</w:t>
      </w:r>
      <w:r w:rsidRPr="00A64FFA">
        <w:rPr>
          <w:color w:val="000000"/>
        </w:rPr>
        <w:t xml:space="preserve"> loop. If a </w:t>
      </w:r>
      <w:r w:rsidRPr="00A64FFA">
        <w:rPr>
          <w:rFonts w:ascii="Courier New" w:hAnsi="Courier New" w:cs="Courier New"/>
          <w:b/>
          <w:color w:val="000000"/>
        </w:rPr>
        <w:t>break</w:t>
      </w:r>
      <w:r w:rsidRPr="00A64FFA">
        <w:rPr>
          <w:color w:val="000000"/>
        </w:rPr>
        <w:t xml:space="preserve"> statement is executed that is not within the body of an enclosed loop, </w:t>
      </w:r>
      <w:r w:rsidRPr="00A64FFA">
        <w:rPr>
          <w:rFonts w:ascii="Courier New" w:hAnsi="Courier New" w:cs="Courier New"/>
          <w:b/>
          <w:bCs/>
          <w:color w:val="000000"/>
        </w:rPr>
        <w:t>alt</w:t>
      </w:r>
      <w:r w:rsidRPr="00A64FFA">
        <w:rPr>
          <w:color w:val="000000"/>
        </w:rPr>
        <w:t xml:space="preserve">, alststep or </w:t>
      </w:r>
      <w:r w:rsidRPr="00A64FFA">
        <w:rPr>
          <w:rFonts w:ascii="Courier New" w:hAnsi="Courier New" w:cs="Courier New"/>
          <w:b/>
          <w:color w:val="000000"/>
        </w:rPr>
        <w:t>interleave</w:t>
      </w:r>
      <w:r w:rsidRPr="00A64FFA">
        <w:rPr>
          <w:color w:val="000000"/>
        </w:rPr>
        <w:t>, then the loop is terminated, too.</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b/>
          <w:noProof w:val="0"/>
          <w:color w:val="000000"/>
        </w:rPr>
        <w:tab/>
        <w:t>while</w:t>
      </w:r>
      <w:r w:rsidRPr="00A64FFA">
        <w:rPr>
          <w:noProof w:val="0"/>
          <w:color w:val="000000"/>
        </w:rPr>
        <w:t xml:space="preserve"> (j&lt;10){ … }</w:t>
      </w:r>
    </w:p>
    <w:p w:rsidR="003E22A0" w:rsidRPr="00A64FFA" w:rsidRDefault="003E22A0" w:rsidP="00073C31">
      <w:pPr>
        <w:pStyle w:val="PL"/>
        <w:rPr>
          <w:noProof w:val="0"/>
        </w:rPr>
      </w:pPr>
    </w:p>
    <w:p w:rsidR="003E22A0" w:rsidRPr="00A64FFA" w:rsidRDefault="003E22A0" w:rsidP="001F5A22">
      <w:pPr>
        <w:pStyle w:val="Heading2"/>
      </w:pPr>
      <w:bookmarkStart w:id="1130" w:name="_Toc390771226"/>
      <w:r w:rsidRPr="00A64FFA">
        <w:t>19.6</w:t>
      </w:r>
      <w:r w:rsidRPr="00A64FFA">
        <w:tab/>
        <w:t>The Do-while statement</w:t>
      </w:r>
      <w:bookmarkEnd w:id="1130"/>
    </w:p>
    <w:p w:rsidR="003E22A0" w:rsidRPr="00A64FFA" w:rsidRDefault="003E22A0" w:rsidP="00073C31">
      <w:r w:rsidRPr="00A64FFA">
        <w:rPr>
          <w:color w:val="000000"/>
        </w:rPr>
        <w:t xml:space="preserve">A </w:t>
      </w:r>
      <w:r w:rsidRPr="00A64FFA">
        <w:rPr>
          <w:rFonts w:ascii="Courier New" w:hAnsi="Courier New"/>
          <w:b/>
          <w:color w:val="000000"/>
        </w:rPr>
        <w:t>do-while</w:t>
      </w:r>
      <w:r w:rsidRPr="00A64FFA">
        <w:rPr>
          <w:color w:val="000000"/>
        </w:rPr>
        <w:t xml:space="preserve"> statement defines a loop that is executed up until the loop condition does not hold.</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do</w:t>
      </w:r>
      <w:r w:rsidRPr="00A64FFA">
        <w:rPr>
          <w:noProof w:val="0"/>
        </w:rPr>
        <w:t xml:space="preserve"> </w:t>
      </w:r>
      <w:r w:rsidRPr="00A64FFA">
        <w:rPr>
          <w:i/>
          <w:noProof w:val="0"/>
        </w:rPr>
        <w:t>StatementBlock</w:t>
      </w:r>
      <w:r w:rsidRPr="00A64FFA">
        <w:rPr>
          <w:noProof w:val="0"/>
        </w:rPr>
        <w:t xml:space="preserve"> </w:t>
      </w:r>
      <w:r w:rsidRPr="00A64FFA">
        <w:rPr>
          <w:b/>
          <w:noProof w:val="0"/>
        </w:rPr>
        <w:t>while</w:t>
      </w:r>
      <w:r w:rsidRPr="00A64FFA">
        <w:rPr>
          <w:noProof w:val="0"/>
        </w:rPr>
        <w:t xml:space="preserve"> "(" </w:t>
      </w:r>
      <w:r w:rsidRPr="00A64FFA">
        <w:rPr>
          <w:i/>
          <w:noProof w:val="0"/>
        </w:rPr>
        <w:t>BooleanExpression</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lastRenderedPageBreak/>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do-while</w:t>
      </w:r>
      <w:r w:rsidRPr="00A64FFA">
        <w:rPr>
          <w:color w:val="000000"/>
        </w:rPr>
        <w:t xml:space="preserve"> loop is identical to a </w:t>
      </w:r>
      <w:r w:rsidRPr="00A64FFA">
        <w:rPr>
          <w:rFonts w:ascii="Courier New" w:hAnsi="Courier New"/>
          <w:b/>
          <w:color w:val="000000"/>
        </w:rPr>
        <w:t>while</w:t>
      </w:r>
      <w:r w:rsidRPr="00A64FFA">
        <w:rPr>
          <w:color w:val="000000"/>
        </w:rPr>
        <w:t xml:space="preserve"> loop with the exception that the loop condition shall be checked at the </w:t>
      </w:r>
      <w:r w:rsidRPr="00A64FFA">
        <w:rPr>
          <w:i/>
          <w:color w:val="000000"/>
        </w:rPr>
        <w:t>end</w:t>
      </w:r>
      <w:r w:rsidRPr="00A64FFA">
        <w:rPr>
          <w:color w:val="000000"/>
        </w:rPr>
        <w:t xml:space="preserve"> of each loop iteration. This means when using a </w:t>
      </w:r>
      <w:r w:rsidRPr="00A64FFA">
        <w:rPr>
          <w:rFonts w:ascii="Courier New" w:hAnsi="Courier New"/>
          <w:b/>
          <w:color w:val="000000"/>
        </w:rPr>
        <w:t>do-while</w:t>
      </w:r>
      <w:r w:rsidRPr="00A64FFA">
        <w:rPr>
          <w:color w:val="000000"/>
        </w:rPr>
        <w:t xml:space="preserve"> loop the behaviour is executed at least once before the loop condition is evaluated for the first time. If a </w:t>
      </w:r>
      <w:r w:rsidRPr="00A64FFA">
        <w:rPr>
          <w:rFonts w:ascii="Courier New" w:hAnsi="Courier New" w:cs="Courier New"/>
          <w:b/>
          <w:color w:val="000000"/>
        </w:rPr>
        <w:t>break</w:t>
      </w:r>
      <w:r w:rsidRPr="00A64FFA">
        <w:rPr>
          <w:color w:val="000000"/>
        </w:rPr>
        <w:t xml:space="preserve"> statement is executed that is not within the body of an enclosed loop, </w:t>
      </w:r>
      <w:r w:rsidRPr="00A64FFA">
        <w:rPr>
          <w:rFonts w:ascii="Courier New" w:hAnsi="Courier New" w:cs="Courier New"/>
          <w:b/>
          <w:bCs/>
          <w:color w:val="000000"/>
        </w:rPr>
        <w:t>alt</w:t>
      </w:r>
      <w:r w:rsidRPr="00A64FFA">
        <w:rPr>
          <w:color w:val="000000"/>
        </w:rPr>
        <w:t xml:space="preserve">, alststep or </w:t>
      </w:r>
      <w:r w:rsidRPr="00A64FFA">
        <w:rPr>
          <w:rFonts w:ascii="Courier New" w:hAnsi="Courier New" w:cs="Courier New"/>
          <w:b/>
          <w:color w:val="000000"/>
        </w:rPr>
        <w:t>interleave</w:t>
      </w:r>
      <w:r w:rsidRPr="00A64FFA">
        <w:rPr>
          <w:color w:val="000000"/>
        </w:rPr>
        <w:t>, then the loop is terminated, too.</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do</w:t>
      </w:r>
      <w:r w:rsidRPr="00A64FFA">
        <w:rPr>
          <w:noProof w:val="0"/>
          <w:color w:val="000000"/>
        </w:rPr>
        <w:t xml:space="preserve"> { … } </w:t>
      </w:r>
      <w:r w:rsidRPr="00A64FFA">
        <w:rPr>
          <w:b/>
          <w:noProof w:val="0"/>
          <w:color w:val="000000"/>
        </w:rPr>
        <w:t>while</w:t>
      </w:r>
      <w:r w:rsidRPr="00A64FFA">
        <w:rPr>
          <w:noProof w:val="0"/>
          <w:color w:val="000000"/>
        </w:rPr>
        <w:t xml:space="preserve"> (j&lt;10);</w:t>
      </w:r>
    </w:p>
    <w:p w:rsidR="003E22A0" w:rsidRPr="00A64FFA" w:rsidRDefault="003E22A0" w:rsidP="00073C31">
      <w:pPr>
        <w:pStyle w:val="PL"/>
        <w:rPr>
          <w:noProof w:val="0"/>
        </w:rPr>
      </w:pPr>
    </w:p>
    <w:p w:rsidR="003E22A0" w:rsidRPr="00A64FFA" w:rsidRDefault="003E22A0" w:rsidP="001F5A22">
      <w:pPr>
        <w:pStyle w:val="Heading2"/>
      </w:pPr>
      <w:bookmarkStart w:id="1131" w:name="_Toc390771227"/>
      <w:r w:rsidRPr="00A64FFA">
        <w:t>19.7</w:t>
      </w:r>
      <w:r w:rsidRPr="00A64FFA">
        <w:tab/>
        <w:t>The Label statement</w:t>
      </w:r>
      <w:bookmarkEnd w:id="1131"/>
    </w:p>
    <w:p w:rsidR="003E22A0" w:rsidRPr="00A64FFA" w:rsidRDefault="003E22A0" w:rsidP="00073C31">
      <w:r w:rsidRPr="00A64FFA">
        <w:rPr>
          <w:color w:val="000000"/>
        </w:rPr>
        <w:t xml:space="preserve">The </w:t>
      </w:r>
      <w:r w:rsidRPr="00A64FFA">
        <w:rPr>
          <w:rFonts w:ascii="Courier New" w:hAnsi="Courier New"/>
          <w:b/>
          <w:color w:val="000000"/>
        </w:rPr>
        <w:t>label</w:t>
      </w:r>
      <w:r w:rsidRPr="00A64FFA">
        <w:rPr>
          <w:color w:val="000000"/>
        </w:rPr>
        <w:t xml:space="preserve"> statement allows the specification of labels in test cases, functions, altsteps and the control part of a module.</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b/>
          <w:noProof w:val="0"/>
        </w:rPr>
        <w:t>label</w:t>
      </w:r>
      <w:r w:rsidRPr="00A64FFA">
        <w:rPr>
          <w:noProof w:val="0"/>
        </w:rPr>
        <w:t xml:space="preserve"> </w:t>
      </w:r>
      <w:r w:rsidRPr="00A64FFA">
        <w:rPr>
          <w:i/>
          <w:noProof w:val="0"/>
        </w:rPr>
        <w:t>LabelIdentifier</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 xml:space="preserve">A </w:t>
      </w:r>
      <w:r w:rsidRPr="00A64FFA">
        <w:rPr>
          <w:rFonts w:ascii="Courier New" w:hAnsi="Courier New"/>
          <w:b/>
          <w:color w:val="000000"/>
        </w:rPr>
        <w:t>label</w:t>
      </w:r>
      <w:r w:rsidRPr="00A64FFA">
        <w:rPr>
          <w:color w:val="000000"/>
        </w:rPr>
        <w:t xml:space="preserve"> marks a statement. The label is used by the </w:t>
      </w:r>
      <w:r w:rsidRPr="00A64FFA">
        <w:rPr>
          <w:rFonts w:ascii="Courier New" w:hAnsi="Courier New"/>
          <w:b/>
          <w:color w:val="000000"/>
        </w:rPr>
        <w:t>goto</w:t>
      </w:r>
      <w:r w:rsidRPr="00A64FFA">
        <w:rPr>
          <w:color w:val="000000"/>
        </w:rPr>
        <w:t xml:space="preserve"> statement (see clause </w:t>
      </w:r>
      <w:r w:rsidR="009F097E" w:rsidRPr="00A64FFA">
        <w:fldChar w:fldCharType="begin"/>
      </w:r>
      <w:r w:rsidR="009F097E" w:rsidRPr="00A64FFA">
        <w:instrText xml:space="preserve"> REF clause_Basic_Goto \h  \* MERGEFORMAT </w:instrText>
      </w:r>
      <w:r w:rsidR="009F097E" w:rsidRPr="00A64FFA">
        <w:fldChar w:fldCharType="separate"/>
      </w:r>
      <w:r w:rsidR="004527A5" w:rsidRPr="00A64FFA">
        <w:t>19.8</w:t>
      </w:r>
      <w:r w:rsidR="009F097E" w:rsidRPr="00A64FFA">
        <w:fldChar w:fldCharType="end"/>
      </w:r>
      <w:r w:rsidRPr="00A64FFA">
        <w:rPr>
          <w:color w:val="000000"/>
        </w:rPr>
        <w:t>) to transfer control to a labelled statement.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23"/>
        </w:numPr>
      </w:pPr>
      <w:r w:rsidRPr="00A64FFA">
        <w:t xml:space="preserve">A </w:t>
      </w:r>
      <w:r w:rsidRPr="00A64FFA">
        <w:rPr>
          <w:rFonts w:ascii="Courier New" w:hAnsi="Courier New"/>
          <w:b/>
        </w:rPr>
        <w:t>label</w:t>
      </w:r>
      <w:r w:rsidRPr="00A64FFA">
        <w:t xml:space="preserve"> statement can be used freely like other TTCN</w:t>
      </w:r>
      <w:r w:rsidRPr="00A64FFA">
        <w:noBreakHyphen/>
        <w:t>3 behavioural program statements according to the syntax rules defined in annex A. It can be used before or after a TTCN</w:t>
      </w:r>
      <w:r w:rsidRPr="00A64FFA">
        <w:noBreakHyphen/>
        <w:t xml:space="preserve">3 statement but not as the first statement of an alternative or top alternative in an </w:t>
      </w:r>
      <w:r w:rsidRPr="00A64FFA">
        <w:rPr>
          <w:rFonts w:ascii="Courier New" w:hAnsi="Courier New"/>
          <w:b/>
        </w:rPr>
        <w:t>alt</w:t>
      </w:r>
      <w:r w:rsidRPr="00A64FFA">
        <w:t xml:space="preserve"> statement, </w:t>
      </w:r>
      <w:r w:rsidRPr="00A64FFA">
        <w:rPr>
          <w:rFonts w:ascii="Courier New" w:hAnsi="Courier New"/>
          <w:b/>
        </w:rPr>
        <w:t>interleave</w:t>
      </w:r>
      <w:r w:rsidRPr="00A64FFA">
        <w:t xml:space="preserve"> statement or </w:t>
      </w:r>
      <w:r w:rsidRPr="00A64FFA">
        <w:rPr>
          <w:rFonts w:ascii="Courier New" w:hAnsi="Courier New"/>
          <w:b/>
        </w:rPr>
        <w:t>altstep</w:t>
      </w:r>
      <w:r w:rsidRPr="00A64FFA">
        <w:t>.</w:t>
      </w:r>
    </w:p>
    <w:p w:rsidR="003E22A0" w:rsidRPr="00A64FFA" w:rsidRDefault="003E22A0" w:rsidP="00E9690F">
      <w:pPr>
        <w:pStyle w:val="BL"/>
        <w:numPr>
          <w:ilvl w:val="0"/>
          <w:numId w:val="23"/>
        </w:numPr>
      </w:pPr>
      <w:r w:rsidRPr="00A64FFA">
        <w:t xml:space="preserve">Labels used following the </w:t>
      </w:r>
      <w:r w:rsidRPr="00A64FFA">
        <w:rPr>
          <w:rFonts w:ascii="Courier New" w:hAnsi="Courier New"/>
          <w:b/>
        </w:rPr>
        <w:t>label</w:t>
      </w:r>
      <w:r w:rsidRPr="00A64FFA">
        <w:t xml:space="preserve"> keyword shall be unique among all labels defined in the same test case, function, altstep or control part.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MyLabel;</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Defines the label MyLabel</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The labels L1, L2 and L3 are defined in the following </w:t>
      </w:r>
      <w:r w:rsidRPr="00A64FFA">
        <w:rPr>
          <w:noProof w:val="0"/>
        </w:rPr>
        <w:t>TTCN</w:t>
      </w:r>
      <w:r w:rsidRPr="00A64FFA">
        <w:rPr>
          <w:noProof w:val="0"/>
        </w:rPr>
        <w:noBreakHyphen/>
        <w:t>3</w:t>
      </w:r>
      <w:r w:rsidRPr="00A64FFA">
        <w:rPr>
          <w:noProof w:val="0"/>
          <w:color w:val="000000"/>
        </w:rPr>
        <w:t xml:space="preserve"> code fragment </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L1;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Definition of label L1</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 xml:space="preserve">(MySig1)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r w:rsidRPr="00A64FFA">
        <w:rPr>
          <w:noProof w:val="0"/>
          <w:color w:val="000000"/>
        </w:rPr>
        <w:tab/>
      </w:r>
      <w:r w:rsidRPr="00A64FFA">
        <w:rPr>
          <w:b/>
          <w:noProof w:val="0"/>
          <w:color w:val="000000"/>
        </w:rPr>
        <w:t>label</w:t>
      </w:r>
      <w:r w:rsidRPr="00A64FFA">
        <w:rPr>
          <w:noProof w:val="0"/>
          <w:color w:val="000000"/>
        </w:rPr>
        <w:t xml:space="preserve"> L2;</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Definition of label L2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(MySig2);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(MySig3)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2E0FE3">
      <w:pPr>
        <w:pStyle w:val="PL"/>
        <w:keepNext/>
        <w:rPr>
          <w:noProof w:val="0"/>
        </w:rPr>
      </w:pPr>
      <w:r w:rsidRPr="00A64FFA">
        <w:rPr>
          <w:noProof w:val="0"/>
        </w:rPr>
        <w:tab/>
        <w:t>[]</w:t>
      </w:r>
      <w:r w:rsidRPr="00A64FFA">
        <w:rPr>
          <w:noProof w:val="0"/>
        </w:rPr>
        <w:tab/>
        <w:t>PCO2.</w:t>
      </w:r>
      <w:r w:rsidRPr="00A64FFA">
        <w:rPr>
          <w:b/>
          <w:noProof w:val="0"/>
        </w:rPr>
        <w:t>receive</w:t>
      </w:r>
      <w:r w:rsidRPr="00A64FFA">
        <w:rPr>
          <w:noProof w:val="0"/>
        </w:rPr>
        <w:t>(MySig4)</w:t>
      </w:r>
    </w:p>
    <w:p w:rsidR="003E22A0" w:rsidRPr="00A64FFA" w:rsidRDefault="003E22A0" w:rsidP="002E0FE3">
      <w:pPr>
        <w:pStyle w:val="PL"/>
        <w:keepNext/>
        <w:rPr>
          <w:noProof w:val="0"/>
        </w:rPr>
      </w:pPr>
      <w:r w:rsidRPr="00A64FFA">
        <w:rPr>
          <w:noProof w:val="0"/>
        </w:rPr>
        <w:tab/>
      </w:r>
      <w:r w:rsidRPr="00A64FFA">
        <w:rPr>
          <w:noProof w:val="0"/>
        </w:rPr>
        <w:tab/>
        <w:t>{</w:t>
      </w:r>
      <w:r w:rsidRPr="00A64FFA">
        <w:rPr>
          <w:noProof w:val="0"/>
        </w:rPr>
        <w:tab/>
        <w:t>PCO2.</w:t>
      </w:r>
      <w:r w:rsidRPr="00A64FFA">
        <w:rPr>
          <w:b/>
          <w:noProof w:val="0"/>
        </w:rPr>
        <w:t>send</w:t>
      </w:r>
      <w:r w:rsidRPr="00A64FFA">
        <w:rPr>
          <w:noProof w:val="0"/>
        </w:rPr>
        <w:t>(MySig5);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label</w:t>
      </w:r>
      <w:r w:rsidRPr="00A64FFA">
        <w:rPr>
          <w:noProof w:val="0"/>
          <w:color w:val="000000"/>
        </w:rPr>
        <w:t xml:space="preserve"> L3;</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Definition of label L3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(MySig7);</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p>
    <w:p w:rsidR="003E22A0" w:rsidRPr="00A64FFA" w:rsidRDefault="003E22A0" w:rsidP="001F5A22">
      <w:pPr>
        <w:pStyle w:val="Heading2"/>
      </w:pPr>
      <w:bookmarkStart w:id="1132" w:name="clause_Basic_Goto"/>
      <w:bookmarkStart w:id="1133" w:name="_Toc390771228"/>
      <w:r w:rsidRPr="00A64FFA">
        <w:lastRenderedPageBreak/>
        <w:t>19.8</w:t>
      </w:r>
      <w:bookmarkEnd w:id="1132"/>
      <w:r w:rsidRPr="00A64FFA">
        <w:tab/>
        <w:t>The Goto statement</w:t>
      </w:r>
      <w:bookmarkEnd w:id="1133"/>
    </w:p>
    <w:p w:rsidR="003E22A0" w:rsidRPr="00A64FFA" w:rsidRDefault="003E22A0" w:rsidP="00073C31">
      <w:pPr>
        <w:keepNext/>
        <w:keepLines/>
      </w:pPr>
      <w:r w:rsidRPr="00A64FFA">
        <w:rPr>
          <w:color w:val="000000"/>
        </w:rPr>
        <w:t xml:space="preserve">A </w:t>
      </w:r>
      <w:r w:rsidRPr="00A64FFA">
        <w:rPr>
          <w:rFonts w:ascii="Courier New" w:hAnsi="Courier New"/>
          <w:b/>
          <w:color w:val="000000"/>
        </w:rPr>
        <w:t>goto</w:t>
      </w:r>
      <w:r w:rsidRPr="00A64FFA">
        <w:rPr>
          <w:color w:val="000000"/>
        </w:rPr>
        <w:t xml:space="preserve"> statement performs a jump to a </w:t>
      </w:r>
      <w:r w:rsidRPr="00A64FFA">
        <w:rPr>
          <w:rFonts w:ascii="Courier New" w:hAnsi="Courier New"/>
          <w:b/>
          <w:color w:val="000000"/>
        </w:rPr>
        <w:t>label.</w:t>
      </w:r>
    </w:p>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i/>
          <w:noProof w:val="0"/>
        </w:rPr>
      </w:pPr>
      <w:r w:rsidRPr="00A64FFA">
        <w:rPr>
          <w:b/>
          <w:noProof w:val="0"/>
        </w:rPr>
        <w:t>goto</w:t>
      </w:r>
      <w:r w:rsidRPr="00A64FFA">
        <w:rPr>
          <w:noProof w:val="0"/>
        </w:rPr>
        <w:t xml:space="preserve"> </w:t>
      </w:r>
      <w:r w:rsidRPr="00A64FFA">
        <w:rPr>
          <w:i/>
          <w:noProof w:val="0"/>
        </w:rPr>
        <w:t>LabelIdentifier</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goto</w:t>
      </w:r>
      <w:r w:rsidRPr="00A64FFA">
        <w:rPr>
          <w:color w:val="000000"/>
        </w:rPr>
        <w:t xml:space="preserve"> statement can be used in functions, test cases, altsteps and the control part of a </w:t>
      </w:r>
      <w:r w:rsidRPr="00A64FFA">
        <w:t>TTCN</w:t>
      </w:r>
      <w:r w:rsidRPr="00A64FFA">
        <w:noBreakHyphen/>
        <w:t>3</w:t>
      </w:r>
      <w:r w:rsidRPr="00A64FFA">
        <w:rPr>
          <w:color w:val="000000"/>
        </w:rPr>
        <w:t xml:space="preserve"> module to transfer control to a labelled statement. </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goto</w:t>
      </w:r>
      <w:r w:rsidRPr="00A64FFA">
        <w:rPr>
          <w:color w:val="000000"/>
        </w:rPr>
        <w:t xml:space="preserve"> statement provides the possibility to jump freely, i.e. forwards and backwards, within a sequence of statements, to jump out of a single compound statement (e.g. a </w:t>
      </w:r>
      <w:r w:rsidRPr="00A64FFA">
        <w:rPr>
          <w:rFonts w:ascii="Courier New" w:hAnsi="Courier New"/>
          <w:b/>
          <w:color w:val="000000"/>
        </w:rPr>
        <w:t>while</w:t>
      </w:r>
      <w:r w:rsidRPr="00A64FFA">
        <w:rPr>
          <w:color w:val="000000"/>
        </w:rPr>
        <w:t xml:space="preserve"> loop) and to jump over several levels out of nested compound statements (e.g. nested alternatives). </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073C31">
      <w:pPr>
        <w:pStyle w:val="B10"/>
      </w:pPr>
      <w:r w:rsidRPr="00A64FFA">
        <w:t>a)</w:t>
      </w:r>
      <w:r w:rsidRPr="00A64FFA">
        <w:tab/>
        <w:t>It is not allowed to jump out of or into functions, test cases, altsteps and the control part of a TTCN</w:t>
      </w:r>
      <w:r w:rsidRPr="00A64FFA">
        <w:noBreakHyphen/>
        <w:t>3 module.</w:t>
      </w:r>
    </w:p>
    <w:p w:rsidR="003E22A0" w:rsidRPr="00A64FFA" w:rsidRDefault="003E22A0" w:rsidP="00073C31">
      <w:pPr>
        <w:pStyle w:val="B10"/>
      </w:pPr>
      <w:r w:rsidRPr="00A64FFA">
        <w:t>b)</w:t>
      </w:r>
      <w:r w:rsidRPr="00A64FFA">
        <w:tab/>
        <w:t xml:space="preserve">It is not allowed to jump into a sequence of statements defined in a compound statement (i.e. </w:t>
      </w:r>
      <w:r w:rsidRPr="00A64FFA">
        <w:rPr>
          <w:rFonts w:ascii="Courier New" w:hAnsi="Courier New"/>
          <w:b/>
        </w:rPr>
        <w:t>alt</w:t>
      </w:r>
      <w:r w:rsidRPr="00A64FFA">
        <w:t xml:space="preserve"> statement, </w:t>
      </w:r>
      <w:r w:rsidRPr="00A64FFA">
        <w:rPr>
          <w:rFonts w:ascii="Courier New" w:hAnsi="Courier New"/>
          <w:b/>
        </w:rPr>
        <w:t>while</w:t>
      </w:r>
      <w:r w:rsidRPr="00A64FFA">
        <w:t xml:space="preserve"> loop, </w:t>
      </w:r>
      <w:r w:rsidRPr="00A64FFA">
        <w:rPr>
          <w:b/>
        </w:rPr>
        <w:t>f</w:t>
      </w:r>
      <w:r w:rsidRPr="00A64FFA">
        <w:rPr>
          <w:rFonts w:ascii="Courier New" w:hAnsi="Courier New"/>
          <w:b/>
        </w:rPr>
        <w:t>o</w:t>
      </w:r>
      <w:r w:rsidRPr="00A64FFA">
        <w:rPr>
          <w:b/>
        </w:rPr>
        <w:t>r</w:t>
      </w:r>
      <w:r w:rsidRPr="00A64FFA">
        <w:t xml:space="preserve"> loop, </w:t>
      </w:r>
      <w:r w:rsidRPr="00A64FFA">
        <w:rPr>
          <w:rFonts w:ascii="Courier New" w:hAnsi="Courier New"/>
          <w:b/>
        </w:rPr>
        <w:t>if</w:t>
      </w:r>
      <w:r w:rsidRPr="00A64FFA">
        <w:rPr>
          <w:b/>
        </w:rPr>
        <w:t>-</w:t>
      </w:r>
      <w:r w:rsidRPr="00A64FFA">
        <w:rPr>
          <w:rFonts w:ascii="Courier New" w:hAnsi="Courier New"/>
          <w:b/>
        </w:rPr>
        <w:t>else</w:t>
      </w:r>
      <w:r w:rsidRPr="00A64FFA">
        <w:t xml:space="preserve"> statement, </w:t>
      </w:r>
      <w:r w:rsidRPr="00A64FFA">
        <w:rPr>
          <w:rFonts w:ascii="Courier New" w:hAnsi="Courier New"/>
          <w:b/>
        </w:rPr>
        <w:t>do</w:t>
      </w:r>
      <w:r w:rsidRPr="00A64FFA">
        <w:t xml:space="preserve">- </w:t>
      </w:r>
      <w:r w:rsidRPr="00A64FFA">
        <w:rPr>
          <w:rFonts w:ascii="Courier New" w:hAnsi="Courier New"/>
          <w:b/>
        </w:rPr>
        <w:t>while</w:t>
      </w:r>
      <w:r w:rsidRPr="00A64FFA">
        <w:t xml:space="preserve"> loop and the </w:t>
      </w:r>
      <w:r w:rsidRPr="00A64FFA">
        <w:rPr>
          <w:rFonts w:ascii="Courier New" w:hAnsi="Courier New"/>
          <w:b/>
        </w:rPr>
        <w:t>interleave</w:t>
      </w:r>
      <w:r w:rsidRPr="00A64FFA">
        <w:t xml:space="preserve"> statement).</w:t>
      </w:r>
    </w:p>
    <w:p w:rsidR="003E22A0" w:rsidRPr="00A64FFA" w:rsidRDefault="003E22A0" w:rsidP="00073C31">
      <w:pPr>
        <w:pStyle w:val="B10"/>
      </w:pPr>
      <w:r w:rsidRPr="00A64FFA">
        <w:t>c)</w:t>
      </w:r>
      <w:r w:rsidRPr="00A64FFA">
        <w:tab/>
        <w:t xml:space="preserve">It is not allowed to use the </w:t>
      </w:r>
      <w:r w:rsidRPr="00A64FFA">
        <w:rPr>
          <w:rFonts w:ascii="Courier New" w:hAnsi="Courier New"/>
          <w:b/>
        </w:rPr>
        <w:t>goto</w:t>
      </w:r>
      <w:r w:rsidRPr="00A64FFA">
        <w:t xml:space="preserve"> statement within an </w:t>
      </w:r>
      <w:r w:rsidRPr="00A64FFA">
        <w:rPr>
          <w:rFonts w:ascii="Courier New" w:hAnsi="Courier New"/>
          <w:b/>
        </w:rPr>
        <w:t>interleave</w:t>
      </w:r>
      <w:r w:rsidRPr="00A64FFA">
        <w:t xml:space="preserve"> statement.</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rPr>
      </w:pPr>
      <w:r w:rsidRPr="00A64FFA">
        <w:rPr>
          <w:noProof w:val="0"/>
        </w:rPr>
        <w:tab/>
        <w:t>// The following TTCN</w:t>
      </w:r>
      <w:r w:rsidRPr="00A64FFA">
        <w:rPr>
          <w:noProof w:val="0"/>
        </w:rPr>
        <w:noBreakHyphen/>
        <w:t>3 code fragment includes</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L1;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the definition of label L1,</w:t>
      </w:r>
    </w:p>
    <w:p w:rsidR="003E22A0" w:rsidRPr="00A64FFA" w:rsidRDefault="003E22A0" w:rsidP="00073C31">
      <w:pPr>
        <w:pStyle w:val="PL"/>
        <w:keepNext/>
        <w:keepLines/>
        <w:rPr>
          <w:noProof w:val="0"/>
          <w:color w:val="000000"/>
        </w:rPr>
      </w:pPr>
      <w:r w:rsidRPr="00A64FFA">
        <w:rPr>
          <w:noProof w:val="0"/>
          <w:color w:val="000000"/>
        </w:rPr>
        <w:tab/>
        <w:t>MyVar := 2 * MyVar;</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(MyVar &lt; 2000) { </w:t>
      </w:r>
      <w:r w:rsidRPr="00A64FFA">
        <w:rPr>
          <w:b/>
          <w:noProof w:val="0"/>
          <w:color w:val="000000"/>
        </w:rPr>
        <w:t>goto</w:t>
      </w:r>
      <w:r w:rsidRPr="00A64FFA">
        <w:rPr>
          <w:noProof w:val="0"/>
          <w:color w:val="000000"/>
        </w:rPr>
        <w:t xml:space="preserve"> L1; }</w:t>
      </w:r>
      <w:r w:rsidRPr="00A64FFA">
        <w:rPr>
          <w:noProof w:val="0"/>
          <w:color w:val="000000"/>
        </w:rPr>
        <w:tab/>
      </w:r>
      <w:r w:rsidRPr="00A64FFA">
        <w:rPr>
          <w:noProof w:val="0"/>
          <w:color w:val="000000"/>
        </w:rPr>
        <w:tab/>
        <w:t>// … a jump backward to L1,</w:t>
      </w:r>
    </w:p>
    <w:p w:rsidR="003E22A0" w:rsidRPr="00A64FFA" w:rsidRDefault="003E22A0" w:rsidP="00073C31">
      <w:pPr>
        <w:pStyle w:val="PL"/>
        <w:keepNext/>
        <w:keepLines/>
        <w:rPr>
          <w:noProof w:val="0"/>
          <w:color w:val="000000"/>
        </w:rPr>
      </w:pPr>
      <w:r w:rsidRPr="00A64FFA">
        <w:rPr>
          <w:noProof w:val="0"/>
          <w:color w:val="000000"/>
        </w:rPr>
        <w:tab/>
        <w:t>MyVar2 := Myfunction(MyVar);</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(MyVar2 &gt; MyVar) { </w:t>
      </w:r>
      <w:r w:rsidRPr="00A64FFA">
        <w:rPr>
          <w:b/>
          <w:noProof w:val="0"/>
          <w:color w:val="000000"/>
        </w:rPr>
        <w:t>goto</w:t>
      </w:r>
      <w:r w:rsidRPr="00A64FFA">
        <w:rPr>
          <w:noProof w:val="0"/>
          <w:color w:val="000000"/>
        </w:rPr>
        <w:t xml:space="preserve"> L2; }</w:t>
      </w:r>
      <w:r w:rsidRPr="00A64FFA">
        <w:rPr>
          <w:noProof w:val="0"/>
          <w:color w:val="000000"/>
        </w:rPr>
        <w:tab/>
        <w:t xml:space="preserve">// … a jump forward to L2, </w:t>
      </w:r>
    </w:p>
    <w:p w:rsidR="003E22A0" w:rsidRPr="00A64FFA" w:rsidRDefault="003E22A0" w:rsidP="00073C31">
      <w:pPr>
        <w:pStyle w:val="PL"/>
        <w:rPr>
          <w:noProof w:val="0"/>
          <w:color w:val="000000"/>
        </w:rPr>
      </w:pPr>
      <w:r w:rsidRPr="00A64FFA">
        <w:rPr>
          <w:noProof w:val="0"/>
          <w:color w:val="000000"/>
        </w:rPr>
        <w:tab/>
        <w:t>PCO1.</w:t>
      </w:r>
      <w:r w:rsidRPr="00A64FFA">
        <w:rPr>
          <w:b/>
          <w:noProof w:val="0"/>
          <w:color w:val="000000"/>
        </w:rPr>
        <w:t>send</w:t>
      </w:r>
      <w:r w:rsidRPr="00A64FFA">
        <w:rPr>
          <w:noProof w:val="0"/>
          <w:color w:val="000000"/>
        </w:rPr>
        <w:t>(MyVar);</w:t>
      </w:r>
    </w:p>
    <w:p w:rsidR="003E22A0" w:rsidRPr="00A64FFA" w:rsidRDefault="003E22A0" w:rsidP="00073C31">
      <w:pPr>
        <w:pStyle w:val="PL"/>
        <w:rPr>
          <w:noProof w:val="0"/>
          <w:color w:val="000000"/>
        </w:rPr>
      </w:pPr>
      <w:r w:rsidRPr="00A64FFA">
        <w:rPr>
          <w:noProof w:val="0"/>
          <w:color w:val="000000"/>
        </w:rPr>
        <w:tab/>
        <w:t>PCO1.</w:t>
      </w:r>
      <w:r w:rsidRPr="00A64FFA">
        <w:rPr>
          <w:b/>
          <w:noProof w:val="0"/>
          <w:color w:val="000000"/>
        </w:rPr>
        <w:t>receive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L2;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the definition of label L2,</w:t>
      </w:r>
    </w:p>
    <w:p w:rsidR="003E22A0" w:rsidRPr="00A64FFA" w:rsidRDefault="003E22A0" w:rsidP="00073C31">
      <w:pPr>
        <w:pStyle w:val="PL"/>
        <w:rPr>
          <w:noProof w:val="0"/>
          <w:color w:val="000000"/>
        </w:rPr>
      </w:pPr>
      <w:r w:rsidRPr="00A64FFA">
        <w:rPr>
          <w:noProof w:val="0"/>
          <w:color w:val="000000"/>
        </w:rPr>
        <w:tab/>
        <w:t>PCO2.</w:t>
      </w:r>
      <w:r w:rsidRPr="00A64FFA">
        <w:rPr>
          <w:b/>
          <w:noProof w:val="0"/>
          <w:color w:val="000000"/>
        </w:rPr>
        <w:t>send</w:t>
      </w:r>
      <w:r w:rsidRPr="00A64FFA">
        <w:rPr>
          <w:noProof w:val="0"/>
          <w:color w:val="000000"/>
        </w:rPr>
        <w:t>(</w:t>
      </w:r>
      <w:r w:rsidRPr="00A64FFA">
        <w:rPr>
          <w:b/>
          <w:noProof w:val="0"/>
          <w:color w:val="000000"/>
        </w:rPr>
        <w:t>integer:</w:t>
      </w:r>
      <w:r w:rsidRPr="00A64FFA">
        <w:rPr>
          <w:noProof w:val="0"/>
          <w:color w:val="000000"/>
        </w:rPr>
        <w:t xml:space="preserve"> 21);</w:t>
      </w:r>
    </w:p>
    <w:p w:rsidR="003E22A0" w:rsidRPr="00A64FFA" w:rsidRDefault="003E22A0" w:rsidP="00073C31">
      <w:pPr>
        <w:pStyle w:val="PL"/>
        <w:rPr>
          <w:noProof w:val="0"/>
          <w:color w:val="000000"/>
        </w:rPr>
      </w:pPr>
      <w:r w:rsidRPr="00A64FFA">
        <w:rPr>
          <w:b/>
          <w:noProof w:val="0"/>
          <w:color w:val="000000"/>
        </w:rPr>
        <w:tab/>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 PCO1.</w:t>
      </w:r>
      <w:r w:rsidRPr="00A64FFA">
        <w:rPr>
          <w:b/>
          <w:noProof w:val="0"/>
          <w:color w:val="000000"/>
        </w:rPr>
        <w:t xml:space="preserve">receive </w:t>
      </w:r>
      <w:r w:rsidRPr="00A64FFA">
        <w:rPr>
          <w:noProof w:val="0"/>
          <w:color w:val="000000"/>
        </w:rPr>
        <w:t>{ }</w:t>
      </w:r>
    </w:p>
    <w:p w:rsidR="003E22A0" w:rsidRPr="00A64FFA" w:rsidRDefault="003E22A0" w:rsidP="00073C31">
      <w:pPr>
        <w:pStyle w:val="PL"/>
        <w:rPr>
          <w:noProof w:val="0"/>
          <w:color w:val="000000"/>
        </w:rPr>
      </w:pPr>
      <w:r w:rsidRPr="00A64FFA">
        <w:rPr>
          <w:noProof w:val="0"/>
          <w:color w:val="000000"/>
        </w:rPr>
        <w:tab/>
        <w:t xml:space="preserve">  [] PCO2.</w:t>
      </w:r>
      <w:r w:rsidRPr="00A64FFA">
        <w:rPr>
          <w:b/>
          <w:noProof w:val="0"/>
          <w:color w:val="000000"/>
        </w:rPr>
        <w:t>receive</w:t>
      </w:r>
      <w:r w:rsidRPr="00A64FFA">
        <w:rPr>
          <w:noProof w:val="0"/>
          <w:color w:val="000000"/>
        </w:rPr>
        <w:t>(</w:t>
      </w:r>
      <w:r w:rsidRPr="00A64FFA">
        <w:rPr>
          <w:b/>
          <w:noProof w:val="0"/>
          <w:color w:val="000000"/>
        </w:rPr>
        <w:t>integer:</w:t>
      </w:r>
      <w:r w:rsidRPr="00A64FFA">
        <w:rPr>
          <w:noProof w:val="0"/>
          <w:color w:val="000000"/>
        </w:rPr>
        <w:t xml:space="preserve"> 67)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label</w:t>
      </w:r>
      <w:r w:rsidRPr="00A64FFA">
        <w:rPr>
          <w:noProof w:val="0"/>
          <w:color w:val="000000"/>
        </w:rPr>
        <w:t xml:space="preserve"> L3;</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the definition of label L3,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(MyVar);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 PCO1.</w:t>
      </w:r>
      <w:r w:rsidRPr="00A64FFA">
        <w:rPr>
          <w:b/>
          <w:noProof w:val="0"/>
          <w:color w:val="000000"/>
        </w:rPr>
        <w:t xml:space="preserve">receive </w:t>
      </w:r>
      <w:r w:rsidRPr="00A64FFA">
        <w:rPr>
          <w:noProof w:val="0"/>
          <w:color w:val="000000"/>
        </w:rPr>
        <w: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 PCO2.</w:t>
      </w:r>
      <w:r w:rsidRPr="00A64FFA">
        <w:rPr>
          <w:b/>
          <w:noProof w:val="0"/>
          <w:color w:val="000000"/>
        </w:rPr>
        <w:t>receive</w:t>
      </w:r>
      <w:r w:rsidRPr="00A64FFA">
        <w:rPr>
          <w:noProof w:val="0"/>
          <w:color w:val="000000"/>
        </w:rPr>
        <w:t>(</w:t>
      </w:r>
      <w:r w:rsidRPr="00A64FFA">
        <w:rPr>
          <w:b/>
          <w:noProof w:val="0"/>
          <w:color w:val="000000"/>
        </w:rPr>
        <w:t>integer:</w:t>
      </w:r>
      <w:r w:rsidRPr="00A64FFA">
        <w:rPr>
          <w:noProof w:val="0"/>
          <w:color w:val="000000"/>
        </w:rPr>
        <w:t xml:space="preserve"> 90)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w:t>
      </w:r>
      <w:r w:rsidRPr="00A64FFA">
        <w:rPr>
          <w:b/>
          <w:noProof w:val="0"/>
          <w:color w:val="000000"/>
        </w:rPr>
        <w:t>integer:</w:t>
      </w:r>
      <w:r w:rsidRPr="00A64FFA">
        <w:rPr>
          <w:noProof w:val="0"/>
          <w:color w:val="000000"/>
        </w:rPr>
        <w:t xml:space="preserve"> 33);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w:t>
      </w:r>
      <w:r w:rsidRPr="00A64FFA">
        <w:rPr>
          <w:b/>
          <w:noProof w:val="0"/>
          <w:color w:val="000000"/>
        </w:rPr>
        <w:t>integer</w:t>
      </w:r>
      <w:r w:rsidRPr="00A64FFA">
        <w:rPr>
          <w:noProof w:val="0"/>
          <w:color w:val="000000"/>
        </w:rPr>
        <w:t>: 13);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goto</w:t>
      </w:r>
      <w:r w:rsidRPr="00A64FFA">
        <w:rPr>
          <w:noProof w:val="0"/>
          <w:color w:val="000000"/>
        </w:rPr>
        <w:t xml:space="preserve"> L4;</w:t>
      </w:r>
      <w:r w:rsidRPr="00A64FFA">
        <w:rPr>
          <w:noProof w:val="0"/>
          <w:color w:val="000000"/>
        </w:rPr>
        <w:tab/>
      </w:r>
      <w:r w:rsidRPr="00A64FFA">
        <w:rPr>
          <w:noProof w:val="0"/>
          <w:color w:val="000000"/>
        </w:rPr>
        <w:tab/>
      </w:r>
      <w:r w:rsidRPr="00A64FFA">
        <w:rPr>
          <w:noProof w:val="0"/>
          <w:color w:val="000000"/>
        </w:rPr>
        <w:tab/>
        <w:t>// … a jump forward out of two nested alt statements,</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 PCO2.</w:t>
      </w:r>
      <w:r w:rsidRPr="00A64FFA">
        <w:rPr>
          <w:b/>
          <w:noProof w:val="0"/>
          <w:color w:val="000000"/>
        </w:rPr>
        <w:t>receive</w:t>
      </w:r>
      <w:r w:rsidRPr="00A64FFA">
        <w:rPr>
          <w:noProof w:val="0"/>
          <w:color w:val="000000"/>
        </w:rPr>
        <w:t>(MyError)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goto</w:t>
      </w:r>
      <w:r w:rsidRPr="00A64FFA">
        <w:rPr>
          <w:noProof w:val="0"/>
          <w:color w:val="000000"/>
        </w:rPr>
        <w:t xml:space="preserve"> L3;</w:t>
      </w:r>
      <w:r w:rsidRPr="00A64FFA">
        <w:rPr>
          <w:noProof w:val="0"/>
          <w:color w:val="000000"/>
        </w:rPr>
        <w:tab/>
      </w:r>
      <w:r w:rsidRPr="00A64FFA">
        <w:rPr>
          <w:noProof w:val="0"/>
          <w:color w:val="000000"/>
        </w:rPr>
        <w:tab/>
      </w:r>
      <w:r w:rsidRPr="00A64FFA">
        <w:rPr>
          <w:noProof w:val="0"/>
          <w:color w:val="000000"/>
        </w:rPr>
        <w:tab/>
        <w:t>// … a jump backward out of the current alt statement,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 </w:t>
      </w:r>
      <w:r w:rsidRPr="00A64FFA">
        <w:rPr>
          <w:b/>
          <w:noProof w:val="0"/>
          <w:color w:val="000000"/>
        </w:rPr>
        <w:t>any port</w:t>
      </w:r>
      <w:r w:rsidRPr="00A64FFA">
        <w:rPr>
          <w:noProof w:val="0"/>
          <w:color w:val="000000"/>
        </w:rPr>
        <w:t>.</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goto</w:t>
      </w:r>
      <w:r w:rsidRPr="00A64FFA">
        <w:rPr>
          <w:noProof w:val="0"/>
          <w:color w:val="000000"/>
        </w:rPr>
        <w:t xml:space="preserve"> L2;</w:t>
      </w:r>
      <w:r w:rsidRPr="00A64FFA">
        <w:rPr>
          <w:noProof w:val="0"/>
          <w:color w:val="000000"/>
        </w:rPr>
        <w:tab/>
      </w:r>
      <w:r w:rsidRPr="00A64FFA">
        <w:rPr>
          <w:noProof w:val="0"/>
          <w:color w:val="000000"/>
        </w:rPr>
        <w:tab/>
      </w:r>
      <w:r w:rsidRPr="00A64FFA">
        <w:rPr>
          <w:noProof w:val="0"/>
          <w:color w:val="000000"/>
        </w:rPr>
        <w:tab/>
        <w:t>// … a jump backward out of two nested alt statements,</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 </w:t>
      </w:r>
      <w:r w:rsidRPr="00A64FFA">
        <w:rPr>
          <w:b/>
          <w:noProof w:val="0"/>
          <w:color w:val="000000"/>
        </w:rPr>
        <w:t>any port</w:t>
      </w:r>
      <w:r w:rsidRPr="00A64FFA">
        <w:rPr>
          <w:noProof w:val="0"/>
          <w:color w:val="000000"/>
        </w:rPr>
        <w:t>.</w:t>
      </w:r>
      <w:r w:rsidRPr="00A64FFA">
        <w:rPr>
          <w:b/>
          <w:noProof w:val="0"/>
          <w:color w:val="000000"/>
        </w:rPr>
        <w:t xml:space="preserve">receive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goto</w:t>
      </w:r>
      <w:r w:rsidRPr="00A64FFA">
        <w:rPr>
          <w:noProof w:val="0"/>
          <w:color w:val="000000"/>
        </w:rPr>
        <w:t xml:space="preserve"> L2;</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and a long jump backward out of an alt statement.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L4;</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1134" w:name="clause_Basic_Stop"/>
      <w:bookmarkStart w:id="1135" w:name="_Toc390771229"/>
      <w:r w:rsidRPr="00A64FFA">
        <w:lastRenderedPageBreak/>
        <w:t>19.9</w:t>
      </w:r>
      <w:bookmarkEnd w:id="1134"/>
      <w:r w:rsidRPr="00A64FFA">
        <w:tab/>
        <w:t>The Stop execution statement</w:t>
      </w:r>
      <w:bookmarkEnd w:id="1135"/>
    </w:p>
    <w:p w:rsidR="003E22A0" w:rsidRPr="00A64FFA" w:rsidRDefault="003E22A0" w:rsidP="00073C31">
      <w:r w:rsidRPr="00A64FFA">
        <w:rPr>
          <w:color w:val="000000"/>
        </w:rPr>
        <w:t xml:space="preserve">The </w:t>
      </w:r>
      <w:r w:rsidRPr="00A64FFA">
        <w:rPr>
          <w:rFonts w:ascii="Courier New" w:hAnsi="Courier New"/>
          <w:b/>
          <w:color w:val="000000"/>
        </w:rPr>
        <w:t>stop</w:t>
      </w:r>
      <w:r w:rsidRPr="00A64FFA">
        <w:rPr>
          <w:color w:val="000000"/>
        </w:rPr>
        <w:t xml:space="preserve"> statement terminates execution of test components, a test case or a test control.</w:t>
      </w:r>
    </w:p>
    <w:p w:rsidR="003E22A0" w:rsidRPr="00A64FFA" w:rsidRDefault="003E22A0" w:rsidP="00073C31">
      <w:pPr>
        <w:keepNext/>
      </w:pPr>
      <w:r w:rsidRPr="00A64FFA">
        <w:rPr>
          <w:b/>
          <w:i/>
        </w:rPr>
        <w:t>Syntactical Structure</w:t>
      </w:r>
    </w:p>
    <w:p w:rsidR="003E22A0" w:rsidRPr="00A64FFA" w:rsidRDefault="003E22A0" w:rsidP="00073C31">
      <w:pPr>
        <w:pStyle w:val="PL"/>
        <w:ind w:left="283"/>
        <w:rPr>
          <w:b/>
          <w:noProof w:val="0"/>
        </w:rPr>
      </w:pPr>
      <w:r w:rsidRPr="00A64FFA">
        <w:rPr>
          <w:b/>
          <w:noProof w:val="0"/>
        </w:rPr>
        <w:t>stop</w:t>
      </w:r>
    </w:p>
    <w:p w:rsidR="003E22A0" w:rsidRPr="00A64FFA" w:rsidRDefault="003E22A0" w:rsidP="00073C31">
      <w:pPr>
        <w:pStyle w:val="PL"/>
        <w:ind w:left="283"/>
        <w:rPr>
          <w:b/>
          <w:noProof w:val="0"/>
        </w:rPr>
      </w:pP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stop</w:t>
      </w:r>
      <w:r w:rsidRPr="00A64FFA">
        <w:rPr>
          <w:color w:val="000000"/>
        </w:rPr>
        <w:t xml:space="preserve"> statement terminates execution in different ways depending on the context in which it is used. When used in the control part of a module or in a function used by the control part of a module, it terminates the execution of the module control part. When used in a test case, altstep or function that are executed on a test component, it terminates the relevant test component.</w:t>
      </w:r>
    </w:p>
    <w:p w:rsidR="003E22A0" w:rsidRPr="00A64FFA" w:rsidRDefault="003E22A0" w:rsidP="00073C31">
      <w:pPr>
        <w:pStyle w:val="NO"/>
      </w:pPr>
      <w:r w:rsidRPr="00A64FFA">
        <w:t>NOTE:</w:t>
      </w:r>
      <w:r w:rsidRPr="00A64FFA">
        <w:tab/>
        <w:t xml:space="preserve">The semantics of a </w:t>
      </w:r>
      <w:r w:rsidRPr="00A64FFA">
        <w:rPr>
          <w:rFonts w:ascii="Courier New" w:hAnsi="Courier New"/>
          <w:b/>
        </w:rPr>
        <w:t>stop</w:t>
      </w:r>
      <w:r w:rsidRPr="00A64FFA">
        <w:t xml:space="preserve"> statement that terminates a test component is identical to the stop component operation </w:t>
      </w:r>
      <w:r w:rsidRPr="00A64FFA">
        <w:rPr>
          <w:rFonts w:ascii="Courier New" w:hAnsi="Courier New"/>
          <w:b/>
        </w:rPr>
        <w:t>self</w:t>
      </w:r>
      <w:r w:rsidRPr="00A64FFA">
        <w:rPr>
          <w:rFonts w:ascii="Courier New" w:hAnsi="Courier New"/>
        </w:rPr>
        <w:t>.</w:t>
      </w:r>
      <w:r w:rsidRPr="00A64FFA">
        <w:rPr>
          <w:rFonts w:ascii="Courier New" w:hAnsi="Courier New"/>
          <w:b/>
        </w:rPr>
        <w:t>stop</w:t>
      </w:r>
      <w:r w:rsidRPr="00A64FFA">
        <w:t xml:space="preserve"> (see clause </w:t>
      </w:r>
      <w:r w:rsidR="009F097E" w:rsidRPr="00A64FFA">
        <w:fldChar w:fldCharType="begin"/>
      </w:r>
      <w:r w:rsidR="009F097E" w:rsidRPr="00A64FFA">
        <w:instrText xml:space="preserve"> REF clause_ConfigOps_TCOps_Stop \h </w:instrText>
      </w:r>
      <w:r w:rsidR="009F097E" w:rsidRPr="00A64FFA">
        <w:fldChar w:fldCharType="separate"/>
      </w:r>
      <w:r w:rsidR="004527A5" w:rsidRPr="00A64FFA">
        <w:t>21.3.3</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module</w:t>
      </w:r>
      <w:r w:rsidRPr="00A64FFA">
        <w:rPr>
          <w:noProof w:val="0"/>
          <w:color w:val="000000"/>
        </w:rPr>
        <w:t xml:space="preserve"> MyModule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 </w:t>
      </w:r>
      <w:r w:rsidRPr="00A64FFA">
        <w:rPr>
          <w:noProof w:val="0"/>
          <w:color w:val="000000"/>
        </w:rPr>
        <w:tab/>
        <w:t>// Module definitions</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testcase</w:t>
      </w:r>
      <w:r w:rsidRPr="00A64FFA">
        <w:rPr>
          <w:noProof w:val="0"/>
          <w:color w:val="000000"/>
        </w:rPr>
        <w:t xml:space="preserve"> MyTestCase() </w:t>
      </w:r>
      <w:r w:rsidRPr="00A64FFA">
        <w:rPr>
          <w:b/>
          <w:noProof w:val="0"/>
          <w:color w:val="000000"/>
        </w:rPr>
        <w:t>runs on</w:t>
      </w:r>
      <w:r w:rsidRPr="00A64FFA">
        <w:rPr>
          <w:noProof w:val="0"/>
          <w:color w:val="000000"/>
        </w:rPr>
        <w:t xml:space="preserve"> MyMTCType </w:t>
      </w:r>
      <w:r w:rsidRPr="00A64FFA">
        <w:rPr>
          <w:b/>
          <w:noProof w:val="0"/>
          <w:color w:val="000000"/>
        </w:rPr>
        <w:t>system</w:t>
      </w:r>
      <w:r w:rsidRPr="00A64FFA">
        <w:rPr>
          <w:noProof w:val="0"/>
          <w:color w:val="000000"/>
        </w:rPr>
        <w:t xml:space="preserve"> MySystemType{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bCs/>
          <w:noProof w:val="0"/>
          <w:color w:val="000000"/>
        </w:rPr>
        <w:t>var</w:t>
      </w:r>
      <w:r w:rsidRPr="00A64FFA">
        <w:rPr>
          <w:noProof w:val="0"/>
          <w:color w:val="000000"/>
        </w:rPr>
        <w:t xml:space="preserve"> MyPTCType </w:t>
      </w:r>
      <w:r w:rsidRPr="00A64FFA">
        <w:rPr>
          <w:noProof w:val="0"/>
        </w:rPr>
        <w:t>ptc</w:t>
      </w:r>
      <w:r w:rsidRPr="00A64FFA">
        <w:rPr>
          <w:noProof w:val="0"/>
          <w:color w:val="000000"/>
        </w:rPr>
        <w:t>:= MyPTCType.</w:t>
      </w:r>
      <w:r w:rsidRPr="00A64FFA">
        <w:rPr>
          <w:b/>
          <w:bCs/>
          <w:noProof w:val="0"/>
          <w:color w:val="000000"/>
        </w:rPr>
        <w:t>create</w:t>
      </w:r>
      <w:r w:rsidRPr="00A64FFA">
        <w:rPr>
          <w:noProof w:val="0"/>
          <w:color w:val="000000"/>
        </w:rPr>
        <w:t>;</w:t>
      </w:r>
      <w:r w:rsidRPr="00A64FFA">
        <w:rPr>
          <w:noProof w:val="0"/>
          <w:color w:val="000000"/>
        </w:rPr>
        <w:tab/>
        <w:t xml:space="preserve">// </w:t>
      </w:r>
      <w:r w:rsidRPr="00A64FFA">
        <w:rPr>
          <w:noProof w:val="0"/>
        </w:rPr>
        <w:t>PTC</w:t>
      </w:r>
      <w:r w:rsidRPr="00A64FFA">
        <w:rPr>
          <w:noProof w:val="0"/>
          <w:color w:val="000000"/>
        </w:rPr>
        <w:t xml:space="preserve"> creation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rPr>
        <w:t>ptc</w:t>
      </w:r>
      <w:r w:rsidRPr="00A64FFA">
        <w:rPr>
          <w:noProof w:val="0"/>
          <w:color w:val="000000"/>
        </w:rPr>
        <w:t>.</w:t>
      </w:r>
      <w:r w:rsidRPr="00A64FFA">
        <w:rPr>
          <w:b/>
          <w:bCs/>
          <w:noProof w:val="0"/>
          <w:color w:val="000000"/>
        </w:rPr>
        <w:t>start</w:t>
      </w:r>
      <w:r w:rsidRPr="00A64FFA">
        <w:rPr>
          <w:noProof w:val="0"/>
          <w:color w:val="000000"/>
        </w:rPr>
        <w:t>(MyFunction());</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start </w:t>
      </w:r>
      <w:r w:rsidRPr="00A64FFA">
        <w:rPr>
          <w:noProof w:val="0"/>
        </w:rPr>
        <w:t>PTC</w:t>
      </w:r>
      <w:r w:rsidRPr="00A64FFA">
        <w:rPr>
          <w:noProof w:val="0"/>
          <w:color w:val="000000"/>
        </w:rPr>
        <w:t xml:space="preserve"> execution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r w:rsidRPr="00A64FFA">
        <w:rPr>
          <w:noProof w:val="0"/>
          <w:color w:val="000000"/>
        </w:rPr>
        <w:tab/>
      </w:r>
      <w:r w:rsidRPr="00A64FFA">
        <w:rPr>
          <w:noProof w:val="0"/>
          <w:color w:val="000000"/>
        </w:rPr>
        <w:tab/>
      </w:r>
      <w:r w:rsidRPr="00A64FFA">
        <w:rPr>
          <w:noProof w:val="0"/>
          <w:color w:val="000000"/>
        </w:rPr>
        <w:tab/>
        <w:t>// test case behaviour continued</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ab/>
      </w:r>
      <w:r w:rsidRPr="00A64FFA">
        <w:rPr>
          <w:noProof w:val="0"/>
          <w:color w:val="000000"/>
        </w:rPr>
        <w:tab/>
        <w:t xml:space="preserve">// stops the </w:t>
      </w:r>
      <w:r w:rsidRPr="00A64FFA">
        <w:rPr>
          <w:noProof w:val="0"/>
        </w:rPr>
        <w:t>MTC</w:t>
      </w:r>
      <w:r w:rsidRPr="00A64FFA">
        <w:rPr>
          <w:noProof w:val="0"/>
          <w:color w:val="000000"/>
        </w:rPr>
        <w:t>, all PTCs and the whole test case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function</w:t>
      </w:r>
      <w:r w:rsidRPr="00A64FFA">
        <w:rPr>
          <w:noProof w:val="0"/>
          <w:color w:val="000000"/>
        </w:rPr>
        <w:t xml:space="preserve"> MyFunction() </w:t>
      </w:r>
      <w:r w:rsidRPr="00A64FFA">
        <w:rPr>
          <w:b/>
          <w:noProof w:val="0"/>
          <w:color w:val="000000"/>
        </w:rPr>
        <w:t>runs on</w:t>
      </w:r>
      <w:r w:rsidRPr="00A64FFA">
        <w:rPr>
          <w:noProof w:val="0"/>
          <w:color w:val="000000"/>
        </w:rPr>
        <w:t xml:space="preserve"> MyPTCType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ab/>
      </w:r>
      <w:r w:rsidRPr="00A64FFA">
        <w:rPr>
          <w:noProof w:val="0"/>
          <w:color w:val="000000"/>
        </w:rPr>
        <w:tab/>
        <w:t xml:space="preserve">// stops the </w:t>
      </w:r>
      <w:r w:rsidRPr="00A64FFA">
        <w:rPr>
          <w:noProof w:val="0"/>
        </w:rPr>
        <w:t>PTC</w:t>
      </w:r>
      <w:r w:rsidRPr="00A64FFA">
        <w:rPr>
          <w:noProof w:val="0"/>
          <w:color w:val="000000"/>
        </w:rPr>
        <w:t xml:space="preserve"> only, the test case continues</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control</w:t>
      </w:r>
      <w:r w:rsidRPr="00A64FFA">
        <w:rPr>
          <w:noProof w:val="0"/>
          <w:color w:val="000000"/>
        </w:rPr>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r w:rsidRPr="00A64FFA">
        <w:rPr>
          <w:noProof w:val="0"/>
          <w:color w:val="000000"/>
        </w:rPr>
        <w:tab/>
        <w:t>// test execution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ab/>
        <w:t>// stops the test campaign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 end control</w:t>
      </w:r>
    </w:p>
    <w:p w:rsidR="003E22A0" w:rsidRPr="00A64FFA" w:rsidRDefault="003E22A0" w:rsidP="00073C31">
      <w:pPr>
        <w:pStyle w:val="PL"/>
        <w:keepNext/>
        <w:keepLines/>
        <w:rPr>
          <w:noProof w:val="0"/>
          <w:color w:val="000000"/>
        </w:rPr>
      </w:pPr>
      <w:r w:rsidRPr="00A64FFA">
        <w:rPr>
          <w:noProof w:val="0"/>
          <w:color w:val="000000"/>
        </w:rPr>
        <w:tab/>
        <w:t>} // end module</w:t>
      </w:r>
    </w:p>
    <w:p w:rsidR="003E22A0" w:rsidRPr="00A64FFA" w:rsidRDefault="003E22A0" w:rsidP="00073C31">
      <w:pPr>
        <w:pStyle w:val="PL"/>
        <w:keepNext/>
        <w:keepLines/>
        <w:rPr>
          <w:noProof w:val="0"/>
          <w:color w:val="000000"/>
        </w:rPr>
      </w:pPr>
    </w:p>
    <w:p w:rsidR="003E22A0" w:rsidRPr="00A64FFA" w:rsidRDefault="003E22A0" w:rsidP="001F5A22">
      <w:pPr>
        <w:pStyle w:val="Heading2"/>
      </w:pPr>
      <w:bookmarkStart w:id="1136" w:name="clause_Basic_Return"/>
      <w:bookmarkStart w:id="1137" w:name="_Toc390771230"/>
      <w:r w:rsidRPr="00A64FFA">
        <w:t>19.10</w:t>
      </w:r>
      <w:bookmarkEnd w:id="1136"/>
      <w:r w:rsidRPr="00A64FFA">
        <w:tab/>
        <w:t>The Return statement</w:t>
      </w:r>
      <w:bookmarkEnd w:id="1137"/>
    </w:p>
    <w:p w:rsidR="003E22A0" w:rsidRPr="00A64FFA" w:rsidRDefault="003E22A0" w:rsidP="00073C31">
      <w:r w:rsidRPr="00A64FFA">
        <w:t xml:space="preserve">The </w:t>
      </w:r>
      <w:r w:rsidRPr="00A64FFA">
        <w:rPr>
          <w:rFonts w:ascii="Courier New" w:hAnsi="Courier New"/>
          <w:b/>
        </w:rPr>
        <w:t>return</w:t>
      </w:r>
      <w:r w:rsidRPr="00A64FFA">
        <w:t xml:space="preserve"> statement terminates execution of functions or altsteps.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return</w:t>
      </w:r>
      <w:r w:rsidRPr="00A64FFA">
        <w:rPr>
          <w:noProof w:val="0"/>
        </w:rPr>
        <w:t xml:space="preserve"> [ </w:t>
      </w:r>
      <w:r w:rsidRPr="00A64FFA">
        <w:rPr>
          <w:i/>
          <w:noProof w:val="0"/>
        </w:rPr>
        <w:t>Expression</w:t>
      </w:r>
      <w:r w:rsidRPr="00A64FFA">
        <w:rPr>
          <w:noProof w:val="0"/>
        </w:rPr>
        <w:t xml:space="preserve"> | </w:t>
      </w:r>
      <w:r w:rsidRPr="00A64FFA">
        <w:rPr>
          <w:i/>
          <w:noProof w:val="0"/>
        </w:rPr>
        <w:t xml:space="preserve">TemplateInstance </w:t>
      </w: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r w:rsidRPr="00A64FFA">
        <w:t xml:space="preserve">The </w:t>
      </w:r>
      <w:r w:rsidRPr="00A64FFA">
        <w:rPr>
          <w:rFonts w:ascii="Courier New" w:hAnsi="Courier New"/>
          <w:b/>
        </w:rPr>
        <w:t>return</w:t>
      </w:r>
      <w:r w:rsidRPr="00A64FFA">
        <w:t xml:space="preserve"> statement terminates execution of a function or altstep and returns control to the point from which the function or altstep was called. When used in functions, a </w:t>
      </w:r>
      <w:r w:rsidRPr="00A64FFA">
        <w:rPr>
          <w:rFonts w:ascii="Courier New" w:hAnsi="Courier New"/>
          <w:b/>
        </w:rPr>
        <w:t>return</w:t>
      </w:r>
      <w:r w:rsidRPr="00A64FFA">
        <w:t xml:space="preserve"> statement may be optionally associated with a return value or template.</w:t>
      </w:r>
    </w:p>
    <w:p w:rsidR="003E22A0" w:rsidRPr="00A64FFA" w:rsidRDefault="003E22A0" w:rsidP="00073C31">
      <w:r w:rsidRPr="00A64FFA">
        <w:t xml:space="preserve">TTCN-3 allows optional statement blocks that may follow altstep calls within </w:t>
      </w:r>
      <w:r w:rsidRPr="00A64FFA">
        <w:rPr>
          <w:rFonts w:ascii="Courier New" w:hAnsi="Courier New" w:cs="Courier New"/>
          <w:b/>
        </w:rPr>
        <w:t>alt</w:t>
      </w:r>
      <w:r w:rsidRPr="00A64FFA">
        <w:t xml:space="preserve"> statements. If there is a statement block, the </w:t>
      </w:r>
      <w:r w:rsidRPr="00A64FFA">
        <w:rPr>
          <w:rFonts w:ascii="Courier New" w:hAnsi="Courier New" w:cs="Courier New"/>
          <w:b/>
        </w:rPr>
        <w:t>return</w:t>
      </w:r>
      <w:r w:rsidRPr="00A64FFA">
        <w:t xml:space="preserve"> statement returns control to the beginning of this statement block and the statement block is executed before the </w:t>
      </w:r>
      <w:r w:rsidRPr="00A64FFA">
        <w:rPr>
          <w:rFonts w:ascii="Courier New" w:hAnsi="Courier New" w:cs="Courier New"/>
          <w:b/>
        </w:rPr>
        <w:t>alt</w:t>
      </w:r>
      <w:r w:rsidRPr="00A64FFA">
        <w:t xml:space="preserve"> statement is left. If there is no statement block, test execution continues with the first statement following the </w:t>
      </w:r>
      <w:r w:rsidRPr="00A64FFA">
        <w:rPr>
          <w:rFonts w:ascii="Courier New" w:hAnsi="Courier New" w:cs="Courier New"/>
          <w:b/>
        </w:rPr>
        <w:t>alt</w:t>
      </w:r>
      <w:r w:rsidRPr="00A64FFA">
        <w:t xml:space="preserve"> statement.</w:t>
      </w:r>
    </w:p>
    <w:p w:rsidR="001170F8" w:rsidRPr="00A64FFA" w:rsidRDefault="001170F8" w:rsidP="001170F8">
      <w:r w:rsidRPr="00A64FFA">
        <w:t>The return value or template is first evaluated before returning.</w:t>
      </w:r>
    </w:p>
    <w:p w:rsidR="003E22A0" w:rsidRPr="00A64FFA" w:rsidRDefault="003E22A0" w:rsidP="00073C31">
      <w:pPr>
        <w:keepNext/>
        <w:keepLines/>
      </w:pPr>
      <w:r w:rsidRPr="00A64FFA">
        <w:rPr>
          <w:b/>
          <w:i/>
        </w:rPr>
        <w:lastRenderedPageBreak/>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keepNext/>
        <w:keepLines/>
        <w:numPr>
          <w:ilvl w:val="0"/>
          <w:numId w:val="24"/>
        </w:numPr>
      </w:pPr>
      <w:r w:rsidRPr="00A64FFA">
        <w:t>The return statement shall not be used in the statement block of a testcase.</w:t>
      </w:r>
    </w:p>
    <w:p w:rsidR="003E22A0" w:rsidRPr="00A64FFA" w:rsidRDefault="003E22A0" w:rsidP="00073C31">
      <w:pPr>
        <w:keepNext/>
        <w:keepLines/>
      </w:pPr>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 </w:t>
      </w:r>
      <w:r w:rsidRPr="00A64FFA">
        <w:rPr>
          <w:b/>
          <w:noProof w:val="0"/>
        </w:rPr>
        <w:t>return</w:t>
      </w:r>
      <w:r w:rsidRPr="00A64FFA">
        <w:rPr>
          <w:noProof w:val="0"/>
        </w:rPr>
        <w:t xml:space="preserve"> </w:t>
      </w:r>
      <w:r w:rsidRPr="00A64FFA">
        <w:rPr>
          <w:b/>
          <w:noProof w:val="0"/>
        </w:rPr>
        <w:t>boolean</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if</w:t>
      </w:r>
      <w:r w:rsidRPr="00A64FFA">
        <w:rPr>
          <w:noProof w:val="0"/>
        </w:rPr>
        <w:t xml:space="preserve"> (date == "1.1.2005")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false</w:t>
      </w:r>
      <w:r w:rsidRPr="00A64FFA">
        <w:rPr>
          <w:noProof w:val="0"/>
        </w:rPr>
        <w:t xml:space="preserve">; </w:t>
      </w:r>
      <w:r w:rsidRPr="00A64FFA">
        <w:rPr>
          <w:noProof w:val="0"/>
        </w:rPr>
        <w:tab/>
        <w:t>// execution stops on the 1.1.2000 and returns the boolean false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true</w:t>
      </w:r>
      <w:r w:rsidRPr="00A64FFA">
        <w:rPr>
          <w:noProof w:val="0"/>
        </w:rPr>
        <w:t>;</w:t>
      </w:r>
      <w:r w:rsidRPr="00A64FFA">
        <w:rPr>
          <w:noProof w:val="0"/>
        </w:rPr>
        <w:tab/>
      </w:r>
      <w:r w:rsidRPr="00A64FFA">
        <w:rPr>
          <w:noProof w:val="0"/>
        </w:rPr>
        <w:tab/>
        <w:t xml:space="preserve">// true is returned </w:t>
      </w:r>
    </w:p>
    <w:p w:rsidR="003E22A0" w:rsidRPr="00A64FFA" w:rsidRDefault="003E22A0" w:rsidP="00073C31">
      <w:pPr>
        <w:pStyle w:val="PL"/>
        <w:rPr>
          <w:noProof w:val="0"/>
        </w:rPr>
      </w:pPr>
      <w:r w:rsidRPr="00A64FFA">
        <w:rPr>
          <w:noProof w:val="0"/>
        </w:rPr>
        <w:tab/>
        <w:t>}</w:t>
      </w:r>
    </w:p>
    <w:p w:rsidR="003E22A0" w:rsidRPr="00A64FFA" w:rsidRDefault="003E22A0" w:rsidP="000D536D">
      <w:pPr>
        <w:pStyle w:val="PL"/>
        <w:rPr>
          <w:noProof w:val="0"/>
        </w:rPr>
      </w:pPr>
    </w:p>
    <w:p w:rsidR="003E22A0" w:rsidRPr="00A64FFA" w:rsidRDefault="003E22A0" w:rsidP="00864299">
      <w:pPr>
        <w:pStyle w:val="PL"/>
        <w:rPr>
          <w:noProof w:val="0"/>
        </w:rPr>
      </w:pPr>
      <w:r w:rsidRPr="00A64FFA">
        <w:rPr>
          <w:noProof w:val="0"/>
        </w:rPr>
        <w:tab/>
      </w:r>
      <w:r w:rsidRPr="00A64FFA">
        <w:rPr>
          <w:b/>
          <w:noProof w:val="0"/>
        </w:rPr>
        <w:t>function</w:t>
      </w:r>
      <w:r w:rsidRPr="00A64FFA">
        <w:rPr>
          <w:noProof w:val="0"/>
        </w:rPr>
        <w:t xml:space="preserve"> MyTemplateFunction() </w:t>
      </w:r>
      <w:r w:rsidRPr="00A64FFA">
        <w:rPr>
          <w:b/>
          <w:noProof w:val="0"/>
        </w:rPr>
        <w:t>return</w:t>
      </w:r>
      <w:r w:rsidRPr="00A64FFA">
        <w:rPr>
          <w:noProof w:val="0"/>
        </w:rPr>
        <w:t xml:space="preserve"> </w:t>
      </w:r>
      <w:r w:rsidRPr="00A64FFA">
        <w:rPr>
          <w:b/>
          <w:noProof w:val="0"/>
        </w:rPr>
        <w:t>template charstring</w:t>
      </w:r>
      <w:r w:rsidRPr="00A64FFA">
        <w:rPr>
          <w:noProof w:val="0"/>
        </w:rPr>
        <w:t xml:space="preserve"> {</w:t>
      </w:r>
    </w:p>
    <w:p w:rsidR="003E22A0" w:rsidRPr="00A64FFA" w:rsidRDefault="003E22A0" w:rsidP="00864299">
      <w:pPr>
        <w:pStyle w:val="PL"/>
        <w:rPr>
          <w:noProof w:val="0"/>
        </w:rPr>
      </w:pPr>
      <w:r w:rsidRPr="00A64FFA">
        <w:rPr>
          <w:noProof w:val="0"/>
        </w:rPr>
        <w:tab/>
      </w:r>
      <w:r w:rsidRPr="00A64FFA">
        <w:rPr>
          <w:noProof w:val="0"/>
        </w:rPr>
        <w:tab/>
        <w:t>:</w:t>
      </w:r>
    </w:p>
    <w:p w:rsidR="003E22A0" w:rsidRPr="00A64FFA" w:rsidRDefault="003E22A0" w:rsidP="00864299">
      <w:pPr>
        <w:pStyle w:val="PL"/>
        <w:rPr>
          <w:noProof w:val="0"/>
        </w:rPr>
      </w:pPr>
      <w:r w:rsidRPr="00A64FFA">
        <w:rPr>
          <w:noProof w:val="0"/>
        </w:rPr>
        <w:tab/>
      </w:r>
      <w:r w:rsidRPr="00A64FFA">
        <w:rPr>
          <w:noProof w:val="0"/>
        </w:rPr>
        <w:tab/>
      </w:r>
      <w:r w:rsidRPr="00A64FFA">
        <w:rPr>
          <w:b/>
          <w:noProof w:val="0"/>
        </w:rPr>
        <w:t>if</w:t>
      </w:r>
      <w:r w:rsidRPr="00A64FFA">
        <w:rPr>
          <w:noProof w:val="0"/>
        </w:rPr>
        <w:t xml:space="preserve"> (date == "1.1.2005") {</w:t>
      </w:r>
    </w:p>
    <w:p w:rsidR="003E22A0" w:rsidRPr="00A64FFA" w:rsidRDefault="003E22A0" w:rsidP="00864299">
      <w:pPr>
        <w:pStyle w:val="PL"/>
        <w:rPr>
          <w:noProof w:val="0"/>
        </w:rPr>
      </w:pPr>
      <w:r w:rsidRPr="00A64FFA">
        <w:rPr>
          <w:noProof w:val="0"/>
        </w:rPr>
        <w:tab/>
      </w: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"2005</w:t>
      </w:r>
      <w:r w:rsidRPr="00A64FFA">
        <w:rPr>
          <w:noProof w:val="0"/>
        </w:rPr>
        <w:t xml:space="preserve">"; </w:t>
      </w:r>
      <w:r w:rsidRPr="00A64FFA">
        <w:rPr>
          <w:noProof w:val="0"/>
        </w:rPr>
        <w:tab/>
        <w:t>// the string of the year is returned</w:t>
      </w:r>
    </w:p>
    <w:p w:rsidR="003E22A0" w:rsidRPr="00A64FFA" w:rsidRDefault="003E22A0" w:rsidP="00864299">
      <w:pPr>
        <w:pStyle w:val="PL"/>
        <w:rPr>
          <w:noProof w:val="0"/>
        </w:rPr>
      </w:pPr>
      <w:r w:rsidRPr="00A64FFA">
        <w:rPr>
          <w:noProof w:val="0"/>
        </w:rPr>
        <w:tab/>
      </w:r>
      <w:r w:rsidRPr="00A64FFA">
        <w:rPr>
          <w:noProof w:val="0"/>
        </w:rPr>
        <w:tab/>
        <w:t>}</w:t>
      </w:r>
    </w:p>
    <w:p w:rsidR="003E22A0" w:rsidRPr="00A64FFA" w:rsidRDefault="003E22A0" w:rsidP="00864299">
      <w:pPr>
        <w:pStyle w:val="PL"/>
        <w:rPr>
          <w:noProof w:val="0"/>
        </w:rPr>
      </w:pPr>
      <w:r w:rsidRPr="00A64FFA">
        <w:rPr>
          <w:noProof w:val="0"/>
        </w:rPr>
        <w:tab/>
      </w:r>
      <w:r w:rsidRPr="00A64FFA">
        <w:rPr>
          <w:noProof w:val="0"/>
        </w:rPr>
        <w:tab/>
        <w:t>:</w:t>
      </w:r>
    </w:p>
    <w:p w:rsidR="003E22A0" w:rsidRPr="00A64FFA" w:rsidRDefault="003E22A0" w:rsidP="00864299">
      <w:pPr>
        <w:pStyle w:val="PL"/>
        <w:rPr>
          <w:noProof w:val="0"/>
        </w:rPr>
      </w:pP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w:t>
      </w:r>
      <w:r w:rsidRPr="00A64FFA">
        <w:rPr>
          <w:noProof w:val="0"/>
        </w:rPr>
        <w:t>;</w:t>
      </w:r>
      <w:r w:rsidRPr="00A64FFA">
        <w:rPr>
          <w:noProof w:val="0"/>
        </w:rPr>
        <w:tab/>
      </w:r>
      <w:r w:rsidRPr="00A64FFA">
        <w:rPr>
          <w:noProof w:val="0"/>
        </w:rPr>
        <w:tab/>
      </w:r>
      <w:r w:rsidRPr="00A64FFA">
        <w:rPr>
          <w:noProof w:val="0"/>
        </w:rPr>
        <w:tab/>
        <w:t xml:space="preserve">// the any template is returned </w:t>
      </w:r>
    </w:p>
    <w:p w:rsidR="003E22A0" w:rsidRPr="00A64FFA" w:rsidRDefault="003E22A0" w:rsidP="00864299">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MyBehaviour() </w:t>
      </w:r>
      <w:r w:rsidRPr="00A64FFA">
        <w:rPr>
          <w:b/>
          <w:noProof w:val="0"/>
        </w:rPr>
        <w:t>return</w:t>
      </w:r>
      <w:r w:rsidRPr="00A64FFA">
        <w:rPr>
          <w:noProof w:val="0"/>
        </w:rPr>
        <w:t xml:space="preserve"> </w:t>
      </w:r>
      <w:r w:rsidRPr="00A64FFA">
        <w:rPr>
          <w:b/>
          <w:noProof w:val="0"/>
        </w:rPr>
        <w:t>verdicttype</w:t>
      </w:r>
      <w:r w:rsidRPr="00A64FFA">
        <w:rPr>
          <w:noProof w:val="0"/>
        </w:rPr>
        <w:t xml:space="preserve"> {</w:t>
      </w:r>
    </w:p>
    <w:p w:rsidR="003E22A0" w:rsidRPr="00A64FFA" w:rsidRDefault="003E22A0" w:rsidP="00073C31">
      <w:pPr>
        <w:pStyle w:val="PL"/>
        <w:rPr>
          <w:noProof w:val="0"/>
        </w:rPr>
      </w:pP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if</w:t>
      </w:r>
      <w:r w:rsidRPr="00A64FFA">
        <w:rPr>
          <w:noProof w:val="0"/>
        </w:rPr>
        <w:t xml:space="preserve"> (MyFunction())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pass</w:t>
      </w:r>
      <w:r w:rsidRPr="00A64FFA">
        <w:rPr>
          <w:noProof w:val="0"/>
        </w:rPr>
        <w:t xml:space="preserve">); // use of MyFunction in an if statement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else</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inconc</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getverdict</w:t>
      </w:r>
      <w:r w:rsidRPr="00A64FFA">
        <w:rPr>
          <w:noProof w:val="0"/>
        </w:rPr>
        <w:t xml:space="preserve">; </w:t>
      </w:r>
      <w:r w:rsidRPr="00A64FFA">
        <w:rPr>
          <w:noProof w:val="0"/>
        </w:rPr>
        <w:tab/>
        <w:t xml:space="preserve">// explicit return of the verdict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2"/>
      </w:pPr>
      <w:bookmarkStart w:id="1138" w:name="clause_Basic_Log"/>
      <w:bookmarkStart w:id="1139" w:name="_Toc390771231"/>
      <w:r w:rsidRPr="00A64FFA">
        <w:t>19.11</w:t>
      </w:r>
      <w:bookmarkEnd w:id="1138"/>
      <w:r w:rsidRPr="00A64FFA">
        <w:tab/>
        <w:t>The Log statement</w:t>
      </w:r>
      <w:bookmarkEnd w:id="1139"/>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log</w:t>
      </w:r>
      <w:r w:rsidRPr="00A64FFA">
        <w:rPr>
          <w:color w:val="000000"/>
        </w:rPr>
        <w:t xml:space="preserve"> statement provides the means to write logging information to some logging device. The information that can be logged is summarized in table </w:t>
      </w:r>
      <w:r w:rsidR="009F097E" w:rsidRPr="00A64FFA">
        <w:fldChar w:fldCharType="begin"/>
      </w:r>
      <w:r w:rsidR="009F097E" w:rsidRPr="00A64FFA">
        <w:instrText xml:space="preserve"> REF tab_LoggingEkements \h  \* MERGEFORMAT </w:instrText>
      </w:r>
      <w:r w:rsidR="009F097E" w:rsidRPr="00A64FFA">
        <w:fldChar w:fldCharType="separate"/>
      </w:r>
      <w:r w:rsidR="004527A5" w:rsidRPr="00A64FFA">
        <w:rPr>
          <w:color w:val="000000"/>
        </w:rPr>
        <w:t>17</w:t>
      </w:r>
      <w:r w:rsidR="009F097E" w:rsidRPr="00A64FFA">
        <w:fldChar w:fldCharType="end"/>
      </w:r>
      <w:r w:rsidRPr="00A64FFA">
        <w:rPr>
          <w:color w:val="000000"/>
        </w:rPr>
        <w:t>.</w:t>
      </w:r>
    </w:p>
    <w:p w:rsidR="003E22A0" w:rsidRPr="00A64FFA" w:rsidRDefault="003E22A0" w:rsidP="00073C31">
      <w:pPr>
        <w:pStyle w:val="TH"/>
      </w:pPr>
      <w:r w:rsidRPr="00A64FFA">
        <w:t xml:space="preserve">Table </w:t>
      </w:r>
      <w:bookmarkStart w:id="1140" w:name="tab_LoggingEkemen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17</w:t>
      </w:r>
      <w:r w:rsidR="009F097E" w:rsidRPr="00A64FFA">
        <w:rPr>
          <w:color w:val="000000"/>
        </w:rPr>
        <w:fldChar w:fldCharType="end"/>
      </w:r>
      <w:bookmarkEnd w:id="1140"/>
      <w:r w:rsidRPr="00A64FFA">
        <w:t>: TTCN</w:t>
      </w:r>
      <w:r w:rsidRPr="00A64FFA">
        <w:noBreakHyphen/>
        <w:t>3 language elements that can be logged</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0"/>
        <w:gridCol w:w="2226"/>
        <w:gridCol w:w="3467"/>
      </w:tblGrid>
      <w:tr w:rsidR="003E22A0" w:rsidRPr="00A64FFA" w:rsidTr="004F53F3">
        <w:trPr>
          <w:tblHeader/>
          <w:jc w:val="center"/>
        </w:trPr>
        <w:tc>
          <w:tcPr>
            <w:tcW w:w="2660" w:type="dxa"/>
          </w:tcPr>
          <w:p w:rsidR="003E22A0" w:rsidRPr="00A64FFA" w:rsidRDefault="003E22A0" w:rsidP="004F53F3">
            <w:pPr>
              <w:pStyle w:val="TAH"/>
              <w:keepNext w:val="0"/>
              <w:keepLines w:val="0"/>
            </w:pPr>
            <w:r w:rsidRPr="00A64FFA">
              <w:t>Used in a log statement</w:t>
            </w:r>
          </w:p>
        </w:tc>
        <w:tc>
          <w:tcPr>
            <w:tcW w:w="2226" w:type="dxa"/>
          </w:tcPr>
          <w:p w:rsidR="003E22A0" w:rsidRPr="00A64FFA" w:rsidRDefault="003E22A0" w:rsidP="004F53F3">
            <w:pPr>
              <w:pStyle w:val="TAH"/>
              <w:keepNext w:val="0"/>
              <w:keepLines w:val="0"/>
            </w:pPr>
            <w:r w:rsidRPr="00A64FFA">
              <w:t>What is logged</w:t>
            </w:r>
          </w:p>
        </w:tc>
        <w:tc>
          <w:tcPr>
            <w:tcW w:w="3467" w:type="dxa"/>
          </w:tcPr>
          <w:p w:rsidR="003E22A0" w:rsidRPr="00A64FFA" w:rsidRDefault="003E22A0" w:rsidP="004F53F3">
            <w:pPr>
              <w:pStyle w:val="TAH"/>
              <w:keepNext w:val="0"/>
              <w:keepLines w:val="0"/>
            </w:pPr>
            <w:r w:rsidRPr="00A64FFA">
              <w:t>Comment</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module parameter identifier</w:t>
            </w:r>
          </w:p>
        </w:tc>
        <w:tc>
          <w:tcPr>
            <w:tcW w:w="2226" w:type="dxa"/>
          </w:tcPr>
          <w:p w:rsidR="003E22A0" w:rsidRPr="00A64FFA" w:rsidRDefault="003E22A0" w:rsidP="004F53F3">
            <w:pPr>
              <w:pStyle w:val="TAC"/>
              <w:keepNext w:val="0"/>
              <w:keepLines w:val="0"/>
            </w:pPr>
            <w:r w:rsidRPr="00A64FFA">
              <w:t>actual value</w:t>
            </w:r>
          </w:p>
        </w:tc>
        <w:tc>
          <w:tcPr>
            <w:tcW w:w="3467" w:type="dxa"/>
          </w:tcPr>
          <w:p w:rsidR="003E22A0" w:rsidRPr="00A64FFA" w:rsidRDefault="003E22A0" w:rsidP="004F53F3">
            <w:pPr>
              <w:pStyle w:val="TAL"/>
              <w:keepNext w:val="0"/>
              <w:keepLines w:val="0"/>
              <w:rPr>
                <w:rFonts w:cs="Arial"/>
              </w:rPr>
            </w:pP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literal value</w:t>
            </w:r>
          </w:p>
        </w:tc>
        <w:tc>
          <w:tcPr>
            <w:tcW w:w="2226" w:type="dxa"/>
          </w:tcPr>
          <w:p w:rsidR="003E22A0" w:rsidRPr="00A64FFA" w:rsidRDefault="003E22A0" w:rsidP="004F53F3">
            <w:pPr>
              <w:pStyle w:val="TAC"/>
              <w:keepNext w:val="0"/>
              <w:keepLines w:val="0"/>
            </w:pPr>
            <w:r w:rsidRPr="00A64FFA">
              <w:t>value</w:t>
            </w:r>
          </w:p>
        </w:tc>
        <w:tc>
          <w:tcPr>
            <w:tcW w:w="3467" w:type="dxa"/>
          </w:tcPr>
          <w:p w:rsidR="003E22A0" w:rsidRPr="00A64FFA" w:rsidRDefault="003E22A0" w:rsidP="004F53F3">
            <w:pPr>
              <w:pStyle w:val="TAL"/>
              <w:keepNext w:val="0"/>
              <w:keepLines w:val="0"/>
              <w:rPr>
                <w:rFonts w:cs="Arial"/>
              </w:rPr>
            </w:pPr>
            <w:r w:rsidRPr="00A64FFA">
              <w:rPr>
                <w:rFonts w:cs="Arial"/>
              </w:rPr>
              <w:t>This includes also free text.</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data constant identifier</w:t>
            </w:r>
          </w:p>
        </w:tc>
        <w:tc>
          <w:tcPr>
            <w:tcW w:w="2226" w:type="dxa"/>
          </w:tcPr>
          <w:p w:rsidR="003E22A0" w:rsidRPr="00A64FFA" w:rsidRDefault="003E22A0" w:rsidP="004F53F3">
            <w:pPr>
              <w:pStyle w:val="TAC"/>
              <w:keepNext w:val="0"/>
              <w:keepLines w:val="0"/>
            </w:pPr>
            <w:r w:rsidRPr="00A64FFA">
              <w:t>actual value</w:t>
            </w:r>
          </w:p>
        </w:tc>
        <w:tc>
          <w:tcPr>
            <w:tcW w:w="3467" w:type="dxa"/>
          </w:tcPr>
          <w:p w:rsidR="003E22A0" w:rsidRPr="00A64FFA" w:rsidRDefault="003E22A0" w:rsidP="004F53F3">
            <w:pPr>
              <w:pStyle w:val="TAL"/>
              <w:keepNext w:val="0"/>
              <w:keepLines w:val="0"/>
              <w:rPr>
                <w:rFonts w:cs="Arial"/>
              </w:rPr>
            </w:pP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template instance</w:t>
            </w:r>
          </w:p>
        </w:tc>
        <w:tc>
          <w:tcPr>
            <w:tcW w:w="2226" w:type="dxa"/>
          </w:tcPr>
          <w:p w:rsidR="003E22A0" w:rsidRPr="00A64FFA" w:rsidRDefault="003E22A0" w:rsidP="004F53F3">
            <w:pPr>
              <w:pStyle w:val="TAC"/>
              <w:keepNext w:val="0"/>
              <w:keepLines w:val="0"/>
            </w:pPr>
            <w:r w:rsidRPr="00A64FFA">
              <w:t>actual template or field values and matching symbols</w:t>
            </w:r>
          </w:p>
        </w:tc>
        <w:tc>
          <w:tcPr>
            <w:tcW w:w="3467" w:type="dxa"/>
          </w:tcPr>
          <w:p w:rsidR="003E22A0" w:rsidRPr="00A64FFA" w:rsidRDefault="003E22A0" w:rsidP="004F53F3">
            <w:pPr>
              <w:pStyle w:val="TAL"/>
              <w:keepNext w:val="0"/>
              <w:keepLines w:val="0"/>
              <w:rPr>
                <w:rFonts w:cs="Arial"/>
              </w:rPr>
            </w:pP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data type variable identifier</w:t>
            </w:r>
          </w:p>
        </w:tc>
        <w:tc>
          <w:tcPr>
            <w:tcW w:w="2226" w:type="dxa"/>
          </w:tcPr>
          <w:p w:rsidR="003E22A0" w:rsidRPr="00A64FFA" w:rsidRDefault="003E22A0" w:rsidP="004F53F3">
            <w:pPr>
              <w:pStyle w:val="TAC"/>
              <w:keepNext w:val="0"/>
              <w:keepLines w:val="0"/>
            </w:pPr>
            <w:r w:rsidRPr="00A64FFA">
              <w:t>actual value</w:t>
            </w:r>
            <w:r w:rsidRPr="00A64FFA">
              <w:br/>
            </w:r>
            <w:r w:rsidRPr="00A64FFA">
              <w:rPr>
                <w:sz w:val="16"/>
              </w:rPr>
              <w:t>or "UNINITIALIZED"</w:t>
            </w:r>
          </w:p>
        </w:tc>
        <w:tc>
          <w:tcPr>
            <w:tcW w:w="3467" w:type="dxa"/>
          </w:tcPr>
          <w:p w:rsidR="003E22A0" w:rsidRPr="00A64FFA" w:rsidRDefault="003E22A0" w:rsidP="004F53F3">
            <w:pPr>
              <w:pStyle w:val="TAL"/>
              <w:keepNext w:val="0"/>
              <w:keepLines w:val="0"/>
              <w:rPr>
                <w:rFonts w:cs="Arial"/>
              </w:rPr>
            </w:pPr>
            <w:r w:rsidRPr="00A64FFA">
              <w:rPr>
                <w:rFonts w:cs="Arial"/>
              </w:rPr>
              <w:t>See notes 3 and 4.</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ascii="Courier New" w:hAnsi="Courier New" w:cs="Arial"/>
                <w:b/>
                <w:bCs/>
                <w:color w:val="090000"/>
              </w:rPr>
              <w:t>self</w:t>
            </w:r>
            <w:r w:rsidRPr="00A64FFA">
              <w:rPr>
                <w:rFonts w:cs="Arial"/>
                <w:b/>
                <w:bCs/>
              </w:rPr>
              <w:t xml:space="preserve">, </w:t>
            </w:r>
            <w:r w:rsidRPr="00A64FFA">
              <w:rPr>
                <w:rFonts w:ascii="Courier New" w:hAnsi="Courier New" w:cs="Arial"/>
                <w:b/>
                <w:bCs/>
              </w:rPr>
              <w:t>mtc</w:t>
            </w:r>
            <w:r w:rsidRPr="00A64FFA">
              <w:rPr>
                <w:rFonts w:ascii="Courier New" w:hAnsi="Courier New" w:cs="Arial"/>
                <w:b/>
                <w:bCs/>
                <w:color w:val="090000"/>
              </w:rPr>
              <w:t>,</w:t>
            </w:r>
            <w:r w:rsidRPr="00A64FFA">
              <w:rPr>
                <w:rFonts w:cs="Arial"/>
              </w:rPr>
              <w:t xml:space="preserve"> </w:t>
            </w:r>
            <w:r w:rsidRPr="00A64FFA">
              <w:rPr>
                <w:rFonts w:ascii="Courier New" w:hAnsi="Courier New" w:cs="Arial"/>
                <w:b/>
                <w:bCs/>
                <w:color w:val="090000"/>
              </w:rPr>
              <w:t>system</w:t>
            </w:r>
            <w:r w:rsidRPr="00A64FFA">
              <w:rPr>
                <w:rFonts w:cs="Arial"/>
              </w:rPr>
              <w:t xml:space="preserve"> or component type variable identifier</w:t>
            </w:r>
          </w:p>
        </w:tc>
        <w:tc>
          <w:tcPr>
            <w:tcW w:w="2226" w:type="dxa"/>
          </w:tcPr>
          <w:p w:rsidR="003E22A0" w:rsidRPr="00A64FFA" w:rsidRDefault="003E22A0" w:rsidP="004F53F3">
            <w:pPr>
              <w:pStyle w:val="TAC"/>
              <w:keepNext w:val="0"/>
              <w:keepLines w:val="0"/>
            </w:pPr>
            <w:r w:rsidRPr="00A64FFA">
              <w:t>actual value</w:t>
            </w:r>
            <w:r w:rsidRPr="00A64FFA">
              <w:rPr>
                <w:rFonts w:cs="Arial"/>
              </w:rPr>
              <w:t xml:space="preserve"> and if assigned the component instance name</w:t>
            </w:r>
            <w:r w:rsidRPr="00A64FFA">
              <w:rPr>
                <w:rFonts w:cs="Arial"/>
              </w:rPr>
              <w:br/>
            </w:r>
            <w:r w:rsidRPr="00A64FFA">
              <w:rPr>
                <w:sz w:val="16"/>
              </w:rPr>
              <w:t>or "UNINITIALIZED"</w:t>
            </w:r>
          </w:p>
        </w:tc>
        <w:tc>
          <w:tcPr>
            <w:tcW w:w="3467" w:type="dxa"/>
          </w:tcPr>
          <w:p w:rsidR="003E22A0" w:rsidRPr="00A64FFA" w:rsidRDefault="003E22A0" w:rsidP="004F53F3">
            <w:pPr>
              <w:pStyle w:val="TAL"/>
              <w:keepNext w:val="0"/>
              <w:keepLines w:val="0"/>
              <w:rPr>
                <w:rFonts w:cs="Arial"/>
              </w:rPr>
            </w:pPr>
            <w:r w:rsidRPr="00A64FFA">
              <w:t>On logging actual values</w:t>
            </w:r>
            <w:r w:rsidRPr="00A64FFA">
              <w:rPr>
                <w:rFonts w:cs="Arial"/>
              </w:rPr>
              <w:t xml:space="preserve"> see notes 2 to 4. </w:t>
            </w:r>
            <w:r w:rsidRPr="00A64FFA">
              <w:t>Actual component states shall be logged according to note 5.</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running operation</w:t>
            </w:r>
            <w:r w:rsidRPr="00A64FFA">
              <w:rPr>
                <w:rFonts w:cs="Arial"/>
              </w:rPr>
              <w:br/>
              <w:t>(component or timer)</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rPr>
            </w:pPr>
            <w:r w:rsidRPr="00A64FFA">
              <w:rPr>
                <w:rFonts w:ascii="Courier New" w:hAnsi="Courier New" w:cs="Courier New"/>
                <w:b/>
                <w:bCs/>
              </w:rPr>
              <w:t>true</w:t>
            </w:r>
            <w:r w:rsidRPr="00A64FFA">
              <w:rPr>
                <w:rFonts w:cs="Arial"/>
              </w:rPr>
              <w:t xml:space="preserve"> or </w:t>
            </w:r>
            <w:r w:rsidRPr="00A64FFA">
              <w:rPr>
                <w:rFonts w:ascii="Courier New" w:hAnsi="Courier New" w:cs="Courier New"/>
                <w:b/>
                <w:bCs/>
              </w:rPr>
              <w:t>false</w:t>
            </w:r>
            <w:r w:rsidRPr="00A64FFA">
              <w:rPr>
                <w:rFonts w:cs="Arial"/>
              </w:rPr>
              <w:t xml:space="preserve">. In case of component or timer arrays, array element specification shall be </w:t>
            </w:r>
            <w:r w:rsidRPr="00A64FFA">
              <w:t>included.</w:t>
            </w:r>
          </w:p>
        </w:tc>
      </w:tr>
      <w:tr w:rsidR="003E22A0" w:rsidRPr="00A64FFA" w:rsidTr="004F53F3">
        <w:trPr>
          <w:jc w:val="center"/>
        </w:trPr>
        <w:tc>
          <w:tcPr>
            <w:tcW w:w="2660" w:type="dxa"/>
          </w:tcPr>
          <w:p w:rsidR="003E22A0" w:rsidRPr="00A64FFA" w:rsidRDefault="003E22A0" w:rsidP="004F53F3">
            <w:pPr>
              <w:pStyle w:val="TAL"/>
              <w:keepNext w:val="0"/>
              <w:keepLines w:val="0"/>
            </w:pPr>
            <w:r w:rsidRPr="00A64FFA">
              <w:t>alive operation</w:t>
            </w:r>
            <w:r w:rsidRPr="00A64FFA">
              <w:br/>
              <w:t>(component)</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pPr>
            <w:r w:rsidRPr="00A64FFA">
              <w:rPr>
                <w:rFonts w:ascii="Courier New" w:hAnsi="Courier New"/>
                <w:b/>
                <w:color w:val="090000"/>
              </w:rPr>
              <w:t>true</w:t>
            </w:r>
            <w:r w:rsidRPr="00A64FFA">
              <w:t xml:space="preserve"> or </w:t>
            </w:r>
            <w:r w:rsidRPr="00A64FFA">
              <w:rPr>
                <w:rFonts w:ascii="Courier New" w:hAnsi="Courier New"/>
                <w:b/>
                <w:color w:val="090000"/>
              </w:rPr>
              <w:t>false</w:t>
            </w:r>
            <w:r w:rsidRPr="00A64FFA">
              <w:t>. In case of arrays, array element specifications shall be included.</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 xml:space="preserve">port instance </w:t>
            </w:r>
          </w:p>
        </w:tc>
        <w:tc>
          <w:tcPr>
            <w:tcW w:w="2226" w:type="dxa"/>
          </w:tcPr>
          <w:p w:rsidR="003E22A0" w:rsidRPr="00A64FFA" w:rsidRDefault="003E22A0" w:rsidP="004F53F3">
            <w:pPr>
              <w:pStyle w:val="TAC"/>
              <w:keepNext w:val="0"/>
              <w:keepLines w:val="0"/>
            </w:pPr>
            <w:r w:rsidRPr="00A64FFA">
              <w:t>actual state</w:t>
            </w:r>
          </w:p>
        </w:tc>
        <w:tc>
          <w:tcPr>
            <w:tcW w:w="3467" w:type="dxa"/>
          </w:tcPr>
          <w:p w:rsidR="003E22A0" w:rsidRPr="00A64FFA" w:rsidRDefault="003E22A0" w:rsidP="004F53F3">
            <w:pPr>
              <w:pStyle w:val="TAL"/>
              <w:keepNext w:val="0"/>
              <w:keepLines w:val="0"/>
              <w:rPr>
                <w:rFonts w:cs="Arial"/>
                <w:strike/>
              </w:rPr>
            </w:pPr>
            <w:r w:rsidRPr="00A64FFA">
              <w:t>Port states shall be logged according to note 6.</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default type variable identifier</w:t>
            </w:r>
          </w:p>
        </w:tc>
        <w:tc>
          <w:tcPr>
            <w:tcW w:w="2226" w:type="dxa"/>
          </w:tcPr>
          <w:p w:rsidR="003E22A0" w:rsidRPr="00A64FFA" w:rsidRDefault="003E22A0" w:rsidP="004F53F3">
            <w:pPr>
              <w:pStyle w:val="TAC"/>
              <w:keepNext w:val="0"/>
              <w:keepLines w:val="0"/>
            </w:pPr>
            <w:r w:rsidRPr="00A64FFA">
              <w:t>actual state</w:t>
            </w:r>
            <w:r w:rsidRPr="00A64FFA">
              <w:br/>
              <w:t xml:space="preserve">or </w:t>
            </w:r>
            <w:r w:rsidRPr="00A64FFA">
              <w:rPr>
                <w:sz w:val="16"/>
              </w:rPr>
              <w:t>"UNINITIALIZED"</w:t>
            </w:r>
          </w:p>
        </w:tc>
        <w:tc>
          <w:tcPr>
            <w:tcW w:w="3467" w:type="dxa"/>
          </w:tcPr>
          <w:p w:rsidR="003E22A0" w:rsidRPr="00A64FFA" w:rsidRDefault="003E22A0" w:rsidP="004F53F3">
            <w:pPr>
              <w:pStyle w:val="TAL"/>
              <w:keepNext w:val="0"/>
              <w:keepLines w:val="0"/>
              <w:rPr>
                <w:rFonts w:cs="Arial"/>
                <w:strike/>
              </w:rPr>
            </w:pPr>
            <w:r w:rsidRPr="00A64FFA">
              <w:t>Default states shall be logged according to note 7. See also notes 2 to 4.</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timer name</w:t>
            </w:r>
          </w:p>
        </w:tc>
        <w:tc>
          <w:tcPr>
            <w:tcW w:w="2226" w:type="dxa"/>
          </w:tcPr>
          <w:p w:rsidR="003E22A0" w:rsidRPr="00A64FFA" w:rsidRDefault="003E22A0" w:rsidP="004F53F3">
            <w:pPr>
              <w:pStyle w:val="TAC"/>
              <w:keepNext w:val="0"/>
              <w:keepLines w:val="0"/>
            </w:pPr>
            <w:r w:rsidRPr="00A64FFA">
              <w:t>actual state</w:t>
            </w:r>
          </w:p>
        </w:tc>
        <w:tc>
          <w:tcPr>
            <w:tcW w:w="3467" w:type="dxa"/>
          </w:tcPr>
          <w:p w:rsidR="003E22A0" w:rsidRPr="00A64FFA" w:rsidRDefault="003E22A0" w:rsidP="004F53F3">
            <w:pPr>
              <w:pStyle w:val="TAL"/>
              <w:keepNext w:val="0"/>
              <w:keepLines w:val="0"/>
              <w:rPr>
                <w:rFonts w:cs="Arial"/>
                <w:strike/>
              </w:rPr>
            </w:pPr>
            <w:r w:rsidRPr="00A64FFA">
              <w:t>Timer states shall be logged according to note 8.</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read operation</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6B3092">
            <w:pPr>
              <w:pStyle w:val="TAL"/>
              <w:keepNext w:val="0"/>
              <w:keepLines w:val="0"/>
              <w:rPr>
                <w:rFonts w:cs="Arial"/>
              </w:rPr>
            </w:pPr>
            <w:r w:rsidRPr="00A64FFA">
              <w:rPr>
                <w:rFonts w:cs="Arial"/>
              </w:rPr>
              <w:t xml:space="preserve">See clause </w:t>
            </w:r>
            <w:r w:rsidR="009F097E" w:rsidRPr="00A64FFA">
              <w:rPr>
                <w:rFonts w:cs="Arial"/>
              </w:rPr>
              <w:fldChar w:fldCharType="begin"/>
            </w:r>
            <w:r w:rsidRPr="00A64FFA">
              <w:rPr>
                <w:rFonts w:cs="Arial"/>
              </w:rPr>
              <w:instrText xml:space="preserve"> REF clause_TestVerdict_GetVerdict \h </w:instrText>
            </w:r>
            <w:r w:rsidR="009F097E" w:rsidRPr="00A64FFA">
              <w:rPr>
                <w:rFonts w:cs="Arial"/>
              </w:rPr>
            </w:r>
            <w:r w:rsidR="009F097E" w:rsidRPr="00A64FFA">
              <w:rPr>
                <w:rFonts w:cs="Arial"/>
              </w:rPr>
              <w:fldChar w:fldCharType="separate"/>
            </w:r>
            <w:r w:rsidR="004527A5" w:rsidRPr="00A64FFA">
              <w:t>24.3</w:t>
            </w:r>
            <w:r w:rsidR="009F097E" w:rsidRPr="00A64FFA">
              <w:rPr>
                <w:rFonts w:cs="Arial"/>
              </w:rPr>
              <w:fldChar w:fldCharType="end"/>
            </w:r>
            <w:r w:rsidRPr="00A64FFA">
              <w:rPr>
                <w:rFonts w:cs="Arial"/>
              </w:rPr>
              <w:t>.</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lastRenderedPageBreak/>
              <w:t>match operation</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ascii="Courier New" w:hAnsi="Courier New" w:cs="Arial"/>
                <w:b/>
              </w:rPr>
            </w:pP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getverdict operation</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rPr>
            </w:pPr>
            <w:r w:rsidRPr="00A64FFA">
              <w:rPr>
                <w:rFonts w:ascii="Courier New" w:hAnsi="Courier New" w:cs="Arial"/>
                <w:b/>
              </w:rPr>
              <w:t>none</w:t>
            </w:r>
            <w:r w:rsidRPr="00A64FFA">
              <w:rPr>
                <w:rFonts w:cs="Arial"/>
              </w:rPr>
              <w:t xml:space="preserve">, </w:t>
            </w:r>
            <w:r w:rsidRPr="00A64FFA">
              <w:rPr>
                <w:rFonts w:ascii="Courier New" w:hAnsi="Courier New" w:cs="Arial"/>
                <w:b/>
              </w:rPr>
              <w:t>pass</w:t>
            </w:r>
            <w:r w:rsidRPr="00A64FFA">
              <w:rPr>
                <w:rFonts w:cs="Arial"/>
              </w:rPr>
              <w:t xml:space="preserve">, </w:t>
            </w:r>
            <w:r w:rsidRPr="00A64FFA">
              <w:rPr>
                <w:rFonts w:ascii="Courier New" w:hAnsi="Courier New" w:cs="Arial"/>
                <w:b/>
              </w:rPr>
              <w:t>inconc</w:t>
            </w:r>
            <w:r w:rsidRPr="00A64FFA">
              <w:rPr>
                <w:rFonts w:cs="Arial"/>
              </w:rPr>
              <w:t xml:space="preserve">, or </w:t>
            </w:r>
            <w:r w:rsidRPr="00A64FFA">
              <w:rPr>
                <w:rFonts w:ascii="Courier New" w:hAnsi="Courier New" w:cs="Arial"/>
                <w:b/>
              </w:rPr>
              <w:t>fail</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predefined functions</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rPr>
            </w:pPr>
            <w:r w:rsidRPr="00A64FFA">
              <w:rPr>
                <w:rFonts w:cs="Arial"/>
              </w:rPr>
              <w:t>See annex C.</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function instance</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rPr>
            </w:pPr>
            <w:r w:rsidRPr="00A64FFA">
              <w:rPr>
                <w:rFonts w:cs="Arial"/>
              </w:rPr>
              <w:t>Only functions with return clause are allowed.</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external function instance</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strike/>
              </w:rPr>
            </w:pPr>
            <w:r w:rsidRPr="00A64FFA">
              <w:rPr>
                <w:rFonts w:cs="Arial"/>
              </w:rPr>
              <w:t>Only external functions with return clause are allowed.</w:t>
            </w:r>
          </w:p>
        </w:tc>
      </w:tr>
      <w:tr w:rsidR="003E22A0" w:rsidRPr="00A64FFA" w:rsidTr="004F53F3">
        <w:trPr>
          <w:jc w:val="center"/>
        </w:trPr>
        <w:tc>
          <w:tcPr>
            <w:tcW w:w="2660" w:type="dxa"/>
          </w:tcPr>
          <w:p w:rsidR="003E22A0" w:rsidRPr="00A64FFA" w:rsidRDefault="003E22A0" w:rsidP="004F53F3">
            <w:pPr>
              <w:pStyle w:val="TAL"/>
              <w:keepLines w:val="0"/>
              <w:rPr>
                <w:rFonts w:cs="Arial"/>
              </w:rPr>
            </w:pPr>
            <w:r w:rsidRPr="00A64FFA">
              <w:rPr>
                <w:rFonts w:cs="Arial"/>
              </w:rPr>
              <w:t>formal parameter identifier</w:t>
            </w:r>
          </w:p>
        </w:tc>
        <w:tc>
          <w:tcPr>
            <w:tcW w:w="2226" w:type="dxa"/>
          </w:tcPr>
          <w:p w:rsidR="003E22A0" w:rsidRPr="00A64FFA" w:rsidRDefault="003E22A0" w:rsidP="004F53F3">
            <w:pPr>
              <w:pStyle w:val="TAC"/>
              <w:keepLines w:val="0"/>
            </w:pPr>
            <w:r w:rsidRPr="00A64FFA">
              <w:t>see comment column</w:t>
            </w:r>
          </w:p>
        </w:tc>
        <w:tc>
          <w:tcPr>
            <w:tcW w:w="3467" w:type="dxa"/>
          </w:tcPr>
          <w:p w:rsidR="003E22A0" w:rsidRPr="00A64FFA" w:rsidRDefault="003E22A0" w:rsidP="004F53F3">
            <w:pPr>
              <w:pStyle w:val="TAL"/>
              <w:keepLines w:val="0"/>
              <w:rPr>
                <w:rFonts w:cs="Arial"/>
              </w:rPr>
            </w:pPr>
            <w:r w:rsidRPr="00A64FFA">
              <w:rPr>
                <w:rFonts w:cs="Arial"/>
              </w:rPr>
              <w:t>Logging of actual parameters shall follow rules specified for the language elements they are substituting. In case of value parameters the actual parameter value, in case of template-type parameters the actual template or field values and matching symbols, in case of component type parameters the actual component reference</w:t>
            </w:r>
            <w:r w:rsidR="008724E2" w:rsidRPr="00A64FFA">
              <w:rPr>
                <w:rFonts w:cs="Arial"/>
              </w:rPr>
              <w:t>,</w:t>
            </w:r>
            <w:r w:rsidRPr="00A64FFA">
              <w:rPr>
                <w:rFonts w:cs="Arial"/>
              </w:rPr>
              <w:t xml:space="preserve"> etc. shall be logged. For timer parameters also the use of the read operation and for component type and timer parameters the use of the running operation are allowed.</w:t>
            </w:r>
          </w:p>
        </w:tc>
      </w:tr>
      <w:tr w:rsidR="003E22A0" w:rsidRPr="00A64FFA" w:rsidTr="004F53F3">
        <w:trPr>
          <w:cantSplit/>
          <w:jc w:val="center"/>
        </w:trPr>
        <w:tc>
          <w:tcPr>
            <w:tcW w:w="8353" w:type="dxa"/>
            <w:gridSpan w:val="3"/>
          </w:tcPr>
          <w:p w:rsidR="003E22A0" w:rsidRPr="00A64FFA" w:rsidRDefault="003E22A0" w:rsidP="004F53F3">
            <w:pPr>
              <w:pStyle w:val="TAN"/>
              <w:keepNext w:val="0"/>
              <w:keepLines w:val="0"/>
            </w:pPr>
            <w:r w:rsidRPr="00A64FFA">
              <w:t>NOTE 1:</w:t>
            </w:r>
            <w:r w:rsidRPr="00A64FFA">
              <w:tab/>
              <w:t>Actual value/actual template is the value/template at the moment of the execution of the log statement.</w:t>
            </w:r>
          </w:p>
          <w:p w:rsidR="003E22A0" w:rsidRPr="00A64FFA" w:rsidRDefault="003E22A0" w:rsidP="004F53F3">
            <w:pPr>
              <w:pStyle w:val="TAN"/>
              <w:keepNext w:val="0"/>
              <w:keepLines w:val="0"/>
            </w:pPr>
            <w:r w:rsidRPr="00A64FFA">
              <w:t>NOTE 2:</w:t>
            </w:r>
            <w:r w:rsidRPr="00A64FFA">
              <w:tab/>
              <w:t>The type of the logged value is tool dependent.</w:t>
            </w:r>
          </w:p>
          <w:p w:rsidR="003E22A0" w:rsidRPr="00A64FFA" w:rsidRDefault="003E22A0" w:rsidP="004F53F3">
            <w:pPr>
              <w:pStyle w:val="TAN"/>
              <w:keepNext w:val="0"/>
              <w:keepLines w:val="0"/>
            </w:pPr>
            <w:r w:rsidRPr="00A64FFA">
              <w:t>NOTE 3:</w:t>
            </w:r>
            <w:r w:rsidRPr="00A64FFA">
              <w:tab/>
              <w:t>In case of array identifiers without array element specification, actual values and for component references names of all array elements shall be logged.</w:t>
            </w:r>
          </w:p>
          <w:p w:rsidR="003E22A0" w:rsidRPr="00A64FFA" w:rsidRDefault="003E22A0" w:rsidP="004F53F3">
            <w:pPr>
              <w:pStyle w:val="TAN"/>
              <w:keepNext w:val="0"/>
              <w:keepLines w:val="0"/>
              <w:rPr>
                <w:szCs w:val="18"/>
              </w:rPr>
            </w:pPr>
            <w:r w:rsidRPr="00A64FFA">
              <w:t>NOTE 4:</w:t>
            </w:r>
            <w:r w:rsidRPr="00A64FFA">
              <w:tab/>
              <w:t>The string "</w:t>
            </w:r>
            <w:r w:rsidRPr="00A64FFA">
              <w:rPr>
                <w:sz w:val="16"/>
              </w:rPr>
              <w:t>UNINITIALIZED"</w:t>
            </w:r>
            <w:r w:rsidRPr="00A64FFA">
              <w:t xml:space="preserve"> is logged only if the log item is unbound (uninitialized).</w:t>
            </w:r>
          </w:p>
          <w:p w:rsidR="003E22A0" w:rsidRPr="00A64FFA" w:rsidRDefault="003E22A0" w:rsidP="004F53F3">
            <w:pPr>
              <w:pStyle w:val="TAN"/>
              <w:keepNext w:val="0"/>
              <w:keepLines w:val="0"/>
            </w:pPr>
            <w:r w:rsidRPr="00A64FFA">
              <w:t>NOTE 5:</w:t>
            </w:r>
            <w:r w:rsidRPr="00A64FFA">
              <w:tab/>
              <w:t xml:space="preserve">Component states that can be logged are: Inactive, Running, Stopped and Killed (for further details see annex </w:t>
            </w:r>
            <w:r w:rsidR="009F097E" w:rsidRPr="00A64FFA">
              <w:fldChar w:fldCharType="begin"/>
            </w:r>
            <w:r w:rsidRPr="00A64FFA">
              <w:instrText xml:space="preserve"> REF annex_ActiveObjects \h </w:instrText>
            </w:r>
            <w:r w:rsidR="009F097E" w:rsidRPr="00A64FFA">
              <w:fldChar w:fldCharType="separate"/>
            </w:r>
            <w:r w:rsidR="004527A5" w:rsidRPr="00A64FFA">
              <w:t>F</w:t>
            </w:r>
            <w:r w:rsidR="009F097E" w:rsidRPr="00A64FFA">
              <w:fldChar w:fldCharType="end"/>
            </w:r>
            <w:r w:rsidRPr="00A64FFA">
              <w:t>).</w:t>
            </w:r>
          </w:p>
          <w:p w:rsidR="003E22A0" w:rsidRPr="00A64FFA" w:rsidRDefault="003E22A0" w:rsidP="004F53F3">
            <w:pPr>
              <w:pStyle w:val="TAN"/>
              <w:keepNext w:val="0"/>
              <w:keepLines w:val="0"/>
            </w:pPr>
            <w:r w:rsidRPr="00A64FFA">
              <w:t>NOTE 6:</w:t>
            </w:r>
            <w:r w:rsidRPr="00A64FFA">
              <w:tab/>
              <w:t xml:space="preserve">Port states that can be logged are: Started and Stopped (for further details see annex </w:t>
            </w:r>
            <w:r w:rsidR="009F097E" w:rsidRPr="00A64FFA">
              <w:fldChar w:fldCharType="begin"/>
            </w:r>
            <w:r w:rsidRPr="00A64FFA">
              <w:instrText xml:space="preserve"> REF annex_ActiveObjects \h </w:instrText>
            </w:r>
            <w:r w:rsidR="009F097E" w:rsidRPr="00A64FFA">
              <w:fldChar w:fldCharType="separate"/>
            </w:r>
            <w:r w:rsidR="004527A5" w:rsidRPr="00A64FFA">
              <w:t>F</w:t>
            </w:r>
            <w:r w:rsidR="009F097E" w:rsidRPr="00A64FFA">
              <w:fldChar w:fldCharType="end"/>
            </w:r>
            <w:r w:rsidRPr="00A64FFA">
              <w:t>).</w:t>
            </w:r>
          </w:p>
          <w:p w:rsidR="003E22A0" w:rsidRPr="00A64FFA" w:rsidRDefault="003E22A0" w:rsidP="004F53F3">
            <w:pPr>
              <w:pStyle w:val="TAN"/>
              <w:keepNext w:val="0"/>
              <w:keepLines w:val="0"/>
            </w:pPr>
            <w:r w:rsidRPr="00A64FFA">
              <w:t>NOTE 7:</w:t>
            </w:r>
            <w:r w:rsidRPr="00A64FFA">
              <w:tab/>
              <w:t>Default states that can be logged are: Activated and Deactivated.</w:t>
            </w:r>
          </w:p>
          <w:p w:rsidR="003E22A0" w:rsidRPr="00A64FFA" w:rsidRDefault="003E22A0" w:rsidP="004F53F3">
            <w:pPr>
              <w:pStyle w:val="TAN"/>
              <w:keepNext w:val="0"/>
              <w:keepLines w:val="0"/>
            </w:pPr>
            <w:r w:rsidRPr="00A64FFA">
              <w:t>NOTE 8:</w:t>
            </w:r>
            <w:r w:rsidRPr="00A64FFA">
              <w:tab/>
              <w:t xml:space="preserve">Timer states that can be logged are: Inactive, Running and Expired (for further details see annex </w:t>
            </w:r>
            <w:r w:rsidR="009F097E" w:rsidRPr="00A64FFA">
              <w:fldChar w:fldCharType="begin"/>
            </w:r>
            <w:r w:rsidRPr="00A64FFA">
              <w:instrText xml:space="preserve"> REF annex_ActiveObjects \h </w:instrText>
            </w:r>
            <w:r w:rsidR="009F097E" w:rsidRPr="00A64FFA">
              <w:fldChar w:fldCharType="separate"/>
            </w:r>
            <w:r w:rsidR="004527A5" w:rsidRPr="00A64FFA">
              <w:t>F</w:t>
            </w:r>
            <w:r w:rsidR="009F097E" w:rsidRPr="00A64FFA">
              <w:fldChar w:fldCharType="end"/>
            </w:r>
            <w:r w:rsidRPr="00A64FFA">
              <w:t>).</w:t>
            </w:r>
          </w:p>
        </w:tc>
      </w:tr>
    </w:tbl>
    <w:p w:rsidR="003E22A0" w:rsidRPr="00A64FFA" w:rsidRDefault="003E22A0" w:rsidP="00073C31"/>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noProof w:val="0"/>
        </w:rPr>
      </w:pPr>
      <w:r w:rsidRPr="00A64FFA">
        <w:rPr>
          <w:b/>
          <w:noProof w:val="0"/>
        </w:rPr>
        <w:t>log</w:t>
      </w:r>
      <w:r w:rsidRPr="00A64FFA">
        <w:rPr>
          <w:noProof w:val="0"/>
        </w:rPr>
        <w:t xml:space="preserve"> "(" { ( </w:t>
      </w:r>
      <w:r w:rsidRPr="00A64FFA">
        <w:rPr>
          <w:i/>
          <w:noProof w:val="0"/>
        </w:rPr>
        <w:t>FreeText</w:t>
      </w:r>
      <w:r w:rsidRPr="00A64FFA">
        <w:rPr>
          <w:noProof w:val="0"/>
        </w:rPr>
        <w:t xml:space="preserve"> | </w:t>
      </w:r>
      <w:r w:rsidRPr="00A64FFA">
        <w:rPr>
          <w:i/>
          <w:noProof w:val="0"/>
        </w:rPr>
        <w:t>TemplateInstance</w:t>
      </w:r>
      <w:r w:rsidRPr="00A64FFA">
        <w:rPr>
          <w:noProof w:val="0"/>
        </w:rPr>
        <w:t xml:space="preserve"> ) [","] }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log</w:t>
      </w:r>
      <w:r w:rsidRPr="00A64FFA">
        <w:rPr>
          <w:color w:val="000000"/>
        </w:rPr>
        <w:t xml:space="preserve"> statement provides the means to write one or more log items to some logging device associated with the test control or the test component in which the statement is used. Items to be logged shall be identified by a comma</w:t>
      </w:r>
      <w:r w:rsidRPr="00A64FFA">
        <w:rPr>
          <w:color w:val="000000"/>
        </w:rPr>
        <w:noBreakHyphen/>
        <w:t>separated list in the argument of the log statement. Log items may be individual language elements specified in table </w:t>
      </w:r>
      <w:r w:rsidR="009F097E" w:rsidRPr="00A64FFA">
        <w:fldChar w:fldCharType="begin"/>
      </w:r>
      <w:r w:rsidR="009F097E" w:rsidRPr="00A64FFA">
        <w:instrText xml:space="preserve"> REF tab_LoggingEkements \h  \* MERGEFORMAT </w:instrText>
      </w:r>
      <w:r w:rsidR="009F097E" w:rsidRPr="00A64FFA">
        <w:fldChar w:fldCharType="separate"/>
      </w:r>
      <w:r w:rsidR="004527A5" w:rsidRPr="00A64FFA">
        <w:rPr>
          <w:color w:val="000000"/>
        </w:rPr>
        <w:t>17</w:t>
      </w:r>
      <w:r w:rsidR="009F097E" w:rsidRPr="00A64FFA">
        <w:fldChar w:fldCharType="end"/>
      </w:r>
      <w:r w:rsidRPr="00A64FFA">
        <w:rPr>
          <w:color w:val="000000"/>
        </w:rPr>
        <w:t xml:space="preserve"> or expressions composed of such log items.</w:t>
      </w:r>
    </w:p>
    <w:p w:rsidR="003E22A0" w:rsidRPr="00A64FFA" w:rsidRDefault="003E22A0" w:rsidP="00073C31">
      <w:pPr>
        <w:keepNext/>
        <w:keepLines/>
        <w:rPr>
          <w:color w:val="000000"/>
        </w:rPr>
      </w:pPr>
      <w:r w:rsidRPr="00A64FFA">
        <w:t xml:space="preserve">It is strongly recommended that the execution of the </w:t>
      </w:r>
      <w:r w:rsidRPr="00A64FFA">
        <w:rPr>
          <w:rFonts w:ascii="Courier New" w:hAnsi="Courier New"/>
          <w:b/>
          <w:color w:val="000000"/>
        </w:rPr>
        <w:t>log</w:t>
      </w:r>
      <w:r w:rsidRPr="00A64FFA">
        <w:t xml:space="preserve"> statement has no effect on the test behaviour. In particular, functions used in a log statement should not (explicitly or implicitly) change component variable values, port or timer status, and should not change the value of any of its inout or out parameters.</w:t>
      </w:r>
    </w:p>
    <w:p w:rsidR="003E22A0" w:rsidRPr="00A64FFA" w:rsidRDefault="003E22A0" w:rsidP="00073C31">
      <w:pPr>
        <w:pStyle w:val="NO"/>
        <w:rPr>
          <w:color w:val="000000"/>
        </w:rPr>
      </w:pPr>
      <w:r w:rsidRPr="00A64FFA">
        <w:rPr>
          <w:color w:val="000000"/>
        </w:rPr>
        <w:t>NOTE:</w:t>
      </w:r>
      <w:r w:rsidRPr="00A64FFA">
        <w:rPr>
          <w:color w:val="000000"/>
        </w:rPr>
        <w:tab/>
        <w:t>It is outside the scope of the present document to define complex logging and trace capabilities which may be tool dependent.</w:t>
      </w:r>
    </w:p>
    <w:p w:rsidR="003E22A0" w:rsidRPr="00A64FFA" w:rsidRDefault="003E22A0" w:rsidP="00073C31">
      <w:r w:rsidRPr="00A64FFA">
        <w:rPr>
          <w:b/>
          <w:i/>
        </w:rPr>
        <w:t>Restrictions</w:t>
      </w:r>
    </w:p>
    <w:p w:rsidR="003E22A0" w:rsidRPr="00A64FFA" w:rsidRDefault="003E22A0" w:rsidP="00764312">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integer myVar:= 1;</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log</w:t>
      </w:r>
      <w:r w:rsidRPr="00A64FFA">
        <w:rPr>
          <w:noProof w:val="0"/>
          <w:color w:val="000000"/>
        </w:rPr>
        <w:t>("</w:t>
      </w:r>
      <w:r w:rsidRPr="00A64FFA">
        <w:rPr>
          <w:noProof w:val="0"/>
        </w:rPr>
        <w:t>Line</w:t>
      </w:r>
      <w:r w:rsidRPr="00A64FFA">
        <w:rPr>
          <w:noProof w:val="0"/>
          <w:color w:val="000000"/>
        </w:rPr>
        <w:t xml:space="preserve"> 248 in </w:t>
      </w:r>
      <w:r w:rsidRPr="00A64FFA">
        <w:rPr>
          <w:noProof w:val="0"/>
        </w:rPr>
        <w:t>PTC</w:t>
      </w:r>
      <w:r w:rsidRPr="00A64FFA">
        <w:rPr>
          <w:noProof w:val="0"/>
          <w:color w:val="000000"/>
        </w:rPr>
        <w:t>_A: ", myVar, " (actual value of myVar)");</w:t>
      </w:r>
    </w:p>
    <w:p w:rsidR="003E22A0" w:rsidRPr="00A64FFA" w:rsidRDefault="003E22A0" w:rsidP="00073C31">
      <w:pPr>
        <w:pStyle w:val="PL"/>
        <w:rPr>
          <w:noProof w:val="0"/>
          <w:color w:val="000000"/>
        </w:rPr>
      </w:pPr>
      <w:r w:rsidRPr="00A64FFA">
        <w:rPr>
          <w:noProof w:val="0"/>
          <w:color w:val="000000"/>
        </w:rPr>
        <w:tab/>
        <w:t>// The string "</w:t>
      </w:r>
      <w:r w:rsidRPr="00A64FFA">
        <w:rPr>
          <w:noProof w:val="0"/>
        </w:rPr>
        <w:t>Line</w:t>
      </w:r>
      <w:r w:rsidRPr="00A64FFA">
        <w:rPr>
          <w:noProof w:val="0"/>
          <w:color w:val="000000"/>
        </w:rPr>
        <w:t xml:space="preserve"> 248 in </w:t>
      </w:r>
      <w:r w:rsidRPr="00A64FFA">
        <w:rPr>
          <w:noProof w:val="0"/>
        </w:rPr>
        <w:t>PTC</w:t>
      </w:r>
      <w:r w:rsidRPr="00A64FFA">
        <w:rPr>
          <w:noProof w:val="0"/>
          <w:color w:val="000000"/>
        </w:rPr>
        <w:t>_A: 1 (actual value of myVar)" is written to some log device</w:t>
      </w:r>
    </w:p>
    <w:p w:rsidR="003E22A0" w:rsidRPr="00A64FFA" w:rsidRDefault="003E22A0" w:rsidP="00073C31">
      <w:pPr>
        <w:pStyle w:val="PL"/>
        <w:rPr>
          <w:noProof w:val="0"/>
          <w:color w:val="000000"/>
        </w:rPr>
      </w:pPr>
      <w:r w:rsidRPr="00A64FFA">
        <w:rPr>
          <w:noProof w:val="0"/>
          <w:color w:val="000000"/>
        </w:rPr>
        <w:tab/>
        <w:t xml:space="preserve">// of the test system </w:t>
      </w:r>
    </w:p>
    <w:p w:rsidR="003E22A0" w:rsidRPr="00A64FFA" w:rsidRDefault="003E22A0" w:rsidP="00073C31">
      <w:pPr>
        <w:pStyle w:val="PL"/>
        <w:rPr>
          <w:noProof w:val="0"/>
        </w:rPr>
      </w:pPr>
    </w:p>
    <w:p w:rsidR="003E22A0" w:rsidRPr="00A64FFA" w:rsidRDefault="003E22A0" w:rsidP="001F5A22">
      <w:pPr>
        <w:pStyle w:val="Heading2"/>
      </w:pPr>
      <w:bookmarkStart w:id="1141" w:name="clause_Basic_Break"/>
      <w:bookmarkStart w:id="1142" w:name="_Toc390771232"/>
      <w:r w:rsidRPr="00A64FFA">
        <w:lastRenderedPageBreak/>
        <w:t>19.12</w:t>
      </w:r>
      <w:bookmarkEnd w:id="1141"/>
      <w:r w:rsidRPr="00A64FFA">
        <w:tab/>
        <w:t>The Break statement</w:t>
      </w:r>
      <w:bookmarkEnd w:id="1142"/>
    </w:p>
    <w:p w:rsidR="003E22A0" w:rsidRPr="00A64FFA" w:rsidRDefault="003E22A0" w:rsidP="00073C31">
      <w:pPr>
        <w:keepNext/>
        <w:keepLines/>
      </w:pPr>
      <w:r w:rsidRPr="00A64FFA">
        <w:rPr>
          <w:color w:val="000000"/>
        </w:rPr>
        <w:t xml:space="preserve">A </w:t>
      </w:r>
      <w:r w:rsidRPr="00A64FFA">
        <w:rPr>
          <w:rFonts w:ascii="Courier New" w:hAnsi="Courier New" w:cs="Courier New"/>
          <w:b/>
          <w:color w:val="000000"/>
        </w:rPr>
        <w:t>break</w:t>
      </w:r>
      <w:r w:rsidRPr="00A64FFA">
        <w:rPr>
          <w:color w:val="000000"/>
        </w:rPr>
        <w:t xml:space="preserve"> statement causes the exit from a loop, from an altstep or from an </w:t>
      </w:r>
      <w:r w:rsidRPr="00A64FFA">
        <w:rPr>
          <w:rFonts w:ascii="Courier New" w:hAnsi="Courier New" w:cs="Courier New"/>
          <w:b/>
          <w:bCs/>
          <w:color w:val="000000"/>
        </w:rPr>
        <w:t>alt</w:t>
      </w:r>
      <w:r w:rsidRPr="00A64FFA">
        <w:rPr>
          <w:color w:val="000000"/>
        </w:rPr>
        <w:t xml:space="preserve"> or </w:t>
      </w:r>
      <w:r w:rsidRPr="00A64FFA">
        <w:rPr>
          <w:rFonts w:ascii="Courier New" w:hAnsi="Courier New" w:cs="Courier New"/>
          <w:b/>
          <w:color w:val="000000"/>
        </w:rPr>
        <w:t>interleave</w:t>
      </w:r>
      <w:r w:rsidRPr="00A64FFA">
        <w:rPr>
          <w:color w:val="000000"/>
        </w:rPr>
        <w:t xml:space="preserve"> statement.</w:t>
      </w:r>
    </w:p>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b/>
          <w:noProof w:val="0"/>
        </w:rPr>
      </w:pPr>
      <w:r w:rsidRPr="00A64FFA">
        <w:rPr>
          <w:b/>
          <w:noProof w:val="0"/>
        </w:rPr>
        <w:t>break</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rPr>
          <w:color w:val="000000"/>
        </w:rPr>
      </w:pPr>
      <w:r w:rsidRPr="00A64FFA">
        <w:rPr>
          <w:color w:val="000000"/>
        </w:rPr>
        <w:t xml:space="preserve">On executing a </w:t>
      </w:r>
      <w:r w:rsidRPr="00A64FFA">
        <w:rPr>
          <w:rFonts w:ascii="Courier New" w:hAnsi="Courier New" w:cs="Courier New"/>
          <w:b/>
          <w:color w:val="000000"/>
        </w:rPr>
        <w:t>break</w:t>
      </w:r>
      <w:r w:rsidRPr="00A64FFA">
        <w:rPr>
          <w:color w:val="000000"/>
        </w:rPr>
        <w:t xml:space="preserve"> statement the innermost, currently executed loop, </w:t>
      </w:r>
      <w:r w:rsidRPr="00A64FFA">
        <w:rPr>
          <w:rFonts w:ascii="Courier New" w:hAnsi="Courier New" w:cs="Courier New"/>
          <w:b/>
          <w:bCs/>
          <w:color w:val="000000"/>
        </w:rPr>
        <w:t>alt</w:t>
      </w:r>
      <w:r w:rsidRPr="00A64FFA">
        <w:rPr>
          <w:color w:val="000000"/>
        </w:rPr>
        <w:t xml:space="preserve"> statement or </w:t>
      </w:r>
      <w:r w:rsidRPr="00A64FFA">
        <w:rPr>
          <w:rFonts w:ascii="Courier New" w:hAnsi="Courier New" w:cs="Courier New"/>
          <w:b/>
          <w:color w:val="000000"/>
        </w:rPr>
        <w:t>interleave</w:t>
      </w:r>
      <w:r w:rsidRPr="00A64FFA">
        <w:rPr>
          <w:color w:val="000000"/>
        </w:rPr>
        <w:t xml:space="preserve"> statement is left. Execution continues with the statement following the construct which is left. Using </w:t>
      </w:r>
      <w:r w:rsidRPr="00A64FFA">
        <w:rPr>
          <w:rFonts w:ascii="Courier New" w:hAnsi="Courier New" w:cs="Courier New"/>
          <w:b/>
          <w:color w:val="000000"/>
        </w:rPr>
        <w:t>break</w:t>
      </w:r>
      <w:r w:rsidRPr="00A64FFA">
        <w:rPr>
          <w:color w:val="000000"/>
        </w:rPr>
        <w:t xml:space="preserve"> outside the body of a loop (</w:t>
      </w:r>
      <w:r w:rsidRPr="00A64FFA">
        <w:rPr>
          <w:rFonts w:ascii="Courier New" w:hAnsi="Courier New" w:cs="Courier New"/>
          <w:b/>
          <w:color w:val="000000"/>
        </w:rPr>
        <w:t>for</w:t>
      </w:r>
      <w:r w:rsidRPr="00A64FFA">
        <w:rPr>
          <w:color w:val="000000"/>
        </w:rPr>
        <w:t xml:space="preserve">, </w:t>
      </w:r>
      <w:r w:rsidRPr="00A64FFA">
        <w:rPr>
          <w:rFonts w:ascii="Courier New" w:hAnsi="Courier New" w:cs="Courier New"/>
          <w:b/>
          <w:color w:val="000000"/>
        </w:rPr>
        <w:t>while</w:t>
      </w:r>
      <w:r w:rsidRPr="00A64FFA">
        <w:rPr>
          <w:color w:val="000000"/>
        </w:rPr>
        <w:t xml:space="preserve">, </w:t>
      </w:r>
      <w:r w:rsidRPr="00A64FFA">
        <w:rPr>
          <w:rFonts w:ascii="Courier New" w:hAnsi="Courier New" w:cs="Courier New"/>
          <w:b/>
          <w:color w:val="000000"/>
        </w:rPr>
        <w:t>do</w:t>
      </w:r>
      <w:r w:rsidRPr="00A64FFA">
        <w:rPr>
          <w:b/>
          <w:color w:val="000000"/>
        </w:rPr>
        <w:t>-</w:t>
      </w:r>
      <w:r w:rsidRPr="00A64FFA">
        <w:rPr>
          <w:rFonts w:ascii="Courier New" w:hAnsi="Courier New" w:cs="Courier New"/>
          <w:b/>
          <w:color w:val="000000"/>
        </w:rPr>
        <w:t>while</w:t>
      </w:r>
      <w:r w:rsidRPr="00A64FFA">
        <w:rPr>
          <w:color w:val="000000"/>
        </w:rPr>
        <w:t xml:space="preserve">) or an alternative of an </w:t>
      </w:r>
      <w:r w:rsidRPr="00A64FFA">
        <w:rPr>
          <w:rFonts w:ascii="Courier New" w:hAnsi="Courier New" w:cs="Courier New"/>
          <w:b/>
          <w:bCs/>
          <w:color w:val="000000"/>
        </w:rPr>
        <w:t>alt</w:t>
      </w:r>
      <w:r w:rsidRPr="00A64FFA">
        <w:rPr>
          <w:color w:val="000000"/>
        </w:rPr>
        <w:t xml:space="preserve"> or </w:t>
      </w:r>
      <w:r w:rsidRPr="00A64FFA">
        <w:rPr>
          <w:rFonts w:ascii="Courier New" w:hAnsi="Courier New" w:cs="Courier New"/>
          <w:b/>
          <w:color w:val="000000"/>
        </w:rPr>
        <w:t>interleave</w:t>
      </w:r>
      <w:r w:rsidRPr="00A64FFA">
        <w:rPr>
          <w:color w:val="000000"/>
        </w:rPr>
        <w:t xml:space="preserve"> statement shall cause an error.</w:t>
      </w:r>
    </w:p>
    <w:p w:rsidR="003E22A0" w:rsidRPr="00A64FFA" w:rsidRDefault="003E22A0" w:rsidP="00073C31">
      <w:pPr>
        <w:rPr>
          <w:color w:val="000000"/>
        </w:rPr>
      </w:pPr>
      <w:r w:rsidRPr="00A64FFA">
        <w:rPr>
          <w:color w:val="000000"/>
        </w:rPr>
        <w:t xml:space="preserve">Altsteps are always executed within a surrounding </w:t>
      </w:r>
      <w:r w:rsidRPr="00A64FFA">
        <w:rPr>
          <w:rFonts w:ascii="Courier New" w:hAnsi="Courier New"/>
          <w:b/>
          <w:color w:val="000000"/>
        </w:rPr>
        <w:t>alt</w:t>
      </w:r>
      <w:r w:rsidRPr="00A64FFA">
        <w:rPr>
          <w:color w:val="000000"/>
        </w:rPr>
        <w:t xml:space="preserve"> statement. If the execution of a top alternative of an altstep (see clause </w:t>
      </w:r>
      <w:r w:rsidR="009F097E" w:rsidRPr="00A64FFA">
        <w:fldChar w:fldCharType="begin"/>
      </w:r>
      <w:r w:rsidR="009F097E" w:rsidRPr="00A64FFA">
        <w:instrText xml:space="preserve"> REF clause_FuncAltTC_Altstep \h  \* MERGEFORMAT </w:instrText>
      </w:r>
      <w:r w:rsidR="009F097E" w:rsidRPr="00A64FFA">
        <w:fldChar w:fldCharType="separate"/>
      </w:r>
      <w:r w:rsidR="004527A5" w:rsidRPr="00A64FFA">
        <w:t>16.2</w:t>
      </w:r>
      <w:r w:rsidR="009F097E" w:rsidRPr="00A64FFA">
        <w:fldChar w:fldCharType="end"/>
      </w:r>
      <w:r w:rsidRPr="00A64FFA">
        <w:rPr>
          <w:color w:val="000000"/>
        </w:rPr>
        <w:t xml:space="preserve">) ends with a </w:t>
      </w:r>
      <w:r w:rsidRPr="00A64FFA">
        <w:rPr>
          <w:rFonts w:ascii="Courier New" w:hAnsi="Courier New"/>
          <w:b/>
          <w:color w:val="000000"/>
        </w:rPr>
        <w:t>break</w:t>
      </w:r>
      <w:r w:rsidRPr="00A64FFA">
        <w:rPr>
          <w:color w:val="000000"/>
        </w:rPr>
        <w:t xml:space="preserve"> statement, the altstep and the surrounding </w:t>
      </w:r>
      <w:r w:rsidRPr="00A64FFA">
        <w:rPr>
          <w:rFonts w:ascii="Courier New" w:hAnsi="Courier New"/>
          <w:b/>
          <w:color w:val="000000"/>
        </w:rPr>
        <w:t>alt</w:t>
      </w:r>
      <w:r w:rsidRPr="00A64FFA">
        <w:rPr>
          <w:color w:val="000000"/>
        </w:rPr>
        <w:t xml:space="preserve"> statement are left. Execution continues with the statement following the surrounding </w:t>
      </w:r>
      <w:r w:rsidRPr="00A64FFA">
        <w:rPr>
          <w:rFonts w:ascii="Courier New" w:hAnsi="Courier New"/>
          <w:b/>
          <w:color w:val="000000"/>
        </w:rPr>
        <w:t>alt</w:t>
      </w:r>
      <w:r w:rsidRPr="00A64FFA">
        <w:rPr>
          <w:color w:val="000000"/>
        </w:rPr>
        <w:t xml:space="preserve"> statement.</w:t>
      </w:r>
    </w:p>
    <w:p w:rsidR="003E22A0" w:rsidRPr="00A64FFA" w:rsidRDefault="003E22A0" w:rsidP="00073C31">
      <w:pPr>
        <w:pStyle w:val="NO"/>
      </w:pPr>
      <w:r w:rsidRPr="00A64FFA">
        <w:t>NOTE:</w:t>
      </w:r>
      <w:r w:rsidRPr="00A64FFA">
        <w:tab/>
        <w:t xml:space="preserve">TTCN-3 allows optional statement blocks that may follow altstep calls within </w:t>
      </w:r>
      <w:r w:rsidRPr="00A64FFA">
        <w:rPr>
          <w:rFonts w:ascii="Courier New" w:hAnsi="Courier New"/>
          <w:b/>
        </w:rPr>
        <w:t>alt</w:t>
      </w:r>
      <w:r w:rsidRPr="00A64FFA">
        <w:t xml:space="preserve"> statements. These statement blocks are not executed when the altstep is left by executing a </w:t>
      </w:r>
      <w:r w:rsidRPr="00A64FFA">
        <w:rPr>
          <w:rFonts w:ascii="Courier New" w:hAnsi="Courier New"/>
          <w:b/>
        </w:rPr>
        <w:t>break</w:t>
      </w:r>
      <w:r w:rsidRPr="00A64FFA">
        <w:t xml:space="preserve"> statement. A </w:t>
      </w:r>
      <w:r w:rsidRPr="00A64FFA">
        <w:rPr>
          <w:rFonts w:ascii="Courier New" w:hAnsi="Courier New"/>
          <w:b/>
        </w:rPr>
        <w:t>return</w:t>
      </w:r>
      <w:r w:rsidRPr="00A64FFA">
        <w:t xml:space="preserve"> statement has to be used, if such an optional statement block has to be executed (see clause </w:t>
      </w:r>
      <w:r w:rsidR="009F097E" w:rsidRPr="00A64FFA">
        <w:fldChar w:fldCharType="begin"/>
      </w:r>
      <w:r w:rsidR="009F097E" w:rsidRPr="00A64FFA">
        <w:instrText xml:space="preserve"> REF clause_Basic_Return \h </w:instrText>
      </w:r>
      <w:r w:rsidR="009F097E" w:rsidRPr="00A64FFA">
        <w:fldChar w:fldCharType="separate"/>
      </w:r>
      <w:r w:rsidR="004527A5" w:rsidRPr="00A64FFA">
        <w:t>19.10</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do</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(cond1)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break</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t>// the do-while loop is left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rPr>
      </w:pPr>
      <w:r w:rsidRPr="00A64FFA">
        <w:rPr>
          <w:b/>
          <w:noProof w:val="0"/>
        </w:rPr>
        <w:tab/>
      </w:r>
      <w:r w:rsidRPr="00A64FFA">
        <w:rPr>
          <w:b/>
          <w:noProof w:val="0"/>
        </w:rPr>
        <w:tab/>
        <w:t>for</w:t>
      </w:r>
      <w:r w:rsidRPr="00A64FFA">
        <w:rPr>
          <w:noProof w:val="0"/>
        </w:rPr>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j:=1; j&lt;=10; j:= j+1)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(cond2)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break</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t>// the for-loop is left but the do-while loop is continued</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while</w:t>
      </w:r>
      <w:r w:rsidRPr="00A64FFA">
        <w:rPr>
          <w:noProof w:val="0"/>
          <w:color w:val="000000"/>
        </w:rPr>
        <w:t xml:space="preserve"> (j&lt;10);</w:t>
      </w:r>
    </w:p>
    <w:p w:rsidR="003E22A0" w:rsidRPr="00A64FFA" w:rsidRDefault="003E22A0" w:rsidP="00073C31">
      <w:pPr>
        <w:pStyle w:val="PL"/>
        <w:rPr>
          <w:noProof w:val="0"/>
          <w:color w:val="000000"/>
        </w:rPr>
      </w:pPr>
    </w:p>
    <w:p w:rsidR="003E22A0" w:rsidRPr="00A64FFA" w:rsidRDefault="003E22A0" w:rsidP="001F5A22">
      <w:pPr>
        <w:pStyle w:val="Heading2"/>
      </w:pPr>
      <w:bookmarkStart w:id="1143" w:name="_Toc390771233"/>
      <w:r w:rsidRPr="00A64FFA">
        <w:t>19.13</w:t>
      </w:r>
      <w:r w:rsidRPr="00A64FFA">
        <w:tab/>
        <w:t>The Continue statement</w:t>
      </w:r>
      <w:bookmarkEnd w:id="1143"/>
    </w:p>
    <w:p w:rsidR="003E22A0" w:rsidRPr="00A64FFA" w:rsidRDefault="003E22A0" w:rsidP="00073C31">
      <w:r w:rsidRPr="00A64FFA">
        <w:rPr>
          <w:color w:val="000000"/>
        </w:rPr>
        <w:t xml:space="preserve">A </w:t>
      </w:r>
      <w:r w:rsidRPr="00A64FFA">
        <w:rPr>
          <w:rFonts w:ascii="Courier New" w:hAnsi="Courier New"/>
          <w:b/>
          <w:color w:val="000000"/>
        </w:rPr>
        <w:t>continue</w:t>
      </w:r>
      <w:r w:rsidRPr="00A64FFA">
        <w:rPr>
          <w:color w:val="000000"/>
        </w:rPr>
        <w:t xml:space="preserve"> statement causes the start of the next iteration of a loop.</w:t>
      </w:r>
    </w:p>
    <w:p w:rsidR="003E22A0" w:rsidRPr="00A64FFA" w:rsidRDefault="003E22A0" w:rsidP="00073C31">
      <w:r w:rsidRPr="00A64FFA">
        <w:rPr>
          <w:b/>
          <w:i/>
        </w:rPr>
        <w:t>Syntactical Structure</w:t>
      </w:r>
    </w:p>
    <w:p w:rsidR="003E22A0" w:rsidRPr="00A64FFA" w:rsidRDefault="003E22A0" w:rsidP="00073C31">
      <w:pPr>
        <w:pStyle w:val="PL"/>
        <w:ind w:left="283"/>
        <w:rPr>
          <w:b/>
          <w:noProof w:val="0"/>
        </w:rPr>
      </w:pPr>
      <w:r w:rsidRPr="00A64FFA">
        <w:rPr>
          <w:b/>
          <w:noProof w:val="0"/>
        </w:rPr>
        <w:t>continue</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On executing a </w:t>
      </w:r>
      <w:r w:rsidRPr="00A64FFA">
        <w:rPr>
          <w:rFonts w:ascii="Courier New" w:hAnsi="Courier New" w:cs="Courier New"/>
          <w:b/>
          <w:color w:val="000000"/>
        </w:rPr>
        <w:t>continue</w:t>
      </w:r>
      <w:r w:rsidRPr="00A64FFA">
        <w:rPr>
          <w:color w:val="000000"/>
        </w:rPr>
        <w:t xml:space="preserve"> statement, the subsequent statements of the body of the innermost, currently executed loop are skipped and the next iteration starts. Using </w:t>
      </w:r>
      <w:r w:rsidRPr="00A64FFA">
        <w:rPr>
          <w:rFonts w:ascii="Courier New" w:hAnsi="Courier New" w:cs="Courier New"/>
          <w:b/>
          <w:color w:val="000000"/>
        </w:rPr>
        <w:t>continue</w:t>
      </w:r>
      <w:r w:rsidRPr="00A64FFA">
        <w:rPr>
          <w:color w:val="000000"/>
        </w:rPr>
        <w:t xml:space="preserve"> outside the body of a loop (</w:t>
      </w:r>
      <w:r w:rsidRPr="00A64FFA">
        <w:rPr>
          <w:rFonts w:ascii="Courier New" w:hAnsi="Courier New" w:cs="Courier New"/>
          <w:b/>
          <w:color w:val="000000"/>
        </w:rPr>
        <w:t>for</w:t>
      </w:r>
      <w:r w:rsidRPr="00A64FFA">
        <w:rPr>
          <w:color w:val="000000"/>
        </w:rPr>
        <w:t xml:space="preserve">, </w:t>
      </w:r>
      <w:r w:rsidRPr="00A64FFA">
        <w:rPr>
          <w:rFonts w:ascii="Courier New" w:hAnsi="Courier New" w:cs="Courier New"/>
          <w:b/>
          <w:color w:val="000000"/>
        </w:rPr>
        <w:t>while</w:t>
      </w:r>
      <w:r w:rsidRPr="00A64FFA">
        <w:rPr>
          <w:color w:val="000000"/>
        </w:rPr>
        <w:t xml:space="preserve">, </w:t>
      </w:r>
      <w:r w:rsidRPr="00A64FFA">
        <w:rPr>
          <w:rFonts w:ascii="Courier New" w:hAnsi="Courier New" w:cs="Courier New"/>
          <w:b/>
          <w:color w:val="000000"/>
        </w:rPr>
        <w:t>do</w:t>
      </w:r>
      <w:r w:rsidRPr="00A64FFA">
        <w:rPr>
          <w:bCs/>
          <w:color w:val="000000"/>
        </w:rPr>
        <w:t>-</w:t>
      </w:r>
      <w:r w:rsidRPr="00A64FFA">
        <w:rPr>
          <w:rFonts w:ascii="Courier New" w:hAnsi="Courier New" w:cs="Courier New"/>
          <w:b/>
          <w:color w:val="000000"/>
        </w:rPr>
        <w:t>while</w:t>
      </w:r>
      <w:r w:rsidRPr="00A64FFA">
        <w:rPr>
          <w:color w:val="000000"/>
        </w:rPr>
        <w:t>) shall cause an error.</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keepLines/>
      </w:pPr>
      <w:r w:rsidRPr="00A64FFA">
        <w:rPr>
          <w:b/>
          <w:i/>
        </w:rPr>
        <w:lastRenderedPageBreak/>
        <w:t>Examples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do</w:t>
      </w:r>
      <w:r w:rsidRPr="00A64FFA">
        <w:rPr>
          <w:noProof w:val="0"/>
          <w:color w:val="000000"/>
        </w:rPr>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(cond)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continue</w:t>
      </w:r>
      <w:r w:rsidRPr="00A64FFA">
        <w:rPr>
          <w:noProof w:val="0"/>
          <w:color w:val="000000"/>
        </w:rPr>
        <w:t>;</w:t>
      </w:r>
      <w:r w:rsidRPr="00A64FFA">
        <w:rPr>
          <w:noProof w:val="0"/>
          <w:color w:val="000000"/>
        </w:rPr>
        <w:tab/>
      </w:r>
      <w:r w:rsidRPr="00A64FFA">
        <w:rPr>
          <w:noProof w:val="0"/>
          <w:color w:val="000000"/>
        </w:rPr>
        <w:tab/>
        <w:t>// execution continues with the next iteration of the do-while-loop</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rPr>
      </w:pPr>
      <w:r w:rsidRPr="00A64FFA">
        <w:rPr>
          <w:b/>
          <w:noProof w:val="0"/>
        </w:rPr>
        <w:tab/>
      </w:r>
      <w:r w:rsidRPr="00A64FFA">
        <w:rPr>
          <w:b/>
          <w:noProof w:val="0"/>
        </w:rPr>
        <w:tab/>
        <w:t>for</w:t>
      </w:r>
      <w:r w:rsidRPr="00A64FFA">
        <w:rPr>
          <w:noProof w:val="0"/>
        </w:rPr>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j:=1; j&lt;=10; j:= j+1)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(cond2)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continue</w:t>
      </w:r>
      <w:r w:rsidRPr="00A64FFA">
        <w:rPr>
          <w:noProof w:val="0"/>
          <w:color w:val="000000"/>
        </w:rPr>
        <w:t>;</w:t>
      </w:r>
      <w:r w:rsidRPr="00A64FFA">
        <w:rPr>
          <w:noProof w:val="0"/>
          <w:color w:val="000000"/>
        </w:rPr>
        <w:tab/>
        <w:t>// continues with the next iteration of the for-loop</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while</w:t>
      </w:r>
      <w:r w:rsidRPr="00A64FFA">
        <w:rPr>
          <w:noProof w:val="0"/>
          <w:color w:val="000000"/>
        </w:rPr>
        <w:t xml:space="preserve"> (j&lt;10);</w:t>
      </w:r>
    </w:p>
    <w:p w:rsidR="003E22A0" w:rsidRPr="00A64FFA" w:rsidRDefault="003E22A0" w:rsidP="00073C31">
      <w:pPr>
        <w:pStyle w:val="PL"/>
        <w:rPr>
          <w:noProof w:val="0"/>
        </w:rPr>
      </w:pPr>
    </w:p>
    <w:p w:rsidR="003E22A0" w:rsidRPr="00A64FFA" w:rsidRDefault="003E22A0" w:rsidP="001F5A22">
      <w:pPr>
        <w:pStyle w:val="Heading2"/>
      </w:pPr>
      <w:bookmarkStart w:id="1144" w:name="_Toc390771234"/>
      <w:r w:rsidRPr="00A64FFA">
        <w:t>19.14</w:t>
      </w:r>
      <w:r w:rsidRPr="00A64FFA">
        <w:tab/>
        <w:t>Statement block</w:t>
      </w:r>
      <w:bookmarkEnd w:id="1144"/>
    </w:p>
    <w:p w:rsidR="003E22A0" w:rsidRPr="00A64FFA" w:rsidRDefault="003E22A0" w:rsidP="00073C31">
      <w:pPr>
        <w:rPr>
          <w:color w:val="000000"/>
        </w:rPr>
      </w:pPr>
      <w:r w:rsidRPr="00A64FFA">
        <w:rPr>
          <w:color w:val="000000"/>
        </w:rPr>
        <w:t xml:space="preserve">Statement blocks can be used like basic program statements to introduce a local scope in the flow of control of </w:t>
      </w:r>
      <w:r w:rsidRPr="00A64FFA">
        <w:t>TTCN-3</w:t>
      </w:r>
      <w:r w:rsidRPr="00A64FFA">
        <w:rPr>
          <w:color w:val="000000"/>
        </w:rPr>
        <w:t xml:space="preserve"> behaviour. The declarations and statements in a statement block are executed in the order of their appearance, i.e. sequentially.</w:t>
      </w:r>
    </w:p>
    <w:p w:rsidR="003E22A0" w:rsidRPr="00A64FFA" w:rsidRDefault="003E22A0" w:rsidP="00073C31">
      <w:pPr>
        <w:rPr>
          <w:b/>
          <w:i/>
        </w:rPr>
      </w:pPr>
      <w:r w:rsidRPr="00A64FFA">
        <w:rPr>
          <w:b/>
          <w:i/>
        </w:rPr>
        <w:t>Syntactical Structure</w:t>
      </w:r>
    </w:p>
    <w:p w:rsidR="003E22A0" w:rsidRPr="00A64FFA" w:rsidRDefault="003E22A0" w:rsidP="00073C31">
      <w:pPr>
        <w:pStyle w:val="PL"/>
        <w:ind w:left="283"/>
        <w:rPr>
          <w:noProof w:val="0"/>
        </w:rPr>
      </w:pPr>
      <w:r w:rsidRPr="00A64FFA">
        <w:rPr>
          <w:noProof w:val="0"/>
        </w:rPr>
        <w:t xml:space="preserve">"{" { </w:t>
      </w:r>
      <w:r w:rsidRPr="00A64FFA">
        <w:rPr>
          <w:i/>
          <w:noProof w:val="0"/>
        </w:rPr>
        <w:t>LocalDefinition</w:t>
      </w:r>
      <w:r w:rsidRPr="00A64FFA">
        <w:rPr>
          <w:noProof w:val="0"/>
        </w:rPr>
        <w:t xml:space="preserve"> | </w:t>
      </w:r>
      <w:r w:rsidRPr="00A64FFA">
        <w:rPr>
          <w:i/>
          <w:noProof w:val="0"/>
        </w:rPr>
        <w:t>Statement</w:t>
      </w:r>
      <w:r w:rsidRPr="00A64FFA">
        <w:rPr>
          <w:noProof w:val="0"/>
        </w:rPr>
        <w:t xml:space="preserve"> } "}"</w:t>
      </w:r>
    </w:p>
    <w:p w:rsidR="003E22A0" w:rsidRPr="00A64FFA" w:rsidRDefault="003E22A0" w:rsidP="00073C31">
      <w:pPr>
        <w:pStyle w:val="PL"/>
        <w:ind w:left="283"/>
        <w:rPr>
          <w:b/>
          <w:noProof w:val="0"/>
        </w:rPr>
      </w:pPr>
    </w:p>
    <w:p w:rsidR="003E22A0" w:rsidRPr="00A64FFA" w:rsidRDefault="003E22A0" w:rsidP="00073C31">
      <w:pPr>
        <w:rPr>
          <w:b/>
          <w:i/>
        </w:rPr>
      </w:pPr>
      <w:r w:rsidRPr="00A64FFA">
        <w:rPr>
          <w:b/>
          <w:i/>
        </w:rPr>
        <w:t>Semantic Description</w:t>
      </w:r>
    </w:p>
    <w:p w:rsidR="003E22A0" w:rsidRPr="00A64FFA" w:rsidRDefault="003E22A0" w:rsidP="00073C31">
      <w:pPr>
        <w:rPr>
          <w:color w:val="000000"/>
        </w:rPr>
      </w:pPr>
      <w:r w:rsidRPr="00A64FFA">
        <w:rPr>
          <w:color w:val="000000"/>
        </w:rPr>
        <w:t xml:space="preserve">A statement block defines a local scope unit. Scoping rules for </w:t>
      </w:r>
      <w:r w:rsidRPr="00A64FFA">
        <w:t>TTCN-3</w:t>
      </w:r>
      <w:r w:rsidRPr="00A64FFA">
        <w:rPr>
          <w:color w:val="000000"/>
        </w:rPr>
        <w:t xml:space="preserve"> are defined in clause </w:t>
      </w:r>
      <w:r w:rsidR="009F097E" w:rsidRPr="00A64FFA">
        <w:rPr>
          <w:color w:val="000000"/>
        </w:rPr>
        <w:fldChar w:fldCharType="begin"/>
      </w:r>
      <w:r w:rsidRPr="00A64FFA">
        <w:rPr>
          <w:color w:val="000000"/>
        </w:rPr>
        <w:instrText xml:space="preserve"> REF clause_LanguageElements_Scope \h </w:instrText>
      </w:r>
      <w:r w:rsidR="009F097E" w:rsidRPr="00A64FFA">
        <w:rPr>
          <w:color w:val="000000"/>
        </w:rPr>
      </w:r>
      <w:r w:rsidR="009F097E" w:rsidRPr="00A64FFA">
        <w:rPr>
          <w:color w:val="000000"/>
        </w:rPr>
        <w:fldChar w:fldCharType="separate"/>
      </w:r>
      <w:r w:rsidR="004527A5" w:rsidRPr="00A64FFA">
        <w:t>5.2</w:t>
      </w:r>
      <w:r w:rsidR="009F097E" w:rsidRPr="00A64FFA">
        <w:rPr>
          <w:color w:val="000000"/>
        </w:rPr>
        <w:fldChar w:fldCharType="end"/>
      </w:r>
      <w:r w:rsidRPr="00A64FFA">
        <w:rPr>
          <w:color w:val="000000"/>
        </w:rPr>
        <w:t xml:space="preserve">. </w:t>
      </w:r>
    </w:p>
    <w:p w:rsidR="003E22A0" w:rsidRPr="00A64FFA" w:rsidRDefault="003E22A0" w:rsidP="00073C31">
      <w:pPr>
        <w:rPr>
          <w:b/>
          <w:i/>
        </w:rPr>
      </w:pPr>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rPr>
          <w:b/>
          <w:i/>
        </w:rPr>
      </w:pPr>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aVar:= 0;</w:t>
      </w:r>
      <w:r w:rsidRPr="00A64FFA">
        <w:rPr>
          <w:noProof w:val="0"/>
          <w:color w:val="000000"/>
        </w:rPr>
        <w:tab/>
      </w:r>
      <w:r w:rsidRPr="00A64FFA">
        <w:rPr>
          <w:noProof w:val="0"/>
          <w:color w:val="000000"/>
        </w:rPr>
        <w:tab/>
      </w:r>
      <w:r w:rsidRPr="00A64FFA">
        <w:rPr>
          <w:noProof w:val="0"/>
          <w:color w:val="000000"/>
        </w:rPr>
        <w:tab/>
        <w:t>// aVar is declared</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start of a statement block</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bCs/>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myVar:= 2;</w:t>
      </w:r>
      <w:r w:rsidRPr="00A64FFA">
        <w:rPr>
          <w:noProof w:val="0"/>
          <w:color w:val="000000"/>
        </w:rPr>
        <w:tab/>
      </w:r>
      <w:r w:rsidRPr="00A64FFA">
        <w:rPr>
          <w:noProof w:val="0"/>
          <w:color w:val="000000"/>
        </w:rPr>
        <w:tab/>
        <w:t>// myVar is declared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aVar := 5 + myVar;</w:t>
      </w:r>
      <w:r w:rsidRPr="00A64FFA">
        <w:rPr>
          <w:noProof w:val="0"/>
          <w:color w:val="000000"/>
        </w:rPr>
        <w:tab/>
      </w:r>
      <w:r w:rsidRPr="00A64FFA">
        <w:rPr>
          <w:noProof w:val="0"/>
          <w:color w:val="000000"/>
        </w:rPr>
        <w:tab/>
      </w:r>
      <w:r w:rsidRPr="00A64FFA">
        <w:rPr>
          <w:noProof w:val="0"/>
          <w:color w:val="000000"/>
        </w:rPr>
        <w:tab/>
        <w:t>// myVar is used in an assignment</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end of statement block</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after leaving the statement block aVar is still known, but myVar is not known anymore.</w:t>
      </w:r>
    </w:p>
    <w:p w:rsidR="003E22A0" w:rsidRPr="00A64FFA" w:rsidRDefault="003E22A0" w:rsidP="00073C31">
      <w:pPr>
        <w:pStyle w:val="PL"/>
        <w:rPr>
          <w:noProof w:val="0"/>
        </w:rPr>
      </w:pPr>
    </w:p>
    <w:p w:rsidR="003E22A0" w:rsidRPr="00A64FFA" w:rsidRDefault="003E22A0" w:rsidP="001F5A22">
      <w:pPr>
        <w:pStyle w:val="Heading1"/>
      </w:pPr>
      <w:bookmarkStart w:id="1145" w:name="_Toc390771235"/>
      <w:r w:rsidRPr="00A64FFA">
        <w:t>20</w:t>
      </w:r>
      <w:r w:rsidRPr="00A64FFA">
        <w:tab/>
        <w:t>Statement and operations for alternative behaviours</w:t>
      </w:r>
      <w:bookmarkEnd w:id="1145"/>
    </w:p>
    <w:p w:rsidR="003E22A0" w:rsidRPr="00A64FFA" w:rsidRDefault="003E22A0" w:rsidP="00073C31">
      <w:pPr>
        <w:rPr>
          <w:color w:val="000000"/>
        </w:rPr>
      </w:pPr>
      <w:r w:rsidRPr="00A64FFA">
        <w:rPr>
          <w:color w:val="000000"/>
        </w:rPr>
        <w:t xml:space="preserve">Test behaviour cannot only be expressed sequentially, but also as a set of alternatives or combinations of both. An interleaving operator allows the specification of interleaved sequences or alternatives. Table </w:t>
      </w:r>
      <w:r w:rsidR="009F097E" w:rsidRPr="00A64FFA">
        <w:rPr>
          <w:color w:val="000000"/>
        </w:rPr>
        <w:fldChar w:fldCharType="begin"/>
      </w:r>
      <w:r w:rsidRPr="00A64FFA">
        <w:rPr>
          <w:color w:val="000000"/>
        </w:rPr>
        <w:instrText xml:space="preserve"> REF tab_StmtOper_Alternative \h </w:instrText>
      </w:r>
      <w:r w:rsidR="009F097E" w:rsidRPr="00A64FFA">
        <w:rPr>
          <w:color w:val="000000"/>
        </w:rPr>
      </w:r>
      <w:r w:rsidR="009F097E" w:rsidRPr="00A64FFA">
        <w:rPr>
          <w:color w:val="000000"/>
        </w:rPr>
        <w:fldChar w:fldCharType="separate"/>
      </w:r>
      <w:r w:rsidR="004527A5" w:rsidRPr="00A64FFA">
        <w:t>18</w:t>
      </w:r>
      <w:r w:rsidR="009F097E" w:rsidRPr="00A64FFA">
        <w:rPr>
          <w:color w:val="000000"/>
        </w:rPr>
        <w:fldChar w:fldCharType="end"/>
      </w:r>
      <w:r w:rsidRPr="00A64FFA">
        <w:rPr>
          <w:color w:val="000000"/>
        </w:rPr>
        <w:t xml:space="preserve"> summarizes the statements and operations for alternative behaviours.</w:t>
      </w:r>
    </w:p>
    <w:p w:rsidR="003E22A0" w:rsidRPr="00A64FFA" w:rsidRDefault="003E22A0" w:rsidP="00073C31">
      <w:pPr>
        <w:pStyle w:val="TH"/>
      </w:pPr>
      <w:r w:rsidRPr="00A64FFA">
        <w:t xml:space="preserve">Table </w:t>
      </w:r>
      <w:bookmarkStart w:id="1146" w:name="tab_StmtOper_Alternative"/>
      <w:r w:rsidR="009F097E" w:rsidRPr="00A64FFA">
        <w:fldChar w:fldCharType="begin"/>
      </w:r>
      <w:r w:rsidRPr="00A64FFA">
        <w:instrText xml:space="preserve"> SEQ tab  \* MERGEFORMAT </w:instrText>
      </w:r>
      <w:r w:rsidR="009F097E" w:rsidRPr="00A64FFA">
        <w:fldChar w:fldCharType="separate"/>
      </w:r>
      <w:r w:rsidR="004527A5" w:rsidRPr="00A64FFA">
        <w:t>18</w:t>
      </w:r>
      <w:r w:rsidR="009F097E" w:rsidRPr="00A64FFA">
        <w:fldChar w:fldCharType="end"/>
      </w:r>
      <w:bookmarkEnd w:id="1146"/>
      <w:r w:rsidRPr="00A64FFA">
        <w:t>: Overview of TTCN</w:t>
      </w:r>
      <w:r w:rsidRPr="00A64FFA">
        <w:noBreakHyphen/>
        <w:t>3 statements and operations for alternative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8"/>
        <w:gridCol w:w="3119"/>
      </w:tblGrid>
      <w:tr w:rsidR="003E22A0" w:rsidRPr="00A64FFA" w:rsidTr="004F53F3">
        <w:trPr>
          <w:cantSplit/>
          <w:jc w:val="center"/>
        </w:trPr>
        <w:tc>
          <w:tcPr>
            <w:tcW w:w="5747" w:type="dxa"/>
            <w:gridSpan w:val="2"/>
          </w:tcPr>
          <w:p w:rsidR="003E22A0" w:rsidRPr="00A64FFA" w:rsidRDefault="003E22A0" w:rsidP="004F53F3">
            <w:pPr>
              <w:pStyle w:val="TAH"/>
              <w:rPr>
                <w:color w:val="000000"/>
              </w:rPr>
            </w:pPr>
            <w:r w:rsidRPr="00A64FFA">
              <w:rPr>
                <w:color w:val="000000"/>
              </w:rPr>
              <w:t>Statements and operations for alternative behaviours</w:t>
            </w:r>
          </w:p>
        </w:tc>
      </w:tr>
      <w:tr w:rsidR="003E22A0" w:rsidRPr="00A64FFA" w:rsidTr="004F53F3">
        <w:trPr>
          <w:jc w:val="center"/>
        </w:trPr>
        <w:tc>
          <w:tcPr>
            <w:tcW w:w="2628" w:type="dxa"/>
          </w:tcPr>
          <w:p w:rsidR="003E22A0" w:rsidRPr="00A64FFA" w:rsidRDefault="003E22A0" w:rsidP="004F53F3">
            <w:pPr>
              <w:pStyle w:val="TAH"/>
              <w:rPr>
                <w:color w:val="000000"/>
              </w:rPr>
            </w:pPr>
            <w:r w:rsidRPr="00A64FFA">
              <w:rPr>
                <w:color w:val="000000"/>
              </w:rPr>
              <w:t>Statement/Operation</w:t>
            </w:r>
          </w:p>
        </w:tc>
        <w:tc>
          <w:tcPr>
            <w:tcW w:w="3119" w:type="dxa"/>
          </w:tcPr>
          <w:p w:rsidR="003E22A0" w:rsidRPr="00A64FFA" w:rsidRDefault="003E22A0" w:rsidP="004F53F3">
            <w:pPr>
              <w:pStyle w:val="TAH"/>
              <w:rPr>
                <w:color w:val="000000"/>
              </w:rPr>
            </w:pPr>
            <w:r w:rsidRPr="00A64FFA">
              <w:rPr>
                <w:color w:val="000000"/>
              </w:rPr>
              <w:t>Associated keyword or symbol</w:t>
            </w:r>
          </w:p>
        </w:tc>
      </w:tr>
      <w:tr w:rsidR="003E22A0" w:rsidRPr="00A64FFA" w:rsidTr="004F53F3">
        <w:trPr>
          <w:jc w:val="center"/>
        </w:trPr>
        <w:tc>
          <w:tcPr>
            <w:tcW w:w="2628" w:type="dxa"/>
          </w:tcPr>
          <w:p w:rsidR="003E22A0" w:rsidRPr="00A64FFA" w:rsidRDefault="003E22A0" w:rsidP="004F53F3">
            <w:pPr>
              <w:pStyle w:val="TAL"/>
              <w:rPr>
                <w:color w:val="000000"/>
              </w:rPr>
            </w:pPr>
            <w:r w:rsidRPr="00A64FFA">
              <w:rPr>
                <w:color w:val="000000"/>
              </w:rPr>
              <w:t>Alternative behaviour</w:t>
            </w:r>
          </w:p>
        </w:tc>
        <w:tc>
          <w:tcPr>
            <w:tcW w:w="3119" w:type="dxa"/>
          </w:tcPr>
          <w:p w:rsidR="003E22A0" w:rsidRPr="00A64FFA" w:rsidRDefault="003E22A0" w:rsidP="004F53F3">
            <w:pPr>
              <w:pStyle w:val="TAL"/>
              <w:rPr>
                <w:b/>
              </w:rPr>
            </w:pPr>
            <w:r w:rsidRPr="00A64FFA">
              <w:rPr>
                <w:b/>
              </w:rPr>
              <w:t xml:space="preserve">alt { … } </w:t>
            </w:r>
          </w:p>
        </w:tc>
      </w:tr>
      <w:tr w:rsidR="003E22A0" w:rsidRPr="00A64FFA" w:rsidTr="004F53F3">
        <w:trPr>
          <w:jc w:val="center"/>
        </w:trPr>
        <w:tc>
          <w:tcPr>
            <w:tcW w:w="2628" w:type="dxa"/>
          </w:tcPr>
          <w:p w:rsidR="003E22A0" w:rsidRPr="00A64FFA" w:rsidRDefault="003E22A0" w:rsidP="004F53F3">
            <w:pPr>
              <w:pStyle w:val="TAL"/>
              <w:rPr>
                <w:color w:val="000000"/>
              </w:rPr>
            </w:pPr>
            <w:r w:rsidRPr="00A64FFA">
              <w:rPr>
                <w:color w:val="000000"/>
              </w:rPr>
              <w:t>Re-evaluation of alt statements</w:t>
            </w:r>
          </w:p>
        </w:tc>
        <w:tc>
          <w:tcPr>
            <w:tcW w:w="3119" w:type="dxa"/>
          </w:tcPr>
          <w:p w:rsidR="003E22A0" w:rsidRPr="00A64FFA" w:rsidRDefault="003E22A0" w:rsidP="004F53F3">
            <w:pPr>
              <w:pStyle w:val="TAL"/>
              <w:rPr>
                <w:b/>
              </w:rPr>
            </w:pPr>
            <w:r w:rsidRPr="00A64FFA">
              <w:rPr>
                <w:b/>
              </w:rPr>
              <w:t>repeat</w:t>
            </w:r>
          </w:p>
        </w:tc>
      </w:tr>
      <w:tr w:rsidR="003E22A0" w:rsidRPr="00A64FFA" w:rsidTr="004F53F3">
        <w:trPr>
          <w:jc w:val="center"/>
        </w:trPr>
        <w:tc>
          <w:tcPr>
            <w:tcW w:w="2628" w:type="dxa"/>
          </w:tcPr>
          <w:p w:rsidR="003E22A0" w:rsidRPr="00A64FFA" w:rsidRDefault="003E22A0" w:rsidP="004F53F3">
            <w:pPr>
              <w:pStyle w:val="TAL"/>
              <w:rPr>
                <w:color w:val="000000"/>
              </w:rPr>
            </w:pPr>
            <w:r w:rsidRPr="00A64FFA">
              <w:rPr>
                <w:color w:val="000000"/>
              </w:rPr>
              <w:t>Interleaved behaviour</w:t>
            </w:r>
          </w:p>
        </w:tc>
        <w:tc>
          <w:tcPr>
            <w:tcW w:w="3119" w:type="dxa"/>
          </w:tcPr>
          <w:p w:rsidR="003E22A0" w:rsidRPr="00A64FFA" w:rsidRDefault="003E22A0" w:rsidP="004F53F3">
            <w:pPr>
              <w:pStyle w:val="TAL"/>
              <w:rPr>
                <w:b/>
              </w:rPr>
            </w:pPr>
            <w:r w:rsidRPr="00A64FFA">
              <w:rPr>
                <w:b/>
              </w:rPr>
              <w:t>interleave { … }</w:t>
            </w:r>
          </w:p>
        </w:tc>
      </w:tr>
      <w:tr w:rsidR="003E22A0" w:rsidRPr="00A64FFA" w:rsidDel="00E43FFA" w:rsidTr="004F53F3">
        <w:trPr>
          <w:jc w:val="center"/>
        </w:trPr>
        <w:tc>
          <w:tcPr>
            <w:tcW w:w="2628" w:type="dxa"/>
          </w:tcPr>
          <w:p w:rsidR="003E22A0" w:rsidRPr="00A64FFA" w:rsidRDefault="003E22A0" w:rsidP="004F53F3">
            <w:pPr>
              <w:pStyle w:val="TAL"/>
              <w:rPr>
                <w:color w:val="000000"/>
              </w:rPr>
            </w:pPr>
            <w:r w:rsidRPr="00A64FFA">
              <w:rPr>
                <w:color w:val="000000"/>
              </w:rPr>
              <w:t>Activate a default</w:t>
            </w:r>
          </w:p>
        </w:tc>
        <w:tc>
          <w:tcPr>
            <w:tcW w:w="3119" w:type="dxa"/>
          </w:tcPr>
          <w:p w:rsidR="003E22A0" w:rsidRPr="00A64FFA" w:rsidRDefault="003E22A0" w:rsidP="004F53F3">
            <w:pPr>
              <w:pStyle w:val="TAL"/>
              <w:rPr>
                <w:b/>
              </w:rPr>
            </w:pPr>
            <w:r w:rsidRPr="00A64FFA">
              <w:rPr>
                <w:b/>
              </w:rPr>
              <w:t>activate</w:t>
            </w:r>
          </w:p>
        </w:tc>
      </w:tr>
      <w:tr w:rsidR="003E22A0" w:rsidRPr="00A64FFA" w:rsidDel="00E43FFA" w:rsidTr="004F53F3">
        <w:trPr>
          <w:jc w:val="center"/>
        </w:trPr>
        <w:tc>
          <w:tcPr>
            <w:tcW w:w="2628" w:type="dxa"/>
          </w:tcPr>
          <w:p w:rsidR="003E22A0" w:rsidRPr="00A64FFA" w:rsidRDefault="003E22A0" w:rsidP="004F53F3">
            <w:pPr>
              <w:pStyle w:val="TAL"/>
              <w:rPr>
                <w:color w:val="000000"/>
              </w:rPr>
            </w:pPr>
            <w:r w:rsidRPr="00A64FFA">
              <w:rPr>
                <w:color w:val="000000"/>
              </w:rPr>
              <w:t>Deactivate a default</w:t>
            </w:r>
          </w:p>
        </w:tc>
        <w:tc>
          <w:tcPr>
            <w:tcW w:w="3119" w:type="dxa"/>
          </w:tcPr>
          <w:p w:rsidR="003E22A0" w:rsidRPr="00A64FFA" w:rsidRDefault="003E22A0" w:rsidP="004F53F3">
            <w:pPr>
              <w:pStyle w:val="TAL"/>
              <w:rPr>
                <w:b/>
              </w:rPr>
            </w:pPr>
            <w:r w:rsidRPr="00A64FFA">
              <w:rPr>
                <w:b/>
              </w:rPr>
              <w:t>deactivate</w:t>
            </w:r>
          </w:p>
        </w:tc>
      </w:tr>
    </w:tbl>
    <w:p w:rsidR="003E22A0" w:rsidRPr="00A64FFA" w:rsidRDefault="003E22A0" w:rsidP="00073C31">
      <w:pPr>
        <w:rPr>
          <w:color w:val="000000"/>
        </w:rPr>
      </w:pPr>
    </w:p>
    <w:p w:rsidR="003E22A0" w:rsidRPr="00A64FFA" w:rsidRDefault="003E22A0" w:rsidP="001F5A22">
      <w:pPr>
        <w:pStyle w:val="Heading2"/>
      </w:pPr>
      <w:bookmarkStart w:id="1147" w:name="clause_AlternativeBehaviour_Snapshot"/>
      <w:bookmarkStart w:id="1148" w:name="_Toc390771236"/>
      <w:r w:rsidRPr="00A64FFA">
        <w:lastRenderedPageBreak/>
        <w:t>20.1</w:t>
      </w:r>
      <w:bookmarkEnd w:id="1147"/>
      <w:r w:rsidRPr="00A64FFA">
        <w:tab/>
        <w:t>The snapshot mechanism</w:t>
      </w:r>
      <w:bookmarkEnd w:id="1148"/>
    </w:p>
    <w:p w:rsidR="003E22A0" w:rsidRPr="00A64FFA" w:rsidRDefault="003E22A0" w:rsidP="00073C31">
      <w:pPr>
        <w:rPr>
          <w:color w:val="000000"/>
        </w:rPr>
      </w:pPr>
      <w:r w:rsidRPr="00A64FFA">
        <w:rPr>
          <w:color w:val="000000"/>
        </w:rPr>
        <w:t xml:space="preserve">A more complex </w:t>
      </w:r>
      <w:r w:rsidRPr="00A64FFA">
        <w:t>form</w:t>
      </w:r>
      <w:r w:rsidRPr="00A64FFA">
        <w:rPr>
          <w:color w:val="000000"/>
        </w:rPr>
        <w:t xml:space="preserve"> of behaviour is where sequences of statements are expressed as sets of possible alternatives to </w:t>
      </w:r>
      <w:r w:rsidRPr="00A64FFA">
        <w:t>form</w:t>
      </w:r>
      <w:r w:rsidRPr="00A64FFA">
        <w:rPr>
          <w:color w:val="000000"/>
        </w:rPr>
        <w:t xml:space="preserve"> a tree of execution paths, as illustrated in figure </w:t>
      </w:r>
      <w:r w:rsidR="009F097E" w:rsidRPr="00A64FFA">
        <w:rPr>
          <w:color w:val="000000"/>
        </w:rPr>
        <w:fldChar w:fldCharType="begin"/>
      </w:r>
      <w:r w:rsidRPr="00A64FFA">
        <w:rPr>
          <w:color w:val="000000"/>
        </w:rPr>
        <w:instrText xml:space="preserve"> REF fig_AlternativeBehaviour \h </w:instrText>
      </w:r>
      <w:r w:rsidR="009F097E" w:rsidRPr="00A64FFA">
        <w:rPr>
          <w:color w:val="000000"/>
        </w:rPr>
      </w:r>
      <w:r w:rsidR="009F097E" w:rsidRPr="00A64FFA">
        <w:rPr>
          <w:color w:val="000000"/>
        </w:rPr>
        <w:fldChar w:fldCharType="separate"/>
      </w:r>
      <w:r w:rsidR="004527A5" w:rsidRPr="00A64FFA">
        <w:rPr>
          <w:color w:val="000000"/>
        </w:rPr>
        <w:t>9</w:t>
      </w:r>
      <w:r w:rsidR="009F097E" w:rsidRPr="00A64FFA">
        <w:rPr>
          <w:color w:val="000000"/>
        </w:rPr>
        <w:fldChar w:fldCharType="end"/>
      </w:r>
      <w:r w:rsidRPr="00A64FFA">
        <w:rPr>
          <w:color w:val="000000"/>
        </w:rPr>
        <w:t>.</w:t>
      </w:r>
    </w:p>
    <w:p w:rsidR="003E22A0" w:rsidRPr="00A64FFA" w:rsidRDefault="003E22A0" w:rsidP="00073C31">
      <w:pPr>
        <w:pStyle w:val="FL"/>
      </w:pPr>
      <w:r w:rsidRPr="00A64FFA">
        <w:object w:dxaOrig="8639" w:dyaOrig="2879">
          <v:shape id="_x0000_i1033" type="#_x0000_t75" style="width:436.7pt;height:151.05pt" o:ole="">
            <v:imagedata r:id="rId34" o:title=""/>
          </v:shape>
          <o:OLEObject Type="Embed" ProgID="Word.Picture.8" ShapeID="_x0000_i1033" DrawAspect="Content" ObjectID="_1472998326" r:id="rId35"/>
        </w:object>
      </w:r>
    </w:p>
    <w:p w:rsidR="003E22A0" w:rsidRPr="00A64FFA" w:rsidRDefault="003E22A0" w:rsidP="00073C31">
      <w:pPr>
        <w:pStyle w:val="TF"/>
        <w:keepNext/>
        <w:rPr>
          <w:color w:val="000000"/>
        </w:rPr>
      </w:pPr>
      <w:r w:rsidRPr="00A64FFA">
        <w:rPr>
          <w:color w:val="000000"/>
        </w:rPr>
        <w:t xml:space="preserve">Figure </w:t>
      </w:r>
      <w:bookmarkStart w:id="1149" w:name="fig_AlternativeBehaviour"/>
      <w:r w:rsidRPr="00A64FFA">
        <w:rPr>
          <w:color w:val="000000"/>
        </w:rPr>
        <w:t>9</w:t>
      </w:r>
      <w:bookmarkEnd w:id="1149"/>
      <w:r w:rsidRPr="00A64FFA">
        <w:rPr>
          <w:color w:val="000000"/>
        </w:rPr>
        <w:t>: Illustration of alternative behaviour</w:t>
      </w:r>
    </w:p>
    <w:p w:rsidR="003E22A0" w:rsidRPr="00A64FFA" w:rsidRDefault="003E22A0" w:rsidP="00073C31">
      <w:r w:rsidRPr="00A64FFA">
        <w:rPr>
          <w:color w:val="000000"/>
        </w:rPr>
        <w:t xml:space="preserve">This is done with the </w:t>
      </w:r>
      <w:r w:rsidRPr="00A64FFA">
        <w:rPr>
          <w:rFonts w:ascii="Courier New" w:hAnsi="Courier New"/>
          <w:b/>
          <w:color w:val="000000"/>
        </w:rPr>
        <w:t>alt</w:t>
      </w:r>
      <w:r w:rsidRPr="00A64FFA">
        <w:rPr>
          <w:color w:val="000000"/>
        </w:rPr>
        <w:t xml:space="preserve"> statement.</w:t>
      </w:r>
    </w:p>
    <w:p w:rsidR="003E22A0" w:rsidRPr="00A64FFA" w:rsidRDefault="003E22A0" w:rsidP="00073C31">
      <w:pPr>
        <w:rPr>
          <w:color w:val="000000"/>
        </w:rPr>
      </w:pPr>
      <w:r w:rsidRPr="00A64FFA">
        <w:rPr>
          <w:color w:val="000000"/>
        </w:rPr>
        <w:t xml:space="preserve">When entering an </w:t>
      </w:r>
      <w:r w:rsidRPr="00A64FFA">
        <w:rPr>
          <w:rFonts w:ascii="Courier New" w:hAnsi="Courier New"/>
          <w:b/>
          <w:color w:val="000000"/>
        </w:rPr>
        <w:t>alt</w:t>
      </w:r>
      <w:r w:rsidRPr="00A64FFA">
        <w:rPr>
          <w:color w:val="000000"/>
        </w:rPr>
        <w:t xml:space="preserve"> statement, a snapshot is taken. A snapshot is considered to be a partial state of a test component that includes all information necessary to evaluate the Boolean conditions that guard alternative branches, all relevant stopped test components, all relevant timeout events and the top messages, calls, replies and exceptions in the relevant incoming port queues. Any test component, timer and port which is referenced in at least one alternative in the </w:t>
      </w:r>
      <w:r w:rsidRPr="00A64FFA">
        <w:rPr>
          <w:rFonts w:ascii="Courier New" w:hAnsi="Courier New"/>
          <w:b/>
          <w:color w:val="000000"/>
        </w:rPr>
        <w:t>alt</w:t>
      </w:r>
      <w:r w:rsidRPr="00A64FFA">
        <w:rPr>
          <w:color w:val="000000"/>
        </w:rPr>
        <w:t xml:space="preserve"> statement, or in a top alternative of an altstep that is invoked as an alternative in the </w:t>
      </w:r>
      <w:r w:rsidRPr="00A64FFA">
        <w:rPr>
          <w:rFonts w:ascii="Courier New" w:hAnsi="Courier New"/>
          <w:b/>
          <w:color w:val="000000"/>
        </w:rPr>
        <w:t>alt</w:t>
      </w:r>
      <w:r w:rsidRPr="00A64FFA">
        <w:rPr>
          <w:color w:val="000000"/>
        </w:rPr>
        <w:t xml:space="preserve"> statement or activated as default is considered to be relevant. A detailed description of the snapshot semantics is given in the operational semantics of </w:t>
      </w:r>
      <w:r w:rsidRPr="00A64FFA">
        <w:t>TTCN</w:t>
      </w:r>
      <w:r w:rsidRPr="00A64FFA">
        <w:noBreakHyphen/>
        <w:t>3</w:t>
      </w:r>
      <w:r w:rsidRPr="00A64FFA">
        <w:rPr>
          <w:color w:val="000000"/>
        </w:rPr>
        <w:t xml:space="preserve"> (part 4 of the </w:t>
      </w:r>
      <w:r w:rsidRPr="00A64FFA">
        <w:t>TTCN</w:t>
      </w:r>
      <w:r w:rsidRPr="00A64FFA">
        <w:noBreakHyphen/>
        <w:t>3</w:t>
      </w:r>
      <w:r w:rsidRPr="00A64FFA">
        <w:rPr>
          <w:color w:val="000000"/>
        </w:rPr>
        <w:t xml:space="preserve"> standard - </w:t>
      </w:r>
      <w:r w:rsidRPr="00A64FFA">
        <w:t>ES 201 873-4 [</w:t>
      </w:r>
      <w:r w:rsidR="009F097E" w:rsidRPr="00A64FFA">
        <w:fldChar w:fldCharType="begin"/>
      </w:r>
      <w:r w:rsidR="006279B9" w:rsidRPr="00A64FFA">
        <w:instrText xml:space="preserve">REF REF_ES201873_4 \h </w:instrText>
      </w:r>
      <w:r w:rsidR="009F097E" w:rsidRPr="00A64FFA">
        <w:fldChar w:fldCharType="separate"/>
      </w:r>
      <w:r w:rsidR="006279B9" w:rsidRPr="00A64FFA">
        <w:t>1</w:t>
      </w:r>
      <w:r w:rsidR="009F097E" w:rsidRPr="00A64FFA">
        <w:fldChar w:fldCharType="end"/>
      </w:r>
      <w:r w:rsidRPr="00A64FFA">
        <w:t>]</w:t>
      </w:r>
      <w:r w:rsidRPr="00A64FFA">
        <w:rPr>
          <w:color w:val="000000"/>
        </w:rPr>
        <w:t>).</w:t>
      </w:r>
    </w:p>
    <w:p w:rsidR="003E22A0" w:rsidRPr="00A64FFA" w:rsidRDefault="003E22A0" w:rsidP="00073C31">
      <w:pPr>
        <w:pStyle w:val="NO"/>
      </w:pPr>
      <w:r w:rsidRPr="00A64FFA">
        <w:t>NOTE 1:</w:t>
      </w:r>
      <w:r w:rsidRPr="00A64FFA">
        <w:tab/>
        <w:t xml:space="preserve">Snapshots are only a conceptual means for describing the behaviour of the </w:t>
      </w:r>
      <w:r w:rsidRPr="00A64FFA">
        <w:rPr>
          <w:rFonts w:ascii="Courier New" w:hAnsi="Courier New"/>
          <w:b/>
        </w:rPr>
        <w:t>alt</w:t>
      </w:r>
      <w:r w:rsidRPr="00A64FFA">
        <w:t xml:space="preserve"> statement. The concrete algorithms for the snapshot handling can be found in </w:t>
      </w:r>
      <w:r w:rsidRPr="00A64FFA">
        <w:rPr>
          <w:color w:val="000000"/>
        </w:rPr>
        <w:t xml:space="preserve">part 4 of the </w:t>
      </w:r>
      <w:r w:rsidRPr="00A64FFA">
        <w:t>TTCN</w:t>
      </w:r>
      <w:r w:rsidRPr="00A64FFA">
        <w:noBreakHyphen/>
        <w:t>3</w:t>
      </w:r>
      <w:r w:rsidRPr="00A64FFA">
        <w:rPr>
          <w:color w:val="000000"/>
        </w:rPr>
        <w:t xml:space="preserve"> standard (</w:t>
      </w:r>
      <w:r w:rsidRPr="00A64FFA">
        <w:t>ES 201 873-4 [</w:t>
      </w:r>
      <w:r w:rsidR="009F097E" w:rsidRPr="00A64FFA">
        <w:fldChar w:fldCharType="begin"/>
      </w:r>
      <w:r w:rsidR="006279B9" w:rsidRPr="00A64FFA">
        <w:instrText xml:space="preserve">REF REF_ES201873_4 \h </w:instrText>
      </w:r>
      <w:r w:rsidR="009F097E" w:rsidRPr="00A64FFA">
        <w:fldChar w:fldCharType="separate"/>
      </w:r>
      <w:r w:rsidR="006279B9" w:rsidRPr="00A64FFA">
        <w:t>1</w:t>
      </w:r>
      <w:r w:rsidR="009F097E" w:rsidRPr="00A64FFA">
        <w:fldChar w:fldCharType="end"/>
      </w:r>
      <w:r w:rsidRPr="00A64FFA">
        <w:t>]).</w:t>
      </w:r>
    </w:p>
    <w:p w:rsidR="003E22A0" w:rsidRPr="00A64FFA" w:rsidRDefault="003E22A0" w:rsidP="00073C31">
      <w:pPr>
        <w:pStyle w:val="NO"/>
      </w:pPr>
      <w:r w:rsidRPr="00A64FFA">
        <w:t>NOTE 2:</w:t>
      </w:r>
      <w:r w:rsidRPr="00A64FFA">
        <w:tab/>
        <w:t>The TTCN</w:t>
      </w:r>
      <w:r w:rsidRPr="00A64FFA">
        <w:noBreakHyphen/>
        <w:t>3 semantics assumes that taking a snapshot is instantaneous, i.e. has no duration. In a real implementation, taking a snapshot may take some time and race conditions may occur. The handling of such race conditions is outside the scope of the present document.</w:t>
      </w:r>
    </w:p>
    <w:p w:rsidR="003E22A0" w:rsidRPr="00A64FFA" w:rsidRDefault="003E22A0" w:rsidP="001F5A22">
      <w:pPr>
        <w:pStyle w:val="Heading2"/>
      </w:pPr>
      <w:bookmarkStart w:id="1150" w:name="clause_AlternativeBehaviour_Alt"/>
      <w:bookmarkStart w:id="1151" w:name="_Toc390771237"/>
      <w:r w:rsidRPr="00A64FFA">
        <w:t>20.2</w:t>
      </w:r>
      <w:bookmarkEnd w:id="1150"/>
      <w:r w:rsidRPr="00A64FFA">
        <w:tab/>
        <w:t>The Alt statement</w:t>
      </w:r>
      <w:bookmarkEnd w:id="1151"/>
    </w:p>
    <w:p w:rsidR="003E22A0" w:rsidRPr="00A64FFA" w:rsidRDefault="003E22A0" w:rsidP="00073C31">
      <w:pPr>
        <w:rPr>
          <w:color w:val="000000"/>
        </w:rPr>
      </w:pPr>
      <w:r w:rsidRPr="00A64FFA">
        <w:rPr>
          <w:color w:val="000000"/>
        </w:rPr>
        <w:t xml:space="preserve">An alt statement expresses sets of possible alternatives that </w:t>
      </w:r>
      <w:r w:rsidRPr="00A64FFA">
        <w:t>form</w:t>
      </w:r>
      <w:r w:rsidRPr="00A64FFA">
        <w:rPr>
          <w:color w:val="000000"/>
        </w:rPr>
        <w:t xml:space="preserve"> a tree of possible execution paths.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alt</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 xml:space="preserve">  </w:t>
      </w:r>
      <w:r w:rsidRPr="00A64FFA">
        <w:rPr>
          <w:noProof w:val="0"/>
        </w:rPr>
        <w:tab/>
      </w:r>
      <w:r w:rsidRPr="00A64FFA">
        <w:rPr>
          <w:noProof w:val="0"/>
        </w:rPr>
        <w:tab/>
        <w:t xml:space="preserve">  "[" [ </w:t>
      </w:r>
      <w:r w:rsidRPr="00A64FFA">
        <w:rPr>
          <w:i/>
          <w:noProof w:val="0"/>
        </w:rPr>
        <w:t>BooleanExpression</w:t>
      </w:r>
      <w:r w:rsidRPr="00A64FFA">
        <w:rPr>
          <w:noProof w:val="0"/>
        </w:rPr>
        <w:t xml:space="preserve">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 </w:t>
      </w:r>
      <w:r w:rsidRPr="00A64FFA">
        <w:rPr>
          <w:i/>
          <w:noProof w:val="0"/>
        </w:rPr>
        <w:t>TimeoutStatement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ReceiveStatement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TriggerStatement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GetCallStatement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CatchStatement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CheckStatement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GetReplyStatement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DoneStatement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KilledStatement</w:t>
      </w:r>
      <w:r w:rsidRPr="00A64FFA">
        <w:rPr>
          <w:noProof w:val="0"/>
        </w:rPr>
        <w:t xml:space="preserve"> ) </w:t>
      </w:r>
      <w:r w:rsidRPr="00A64FFA">
        <w:rPr>
          <w:i/>
          <w:noProof w:val="0"/>
        </w:rPr>
        <w:t>StatementBlock</w:t>
      </w:r>
      <w:r w:rsidRPr="00A64FFA">
        <w:rPr>
          <w:noProof w:val="0"/>
        </w:rPr>
        <w:t xml:space="preserve"> ) </w:t>
      </w:r>
    </w:p>
    <w:p w:rsidR="003E22A0" w:rsidRPr="00A64FFA" w:rsidRDefault="003E22A0" w:rsidP="00073C31">
      <w:pPr>
        <w:pStyle w:val="PL"/>
        <w:ind w:left="283"/>
        <w:rPr>
          <w:noProof w:val="0"/>
        </w:rPr>
      </w:pP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t xml:space="preserve"> </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w:t>
      </w:r>
      <w:r w:rsidRPr="00A64FFA">
        <w:rPr>
          <w:i/>
          <w:noProof w:val="0"/>
        </w:rPr>
        <w:t>AltstepInstance</w:t>
      </w:r>
      <w:r w:rsidRPr="00A64FFA">
        <w:rPr>
          <w:noProof w:val="0"/>
        </w:rPr>
        <w:t xml:space="preserve"> [ </w:t>
      </w:r>
      <w:r w:rsidRPr="00A64FFA">
        <w:rPr>
          <w:i/>
          <w:noProof w:val="0"/>
        </w:rPr>
        <w:t>StatementBlock</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w:t>
      </w:r>
      <w:r w:rsidRPr="00A64FFA">
        <w:rPr>
          <w:b/>
          <w:noProof w:val="0"/>
        </w:rPr>
        <w:t>else</w:t>
      </w:r>
      <w:r w:rsidRPr="00A64FFA">
        <w:rPr>
          <w:noProof w:val="0"/>
        </w:rPr>
        <w:t xml:space="preserve"> "]" </w:t>
      </w:r>
      <w:r w:rsidRPr="00A64FFA">
        <w:rPr>
          <w:i/>
          <w:noProof w:val="0"/>
        </w:rPr>
        <w:t>StatementBlock</w:t>
      </w:r>
      <w:r w:rsidRPr="00A64FFA">
        <w:rPr>
          <w:noProof w:val="0"/>
        </w:rPr>
        <w:t xml:space="preserve">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alt</w:t>
      </w:r>
      <w:r w:rsidRPr="00A64FFA">
        <w:rPr>
          <w:color w:val="000000"/>
        </w:rPr>
        <w:t xml:space="preserve"> statement denotes branching of test behaviour due to the reception and handling of communication and/or timer events and/or the termination of parallel test components, i.e. it is related to the use of the </w:t>
      </w:r>
      <w:r w:rsidRPr="00A64FFA">
        <w:t>TTCN</w:t>
      </w:r>
      <w:r w:rsidRPr="00A64FFA">
        <w:noBreakHyphen/>
        <w:t>3</w:t>
      </w:r>
      <w:r w:rsidRPr="00A64FFA">
        <w:rPr>
          <w:color w:val="000000"/>
        </w:rPr>
        <w:t xml:space="preserve"> operations </w:t>
      </w:r>
      <w:r w:rsidRPr="00A64FFA">
        <w:rPr>
          <w:rFonts w:ascii="Courier New" w:hAnsi="Courier New"/>
          <w:b/>
          <w:color w:val="000000"/>
        </w:rPr>
        <w:lastRenderedPageBreak/>
        <w:t>receive</w:t>
      </w:r>
      <w:r w:rsidRPr="00A64FFA">
        <w:rPr>
          <w:color w:val="000000"/>
        </w:rPr>
        <w:t xml:space="preserve">, </w:t>
      </w:r>
      <w:r w:rsidRPr="00A64FFA">
        <w:rPr>
          <w:rFonts w:ascii="Courier New" w:hAnsi="Courier New"/>
          <w:b/>
          <w:color w:val="000000"/>
        </w:rPr>
        <w:t>trigger</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getreply</w:t>
      </w:r>
      <w:r w:rsidRPr="00A64FFA">
        <w:rPr>
          <w:color w:val="000000"/>
        </w:rPr>
        <w:t xml:space="preserve">, </w:t>
      </w:r>
      <w:r w:rsidRPr="00A64FFA">
        <w:rPr>
          <w:rFonts w:ascii="Courier New" w:hAnsi="Courier New"/>
          <w:b/>
          <w:color w:val="000000"/>
        </w:rPr>
        <w:t>catch</w:t>
      </w:r>
      <w:r w:rsidRPr="00A64FFA">
        <w:rPr>
          <w:color w:val="000000"/>
        </w:rPr>
        <w:t xml:space="preserve">, </w:t>
      </w:r>
      <w:r w:rsidRPr="00A64FFA">
        <w:rPr>
          <w:rFonts w:ascii="Courier New" w:hAnsi="Courier New"/>
          <w:b/>
          <w:color w:val="000000"/>
        </w:rPr>
        <w:t>check</w:t>
      </w:r>
      <w:r w:rsidRPr="00A64FFA">
        <w:rPr>
          <w:color w:val="000000"/>
        </w:rPr>
        <w:t xml:space="preserve">, </w:t>
      </w:r>
      <w:r w:rsidRPr="00A64FFA">
        <w:rPr>
          <w:rFonts w:ascii="Courier New" w:hAnsi="Courier New"/>
          <w:b/>
          <w:color w:val="000000"/>
        </w:rPr>
        <w:t>timeout, done</w:t>
      </w:r>
      <w:r w:rsidRPr="00A64FFA">
        <w:rPr>
          <w:color w:val="000000"/>
        </w:rPr>
        <w:t xml:space="preserve"> and </w:t>
      </w:r>
      <w:r w:rsidRPr="00A64FFA">
        <w:rPr>
          <w:rFonts w:ascii="Courier New" w:hAnsi="Courier New"/>
          <w:b/>
          <w:color w:val="000000"/>
        </w:rPr>
        <w:t>killed</w:t>
      </w:r>
      <w:r w:rsidRPr="00A64FFA">
        <w:rPr>
          <w:color w:val="000000"/>
        </w:rPr>
        <w:t xml:space="preserve">. The </w:t>
      </w:r>
      <w:r w:rsidRPr="00A64FFA">
        <w:rPr>
          <w:rFonts w:ascii="Courier New" w:hAnsi="Courier New"/>
          <w:b/>
          <w:color w:val="000000"/>
        </w:rPr>
        <w:t>alt</w:t>
      </w:r>
      <w:r w:rsidRPr="00A64FFA">
        <w:rPr>
          <w:color w:val="000000"/>
        </w:rPr>
        <w:t xml:space="preserve"> statement denotes a set of possible events that are to be matched against a particular snapshot.</w:t>
      </w:r>
    </w:p>
    <w:p w:rsidR="003E22A0" w:rsidRPr="00A64FFA" w:rsidRDefault="003E22A0" w:rsidP="00073C31">
      <w:pPr>
        <w:keepNext/>
        <w:keepLines/>
        <w:rPr>
          <w:b/>
          <w:color w:val="000000"/>
        </w:rPr>
      </w:pPr>
      <w:r w:rsidRPr="00A64FFA">
        <w:rPr>
          <w:b/>
        </w:rPr>
        <w:t>Execution of alternative behaviour:</w:t>
      </w:r>
    </w:p>
    <w:p w:rsidR="003E22A0" w:rsidRPr="00A64FFA" w:rsidRDefault="003E22A0" w:rsidP="00073C31">
      <w:pPr>
        <w:keepNext/>
        <w:keepLines/>
      </w:pPr>
      <w:r w:rsidRPr="00A64FFA">
        <w:rPr>
          <w:color w:val="000000"/>
        </w:rPr>
        <w:t xml:space="preserve">When entering an </w:t>
      </w:r>
      <w:r w:rsidRPr="00A64FFA">
        <w:rPr>
          <w:rFonts w:ascii="Courier New" w:hAnsi="Courier New"/>
          <w:b/>
          <w:color w:val="000000"/>
        </w:rPr>
        <w:t>alt</w:t>
      </w:r>
      <w:r w:rsidRPr="00A64FFA">
        <w:rPr>
          <w:color w:val="000000"/>
        </w:rPr>
        <w:t xml:space="preserve"> statement, a snapshot is taken.</w:t>
      </w:r>
    </w:p>
    <w:p w:rsidR="003E22A0" w:rsidRPr="00A64FFA" w:rsidRDefault="003E22A0" w:rsidP="00073C31">
      <w:pPr>
        <w:keepNext/>
        <w:keepLines/>
        <w:rPr>
          <w:color w:val="000000"/>
        </w:rPr>
      </w:pPr>
      <w:r w:rsidRPr="00A64FFA">
        <w:rPr>
          <w:color w:val="000000"/>
        </w:rPr>
        <w:t xml:space="preserve">The alternative branches in the </w:t>
      </w:r>
      <w:r w:rsidRPr="00A64FFA">
        <w:rPr>
          <w:rFonts w:ascii="Courier New" w:hAnsi="Courier New"/>
          <w:b/>
          <w:color w:val="000000"/>
        </w:rPr>
        <w:t>alt</w:t>
      </w:r>
      <w:r w:rsidRPr="00A64FFA">
        <w:rPr>
          <w:color w:val="000000"/>
        </w:rPr>
        <w:t xml:space="preserve"> statement and the top alternatives of invoked altsteps and altsteps that are activated as defaults are processed in the order of their appearance. If several defaults are active, the reverse order of their activation determines the evaluation order of the top alternatives in the defaults. The alternative branches in active defaults are reached by the default mechanism described in clause </w:t>
      </w:r>
      <w:r w:rsidR="009F097E" w:rsidRPr="00A64FFA">
        <w:fldChar w:fldCharType="begin"/>
      </w:r>
      <w:r w:rsidRPr="00A64FFA">
        <w:instrText xml:space="preserve">ref </w:instrText>
      </w:r>
      <w:r w:rsidRPr="00A64FFA">
        <w:rPr>
          <w:color w:val="000000"/>
        </w:rPr>
        <w:instrText xml:space="preserve"> clause_Statements_Default </w:instrText>
      </w:r>
      <w:r w:rsidR="009F097E" w:rsidRPr="00A64FFA">
        <w:fldChar w:fldCharType="separate"/>
      </w:r>
      <w:r w:rsidR="004527A5" w:rsidRPr="00A64FFA">
        <w:t>20.5</w:t>
      </w:r>
      <w:r w:rsidR="009F097E" w:rsidRPr="00A64FFA">
        <w:fldChar w:fldCharType="end"/>
      </w:r>
      <w:r w:rsidRPr="00A64FFA">
        <w:rPr>
          <w:color w:val="000000"/>
        </w:rPr>
        <w:t>.</w:t>
      </w:r>
    </w:p>
    <w:p w:rsidR="003E22A0" w:rsidRPr="00A64FFA" w:rsidRDefault="003E22A0" w:rsidP="00073C31">
      <w:pPr>
        <w:rPr>
          <w:color w:val="000000"/>
        </w:rPr>
      </w:pPr>
      <w:r w:rsidRPr="00A64FFA">
        <w:rPr>
          <w:color w:val="000000"/>
        </w:rPr>
        <w:t xml:space="preserve">The individual alternative branches are either branches that may be guarded by a Boolean expression or else-branches, i.e. alternative branches starting with </w:t>
      </w:r>
      <w:r w:rsidRPr="00A64FFA">
        <w:rPr>
          <w:rFonts w:ascii="Courier New" w:hAnsi="Courier New"/>
        </w:rPr>
        <w:t>[</w:t>
      </w:r>
      <w:r w:rsidRPr="00A64FFA">
        <w:rPr>
          <w:rFonts w:ascii="Courier New" w:hAnsi="Courier New"/>
          <w:b/>
        </w:rPr>
        <w:t>else</w:t>
      </w:r>
      <w:r w:rsidRPr="00A64FFA">
        <w:rPr>
          <w:rFonts w:ascii="Courier New" w:hAnsi="Courier New"/>
        </w:rPr>
        <w:t>]</w:t>
      </w:r>
      <w:r w:rsidRPr="00A64FFA">
        <w:rPr>
          <w:color w:val="000000"/>
        </w:rPr>
        <w:t>.</w:t>
      </w:r>
    </w:p>
    <w:p w:rsidR="003E22A0" w:rsidRPr="00A64FFA" w:rsidRDefault="003E22A0" w:rsidP="00073C31">
      <w:pPr>
        <w:rPr>
          <w:color w:val="000000"/>
        </w:rPr>
      </w:pPr>
      <w:r w:rsidRPr="00A64FFA">
        <w:rPr>
          <w:color w:val="000000"/>
        </w:rPr>
        <w:t>Else-branches are always chosen and executed when they are reached (see below).</w:t>
      </w:r>
    </w:p>
    <w:p w:rsidR="003E22A0" w:rsidRPr="00A64FFA" w:rsidRDefault="003E22A0" w:rsidP="00073C31">
      <w:pPr>
        <w:rPr>
          <w:color w:val="000000"/>
        </w:rPr>
      </w:pPr>
      <w:r w:rsidRPr="00A64FFA">
        <w:rPr>
          <w:color w:val="000000"/>
        </w:rPr>
        <w:t>Branches that may be guarded by a Boolean expressions either invoke an altstep (</w:t>
      </w:r>
      <w:r w:rsidRPr="00A64FFA">
        <w:rPr>
          <w:i/>
          <w:color w:val="000000"/>
        </w:rPr>
        <w:t>altstep-branch</w:t>
      </w:r>
      <w:r w:rsidRPr="00A64FFA">
        <w:rPr>
          <w:color w:val="000000"/>
        </w:rPr>
        <w:t xml:space="preserve">), or start with a </w:t>
      </w:r>
      <w:r w:rsidRPr="00A64FFA">
        <w:rPr>
          <w:rFonts w:ascii="Courier New" w:hAnsi="Courier New"/>
          <w:b/>
          <w:color w:val="000000"/>
        </w:rPr>
        <w:t>done</w:t>
      </w:r>
      <w:r w:rsidRPr="00A64FFA">
        <w:rPr>
          <w:color w:val="000000"/>
        </w:rPr>
        <w:t xml:space="preserve"> operation (</w:t>
      </w:r>
      <w:r w:rsidRPr="00A64FFA">
        <w:rPr>
          <w:i/>
          <w:color w:val="000000"/>
        </w:rPr>
        <w:t>done-branch</w:t>
      </w:r>
      <w:r w:rsidRPr="00A64FFA">
        <w:rPr>
          <w:color w:val="000000"/>
        </w:rPr>
        <w:t xml:space="preserve">), a </w:t>
      </w:r>
      <w:r w:rsidRPr="00A64FFA">
        <w:rPr>
          <w:rFonts w:ascii="Courier New" w:hAnsi="Courier New"/>
          <w:b/>
          <w:color w:val="000000"/>
        </w:rPr>
        <w:t>killed</w:t>
      </w:r>
      <w:r w:rsidRPr="00A64FFA">
        <w:rPr>
          <w:color w:val="000000"/>
        </w:rPr>
        <w:t xml:space="preserve"> operation (</w:t>
      </w:r>
      <w:r w:rsidRPr="00A64FFA">
        <w:rPr>
          <w:i/>
          <w:color w:val="000000"/>
        </w:rPr>
        <w:t>killed-branch</w:t>
      </w:r>
      <w:r w:rsidRPr="00A64FFA">
        <w:rPr>
          <w:color w:val="000000"/>
        </w:rPr>
        <w:t xml:space="preserve">), </w:t>
      </w:r>
      <w:r w:rsidRPr="00A64FFA">
        <w:rPr>
          <w:rFonts w:ascii="Courier New" w:hAnsi="Courier New"/>
          <w:b/>
          <w:color w:val="000000"/>
        </w:rPr>
        <w:t>timeout</w:t>
      </w:r>
      <w:r w:rsidRPr="00A64FFA">
        <w:rPr>
          <w:color w:val="000000"/>
        </w:rPr>
        <w:t xml:space="preserve"> operation (</w:t>
      </w:r>
      <w:r w:rsidRPr="00A64FFA">
        <w:rPr>
          <w:i/>
          <w:color w:val="000000"/>
        </w:rPr>
        <w:t>timeout-branch</w:t>
      </w:r>
      <w:r w:rsidRPr="00A64FFA">
        <w:rPr>
          <w:color w:val="000000"/>
        </w:rPr>
        <w:t>) or a receiving operation (</w:t>
      </w:r>
      <w:r w:rsidRPr="00A64FFA">
        <w:rPr>
          <w:i/>
          <w:color w:val="000000"/>
        </w:rPr>
        <w:t>receiving-branch</w:t>
      </w:r>
      <w:r w:rsidRPr="00A64FFA">
        <w:rPr>
          <w:color w:val="000000"/>
        </w:rPr>
        <w:t>), i.e. </w:t>
      </w:r>
      <w:r w:rsidRPr="00A64FFA">
        <w:rPr>
          <w:rFonts w:ascii="Courier New" w:hAnsi="Courier New"/>
          <w:b/>
          <w:color w:val="000000"/>
        </w:rPr>
        <w:t>receive</w:t>
      </w:r>
      <w:r w:rsidRPr="00A64FFA">
        <w:rPr>
          <w:color w:val="000000"/>
        </w:rPr>
        <w:t>,</w:t>
      </w:r>
      <w:r w:rsidRPr="00A64FFA">
        <w:rPr>
          <w:rFonts w:ascii="Courier New" w:hAnsi="Courier New"/>
          <w:b/>
          <w:color w:val="000000"/>
        </w:rPr>
        <w:t xml:space="preserve"> trigger</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getreply,</w:t>
      </w:r>
      <w:r w:rsidRPr="00A64FFA">
        <w:rPr>
          <w:color w:val="000000"/>
        </w:rPr>
        <w:t xml:space="preserve"> </w:t>
      </w:r>
      <w:r w:rsidRPr="00A64FFA">
        <w:rPr>
          <w:rFonts w:ascii="Courier New" w:hAnsi="Courier New"/>
          <w:b/>
          <w:color w:val="000000"/>
        </w:rPr>
        <w:t xml:space="preserve">catch </w:t>
      </w:r>
      <w:r w:rsidRPr="00A64FFA">
        <w:rPr>
          <w:color w:val="000000"/>
        </w:rPr>
        <w:t xml:space="preserve">or a </w:t>
      </w:r>
      <w:r w:rsidRPr="00A64FFA">
        <w:rPr>
          <w:rFonts w:ascii="Courier New" w:hAnsi="Courier New"/>
          <w:b/>
          <w:color w:val="000000"/>
        </w:rPr>
        <w:t>check</w:t>
      </w:r>
      <w:r w:rsidRPr="00A64FFA">
        <w:rPr>
          <w:color w:val="000000"/>
        </w:rPr>
        <w:t xml:space="preserve"> operation. The evaluation of the Boolean guards shall be based on the snapshot. The Boolean guard is considered to be </w:t>
      </w:r>
      <w:r w:rsidRPr="00A64FFA">
        <w:rPr>
          <w:i/>
          <w:color w:val="000000"/>
        </w:rPr>
        <w:t>fulfilled</w:t>
      </w:r>
      <w:r w:rsidRPr="00A64FFA">
        <w:rPr>
          <w:color w:val="000000"/>
        </w:rPr>
        <w:t xml:space="preserve"> if no Boolean guard is defined, or if the Boolean guard evaluates to </w:t>
      </w:r>
      <w:r w:rsidRPr="00A64FFA">
        <w:rPr>
          <w:rFonts w:ascii="Courier New" w:hAnsi="Courier New"/>
          <w:b/>
          <w:color w:val="000000"/>
        </w:rPr>
        <w:t>true</w:t>
      </w:r>
      <w:r w:rsidRPr="00A64FFA">
        <w:rPr>
          <w:color w:val="000000"/>
        </w:rPr>
        <w:t>. The branches are processed and executed in the following manner.</w:t>
      </w:r>
    </w:p>
    <w:p w:rsidR="003E22A0" w:rsidRPr="00A64FFA" w:rsidRDefault="003E22A0" w:rsidP="00073C31">
      <w:pPr>
        <w:rPr>
          <w:color w:val="000000"/>
        </w:rPr>
      </w:pPr>
      <w:r w:rsidRPr="00A64FFA">
        <w:rPr>
          <w:color w:val="000000"/>
        </w:rPr>
        <w:t xml:space="preserve">An </w:t>
      </w:r>
      <w:r w:rsidRPr="00A64FFA">
        <w:rPr>
          <w:i/>
          <w:color w:val="000000"/>
        </w:rPr>
        <w:t>altstep-branch</w:t>
      </w:r>
      <w:r w:rsidRPr="00A64FFA">
        <w:rPr>
          <w:color w:val="000000"/>
        </w:rPr>
        <w:t xml:space="preserve"> is selected if the Boolean guard is fulfilled. The selection of an </w:t>
      </w:r>
      <w:r w:rsidRPr="00A64FFA">
        <w:rPr>
          <w:i/>
          <w:color w:val="000000"/>
        </w:rPr>
        <w:t>altstep-branch</w:t>
      </w:r>
      <w:r w:rsidRPr="00A64FFA">
        <w:rPr>
          <w:color w:val="000000"/>
        </w:rPr>
        <w:t xml:space="preserve"> causes the invocation of the referenced altstep, i.e. the altstep is invoked and the evaluation of the snapshot continues within the altstep. Altstep-branches may contain an optional statement block. The optional statement block shall be executed only, if an alternative of the altstep referenced in the altstep-branch has been selected and executed.</w:t>
      </w:r>
    </w:p>
    <w:p w:rsidR="003E22A0" w:rsidRPr="00A64FFA" w:rsidRDefault="003E22A0" w:rsidP="00073C31">
      <w:pPr>
        <w:rPr>
          <w:color w:val="000000"/>
        </w:rPr>
      </w:pPr>
      <w:r w:rsidRPr="00A64FFA">
        <w:rPr>
          <w:color w:val="000000"/>
        </w:rPr>
        <w:t xml:space="preserve">A </w:t>
      </w:r>
      <w:r w:rsidRPr="00A64FFA">
        <w:rPr>
          <w:i/>
          <w:color w:val="000000"/>
        </w:rPr>
        <w:t>done-branch</w:t>
      </w:r>
      <w:r w:rsidRPr="00A64FFA">
        <w:rPr>
          <w:color w:val="000000"/>
        </w:rPr>
        <w:t xml:space="preserve"> is selected if the Boolean guard is fulfilled and if the specified test component is in the list of stopped components of the snapshot. The selection causes the execution of the statement block following the </w:t>
      </w:r>
      <w:r w:rsidRPr="00A64FFA">
        <w:rPr>
          <w:rFonts w:ascii="Courier New" w:hAnsi="Courier New"/>
          <w:b/>
          <w:color w:val="000000"/>
        </w:rPr>
        <w:t>done</w:t>
      </w:r>
      <w:r w:rsidRPr="00A64FFA">
        <w:rPr>
          <w:color w:val="000000"/>
        </w:rPr>
        <w:t xml:space="preserve"> operation. The </w:t>
      </w:r>
      <w:r w:rsidRPr="00A64FFA">
        <w:rPr>
          <w:rFonts w:ascii="Courier New" w:hAnsi="Courier New"/>
          <w:b/>
          <w:color w:val="000000"/>
        </w:rPr>
        <w:t>done</w:t>
      </w:r>
      <w:r w:rsidRPr="00A64FFA">
        <w:rPr>
          <w:color w:val="000000"/>
        </w:rPr>
        <w:t xml:space="preserve"> operation itself has no further effect.</w:t>
      </w:r>
    </w:p>
    <w:p w:rsidR="003E22A0" w:rsidRPr="00A64FFA" w:rsidRDefault="003E22A0" w:rsidP="00073C31">
      <w:pPr>
        <w:rPr>
          <w:color w:val="000000"/>
        </w:rPr>
      </w:pPr>
      <w:r w:rsidRPr="00A64FFA">
        <w:rPr>
          <w:color w:val="000000"/>
        </w:rPr>
        <w:t xml:space="preserve">A </w:t>
      </w:r>
      <w:r w:rsidRPr="00A64FFA">
        <w:rPr>
          <w:i/>
          <w:color w:val="000000"/>
        </w:rPr>
        <w:t>killed-branch</w:t>
      </w:r>
      <w:r w:rsidRPr="00A64FFA">
        <w:rPr>
          <w:color w:val="000000"/>
        </w:rPr>
        <w:t xml:space="preserve"> is selected if the Boolean guard is fulfilled and if the specified test component is in the list of killed components of the snapshot. The selection causes the execution of the statement block following the </w:t>
      </w:r>
      <w:r w:rsidRPr="00A64FFA">
        <w:rPr>
          <w:rFonts w:ascii="Courier New" w:hAnsi="Courier New"/>
          <w:b/>
          <w:color w:val="000000"/>
        </w:rPr>
        <w:t>killed</w:t>
      </w:r>
      <w:r w:rsidRPr="00A64FFA">
        <w:rPr>
          <w:color w:val="000000"/>
        </w:rPr>
        <w:t xml:space="preserve"> operation. The </w:t>
      </w:r>
      <w:r w:rsidRPr="00A64FFA">
        <w:rPr>
          <w:rFonts w:ascii="Courier New" w:hAnsi="Courier New"/>
          <w:b/>
          <w:color w:val="000000"/>
        </w:rPr>
        <w:t>killed</w:t>
      </w:r>
      <w:r w:rsidRPr="00A64FFA">
        <w:rPr>
          <w:color w:val="000000"/>
        </w:rPr>
        <w:t xml:space="preserve"> operation itself has no further effect.</w:t>
      </w:r>
    </w:p>
    <w:p w:rsidR="003E22A0" w:rsidRPr="00A64FFA" w:rsidRDefault="003E22A0" w:rsidP="00073C31">
      <w:pPr>
        <w:rPr>
          <w:color w:val="000000"/>
        </w:rPr>
      </w:pPr>
      <w:r w:rsidRPr="00A64FFA">
        <w:rPr>
          <w:color w:val="000000"/>
        </w:rPr>
        <w:t xml:space="preserve">A </w:t>
      </w:r>
      <w:r w:rsidRPr="00A64FFA">
        <w:rPr>
          <w:i/>
          <w:color w:val="000000"/>
        </w:rPr>
        <w:t>timeout-branch</w:t>
      </w:r>
      <w:r w:rsidRPr="00A64FFA">
        <w:rPr>
          <w:color w:val="000000"/>
        </w:rPr>
        <w:t xml:space="preserve"> is selected if the Boolean guard is fulfilled and if the specified timeout event is in the timeout-list of the snapshot. The selection causes execution of the specified </w:t>
      </w:r>
      <w:r w:rsidRPr="00A64FFA">
        <w:rPr>
          <w:rFonts w:ascii="Courier New" w:hAnsi="Courier New"/>
          <w:b/>
          <w:color w:val="000000"/>
        </w:rPr>
        <w:t>timeout</w:t>
      </w:r>
      <w:r w:rsidRPr="00A64FFA">
        <w:rPr>
          <w:color w:val="000000"/>
        </w:rPr>
        <w:t xml:space="preserve"> operation, i.e. removal of the timeout event from the timeout-list, and the execution of the statement block following the </w:t>
      </w:r>
      <w:r w:rsidRPr="00A64FFA">
        <w:rPr>
          <w:rFonts w:ascii="Courier New" w:hAnsi="Courier New"/>
          <w:b/>
          <w:color w:val="000000"/>
        </w:rPr>
        <w:t>timeout</w:t>
      </w:r>
      <w:r w:rsidRPr="00A64FFA">
        <w:rPr>
          <w:color w:val="000000"/>
        </w:rPr>
        <w:t xml:space="preserve"> operation.</w:t>
      </w:r>
    </w:p>
    <w:p w:rsidR="003E22A0" w:rsidRPr="00A64FFA" w:rsidRDefault="003E22A0" w:rsidP="00073C31">
      <w:pPr>
        <w:rPr>
          <w:color w:val="000000"/>
        </w:rPr>
      </w:pPr>
      <w:r w:rsidRPr="00A64FFA">
        <w:rPr>
          <w:color w:val="000000"/>
        </w:rPr>
        <w:t xml:space="preserve">A </w:t>
      </w:r>
      <w:r w:rsidRPr="00A64FFA">
        <w:rPr>
          <w:i/>
          <w:color w:val="000000"/>
        </w:rPr>
        <w:t>receiving-branch</w:t>
      </w:r>
      <w:r w:rsidRPr="00A64FFA">
        <w:rPr>
          <w:color w:val="000000"/>
        </w:rPr>
        <w:t xml:space="preserve"> is selected if the Boolean guard is fulfilled and if the matching criteria of receiving operation is fulfilled by one of the messages, calls, replies or exceptions in the snapshot. The selection causes execution of the receiving operation, i.e. removal of the matching message, call, reply or exception from the port queue, maybe an assignment of the received information to a variable and the execution of the statement block following the receiving operation. In the case of the </w:t>
      </w:r>
      <w:r w:rsidRPr="00A64FFA">
        <w:rPr>
          <w:rFonts w:ascii="Courier New" w:hAnsi="Courier New"/>
          <w:b/>
          <w:color w:val="000000"/>
        </w:rPr>
        <w:t xml:space="preserve">trigger </w:t>
      </w:r>
      <w:r w:rsidRPr="00A64FFA">
        <w:rPr>
          <w:color w:val="000000"/>
        </w:rPr>
        <w:t>operation the top message of the queue is also removed if the Boolean guard is fulfilled but the matching criteria is not. In this case the statement block of the given alternative is not executed.</w:t>
      </w:r>
    </w:p>
    <w:p w:rsidR="003E22A0" w:rsidRPr="00A64FFA" w:rsidRDefault="003E22A0" w:rsidP="00073C31">
      <w:pPr>
        <w:pStyle w:val="NO"/>
      </w:pPr>
      <w:r w:rsidRPr="00A64FFA">
        <w:t>NOTE 1:</w:t>
      </w:r>
      <w:r w:rsidRPr="00A64FFA">
        <w:tab/>
        <w:t>The TTCN</w:t>
      </w:r>
      <w:r w:rsidRPr="00A64FFA">
        <w:noBreakHyphen/>
        <w:t>3 semantics describe the evaluation of a snapshot as a series of indivisible actions of a test component. The semantics do not assume that the evaluation of a snapshot has no duration. During the evaluation of a snapshot, test components may stop, timers may timeout and new messages, calls, replies or exceptions may enter the port queues of the component However, these events do not change the actual snapshot and thus, are not considered for the snapshot evaluation.</w:t>
      </w:r>
    </w:p>
    <w:p w:rsidR="003E22A0" w:rsidRPr="00A64FFA" w:rsidRDefault="003E22A0" w:rsidP="00CD22A5">
      <w:pPr>
        <w:pStyle w:val="NO"/>
        <w:rPr>
          <w:color w:val="000000"/>
        </w:rPr>
      </w:pPr>
      <w:r w:rsidRPr="00A64FFA">
        <w:t>NOTE 2:</w:t>
      </w:r>
      <w:r w:rsidRPr="00A64FFA">
        <w:tab/>
        <w:t xml:space="preserve">Due to the possibility of defining dynamic test configurations, a receiving branch may refer to a disconnected or unmapped port at the time of its evaluation. In TTCN-3, ports belong to the receiving component and matching </w:t>
      </w:r>
      <w:r w:rsidRPr="00A64FFA">
        <w:rPr>
          <w:color w:val="000000"/>
        </w:rPr>
        <w:t>is related to the top elements in the port queues. Dynamically unmapped and disconnected ports contribute to a snapshot in the same manner as mapped and connected ports. This means, the execution of receiving operations may empty the queues of unmapped and disconnected ports without causing a test case error.</w:t>
      </w:r>
    </w:p>
    <w:p w:rsidR="003E22A0" w:rsidRPr="00A64FFA" w:rsidRDefault="003E22A0" w:rsidP="00073C31">
      <w:pPr>
        <w:rPr>
          <w:color w:val="000000"/>
        </w:rPr>
      </w:pPr>
      <w:r w:rsidRPr="00A64FFA">
        <w:rPr>
          <w:color w:val="000000"/>
        </w:rPr>
        <w:t xml:space="preserve">If none of the alternative branches in the </w:t>
      </w:r>
      <w:r w:rsidRPr="00A64FFA">
        <w:rPr>
          <w:rFonts w:ascii="Courier New" w:hAnsi="Courier New"/>
          <w:b/>
          <w:color w:val="000000"/>
        </w:rPr>
        <w:t>alt</w:t>
      </w:r>
      <w:r w:rsidRPr="00A64FFA">
        <w:rPr>
          <w:color w:val="000000"/>
        </w:rPr>
        <w:t xml:space="preserve"> statement and top alternatives in the invoked altsteps and active defaults can be selected and executed, the </w:t>
      </w:r>
      <w:r w:rsidRPr="00A64FFA">
        <w:rPr>
          <w:rFonts w:ascii="Courier New" w:hAnsi="Courier New"/>
          <w:b/>
          <w:color w:val="000000"/>
        </w:rPr>
        <w:t>alt</w:t>
      </w:r>
      <w:r w:rsidRPr="00A64FFA">
        <w:rPr>
          <w:color w:val="000000"/>
        </w:rPr>
        <w:t xml:space="preserve"> statement shall be executed again, i.e. a new snapshot is taken and the evaluation </w:t>
      </w:r>
      <w:r w:rsidRPr="00A64FFA">
        <w:rPr>
          <w:color w:val="000000"/>
        </w:rPr>
        <w:lastRenderedPageBreak/>
        <w:t xml:space="preserve">of the alternative branches is repeated with the new snapshot. This repetitive procedure shall continue until either an alternative branch is selected and executed, or the test case is stopped by another component or by the test system (e.g. because the </w:t>
      </w:r>
      <w:r w:rsidRPr="00A64FFA">
        <w:t>MTC</w:t>
      </w:r>
      <w:r w:rsidRPr="00A64FFA">
        <w:rPr>
          <w:color w:val="000000"/>
        </w:rPr>
        <w:t xml:space="preserve"> is stopped) or with a dynamic error.</w:t>
      </w:r>
    </w:p>
    <w:p w:rsidR="003E22A0" w:rsidRPr="00A64FFA" w:rsidRDefault="003E22A0" w:rsidP="00073C31">
      <w:pPr>
        <w:rPr>
          <w:color w:val="000000"/>
        </w:rPr>
      </w:pPr>
      <w:r w:rsidRPr="00A64FFA">
        <w:rPr>
          <w:color w:val="000000"/>
        </w:rPr>
        <w:t>The test case shall stop and indicate a dynamic error if a test component is completely blocked. This means none of the alternatives can be chosen, no relevant test component is running, no relevant timer is running and all relevant ports contain at least one message, call, reply or exception that do not match.</w:t>
      </w:r>
    </w:p>
    <w:p w:rsidR="003E22A0" w:rsidRPr="00A64FFA" w:rsidRDefault="003E22A0" w:rsidP="00073C31">
      <w:pPr>
        <w:pStyle w:val="NO"/>
      </w:pPr>
      <w:r w:rsidRPr="00A64FFA">
        <w:t>NOTE 3:</w:t>
      </w:r>
      <w:r w:rsidRPr="00A64FFA">
        <w:tab/>
        <w:t xml:space="preserve">The repetitive procedure of taking a complete snapshot and re-evaluate all alternatives is only a conceptual means for describing the semantics of the </w:t>
      </w:r>
      <w:r w:rsidRPr="00A64FFA">
        <w:rPr>
          <w:rFonts w:ascii="Courier New" w:hAnsi="Courier New"/>
          <w:b/>
        </w:rPr>
        <w:t>alt</w:t>
      </w:r>
      <w:r w:rsidRPr="00A64FFA">
        <w:t xml:space="preserve"> statement. The concrete algorithm that implements this semantics is outside the scope of the present document.</w:t>
      </w:r>
    </w:p>
    <w:p w:rsidR="003E22A0" w:rsidRPr="00A64FFA" w:rsidRDefault="003E22A0" w:rsidP="00073C31">
      <w:pPr>
        <w:keepNext/>
        <w:rPr>
          <w:b/>
        </w:rPr>
      </w:pPr>
      <w:r w:rsidRPr="00A64FFA">
        <w:rPr>
          <w:b/>
        </w:rPr>
        <w:t>Selecting/deselecting an alternative:</w:t>
      </w:r>
    </w:p>
    <w:p w:rsidR="003E22A0" w:rsidRPr="00A64FFA" w:rsidRDefault="003E22A0" w:rsidP="00073C31">
      <w:r w:rsidRPr="00A64FFA">
        <w:t xml:space="preserve">If necessary, it is possible to enable/disable an alternative by means of a Boolean expression placed between the </w:t>
      </w:r>
      <w:r w:rsidRPr="00A64FFA">
        <w:rPr>
          <w:color w:val="000000"/>
        </w:rPr>
        <w:t>(</w:t>
      </w:r>
      <w:r w:rsidRPr="00A64FFA">
        <w:t>"[…]"</w:t>
      </w:r>
      <w:r w:rsidRPr="00A64FFA">
        <w:rPr>
          <w:color w:val="000000"/>
        </w:rPr>
        <w:t xml:space="preserve">) </w:t>
      </w:r>
      <w:r w:rsidRPr="00A64FFA">
        <w:t>brackets of the alternative.</w:t>
      </w:r>
    </w:p>
    <w:p w:rsidR="003E22A0" w:rsidRPr="00A64FFA" w:rsidRDefault="003E22A0" w:rsidP="00073C31">
      <w:pPr>
        <w:keepNext/>
        <w:rPr>
          <w:b/>
        </w:rPr>
      </w:pPr>
      <w:r w:rsidRPr="00A64FFA">
        <w:rPr>
          <w:b/>
        </w:rPr>
        <w:t>Else branch in alternatives:</w:t>
      </w:r>
    </w:p>
    <w:p w:rsidR="003E22A0" w:rsidRPr="00A64FFA" w:rsidRDefault="003E22A0" w:rsidP="00073C31">
      <w:pPr>
        <w:rPr>
          <w:color w:val="000000"/>
        </w:rPr>
      </w:pPr>
      <w:r w:rsidRPr="00A64FFA">
        <w:rPr>
          <w:color w:val="000000"/>
        </w:rPr>
        <w:t xml:space="preserve">Any branch in an </w:t>
      </w:r>
      <w:r w:rsidRPr="00A64FFA">
        <w:rPr>
          <w:rFonts w:ascii="Courier New" w:hAnsi="Courier New"/>
          <w:b/>
          <w:color w:val="000000"/>
        </w:rPr>
        <w:t>alt</w:t>
      </w:r>
      <w:r w:rsidRPr="00A64FFA">
        <w:rPr>
          <w:color w:val="000000"/>
        </w:rPr>
        <w:t xml:space="preserve"> statement can be defined as an else branch by including the </w:t>
      </w:r>
      <w:r w:rsidRPr="00A64FFA">
        <w:rPr>
          <w:rFonts w:ascii="Courier New" w:hAnsi="Courier New"/>
          <w:b/>
          <w:color w:val="000000"/>
        </w:rPr>
        <w:t>else</w:t>
      </w:r>
      <w:r w:rsidRPr="00A64FFA">
        <w:rPr>
          <w:color w:val="000000"/>
        </w:rPr>
        <w:t xml:space="preserve"> keyword between the opening and closing brackets at the beginning of the alternative. The statement block of the else branch is always executed if no other alternative textually preceding the else branch has proceeded.</w:t>
      </w:r>
    </w:p>
    <w:p w:rsidR="003E22A0" w:rsidRPr="00A64FFA" w:rsidRDefault="003E22A0" w:rsidP="00073C31">
      <w:pPr>
        <w:keepNext/>
        <w:rPr>
          <w:b/>
        </w:rPr>
      </w:pPr>
      <w:r w:rsidRPr="00A64FFA">
        <w:rPr>
          <w:b/>
        </w:rPr>
        <w:t>Default mechanism:</w:t>
      </w:r>
    </w:p>
    <w:p w:rsidR="003E22A0" w:rsidRPr="00A64FFA" w:rsidRDefault="003E22A0" w:rsidP="00073C31">
      <w:pPr>
        <w:rPr>
          <w:color w:val="000000"/>
        </w:rPr>
      </w:pPr>
      <w:r w:rsidRPr="00A64FFA">
        <w:rPr>
          <w:color w:val="000000"/>
        </w:rPr>
        <w:t xml:space="preserve">It should be noted that the default mechanism (see clause </w:t>
      </w:r>
      <w:r w:rsidR="009F097E" w:rsidRPr="00A64FFA">
        <w:fldChar w:fldCharType="begin"/>
      </w:r>
      <w:r w:rsidRPr="00A64FFA">
        <w:instrText xml:space="preserve">ref </w:instrText>
      </w:r>
      <w:r w:rsidRPr="00A64FFA">
        <w:rPr>
          <w:color w:val="000000"/>
        </w:rPr>
        <w:instrText xml:space="preserve"> clause_Statements_Default </w:instrText>
      </w:r>
      <w:r w:rsidR="009F097E" w:rsidRPr="00A64FFA">
        <w:fldChar w:fldCharType="separate"/>
      </w:r>
      <w:r w:rsidR="004527A5" w:rsidRPr="00A64FFA">
        <w:t>20.5</w:t>
      </w:r>
      <w:r w:rsidR="009F097E" w:rsidRPr="00A64FFA">
        <w:fldChar w:fldCharType="end"/>
      </w:r>
      <w:r w:rsidRPr="00A64FFA">
        <w:rPr>
          <w:color w:val="000000"/>
        </w:rPr>
        <w:t xml:space="preserve">) is always invoked at the end of all alternatives. If an </w:t>
      </w:r>
      <w:r w:rsidRPr="00A64FFA">
        <w:rPr>
          <w:rFonts w:ascii="Courier New" w:hAnsi="Courier New"/>
          <w:b/>
          <w:color w:val="000000"/>
        </w:rPr>
        <w:t>else</w:t>
      </w:r>
      <w:r w:rsidRPr="00A64FFA">
        <w:rPr>
          <w:color w:val="000000"/>
        </w:rPr>
        <w:t xml:space="preserve"> branch is defined, the default mechanism will never be called, i.e. active defaults will never be entered.</w:t>
      </w:r>
    </w:p>
    <w:p w:rsidR="003E22A0" w:rsidRPr="00A64FFA" w:rsidRDefault="003E22A0" w:rsidP="00073C31">
      <w:pPr>
        <w:pStyle w:val="NO"/>
      </w:pPr>
      <w:r w:rsidRPr="00A64FFA">
        <w:rPr>
          <w:color w:val="000000"/>
        </w:rPr>
        <w:t>NOTE 4:</w:t>
      </w:r>
      <w:r w:rsidRPr="00A64FFA">
        <w:rPr>
          <w:color w:val="000000"/>
        </w:rPr>
        <w:tab/>
        <w:t xml:space="preserve">It is also possible to use </w:t>
      </w:r>
      <w:r w:rsidRPr="00A64FFA">
        <w:rPr>
          <w:rFonts w:ascii="Courier New" w:hAnsi="Courier New"/>
          <w:b/>
          <w:color w:val="000000"/>
        </w:rPr>
        <w:t>else</w:t>
      </w:r>
      <w:r w:rsidRPr="00A64FFA">
        <w:rPr>
          <w:color w:val="000000"/>
        </w:rPr>
        <w:t xml:space="preserve"> in altsteps.</w:t>
      </w:r>
    </w:p>
    <w:p w:rsidR="003E22A0" w:rsidRPr="00A64FFA" w:rsidRDefault="003E22A0" w:rsidP="00073C31">
      <w:pPr>
        <w:pStyle w:val="NO"/>
        <w:rPr>
          <w:i/>
        </w:rPr>
      </w:pPr>
      <w:r w:rsidRPr="00A64FFA">
        <w:t>NOTE 5:</w:t>
      </w:r>
      <w:r w:rsidRPr="00A64FFA">
        <w:tab/>
        <w:t xml:space="preserve">It is allowed to use a </w:t>
      </w:r>
      <w:r w:rsidRPr="00A64FFA">
        <w:rPr>
          <w:rFonts w:ascii="Courier New" w:hAnsi="Courier New"/>
          <w:b/>
        </w:rPr>
        <w:t>repeat</w:t>
      </w:r>
      <w:r w:rsidRPr="00A64FFA">
        <w:t xml:space="preserve"> statement within an </w:t>
      </w:r>
      <w:r w:rsidRPr="00A64FFA">
        <w:rPr>
          <w:rFonts w:ascii="Courier New" w:hAnsi="Courier New"/>
          <w:b/>
        </w:rPr>
        <w:t>else</w:t>
      </w:r>
      <w:r w:rsidRPr="00A64FFA">
        <w:t xml:space="preserve"> branch.</w:t>
      </w:r>
    </w:p>
    <w:p w:rsidR="003E22A0" w:rsidRPr="00A64FFA" w:rsidRDefault="003E22A0" w:rsidP="00073C31">
      <w:pPr>
        <w:pStyle w:val="NO"/>
        <w:rPr>
          <w:i/>
        </w:rPr>
      </w:pPr>
      <w:r w:rsidRPr="00A64FFA">
        <w:t>NOTE 6:</w:t>
      </w:r>
      <w:r w:rsidRPr="00A64FFA">
        <w:tab/>
        <w:t>It is allowed to define more than one else branch in an alt statement or in an altstep, however always only the first else branch is executed.</w:t>
      </w:r>
    </w:p>
    <w:p w:rsidR="003E22A0" w:rsidRPr="00A64FFA" w:rsidRDefault="003E22A0" w:rsidP="00073C31">
      <w:pPr>
        <w:keepNext/>
        <w:rPr>
          <w:b/>
        </w:rPr>
      </w:pPr>
      <w:r w:rsidRPr="00A64FFA">
        <w:rPr>
          <w:b/>
        </w:rPr>
        <w:t>Re-evaluation of alt statements:</w:t>
      </w:r>
    </w:p>
    <w:p w:rsidR="003E22A0" w:rsidRPr="00A64FFA" w:rsidRDefault="003E22A0" w:rsidP="00073C31">
      <w:r w:rsidRPr="00A64FFA">
        <w:t xml:space="preserve">The re-evaluation of an </w:t>
      </w:r>
      <w:r w:rsidRPr="00A64FFA">
        <w:rPr>
          <w:rFonts w:ascii="Courier New" w:hAnsi="Courier New"/>
          <w:b/>
        </w:rPr>
        <w:t>alt</w:t>
      </w:r>
      <w:r w:rsidRPr="00A64FFA">
        <w:t xml:space="preserve"> statement can be specified by using a </w:t>
      </w:r>
      <w:r w:rsidRPr="00A64FFA">
        <w:rPr>
          <w:rFonts w:ascii="Courier New" w:hAnsi="Courier New"/>
          <w:b/>
        </w:rPr>
        <w:t>repeat</w:t>
      </w:r>
      <w:r w:rsidRPr="00A64FFA">
        <w:t xml:space="preserve"> statement (see clause </w:t>
      </w:r>
      <w:r w:rsidR="009F097E" w:rsidRPr="00A64FFA">
        <w:fldChar w:fldCharType="begin"/>
      </w:r>
      <w:r w:rsidRPr="00A64FFA">
        <w:instrText xml:space="preserve"> REF clause_AlternativeBehaviour_Repeat \h </w:instrText>
      </w:r>
      <w:r w:rsidR="009F097E" w:rsidRPr="00A64FFA">
        <w:fldChar w:fldCharType="separate"/>
      </w:r>
      <w:r w:rsidR="004527A5" w:rsidRPr="00A64FFA">
        <w:t>20.3</w:t>
      </w:r>
      <w:r w:rsidR="009F097E" w:rsidRPr="00A64FFA">
        <w:fldChar w:fldCharType="end"/>
      </w:r>
      <w:r w:rsidRPr="00A64FFA">
        <w:t>).</w:t>
      </w:r>
    </w:p>
    <w:p w:rsidR="003E22A0" w:rsidRPr="00A64FFA" w:rsidRDefault="003E22A0" w:rsidP="00073C31">
      <w:pPr>
        <w:keepNext/>
        <w:rPr>
          <w:b/>
        </w:rPr>
      </w:pPr>
      <w:r w:rsidRPr="00A64FFA">
        <w:rPr>
          <w:b/>
        </w:rPr>
        <w:t>Invocation of altsteps as alternatives:</w:t>
      </w:r>
    </w:p>
    <w:p w:rsidR="003E22A0" w:rsidRPr="00A64FFA" w:rsidRDefault="003E22A0" w:rsidP="00073C31">
      <w:pPr>
        <w:rPr>
          <w:color w:val="000000"/>
        </w:rPr>
      </w:pPr>
      <w:r w:rsidRPr="00A64FFA">
        <w:t>TTCN</w:t>
      </w:r>
      <w:r w:rsidRPr="00A64FFA">
        <w:noBreakHyphen/>
        <w:t>3</w:t>
      </w:r>
      <w:r w:rsidRPr="00A64FFA">
        <w:rPr>
          <w:color w:val="000000"/>
        </w:rPr>
        <w:t xml:space="preserve"> allows the invocation of altsteps as alternatives in </w:t>
      </w:r>
      <w:r w:rsidRPr="00A64FFA">
        <w:rPr>
          <w:rFonts w:ascii="Courier New" w:hAnsi="Courier New"/>
          <w:b/>
          <w:color w:val="000000"/>
        </w:rPr>
        <w:t>alt</w:t>
      </w:r>
      <w:r w:rsidRPr="00A64FFA">
        <w:rPr>
          <w:color w:val="000000"/>
        </w:rPr>
        <w:t xml:space="preserve"> statements (see clause </w:t>
      </w:r>
      <w:r w:rsidR="009F097E" w:rsidRPr="00A64FFA">
        <w:rPr>
          <w:color w:val="000000"/>
        </w:rPr>
        <w:fldChar w:fldCharType="begin"/>
      </w:r>
      <w:r w:rsidRPr="00A64FFA">
        <w:rPr>
          <w:color w:val="000000"/>
        </w:rPr>
        <w:instrText xml:space="preserve"> REF clause_FuncAltTC_Func_InvokingAlt \h </w:instrText>
      </w:r>
      <w:r w:rsidR="009F097E" w:rsidRPr="00A64FFA">
        <w:rPr>
          <w:color w:val="000000"/>
        </w:rPr>
      </w:r>
      <w:r w:rsidR="009F097E" w:rsidRPr="00A64FFA">
        <w:rPr>
          <w:color w:val="000000"/>
        </w:rPr>
        <w:fldChar w:fldCharType="separate"/>
      </w:r>
      <w:r w:rsidR="004527A5" w:rsidRPr="00A64FFA">
        <w:t>16.2.1</w:t>
      </w:r>
      <w:r w:rsidR="009F097E" w:rsidRPr="00A64FFA">
        <w:rPr>
          <w:color w:val="000000"/>
        </w:rPr>
        <w:fldChar w:fldCharType="end"/>
      </w:r>
      <w:r w:rsidRPr="00A64FFA">
        <w:rPr>
          <w:color w:val="000000"/>
        </w:rPr>
        <w:t>). When an altstep is explicitly invoked as an alternative, the optional statement block following the altstep call shall also be executed.</w:t>
      </w:r>
    </w:p>
    <w:p w:rsidR="003E22A0" w:rsidRPr="00A64FFA" w:rsidRDefault="003E22A0" w:rsidP="00073C31">
      <w:pPr>
        <w:keepNext/>
        <w:rPr>
          <w:b/>
        </w:rPr>
      </w:pPr>
      <w:r w:rsidRPr="00A64FFA">
        <w:rPr>
          <w:b/>
        </w:rPr>
        <w:t>Continue execution after the alt statement:</w:t>
      </w:r>
    </w:p>
    <w:p w:rsidR="003E22A0" w:rsidRPr="00A64FFA" w:rsidRDefault="003E22A0" w:rsidP="00073C31">
      <w:r w:rsidRPr="00A64FFA">
        <w:t xml:space="preserve">Behaviour execution continues with the statement following the </w:t>
      </w:r>
      <w:r w:rsidRPr="00A64FFA">
        <w:rPr>
          <w:rFonts w:ascii="Courier New" w:hAnsi="Courier New" w:cs="Courier New"/>
          <w:b/>
          <w:bCs/>
        </w:rPr>
        <w:t>alt</w:t>
      </w:r>
      <w:r w:rsidRPr="00A64FFA">
        <w:t xml:space="preserve"> statement when one of the branches of the </w:t>
      </w:r>
      <w:r w:rsidRPr="00A64FFA">
        <w:rPr>
          <w:rFonts w:ascii="Courier New" w:hAnsi="Courier New" w:cs="Courier New"/>
          <w:b/>
          <w:bCs/>
        </w:rPr>
        <w:t>alt</w:t>
      </w:r>
      <w:r w:rsidRPr="00A64FFA">
        <w:t xml:space="preserve"> or invoked defaults is selected and completely executed, or a branch of an </w:t>
      </w:r>
      <w:r w:rsidRPr="00A64FFA">
        <w:rPr>
          <w:rFonts w:ascii="Courier New" w:hAnsi="Courier New" w:cs="Courier New"/>
          <w:b/>
          <w:bCs/>
        </w:rPr>
        <w:t>altstep</w:t>
      </w:r>
      <w:r w:rsidRPr="00A64FFA">
        <w:t xml:space="preserve"> used in an altsteps-branch is selected and the branch and the optional statement block following the invoked altstep are completely executed.</w:t>
      </w:r>
    </w:p>
    <w:p w:rsidR="003E22A0" w:rsidRPr="00A64FFA" w:rsidRDefault="003E22A0" w:rsidP="00073C31">
      <w:pPr>
        <w:rPr>
          <w:color w:val="000000"/>
        </w:rPr>
      </w:pPr>
      <w:r w:rsidRPr="00A64FFA">
        <w:t xml:space="preserve">Execution also continues with the statement following the </w:t>
      </w:r>
      <w:r w:rsidRPr="00A64FFA">
        <w:rPr>
          <w:rFonts w:ascii="Courier New" w:hAnsi="Courier New" w:cs="Courier New"/>
          <w:b/>
          <w:bCs/>
        </w:rPr>
        <w:t>alt</w:t>
      </w:r>
      <w:r w:rsidRPr="00A64FFA">
        <w:t xml:space="preserve"> statement if a </w:t>
      </w:r>
      <w:r w:rsidRPr="00A64FFA">
        <w:rPr>
          <w:rFonts w:ascii="Courier New" w:hAnsi="Courier New" w:cs="Courier New"/>
          <w:b/>
          <w:bCs/>
        </w:rPr>
        <w:t>break</w:t>
      </w:r>
      <w:r w:rsidRPr="00A64FFA">
        <w:t xml:space="preserve"> statement</w:t>
      </w:r>
      <w:r w:rsidRPr="00A64FFA">
        <w:rPr>
          <w:color w:val="000000"/>
        </w:rPr>
        <w:t xml:space="preserve"> is reached in the statement block of the selected branch of an </w:t>
      </w:r>
      <w:r w:rsidRPr="00A64FFA">
        <w:rPr>
          <w:rFonts w:ascii="Courier New" w:hAnsi="Courier New" w:cs="Courier New"/>
          <w:b/>
          <w:bCs/>
          <w:color w:val="000000"/>
        </w:rPr>
        <w:t>alt</w:t>
      </w:r>
      <w:r w:rsidRPr="00A64FFA">
        <w:rPr>
          <w:bCs/>
          <w:color w:val="000000"/>
        </w:rPr>
        <w:t xml:space="preserve"> statement, of </w:t>
      </w:r>
      <w:r w:rsidRPr="00A64FFA">
        <w:t xml:space="preserve">an </w:t>
      </w:r>
      <w:r w:rsidRPr="00A64FFA">
        <w:rPr>
          <w:rFonts w:ascii="Courier New" w:hAnsi="Courier New" w:cs="Courier New"/>
          <w:b/>
          <w:bCs/>
        </w:rPr>
        <w:t>altstep</w:t>
      </w:r>
      <w:r w:rsidRPr="00A64FFA">
        <w:t xml:space="preserve"> used in an altstep-branch, or of an </w:t>
      </w:r>
      <w:r w:rsidRPr="00A64FFA">
        <w:rPr>
          <w:rFonts w:ascii="Courier New" w:hAnsi="Courier New"/>
          <w:b/>
        </w:rPr>
        <w:t>altstep</w:t>
      </w:r>
      <w:r w:rsidRPr="00A64FFA">
        <w:t xml:space="preserve"> invoked as default.</w:t>
      </w:r>
    </w:p>
    <w:p w:rsidR="003E22A0" w:rsidRPr="00A64FFA" w:rsidRDefault="003E22A0" w:rsidP="00073C31">
      <w:pPr>
        <w:rPr>
          <w:color w:val="000000"/>
        </w:rPr>
      </w:pPr>
      <w:r w:rsidRPr="00A64FFA">
        <w:rPr>
          <w:color w:val="000000"/>
        </w:rPr>
        <w:t xml:space="preserve">The </w:t>
      </w:r>
      <w:r w:rsidRPr="00A64FFA">
        <w:rPr>
          <w:rFonts w:ascii="Courier New" w:hAnsi="Courier New" w:cs="Courier New"/>
          <w:b/>
          <w:bCs/>
          <w:color w:val="000000"/>
        </w:rPr>
        <w:t>alt</w:t>
      </w:r>
      <w:r w:rsidRPr="00A64FFA">
        <w:rPr>
          <w:color w:val="000000"/>
        </w:rPr>
        <w:t xml:space="preserve"> statement can also be left by using a </w:t>
      </w:r>
      <w:r w:rsidRPr="00A64FFA">
        <w:rPr>
          <w:rFonts w:ascii="Courier New" w:hAnsi="Courier New" w:cs="Courier New"/>
          <w:b/>
          <w:bCs/>
          <w:color w:val="000000"/>
        </w:rPr>
        <w:t>goto</w:t>
      </w:r>
      <w:r w:rsidRPr="00A64FFA">
        <w:rPr>
          <w:color w:val="000000"/>
        </w:rPr>
        <w:t xml:space="preserve"> statement in the selected branch of the </w:t>
      </w:r>
      <w:r w:rsidRPr="00A64FFA">
        <w:rPr>
          <w:rFonts w:ascii="Courier New" w:hAnsi="Courier New" w:cs="Courier New"/>
          <w:b/>
          <w:bCs/>
          <w:color w:val="000000"/>
        </w:rPr>
        <w:t>alt</w:t>
      </w:r>
      <w:r w:rsidRPr="00A64FFA">
        <w:rPr>
          <w:color w:val="000000"/>
        </w:rPr>
        <w:t xml:space="preserve"> (i.e. no branches of altsteps and defaults can be considered in this case), and execution continues with the statement following the label, </w:t>
      </w:r>
      <w:r w:rsidRPr="00A64FFA">
        <w:rPr>
          <w:rFonts w:ascii="Courier New" w:hAnsi="Courier New" w:cs="Courier New"/>
          <w:b/>
          <w:bCs/>
          <w:color w:val="000000"/>
        </w:rPr>
        <w:t>goto</w:t>
      </w:r>
      <w:r w:rsidRPr="00A64FFA">
        <w:rPr>
          <w:color w:val="000000"/>
        </w:rPr>
        <w:t xml:space="preserve"> is pointing to.</w:t>
      </w:r>
    </w:p>
    <w:p w:rsidR="003E22A0" w:rsidRPr="00A64FFA" w:rsidRDefault="003E22A0" w:rsidP="00703621">
      <w:pPr>
        <w:keepNext/>
        <w:keepLines/>
      </w:pPr>
      <w:r w:rsidRPr="00A64FFA">
        <w:rPr>
          <w:b/>
          <w:i/>
        </w:rPr>
        <w:lastRenderedPageBreak/>
        <w:t>Restrictions</w:t>
      </w:r>
    </w:p>
    <w:p w:rsidR="003E22A0" w:rsidRPr="00A64FFA" w:rsidRDefault="003E22A0" w:rsidP="00703621">
      <w:pPr>
        <w:keepNext/>
        <w:keepLines/>
      </w:pPr>
      <w:r w:rsidRPr="00A64FFA">
        <w:t>In addition to the general static rules of TTCN</w:t>
      </w:r>
      <w:r w:rsidRPr="00A64FFA">
        <w:noBreakHyphen/>
        <w:t xml:space="preserve">3 given in clause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keepNext/>
        <w:keepLines/>
        <w:numPr>
          <w:ilvl w:val="0"/>
          <w:numId w:val="42"/>
        </w:numPr>
      </w:pPr>
      <w:r w:rsidRPr="00A64FFA">
        <w:t>The open and close square brackets ("[…]") shall be present at the start of each alternative, even if they are empty. This not only aids readability but also is necessary to syntactically distinguish one alternative from another.</w:t>
      </w:r>
    </w:p>
    <w:p w:rsidR="003E22A0" w:rsidRPr="00A64FFA" w:rsidRDefault="003E22A0" w:rsidP="00073C31">
      <w:pPr>
        <w:pStyle w:val="BL"/>
      </w:pPr>
      <w:r w:rsidRPr="00A64FFA">
        <w:t xml:space="preserve">The evaluation of a Boolean expression guarding an alternative </w:t>
      </w:r>
      <w:r w:rsidR="00625E4F" w:rsidRPr="00A64FFA">
        <w:t xml:space="preserve">shall not </w:t>
      </w:r>
      <w:r w:rsidRPr="00A64FFA">
        <w:t xml:space="preserve">have </w:t>
      </w:r>
      <w:r w:rsidR="0010050F" w:rsidRPr="00A64FFA">
        <w:t>side effect</w:t>
      </w:r>
      <w:r w:rsidRPr="00A64FFA">
        <w:t xml:space="preserve">s. To avoid side effects that cause an inconsistency between the actual snapshot and the state of the component, the same restrictions as the restrictions for the initialization of local definitions within altsteps shall apply (clause </w:t>
      </w:r>
      <w:r w:rsidR="009F097E" w:rsidRPr="00A64FFA">
        <w:fldChar w:fldCharType="begin"/>
      </w:r>
      <w:r w:rsidRPr="00A64FFA">
        <w:instrText xml:space="preserve"> REF clause_FuncAltTC_Altstep \h </w:instrText>
      </w:r>
      <w:r w:rsidR="009F097E" w:rsidRPr="00A64FFA">
        <w:fldChar w:fldCharType="separate"/>
      </w:r>
      <w:r w:rsidR="004527A5" w:rsidRPr="00A64FFA">
        <w:t>16.2</w:t>
      </w:r>
      <w:r w:rsidR="009F097E" w:rsidRPr="00A64FFA">
        <w:fldChar w:fldCharType="end"/>
      </w:r>
      <w:r w:rsidRPr="00A64FFA">
        <w:t>).</w:t>
      </w:r>
      <w:r w:rsidR="00625E4F" w:rsidRPr="00A64FFA">
        <w:t xml:space="preserve"> Also, the guard expression shall not use of the operations create, running, alive and activate.</w:t>
      </w:r>
    </w:p>
    <w:p w:rsidR="00625E4F" w:rsidRPr="00A64FFA" w:rsidRDefault="00625E4F" w:rsidP="00073C31">
      <w:pPr>
        <w:pStyle w:val="BL"/>
      </w:pPr>
      <w:r w:rsidRPr="00A64FFA">
        <w:t xml:space="preserve">The evaluation of the event of an alt branch shall not have </w:t>
      </w:r>
      <w:r w:rsidR="0010050F" w:rsidRPr="00A64FFA">
        <w:t>side effect</w:t>
      </w:r>
      <w:r w:rsidRPr="00A64FFA">
        <w:t xml:space="preserve">s. To avoid </w:t>
      </w:r>
      <w:r w:rsidR="0010050F" w:rsidRPr="00A64FFA">
        <w:t>side effect</w:t>
      </w:r>
      <w:r w:rsidRPr="00A64FFA">
        <w:t xml:space="preserve">s that cause an inconsistency between the actual snapshot and the state of the component or introduce indeterminism in the evaluation of the following alt branches or the re-evalutaion of the same alt branch, the same restrictions as for function calls as in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 xml:space="preserve"> shall apply to all function calls in the event part. Also, the event operation shall not use the operations create, running, alive and activate.</w:t>
      </w:r>
    </w:p>
    <w:p w:rsidR="00625E4F" w:rsidRPr="00A64FFA" w:rsidRDefault="00625E4F" w:rsidP="00073C31">
      <w:pPr>
        <w:pStyle w:val="BL"/>
      </w:pPr>
      <w:r w:rsidRPr="00A64FFA">
        <w:t xml:space="preserve">The evaluation of an altstep invoked from an alt branch, if none of the alternatives in the altstep is chosen, shall not have </w:t>
      </w:r>
      <w:r w:rsidR="0010050F" w:rsidRPr="00A64FFA">
        <w:t>side effect</w:t>
      </w:r>
      <w:r w:rsidRPr="00A64FFA">
        <w:t xml:space="preserve">s. To avoid </w:t>
      </w:r>
      <w:r w:rsidR="0010050F" w:rsidRPr="00A64FFA">
        <w:t>side effect</w:t>
      </w:r>
      <w:r w:rsidRPr="00A64FFA">
        <w:t xml:space="preserve">s the same restrictions as for function calls as in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 xml:space="preserve"> shall apply to all function calls used in the actual parameters of the invoked altstep. Also, the altstep invocation parameters shall not use the operations create, runnin</w:t>
      </w:r>
      <w:r w:rsidR="00D81834" w:rsidRPr="00A64FFA">
        <w:t>g</w:t>
      </w:r>
      <w:r w:rsidRPr="00A64FFA">
        <w:t>, alive and activate.</w:t>
      </w:r>
    </w:p>
    <w:p w:rsidR="003E22A0" w:rsidRPr="00A64FFA" w:rsidRDefault="003E22A0" w:rsidP="00073C31">
      <w:pPr>
        <w:pStyle w:val="BL"/>
      </w:pPr>
      <w:r w:rsidRPr="00A64FFA">
        <w:t xml:space="preserve">The else branch shall not contain any of the actions allowed in branches guarded by a boolean expression (i.e. an </w:t>
      </w:r>
      <w:r w:rsidRPr="00A64FFA">
        <w:rPr>
          <w:rFonts w:ascii="Courier New" w:hAnsi="Courier New"/>
          <w:b/>
        </w:rPr>
        <w:t>altstep</w:t>
      </w:r>
      <w:r w:rsidRPr="00A64FFA">
        <w:t xml:space="preserve"> call or a </w:t>
      </w:r>
      <w:r w:rsidRPr="00A64FFA">
        <w:rPr>
          <w:rFonts w:ascii="Courier New" w:hAnsi="Courier New"/>
          <w:b/>
          <w:color w:val="090000"/>
        </w:rPr>
        <w:t>done</w:t>
      </w:r>
      <w:r w:rsidRPr="00A64FFA">
        <w:t xml:space="preserve">, a </w:t>
      </w:r>
      <w:r w:rsidRPr="00A64FFA">
        <w:rPr>
          <w:rFonts w:ascii="Courier New" w:hAnsi="Courier New"/>
          <w:b/>
        </w:rPr>
        <w:t>killed</w:t>
      </w:r>
      <w:r w:rsidRPr="00A64FFA">
        <w:t xml:space="preserve">, a </w:t>
      </w:r>
      <w:r w:rsidRPr="00A64FFA">
        <w:rPr>
          <w:rFonts w:ascii="Courier New" w:hAnsi="Courier New"/>
          <w:b/>
          <w:color w:val="090000"/>
        </w:rPr>
        <w:t>timeout</w:t>
      </w:r>
      <w:r w:rsidRPr="00A64FFA">
        <w:t xml:space="preserve"> or a receiving operation).</w:t>
      </w:r>
    </w:p>
    <w:p w:rsidR="003E22A0" w:rsidRPr="00A64FFA" w:rsidRDefault="003E22A0" w:rsidP="00073C31">
      <w:pPr>
        <w:pStyle w:val="BL"/>
      </w:pPr>
      <w:r w:rsidRPr="00A64FFA">
        <w:t xml:space="preserve">An </w:t>
      </w:r>
      <w:r w:rsidRPr="00A64FFA">
        <w:rPr>
          <w:rFonts w:ascii="Courier New" w:hAnsi="Courier New"/>
          <w:b/>
        </w:rPr>
        <w:t>alt</w:t>
      </w:r>
      <w:r w:rsidRPr="00A64FFA">
        <w:t xml:space="preserve"> statement used within the module control part shall only contain the </w:t>
      </w:r>
      <w:r w:rsidRPr="00A64FFA">
        <w:rPr>
          <w:rFonts w:ascii="Courier New" w:hAnsi="Courier New"/>
          <w:b/>
        </w:rPr>
        <w:t>timeout</w:t>
      </w:r>
      <w:r w:rsidRPr="00A64FFA">
        <w:t xml:space="preserve"> statements. </w:t>
      </w:r>
    </w:p>
    <w:p w:rsidR="003E22A0" w:rsidRPr="00A64FFA" w:rsidRDefault="003E22A0" w:rsidP="00073C31">
      <w:r w:rsidRPr="00A64FFA">
        <w:rPr>
          <w:b/>
          <w:i/>
        </w:rPr>
        <w:t>Examples</w:t>
      </w:r>
    </w:p>
    <w:p w:rsidR="003E22A0" w:rsidRPr="00A64FFA" w:rsidRDefault="003E22A0" w:rsidP="00073C31">
      <w:pPr>
        <w:pStyle w:val="EX"/>
        <w:keepNext/>
      </w:pPr>
      <w:r w:rsidRPr="00A64FFA">
        <w:t>EXAMPLE 1:</w:t>
      </w:r>
      <w:r w:rsidRPr="00A64FFA">
        <w:tab/>
        <w:t>Nested alternatives</w:t>
      </w:r>
    </w:p>
    <w:p w:rsidR="003E22A0" w:rsidRPr="00A64FFA" w:rsidRDefault="003E22A0" w:rsidP="00073C31">
      <w:pPr>
        <w:pStyle w:val="PL"/>
        <w:rPr>
          <w:noProof w:val="0"/>
        </w:rPr>
      </w:pP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receive</w:t>
      </w:r>
      <w:r w:rsidRPr="00A64FFA">
        <w:rPr>
          <w:noProof w:val="0"/>
        </w:rPr>
        <w:t xml:space="preserve"> (MyMessage)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 xml:space="preserve"> (</w:t>
      </w:r>
      <w:r w:rsidRPr="00A64FFA">
        <w:rPr>
          <w:b/>
          <w:noProof w:val="0"/>
        </w:rPr>
        <w:t>pass</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MyTimer.</w:t>
      </w:r>
      <w:r w:rsidRPr="00A64FFA">
        <w:rPr>
          <w:b/>
          <w:noProof w:val="0"/>
        </w:rPr>
        <w:t>start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 MyPort.</w:t>
      </w:r>
      <w:r w:rsidRPr="00A64FFA">
        <w:rPr>
          <w:b/>
          <w:noProof w:val="0"/>
        </w:rPr>
        <w:t>receive</w:t>
      </w:r>
      <w:r w:rsidRPr="00A64FFA">
        <w:rPr>
          <w:noProof w:val="0"/>
        </w:rPr>
        <w:t xml:space="preserve"> (MySecondMessage)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MyTimer.</w:t>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setverdict</w:t>
      </w:r>
      <w:r w:rsidRPr="00A64FFA">
        <w:rPr>
          <w:noProof w:val="0"/>
        </w:rPr>
        <w:t xml:space="preserve"> (</w:t>
      </w:r>
      <w:r w:rsidRPr="00A64FFA">
        <w:rPr>
          <w:b/>
          <w:noProof w:val="0"/>
        </w:rPr>
        <w:t>pass</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 MyTimer.</w:t>
      </w:r>
      <w:r w:rsidRPr="00A64FFA">
        <w:rPr>
          <w:b/>
          <w:noProof w:val="0"/>
        </w:rPr>
        <w:t>timeout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MyPort.</w:t>
      </w:r>
      <w:r w:rsidRPr="00A64FFA">
        <w:rPr>
          <w:b/>
          <w:noProof w:val="0"/>
        </w:rPr>
        <w:t>send</w:t>
      </w:r>
      <w:r w:rsidRPr="00A64FFA">
        <w:rPr>
          <w:noProof w:val="0"/>
        </w:rPr>
        <w:t xml:space="preserve"> (MyRepeat);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MyTimer.</w:t>
      </w:r>
      <w:r w:rsidRPr="00A64FFA">
        <w:rPr>
          <w:b/>
          <w:noProof w:val="0"/>
        </w:rPr>
        <w:t>start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a</w:t>
      </w:r>
      <w:r w:rsidRPr="00A64FFA">
        <w:rPr>
          <w:b/>
          <w:noProof w:val="0"/>
        </w:rPr>
        <w:t>l</w:t>
      </w:r>
      <w:r w:rsidRPr="00A64FFA">
        <w:rPr>
          <w:noProof w:val="0"/>
        </w:rPr>
        <w:t>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MyPort.</w:t>
      </w:r>
      <w:r w:rsidRPr="00A64FFA">
        <w:rPr>
          <w:b/>
          <w:noProof w:val="0"/>
        </w:rPr>
        <w:t>receive</w:t>
      </w:r>
      <w:r w:rsidRPr="00A64FFA">
        <w:rPr>
          <w:noProof w:val="0"/>
        </w:rPr>
        <w:t xml:space="preserve"> (MySecondMessage)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MyTimer.</w:t>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setverdict</w:t>
      </w:r>
      <w:r w:rsidRPr="00A64FFA">
        <w:rPr>
          <w:noProof w:val="0"/>
        </w:rPr>
        <w:t xml:space="preserve"> (</w:t>
      </w:r>
      <w:r w:rsidRPr="00A64FFA">
        <w:rPr>
          <w:b/>
          <w:noProof w:val="0"/>
        </w:rPr>
        <w:t>pass</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MyTimer.</w:t>
      </w:r>
      <w:r w:rsidRPr="00A64FFA">
        <w:rPr>
          <w:b/>
          <w:noProof w:val="0"/>
        </w:rPr>
        <w:t>timeout</w:t>
      </w:r>
      <w:r w:rsidRPr="00A64FFA">
        <w:rPr>
          <w:noProof w:val="0"/>
        </w:rPr>
        <w:t xml:space="preserve"> { </w:t>
      </w:r>
      <w:r w:rsidRPr="00A64FFA">
        <w:rPr>
          <w:b/>
          <w:noProof w:val="0"/>
        </w:rPr>
        <w:t>setverdict</w:t>
      </w:r>
      <w:r w:rsidRPr="00A64FFA">
        <w:rPr>
          <w:noProof w:val="0"/>
        </w:rPr>
        <w:t xml:space="preserve"> (</w:t>
      </w:r>
      <w:r w:rsidRPr="00A64FFA">
        <w:rPr>
          <w:b/>
          <w:noProof w:val="0"/>
        </w:rPr>
        <w:t>inconc</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MyPort.</w:t>
      </w:r>
      <w:r w:rsidRPr="00A64FFA">
        <w:rPr>
          <w:b/>
          <w:noProof w:val="0"/>
        </w:rPr>
        <w:t>receive</w:t>
      </w:r>
      <w:r w:rsidRPr="00A64FFA">
        <w:rPr>
          <w:noProof w:val="0"/>
        </w:rPr>
        <w:t xml:space="preserve"> { </w:t>
      </w:r>
      <w:r w:rsidRPr="00A64FFA">
        <w:rPr>
          <w:b/>
          <w:noProof w:val="0"/>
        </w:rPr>
        <w:t>setverdict</w:t>
      </w:r>
      <w:r w:rsidRPr="00A64FFA">
        <w:rPr>
          <w:noProof w:val="0"/>
        </w:rPr>
        <w:t xml:space="preserve"> (</w:t>
      </w:r>
      <w:r w:rsidRPr="00A64FFA">
        <w:rPr>
          <w:b/>
          <w:noProof w:val="0"/>
        </w:rPr>
        <w:t>fail</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 MyPort.</w:t>
      </w:r>
      <w:r w:rsidRPr="00A64FFA">
        <w:rPr>
          <w:b/>
          <w:noProof w:val="0"/>
        </w:rPr>
        <w:t>receive</w:t>
      </w:r>
      <w:r w:rsidRPr="00A64FFA">
        <w:rPr>
          <w:noProof w:val="0"/>
        </w:rPr>
        <w:t xml:space="preserve"> { </w:t>
      </w:r>
      <w:r w:rsidRPr="00A64FFA">
        <w:rPr>
          <w:b/>
          <w:noProof w:val="0"/>
        </w:rPr>
        <w:t>setverdict</w:t>
      </w:r>
      <w:r w:rsidRPr="00A64FFA">
        <w:rPr>
          <w:noProof w:val="0"/>
        </w:rPr>
        <w:t xml:space="preserve"> (</w:t>
      </w:r>
      <w:r w:rsidRPr="00A64FFA">
        <w:rPr>
          <w:b/>
          <w:noProof w:val="0"/>
        </w:rPr>
        <w:t>fail</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MyTimer.</w:t>
      </w:r>
      <w:r w:rsidRPr="00A64FFA">
        <w:rPr>
          <w:b/>
          <w:noProof w:val="0"/>
        </w:rPr>
        <w:t>timeout</w:t>
      </w:r>
      <w:r w:rsidRPr="00A64FFA">
        <w:rPr>
          <w:noProof w:val="0"/>
        </w:rPr>
        <w:t xml:space="preserve"> { </w:t>
      </w:r>
      <w:r w:rsidRPr="00A64FFA">
        <w:rPr>
          <w:b/>
          <w:noProof w:val="0"/>
        </w:rPr>
        <w:t>setverdict</w:t>
      </w:r>
      <w:r w:rsidRPr="00A64FFA">
        <w:rPr>
          <w:noProof w:val="0"/>
        </w:rPr>
        <w:t xml:space="preserve"> (</w:t>
      </w:r>
      <w:r w:rsidRPr="00A64FFA">
        <w:rPr>
          <w:b/>
          <w:noProof w:val="0"/>
        </w:rPr>
        <w:t>inconc</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receive</w:t>
      </w:r>
      <w:r w:rsidRPr="00A64FFA">
        <w:rPr>
          <w:noProof w:val="0"/>
        </w:rPr>
        <w:t xml:space="preserve"> { </w:t>
      </w:r>
      <w:r w:rsidRPr="00A64FFA">
        <w:rPr>
          <w:b/>
          <w:noProof w:val="0"/>
        </w:rPr>
        <w:t>setverdict</w:t>
      </w:r>
      <w:r w:rsidRPr="00A64FFA">
        <w:rPr>
          <w:noProof w:val="0"/>
        </w:rPr>
        <w:t xml:space="preserve"> (</w:t>
      </w:r>
      <w:r w:rsidRPr="00A64FFA">
        <w:rPr>
          <w:b/>
          <w:noProof w:val="0"/>
        </w:rPr>
        <w:t>fail</w:t>
      </w:r>
      <w:r w:rsidRPr="00A64FFA">
        <w:rPr>
          <w:noProof w:val="0"/>
        </w:rPr>
        <w:t>)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Alt statement with guards</w:t>
      </w:r>
    </w:p>
    <w:p w:rsidR="003E22A0" w:rsidRPr="00A64FFA" w:rsidRDefault="003E22A0" w:rsidP="00073C31">
      <w:pPr>
        <w:pStyle w:val="PL"/>
        <w:rPr>
          <w:noProof w:val="0"/>
        </w:rPr>
      </w:pP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t xml:space="preserve">  [x&gt;1] L2.</w:t>
      </w:r>
      <w:r w:rsidRPr="00A64FFA">
        <w:rPr>
          <w:b/>
          <w:noProof w:val="0"/>
        </w:rPr>
        <w:t>receive</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Boolean guard/expression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pass</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[x&lt;=1] L2.</w:t>
      </w:r>
      <w:r w:rsidRPr="00A64FFA">
        <w:rPr>
          <w:b/>
          <w:noProof w:val="0"/>
        </w:rPr>
        <w:t>receive</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Boolean guard/expression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inconc</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Alt statement with else branch</w:t>
      </w:r>
    </w:p>
    <w:p w:rsidR="003E22A0" w:rsidRPr="00A64FFA" w:rsidRDefault="003E22A0" w:rsidP="00073C31">
      <w:pPr>
        <w:pStyle w:val="PL"/>
        <w:keepNext/>
        <w:keepLines/>
        <w:rPr>
          <w:noProof w:val="0"/>
        </w:rPr>
      </w:pPr>
      <w:r w:rsidRPr="00A64FFA">
        <w:rPr>
          <w:noProof w:val="0"/>
        </w:rPr>
        <w:tab/>
        <w:t>// Use of alternative with Boolean expressions (or guard) and else branch</w:t>
      </w:r>
    </w:p>
    <w:p w:rsidR="003E22A0" w:rsidRPr="00A64FFA" w:rsidRDefault="003E22A0" w:rsidP="00073C31">
      <w:pPr>
        <w:pStyle w:val="PL"/>
        <w:keepNext/>
        <w:keepLines/>
        <w:rPr>
          <w:noProof w:val="0"/>
        </w:rPr>
      </w:pP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w:t>
      </w:r>
      <w:r w:rsidRPr="00A64FFA">
        <w:rPr>
          <w:b/>
          <w:noProof w:val="0"/>
        </w:rPr>
        <w:t>else</w:t>
      </w:r>
      <w:r w:rsidRPr="00A64FFA">
        <w:rPr>
          <w:noProof w:val="0"/>
        </w:rPr>
        <w:t>]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else branch</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MyErrorHandling();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stop;</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4:</w:t>
      </w:r>
      <w:r w:rsidRPr="00A64FFA">
        <w:rPr>
          <w:color w:val="000000"/>
        </w:rPr>
        <w:tab/>
        <w:t>Re-evaluation with repeat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 xml:space="preserve">  [] PCO3.</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count := count + 1;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usage of repeat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 T1.</w:t>
      </w:r>
      <w:r w:rsidRPr="00A64FFA">
        <w:rPr>
          <w:b/>
          <w:noProof w:val="0"/>
          <w:color w:val="000000"/>
        </w:rPr>
        <w:t>timeout</w:t>
      </w:r>
      <w:r w:rsidRPr="00A64FFA">
        <w:rPr>
          <w:noProof w:val="0"/>
          <w:color w:val="000000"/>
        </w:rPr>
        <w:t xml:space="preserve"> { }</w:t>
      </w:r>
    </w:p>
    <w:p w:rsidR="003E22A0" w:rsidRPr="00A64FFA" w:rsidRDefault="003E22A0" w:rsidP="00073C31">
      <w:pPr>
        <w:pStyle w:val="PL"/>
        <w:rPr>
          <w:noProof w:val="0"/>
          <w:color w:val="000000"/>
        </w:rPr>
      </w:pPr>
      <w:r w:rsidRPr="00A64FFA">
        <w:rPr>
          <w:noProof w:val="0"/>
          <w:color w:val="000000"/>
        </w:rPr>
        <w:tab/>
        <w:t xml:space="preserve">  [] </w:t>
      </w:r>
      <w:r w:rsidRPr="00A64FFA">
        <w:rPr>
          <w:b/>
          <w:noProof w:val="0"/>
          <w:color w:val="000000"/>
        </w:rPr>
        <w:t>any</w:t>
      </w:r>
      <w:r w:rsidRPr="00A64FFA">
        <w:rPr>
          <w:noProof w:val="0"/>
          <w:color w:val="000000"/>
        </w:rPr>
        <w:t xml:space="preserve"> </w:t>
      </w:r>
      <w:r w:rsidRPr="00A64FFA">
        <w:rPr>
          <w:b/>
          <w:noProof w:val="0"/>
          <w:color w:val="000000"/>
        </w:rPr>
        <w:t>port</w:t>
      </w:r>
      <w:r w:rsidRPr="00A64FFA">
        <w:rPr>
          <w:noProof w:val="0"/>
          <w:color w:val="000000"/>
        </w:rPr>
        <w:t>.</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fail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5:</w:t>
      </w:r>
      <w:r w:rsidRPr="00A64FFA">
        <w:rPr>
          <w:color w:val="000000"/>
        </w:rPr>
        <w:tab/>
        <w:t>Alt statement with explicitly invoked altstep</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keepNext/>
        <w:keepLines/>
        <w:rPr>
          <w:noProof w:val="0"/>
          <w:color w:val="000000"/>
        </w:rPr>
      </w:pPr>
      <w:r w:rsidRPr="00A64FFA">
        <w:rPr>
          <w:noProof w:val="0"/>
          <w:color w:val="000000"/>
        </w:rPr>
        <w:tab/>
        <w:t xml:space="preserve">  [] PCO3.</w:t>
      </w:r>
      <w:r w:rsidRPr="00A64FFA">
        <w:rPr>
          <w:b/>
          <w:noProof w:val="0"/>
          <w:color w:val="000000"/>
        </w:rPr>
        <w:t>receive</w:t>
      </w:r>
      <w:r w:rsidRPr="00A64FFA">
        <w:rPr>
          <w:noProof w:val="0"/>
          <w:color w:val="000000"/>
        </w:rPr>
        <w:t xml:space="preserve"> { }</w:t>
      </w:r>
    </w:p>
    <w:p w:rsidR="003E22A0" w:rsidRPr="00A64FFA" w:rsidRDefault="003E22A0" w:rsidP="00073C31">
      <w:pPr>
        <w:pStyle w:val="PL"/>
        <w:keepNext/>
        <w:keepLines/>
        <w:rPr>
          <w:noProof w:val="0"/>
          <w:color w:val="000000"/>
        </w:rPr>
      </w:pPr>
      <w:r w:rsidRPr="00A64FFA">
        <w:rPr>
          <w:noProof w:val="0"/>
          <w:color w:val="000000"/>
        </w:rPr>
        <w:tab/>
        <w:t xml:space="preserve">  [] AnotherAltStep() { </w:t>
      </w:r>
      <w:r w:rsidRPr="00A64FFA">
        <w:rPr>
          <w:noProof w:val="0"/>
          <w:color w:val="000000"/>
        </w:rPr>
        <w:tab/>
        <w:t>// Explicit call of altstep AnotherAltStep as alternative.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r w:rsidRPr="00A64FFA">
        <w:rPr>
          <w:noProof w:val="0"/>
          <w:color w:val="000000"/>
        </w:rPr>
        <w:tab/>
        <w:t>// Statement block executed if an alternative within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altstep AnotherAltStep has been selected and executed.</w:t>
      </w:r>
    </w:p>
    <w:p w:rsidR="003E22A0" w:rsidRPr="00A64FFA" w:rsidRDefault="003E22A0" w:rsidP="00073C31">
      <w:pPr>
        <w:pStyle w:val="PL"/>
        <w:keepNext/>
        <w:keepLines/>
        <w:rPr>
          <w:noProof w:val="0"/>
          <w:color w:val="000000"/>
        </w:rPr>
      </w:pPr>
      <w:r w:rsidRPr="00A64FFA">
        <w:rPr>
          <w:noProof w:val="0"/>
          <w:color w:val="000000"/>
        </w:rPr>
        <w:t xml:space="preserve">     </w:t>
      </w: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t xml:space="preserve">  [] MyTimer.</w:t>
      </w:r>
      <w:r w:rsidRPr="00A64FFA">
        <w:rPr>
          <w:b/>
          <w:noProof w:val="0"/>
          <w:color w:val="000000"/>
        </w:rPr>
        <w:t>timeout</w:t>
      </w:r>
      <w:r w:rsidRPr="00A64FFA">
        <w:rPr>
          <w:noProof w:val="0"/>
          <w:color w:val="000000"/>
        </w:rPr>
        <w:t xml:space="preserve"> { }</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2C61D3" w:rsidRPr="00A64FFA" w:rsidRDefault="002C61D3" w:rsidP="002C61D3">
      <w:pPr>
        <w:pStyle w:val="EX"/>
        <w:keepNext/>
        <w:rPr>
          <w:color w:val="000000"/>
        </w:rPr>
      </w:pPr>
      <w:r w:rsidRPr="00A64FFA">
        <w:rPr>
          <w:color w:val="000000"/>
        </w:rPr>
        <w:t>EXAMPLE 6:</w:t>
      </w:r>
      <w:r w:rsidRPr="00A64FFA">
        <w:rPr>
          <w:color w:val="000000"/>
        </w:rPr>
        <w:tab/>
        <w:t>Alt statement with forbidden function calls</w:t>
      </w:r>
    </w:p>
    <w:p w:rsidR="002C61D3" w:rsidRPr="00A64FFA" w:rsidRDefault="002C61D3" w:rsidP="002C61D3">
      <w:pPr>
        <w:pStyle w:val="PL"/>
        <w:keepNext/>
        <w:keepLines/>
        <w:rPr>
          <w:noProof w:val="0"/>
          <w:color w:val="000000"/>
        </w:rPr>
      </w:pPr>
      <w:r w:rsidRPr="00A64FFA">
        <w:rPr>
          <w:b/>
          <w:noProof w:val="0"/>
          <w:color w:val="000000"/>
        </w:rPr>
        <w:tab/>
        <w:t>alt</w:t>
      </w:r>
      <w:r w:rsidRPr="00A64FFA">
        <w:rPr>
          <w:noProof w:val="0"/>
          <w:color w:val="000000"/>
        </w:rPr>
        <w:t xml:space="preserve"> {</w:t>
      </w:r>
    </w:p>
    <w:p w:rsidR="002C61D3" w:rsidRPr="00A64FFA" w:rsidRDefault="002C61D3" w:rsidP="002C61D3">
      <w:pPr>
        <w:pStyle w:val="PL"/>
        <w:keepNext/>
        <w:keepLines/>
        <w:rPr>
          <w:noProof w:val="0"/>
          <w:color w:val="000000"/>
        </w:rPr>
      </w:pPr>
      <w:r w:rsidRPr="00A64FFA">
        <w:rPr>
          <w:noProof w:val="0"/>
          <w:color w:val="000000"/>
        </w:rPr>
        <w:tab/>
        <w:t xml:space="preserve">  [] getPort().</w:t>
      </w:r>
      <w:r w:rsidRPr="00A64FFA">
        <w:rPr>
          <w:b/>
          <w:noProof w:val="0"/>
          <w:color w:val="000000"/>
        </w:rPr>
        <w:t>receive</w:t>
      </w:r>
      <w:r w:rsidRPr="00A64FFA">
        <w:rPr>
          <w:noProof w:val="0"/>
          <w:color w:val="000000"/>
        </w:rPr>
        <w:t xml:space="preserve">(t(p())) { }  // forbidden if getPort, t or p has </w:t>
      </w:r>
      <w:r w:rsidR="0010050F" w:rsidRPr="00A64FFA">
        <w:rPr>
          <w:noProof w:val="0"/>
          <w:color w:val="000000"/>
        </w:rPr>
        <w:t>side effect</w:t>
      </w:r>
      <w:r w:rsidRPr="00A64FFA">
        <w:rPr>
          <w:noProof w:val="0"/>
          <w:color w:val="000000"/>
        </w:rPr>
        <w:t>s</w:t>
      </w:r>
    </w:p>
    <w:p w:rsidR="002C61D3" w:rsidRPr="00A64FFA" w:rsidRDefault="002C61D3" w:rsidP="002C61D3">
      <w:pPr>
        <w:pStyle w:val="PL"/>
        <w:keepNext/>
        <w:keepLines/>
        <w:rPr>
          <w:noProof w:val="0"/>
          <w:color w:val="000000"/>
        </w:rPr>
      </w:pPr>
      <w:r w:rsidRPr="00A64FFA">
        <w:rPr>
          <w:noProof w:val="0"/>
          <w:color w:val="000000"/>
        </w:rPr>
        <w:tab/>
        <w:t xml:space="preserve">  [] AnotherAltStep(f()); </w:t>
      </w:r>
      <w:r w:rsidRPr="00A64FFA">
        <w:rPr>
          <w:noProof w:val="0"/>
          <w:color w:val="000000"/>
        </w:rPr>
        <w:tab/>
        <w:t xml:space="preserve">        // forbidden if f has </w:t>
      </w:r>
      <w:r w:rsidR="0010050F" w:rsidRPr="00A64FFA">
        <w:rPr>
          <w:noProof w:val="0"/>
          <w:color w:val="000000"/>
        </w:rPr>
        <w:t>side effect</w:t>
      </w:r>
      <w:r w:rsidRPr="00A64FFA">
        <w:rPr>
          <w:noProof w:val="0"/>
          <w:color w:val="000000"/>
        </w:rPr>
        <w:t>s</w:t>
      </w:r>
    </w:p>
    <w:p w:rsidR="002C61D3" w:rsidRPr="00A64FFA" w:rsidRDefault="002C61D3" w:rsidP="002C61D3">
      <w:pPr>
        <w:pStyle w:val="PL"/>
        <w:keepNext/>
        <w:keepLines/>
        <w:rPr>
          <w:noProof w:val="0"/>
          <w:color w:val="000000"/>
        </w:rPr>
      </w:pPr>
      <w:r w:rsidRPr="00A64FFA">
        <w:rPr>
          <w:noProof w:val="0"/>
          <w:color w:val="000000"/>
        </w:rPr>
        <w:tab/>
        <w:t xml:space="preserve">  [] MyTimer[i(p())].</w:t>
      </w:r>
      <w:r w:rsidRPr="00A64FFA">
        <w:rPr>
          <w:b/>
          <w:noProof w:val="0"/>
          <w:color w:val="000000"/>
        </w:rPr>
        <w:t>timeout</w:t>
      </w:r>
      <w:r w:rsidRPr="00A64FFA">
        <w:rPr>
          <w:noProof w:val="0"/>
          <w:color w:val="000000"/>
        </w:rPr>
        <w:t xml:space="preserve"> { }    // forbidden if i or p has </w:t>
      </w:r>
      <w:r w:rsidR="0010050F" w:rsidRPr="00A64FFA">
        <w:rPr>
          <w:noProof w:val="0"/>
          <w:color w:val="000000"/>
        </w:rPr>
        <w:t>side effect</w:t>
      </w:r>
      <w:r w:rsidRPr="00A64FFA">
        <w:rPr>
          <w:noProof w:val="0"/>
          <w:color w:val="000000"/>
        </w:rPr>
        <w:t>s</w:t>
      </w:r>
    </w:p>
    <w:p w:rsidR="002C61D3" w:rsidRPr="00A64FFA" w:rsidRDefault="002C61D3" w:rsidP="002C61D3">
      <w:pPr>
        <w:pStyle w:val="PL"/>
        <w:keepNext/>
        <w:keepLines/>
        <w:rPr>
          <w:noProof w:val="0"/>
          <w:color w:val="000000"/>
        </w:rPr>
      </w:pPr>
      <w:r w:rsidRPr="00A64FFA">
        <w:rPr>
          <w:noProof w:val="0"/>
          <w:color w:val="000000"/>
        </w:rPr>
        <w:t xml:space="preserve">      [g()] getComponent(p()).</w:t>
      </w:r>
      <w:r w:rsidRPr="00A64FFA">
        <w:rPr>
          <w:b/>
          <w:noProof w:val="0"/>
          <w:color w:val="000000"/>
        </w:rPr>
        <w:t>done</w:t>
      </w:r>
      <w:r w:rsidRPr="00A64FFA">
        <w:rPr>
          <w:noProof w:val="0"/>
          <w:color w:val="000000"/>
        </w:rPr>
        <w:t xml:space="preserve"> {}   // forbidden if g, getComponent or p has </w:t>
      </w:r>
      <w:r w:rsidR="0010050F" w:rsidRPr="00A64FFA">
        <w:rPr>
          <w:noProof w:val="0"/>
          <w:color w:val="000000"/>
        </w:rPr>
        <w:t>side effect</w:t>
      </w:r>
      <w:r w:rsidR="00E464FE" w:rsidRPr="00A64FFA">
        <w:rPr>
          <w:noProof w:val="0"/>
          <w:color w:val="000000"/>
        </w:rPr>
        <w:t>s</w:t>
      </w:r>
    </w:p>
    <w:p w:rsidR="002C61D3" w:rsidRPr="00A64FFA" w:rsidRDefault="002C61D3" w:rsidP="002C61D3">
      <w:pPr>
        <w:pStyle w:val="PL"/>
        <w:keepNext/>
        <w:keepLines/>
        <w:rPr>
          <w:noProof w:val="0"/>
          <w:color w:val="000000"/>
        </w:rPr>
      </w:pPr>
      <w:r w:rsidRPr="00A64FFA">
        <w:rPr>
          <w:noProof w:val="0"/>
          <w:color w:val="000000"/>
        </w:rPr>
        <w:tab/>
        <w:t>}</w:t>
      </w:r>
    </w:p>
    <w:p w:rsidR="002C61D3" w:rsidRPr="00A64FFA" w:rsidRDefault="002C61D3" w:rsidP="00073C31">
      <w:pPr>
        <w:pStyle w:val="PL"/>
        <w:rPr>
          <w:noProof w:val="0"/>
          <w:color w:val="000000"/>
        </w:rPr>
      </w:pPr>
    </w:p>
    <w:p w:rsidR="003E22A0" w:rsidRPr="00A64FFA" w:rsidRDefault="003E22A0" w:rsidP="001F5A22">
      <w:pPr>
        <w:pStyle w:val="Heading2"/>
      </w:pPr>
      <w:bookmarkStart w:id="1152" w:name="clause_AlternativeBehaviour_Repeat"/>
      <w:bookmarkStart w:id="1153" w:name="_Toc390771238"/>
      <w:r w:rsidRPr="00A64FFA">
        <w:t>20.3</w:t>
      </w:r>
      <w:bookmarkEnd w:id="1152"/>
      <w:r w:rsidRPr="00A64FFA">
        <w:tab/>
        <w:t>The Repeat statement</w:t>
      </w:r>
      <w:bookmarkEnd w:id="1153"/>
    </w:p>
    <w:p w:rsidR="003E22A0" w:rsidRPr="00A64FFA" w:rsidRDefault="003E22A0" w:rsidP="00073C31">
      <w:r w:rsidRPr="00A64FFA">
        <w:rPr>
          <w:color w:val="000000"/>
        </w:rPr>
        <w:t xml:space="preserve">The </w:t>
      </w:r>
      <w:r w:rsidRPr="00A64FFA">
        <w:rPr>
          <w:rFonts w:ascii="Courier New" w:hAnsi="Courier New"/>
          <w:b/>
          <w:color w:val="000000"/>
        </w:rPr>
        <w:t>repeat</w:t>
      </w:r>
      <w:r w:rsidRPr="00A64FFA">
        <w:rPr>
          <w:color w:val="000000"/>
        </w:rPr>
        <w:t xml:space="preserve"> statement is used for a re-evaluation of an </w:t>
      </w:r>
      <w:r w:rsidRPr="00A64FFA">
        <w:rPr>
          <w:rFonts w:ascii="Courier New" w:hAnsi="Courier New"/>
          <w:b/>
          <w:color w:val="000000"/>
        </w:rPr>
        <w:t>alt</w:t>
      </w:r>
      <w:r w:rsidRPr="00A64FFA">
        <w:rPr>
          <w:color w:val="000000"/>
        </w:rPr>
        <w:t xml:space="preserve"> statement.</w:t>
      </w:r>
    </w:p>
    <w:p w:rsidR="003E22A0" w:rsidRPr="00A64FFA" w:rsidRDefault="003E22A0" w:rsidP="00073C31">
      <w:r w:rsidRPr="00A64FFA">
        <w:rPr>
          <w:b/>
          <w:i/>
        </w:rPr>
        <w:t>Syntactical Structure</w:t>
      </w:r>
    </w:p>
    <w:p w:rsidR="003E22A0" w:rsidRPr="00A64FFA" w:rsidRDefault="003E22A0" w:rsidP="00073C31">
      <w:pPr>
        <w:pStyle w:val="PL"/>
        <w:ind w:left="283"/>
        <w:rPr>
          <w:b/>
          <w:noProof w:val="0"/>
        </w:rPr>
      </w:pPr>
      <w:r w:rsidRPr="00A64FFA">
        <w:rPr>
          <w:b/>
          <w:noProof w:val="0"/>
        </w:rPr>
        <w:t>repeat</w:t>
      </w:r>
    </w:p>
    <w:p w:rsidR="003E22A0" w:rsidRPr="00A64FFA" w:rsidRDefault="003E22A0" w:rsidP="00073C31">
      <w:pPr>
        <w:pStyle w:val="PL"/>
        <w:ind w:left="283"/>
        <w:rPr>
          <w:b/>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repeat</w:t>
      </w:r>
      <w:r w:rsidRPr="00A64FFA">
        <w:rPr>
          <w:color w:val="000000"/>
        </w:rPr>
        <w:t xml:space="preserve"> statement, when used in the statement block of alternatives of </w:t>
      </w:r>
      <w:r w:rsidRPr="00A64FFA">
        <w:rPr>
          <w:rFonts w:ascii="Courier New" w:hAnsi="Courier New"/>
          <w:b/>
          <w:color w:val="090000"/>
        </w:rPr>
        <w:t>alt</w:t>
      </w:r>
      <w:r w:rsidRPr="00A64FFA">
        <w:rPr>
          <w:color w:val="000000"/>
        </w:rPr>
        <w:t xml:space="preserve"> statements, causes the re-evaluation of the </w:t>
      </w:r>
      <w:r w:rsidRPr="00A64FFA">
        <w:rPr>
          <w:rFonts w:ascii="Courier New" w:hAnsi="Courier New"/>
          <w:b/>
          <w:color w:val="000000"/>
        </w:rPr>
        <w:t>alt</w:t>
      </w:r>
      <w:r w:rsidRPr="00A64FFA">
        <w:rPr>
          <w:color w:val="000000"/>
        </w:rPr>
        <w:t xml:space="preserve"> statement, i.e. a new snapshot is taken and the alternatives of the </w:t>
      </w:r>
      <w:r w:rsidRPr="00A64FFA">
        <w:rPr>
          <w:rFonts w:ascii="Courier New" w:hAnsi="Courier New"/>
          <w:b/>
          <w:color w:val="000000"/>
        </w:rPr>
        <w:t>alt</w:t>
      </w:r>
      <w:r w:rsidRPr="00A64FFA">
        <w:rPr>
          <w:color w:val="000000"/>
        </w:rPr>
        <w:t xml:space="preserve"> statement are evaluated in th</w:t>
      </w:r>
      <w:r w:rsidR="009E74B0">
        <w:rPr>
          <w:color w:val="000000"/>
        </w:rPr>
        <w:t>e order of their specification.</w:t>
      </w:r>
    </w:p>
    <w:p w:rsidR="003E22A0" w:rsidRPr="00A64FFA" w:rsidRDefault="003E22A0" w:rsidP="00073C31">
      <w:pPr>
        <w:keepNext/>
        <w:keepLines/>
        <w:rPr>
          <w:color w:val="000000"/>
        </w:rPr>
      </w:pPr>
      <w:r w:rsidRPr="00A64FFA">
        <w:rPr>
          <w:color w:val="000000"/>
        </w:rPr>
        <w:t>When used in statement blocks of the response and exception handling parts of blocking procedure calls, the repeat statement causes the re-evaluation of the response and exception handling part of the call (see clause </w:t>
      </w:r>
      <w:r w:rsidR="009F097E" w:rsidRPr="00A64FFA">
        <w:rPr>
          <w:color w:val="000000"/>
        </w:rPr>
        <w:fldChar w:fldCharType="begin"/>
      </w:r>
      <w:r w:rsidRPr="00A64FFA">
        <w:rPr>
          <w:color w:val="000000"/>
        </w:rPr>
        <w:instrText xml:space="preserve"> REF clause_CommOps_Call \h </w:instrText>
      </w:r>
      <w:r w:rsidR="009F097E" w:rsidRPr="00A64FFA">
        <w:rPr>
          <w:color w:val="000000"/>
        </w:rPr>
      </w:r>
      <w:r w:rsidR="009F097E" w:rsidRPr="00A64FFA">
        <w:rPr>
          <w:color w:val="000000"/>
        </w:rPr>
        <w:fldChar w:fldCharType="separate"/>
      </w:r>
      <w:r w:rsidR="004527A5" w:rsidRPr="00A64FFA">
        <w:t>22.3.1</w:t>
      </w:r>
      <w:r w:rsidR="009F097E" w:rsidRPr="00A64FFA">
        <w:rPr>
          <w:color w:val="000000"/>
        </w:rPr>
        <w:fldChar w:fldCharType="end"/>
      </w:r>
      <w:r w:rsidRPr="00A64FFA">
        <w:rPr>
          <w:color w:val="000000"/>
        </w:rPr>
        <w:t>).</w:t>
      </w:r>
    </w:p>
    <w:p w:rsidR="003E22A0" w:rsidRPr="00A64FFA" w:rsidRDefault="003E22A0" w:rsidP="00073C31">
      <w:pPr>
        <w:rPr>
          <w:color w:val="000000"/>
        </w:rPr>
      </w:pPr>
      <w:r w:rsidRPr="00A64FFA">
        <w:rPr>
          <w:color w:val="000000"/>
        </w:rPr>
        <w:t xml:space="preserve">If a </w:t>
      </w:r>
      <w:r w:rsidRPr="00A64FFA">
        <w:rPr>
          <w:rFonts w:ascii="Courier New" w:hAnsi="Courier New"/>
          <w:b/>
          <w:color w:val="000000"/>
        </w:rPr>
        <w:t>repeat</w:t>
      </w:r>
      <w:r w:rsidRPr="00A64FFA">
        <w:rPr>
          <w:color w:val="000000"/>
        </w:rPr>
        <w:t xml:space="preserve"> statement is used in a top alternative in an altstep definition, it causes a new snapshot and the re</w:t>
      </w:r>
      <w:r w:rsidRPr="00A64FFA">
        <w:rPr>
          <w:color w:val="000000"/>
        </w:rPr>
        <w:noBreakHyphen/>
        <w:t xml:space="preserve">evaluation of the </w:t>
      </w:r>
      <w:r w:rsidRPr="00A64FFA">
        <w:rPr>
          <w:rFonts w:ascii="Courier New" w:hAnsi="Courier New"/>
          <w:b/>
          <w:color w:val="000000"/>
        </w:rPr>
        <w:t>alt</w:t>
      </w:r>
      <w:r w:rsidRPr="00A64FFA">
        <w:rPr>
          <w:color w:val="000000"/>
        </w:rPr>
        <w:t xml:space="preserve"> statement from which the altstep has been called. The call of the altstep may either be done implicitly by the default mechanism (see clause </w:t>
      </w:r>
      <w:r w:rsidR="009F097E" w:rsidRPr="00A64FFA">
        <w:rPr>
          <w:color w:val="000000"/>
        </w:rPr>
        <w:fldChar w:fldCharType="begin"/>
      </w:r>
      <w:r w:rsidRPr="00A64FFA">
        <w:rPr>
          <w:color w:val="000000"/>
        </w:rPr>
        <w:instrText xml:space="preserve"> REF clause_AlternativeBehaviour_DefaultMecha \h </w:instrText>
      </w:r>
      <w:r w:rsidR="009F097E" w:rsidRPr="00A64FFA">
        <w:rPr>
          <w:color w:val="000000"/>
        </w:rPr>
      </w:r>
      <w:r w:rsidR="009F097E" w:rsidRPr="00A64FFA">
        <w:rPr>
          <w:color w:val="000000"/>
        </w:rPr>
        <w:fldChar w:fldCharType="separate"/>
      </w:r>
      <w:r w:rsidR="004527A5" w:rsidRPr="00A64FFA">
        <w:t>20.5.1</w:t>
      </w:r>
      <w:r w:rsidR="009F097E" w:rsidRPr="00A64FFA">
        <w:rPr>
          <w:color w:val="000000"/>
        </w:rPr>
        <w:fldChar w:fldCharType="end"/>
      </w:r>
      <w:r w:rsidRPr="00A64FFA">
        <w:rPr>
          <w:color w:val="000000"/>
        </w:rPr>
        <w:t xml:space="preserve">) or explicitly in the </w:t>
      </w:r>
      <w:r w:rsidRPr="00A64FFA">
        <w:rPr>
          <w:rFonts w:ascii="Courier New" w:hAnsi="Courier New"/>
          <w:b/>
          <w:color w:val="000000"/>
        </w:rPr>
        <w:t>alt</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clause_AlternativeBehaviour_Alt \h </w:instrText>
      </w:r>
      <w:r w:rsidR="009F097E" w:rsidRPr="00A64FFA">
        <w:rPr>
          <w:color w:val="000000"/>
        </w:rPr>
      </w:r>
      <w:r w:rsidR="009F097E" w:rsidRPr="00A64FFA">
        <w:rPr>
          <w:color w:val="000000"/>
        </w:rPr>
        <w:fldChar w:fldCharType="separate"/>
      </w:r>
      <w:r w:rsidR="004527A5" w:rsidRPr="00A64FFA">
        <w:t>20.2</w:t>
      </w:r>
      <w:r w:rsidR="009F097E" w:rsidRPr="00A64FFA">
        <w:rPr>
          <w:color w:val="000000"/>
        </w:rPr>
        <w:fldChar w:fldCharType="end"/>
      </w:r>
      <w:r w:rsidRPr="00A64FFA">
        <w:rPr>
          <w:color w:val="000000"/>
        </w:rPr>
        <w:t>).</w:t>
      </w:r>
    </w:p>
    <w:p w:rsidR="003E22A0" w:rsidRPr="00A64FFA" w:rsidRDefault="003E22A0" w:rsidP="00582682">
      <w:pPr>
        <w:keepNext/>
      </w:pPr>
      <w:r w:rsidRPr="00A64FFA">
        <w:rPr>
          <w:b/>
          <w:i/>
        </w:rPr>
        <w:lastRenderedPageBreak/>
        <w:t>Restrictions</w:t>
      </w:r>
    </w:p>
    <w:p w:rsidR="003E22A0" w:rsidRPr="00A64FFA" w:rsidRDefault="003E22A0" w:rsidP="00582682">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582682" w:rsidRPr="00A64FFA">
        <w:instrText xml:space="preserve">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25"/>
        </w:numPr>
      </w:pPr>
      <w:r w:rsidRPr="00A64FFA">
        <w:t xml:space="preserve">The </w:t>
      </w:r>
      <w:r w:rsidRPr="00A64FFA">
        <w:rPr>
          <w:rFonts w:ascii="Courier New" w:hAnsi="Courier New"/>
          <w:b/>
          <w:color w:val="000000"/>
        </w:rPr>
        <w:t>repeat</w:t>
      </w:r>
      <w:r w:rsidRPr="00A64FFA">
        <w:t xml:space="preserve"> statement shall only be used within </w:t>
      </w:r>
      <w:r w:rsidRPr="00A64FFA">
        <w:rPr>
          <w:rFonts w:ascii="Courier New" w:hAnsi="Courier New"/>
          <w:b/>
          <w:color w:val="000000"/>
        </w:rPr>
        <w:t>alt</w:t>
      </w:r>
      <w:r w:rsidRPr="00A64FFA">
        <w:t xml:space="preserve"> statements, </w:t>
      </w:r>
      <w:r w:rsidRPr="00A64FFA">
        <w:rPr>
          <w:rFonts w:ascii="Courier New" w:hAnsi="Courier New"/>
          <w:b/>
          <w:color w:val="000000"/>
        </w:rPr>
        <w:t>call</w:t>
      </w:r>
      <w:r w:rsidRPr="00A64FFA">
        <w:t xml:space="preserve"> statements or altsteps.</w:t>
      </w:r>
    </w:p>
    <w:p w:rsidR="003E22A0" w:rsidRPr="00A64FFA" w:rsidRDefault="003E22A0" w:rsidP="00073C31">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Usage of repeat in an alt statement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 xml:space="preserve">  [] PCO3.</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count := count + 1;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usage of repeat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 T1.</w:t>
      </w:r>
      <w:r w:rsidRPr="00A64FFA">
        <w:rPr>
          <w:b/>
          <w:noProof w:val="0"/>
          <w:color w:val="000000"/>
        </w:rPr>
        <w:t>timeout</w:t>
      </w:r>
      <w:r w:rsidRPr="00A64FFA">
        <w:rPr>
          <w:noProof w:val="0"/>
          <w:color w:val="000000"/>
        </w:rPr>
        <w:t xml:space="preserve"> { }</w:t>
      </w:r>
    </w:p>
    <w:p w:rsidR="003E22A0" w:rsidRPr="00A64FFA" w:rsidRDefault="003E22A0" w:rsidP="00073C31">
      <w:pPr>
        <w:pStyle w:val="PL"/>
        <w:rPr>
          <w:noProof w:val="0"/>
          <w:color w:val="000000"/>
        </w:rPr>
      </w:pPr>
      <w:r w:rsidRPr="00A64FFA">
        <w:rPr>
          <w:noProof w:val="0"/>
          <w:color w:val="000000"/>
        </w:rPr>
        <w:tab/>
        <w:t xml:space="preserve">  [] </w:t>
      </w:r>
      <w:r w:rsidRPr="00A64FFA">
        <w:rPr>
          <w:b/>
          <w:noProof w:val="0"/>
          <w:color w:val="000000"/>
        </w:rPr>
        <w:t>any</w:t>
      </w:r>
      <w:r w:rsidRPr="00A64FFA">
        <w:rPr>
          <w:noProof w:val="0"/>
          <w:color w:val="000000"/>
        </w:rPr>
        <w:t xml:space="preserve"> </w:t>
      </w:r>
      <w:r w:rsidRPr="00A64FFA">
        <w:rPr>
          <w:b/>
          <w:noProof w:val="0"/>
          <w:color w:val="000000"/>
        </w:rPr>
        <w:t>port</w:t>
      </w:r>
      <w:r w:rsidRPr="00A64FFA">
        <w:rPr>
          <w:noProof w:val="0"/>
          <w:color w:val="000000"/>
        </w:rPr>
        <w:t>.</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fail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Default="003E22A0" w:rsidP="00073C31">
      <w:pPr>
        <w:pStyle w:val="PL"/>
        <w:rPr>
          <w:noProof w:val="0"/>
          <w:color w:val="000000"/>
        </w:rPr>
      </w:pPr>
      <w:r w:rsidRPr="00A64FFA">
        <w:rPr>
          <w:noProof w:val="0"/>
          <w:color w:val="000000"/>
        </w:rPr>
        <w:tab/>
        <w:t>}</w:t>
      </w:r>
    </w:p>
    <w:p w:rsidR="009E74B0" w:rsidRPr="00A64FFA" w:rsidRDefault="009E74B0" w:rsidP="00073C31">
      <w:pPr>
        <w:pStyle w:val="PL"/>
        <w:rPr>
          <w:noProof w:val="0"/>
          <w:color w:val="000000"/>
        </w:rPr>
      </w:pPr>
    </w:p>
    <w:p w:rsidR="003E22A0" w:rsidRPr="00A64FFA" w:rsidRDefault="003E22A0" w:rsidP="00073C31">
      <w:pPr>
        <w:pStyle w:val="EX"/>
        <w:keepLines w:val="0"/>
        <w:rPr>
          <w:color w:val="000000"/>
        </w:rPr>
      </w:pPr>
      <w:r w:rsidRPr="00A64FFA">
        <w:rPr>
          <w:color w:val="000000"/>
        </w:rPr>
        <w:t>EXAMPLE 2:</w:t>
      </w:r>
      <w:r w:rsidRPr="00A64FFA">
        <w:rPr>
          <w:color w:val="000000"/>
        </w:rPr>
        <w:tab/>
        <w:t>Usage of repeat in an altstep</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altstep </w:t>
      </w:r>
      <w:r w:rsidRPr="00A64FFA">
        <w:rPr>
          <w:noProof w:val="0"/>
          <w:color w:val="000000"/>
        </w:rPr>
        <w:t xml:space="preserve">AnotherAltStep() </w:t>
      </w:r>
      <w:r w:rsidRPr="00A64FFA">
        <w:rPr>
          <w:b/>
          <w:noProof w:val="0"/>
          <w:color w:val="000000"/>
        </w:rPr>
        <w:t>runs on</w:t>
      </w:r>
      <w:r w:rsidRPr="00A64FFA">
        <w:rPr>
          <w:noProof w:val="0"/>
          <w:color w:val="000000"/>
        </w:rPr>
        <w:t xml:space="preserve"> MyComponentType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usage of repeat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PCO2.</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1154" w:name="clause_Statements_Interleave"/>
      <w:bookmarkStart w:id="1155" w:name="_Toc390771239"/>
      <w:r w:rsidRPr="00A64FFA">
        <w:t>20.4</w:t>
      </w:r>
      <w:bookmarkEnd w:id="1154"/>
      <w:r w:rsidRPr="00A64FFA">
        <w:tab/>
        <w:t>The Interleave statement</w:t>
      </w:r>
      <w:bookmarkEnd w:id="1155"/>
    </w:p>
    <w:p w:rsidR="003E22A0" w:rsidRPr="00A64FFA" w:rsidRDefault="003E22A0" w:rsidP="00073C31">
      <w:pPr>
        <w:keepNext/>
      </w:pPr>
      <w:r w:rsidRPr="00A64FFA">
        <w:rPr>
          <w:snapToGrid w:val="0"/>
          <w:color w:val="000000"/>
        </w:rPr>
        <w:t xml:space="preserve">The </w:t>
      </w:r>
      <w:r w:rsidRPr="00A64FFA">
        <w:rPr>
          <w:rFonts w:ascii="Courier New" w:hAnsi="Courier New"/>
          <w:b/>
          <w:snapToGrid w:val="0"/>
          <w:color w:val="000000"/>
        </w:rPr>
        <w:t>interleave</w:t>
      </w:r>
      <w:r w:rsidRPr="00A64FFA">
        <w:rPr>
          <w:snapToGrid w:val="0"/>
          <w:color w:val="000000"/>
        </w:rPr>
        <w:t xml:space="preserve"> statement allows to specify the interleaved occurrence and handling of receiving events including </w:t>
      </w:r>
      <w:r w:rsidRPr="00A64FFA">
        <w:rPr>
          <w:rFonts w:ascii="Courier New" w:hAnsi="Courier New"/>
          <w:b/>
          <w:snapToGrid w:val="0"/>
          <w:color w:val="000000"/>
        </w:rPr>
        <w:t>done</w:t>
      </w:r>
      <w:r w:rsidRPr="00A64FFA">
        <w:rPr>
          <w:snapToGrid w:val="0"/>
          <w:color w:val="000000"/>
        </w:rPr>
        <w:t xml:space="preserve">, </w:t>
      </w:r>
      <w:r w:rsidRPr="00A64FFA">
        <w:rPr>
          <w:rFonts w:ascii="Courier New" w:hAnsi="Courier New"/>
          <w:b/>
          <w:snapToGrid w:val="0"/>
          <w:color w:val="000000"/>
        </w:rPr>
        <w:t>killed</w:t>
      </w:r>
      <w:r w:rsidRPr="00A64FFA">
        <w:rPr>
          <w:snapToGrid w:val="0"/>
          <w:color w:val="000000"/>
        </w:rPr>
        <w:t xml:space="preserve">, </w:t>
      </w:r>
      <w:r w:rsidRPr="00A64FFA">
        <w:rPr>
          <w:rFonts w:ascii="Courier New" w:hAnsi="Courier New"/>
          <w:b/>
          <w:snapToGrid w:val="0"/>
          <w:color w:val="000000"/>
        </w:rPr>
        <w:t>timeout</w:t>
      </w:r>
      <w:r w:rsidRPr="00A64FFA">
        <w:rPr>
          <w:snapToGrid w:val="0"/>
          <w:color w:val="000000"/>
        </w:rPr>
        <w:t xml:space="preserve">, </w:t>
      </w:r>
      <w:r w:rsidRPr="00A64FFA">
        <w:rPr>
          <w:rFonts w:ascii="Courier New" w:hAnsi="Courier New"/>
          <w:b/>
          <w:snapToGrid w:val="0"/>
          <w:color w:val="000000"/>
        </w:rPr>
        <w:t>receive</w:t>
      </w:r>
      <w:r w:rsidRPr="00A64FFA">
        <w:rPr>
          <w:snapToGrid w:val="0"/>
          <w:color w:val="000000"/>
        </w:rPr>
        <w:t xml:space="preserve">, </w:t>
      </w:r>
      <w:r w:rsidRPr="00A64FFA">
        <w:rPr>
          <w:rFonts w:ascii="Courier New" w:hAnsi="Courier New"/>
          <w:b/>
          <w:snapToGrid w:val="0"/>
          <w:color w:val="000000"/>
        </w:rPr>
        <w:t>trigger</w:t>
      </w:r>
      <w:r w:rsidRPr="00A64FFA">
        <w:rPr>
          <w:snapToGrid w:val="0"/>
          <w:color w:val="000000"/>
        </w:rPr>
        <w:t xml:space="preserve">, </w:t>
      </w:r>
      <w:r w:rsidRPr="00A64FFA">
        <w:rPr>
          <w:rFonts w:ascii="Courier New" w:hAnsi="Courier New"/>
          <w:b/>
          <w:snapToGrid w:val="0"/>
          <w:color w:val="000000"/>
        </w:rPr>
        <w:t>getcall</w:t>
      </w:r>
      <w:r w:rsidRPr="00A64FFA">
        <w:rPr>
          <w:snapToGrid w:val="0"/>
          <w:color w:val="000000"/>
        </w:rPr>
        <w:t xml:space="preserve">, </w:t>
      </w:r>
      <w:r w:rsidRPr="00A64FFA">
        <w:rPr>
          <w:rFonts w:ascii="Courier New" w:hAnsi="Courier New"/>
          <w:b/>
          <w:snapToGrid w:val="0"/>
          <w:color w:val="000000"/>
        </w:rPr>
        <w:t>getreply</w:t>
      </w:r>
      <w:r w:rsidRPr="00A64FFA">
        <w:rPr>
          <w:snapToGrid w:val="0"/>
          <w:color w:val="000000"/>
        </w:rPr>
        <w:t xml:space="preserve">, </w:t>
      </w:r>
      <w:r w:rsidRPr="00A64FFA">
        <w:rPr>
          <w:rFonts w:ascii="Courier New" w:hAnsi="Courier New"/>
          <w:b/>
          <w:snapToGrid w:val="0"/>
          <w:color w:val="000000"/>
        </w:rPr>
        <w:t>catch</w:t>
      </w:r>
      <w:r w:rsidRPr="00A64FFA">
        <w:rPr>
          <w:snapToGrid w:val="0"/>
          <w:color w:val="000000"/>
        </w:rPr>
        <w:t xml:space="preserve"> and </w:t>
      </w:r>
      <w:r w:rsidRPr="00A64FFA">
        <w:rPr>
          <w:rFonts w:ascii="Courier New" w:hAnsi="Courier New"/>
          <w:b/>
          <w:snapToGrid w:val="0"/>
          <w:color w:val="000000"/>
        </w:rPr>
        <w:t>check.</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interleave</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 ( </w:t>
      </w:r>
      <w:r w:rsidRPr="00A64FFA">
        <w:rPr>
          <w:i/>
          <w:noProof w:val="0"/>
        </w:rPr>
        <w:t>TimeoutStatement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ReceiveStatement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TriggerStatement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GetCallStatement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CatchStatement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CheckStatement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GetReplyStatement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DoneStatement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KilledStatement</w:t>
      </w:r>
      <w:r w:rsidRPr="00A64FFA">
        <w:rPr>
          <w:noProof w:val="0"/>
        </w:rPr>
        <w:t xml:space="preserve"> ) </w:t>
      </w:r>
      <w:r w:rsidRPr="00A64FFA">
        <w:rPr>
          <w:i/>
          <w:noProof w:val="0"/>
        </w:rPr>
        <w:t>StatementBlock</w:t>
      </w:r>
    </w:p>
    <w:p w:rsidR="003E22A0" w:rsidRPr="00A64FFA" w:rsidRDefault="003E22A0" w:rsidP="00073C31">
      <w:pPr>
        <w:pStyle w:val="PL"/>
        <w:ind w:left="283"/>
        <w:rPr>
          <w:noProof w:val="0"/>
        </w:rPr>
      </w:pP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snapToGrid w:val="0"/>
          <w:color w:val="000000"/>
        </w:rPr>
      </w:pPr>
      <w:r w:rsidRPr="00A64FFA">
        <w:rPr>
          <w:snapToGrid w:val="0"/>
          <w:color w:val="000000"/>
        </w:rPr>
        <w:t xml:space="preserve">The </w:t>
      </w:r>
      <w:r w:rsidRPr="00A64FFA">
        <w:rPr>
          <w:rFonts w:ascii="Courier New" w:hAnsi="Courier New"/>
          <w:b/>
          <w:snapToGrid w:val="0"/>
          <w:color w:val="000000"/>
        </w:rPr>
        <w:t>interleave</w:t>
      </w:r>
      <w:r w:rsidRPr="00A64FFA">
        <w:rPr>
          <w:snapToGrid w:val="0"/>
          <w:color w:val="000000"/>
        </w:rPr>
        <w:t xml:space="preserve"> statement allows to specify the interleaved occurrence and handling of the statements </w:t>
      </w:r>
      <w:r w:rsidRPr="00A64FFA">
        <w:rPr>
          <w:rFonts w:ascii="Courier New" w:hAnsi="Courier New"/>
          <w:b/>
          <w:snapToGrid w:val="0"/>
          <w:color w:val="000000"/>
        </w:rPr>
        <w:t>done</w:t>
      </w:r>
      <w:r w:rsidRPr="00A64FFA">
        <w:rPr>
          <w:snapToGrid w:val="0"/>
          <w:color w:val="000000"/>
        </w:rPr>
        <w:t xml:space="preserve">, </w:t>
      </w:r>
      <w:r w:rsidRPr="00A64FFA">
        <w:rPr>
          <w:rFonts w:ascii="Courier New" w:hAnsi="Courier New"/>
          <w:b/>
          <w:snapToGrid w:val="0"/>
          <w:color w:val="000000"/>
        </w:rPr>
        <w:t>killed</w:t>
      </w:r>
      <w:r w:rsidRPr="00A64FFA">
        <w:rPr>
          <w:snapToGrid w:val="0"/>
          <w:color w:val="000000"/>
        </w:rPr>
        <w:t xml:space="preserve">, </w:t>
      </w:r>
      <w:r w:rsidRPr="00A64FFA">
        <w:rPr>
          <w:rFonts w:ascii="Courier New" w:hAnsi="Courier New"/>
          <w:b/>
          <w:snapToGrid w:val="0"/>
          <w:color w:val="000000"/>
        </w:rPr>
        <w:t>timeout</w:t>
      </w:r>
      <w:r w:rsidRPr="00A64FFA">
        <w:rPr>
          <w:snapToGrid w:val="0"/>
          <w:color w:val="000000"/>
        </w:rPr>
        <w:t xml:space="preserve">, </w:t>
      </w:r>
      <w:r w:rsidRPr="00A64FFA">
        <w:rPr>
          <w:rFonts w:ascii="Courier New" w:hAnsi="Courier New"/>
          <w:b/>
          <w:snapToGrid w:val="0"/>
          <w:color w:val="000000"/>
        </w:rPr>
        <w:t>receive</w:t>
      </w:r>
      <w:r w:rsidRPr="00A64FFA">
        <w:rPr>
          <w:snapToGrid w:val="0"/>
          <w:color w:val="000000"/>
        </w:rPr>
        <w:t xml:space="preserve">, </w:t>
      </w:r>
      <w:r w:rsidRPr="00A64FFA">
        <w:rPr>
          <w:rFonts w:ascii="Courier New" w:hAnsi="Courier New"/>
          <w:b/>
          <w:snapToGrid w:val="0"/>
          <w:color w:val="000000"/>
        </w:rPr>
        <w:t>trigger</w:t>
      </w:r>
      <w:r w:rsidRPr="00A64FFA">
        <w:rPr>
          <w:snapToGrid w:val="0"/>
          <w:color w:val="000000"/>
        </w:rPr>
        <w:t xml:space="preserve">, </w:t>
      </w:r>
      <w:r w:rsidRPr="00A64FFA">
        <w:rPr>
          <w:rFonts w:ascii="Courier New" w:hAnsi="Courier New"/>
          <w:b/>
          <w:snapToGrid w:val="0"/>
          <w:color w:val="000000"/>
        </w:rPr>
        <w:t>getcall</w:t>
      </w:r>
      <w:r w:rsidRPr="00A64FFA">
        <w:rPr>
          <w:snapToGrid w:val="0"/>
          <w:color w:val="000000"/>
        </w:rPr>
        <w:t xml:space="preserve">, </w:t>
      </w:r>
      <w:r w:rsidRPr="00A64FFA">
        <w:rPr>
          <w:rFonts w:ascii="Courier New" w:hAnsi="Courier New"/>
          <w:b/>
          <w:snapToGrid w:val="0"/>
          <w:color w:val="000000"/>
        </w:rPr>
        <w:t>getreply</w:t>
      </w:r>
      <w:r w:rsidRPr="00A64FFA">
        <w:rPr>
          <w:snapToGrid w:val="0"/>
          <w:color w:val="000000"/>
        </w:rPr>
        <w:t xml:space="preserve">, </w:t>
      </w:r>
      <w:r w:rsidRPr="00A64FFA">
        <w:rPr>
          <w:rFonts w:ascii="Courier New" w:hAnsi="Courier New"/>
          <w:b/>
          <w:snapToGrid w:val="0"/>
          <w:color w:val="000000"/>
        </w:rPr>
        <w:t>catch</w:t>
      </w:r>
      <w:r w:rsidRPr="00A64FFA">
        <w:rPr>
          <w:snapToGrid w:val="0"/>
          <w:color w:val="000000"/>
        </w:rPr>
        <w:t xml:space="preserve"> and </w:t>
      </w:r>
      <w:r w:rsidRPr="00A64FFA">
        <w:rPr>
          <w:rFonts w:ascii="Courier New" w:hAnsi="Courier New"/>
          <w:b/>
          <w:snapToGrid w:val="0"/>
          <w:color w:val="000000"/>
        </w:rPr>
        <w:t>check</w:t>
      </w:r>
      <w:r w:rsidRPr="00A64FFA">
        <w:rPr>
          <w:snapToGrid w:val="0"/>
          <w:color w:val="000000"/>
        </w:rPr>
        <w:t>.</w:t>
      </w:r>
    </w:p>
    <w:p w:rsidR="003E22A0" w:rsidRPr="00A64FFA" w:rsidRDefault="003E22A0" w:rsidP="00073C31">
      <w:pPr>
        <w:rPr>
          <w:color w:val="000000"/>
        </w:rPr>
      </w:pPr>
      <w:r w:rsidRPr="00A64FFA">
        <w:rPr>
          <w:color w:val="000000"/>
        </w:rPr>
        <w:t xml:space="preserve">Interleaved behaviour can always be replaced by an equivalent set of nested </w:t>
      </w:r>
      <w:r w:rsidRPr="00A64FFA">
        <w:rPr>
          <w:rFonts w:ascii="Courier New" w:hAnsi="Courier New" w:cs="Courier New"/>
          <w:b/>
          <w:color w:val="000000"/>
        </w:rPr>
        <w:t>alt</w:t>
      </w:r>
      <w:r w:rsidRPr="00A64FFA">
        <w:rPr>
          <w:color w:val="000000"/>
        </w:rPr>
        <w:t xml:space="preserve"> statements. The procedures for this replacement and the operational semantics of interleaving are described in part 4 of the </w:t>
      </w:r>
      <w:r w:rsidRPr="00A64FFA">
        <w:t>TTCN</w:t>
      </w:r>
      <w:r w:rsidRPr="00A64FFA">
        <w:noBreakHyphen/>
        <w:t>3</w:t>
      </w:r>
      <w:r w:rsidRPr="00A64FFA">
        <w:rPr>
          <w:color w:val="000000"/>
        </w:rPr>
        <w:t xml:space="preserve"> standard (</w:t>
      </w:r>
      <w:r w:rsidRPr="00A64FFA">
        <w:t>ES 201 873</w:t>
      </w:r>
      <w:r w:rsidRPr="00A64FFA">
        <w:noBreakHyphen/>
        <w:t>4 [</w:t>
      </w:r>
      <w:r w:rsidR="009F097E" w:rsidRPr="00A64FFA">
        <w:fldChar w:fldCharType="begin"/>
      </w:r>
      <w:r w:rsidRPr="00A64FFA">
        <w:instrText xml:space="preserve"> REF ref_ES201873_4 \h </w:instrText>
      </w:r>
      <w:r w:rsidR="009F097E" w:rsidRPr="00A64FFA">
        <w:fldChar w:fldCharType="separate"/>
      </w:r>
      <w:r w:rsidR="004527A5" w:rsidRPr="00A64FFA">
        <w:t>1</w:t>
      </w:r>
      <w:r w:rsidR="009F097E" w:rsidRPr="00A64FFA">
        <w:fldChar w:fldCharType="end"/>
      </w:r>
      <w:r w:rsidRPr="00A64FFA">
        <w:t>])</w:t>
      </w:r>
      <w:r w:rsidRPr="00A64FFA">
        <w:rPr>
          <w:color w:val="000000"/>
        </w:rPr>
        <w:t>.</w:t>
      </w:r>
    </w:p>
    <w:p w:rsidR="003E22A0" w:rsidRPr="00A64FFA" w:rsidRDefault="003E22A0" w:rsidP="00073C31">
      <w:pPr>
        <w:keepNext/>
        <w:keepLines/>
        <w:rPr>
          <w:color w:val="000000"/>
        </w:rPr>
      </w:pPr>
      <w:r w:rsidRPr="00A64FFA">
        <w:rPr>
          <w:color w:val="000000"/>
        </w:rPr>
        <w:t>The rules for the evaluation of an interleaving statement are the following:</w:t>
      </w:r>
    </w:p>
    <w:p w:rsidR="003E22A0" w:rsidRPr="00A64FFA" w:rsidRDefault="003E22A0" w:rsidP="00251DB6">
      <w:pPr>
        <w:pStyle w:val="BL"/>
        <w:numPr>
          <w:ilvl w:val="0"/>
          <w:numId w:val="43"/>
        </w:numPr>
      </w:pPr>
      <w:r w:rsidRPr="00A64FFA">
        <w:t xml:space="preserve">Whenever a reception statement is executed, the following non-reception statements are subsequently executed until the next reception statement is reached, a </w:t>
      </w:r>
      <w:r w:rsidRPr="00A64FFA">
        <w:rPr>
          <w:rFonts w:ascii="Courier New" w:hAnsi="Courier New" w:cs="Courier New"/>
          <w:b/>
        </w:rPr>
        <w:t>break</w:t>
      </w:r>
      <w:r w:rsidRPr="00A64FFA">
        <w:t xml:space="preserve"> statement is reached, or the interleaved sequence ends.</w:t>
      </w:r>
    </w:p>
    <w:p w:rsidR="003E22A0" w:rsidRPr="00A64FFA" w:rsidRDefault="003E22A0" w:rsidP="00073C31">
      <w:pPr>
        <w:pStyle w:val="NO"/>
      </w:pPr>
      <w:r w:rsidRPr="00A64FFA">
        <w:rPr>
          <w:color w:val="000000"/>
        </w:rPr>
        <w:t>NOTE 1:</w:t>
      </w:r>
      <w:r w:rsidRPr="00A64FFA">
        <w:rPr>
          <w:color w:val="000000"/>
        </w:rPr>
        <w:tab/>
        <w:t xml:space="preserve">Reception statements are </w:t>
      </w:r>
      <w:r w:rsidRPr="00A64FFA">
        <w:t>TTCN</w:t>
      </w:r>
      <w:r w:rsidRPr="00A64FFA">
        <w:noBreakHyphen/>
        <w:t>3</w:t>
      </w:r>
      <w:r w:rsidRPr="00A64FFA">
        <w:rPr>
          <w:color w:val="000000"/>
        </w:rPr>
        <w:t xml:space="preserve"> statements which may occur in sets of alternatives, i.e.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check</w:t>
      </w:r>
      <w:r w:rsidRPr="00A64FFA">
        <w:rPr>
          <w:color w:val="000000"/>
        </w:rPr>
        <w:t xml:space="preserve">, </w:t>
      </w:r>
      <w:r w:rsidRPr="00A64FFA">
        <w:rPr>
          <w:rFonts w:ascii="Courier New" w:hAnsi="Courier New"/>
          <w:b/>
          <w:color w:val="000000"/>
        </w:rPr>
        <w:t>trigger</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getreply</w:t>
      </w:r>
      <w:r w:rsidRPr="00A64FFA">
        <w:rPr>
          <w:color w:val="000000"/>
        </w:rPr>
        <w:t xml:space="preserve">, </w:t>
      </w:r>
      <w:r w:rsidRPr="00A64FFA">
        <w:rPr>
          <w:rFonts w:ascii="Courier New" w:hAnsi="Courier New"/>
          <w:b/>
          <w:color w:val="000000"/>
        </w:rPr>
        <w:t>catch</w:t>
      </w:r>
      <w:r w:rsidRPr="00A64FFA">
        <w:rPr>
          <w:color w:val="000000"/>
        </w:rPr>
        <w:t xml:space="preserve">, </w:t>
      </w:r>
      <w:r w:rsidRPr="00A64FFA">
        <w:rPr>
          <w:rFonts w:ascii="Courier New" w:hAnsi="Courier New"/>
          <w:b/>
          <w:color w:val="000000"/>
        </w:rPr>
        <w:t>done,</w:t>
      </w:r>
      <w:r w:rsidRPr="00A64FFA">
        <w:rPr>
          <w:bCs/>
          <w:snapToGrid w:val="0"/>
          <w:color w:val="000000"/>
        </w:rPr>
        <w:t xml:space="preserve"> </w:t>
      </w:r>
      <w:r w:rsidRPr="00A64FFA">
        <w:rPr>
          <w:rFonts w:ascii="Courier New" w:hAnsi="Courier New"/>
          <w:b/>
          <w:snapToGrid w:val="0"/>
          <w:color w:val="000000"/>
        </w:rPr>
        <w:t>killed</w:t>
      </w:r>
      <w:r w:rsidRPr="00A64FFA">
        <w:rPr>
          <w:color w:val="000000"/>
        </w:rPr>
        <w:t xml:space="preserve"> and </w:t>
      </w:r>
      <w:r w:rsidRPr="00A64FFA">
        <w:rPr>
          <w:rFonts w:ascii="Courier New" w:hAnsi="Courier New"/>
          <w:b/>
          <w:color w:val="000000"/>
        </w:rPr>
        <w:t>timeout</w:t>
      </w:r>
      <w:r w:rsidRPr="00A64FFA">
        <w:rPr>
          <w:color w:val="000000"/>
        </w:rPr>
        <w:t xml:space="preserve">. Non-reception statements denote all other non-control-transfer statements which can be used within the </w:t>
      </w:r>
      <w:r w:rsidRPr="00A64FFA">
        <w:rPr>
          <w:rFonts w:ascii="Courier New" w:hAnsi="Courier New"/>
          <w:b/>
          <w:color w:val="000000"/>
        </w:rPr>
        <w:t>interleave</w:t>
      </w:r>
      <w:r w:rsidRPr="00A64FFA">
        <w:rPr>
          <w:color w:val="000000"/>
        </w:rPr>
        <w:t xml:space="preserve"> statement.</w:t>
      </w:r>
    </w:p>
    <w:p w:rsidR="003E22A0" w:rsidRPr="00A64FFA" w:rsidRDefault="003E22A0" w:rsidP="00073C31">
      <w:pPr>
        <w:pStyle w:val="BL"/>
      </w:pPr>
      <w:r w:rsidRPr="00A64FFA">
        <w:lastRenderedPageBreak/>
        <w:t xml:space="preserve">If none of the alternatives of the </w:t>
      </w:r>
      <w:r w:rsidRPr="00A64FFA">
        <w:rPr>
          <w:rFonts w:ascii="Courier New" w:hAnsi="Courier New" w:cs="Courier New"/>
          <w:b/>
        </w:rPr>
        <w:t>interleave</w:t>
      </w:r>
      <w:r w:rsidRPr="00A64FFA">
        <w:t xml:space="preserve"> statement can be executed, the default mechanism will be invoked. This means, according to the semantics of the default mechanism, the actual snapshot will be used to evaluate those altsteps that have been activated before entering the </w:t>
      </w:r>
      <w:r w:rsidRPr="00A64FFA">
        <w:rPr>
          <w:rFonts w:ascii="Courier New" w:hAnsi="Courier New" w:cs="Courier New"/>
          <w:b/>
        </w:rPr>
        <w:t>interleave</w:t>
      </w:r>
      <w:r w:rsidRPr="00A64FFA">
        <w:t xml:space="preserve"> statement.</w:t>
      </w:r>
    </w:p>
    <w:p w:rsidR="003E22A0" w:rsidRPr="00A64FFA" w:rsidRDefault="003E22A0" w:rsidP="00073C31">
      <w:pPr>
        <w:pStyle w:val="NO"/>
      </w:pPr>
      <w:r w:rsidRPr="00A64FFA">
        <w:rPr>
          <w:color w:val="000000"/>
        </w:rPr>
        <w:t>NOTE 2:</w:t>
      </w:r>
      <w:r w:rsidRPr="00A64FFA">
        <w:rPr>
          <w:color w:val="000000"/>
        </w:rPr>
        <w:tab/>
        <w:t xml:space="preserve">The complete semantics of the default mechanism within an </w:t>
      </w:r>
      <w:r w:rsidRPr="00A64FFA">
        <w:rPr>
          <w:rFonts w:ascii="Courier New" w:hAnsi="Courier New" w:cs="Courier New"/>
          <w:b/>
          <w:color w:val="000000"/>
        </w:rPr>
        <w:t>interleave</w:t>
      </w:r>
      <w:r w:rsidRPr="00A64FFA">
        <w:rPr>
          <w:color w:val="000000"/>
        </w:rPr>
        <w:t xml:space="preserve"> statement is given by replacing the </w:t>
      </w:r>
      <w:r w:rsidRPr="00A64FFA">
        <w:rPr>
          <w:rFonts w:ascii="Courier New" w:hAnsi="Courier New" w:cs="Courier New"/>
          <w:b/>
          <w:color w:val="000000"/>
        </w:rPr>
        <w:t>interleave</w:t>
      </w:r>
      <w:r w:rsidRPr="00A64FFA">
        <w:rPr>
          <w:color w:val="000000"/>
        </w:rPr>
        <w:t xml:space="preserve"> statement by an equivalent set of nested </w:t>
      </w:r>
      <w:r w:rsidRPr="00A64FFA">
        <w:rPr>
          <w:rFonts w:ascii="Courier New" w:hAnsi="Courier New" w:cs="Courier New"/>
          <w:b/>
          <w:color w:val="000000"/>
        </w:rPr>
        <w:t>alt</w:t>
      </w:r>
      <w:r w:rsidRPr="00A64FFA">
        <w:rPr>
          <w:color w:val="000000"/>
        </w:rPr>
        <w:t xml:space="preserve"> statements. The default mechanism applies for each of these </w:t>
      </w:r>
      <w:r w:rsidRPr="00A64FFA">
        <w:rPr>
          <w:rFonts w:ascii="Courier New" w:hAnsi="Courier New" w:cs="Courier New"/>
          <w:b/>
          <w:color w:val="000000"/>
        </w:rPr>
        <w:t>alt</w:t>
      </w:r>
      <w:r w:rsidRPr="00A64FFA">
        <w:rPr>
          <w:color w:val="000000"/>
        </w:rPr>
        <w:t xml:space="preserve"> statements.</w:t>
      </w:r>
    </w:p>
    <w:p w:rsidR="003E22A0" w:rsidRPr="00A64FFA" w:rsidRDefault="003E22A0" w:rsidP="00073C31">
      <w:pPr>
        <w:pStyle w:val="BL"/>
      </w:pPr>
      <w:r w:rsidRPr="00A64FFA">
        <w:t xml:space="preserve">The evaluation then continues by taking the next snapshot if no </w:t>
      </w:r>
      <w:r w:rsidRPr="00A64FFA">
        <w:rPr>
          <w:rFonts w:ascii="Courier New" w:hAnsi="Courier New" w:cs="Courier New"/>
          <w:b/>
        </w:rPr>
        <w:t>break</w:t>
      </w:r>
      <w:r w:rsidRPr="00A64FFA">
        <w:t xml:space="preserve"> statement was encountered.</w:t>
      </w:r>
    </w:p>
    <w:p w:rsidR="003E22A0" w:rsidRPr="00A64FFA" w:rsidRDefault="003E22A0" w:rsidP="00073C31">
      <w:pPr>
        <w:pStyle w:val="BL"/>
      </w:pPr>
      <w:r w:rsidRPr="00A64FFA">
        <w:t xml:space="preserve">The evaluation of the </w:t>
      </w:r>
      <w:r w:rsidRPr="00A64FFA">
        <w:rPr>
          <w:rFonts w:ascii="Courier New" w:hAnsi="Courier New" w:cs="Courier New"/>
          <w:b/>
        </w:rPr>
        <w:t>interleave</w:t>
      </w:r>
      <w:r w:rsidRPr="00A64FFA">
        <w:t xml:space="preserve"> statement is terminated if a </w:t>
      </w:r>
      <w:r w:rsidRPr="00A64FFA">
        <w:rPr>
          <w:rFonts w:ascii="Courier New" w:hAnsi="Courier New" w:cs="Courier New"/>
          <w:b/>
        </w:rPr>
        <w:t>break</w:t>
      </w:r>
      <w:r w:rsidRPr="00A64FFA">
        <w:t xml:space="preserve"> statement is executed.</w:t>
      </w:r>
    </w:p>
    <w:p w:rsidR="003E22A0" w:rsidRPr="00A64FFA" w:rsidRDefault="003E22A0" w:rsidP="00073C31">
      <w:pPr>
        <w:rPr>
          <w:color w:val="000000"/>
        </w:rPr>
      </w:pPr>
      <w:r w:rsidRPr="00A64FFA">
        <w:rPr>
          <w:color w:val="000000"/>
        </w:rPr>
        <w:t xml:space="preserve">The operational semantics of interleaving are fully defined in part 4 of the </w:t>
      </w:r>
      <w:r w:rsidRPr="00A64FFA">
        <w:t>TTCN</w:t>
      </w:r>
      <w:r w:rsidRPr="00A64FFA">
        <w:noBreakHyphen/>
        <w:t>3</w:t>
      </w:r>
      <w:r w:rsidRPr="00A64FFA">
        <w:rPr>
          <w:color w:val="000000"/>
        </w:rPr>
        <w:t xml:space="preserve"> standard (</w:t>
      </w:r>
      <w:r w:rsidRPr="00A64FFA">
        <w:t>ES 201 873-4 [</w:t>
      </w:r>
      <w:r w:rsidR="009F097E" w:rsidRPr="00A64FFA">
        <w:fldChar w:fldCharType="begin"/>
      </w:r>
      <w:r w:rsidR="006279B9" w:rsidRPr="00A64FFA">
        <w:instrText xml:space="preserve">REF REF_ES201873_4 \* MERGEFORMAT  \h </w:instrText>
      </w:r>
      <w:r w:rsidR="009F097E" w:rsidRPr="00A64FFA">
        <w:fldChar w:fldCharType="separate"/>
      </w:r>
      <w:r w:rsidR="006279B9" w:rsidRPr="00A64FFA">
        <w:t>1</w:t>
      </w:r>
      <w:r w:rsidR="009F097E" w:rsidRPr="00A64FFA">
        <w:fldChar w:fldCharType="end"/>
      </w:r>
      <w:r w:rsidRPr="00A64FFA">
        <w:t>])</w:t>
      </w:r>
      <w:r w:rsidRPr="00A64FFA">
        <w:rPr>
          <w:color w:val="000000"/>
        </w:rPr>
        <w:t>.</w:t>
      </w:r>
    </w:p>
    <w:p w:rsidR="003E22A0" w:rsidRPr="00A64FFA" w:rsidRDefault="003E22A0" w:rsidP="005115CD">
      <w:pPr>
        <w:keepNext/>
        <w:keepLines/>
      </w:pPr>
      <w:r w:rsidRPr="00A64FFA">
        <w:rPr>
          <w:b/>
          <w:i/>
        </w:rPr>
        <w:t>Restrictions</w:t>
      </w:r>
    </w:p>
    <w:p w:rsidR="003E22A0" w:rsidRPr="00A64FFA" w:rsidRDefault="003E22A0" w:rsidP="005115CD">
      <w:pPr>
        <w:keepNext/>
      </w:pPr>
      <w:r w:rsidRPr="00A64FFA">
        <w:t>In addition to the general static rules of TTCN</w:t>
      </w:r>
      <w:r w:rsidRPr="00A64FFA">
        <w:noBreakHyphen/>
        <w:t xml:space="preserve">3 given in clause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keepNext/>
        <w:keepLines/>
        <w:numPr>
          <w:ilvl w:val="0"/>
          <w:numId w:val="32"/>
        </w:numPr>
        <w:rPr>
          <w:snapToGrid w:val="0"/>
        </w:rPr>
      </w:pPr>
      <w:r w:rsidRPr="00A64FFA">
        <w:rPr>
          <w:snapToGrid w:val="0"/>
        </w:rPr>
        <w:t xml:space="preserve">Control transfer statements </w:t>
      </w:r>
      <w:r w:rsidRPr="00A64FFA">
        <w:rPr>
          <w:rFonts w:ascii="Courier New" w:hAnsi="Courier New"/>
          <w:b/>
          <w:snapToGrid w:val="0"/>
        </w:rPr>
        <w:t>for</w:t>
      </w:r>
      <w:r w:rsidRPr="00A64FFA">
        <w:rPr>
          <w:snapToGrid w:val="0"/>
        </w:rPr>
        <w:t xml:space="preserve">, </w:t>
      </w:r>
      <w:r w:rsidRPr="00A64FFA">
        <w:rPr>
          <w:rFonts w:ascii="Courier New" w:hAnsi="Courier New"/>
          <w:b/>
          <w:snapToGrid w:val="0"/>
        </w:rPr>
        <w:t>while</w:t>
      </w:r>
      <w:r w:rsidRPr="00A64FFA">
        <w:rPr>
          <w:snapToGrid w:val="0"/>
        </w:rPr>
        <w:t xml:space="preserve">, </w:t>
      </w:r>
      <w:r w:rsidRPr="00A64FFA">
        <w:rPr>
          <w:rFonts w:ascii="Courier New" w:hAnsi="Courier New"/>
          <w:b/>
          <w:snapToGrid w:val="0"/>
        </w:rPr>
        <w:t>do-while</w:t>
      </w:r>
      <w:r w:rsidRPr="00A64FFA">
        <w:rPr>
          <w:snapToGrid w:val="0"/>
        </w:rPr>
        <w:t xml:space="preserve">, </w:t>
      </w:r>
      <w:r w:rsidRPr="00A64FFA">
        <w:rPr>
          <w:rFonts w:ascii="Courier New" w:hAnsi="Courier New"/>
          <w:b/>
          <w:snapToGrid w:val="0"/>
        </w:rPr>
        <w:t>goto</w:t>
      </w:r>
      <w:r w:rsidRPr="00A64FFA">
        <w:rPr>
          <w:snapToGrid w:val="0"/>
        </w:rPr>
        <w:t xml:space="preserve">, </w:t>
      </w:r>
      <w:r w:rsidRPr="00A64FFA">
        <w:rPr>
          <w:rFonts w:ascii="Courier New" w:hAnsi="Courier New"/>
          <w:b/>
          <w:snapToGrid w:val="0"/>
        </w:rPr>
        <w:t>activate</w:t>
      </w:r>
      <w:r w:rsidRPr="00A64FFA">
        <w:rPr>
          <w:snapToGrid w:val="0"/>
        </w:rPr>
        <w:t xml:space="preserve">, </w:t>
      </w:r>
      <w:r w:rsidRPr="00A64FFA">
        <w:rPr>
          <w:rFonts w:ascii="Courier New" w:hAnsi="Courier New"/>
          <w:b/>
          <w:snapToGrid w:val="0"/>
        </w:rPr>
        <w:t>deactivate</w:t>
      </w:r>
      <w:r w:rsidRPr="00A64FFA">
        <w:rPr>
          <w:snapToGrid w:val="0"/>
        </w:rPr>
        <w:t xml:space="preserve">, </w:t>
      </w:r>
      <w:r w:rsidRPr="00A64FFA">
        <w:rPr>
          <w:rFonts w:ascii="Courier New" w:hAnsi="Courier New"/>
          <w:b/>
          <w:snapToGrid w:val="0"/>
        </w:rPr>
        <w:t>stop</w:t>
      </w:r>
      <w:r w:rsidRPr="00A64FFA">
        <w:rPr>
          <w:snapToGrid w:val="0"/>
        </w:rPr>
        <w:t xml:space="preserve">, </w:t>
      </w:r>
      <w:r w:rsidRPr="00A64FFA">
        <w:rPr>
          <w:rFonts w:ascii="Courier New" w:hAnsi="Courier New"/>
          <w:b/>
          <w:snapToGrid w:val="0"/>
        </w:rPr>
        <w:t>repeat</w:t>
      </w:r>
      <w:r w:rsidRPr="00A64FFA">
        <w:rPr>
          <w:snapToGrid w:val="0"/>
        </w:rPr>
        <w:t xml:space="preserve">, </w:t>
      </w:r>
      <w:r w:rsidRPr="00A64FFA">
        <w:rPr>
          <w:rFonts w:ascii="Courier New" w:hAnsi="Courier New"/>
          <w:b/>
          <w:snapToGrid w:val="0"/>
        </w:rPr>
        <w:t>return</w:t>
      </w:r>
      <w:r w:rsidRPr="00A64FFA">
        <w:rPr>
          <w:snapToGrid w:val="0"/>
        </w:rPr>
        <w:t xml:space="preserve">, direct call of altsteps as alternatives and (direct and indirect) calls of user-defined functions, which include reception statements, shall not be used in </w:t>
      </w:r>
      <w:r w:rsidRPr="00A64FFA">
        <w:rPr>
          <w:rFonts w:ascii="Courier New" w:hAnsi="Courier New"/>
          <w:b/>
          <w:snapToGrid w:val="0"/>
        </w:rPr>
        <w:t>interleave</w:t>
      </w:r>
      <w:r w:rsidRPr="00A64FFA">
        <w:rPr>
          <w:snapToGrid w:val="0"/>
        </w:rPr>
        <w:t xml:space="preserve"> statements.</w:t>
      </w:r>
    </w:p>
    <w:p w:rsidR="003E22A0" w:rsidRPr="00A64FFA" w:rsidRDefault="003E22A0" w:rsidP="00E9690F">
      <w:pPr>
        <w:pStyle w:val="BL"/>
        <w:numPr>
          <w:ilvl w:val="0"/>
          <w:numId w:val="32"/>
        </w:numPr>
      </w:pPr>
      <w:r w:rsidRPr="00A64FFA">
        <w:rPr>
          <w:snapToGrid w:val="0"/>
        </w:rPr>
        <w:t xml:space="preserve">In addition, it is not allowed to guard branches of an </w:t>
      </w:r>
      <w:r w:rsidRPr="00A64FFA">
        <w:rPr>
          <w:rFonts w:ascii="Courier New" w:hAnsi="Courier New"/>
          <w:b/>
          <w:snapToGrid w:val="0"/>
        </w:rPr>
        <w:t>interleave</w:t>
      </w:r>
      <w:r w:rsidRPr="00A64FFA">
        <w:rPr>
          <w:snapToGrid w:val="0"/>
        </w:rPr>
        <w:t xml:space="preserve"> statement with Boolean expressions (</w:t>
      </w:r>
      <w:r w:rsidRPr="00A64FFA">
        <w:t>i.e. the '[ ]' shall always be empty)</w:t>
      </w:r>
      <w:r w:rsidRPr="00A64FFA">
        <w:rPr>
          <w:snapToGrid w:val="0"/>
        </w:rPr>
        <w:t xml:space="preserve">. It is also not allowed to specify </w:t>
      </w:r>
      <w:r w:rsidRPr="00A64FFA">
        <w:rPr>
          <w:rFonts w:ascii="Courier New" w:hAnsi="Courier New"/>
          <w:b/>
          <w:snapToGrid w:val="0"/>
        </w:rPr>
        <w:t>else</w:t>
      </w:r>
      <w:r w:rsidRPr="00A64FFA">
        <w:rPr>
          <w:snapToGrid w:val="0"/>
        </w:rPr>
        <w:t xml:space="preserve"> branches in interleaved behaviour.</w:t>
      </w:r>
    </w:p>
    <w:p w:rsidR="003E22A0" w:rsidRPr="00A64FFA" w:rsidRDefault="003E22A0" w:rsidP="00073C31">
      <w:pPr>
        <w:keepNext/>
      </w:pPr>
      <w:r w:rsidRPr="00A64FFA">
        <w:rPr>
          <w:b/>
          <w:i/>
        </w:rPr>
        <w:t>Examples</w:t>
      </w:r>
    </w:p>
    <w:p w:rsidR="003E22A0" w:rsidRPr="00A64FFA" w:rsidRDefault="003E22A0" w:rsidP="00073C31">
      <w:pPr>
        <w:pStyle w:val="PL"/>
        <w:keepNext/>
        <w:keepLines/>
        <w:rPr>
          <w:noProof w:val="0"/>
        </w:rPr>
      </w:pPr>
      <w:r w:rsidRPr="00A64FFA">
        <w:rPr>
          <w:noProof w:val="0"/>
        </w:rPr>
        <w:tab/>
        <w:t>// The following TTCN</w:t>
      </w:r>
      <w:r w:rsidRPr="00A64FFA">
        <w:rPr>
          <w:noProof w:val="0"/>
        </w:rPr>
        <w:noBreakHyphen/>
        <w:t xml:space="preserve">3 code fragment </w:t>
      </w:r>
    </w:p>
    <w:p w:rsidR="003E22A0" w:rsidRPr="00A64FFA" w:rsidRDefault="003E22A0" w:rsidP="00073C31">
      <w:pPr>
        <w:pStyle w:val="PL"/>
        <w:keepNext/>
        <w:rPr>
          <w:noProof w:val="0"/>
        </w:rPr>
      </w:pPr>
      <w:r w:rsidRPr="00A64FFA">
        <w:rPr>
          <w:noProof w:val="0"/>
        </w:rPr>
        <w:tab/>
      </w:r>
      <w:r w:rsidRPr="00A64FFA">
        <w:rPr>
          <w:b/>
          <w:noProof w:val="0"/>
        </w:rPr>
        <w:t>interleave</w:t>
      </w:r>
      <w:r w:rsidRPr="00A64FFA">
        <w:rPr>
          <w:noProof w:val="0"/>
        </w:rPr>
        <w:t xml:space="preserve"> {</w:t>
      </w:r>
    </w:p>
    <w:p w:rsidR="003E22A0" w:rsidRPr="00A64FFA" w:rsidRDefault="003E22A0" w:rsidP="00073C31">
      <w:pPr>
        <w:pStyle w:val="PL"/>
        <w:keepNext/>
        <w:rPr>
          <w:noProof w:val="0"/>
        </w:rPr>
      </w:pPr>
      <w:r w:rsidRPr="00A64FFA">
        <w:rPr>
          <w:noProof w:val="0"/>
        </w:rPr>
        <w:tab/>
        <w:t>[]</w:t>
      </w:r>
      <w:r w:rsidRPr="00A64FFA">
        <w:rPr>
          <w:noProof w:val="0"/>
        </w:rPr>
        <w:tab/>
        <w:t>PCO1.</w:t>
      </w:r>
      <w:r w:rsidRPr="00A64FFA">
        <w:rPr>
          <w:b/>
          <w:noProof w:val="0"/>
        </w:rPr>
        <w:t>receive</w:t>
      </w:r>
      <w:r w:rsidRPr="00A64FFA">
        <w:rPr>
          <w:noProof w:val="0"/>
        </w:rPr>
        <w:t>(MySig1)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PCO1.</w:t>
      </w:r>
      <w:r w:rsidRPr="00A64FFA">
        <w:rPr>
          <w:b/>
          <w:noProof w:val="0"/>
        </w:rPr>
        <w:t>send</w:t>
      </w:r>
      <w:r w:rsidRPr="00A64FFA">
        <w:rPr>
          <w:noProof w:val="0"/>
        </w:rPr>
        <w:t>(MySig2);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PCO1.</w:t>
      </w:r>
      <w:r w:rsidRPr="00A64FFA">
        <w:rPr>
          <w:b/>
          <w:noProof w:val="0"/>
        </w:rPr>
        <w:t>receive</w:t>
      </w:r>
      <w:r w:rsidRPr="00A64FFA">
        <w:rPr>
          <w:noProof w:val="0"/>
        </w:rPr>
        <w:t>(MySig3);</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r w:rsidRPr="00A64FFA">
        <w:rPr>
          <w:noProof w:val="0"/>
        </w:rPr>
        <w:tab/>
        <w:t>PCO2.</w:t>
      </w:r>
      <w:r w:rsidRPr="00A64FFA">
        <w:rPr>
          <w:b/>
          <w:noProof w:val="0"/>
        </w:rPr>
        <w:t>receive</w:t>
      </w:r>
      <w:r w:rsidRPr="00A64FFA">
        <w:rPr>
          <w:noProof w:val="0"/>
        </w:rPr>
        <w:t>(MySig4)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PCO2.</w:t>
      </w:r>
      <w:r w:rsidRPr="00A64FFA">
        <w:rPr>
          <w:b/>
          <w:noProof w:val="0"/>
        </w:rPr>
        <w:t>send</w:t>
      </w:r>
      <w:r w:rsidRPr="00A64FFA">
        <w:rPr>
          <w:noProof w:val="0"/>
        </w:rPr>
        <w:t>(MySig5);</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PCO2.</w:t>
      </w:r>
      <w:r w:rsidRPr="00A64FFA">
        <w:rPr>
          <w:b/>
          <w:noProof w:val="0"/>
        </w:rPr>
        <w:t>send</w:t>
      </w:r>
      <w:r w:rsidRPr="00A64FFA">
        <w:rPr>
          <w:noProof w:val="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(MySig7);</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is a shorthand for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(MySig2);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alt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(MySig4)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(MySig7)</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(MySig4)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 xml:space="preserve">(MySig7);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(MySig7)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 xml:space="preserve">(MySig3);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(MySig4)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(MySig1) {</w:t>
      </w:r>
    </w:p>
    <w:p w:rsidR="003E22A0" w:rsidRPr="00A64FFA" w:rsidRDefault="003E22A0" w:rsidP="00073C31">
      <w:pPr>
        <w:pStyle w:val="PL"/>
        <w:rPr>
          <w:noProof w:val="0"/>
          <w:color w:val="000000"/>
        </w:rPr>
      </w:pPr>
      <w:r w:rsidRPr="00A64FFA">
        <w:rPr>
          <w:noProof w:val="0"/>
          <w:color w:val="000000"/>
        </w:rPr>
        <w:lastRenderedPageBreak/>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(MySig2);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(MySig7);</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(MySig7)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(MySig3);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(MySig7) {</w:t>
      </w:r>
    </w:p>
    <w:p w:rsidR="003E22A0" w:rsidRPr="00A64FFA" w:rsidRDefault="003E22A0" w:rsidP="000D6E54">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(MySig2);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(MySig3);</w:t>
      </w:r>
    </w:p>
    <w:p w:rsidR="003E22A0" w:rsidRPr="00A64FFA" w:rsidRDefault="003E22A0" w:rsidP="000D6E54">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D6E54">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663704">
      <w:pPr>
        <w:pStyle w:val="Heading2"/>
      </w:pPr>
      <w:bookmarkStart w:id="1156" w:name="clause_Statements_Default"/>
      <w:bookmarkStart w:id="1157" w:name="_Toc390771240"/>
      <w:r w:rsidRPr="00A64FFA">
        <w:t>20.5</w:t>
      </w:r>
      <w:bookmarkEnd w:id="1156"/>
      <w:r w:rsidRPr="00A64FFA">
        <w:tab/>
        <w:t>Default Handling</w:t>
      </w:r>
      <w:bookmarkEnd w:id="1157"/>
    </w:p>
    <w:p w:rsidR="003E22A0" w:rsidRPr="00A64FFA" w:rsidRDefault="003E22A0" w:rsidP="00663704">
      <w:pPr>
        <w:keepNext/>
        <w:keepLines/>
        <w:rPr>
          <w:color w:val="000000"/>
        </w:rPr>
      </w:pPr>
      <w:r w:rsidRPr="00A64FFA">
        <w:t>TTCN</w:t>
      </w:r>
      <w:r w:rsidRPr="00A64FFA">
        <w:noBreakHyphen/>
        <w:t>3</w:t>
      </w:r>
      <w:r w:rsidRPr="00A64FFA">
        <w:rPr>
          <w:color w:val="000000"/>
        </w:rPr>
        <w:t xml:space="preserve"> allows the activation of altsteps (see clause </w:t>
      </w:r>
      <w:r w:rsidR="009F097E" w:rsidRPr="00A64FFA">
        <w:rPr>
          <w:color w:val="000000"/>
        </w:rPr>
        <w:fldChar w:fldCharType="begin"/>
      </w:r>
      <w:r w:rsidRPr="00A64FFA">
        <w:rPr>
          <w:color w:val="000000"/>
        </w:rPr>
        <w:instrText xml:space="preserve"> REF clause_FuncAltTC_Altstep \h </w:instrText>
      </w:r>
      <w:r w:rsidR="00663704" w:rsidRPr="00A64FFA">
        <w:rPr>
          <w:color w:val="000000"/>
        </w:rPr>
        <w:instrText xml:space="preserve"> \* MERGEFORMAT </w:instrText>
      </w:r>
      <w:r w:rsidR="009F097E" w:rsidRPr="00A64FFA">
        <w:rPr>
          <w:color w:val="000000"/>
        </w:rPr>
      </w:r>
      <w:r w:rsidR="009F097E" w:rsidRPr="00A64FFA">
        <w:rPr>
          <w:color w:val="000000"/>
        </w:rPr>
        <w:fldChar w:fldCharType="separate"/>
      </w:r>
      <w:r w:rsidR="004527A5" w:rsidRPr="00A64FFA">
        <w:t>16.2</w:t>
      </w:r>
      <w:r w:rsidR="009F097E" w:rsidRPr="00A64FFA">
        <w:rPr>
          <w:color w:val="000000"/>
        </w:rPr>
        <w:fldChar w:fldCharType="end"/>
      </w:r>
      <w:r w:rsidRPr="00A64FFA">
        <w:rPr>
          <w:color w:val="000000"/>
        </w:rPr>
        <w:t xml:space="preserve">) as defaults. For each test component the defaults, i.e. activated altsteps, are stored as an ordered list. The defaults are listed in the reversed order of their activation i.e. the last activated default is the first element in the list of active defaults. The </w:t>
      </w:r>
      <w:r w:rsidRPr="00A64FFA">
        <w:t>TTCN</w:t>
      </w:r>
      <w:r w:rsidRPr="00A64FFA">
        <w:noBreakHyphen/>
        <w:t>3</w:t>
      </w:r>
      <w:r w:rsidRPr="00A64FFA">
        <w:rPr>
          <w:color w:val="000000"/>
        </w:rPr>
        <w:t xml:space="preserve"> operations </w:t>
      </w:r>
      <w:r w:rsidRPr="00A64FFA">
        <w:rPr>
          <w:rFonts w:ascii="Courier New" w:hAnsi="Courier New"/>
          <w:b/>
          <w:color w:val="000000"/>
        </w:rPr>
        <w:t>activate</w:t>
      </w:r>
      <w:r w:rsidRPr="00A64FFA">
        <w:rPr>
          <w:color w:val="000000"/>
        </w:rPr>
        <w:t xml:space="preserve"> (see clause </w:t>
      </w:r>
      <w:r w:rsidR="009F097E" w:rsidRPr="00A64FFA">
        <w:rPr>
          <w:color w:val="000000"/>
        </w:rPr>
        <w:fldChar w:fldCharType="begin"/>
      </w:r>
      <w:r w:rsidRPr="00A64FFA">
        <w:rPr>
          <w:color w:val="000000"/>
        </w:rPr>
        <w:instrText xml:space="preserve"> REF clause_AlternativeBehaviour_Default_Acti \h </w:instrText>
      </w:r>
      <w:r w:rsidR="009F097E" w:rsidRPr="00A64FFA">
        <w:rPr>
          <w:color w:val="000000"/>
        </w:rPr>
      </w:r>
      <w:r w:rsidR="009F097E" w:rsidRPr="00A64FFA">
        <w:rPr>
          <w:color w:val="000000"/>
        </w:rPr>
        <w:fldChar w:fldCharType="separate"/>
      </w:r>
      <w:r w:rsidR="004527A5" w:rsidRPr="00A64FFA">
        <w:t>20.5.2</w:t>
      </w:r>
      <w:r w:rsidR="009F097E" w:rsidRPr="00A64FFA">
        <w:rPr>
          <w:color w:val="000000"/>
        </w:rPr>
        <w:fldChar w:fldCharType="end"/>
      </w:r>
      <w:r w:rsidRPr="00A64FFA">
        <w:rPr>
          <w:color w:val="000000"/>
        </w:rPr>
        <w:t xml:space="preserve">) and </w:t>
      </w:r>
      <w:r w:rsidRPr="00A64FFA">
        <w:rPr>
          <w:rFonts w:ascii="Courier New" w:hAnsi="Courier New"/>
          <w:b/>
          <w:color w:val="000000"/>
        </w:rPr>
        <w:t>deactivate</w:t>
      </w:r>
      <w:r w:rsidRPr="00A64FFA">
        <w:rPr>
          <w:color w:val="000000"/>
        </w:rPr>
        <w:t xml:space="preserve"> (see clause </w:t>
      </w:r>
      <w:r w:rsidR="009F097E" w:rsidRPr="00A64FFA">
        <w:rPr>
          <w:color w:val="000000"/>
        </w:rPr>
        <w:fldChar w:fldCharType="begin"/>
      </w:r>
      <w:r w:rsidRPr="00A64FFA">
        <w:rPr>
          <w:color w:val="000000"/>
        </w:rPr>
        <w:instrText xml:space="preserve"> REF clause_Deactivate \h </w:instrText>
      </w:r>
      <w:r w:rsidR="009F097E" w:rsidRPr="00A64FFA">
        <w:rPr>
          <w:color w:val="000000"/>
        </w:rPr>
      </w:r>
      <w:r w:rsidR="009F097E" w:rsidRPr="00A64FFA">
        <w:rPr>
          <w:color w:val="000000"/>
        </w:rPr>
        <w:fldChar w:fldCharType="separate"/>
      </w:r>
      <w:r w:rsidR="004527A5" w:rsidRPr="00A64FFA">
        <w:rPr>
          <w:color w:val="000000"/>
        </w:rPr>
        <w:t>20.5.3</w:t>
      </w:r>
      <w:r w:rsidR="009F097E" w:rsidRPr="00A64FFA">
        <w:rPr>
          <w:color w:val="000000"/>
        </w:rPr>
        <w:fldChar w:fldCharType="end"/>
      </w:r>
      <w:r w:rsidRPr="00A64FFA">
        <w:rPr>
          <w:color w:val="000000"/>
        </w:rPr>
        <w:t xml:space="preserve">) operate on the list of defaults. An </w:t>
      </w:r>
      <w:r w:rsidRPr="00A64FFA">
        <w:rPr>
          <w:rFonts w:ascii="Courier New" w:hAnsi="Courier New"/>
          <w:b/>
          <w:color w:val="000000"/>
        </w:rPr>
        <w:t>activate</w:t>
      </w:r>
      <w:r w:rsidRPr="00A64FFA">
        <w:rPr>
          <w:color w:val="000000"/>
        </w:rPr>
        <w:t xml:space="preserve"> puts a new default as the first element into the list and a </w:t>
      </w:r>
      <w:r w:rsidRPr="00A64FFA">
        <w:rPr>
          <w:rFonts w:ascii="Courier New" w:hAnsi="Courier New"/>
          <w:b/>
          <w:color w:val="000000"/>
        </w:rPr>
        <w:t>deactivate</w:t>
      </w:r>
      <w:r w:rsidRPr="00A64FFA">
        <w:rPr>
          <w:color w:val="000000"/>
        </w:rPr>
        <w:t xml:space="preserve"> removes a default from the list. A default in the default list can be identified by means of default reference that is generated as a result of the corresponding </w:t>
      </w:r>
      <w:r w:rsidRPr="00A64FFA">
        <w:rPr>
          <w:rFonts w:ascii="Courier New" w:hAnsi="Courier New"/>
          <w:b/>
          <w:color w:val="000000"/>
        </w:rPr>
        <w:t>activate</w:t>
      </w:r>
      <w:r w:rsidRPr="00A64FFA">
        <w:rPr>
          <w:color w:val="000000"/>
        </w:rPr>
        <w:t xml:space="preserve"> operation.</w:t>
      </w:r>
    </w:p>
    <w:p w:rsidR="003E22A0" w:rsidRPr="00A64FFA" w:rsidRDefault="003E22A0" w:rsidP="001F5A22">
      <w:pPr>
        <w:pStyle w:val="Heading3"/>
      </w:pPr>
      <w:bookmarkStart w:id="1158" w:name="clause_AlternativeBehaviour_DefaultMecha"/>
      <w:bookmarkStart w:id="1159" w:name="_Toc390771241"/>
      <w:r w:rsidRPr="00A64FFA">
        <w:t>20.5.1</w:t>
      </w:r>
      <w:bookmarkEnd w:id="1158"/>
      <w:r w:rsidRPr="00A64FFA">
        <w:tab/>
        <w:t>The default mechanism</w:t>
      </w:r>
      <w:bookmarkEnd w:id="1159"/>
    </w:p>
    <w:p w:rsidR="003E22A0" w:rsidRPr="00A64FFA" w:rsidRDefault="003E22A0" w:rsidP="00073C31">
      <w:pPr>
        <w:rPr>
          <w:color w:val="000000"/>
        </w:rPr>
      </w:pPr>
      <w:r w:rsidRPr="00A64FFA">
        <w:rPr>
          <w:color w:val="000000"/>
        </w:rPr>
        <w:t xml:space="preserve">The default mechanism is evoked at the end of each </w:t>
      </w:r>
      <w:r w:rsidRPr="00A64FFA">
        <w:rPr>
          <w:rFonts w:ascii="Courier New" w:hAnsi="Courier New"/>
          <w:b/>
          <w:color w:val="000000"/>
        </w:rPr>
        <w:t>alt</w:t>
      </w:r>
      <w:r w:rsidRPr="00A64FFA">
        <w:rPr>
          <w:color w:val="000000"/>
        </w:rPr>
        <w:t xml:space="preserve"> statement, if due to the actual snapshot none of the specified alternatives could be executed. An evoked default mechanism invokes the first altstep in the list of defaults, i.e. the last activated default, and waits for the result of its termination. The termination can be successful or unsuccessful. Unsuccessful means that none of the top alternatives of the </w:t>
      </w:r>
      <w:r w:rsidRPr="00A64FFA">
        <w:rPr>
          <w:rFonts w:ascii="Courier New" w:hAnsi="Courier New"/>
          <w:b/>
          <w:color w:val="000000"/>
        </w:rPr>
        <w:t>altstep</w:t>
      </w:r>
      <w:r w:rsidRPr="00A64FFA">
        <w:rPr>
          <w:color w:val="000000"/>
        </w:rPr>
        <w:t xml:space="preserve"> (see clause </w:t>
      </w:r>
      <w:r w:rsidR="009F097E" w:rsidRPr="00A64FFA">
        <w:rPr>
          <w:color w:val="000000"/>
        </w:rPr>
        <w:fldChar w:fldCharType="begin"/>
      </w:r>
      <w:r w:rsidRPr="00A64FFA">
        <w:rPr>
          <w:color w:val="000000"/>
        </w:rPr>
        <w:instrText xml:space="preserve"> REF clause_FuncAltTC_Altstep \h </w:instrText>
      </w:r>
      <w:r w:rsidR="009F097E" w:rsidRPr="00A64FFA">
        <w:rPr>
          <w:color w:val="000000"/>
        </w:rPr>
      </w:r>
      <w:r w:rsidR="009F097E" w:rsidRPr="00A64FFA">
        <w:rPr>
          <w:color w:val="000000"/>
        </w:rPr>
        <w:fldChar w:fldCharType="separate"/>
      </w:r>
      <w:r w:rsidR="004527A5" w:rsidRPr="00A64FFA">
        <w:t>16.2</w:t>
      </w:r>
      <w:r w:rsidR="009F097E" w:rsidRPr="00A64FFA">
        <w:rPr>
          <w:color w:val="000000"/>
        </w:rPr>
        <w:fldChar w:fldCharType="end"/>
      </w:r>
      <w:r w:rsidRPr="00A64FFA">
        <w:rPr>
          <w:color w:val="000000"/>
        </w:rPr>
        <w:t>) defining the default behaviour could be selected, successful means that one of the top alternatives of the default has been selected and executed.</w:t>
      </w:r>
    </w:p>
    <w:p w:rsidR="003E22A0" w:rsidRPr="00A64FFA" w:rsidRDefault="003E22A0" w:rsidP="00073C31">
      <w:pPr>
        <w:pStyle w:val="NO"/>
      </w:pPr>
      <w:r w:rsidRPr="00A64FFA">
        <w:t>NOTE 1:</w:t>
      </w:r>
      <w:r w:rsidRPr="00A64FFA">
        <w:tab/>
        <w:t xml:space="preserve">An </w:t>
      </w:r>
      <w:r w:rsidRPr="00A64FFA">
        <w:rPr>
          <w:rFonts w:ascii="Courier New" w:hAnsi="Courier New" w:cs="Courier New"/>
          <w:b/>
        </w:rPr>
        <w:t>interleave</w:t>
      </w:r>
      <w:r w:rsidRPr="00A64FFA">
        <w:t xml:space="preserve"> statement is semantically equivalent to a nested set of </w:t>
      </w:r>
      <w:r w:rsidRPr="00A64FFA">
        <w:rPr>
          <w:rFonts w:ascii="Courier New" w:hAnsi="Courier New" w:cs="Courier New"/>
          <w:b/>
        </w:rPr>
        <w:t>alt</w:t>
      </w:r>
      <w:r w:rsidRPr="00A64FFA">
        <w:t xml:space="preserve"> statements and the default mechanism also applies to each of these </w:t>
      </w:r>
      <w:r w:rsidRPr="00A64FFA">
        <w:rPr>
          <w:rFonts w:ascii="Courier New" w:hAnsi="Courier New" w:cs="Courier New"/>
          <w:b/>
        </w:rPr>
        <w:t>alt</w:t>
      </w:r>
      <w:r w:rsidRPr="00A64FFA">
        <w:t xml:space="preserve"> statements. This means, the default mechanism also applies to </w:t>
      </w:r>
      <w:r w:rsidRPr="00A64FFA">
        <w:rPr>
          <w:rFonts w:ascii="Courier New" w:hAnsi="Courier New" w:cs="Courier New"/>
          <w:b/>
        </w:rPr>
        <w:t>interleave</w:t>
      </w:r>
      <w:r w:rsidRPr="00A64FFA">
        <w:t xml:space="preserve"> statements. </w:t>
      </w:r>
      <w:bookmarkStart w:id="1160" w:name="bugnotes"/>
      <w:r w:rsidRPr="00A64FFA">
        <w:t xml:space="preserve">Furthermore, the restrictions imposed on interleave statements in </w:t>
      </w:r>
      <w:r w:rsidR="00FF1A70" w:rsidRPr="00A64FFA">
        <w:t>clause </w:t>
      </w:r>
      <w:r w:rsidR="009F097E" w:rsidRPr="00A64FFA">
        <w:fldChar w:fldCharType="begin"/>
      </w:r>
      <w:r w:rsidR="009F097E" w:rsidRPr="00A64FFA">
        <w:instrText xml:space="preserve"> REF clause_Statements_Interleave \h </w:instrText>
      </w:r>
      <w:r w:rsidR="009F097E" w:rsidRPr="00A64FFA">
        <w:fldChar w:fldCharType="separate"/>
      </w:r>
      <w:r w:rsidR="004527A5" w:rsidRPr="00A64FFA">
        <w:t>20.4</w:t>
      </w:r>
      <w:r w:rsidR="009F097E" w:rsidRPr="00A64FFA">
        <w:fldChar w:fldCharType="end"/>
      </w:r>
      <w:r w:rsidRPr="00A64FFA">
        <w:t xml:space="preserve"> do not apply to altsteps that are activated as default behaviour for interleave statements.</w:t>
      </w:r>
      <w:bookmarkEnd w:id="1160"/>
    </w:p>
    <w:p w:rsidR="003E22A0" w:rsidRPr="00A64FFA" w:rsidRDefault="003E22A0" w:rsidP="00B870D6">
      <w:pPr>
        <w:pStyle w:val="NO"/>
        <w:rPr>
          <w:color w:val="000000"/>
        </w:rPr>
      </w:pPr>
      <w:r w:rsidRPr="00A64FFA">
        <w:t>NOTE 2:</w:t>
      </w:r>
      <w:r w:rsidRPr="00A64FFA">
        <w:tab/>
        <w:t xml:space="preserve">Due to the possibility of defining dynamic test configurations, an alternative in an altstep activated as default may refer to a disconnected or unmapped port at the time of its evaluation. In TTCN-3, ports belong to the receiving component and matching </w:t>
      </w:r>
      <w:r w:rsidRPr="00A64FFA">
        <w:rPr>
          <w:color w:val="000000"/>
        </w:rPr>
        <w:t xml:space="preserve">is related to the top elements in the port queues. Dynamically unmapped and disconnected ports contribute to a snapshot in the same manner as mapped and connected ports. This means, an </w:t>
      </w:r>
      <w:r w:rsidRPr="00A64FFA">
        <w:rPr>
          <w:rFonts w:ascii="Courier New" w:hAnsi="Courier New" w:cs="Courier New"/>
          <w:b/>
          <w:color w:val="000000"/>
        </w:rPr>
        <w:t>altstep</w:t>
      </w:r>
      <w:r w:rsidRPr="00A64FFA">
        <w:rPr>
          <w:color w:val="000000"/>
        </w:rPr>
        <w:t xml:space="preserve"> invoked as default may execute receiving operations that empty the queues of unmapped and disconnected ports without causing a test case error.</w:t>
      </w:r>
    </w:p>
    <w:p w:rsidR="003E22A0" w:rsidRPr="00A64FFA" w:rsidRDefault="003E22A0" w:rsidP="00073C31">
      <w:pPr>
        <w:keepNext/>
        <w:keepLines/>
        <w:rPr>
          <w:color w:val="000000"/>
        </w:rPr>
      </w:pPr>
      <w:r w:rsidRPr="00A64FFA">
        <w:rPr>
          <w:color w:val="000000"/>
        </w:rPr>
        <w:t xml:space="preserve">In the case of an unsuccessful termination, the default mechanism invokes the next default in the list. If the last default in the list has terminated unsuccessfully, the default mechanism will </w:t>
      </w:r>
      <w:r w:rsidRPr="00A64FFA">
        <w:t>return</w:t>
      </w:r>
      <w:r w:rsidRPr="00A64FFA">
        <w:rPr>
          <w:color w:val="000000"/>
        </w:rPr>
        <w:t xml:space="preserve"> to the place in the </w:t>
      </w:r>
      <w:r w:rsidRPr="00A64FFA">
        <w:rPr>
          <w:rFonts w:ascii="Courier New" w:hAnsi="Courier New"/>
          <w:b/>
          <w:color w:val="000000"/>
        </w:rPr>
        <w:t>alt</w:t>
      </w:r>
      <w:r w:rsidRPr="00A64FFA">
        <w:rPr>
          <w:color w:val="000000"/>
        </w:rPr>
        <w:t xml:space="preserve"> statement in which it has been invoked, i.e. at the end of the </w:t>
      </w:r>
      <w:r w:rsidRPr="00A64FFA">
        <w:rPr>
          <w:rFonts w:ascii="Courier New" w:hAnsi="Courier New"/>
          <w:b/>
          <w:color w:val="000000"/>
        </w:rPr>
        <w:t>alt</w:t>
      </w:r>
      <w:r w:rsidRPr="00A64FFA">
        <w:rPr>
          <w:color w:val="000000"/>
        </w:rPr>
        <w:t xml:space="preserve"> statement, and indicate an unsuccessful default execution. An unsuccessful default execution will also be indicated if the list of defaults is empty.</w:t>
      </w:r>
    </w:p>
    <w:p w:rsidR="003E22A0" w:rsidRPr="00A64FFA" w:rsidRDefault="003E22A0" w:rsidP="00073C31">
      <w:r w:rsidRPr="00A64FFA">
        <w:t xml:space="preserve">An unsuccessful default execution may cause a new snapshot or a dynamic error if the test component is blocked (see clause </w:t>
      </w:r>
      <w:r w:rsidR="009F097E" w:rsidRPr="00A64FFA">
        <w:fldChar w:fldCharType="begin"/>
      </w:r>
      <w:r w:rsidRPr="00A64FFA">
        <w:instrText xml:space="preserve"> REF clause_AlternativeBehaviour_Snapshot \h </w:instrText>
      </w:r>
      <w:r w:rsidR="009F097E" w:rsidRPr="00A64FFA">
        <w:fldChar w:fldCharType="separate"/>
      </w:r>
      <w:r w:rsidR="004527A5" w:rsidRPr="00A64FFA">
        <w:t>20.1</w:t>
      </w:r>
      <w:r w:rsidR="009F097E" w:rsidRPr="00A64FFA">
        <w:fldChar w:fldCharType="end"/>
      </w:r>
      <w:r w:rsidRPr="00A64FFA">
        <w:t>).</w:t>
      </w:r>
    </w:p>
    <w:p w:rsidR="003E22A0" w:rsidRPr="00A64FFA" w:rsidRDefault="003E22A0" w:rsidP="00073C31">
      <w:pPr>
        <w:keepNext/>
        <w:keepLines/>
        <w:rPr>
          <w:color w:val="000000"/>
        </w:rPr>
      </w:pPr>
      <w:r w:rsidRPr="00A64FFA">
        <w:rPr>
          <w:color w:val="000000"/>
        </w:rPr>
        <w:lastRenderedPageBreak/>
        <w:t xml:space="preserve">In the case of a successful termination, the default may either stop the test component by means of a </w:t>
      </w:r>
      <w:r w:rsidRPr="00A64FFA">
        <w:rPr>
          <w:rFonts w:ascii="Courier New" w:hAnsi="Courier New"/>
          <w:b/>
          <w:color w:val="000000"/>
        </w:rPr>
        <w:t>stop</w:t>
      </w:r>
      <w:r w:rsidRPr="00A64FFA">
        <w:rPr>
          <w:color w:val="000000"/>
        </w:rPr>
        <w:t xml:space="preserve"> statement, or the main control flow of the test component will continue immediately after the </w:t>
      </w:r>
      <w:r w:rsidRPr="00A64FFA">
        <w:rPr>
          <w:rFonts w:ascii="Courier New" w:hAnsi="Courier New"/>
          <w:b/>
          <w:color w:val="000000"/>
        </w:rPr>
        <w:t>alt</w:t>
      </w:r>
      <w:r w:rsidRPr="00A64FFA">
        <w:rPr>
          <w:color w:val="000000"/>
        </w:rPr>
        <w:t xml:space="preserve"> statement from which the default mechanism was called or the test component will take new snapshot and re-evaluate the </w:t>
      </w:r>
      <w:r w:rsidRPr="00A64FFA">
        <w:rPr>
          <w:rFonts w:ascii="Courier New" w:hAnsi="Courier New"/>
          <w:b/>
          <w:color w:val="000000"/>
        </w:rPr>
        <w:t>alt</w:t>
      </w:r>
      <w:r w:rsidRPr="00A64FFA">
        <w:rPr>
          <w:color w:val="000000"/>
        </w:rPr>
        <w:t xml:space="preserve"> statement. The latter has to be specified by means of a </w:t>
      </w:r>
      <w:r w:rsidRPr="00A64FFA">
        <w:rPr>
          <w:rFonts w:ascii="Courier New" w:hAnsi="Courier New"/>
          <w:b/>
          <w:color w:val="000000"/>
        </w:rPr>
        <w:t>repeat</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clause_AlternativeBehaviour_Repeat \h </w:instrText>
      </w:r>
      <w:r w:rsidR="009F097E" w:rsidRPr="00A64FFA">
        <w:rPr>
          <w:color w:val="000000"/>
        </w:rPr>
      </w:r>
      <w:r w:rsidR="009F097E" w:rsidRPr="00A64FFA">
        <w:rPr>
          <w:color w:val="000000"/>
        </w:rPr>
        <w:fldChar w:fldCharType="separate"/>
      </w:r>
      <w:r w:rsidR="004527A5" w:rsidRPr="00A64FFA">
        <w:t>20.3</w:t>
      </w:r>
      <w:r w:rsidR="009F097E" w:rsidRPr="00A64FFA">
        <w:rPr>
          <w:color w:val="000000"/>
        </w:rPr>
        <w:fldChar w:fldCharType="end"/>
      </w:r>
      <w:r w:rsidRPr="00A64FFA">
        <w:rPr>
          <w:color w:val="000000"/>
        </w:rPr>
        <w:t xml:space="preserve">). If the execution of the selected top alternative of the default ends with a </w:t>
      </w:r>
      <w:r w:rsidRPr="00A64FFA">
        <w:rPr>
          <w:rFonts w:ascii="Courier New" w:hAnsi="Courier New"/>
          <w:b/>
          <w:color w:val="000000"/>
        </w:rPr>
        <w:t>break</w:t>
      </w:r>
      <w:r w:rsidRPr="00A64FFA">
        <w:rPr>
          <w:color w:val="000000"/>
        </w:rPr>
        <w:t xml:space="preserve"> statement or without a </w:t>
      </w:r>
      <w:r w:rsidRPr="00A64FFA">
        <w:rPr>
          <w:rFonts w:ascii="Courier New" w:hAnsi="Courier New"/>
          <w:b/>
          <w:color w:val="000000"/>
        </w:rPr>
        <w:t>repeat</w:t>
      </w:r>
      <w:r w:rsidRPr="00A64FFA">
        <w:rPr>
          <w:color w:val="000000"/>
        </w:rPr>
        <w:t xml:space="preserve"> statement the control flow of the test component will continue immediately after the </w:t>
      </w:r>
      <w:r w:rsidRPr="00A64FFA">
        <w:rPr>
          <w:rFonts w:ascii="Courier New" w:hAnsi="Courier New"/>
          <w:b/>
          <w:color w:val="000000"/>
        </w:rPr>
        <w:t>alt</w:t>
      </w:r>
      <w:r w:rsidRPr="00A64FFA">
        <w:rPr>
          <w:color w:val="000000"/>
        </w:rPr>
        <w:t xml:space="preserve"> statement.</w:t>
      </w:r>
    </w:p>
    <w:p w:rsidR="003E22A0" w:rsidRPr="00A64FFA" w:rsidRDefault="003E22A0" w:rsidP="00073C31">
      <w:pPr>
        <w:pStyle w:val="NO"/>
      </w:pPr>
      <w:r w:rsidRPr="00A64FFA">
        <w:t>NOTE 3:</w:t>
      </w:r>
      <w:r w:rsidRPr="00A64FFA">
        <w:tab/>
        <w:t>TTCN</w:t>
      </w:r>
      <w:r w:rsidRPr="00A64FFA">
        <w:noBreakHyphen/>
        <w:t xml:space="preserve">3 does not restrict the implementation of the default mechanism. It may for example be implemented in form of a process that is implicitly called at the end of each </w:t>
      </w:r>
      <w:r w:rsidRPr="00A64FFA">
        <w:rPr>
          <w:rFonts w:ascii="Courier New" w:hAnsi="Courier New"/>
          <w:b/>
        </w:rPr>
        <w:t>alt</w:t>
      </w:r>
      <w:r w:rsidRPr="00A64FFA">
        <w:t xml:space="preserve"> statement or in form of a separate thread that is only responsible for the default handling. The only requirement is that defaults are called in the reverse order of their activation when the default mechanism has been invoked.</w:t>
      </w:r>
    </w:p>
    <w:p w:rsidR="003E22A0" w:rsidRPr="00A64FFA" w:rsidRDefault="003E22A0" w:rsidP="001F5A22">
      <w:pPr>
        <w:pStyle w:val="Heading3"/>
      </w:pPr>
      <w:bookmarkStart w:id="1161" w:name="clause_AlternativeBehaviour_Default_Acti"/>
      <w:bookmarkStart w:id="1162" w:name="_Toc390771242"/>
      <w:r w:rsidRPr="00A64FFA">
        <w:t>20.5.2</w:t>
      </w:r>
      <w:bookmarkEnd w:id="1161"/>
      <w:r w:rsidRPr="00A64FFA">
        <w:tab/>
        <w:t>The Activate operation</w:t>
      </w:r>
      <w:bookmarkEnd w:id="1162"/>
    </w:p>
    <w:p w:rsidR="003E22A0" w:rsidRPr="00A64FFA" w:rsidRDefault="003E22A0" w:rsidP="00073C31">
      <w:r w:rsidRPr="00A64FFA">
        <w:rPr>
          <w:color w:val="000000"/>
        </w:rPr>
        <w:t xml:space="preserve">The </w:t>
      </w:r>
      <w:r w:rsidRPr="00A64FFA">
        <w:rPr>
          <w:rFonts w:ascii="Courier New" w:hAnsi="Courier New"/>
          <w:b/>
          <w:color w:val="000000"/>
        </w:rPr>
        <w:t>activate</w:t>
      </w:r>
      <w:r w:rsidRPr="00A64FFA">
        <w:rPr>
          <w:color w:val="000000"/>
        </w:rPr>
        <w:t xml:space="preserve"> operation is used to activate altsteps as defaults.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activate</w:t>
      </w:r>
      <w:r w:rsidRPr="00A64FFA">
        <w:rPr>
          <w:noProof w:val="0"/>
        </w:rPr>
        <w:t xml:space="preserve"> "(" </w:t>
      </w:r>
      <w:r w:rsidRPr="00A64FFA">
        <w:rPr>
          <w:b/>
          <w:noProof w:val="0"/>
        </w:rPr>
        <w:tab/>
      </w:r>
      <w:r w:rsidRPr="00A64FFA">
        <w:rPr>
          <w:i/>
          <w:noProof w:val="0"/>
        </w:rPr>
        <w:t>AltstepRef</w:t>
      </w:r>
      <w:r w:rsidRPr="00A64FFA">
        <w:rPr>
          <w:noProof w:val="0"/>
        </w:rPr>
        <w:t xml:space="preserve"> "(" [ { </w:t>
      </w:r>
      <w:r w:rsidRPr="00A64FFA">
        <w:rPr>
          <w:rFonts w:eastAsia="MS Mincho" w:cs="Courier New"/>
          <w:i/>
          <w:noProof w:val="0"/>
          <w:lang w:eastAsia="ja-JP"/>
        </w:rPr>
        <w:t>ActualPar</w:t>
      </w:r>
      <w:r w:rsidRPr="00A64FFA">
        <w:rPr>
          <w:noProof w:val="0"/>
        </w:rPr>
        <w:t xml:space="preserve"> [","] } ] ")" ")"</w:t>
      </w:r>
    </w:p>
    <w:p w:rsidR="003E22A0" w:rsidRPr="00A64FFA" w:rsidRDefault="003E22A0" w:rsidP="007B5A46">
      <w:pPr>
        <w:pStyle w:val="PL"/>
        <w:tabs>
          <w:tab w:val="clear" w:pos="384"/>
        </w:tabs>
        <w:rPr>
          <w:noProof w:val="0"/>
        </w:rPr>
      </w:pPr>
    </w:p>
    <w:p w:rsidR="003E22A0" w:rsidRPr="00A64FFA" w:rsidRDefault="003E22A0" w:rsidP="005115CD">
      <w:pPr>
        <w:keepNext/>
      </w:pPr>
      <w:r w:rsidRPr="00A64FFA">
        <w:rPr>
          <w:b/>
          <w:i/>
        </w:rPr>
        <w:t>Semantic Description</w:t>
      </w:r>
    </w:p>
    <w:p w:rsidR="003E22A0" w:rsidRPr="00A64FFA" w:rsidRDefault="003E22A0" w:rsidP="00073C31">
      <w:pPr>
        <w:rPr>
          <w:color w:val="000000"/>
        </w:rPr>
      </w:pPr>
      <w:r w:rsidRPr="00A64FFA">
        <w:rPr>
          <w:color w:val="000000"/>
        </w:rPr>
        <w:t xml:space="preserve">An </w:t>
      </w:r>
      <w:r w:rsidRPr="00A64FFA">
        <w:rPr>
          <w:rFonts w:ascii="Courier New" w:hAnsi="Courier New"/>
          <w:b/>
          <w:color w:val="000000"/>
        </w:rPr>
        <w:t>activate</w:t>
      </w:r>
      <w:r w:rsidRPr="00A64FFA">
        <w:rPr>
          <w:color w:val="000000"/>
        </w:rPr>
        <w:t xml:space="preserve"> operation will put the referenced altstep as the first element into the list of defaults and </w:t>
      </w:r>
      <w:r w:rsidRPr="00A64FFA">
        <w:t>return</w:t>
      </w:r>
      <w:r w:rsidRPr="00A64FFA">
        <w:rPr>
          <w:color w:val="000000"/>
        </w:rPr>
        <w:t xml:space="preserve"> a default reference. The default reference is a unique identifier for the default and may be used in a </w:t>
      </w:r>
      <w:r w:rsidRPr="00A64FFA">
        <w:rPr>
          <w:rFonts w:ascii="Courier New" w:hAnsi="Courier New"/>
          <w:b/>
          <w:color w:val="000000"/>
        </w:rPr>
        <w:t>deactivate</w:t>
      </w:r>
      <w:r w:rsidRPr="00A64FFA">
        <w:rPr>
          <w:color w:val="000000"/>
        </w:rPr>
        <w:t xml:space="preserve"> operation for the deactivation of the default.</w:t>
      </w:r>
    </w:p>
    <w:p w:rsidR="003E22A0" w:rsidRPr="00A64FFA" w:rsidRDefault="003E22A0" w:rsidP="00073C31">
      <w:pPr>
        <w:rPr>
          <w:color w:val="000000"/>
        </w:rPr>
      </w:pPr>
      <w:r w:rsidRPr="00A64FFA">
        <w:rPr>
          <w:color w:val="000000"/>
        </w:rPr>
        <w:t xml:space="preserve">The effect of an </w:t>
      </w:r>
      <w:r w:rsidRPr="00A64FFA">
        <w:rPr>
          <w:rFonts w:ascii="Courier New" w:hAnsi="Courier New"/>
          <w:b/>
          <w:color w:val="000000"/>
        </w:rPr>
        <w:t>activate</w:t>
      </w:r>
      <w:r w:rsidRPr="00A64FFA">
        <w:rPr>
          <w:color w:val="000000"/>
        </w:rPr>
        <w:t xml:space="preserve"> operation is local to the test component in which it is called. This means, a test component cannot activate a default in another test component.</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activate</w:t>
      </w:r>
      <w:r w:rsidRPr="00A64FFA">
        <w:rPr>
          <w:color w:val="000000"/>
        </w:rPr>
        <w:t xml:space="preserve"> operation can be called without saving the returned default reference. This </w:t>
      </w:r>
      <w:r w:rsidRPr="00A64FFA">
        <w:t>form</w:t>
      </w:r>
      <w:r w:rsidRPr="00A64FFA">
        <w:rPr>
          <w:color w:val="000000"/>
        </w:rPr>
        <w:t xml:space="preserve"> is useful in test cases which do not require explicit deactivation of the activated default, i.e. deactivation of a default is done implicitly at </w:t>
      </w:r>
      <w:r w:rsidRPr="00A64FFA">
        <w:t>MTC</w:t>
      </w:r>
      <w:r w:rsidRPr="00A64FFA">
        <w:rPr>
          <w:color w:val="000000"/>
        </w:rPr>
        <w:t xml:space="preserve"> termination.</w:t>
      </w:r>
    </w:p>
    <w:p w:rsidR="003E22A0" w:rsidRPr="00A64FFA" w:rsidRDefault="003E22A0" w:rsidP="00073C31">
      <w:pPr>
        <w:rPr>
          <w:color w:val="000000"/>
        </w:rPr>
      </w:pPr>
      <w:r w:rsidRPr="00A64FFA">
        <w:rPr>
          <w:color w:val="000000"/>
        </w:rPr>
        <w:t xml:space="preserve">The actual parameters of a parameterized altstep (see clause </w:t>
      </w:r>
      <w:r w:rsidR="009F097E" w:rsidRPr="00A64FFA">
        <w:rPr>
          <w:color w:val="000000"/>
        </w:rPr>
        <w:fldChar w:fldCharType="begin"/>
      </w:r>
      <w:r w:rsidRPr="00A64FFA">
        <w:rPr>
          <w:color w:val="000000"/>
        </w:rPr>
        <w:instrText xml:space="preserve"> REF clause_FuncAltTC_Func_InvokingAlt \h </w:instrText>
      </w:r>
      <w:r w:rsidR="009F097E" w:rsidRPr="00A64FFA">
        <w:rPr>
          <w:color w:val="000000"/>
        </w:rPr>
      </w:r>
      <w:r w:rsidR="009F097E" w:rsidRPr="00A64FFA">
        <w:rPr>
          <w:color w:val="000000"/>
        </w:rPr>
        <w:fldChar w:fldCharType="separate"/>
      </w:r>
      <w:r w:rsidR="004527A5" w:rsidRPr="00A64FFA">
        <w:t>16.2.1</w:t>
      </w:r>
      <w:r w:rsidR="009F097E" w:rsidRPr="00A64FFA">
        <w:rPr>
          <w:color w:val="000000"/>
        </w:rPr>
        <w:fldChar w:fldCharType="end"/>
      </w:r>
      <w:r w:rsidRPr="00A64FFA">
        <w:rPr>
          <w:color w:val="000000"/>
        </w:rPr>
        <w:t xml:space="preserve">) that should be activated as a default, shall be provided in the corresponding </w:t>
      </w:r>
      <w:r w:rsidRPr="00A64FFA">
        <w:rPr>
          <w:rFonts w:ascii="Courier New" w:hAnsi="Courier New"/>
          <w:b/>
          <w:color w:val="000000"/>
        </w:rPr>
        <w:t>activate</w:t>
      </w:r>
      <w:r w:rsidRPr="00A64FFA">
        <w:rPr>
          <w:color w:val="000000"/>
        </w:rPr>
        <w:t xml:space="preserve"> statement. This means the actual parameters are bound to the default at the time of its activation (and not e.g. at the time of its invocation by the default mechanism).</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2707B1" w:rsidP="000A5A49">
      <w:pPr>
        <w:pStyle w:val="B10"/>
        <w:numPr>
          <w:ilvl w:val="0"/>
          <w:numId w:val="57"/>
        </w:numPr>
        <w:ind w:left="567" w:hanging="283"/>
      </w:pPr>
      <w:r w:rsidRPr="00A64FFA">
        <w:t>For altsteps activated on test components, a</w:t>
      </w:r>
      <w:r w:rsidR="003E22A0" w:rsidRPr="00A64FFA">
        <w:t>ll timer instances in the actual parameter list shall be declared as component type local timers (see clause </w:t>
      </w:r>
      <w:r w:rsidR="009F097E" w:rsidRPr="00A64FFA">
        <w:fldChar w:fldCharType="begin"/>
      </w:r>
      <w:r w:rsidR="003E22A0" w:rsidRPr="00A64FFA">
        <w:instrText xml:space="preserve"> REF clause_CompTypes_CompTypeDef \h </w:instrText>
      </w:r>
      <w:r w:rsidR="009F097E" w:rsidRPr="00A64FFA">
        <w:fldChar w:fldCharType="separate"/>
      </w:r>
      <w:r w:rsidR="004527A5" w:rsidRPr="00A64FFA">
        <w:t>6.2.10.1</w:t>
      </w:r>
      <w:r w:rsidR="009F097E" w:rsidRPr="00A64FFA">
        <w:fldChar w:fldCharType="end"/>
      </w:r>
      <w:r w:rsidR="003E22A0" w:rsidRPr="00A64FFA">
        <w:t>).</w:t>
      </w:r>
    </w:p>
    <w:p w:rsidR="002707B1" w:rsidRPr="00A64FFA" w:rsidRDefault="002707B1" w:rsidP="000A5A49">
      <w:pPr>
        <w:pStyle w:val="B10"/>
        <w:numPr>
          <w:ilvl w:val="0"/>
          <w:numId w:val="57"/>
        </w:numPr>
        <w:ind w:left="567" w:hanging="283"/>
      </w:pPr>
      <w:r w:rsidRPr="00A64FFA">
        <w:t xml:space="preserve">For altsteps activated in module control or </w:t>
      </w:r>
      <w:r w:rsidR="004F07D1" w:rsidRPr="00A64FFA">
        <w:t xml:space="preserve">in </w:t>
      </w:r>
      <w:r w:rsidRPr="00A64FFA">
        <w:t>functions or altsteps invoked directly or indirectly from module control, all timer instances in the actual parameter list shall be declared in the module control part (see clause </w:t>
      </w:r>
      <w:r w:rsidRPr="00A64FFA">
        <w:fldChar w:fldCharType="begin"/>
      </w:r>
      <w:r w:rsidRPr="00A64FFA">
        <w:instrText xml:space="preserve"> REF clause_ModuleControl_Control \h </w:instrText>
      </w:r>
      <w:r w:rsidRPr="00A64FFA">
        <w:fldChar w:fldCharType="separate"/>
      </w:r>
      <w:r w:rsidR="004527A5" w:rsidRPr="00A64FFA">
        <w:t>26.2</w:t>
      </w:r>
      <w:r w:rsidRPr="00A64FFA">
        <w:fldChar w:fldCharType="end"/>
      </w:r>
      <w:r w:rsidRPr="00A64FFA">
        <w:t>).</w:t>
      </w:r>
    </w:p>
    <w:p w:rsidR="003E22A0" w:rsidRPr="00A64FFA" w:rsidRDefault="003E22A0" w:rsidP="000A5A49">
      <w:pPr>
        <w:pStyle w:val="B10"/>
        <w:numPr>
          <w:ilvl w:val="0"/>
          <w:numId w:val="57"/>
        </w:numPr>
        <w:ind w:left="567" w:hanging="283"/>
      </w:pPr>
      <w:r w:rsidRPr="00A64FFA">
        <w:t xml:space="preserve">An altstep that is activated as a default shall only have </w:t>
      </w:r>
      <w:r w:rsidRPr="00A64FFA">
        <w:rPr>
          <w:rFonts w:ascii="Courier New" w:hAnsi="Courier New"/>
          <w:b/>
        </w:rPr>
        <w:t>in</w:t>
      </w:r>
      <w:r w:rsidRPr="00A64FFA">
        <w:t xml:space="preserve"> parameters, port parameters, or timer parameters.</w:t>
      </w:r>
    </w:p>
    <w:p w:rsidR="003E22A0" w:rsidRPr="00A64FFA" w:rsidRDefault="003E22A0" w:rsidP="00073C31">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Activation where the default reference is kept</w:t>
      </w:r>
    </w:p>
    <w:p w:rsidR="003E22A0" w:rsidRPr="00A64FFA" w:rsidRDefault="003E22A0" w:rsidP="00073C31">
      <w:pPr>
        <w:pStyle w:val="PL"/>
        <w:keepNext/>
        <w:keepLines/>
        <w:rPr>
          <w:noProof w:val="0"/>
          <w:color w:val="000000"/>
        </w:rPr>
      </w:pPr>
      <w:r w:rsidRPr="00A64FFA">
        <w:rPr>
          <w:noProof w:val="0"/>
          <w:color w:val="000000"/>
        </w:rPr>
        <w:tab/>
        <w:t>// Declaration of a variable for the handling of defaults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 default</w:t>
      </w:r>
      <w:r w:rsidRPr="00A64FFA">
        <w:rPr>
          <w:noProof w:val="0"/>
          <w:color w:val="000000"/>
        </w:rPr>
        <w:t xml:space="preserve"> MyDefaultVar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Declaration of a default reference variable and activation of an altstep as default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default</w:t>
      </w:r>
      <w:r w:rsidRPr="00A64FFA">
        <w:rPr>
          <w:noProof w:val="0"/>
          <w:color w:val="000000"/>
        </w:rPr>
        <w:t xml:space="preserve"> MyDefVarTwo := </w:t>
      </w:r>
      <w:r w:rsidRPr="00A64FFA">
        <w:rPr>
          <w:b/>
          <w:noProof w:val="0"/>
          <w:color w:val="000000"/>
        </w:rPr>
        <w:t>activate</w:t>
      </w:r>
      <w:r w:rsidRPr="00A64FFA">
        <w:rPr>
          <w:noProof w:val="0"/>
          <w:color w:val="000000"/>
        </w:rPr>
        <w:t>(MySecondAltStep());</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Activation of altstep MyAltStep as a default</w:t>
      </w:r>
    </w:p>
    <w:p w:rsidR="003E22A0" w:rsidRPr="00A64FFA" w:rsidRDefault="003E22A0" w:rsidP="00073C31">
      <w:pPr>
        <w:pStyle w:val="PL"/>
        <w:rPr>
          <w:noProof w:val="0"/>
          <w:color w:val="000000"/>
        </w:rPr>
      </w:pPr>
      <w:r w:rsidRPr="00A64FFA">
        <w:rPr>
          <w:noProof w:val="0"/>
          <w:color w:val="000000"/>
        </w:rPr>
        <w:tab/>
        <w:t xml:space="preserve">MyDefaultVar := </w:t>
      </w:r>
      <w:r w:rsidRPr="00A64FFA">
        <w:rPr>
          <w:b/>
          <w:noProof w:val="0"/>
          <w:color w:val="000000"/>
        </w:rPr>
        <w:t>activate</w:t>
      </w:r>
      <w:r w:rsidRPr="00A64FFA">
        <w:rPr>
          <w:noProof w:val="0"/>
          <w:color w:val="000000"/>
        </w:rPr>
        <w:t>(MyAltStep()); // MyAltStep is activated as default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Usage of MyDefaultVar for the deactivation of default MyDefAltStep</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deactivate</w:t>
      </w:r>
      <w:r w:rsidRPr="00A64FFA">
        <w:rPr>
          <w:noProof w:val="0"/>
          <w:color w:val="000000"/>
        </w:rPr>
        <w:t>(MyDefaultVar);</w:t>
      </w:r>
    </w:p>
    <w:p w:rsidR="003E22A0" w:rsidRPr="00A64FFA" w:rsidRDefault="003E22A0" w:rsidP="00073C31">
      <w:pPr>
        <w:pStyle w:val="PL"/>
        <w:rPr>
          <w:noProof w:val="0"/>
          <w:color w:val="000000"/>
        </w:rPr>
      </w:pPr>
    </w:p>
    <w:p w:rsidR="003E22A0" w:rsidRPr="00A64FFA" w:rsidRDefault="003E22A0" w:rsidP="00073C31">
      <w:pPr>
        <w:pStyle w:val="EX"/>
        <w:keepNext/>
        <w:rPr>
          <w:color w:val="000000"/>
        </w:rPr>
      </w:pPr>
      <w:r w:rsidRPr="00A64FFA">
        <w:rPr>
          <w:color w:val="000000"/>
        </w:rPr>
        <w:lastRenderedPageBreak/>
        <w:t>EXAMPLE 2:</w:t>
      </w:r>
      <w:r w:rsidRPr="00A64FFA">
        <w:rPr>
          <w:color w:val="000000"/>
        </w:rPr>
        <w:tab/>
        <w:t>Simple activation</w:t>
      </w:r>
    </w:p>
    <w:p w:rsidR="003E22A0" w:rsidRPr="00A64FFA" w:rsidRDefault="003E22A0" w:rsidP="00073C31">
      <w:pPr>
        <w:pStyle w:val="PL"/>
        <w:rPr>
          <w:noProof w:val="0"/>
          <w:color w:val="000000"/>
        </w:rPr>
      </w:pPr>
      <w:r w:rsidRPr="00A64FFA">
        <w:rPr>
          <w:noProof w:val="0"/>
          <w:color w:val="000000"/>
        </w:rPr>
        <w:tab/>
        <w:t>// Activation of an altstep as a default, without assignment of default reference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activate</w:t>
      </w:r>
      <w:r w:rsidRPr="00A64FFA">
        <w:rPr>
          <w:noProof w:val="0"/>
          <w:color w:val="000000"/>
        </w:rPr>
        <w:t>(MyCommonDefault());</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3:</w:t>
      </w:r>
      <w:r w:rsidRPr="00A64FFA">
        <w:rPr>
          <w:color w:val="000000"/>
        </w:rPr>
        <w:tab/>
        <w:t>Activation of a parameterized altstep</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altstep</w:t>
      </w:r>
      <w:r w:rsidRPr="00A64FFA">
        <w:rPr>
          <w:noProof w:val="0"/>
          <w:color w:val="000000"/>
        </w:rPr>
        <w:t xml:space="preserve"> MyAltStep2 ( </w:t>
      </w:r>
      <w:r w:rsidRPr="00A64FFA">
        <w:rPr>
          <w:b/>
          <w:bCs/>
          <w:noProof w:val="0"/>
          <w:color w:val="000000"/>
        </w:rPr>
        <w:t>integer</w:t>
      </w:r>
      <w:r w:rsidRPr="00A64FFA">
        <w:rPr>
          <w:noProof w:val="0"/>
          <w:color w:val="000000"/>
        </w:rPr>
        <w:t xml:space="preserve">    par_value1, MyType par_value2, </w:t>
      </w:r>
      <w:r w:rsidRPr="00A64FFA">
        <w:rPr>
          <w:noProof w:val="0"/>
          <w:color w:val="000000"/>
        </w:rPr>
        <w:br/>
      </w:r>
      <w:r w:rsidRPr="00A64FFA">
        <w:rPr>
          <w:noProof w:val="0"/>
          <w:color w:val="000000"/>
        </w:rPr>
        <w:tab/>
        <w:t xml:space="preserve">                     MyPortType par_port,   </w:t>
      </w:r>
      <w:r w:rsidRPr="00A64FFA">
        <w:rPr>
          <w:rFonts w:cs="Courier New"/>
          <w:b/>
          <w:bCs/>
          <w:noProof w:val="0"/>
          <w:color w:val="000000"/>
        </w:rPr>
        <w:t>timer</w:t>
      </w:r>
      <w:r w:rsidRPr="00A64FFA">
        <w:rPr>
          <w:noProof w:val="0"/>
          <w:color w:val="000000"/>
        </w:rPr>
        <w:t xml:space="preserve">  par_timer )</w:t>
      </w:r>
      <w:r w:rsidRPr="00A64FFA">
        <w:rPr>
          <w:noProof w:val="0"/>
          <w:color w:val="000000"/>
        </w:rPr>
        <w:br/>
      </w:r>
      <w:r w:rsidRPr="00A64FFA">
        <w:rPr>
          <w:noProof w:val="0"/>
          <w:color w:val="000000"/>
        </w:rPr>
        <w:tab/>
        <w:t>{</w:t>
      </w:r>
      <w:r w:rsidRPr="00A64FFA">
        <w:rPr>
          <w:noProof w:val="0"/>
          <w:color w:val="000000"/>
        </w:rPr>
        <w:br/>
      </w:r>
      <w:r w:rsidRPr="00A64FFA">
        <w:rPr>
          <w:noProof w:val="0"/>
          <w:color w:val="000000"/>
        </w:rPr>
        <w:tab/>
        <w:t xml:space="preserve"> :</w:t>
      </w:r>
      <w:r w:rsidRPr="00A64FFA">
        <w:rPr>
          <w:noProof w:val="0"/>
          <w:color w:val="000000"/>
        </w:rPr>
        <w:br/>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function</w:t>
      </w:r>
      <w:r w:rsidRPr="00A64FFA">
        <w:rPr>
          <w:noProof w:val="0"/>
          <w:color w:val="000000"/>
        </w:rPr>
        <w:t xml:space="preserve"> MyFunc () </w:t>
      </w:r>
      <w:r w:rsidRPr="00A64FFA">
        <w:rPr>
          <w:b/>
          <w:bCs/>
          <w:noProof w:val="0"/>
          <w:color w:val="000000"/>
        </w:rPr>
        <w:t>runs on</w:t>
      </w:r>
      <w:r w:rsidRPr="00A64FFA">
        <w:rPr>
          <w:noProof w:val="0"/>
          <w:color w:val="000000"/>
        </w:rPr>
        <w:t xml:space="preserve"> MyCompType</w:t>
      </w:r>
    </w:p>
    <w:p w:rsidR="003E22A0" w:rsidRPr="00A64FFA" w:rsidRDefault="003E22A0" w:rsidP="00073C31">
      <w:pPr>
        <w:pStyle w:val="PL"/>
        <w:rPr>
          <w:noProof w:val="0"/>
          <w:color w:val="000000"/>
        </w:rPr>
      </w:pPr>
      <w:r w:rsidRPr="00A64FFA">
        <w:rPr>
          <w:noProof w:val="0"/>
          <w:color w:val="000000"/>
        </w:rPr>
        <w:tab/>
        <w:t>{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 default</w:t>
      </w:r>
      <w:r w:rsidRPr="00A64FFA">
        <w:rPr>
          <w:noProof w:val="0"/>
          <w:color w:val="000000"/>
        </w:rPr>
        <w:t xml:space="preserve"> MyDefaultVar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MyDefaultVar := </w:t>
      </w:r>
      <w:r w:rsidRPr="00A64FFA">
        <w:rPr>
          <w:b/>
          <w:noProof w:val="0"/>
          <w:color w:val="000000"/>
        </w:rPr>
        <w:t>activate</w:t>
      </w:r>
      <w:r w:rsidRPr="00A64FFA">
        <w:rPr>
          <w:noProof w:val="0"/>
          <w:color w:val="000000"/>
        </w:rPr>
        <w:t>(MyAltStep2(5, myVar, myCompPort, myCompTimer);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MyAltStep2 is activated as default with the actual parameters 5 and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value of myVar. A change of myVar before a call of MyAltStep2 by</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default mechanism will not change the actual parameters of the call.</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5115CD">
      <w:pPr>
        <w:pStyle w:val="Heading3"/>
      </w:pPr>
      <w:bookmarkStart w:id="1163" w:name="clause_AlternativeBehaviour_Default_Deac"/>
      <w:bookmarkStart w:id="1164" w:name="clause_Deactivate"/>
      <w:bookmarkStart w:id="1165" w:name="_Toc390771243"/>
      <w:r w:rsidRPr="00A64FFA">
        <w:rPr>
          <w:color w:val="000000"/>
        </w:rPr>
        <w:t>20.5.</w:t>
      </w:r>
      <w:bookmarkEnd w:id="1163"/>
      <w:r w:rsidRPr="00A64FFA">
        <w:rPr>
          <w:color w:val="000000"/>
        </w:rPr>
        <w:t>3</w:t>
      </w:r>
      <w:bookmarkEnd w:id="1164"/>
      <w:r w:rsidRPr="00A64FFA">
        <w:rPr>
          <w:color w:val="000000"/>
        </w:rPr>
        <w:tab/>
      </w:r>
      <w:r w:rsidRPr="00A64FFA">
        <w:t>The Deactivate operation</w:t>
      </w:r>
      <w:bookmarkEnd w:id="1165"/>
    </w:p>
    <w:p w:rsidR="003E22A0" w:rsidRPr="00A64FFA" w:rsidRDefault="003E22A0" w:rsidP="005115CD">
      <w:pPr>
        <w:keepNext/>
        <w:rPr>
          <w:color w:val="000000"/>
        </w:rPr>
      </w:pPr>
      <w:r w:rsidRPr="00A64FFA">
        <w:rPr>
          <w:color w:val="000000"/>
        </w:rPr>
        <w:t xml:space="preserve">The </w:t>
      </w:r>
      <w:r w:rsidRPr="00A64FFA">
        <w:rPr>
          <w:rFonts w:ascii="Courier New" w:hAnsi="Courier New"/>
          <w:b/>
          <w:color w:val="000000"/>
        </w:rPr>
        <w:t>deactivate</w:t>
      </w:r>
      <w:r w:rsidRPr="00A64FFA">
        <w:rPr>
          <w:color w:val="000000"/>
        </w:rPr>
        <w:t xml:space="preserve"> operation is used to deactivate defaults, i.e. previously activated altsteps. </w:t>
      </w:r>
    </w:p>
    <w:p w:rsidR="003E22A0" w:rsidRPr="00A64FFA" w:rsidRDefault="003E22A0" w:rsidP="005115CD">
      <w:pPr>
        <w:keepNext/>
      </w:pPr>
      <w:r w:rsidRPr="00A64FFA">
        <w:rPr>
          <w:b/>
          <w:i/>
        </w:rPr>
        <w:t>Syntactical Structure</w:t>
      </w:r>
    </w:p>
    <w:p w:rsidR="003E22A0" w:rsidRPr="00A64FFA" w:rsidRDefault="003E22A0" w:rsidP="00073C31">
      <w:pPr>
        <w:pStyle w:val="PL"/>
        <w:ind w:left="283"/>
        <w:rPr>
          <w:noProof w:val="0"/>
        </w:rPr>
      </w:pPr>
      <w:r w:rsidRPr="00A64FFA">
        <w:rPr>
          <w:b/>
          <w:noProof w:val="0"/>
        </w:rPr>
        <w:t>deactivate</w:t>
      </w:r>
      <w:r w:rsidRPr="00A64FFA">
        <w:rPr>
          <w:noProof w:val="0"/>
        </w:rPr>
        <w:t xml:space="preserve"> [ "(" </w:t>
      </w:r>
      <w:r w:rsidRPr="00A64FFA">
        <w:rPr>
          <w:i/>
          <w:noProof w:val="0"/>
        </w:rPr>
        <w:t xml:space="preserve">VariableRef | FunctionInstance </w:t>
      </w:r>
      <w:r w:rsidRPr="00A64FFA">
        <w:rPr>
          <w:noProof w:val="0"/>
        </w:rPr>
        <w:t>")"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deactivate</w:t>
      </w:r>
      <w:r w:rsidRPr="00A64FFA">
        <w:rPr>
          <w:color w:val="000000"/>
        </w:rPr>
        <w:t xml:space="preserve"> operation will remove the referenced default from the list of defaults.</w:t>
      </w:r>
    </w:p>
    <w:p w:rsidR="003E22A0" w:rsidRPr="00A64FFA" w:rsidRDefault="003E22A0" w:rsidP="00073C31">
      <w:pPr>
        <w:rPr>
          <w:color w:val="000000"/>
        </w:rPr>
      </w:pPr>
      <w:r w:rsidRPr="00A64FFA">
        <w:rPr>
          <w:color w:val="000000"/>
        </w:rPr>
        <w:t xml:space="preserve">The effect of a </w:t>
      </w:r>
      <w:r w:rsidRPr="00A64FFA">
        <w:rPr>
          <w:rFonts w:ascii="Courier New" w:hAnsi="Courier New"/>
          <w:b/>
          <w:color w:val="000000"/>
        </w:rPr>
        <w:t>deactivate</w:t>
      </w:r>
      <w:r w:rsidRPr="00A64FFA">
        <w:rPr>
          <w:color w:val="000000"/>
        </w:rPr>
        <w:t xml:space="preserve"> operation is local to the test component in which it is called. This means, a test component cannot deactivate a default in another test component.</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deactivate</w:t>
      </w:r>
      <w:r w:rsidRPr="00A64FFA">
        <w:rPr>
          <w:color w:val="000000"/>
        </w:rPr>
        <w:t xml:space="preserve"> operation without parameter deactivates all defaults of a test component.</w:t>
      </w:r>
    </w:p>
    <w:p w:rsidR="003E22A0" w:rsidRPr="00A64FFA" w:rsidRDefault="003E22A0" w:rsidP="00073C31">
      <w:pPr>
        <w:rPr>
          <w:color w:val="000000"/>
        </w:rPr>
      </w:pPr>
      <w:r w:rsidRPr="00A64FFA">
        <w:rPr>
          <w:color w:val="000000"/>
        </w:rPr>
        <w:t xml:space="preserve">Calling a </w:t>
      </w:r>
      <w:r w:rsidRPr="00A64FFA">
        <w:rPr>
          <w:rFonts w:ascii="Courier New" w:hAnsi="Courier New"/>
          <w:b/>
          <w:color w:val="000000"/>
        </w:rPr>
        <w:t>deactivate</w:t>
      </w:r>
      <w:r w:rsidRPr="00A64FFA">
        <w:rPr>
          <w:color w:val="000000"/>
        </w:rPr>
        <w:t xml:space="preserve"> operation with the special value </w:t>
      </w:r>
      <w:r w:rsidRPr="00A64FFA">
        <w:rPr>
          <w:rFonts w:ascii="Courier New" w:hAnsi="Courier New"/>
          <w:b/>
          <w:color w:val="000000"/>
        </w:rPr>
        <w:t>null</w:t>
      </w:r>
      <w:r w:rsidRPr="00A64FFA">
        <w:rPr>
          <w:color w:val="000000"/>
        </w:rPr>
        <w:t xml:space="preserve"> has no effect. Calling a </w:t>
      </w:r>
      <w:r w:rsidRPr="00A64FFA">
        <w:rPr>
          <w:rFonts w:ascii="Courier New" w:hAnsi="Courier New"/>
          <w:b/>
          <w:color w:val="000000"/>
        </w:rPr>
        <w:t>deactivate</w:t>
      </w:r>
      <w:r w:rsidRPr="00A64FFA">
        <w:rPr>
          <w:color w:val="000000"/>
        </w:rPr>
        <w:t xml:space="preserve"> operation with an undefined default reference, e.g. an old reference to a default that has already been deactivated or an uninitialized default reference variable, shall cause a runtime error.</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44"/>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w:t>
      </w:r>
      <w:r w:rsidR="005D75E7" w:rsidRPr="00A64FFA">
        <w:t>shall</w:t>
      </w:r>
      <w:r w:rsidRPr="00A64FFA">
        <w:t xml:space="preserve"> be of default type.</w:t>
      </w:r>
    </w:p>
    <w:p w:rsidR="003E22A0" w:rsidRPr="00A64FFA" w:rsidRDefault="003E22A0" w:rsidP="00073C31">
      <w:pPr>
        <w:keepNext/>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var default</w:t>
      </w:r>
      <w:r w:rsidRPr="00A64FFA">
        <w:rPr>
          <w:noProof w:val="0"/>
          <w:color w:val="000000"/>
        </w:rPr>
        <w:t xml:space="preserve"> MyDefaultVar := </w:t>
      </w:r>
      <w:r w:rsidRPr="00A64FFA">
        <w:rPr>
          <w:b/>
          <w:noProof w:val="0"/>
          <w:color w:val="000000"/>
        </w:rPr>
        <w:t>null</w:t>
      </w:r>
      <w:r w:rsidRPr="00A64FFA">
        <w:rPr>
          <w:noProof w:val="0"/>
          <w:color w:val="000000"/>
        </w:rPr>
        <w:t>;</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default</w:t>
      </w:r>
      <w:r w:rsidRPr="00A64FFA">
        <w:rPr>
          <w:noProof w:val="0"/>
          <w:color w:val="000000"/>
        </w:rPr>
        <w:t xml:space="preserve"> MyDefVarTwo := </w:t>
      </w:r>
      <w:r w:rsidRPr="00A64FFA">
        <w:rPr>
          <w:b/>
          <w:noProof w:val="0"/>
          <w:color w:val="000000"/>
        </w:rPr>
        <w:t>activate</w:t>
      </w:r>
      <w:r w:rsidRPr="00A64FFA">
        <w:rPr>
          <w:noProof w:val="0"/>
          <w:color w:val="000000"/>
        </w:rPr>
        <w:t>(MySecondAltStep());</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default</w:t>
      </w:r>
      <w:r w:rsidRPr="00A64FFA">
        <w:rPr>
          <w:noProof w:val="0"/>
          <w:color w:val="000000"/>
        </w:rPr>
        <w:t xml:space="preserve"> MyDefVarThree := </w:t>
      </w:r>
      <w:r w:rsidRPr="00A64FFA">
        <w:rPr>
          <w:b/>
          <w:noProof w:val="0"/>
          <w:color w:val="000000"/>
        </w:rPr>
        <w:t>activate</w:t>
      </w:r>
      <w:r w:rsidRPr="00A64FFA">
        <w:rPr>
          <w:noProof w:val="0"/>
          <w:color w:val="000000"/>
        </w:rPr>
        <w:t>(MyThirdAltStep());</w:t>
      </w:r>
    </w:p>
    <w:p w:rsidR="003E22A0" w:rsidRPr="00A64FFA" w:rsidRDefault="003E22A0" w:rsidP="00073C31">
      <w:pPr>
        <w:pStyle w:val="PL"/>
        <w:keepNext/>
        <w:keepLines/>
        <w:rPr>
          <w:noProof w:val="0"/>
          <w:color w:val="000000"/>
        </w:rPr>
      </w:pP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t xml:space="preserve">MyDefaultVar := </w:t>
      </w:r>
      <w:r w:rsidRPr="00A64FFA">
        <w:rPr>
          <w:b/>
          <w:noProof w:val="0"/>
          <w:color w:val="000000"/>
        </w:rPr>
        <w:t>activate</w:t>
      </w:r>
      <w:r w:rsidRPr="00A64FFA">
        <w:rPr>
          <w:noProof w:val="0"/>
          <w:color w:val="000000"/>
        </w:rPr>
        <w:t>(MyAltStep());</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deactivate</w:t>
      </w:r>
      <w:r w:rsidRPr="00A64FFA">
        <w:rPr>
          <w:noProof w:val="0"/>
          <w:color w:val="000000"/>
        </w:rPr>
        <w:t>(MyDefaultVar); // deactivates MyAltStep</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deactivate</w:t>
      </w:r>
      <w:r w:rsidRPr="00A64FFA">
        <w:rPr>
          <w:noProof w:val="0"/>
          <w:color w:val="000000"/>
        </w:rPr>
        <w:t>;</w:t>
      </w:r>
      <w:r w:rsidRPr="00A64FFA">
        <w:rPr>
          <w:noProof w:val="0"/>
          <w:color w:val="000000"/>
        </w:rPr>
        <w:tab/>
        <w:t>// deactivates all other defaults, i.e. in this case MySecondAltStep</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and MyThirdAltStep</w:t>
      </w:r>
    </w:p>
    <w:p w:rsidR="003E22A0" w:rsidRPr="00A64FFA" w:rsidRDefault="003E22A0" w:rsidP="00073C31">
      <w:pPr>
        <w:pStyle w:val="PL"/>
        <w:rPr>
          <w:noProof w:val="0"/>
        </w:rPr>
      </w:pPr>
    </w:p>
    <w:p w:rsidR="003E22A0" w:rsidRPr="00A64FFA" w:rsidRDefault="003E22A0" w:rsidP="004F36C3">
      <w:pPr>
        <w:pStyle w:val="Heading1"/>
      </w:pPr>
      <w:bookmarkStart w:id="1166" w:name="clause_ConfigOps"/>
      <w:bookmarkStart w:id="1167" w:name="_Toc390771244"/>
      <w:r w:rsidRPr="00A64FFA">
        <w:lastRenderedPageBreak/>
        <w:t>21</w:t>
      </w:r>
      <w:bookmarkEnd w:id="1166"/>
      <w:r w:rsidRPr="00A64FFA">
        <w:tab/>
        <w:t>Configuration Operations</w:t>
      </w:r>
      <w:bookmarkEnd w:id="1167"/>
    </w:p>
    <w:p w:rsidR="003E22A0" w:rsidRPr="00A64FFA" w:rsidRDefault="003E22A0" w:rsidP="004F36C3">
      <w:pPr>
        <w:keepNext/>
        <w:rPr>
          <w:color w:val="000000"/>
        </w:rPr>
      </w:pPr>
      <w:r w:rsidRPr="00A64FFA">
        <w:rPr>
          <w:color w:val="000000"/>
        </w:rPr>
        <w:t>Configuration operations are used to set up and control test components</w:t>
      </w:r>
      <w:r w:rsidR="004F0589" w:rsidRPr="00A64FFA">
        <w:rPr>
          <w:color w:val="000000"/>
        </w:rPr>
        <w:t xml:space="preserve"> and their connections</w:t>
      </w:r>
      <w:r w:rsidRPr="00A64FFA">
        <w:rPr>
          <w:color w:val="000000"/>
        </w:rPr>
        <w:t xml:space="preserve">. They are summarized in table </w:t>
      </w:r>
      <w:r w:rsidR="009F097E" w:rsidRPr="00A64FFA">
        <w:rPr>
          <w:color w:val="000000"/>
        </w:rPr>
        <w:fldChar w:fldCharType="begin"/>
      </w:r>
      <w:r w:rsidRPr="00A64FFA">
        <w:rPr>
          <w:color w:val="000000"/>
        </w:rPr>
        <w:instrText xml:space="preserve"> REF tab_Config_Oper \h </w:instrText>
      </w:r>
      <w:r w:rsidR="004F36C3" w:rsidRPr="00A64FFA">
        <w:rPr>
          <w:color w:val="000000"/>
        </w:rPr>
        <w:instrText xml:space="preserve"> \* MERGEFORMAT </w:instrText>
      </w:r>
      <w:r w:rsidR="009F097E" w:rsidRPr="00A64FFA">
        <w:rPr>
          <w:color w:val="000000"/>
        </w:rPr>
      </w:r>
      <w:r w:rsidR="009F097E" w:rsidRPr="00A64FFA">
        <w:rPr>
          <w:color w:val="000000"/>
        </w:rPr>
        <w:fldChar w:fldCharType="separate"/>
      </w:r>
      <w:r w:rsidR="004527A5" w:rsidRPr="00A64FFA">
        <w:rPr>
          <w:color w:val="000000"/>
        </w:rPr>
        <w:t>19</w:t>
      </w:r>
      <w:r w:rsidR="009F097E" w:rsidRPr="00A64FFA">
        <w:rPr>
          <w:color w:val="000000"/>
        </w:rPr>
        <w:fldChar w:fldCharType="end"/>
      </w:r>
      <w:r w:rsidRPr="00A64FFA">
        <w:rPr>
          <w:color w:val="000000"/>
        </w:rPr>
        <w:t xml:space="preserve">. </w:t>
      </w:r>
    </w:p>
    <w:p w:rsidR="004F0589" w:rsidRPr="00A64FFA" w:rsidRDefault="004F0589" w:rsidP="004F0589">
      <w:pPr>
        <w:keepNext/>
        <w:keepLines/>
      </w:pPr>
      <w:r w:rsidRPr="00A64FFA">
        <w:rPr>
          <w:b/>
          <w:i/>
        </w:rPr>
        <w:t>Restrictions</w:t>
      </w:r>
    </w:p>
    <w:p w:rsidR="004F0589" w:rsidRPr="00A64FFA" w:rsidRDefault="004F0589" w:rsidP="004F0589">
      <w:pPr>
        <w:keepNext/>
        <w:keepLines/>
      </w:pPr>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 the following restrictions apply:</w:t>
      </w:r>
    </w:p>
    <w:p w:rsidR="004F0589" w:rsidRPr="00A64FFA" w:rsidRDefault="004F0589" w:rsidP="000A5A49">
      <w:pPr>
        <w:pStyle w:val="BL"/>
        <w:numPr>
          <w:ilvl w:val="0"/>
          <w:numId w:val="63"/>
        </w:numPr>
      </w:pPr>
      <w:r w:rsidRPr="00A64FFA">
        <w:t>These operations shall only be used in</w:t>
      </w:r>
      <w:r w:rsidR="006542E8" w:rsidRPr="00A64FFA">
        <w:t>:</w:t>
      </w:r>
      <w:r w:rsidRPr="00A64FFA">
        <w:t xml:space="preserve"> </w:t>
      </w:r>
    </w:p>
    <w:p w:rsidR="004F0589" w:rsidRPr="00A64FFA" w:rsidRDefault="004F0589" w:rsidP="00E20221">
      <w:pPr>
        <w:pStyle w:val="B2"/>
      </w:pPr>
      <w:r w:rsidRPr="00A64FFA">
        <w:t>TTCN</w:t>
      </w:r>
      <w:r w:rsidRPr="00A64FFA">
        <w:noBreakHyphen/>
        <w:t>3 test cases</w:t>
      </w:r>
      <w:r w:rsidR="006542E8" w:rsidRPr="00A64FFA">
        <w:t xml:space="preserve">; </w:t>
      </w:r>
    </w:p>
    <w:p w:rsidR="004F0589" w:rsidRPr="00A64FFA" w:rsidRDefault="004F0589" w:rsidP="00E20221">
      <w:pPr>
        <w:pStyle w:val="B2"/>
      </w:pPr>
      <w:r w:rsidRPr="00A64FFA">
        <w:t>functions invoked directly or indirectly from a test case or from the function started on a ptc</w:t>
      </w:r>
      <w:r w:rsidR="006542E8" w:rsidRPr="00A64FFA">
        <w:t xml:space="preserve">; </w:t>
      </w:r>
      <w:r w:rsidRPr="00A64FFA">
        <w:t xml:space="preserve">and </w:t>
      </w:r>
    </w:p>
    <w:p w:rsidR="004F0589" w:rsidRPr="00A64FFA" w:rsidRDefault="004F0589" w:rsidP="00E20221">
      <w:pPr>
        <w:pStyle w:val="B2"/>
      </w:pPr>
      <w:r w:rsidRPr="00A64FFA">
        <w:t>altsteps invoked directly or indirectly from a test case or from</w:t>
      </w:r>
      <w:r w:rsidR="009E74B0">
        <w:t xml:space="preserve"> the function started on a ptc.</w:t>
      </w:r>
    </w:p>
    <w:p w:rsidR="004F0589" w:rsidRPr="00A64FFA" w:rsidRDefault="004F0589" w:rsidP="00E20221">
      <w:pPr>
        <w:pStyle w:val="BL"/>
      </w:pPr>
      <w:r w:rsidRPr="00A64FFA">
        <w:t>They shall not be used in</w:t>
      </w:r>
      <w:r w:rsidR="006542E8" w:rsidRPr="00A64FFA">
        <w:t>:</w:t>
      </w:r>
    </w:p>
    <w:p w:rsidR="004F0589" w:rsidRPr="00A64FFA" w:rsidRDefault="004F0589" w:rsidP="00E20221">
      <w:pPr>
        <w:pStyle w:val="B2"/>
      </w:pPr>
      <w:r w:rsidRPr="00A64FFA">
        <w:t>the module control part</w:t>
      </w:r>
      <w:r w:rsidR="006542E8" w:rsidRPr="00A64FFA">
        <w:t>;</w:t>
      </w:r>
    </w:p>
    <w:p w:rsidR="004F0589" w:rsidRPr="00A64FFA" w:rsidRDefault="004F0589" w:rsidP="00E20221">
      <w:pPr>
        <w:pStyle w:val="B2"/>
      </w:pPr>
      <w:r w:rsidRPr="00A64FFA">
        <w:t>functions or altsteps invoked directly or indirectly from the module control part</w:t>
      </w:r>
      <w:r w:rsidR="006542E8" w:rsidRPr="00A64FFA">
        <w:t>;</w:t>
      </w:r>
    </w:p>
    <w:p w:rsidR="004F0589" w:rsidRPr="00A64FFA" w:rsidRDefault="004F0589" w:rsidP="00E20221">
      <w:pPr>
        <w:pStyle w:val="B2"/>
      </w:pPr>
      <w:r w:rsidRPr="00A64FFA">
        <w:t>declarations inside component type definitions</w:t>
      </w:r>
      <w:r w:rsidR="006542E8" w:rsidRPr="00A64FFA">
        <w:t xml:space="preserve">; </w:t>
      </w:r>
      <w:r w:rsidR="009E74B0">
        <w:t>or</w:t>
      </w:r>
    </w:p>
    <w:p w:rsidR="004F0589" w:rsidRPr="00A64FFA" w:rsidRDefault="004F0589" w:rsidP="00073C31">
      <w:pPr>
        <w:pStyle w:val="B2"/>
      </w:pPr>
      <w:r w:rsidRPr="00A64FFA">
        <w:t>functions invoked directly or indirectly from declarations ins</w:t>
      </w:r>
      <w:r w:rsidR="00E20221" w:rsidRPr="00A64FFA">
        <w:t>ide component type definitions.</w:t>
      </w:r>
    </w:p>
    <w:p w:rsidR="003E22A0" w:rsidRPr="00A64FFA" w:rsidRDefault="003E22A0" w:rsidP="00073C31">
      <w:pPr>
        <w:pStyle w:val="TH"/>
        <w:keepNext w:val="0"/>
        <w:keepLines w:val="0"/>
        <w:rPr>
          <w:color w:val="000000"/>
        </w:rPr>
      </w:pPr>
      <w:r w:rsidRPr="00A64FFA">
        <w:rPr>
          <w:color w:val="000000"/>
        </w:rPr>
        <w:t xml:space="preserve">Table </w:t>
      </w:r>
      <w:bookmarkStart w:id="1168" w:name="tab_Config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19</w:t>
      </w:r>
      <w:r w:rsidR="009F097E" w:rsidRPr="00A64FFA">
        <w:rPr>
          <w:color w:val="000000"/>
        </w:rPr>
        <w:fldChar w:fldCharType="end"/>
      </w:r>
      <w:bookmarkEnd w:id="1168"/>
      <w:r w:rsidRPr="00A64FFA">
        <w:rPr>
          <w:color w:val="000000"/>
        </w:rPr>
        <w:t xml:space="preserve">: Overview of </w:t>
      </w:r>
      <w:r w:rsidRPr="00A64FFA">
        <w:t>TTCN</w:t>
      </w:r>
      <w:r w:rsidRPr="00A64FFA">
        <w:noBreakHyphen/>
        <w:t>3</w:t>
      </w:r>
      <w:r w:rsidRPr="00A64FFA">
        <w:rPr>
          <w:color w:val="000000"/>
        </w:rPr>
        <w:t xml:space="preserve"> configuration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652"/>
        <w:gridCol w:w="3275"/>
        <w:gridCol w:w="3796"/>
      </w:tblGrid>
      <w:tr w:rsidR="003E22A0" w:rsidRPr="00A64FFA" w:rsidTr="004F53F3">
        <w:trPr>
          <w:tblHeader/>
          <w:jc w:val="center"/>
        </w:trPr>
        <w:tc>
          <w:tcPr>
            <w:tcW w:w="2653" w:type="dxa"/>
          </w:tcPr>
          <w:p w:rsidR="003E22A0" w:rsidRPr="00A64FFA" w:rsidRDefault="003E22A0" w:rsidP="004F53F3">
            <w:pPr>
              <w:pStyle w:val="TAH"/>
              <w:keepNext w:val="0"/>
              <w:keepLines w:val="0"/>
            </w:pPr>
            <w:r w:rsidRPr="00A64FFA">
              <w:t>Operation</w:t>
            </w:r>
          </w:p>
        </w:tc>
        <w:tc>
          <w:tcPr>
            <w:tcW w:w="3275" w:type="dxa"/>
          </w:tcPr>
          <w:p w:rsidR="003E22A0" w:rsidRPr="00A64FFA" w:rsidRDefault="003E22A0" w:rsidP="004F53F3">
            <w:pPr>
              <w:pStyle w:val="TAH"/>
              <w:keepNext w:val="0"/>
              <w:keepLines w:val="0"/>
            </w:pPr>
            <w:r w:rsidRPr="00A64FFA">
              <w:t>Explanation</w:t>
            </w:r>
          </w:p>
        </w:tc>
        <w:tc>
          <w:tcPr>
            <w:tcW w:w="3796" w:type="dxa"/>
          </w:tcPr>
          <w:p w:rsidR="003E22A0" w:rsidRPr="00A64FFA" w:rsidRDefault="003E22A0" w:rsidP="004F53F3">
            <w:pPr>
              <w:pStyle w:val="TAH"/>
              <w:keepNext w:val="0"/>
              <w:keepLines w:val="0"/>
            </w:pPr>
            <w:r w:rsidRPr="00A64FFA">
              <w:t>Syntax Examples</w:t>
            </w:r>
          </w:p>
        </w:tc>
      </w:tr>
      <w:tr w:rsidR="003E22A0" w:rsidRPr="00A64FFA" w:rsidTr="004F53F3">
        <w:trPr>
          <w:jc w:val="center"/>
        </w:trPr>
        <w:tc>
          <w:tcPr>
            <w:tcW w:w="9724" w:type="dxa"/>
            <w:gridSpan w:val="3"/>
          </w:tcPr>
          <w:p w:rsidR="003E22A0" w:rsidRPr="00A64FFA" w:rsidRDefault="003E22A0" w:rsidP="004F53F3">
            <w:pPr>
              <w:pStyle w:val="TAL"/>
              <w:keepNext w:val="0"/>
              <w:keepLines w:val="0"/>
              <w:rPr>
                <w:b/>
                <w:bCs/>
              </w:rPr>
            </w:pPr>
            <w:r w:rsidRPr="00A64FFA">
              <w:rPr>
                <w:b/>
                <w:bCs/>
              </w:rPr>
              <w:t>Connection Operations</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connect</w:t>
            </w:r>
          </w:p>
        </w:tc>
        <w:tc>
          <w:tcPr>
            <w:tcW w:w="3275" w:type="dxa"/>
          </w:tcPr>
          <w:p w:rsidR="003E22A0" w:rsidRPr="00A64FFA" w:rsidRDefault="003E22A0" w:rsidP="004F53F3">
            <w:pPr>
              <w:pStyle w:val="TAL"/>
            </w:pPr>
            <w:r w:rsidRPr="00A64FFA">
              <w:t>Connects the port of one test component to the port of another test component</w:t>
            </w:r>
          </w:p>
        </w:tc>
        <w:tc>
          <w:tcPr>
            <w:tcW w:w="3796" w:type="dxa"/>
          </w:tcPr>
          <w:p w:rsidR="003E22A0" w:rsidRPr="00A64FFA" w:rsidRDefault="003E22A0" w:rsidP="004F53F3">
            <w:pPr>
              <w:pStyle w:val="PL"/>
              <w:rPr>
                <w:noProof w:val="0"/>
                <w:lang w:eastAsia="de-DE"/>
              </w:rPr>
            </w:pPr>
            <w:r w:rsidRPr="00A64FFA">
              <w:rPr>
                <w:b/>
                <w:bCs/>
                <w:noProof w:val="0"/>
                <w:lang w:eastAsia="de-DE"/>
              </w:rPr>
              <w:t>connect</w:t>
            </w:r>
            <w:r w:rsidRPr="00A64FFA">
              <w:rPr>
                <w:noProof w:val="0"/>
                <w:lang w:eastAsia="de-DE"/>
              </w:rPr>
              <w:t>(ptc1:p1, ptc2:p2);</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disconnect</w:t>
            </w:r>
          </w:p>
        </w:tc>
        <w:tc>
          <w:tcPr>
            <w:tcW w:w="3275" w:type="dxa"/>
          </w:tcPr>
          <w:p w:rsidR="003E22A0" w:rsidRPr="00A64FFA" w:rsidRDefault="003E22A0" w:rsidP="004F53F3">
            <w:pPr>
              <w:pStyle w:val="TAL"/>
            </w:pPr>
            <w:r w:rsidRPr="00A64FFA">
              <w:t>Disconnects two or more connected ports</w:t>
            </w:r>
          </w:p>
        </w:tc>
        <w:tc>
          <w:tcPr>
            <w:tcW w:w="3796" w:type="dxa"/>
          </w:tcPr>
          <w:p w:rsidR="003E22A0" w:rsidRPr="00A64FFA" w:rsidRDefault="003E22A0" w:rsidP="004F53F3">
            <w:pPr>
              <w:pStyle w:val="PL"/>
              <w:rPr>
                <w:noProof w:val="0"/>
                <w:lang w:eastAsia="de-DE"/>
              </w:rPr>
            </w:pPr>
            <w:r w:rsidRPr="00A64FFA">
              <w:rPr>
                <w:b/>
                <w:bCs/>
                <w:noProof w:val="0"/>
                <w:lang w:eastAsia="de-DE"/>
              </w:rPr>
              <w:t>disconnect</w:t>
            </w:r>
            <w:r w:rsidRPr="00A64FFA">
              <w:rPr>
                <w:noProof w:val="0"/>
                <w:lang w:eastAsia="de-DE"/>
              </w:rPr>
              <w:t>(ptc1:p1, ptc2:p2);</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map</w:t>
            </w:r>
          </w:p>
        </w:tc>
        <w:tc>
          <w:tcPr>
            <w:tcW w:w="3275" w:type="dxa"/>
          </w:tcPr>
          <w:p w:rsidR="003E22A0" w:rsidRPr="00A64FFA" w:rsidRDefault="003E22A0" w:rsidP="004F53F3">
            <w:pPr>
              <w:pStyle w:val="TAL"/>
            </w:pPr>
            <w:r w:rsidRPr="00A64FFA">
              <w:t>Maps the port of one test component to the port of the test system interface</w:t>
            </w:r>
          </w:p>
        </w:tc>
        <w:tc>
          <w:tcPr>
            <w:tcW w:w="3796" w:type="dxa"/>
          </w:tcPr>
          <w:p w:rsidR="003E22A0" w:rsidRPr="00A64FFA" w:rsidRDefault="003E22A0" w:rsidP="004F53F3">
            <w:pPr>
              <w:pStyle w:val="PL"/>
              <w:rPr>
                <w:noProof w:val="0"/>
                <w:lang w:eastAsia="de-DE"/>
              </w:rPr>
            </w:pPr>
            <w:r w:rsidRPr="00A64FFA">
              <w:rPr>
                <w:b/>
                <w:bCs/>
                <w:noProof w:val="0"/>
                <w:lang w:eastAsia="de-DE"/>
              </w:rPr>
              <w:t>map</w:t>
            </w:r>
            <w:r w:rsidRPr="00A64FFA">
              <w:rPr>
                <w:noProof w:val="0"/>
                <w:lang w:eastAsia="de-DE"/>
              </w:rPr>
              <w:t xml:space="preserve">(ptc1:q, </w:t>
            </w:r>
            <w:r w:rsidRPr="00A64FFA">
              <w:rPr>
                <w:b/>
                <w:bCs/>
                <w:noProof w:val="0"/>
                <w:lang w:eastAsia="de-DE"/>
              </w:rPr>
              <w:t>system</w:t>
            </w:r>
            <w:r w:rsidRPr="00A64FFA">
              <w:rPr>
                <w:noProof w:val="0"/>
                <w:lang w:eastAsia="de-DE"/>
              </w:rPr>
              <w:t>:sutPort1);</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unmap</w:t>
            </w:r>
          </w:p>
        </w:tc>
        <w:tc>
          <w:tcPr>
            <w:tcW w:w="3275" w:type="dxa"/>
          </w:tcPr>
          <w:p w:rsidR="003E22A0" w:rsidRPr="00A64FFA" w:rsidRDefault="003E22A0" w:rsidP="004F53F3">
            <w:pPr>
              <w:pStyle w:val="TAL"/>
            </w:pPr>
            <w:r w:rsidRPr="00A64FFA">
              <w:t>Unmaps two or more mapped ports</w:t>
            </w:r>
          </w:p>
        </w:tc>
        <w:tc>
          <w:tcPr>
            <w:tcW w:w="3796" w:type="dxa"/>
          </w:tcPr>
          <w:p w:rsidR="003E22A0" w:rsidRPr="00A64FFA" w:rsidRDefault="003E22A0" w:rsidP="004F53F3">
            <w:pPr>
              <w:pStyle w:val="PL"/>
              <w:rPr>
                <w:noProof w:val="0"/>
                <w:lang w:eastAsia="de-DE"/>
              </w:rPr>
            </w:pPr>
            <w:r w:rsidRPr="00A64FFA">
              <w:rPr>
                <w:b/>
                <w:bCs/>
                <w:noProof w:val="0"/>
                <w:lang w:eastAsia="de-DE"/>
              </w:rPr>
              <w:t>unmap</w:t>
            </w:r>
            <w:r w:rsidRPr="00A64FFA">
              <w:rPr>
                <w:noProof w:val="0"/>
                <w:lang w:eastAsia="de-DE"/>
              </w:rPr>
              <w:t xml:space="preserve">(ptc1:q, </w:t>
            </w:r>
            <w:r w:rsidRPr="00A64FFA">
              <w:rPr>
                <w:b/>
                <w:bCs/>
                <w:noProof w:val="0"/>
                <w:lang w:eastAsia="de-DE"/>
              </w:rPr>
              <w:t>system</w:t>
            </w:r>
            <w:r w:rsidRPr="00A64FFA">
              <w:rPr>
                <w:noProof w:val="0"/>
                <w:lang w:eastAsia="de-DE"/>
              </w:rPr>
              <w:t>:sutPort1);</w:t>
            </w:r>
          </w:p>
        </w:tc>
      </w:tr>
      <w:tr w:rsidR="003E22A0" w:rsidRPr="00A64FFA" w:rsidTr="004F53F3">
        <w:trPr>
          <w:jc w:val="center"/>
        </w:trPr>
        <w:tc>
          <w:tcPr>
            <w:tcW w:w="9724" w:type="dxa"/>
            <w:gridSpan w:val="3"/>
          </w:tcPr>
          <w:p w:rsidR="003E22A0" w:rsidRPr="00A64FFA" w:rsidRDefault="003E22A0" w:rsidP="004F53F3">
            <w:pPr>
              <w:pStyle w:val="TAL"/>
              <w:keepNext w:val="0"/>
              <w:keepLines w:val="0"/>
              <w:rPr>
                <w:b/>
                <w:bCs/>
              </w:rPr>
            </w:pPr>
            <w:r w:rsidRPr="00A64FFA">
              <w:rPr>
                <w:b/>
                <w:bCs/>
              </w:rPr>
              <w:t>Test Component Operations</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create</w:t>
            </w:r>
          </w:p>
        </w:tc>
        <w:tc>
          <w:tcPr>
            <w:tcW w:w="3275" w:type="dxa"/>
          </w:tcPr>
          <w:p w:rsidR="003E22A0" w:rsidRPr="00A64FFA" w:rsidRDefault="003E22A0" w:rsidP="004F53F3">
            <w:pPr>
              <w:pStyle w:val="TAL"/>
            </w:pPr>
            <w:r w:rsidRPr="00A64FFA">
              <w:t>Creation of a normal or alive test component, the distinction between normal and alive test components is made during creation</w:t>
            </w:r>
            <w:r w:rsidRPr="00A64FFA">
              <w:br/>
              <w:t>(MTC behaves as a normal test component)</w:t>
            </w:r>
          </w:p>
        </w:tc>
        <w:tc>
          <w:tcPr>
            <w:tcW w:w="3796" w:type="dxa"/>
          </w:tcPr>
          <w:p w:rsidR="003E22A0" w:rsidRPr="00A64FFA" w:rsidRDefault="003E22A0" w:rsidP="004F53F3">
            <w:pPr>
              <w:pStyle w:val="TAL"/>
            </w:pPr>
            <w:r w:rsidRPr="00A64FFA">
              <w:t>Non-alive test components:</w:t>
            </w:r>
          </w:p>
          <w:p w:rsidR="003E22A0" w:rsidRPr="00A64FFA" w:rsidRDefault="003E22A0" w:rsidP="004F53F3">
            <w:pPr>
              <w:pStyle w:val="PL"/>
              <w:rPr>
                <w:noProof w:val="0"/>
                <w:lang w:eastAsia="de-DE"/>
              </w:rPr>
            </w:pPr>
            <w:r w:rsidRPr="00A64FFA">
              <w:rPr>
                <w:b/>
                <w:bCs/>
                <w:noProof w:val="0"/>
                <w:lang w:eastAsia="de-DE"/>
              </w:rPr>
              <w:t>var</w:t>
            </w:r>
            <w:r w:rsidRPr="00A64FFA">
              <w:rPr>
                <w:noProof w:val="0"/>
                <w:lang w:eastAsia="de-DE"/>
              </w:rPr>
              <w:t xml:space="preserve"> PTCType c := PTCType.</w:t>
            </w:r>
            <w:r w:rsidRPr="00A64FFA">
              <w:rPr>
                <w:b/>
                <w:bCs/>
                <w:noProof w:val="0"/>
                <w:lang w:eastAsia="de-DE"/>
              </w:rPr>
              <w:t>create</w:t>
            </w:r>
            <w:r w:rsidRPr="00A64FFA">
              <w:rPr>
                <w:noProof w:val="0"/>
                <w:lang w:eastAsia="de-DE"/>
              </w:rPr>
              <w:t>;</w:t>
            </w:r>
          </w:p>
          <w:p w:rsidR="003E22A0" w:rsidRPr="00A64FFA" w:rsidRDefault="003E22A0" w:rsidP="004F53F3">
            <w:pPr>
              <w:pStyle w:val="TAL"/>
            </w:pPr>
            <w:r w:rsidRPr="00A64FFA">
              <w:t>Alive test components:</w:t>
            </w:r>
          </w:p>
          <w:p w:rsidR="003E22A0" w:rsidRPr="00A64FFA" w:rsidRDefault="003E22A0" w:rsidP="004F53F3">
            <w:pPr>
              <w:pStyle w:val="PL"/>
              <w:rPr>
                <w:noProof w:val="0"/>
                <w:lang w:eastAsia="de-DE"/>
              </w:rPr>
            </w:pPr>
            <w:r w:rsidRPr="00A64FFA">
              <w:rPr>
                <w:b/>
                <w:bCs/>
                <w:noProof w:val="0"/>
                <w:lang w:eastAsia="de-DE"/>
              </w:rPr>
              <w:t>var</w:t>
            </w:r>
            <w:r w:rsidRPr="00A64FFA">
              <w:rPr>
                <w:noProof w:val="0"/>
                <w:lang w:eastAsia="de-DE"/>
              </w:rPr>
              <w:t xml:space="preserve"> PTCType c := PTCType.</w:t>
            </w:r>
            <w:r w:rsidRPr="00A64FFA">
              <w:rPr>
                <w:b/>
                <w:bCs/>
                <w:noProof w:val="0"/>
                <w:lang w:eastAsia="de-DE"/>
              </w:rPr>
              <w:t>create</w:t>
            </w:r>
            <w:r w:rsidRPr="00A64FFA">
              <w:rPr>
                <w:noProof w:val="0"/>
                <w:lang w:eastAsia="de-DE"/>
              </w:rPr>
              <w:t xml:space="preserve"> </w:t>
            </w:r>
            <w:r w:rsidRPr="00A64FFA">
              <w:rPr>
                <w:b/>
                <w:bCs/>
                <w:noProof w:val="0"/>
                <w:lang w:eastAsia="de-DE"/>
              </w:rPr>
              <w:t>alive</w:t>
            </w:r>
            <w:r w:rsidRPr="00A64FFA">
              <w:rPr>
                <w:noProof w:val="0"/>
                <w:lang w:eastAsia="de-DE"/>
              </w:rPr>
              <w:t>;</w:t>
            </w:r>
          </w:p>
        </w:tc>
      </w:tr>
      <w:tr w:rsidR="003E22A0" w:rsidRPr="00A64FFA" w:rsidTr="004F53F3">
        <w:trPr>
          <w:jc w:val="center"/>
        </w:trPr>
        <w:tc>
          <w:tcPr>
            <w:tcW w:w="2653" w:type="dxa"/>
          </w:tcPr>
          <w:p w:rsidR="003E22A0" w:rsidRPr="00A64FFA" w:rsidRDefault="003E22A0" w:rsidP="00C22D7F">
            <w:pPr>
              <w:pStyle w:val="TAL"/>
              <w:keepLines w:val="0"/>
            </w:pPr>
            <w:r w:rsidRPr="00A64FFA">
              <w:t>start</w:t>
            </w:r>
          </w:p>
        </w:tc>
        <w:tc>
          <w:tcPr>
            <w:tcW w:w="3275" w:type="dxa"/>
          </w:tcPr>
          <w:p w:rsidR="003E22A0" w:rsidRPr="00A64FFA" w:rsidRDefault="003E22A0" w:rsidP="00C22D7F">
            <w:pPr>
              <w:pStyle w:val="TAL"/>
            </w:pPr>
            <w:r w:rsidRPr="00A64FFA">
              <w:t>Starting test behaviour on a test component, starting a behaviour does not affect the status of component variables, timers or ports</w:t>
            </w:r>
          </w:p>
        </w:tc>
        <w:tc>
          <w:tcPr>
            <w:tcW w:w="3796" w:type="dxa"/>
          </w:tcPr>
          <w:p w:rsidR="003E22A0" w:rsidRPr="00A64FFA" w:rsidRDefault="003E22A0" w:rsidP="00C22D7F">
            <w:pPr>
              <w:pStyle w:val="PL"/>
              <w:keepNext/>
              <w:rPr>
                <w:noProof w:val="0"/>
                <w:lang w:eastAsia="de-DE"/>
              </w:rPr>
            </w:pPr>
            <w:r w:rsidRPr="00A64FFA">
              <w:rPr>
                <w:noProof w:val="0"/>
                <w:lang w:eastAsia="de-DE"/>
              </w:rPr>
              <w:t>c.</w:t>
            </w:r>
            <w:r w:rsidRPr="00A64FFA">
              <w:rPr>
                <w:b/>
                <w:bCs/>
                <w:noProof w:val="0"/>
                <w:lang w:eastAsia="de-DE"/>
              </w:rPr>
              <w:t>start</w:t>
            </w:r>
            <w:r w:rsidRPr="00A64FFA">
              <w:rPr>
                <w:noProof w:val="0"/>
                <w:lang w:eastAsia="de-DE"/>
              </w:rPr>
              <w:t>(PTCBehaviour());</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stop</w:t>
            </w:r>
          </w:p>
        </w:tc>
        <w:tc>
          <w:tcPr>
            <w:tcW w:w="3275" w:type="dxa"/>
          </w:tcPr>
          <w:p w:rsidR="003E22A0" w:rsidRPr="00A64FFA" w:rsidRDefault="003E22A0" w:rsidP="004F53F3">
            <w:pPr>
              <w:pStyle w:val="TAL"/>
            </w:pPr>
            <w:r w:rsidRPr="00A64FFA">
              <w:t>Stopping test behaviour on a test component</w:t>
            </w:r>
          </w:p>
        </w:tc>
        <w:tc>
          <w:tcPr>
            <w:tcW w:w="3796" w:type="dxa"/>
          </w:tcPr>
          <w:p w:rsidR="003E22A0" w:rsidRPr="00A64FFA" w:rsidRDefault="003E22A0" w:rsidP="004F53F3">
            <w:pPr>
              <w:pStyle w:val="PL"/>
              <w:rPr>
                <w:noProof w:val="0"/>
                <w:lang w:eastAsia="de-DE"/>
              </w:rPr>
            </w:pPr>
            <w:r w:rsidRPr="00A64FFA">
              <w:rPr>
                <w:noProof w:val="0"/>
                <w:lang w:eastAsia="de-DE"/>
              </w:rPr>
              <w:t>c.</w:t>
            </w:r>
            <w:r w:rsidRPr="00A64FFA">
              <w:rPr>
                <w:b/>
                <w:bCs/>
                <w:noProof w:val="0"/>
                <w:lang w:eastAsia="de-DE"/>
              </w:rPr>
              <w:t>stop</w:t>
            </w:r>
            <w:r w:rsidRPr="00A64FFA">
              <w:rPr>
                <w:noProof w:val="0"/>
                <w:lang w:eastAsia="de-DE"/>
              </w:rPr>
              <w:t>;</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kill</w:t>
            </w:r>
          </w:p>
        </w:tc>
        <w:tc>
          <w:tcPr>
            <w:tcW w:w="3275" w:type="dxa"/>
          </w:tcPr>
          <w:p w:rsidR="003E22A0" w:rsidRPr="00A64FFA" w:rsidRDefault="003E22A0" w:rsidP="004F53F3">
            <w:pPr>
              <w:pStyle w:val="TAL"/>
            </w:pPr>
            <w:r w:rsidRPr="00A64FFA">
              <w:t>Causes a test component to cease to exist</w:t>
            </w:r>
          </w:p>
        </w:tc>
        <w:tc>
          <w:tcPr>
            <w:tcW w:w="3796" w:type="dxa"/>
          </w:tcPr>
          <w:p w:rsidR="003E22A0" w:rsidRPr="00A64FFA" w:rsidRDefault="003E22A0" w:rsidP="004F53F3">
            <w:pPr>
              <w:pStyle w:val="PL"/>
              <w:rPr>
                <w:noProof w:val="0"/>
                <w:lang w:eastAsia="de-DE"/>
              </w:rPr>
            </w:pPr>
            <w:r w:rsidRPr="00A64FFA">
              <w:rPr>
                <w:noProof w:val="0"/>
                <w:lang w:eastAsia="de-DE"/>
              </w:rPr>
              <w:t>c.</w:t>
            </w:r>
            <w:r w:rsidRPr="00A64FFA">
              <w:rPr>
                <w:b/>
                <w:bCs/>
                <w:noProof w:val="0"/>
                <w:lang w:eastAsia="de-DE"/>
              </w:rPr>
              <w:t>kill</w:t>
            </w:r>
            <w:r w:rsidRPr="00A64FFA">
              <w:rPr>
                <w:noProof w:val="0"/>
                <w:lang w:eastAsia="de-DE"/>
              </w:rPr>
              <w:t>;</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alive</w:t>
            </w:r>
          </w:p>
        </w:tc>
        <w:tc>
          <w:tcPr>
            <w:tcW w:w="3275" w:type="dxa"/>
          </w:tcPr>
          <w:p w:rsidR="003E22A0" w:rsidRPr="00A64FFA" w:rsidRDefault="003E22A0" w:rsidP="004F53F3">
            <w:pPr>
              <w:pStyle w:val="TAL"/>
            </w:pPr>
            <w:r w:rsidRPr="00A64FFA">
              <w:t>Returns true if the test component has been created and is ready to execute or is executing already a behaviour; otherwise returns false</w:t>
            </w:r>
          </w:p>
        </w:tc>
        <w:tc>
          <w:tcPr>
            <w:tcW w:w="3796" w:type="dxa"/>
          </w:tcPr>
          <w:p w:rsidR="003E22A0" w:rsidRPr="00A64FFA" w:rsidRDefault="003E22A0" w:rsidP="004F53F3">
            <w:pPr>
              <w:pStyle w:val="PL"/>
              <w:rPr>
                <w:noProof w:val="0"/>
                <w:lang w:eastAsia="de-DE"/>
              </w:rPr>
            </w:pPr>
            <w:r w:rsidRPr="00A64FFA">
              <w:rPr>
                <w:b/>
                <w:bCs/>
                <w:noProof w:val="0"/>
                <w:lang w:eastAsia="de-DE"/>
              </w:rPr>
              <w:t>if</w:t>
            </w:r>
            <w:r w:rsidRPr="00A64FFA">
              <w:rPr>
                <w:noProof w:val="0"/>
                <w:lang w:eastAsia="de-DE"/>
              </w:rPr>
              <w:t xml:space="preserve"> (c.</w:t>
            </w:r>
            <w:r w:rsidRPr="00A64FFA">
              <w:rPr>
                <w:b/>
                <w:bCs/>
                <w:noProof w:val="0"/>
                <w:lang w:eastAsia="de-DE"/>
              </w:rPr>
              <w:t>alive</w:t>
            </w:r>
            <w:r w:rsidRPr="00A64FFA">
              <w:rPr>
                <w:noProof w:val="0"/>
                <w:lang w:eastAsia="de-DE"/>
              </w:rPr>
              <w:t>) …</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running</w:t>
            </w:r>
          </w:p>
        </w:tc>
        <w:tc>
          <w:tcPr>
            <w:tcW w:w="3275" w:type="dxa"/>
          </w:tcPr>
          <w:p w:rsidR="003E22A0" w:rsidRPr="00A64FFA" w:rsidRDefault="003E22A0" w:rsidP="004F53F3">
            <w:pPr>
              <w:pStyle w:val="TAL"/>
            </w:pPr>
            <w:r w:rsidRPr="00A64FFA">
              <w:t>Returns true as long as the test component is executing a behaviour; otherwise returns false</w:t>
            </w:r>
          </w:p>
        </w:tc>
        <w:tc>
          <w:tcPr>
            <w:tcW w:w="3796" w:type="dxa"/>
          </w:tcPr>
          <w:p w:rsidR="003E22A0" w:rsidRPr="00A64FFA" w:rsidRDefault="003E22A0" w:rsidP="004F53F3">
            <w:pPr>
              <w:pStyle w:val="PL"/>
              <w:rPr>
                <w:noProof w:val="0"/>
                <w:lang w:eastAsia="de-DE"/>
              </w:rPr>
            </w:pPr>
            <w:r w:rsidRPr="00A64FFA">
              <w:rPr>
                <w:noProof w:val="0"/>
                <w:lang w:eastAsia="de-DE"/>
              </w:rPr>
              <w:t>if (c.</w:t>
            </w:r>
            <w:r w:rsidRPr="00A64FFA">
              <w:rPr>
                <w:b/>
                <w:bCs/>
                <w:noProof w:val="0"/>
                <w:lang w:eastAsia="de-DE"/>
              </w:rPr>
              <w:t>running</w:t>
            </w:r>
            <w:r w:rsidRPr="00A64FFA">
              <w:rPr>
                <w:noProof w:val="0"/>
                <w:lang w:eastAsia="de-DE"/>
              </w:rPr>
              <w:t>) …</w:t>
            </w:r>
          </w:p>
        </w:tc>
      </w:tr>
      <w:tr w:rsidR="003E22A0" w:rsidRPr="00A64FFA" w:rsidTr="004F53F3">
        <w:trPr>
          <w:jc w:val="center"/>
        </w:trPr>
        <w:tc>
          <w:tcPr>
            <w:tcW w:w="2653" w:type="dxa"/>
          </w:tcPr>
          <w:p w:rsidR="003E22A0" w:rsidRPr="00A64FFA" w:rsidRDefault="003E22A0" w:rsidP="004F53F3">
            <w:pPr>
              <w:pStyle w:val="TAL"/>
            </w:pPr>
            <w:r w:rsidRPr="00A64FFA">
              <w:t>done</w:t>
            </w:r>
          </w:p>
        </w:tc>
        <w:tc>
          <w:tcPr>
            <w:tcW w:w="3275" w:type="dxa"/>
          </w:tcPr>
          <w:p w:rsidR="003E22A0" w:rsidRPr="00A64FFA" w:rsidRDefault="003E22A0" w:rsidP="004F53F3">
            <w:pPr>
              <w:pStyle w:val="TAL"/>
            </w:pPr>
            <w:r w:rsidRPr="00A64FFA">
              <w:t>Checks whether the function running on a test component has terminated</w:t>
            </w:r>
          </w:p>
        </w:tc>
        <w:tc>
          <w:tcPr>
            <w:tcW w:w="3796" w:type="dxa"/>
          </w:tcPr>
          <w:p w:rsidR="003E22A0" w:rsidRPr="00A64FFA" w:rsidRDefault="003E22A0" w:rsidP="004F53F3">
            <w:pPr>
              <w:pStyle w:val="PL"/>
              <w:keepNext/>
              <w:keepLines/>
              <w:rPr>
                <w:noProof w:val="0"/>
                <w:lang w:eastAsia="de-DE"/>
              </w:rPr>
            </w:pPr>
            <w:r w:rsidRPr="00A64FFA">
              <w:rPr>
                <w:noProof w:val="0"/>
                <w:lang w:eastAsia="de-DE"/>
              </w:rPr>
              <w:t>c.</w:t>
            </w:r>
            <w:r w:rsidRPr="00A64FFA">
              <w:rPr>
                <w:b/>
                <w:bCs/>
                <w:noProof w:val="0"/>
                <w:lang w:eastAsia="de-DE"/>
              </w:rPr>
              <w:t>done</w:t>
            </w:r>
            <w:r w:rsidRPr="00A64FFA">
              <w:rPr>
                <w:noProof w:val="0"/>
                <w:lang w:eastAsia="de-DE"/>
              </w:rPr>
              <w:t>;</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killed</w:t>
            </w:r>
          </w:p>
        </w:tc>
        <w:tc>
          <w:tcPr>
            <w:tcW w:w="3275" w:type="dxa"/>
          </w:tcPr>
          <w:p w:rsidR="003E22A0" w:rsidRPr="00A64FFA" w:rsidRDefault="003E22A0" w:rsidP="004F53F3">
            <w:pPr>
              <w:pStyle w:val="TAL"/>
            </w:pPr>
            <w:r w:rsidRPr="00A64FFA">
              <w:t>Checks whether a test component has ceased to exist</w:t>
            </w:r>
          </w:p>
        </w:tc>
        <w:tc>
          <w:tcPr>
            <w:tcW w:w="3796" w:type="dxa"/>
          </w:tcPr>
          <w:p w:rsidR="003E22A0" w:rsidRPr="00A64FFA" w:rsidRDefault="003E22A0" w:rsidP="004F53F3">
            <w:pPr>
              <w:pStyle w:val="PL"/>
              <w:rPr>
                <w:noProof w:val="0"/>
                <w:lang w:eastAsia="de-DE"/>
              </w:rPr>
            </w:pPr>
            <w:r w:rsidRPr="00A64FFA">
              <w:rPr>
                <w:noProof w:val="0"/>
                <w:lang w:eastAsia="de-DE"/>
              </w:rPr>
              <w:t>c.</w:t>
            </w:r>
            <w:r w:rsidRPr="00A64FFA">
              <w:rPr>
                <w:b/>
                <w:bCs/>
                <w:noProof w:val="0"/>
                <w:lang w:eastAsia="de-DE"/>
              </w:rPr>
              <w:t>killed</w:t>
            </w:r>
            <w:r w:rsidRPr="00A64FFA">
              <w:rPr>
                <w:noProof w:val="0"/>
                <w:lang w:eastAsia="de-DE"/>
              </w:rPr>
              <w:t xml:space="preserve"> { … }</w:t>
            </w:r>
          </w:p>
        </w:tc>
      </w:tr>
      <w:tr w:rsidR="003E22A0" w:rsidRPr="00A64FFA" w:rsidTr="004F53F3">
        <w:trPr>
          <w:jc w:val="center"/>
        </w:trPr>
        <w:tc>
          <w:tcPr>
            <w:tcW w:w="9724" w:type="dxa"/>
            <w:gridSpan w:val="3"/>
          </w:tcPr>
          <w:p w:rsidR="003E22A0" w:rsidRPr="00A64FFA" w:rsidRDefault="003E22A0" w:rsidP="004F53F3">
            <w:pPr>
              <w:pStyle w:val="TAL"/>
              <w:rPr>
                <w:b/>
                <w:bCs/>
              </w:rPr>
            </w:pPr>
            <w:r w:rsidRPr="00A64FFA">
              <w:rPr>
                <w:b/>
                <w:bCs/>
              </w:rPr>
              <w:lastRenderedPageBreak/>
              <w:t>Test Case Operations</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stop</w:t>
            </w:r>
          </w:p>
        </w:tc>
        <w:tc>
          <w:tcPr>
            <w:tcW w:w="3275" w:type="dxa"/>
          </w:tcPr>
          <w:p w:rsidR="003E22A0" w:rsidRPr="00A64FFA" w:rsidRDefault="003E22A0" w:rsidP="004F53F3">
            <w:pPr>
              <w:pStyle w:val="TAL"/>
            </w:pPr>
            <w:r w:rsidRPr="00A64FFA">
              <w:t xml:space="preserve">Terminates the test case with the test verdict </w:t>
            </w:r>
            <w:r w:rsidRPr="00A64FFA">
              <w:rPr>
                <w:b/>
                <w:bCs/>
              </w:rPr>
              <w:t>error</w:t>
            </w:r>
          </w:p>
        </w:tc>
        <w:tc>
          <w:tcPr>
            <w:tcW w:w="3796" w:type="dxa"/>
          </w:tcPr>
          <w:p w:rsidR="003E22A0" w:rsidRPr="00A64FFA" w:rsidRDefault="003E22A0" w:rsidP="004F53F3">
            <w:pPr>
              <w:pStyle w:val="PL"/>
              <w:rPr>
                <w:noProof w:val="0"/>
                <w:lang w:eastAsia="de-DE"/>
              </w:rPr>
            </w:pPr>
            <w:r w:rsidRPr="00A64FFA">
              <w:rPr>
                <w:b/>
                <w:bCs/>
                <w:noProof w:val="0"/>
                <w:lang w:eastAsia="de-DE"/>
              </w:rPr>
              <w:t>testcase</w:t>
            </w:r>
            <w:r w:rsidRPr="00A64FFA">
              <w:rPr>
                <w:noProof w:val="0"/>
                <w:lang w:eastAsia="de-DE"/>
              </w:rPr>
              <w:t>.</w:t>
            </w:r>
            <w:r w:rsidRPr="00A64FFA">
              <w:rPr>
                <w:b/>
                <w:bCs/>
                <w:noProof w:val="0"/>
                <w:lang w:eastAsia="de-DE"/>
              </w:rPr>
              <w:t>stop</w:t>
            </w:r>
            <w:r w:rsidRPr="00A64FFA">
              <w:rPr>
                <w:noProof w:val="0"/>
                <w:lang w:eastAsia="de-DE"/>
              </w:rPr>
              <w:t xml:space="preserve"> ( … );</w:t>
            </w:r>
          </w:p>
        </w:tc>
      </w:tr>
      <w:tr w:rsidR="003E22A0" w:rsidRPr="00A64FFA" w:rsidTr="004F53F3">
        <w:trPr>
          <w:jc w:val="center"/>
        </w:trPr>
        <w:tc>
          <w:tcPr>
            <w:tcW w:w="9724" w:type="dxa"/>
            <w:gridSpan w:val="3"/>
          </w:tcPr>
          <w:p w:rsidR="003E22A0" w:rsidRPr="00A64FFA" w:rsidRDefault="003E22A0" w:rsidP="004F53F3">
            <w:pPr>
              <w:pStyle w:val="TAL"/>
              <w:rPr>
                <w:b/>
                <w:bCs/>
              </w:rPr>
            </w:pPr>
            <w:r w:rsidRPr="00A64FFA">
              <w:rPr>
                <w:b/>
                <w:bCs/>
              </w:rPr>
              <w:t>Reference Operations</w:t>
            </w:r>
          </w:p>
        </w:tc>
      </w:tr>
      <w:tr w:rsidR="003E22A0" w:rsidRPr="00A64FFA" w:rsidTr="004F53F3">
        <w:trPr>
          <w:jc w:val="center"/>
        </w:trPr>
        <w:tc>
          <w:tcPr>
            <w:tcW w:w="2653" w:type="dxa"/>
          </w:tcPr>
          <w:p w:rsidR="003E22A0" w:rsidRPr="00A64FFA" w:rsidRDefault="003E22A0" w:rsidP="004F53F3">
            <w:pPr>
              <w:pStyle w:val="TAL"/>
            </w:pPr>
            <w:r w:rsidRPr="00A64FFA">
              <w:t>mtc</w:t>
            </w:r>
          </w:p>
        </w:tc>
        <w:tc>
          <w:tcPr>
            <w:tcW w:w="3275" w:type="dxa"/>
          </w:tcPr>
          <w:p w:rsidR="003E22A0" w:rsidRPr="00A64FFA" w:rsidRDefault="003E22A0" w:rsidP="004F53F3">
            <w:pPr>
              <w:pStyle w:val="TAL"/>
            </w:pPr>
            <w:r w:rsidRPr="00A64FFA">
              <w:t>Gets the reference to the MTC</w:t>
            </w:r>
          </w:p>
        </w:tc>
        <w:tc>
          <w:tcPr>
            <w:tcW w:w="3796" w:type="dxa"/>
          </w:tcPr>
          <w:p w:rsidR="003E22A0" w:rsidRPr="00A64FFA" w:rsidRDefault="003E22A0" w:rsidP="004F53F3">
            <w:pPr>
              <w:pStyle w:val="PL"/>
              <w:keepNext/>
              <w:keepLines/>
              <w:rPr>
                <w:noProof w:val="0"/>
                <w:lang w:eastAsia="de-DE"/>
              </w:rPr>
            </w:pPr>
            <w:r w:rsidRPr="00A64FFA">
              <w:rPr>
                <w:b/>
                <w:bCs/>
                <w:noProof w:val="0"/>
                <w:lang w:eastAsia="de-DE"/>
              </w:rPr>
              <w:t>connect</w:t>
            </w:r>
            <w:r w:rsidRPr="00A64FFA">
              <w:rPr>
                <w:noProof w:val="0"/>
                <w:lang w:eastAsia="de-DE"/>
              </w:rPr>
              <w:t>(</w:t>
            </w:r>
            <w:r w:rsidRPr="00A64FFA">
              <w:rPr>
                <w:b/>
                <w:bCs/>
                <w:noProof w:val="0"/>
                <w:lang w:eastAsia="de-DE"/>
              </w:rPr>
              <w:t>mtc</w:t>
            </w:r>
            <w:r w:rsidRPr="00A64FFA">
              <w:rPr>
                <w:noProof w:val="0"/>
                <w:lang w:eastAsia="de-DE"/>
              </w:rPr>
              <w:t>:p, ptc:p);</w:t>
            </w:r>
          </w:p>
        </w:tc>
      </w:tr>
      <w:tr w:rsidR="003E22A0" w:rsidRPr="00A64FFA" w:rsidTr="004F53F3">
        <w:trPr>
          <w:jc w:val="center"/>
        </w:trPr>
        <w:tc>
          <w:tcPr>
            <w:tcW w:w="2653" w:type="dxa"/>
          </w:tcPr>
          <w:p w:rsidR="003E22A0" w:rsidRPr="00A64FFA" w:rsidRDefault="003E22A0" w:rsidP="004F53F3">
            <w:pPr>
              <w:pStyle w:val="TAL"/>
            </w:pPr>
            <w:r w:rsidRPr="00A64FFA">
              <w:t>system</w:t>
            </w:r>
          </w:p>
        </w:tc>
        <w:tc>
          <w:tcPr>
            <w:tcW w:w="3275" w:type="dxa"/>
          </w:tcPr>
          <w:p w:rsidR="003E22A0" w:rsidRPr="00A64FFA" w:rsidRDefault="003E22A0" w:rsidP="004F53F3">
            <w:pPr>
              <w:pStyle w:val="TAL"/>
            </w:pPr>
            <w:r w:rsidRPr="00A64FFA">
              <w:t>Gets the reference to the test system interface</w:t>
            </w:r>
          </w:p>
        </w:tc>
        <w:tc>
          <w:tcPr>
            <w:tcW w:w="3796" w:type="dxa"/>
          </w:tcPr>
          <w:p w:rsidR="003E22A0" w:rsidRPr="00A64FFA" w:rsidRDefault="003E22A0" w:rsidP="004F53F3">
            <w:pPr>
              <w:pStyle w:val="PL"/>
              <w:keepNext/>
              <w:keepLines/>
              <w:rPr>
                <w:noProof w:val="0"/>
                <w:lang w:eastAsia="de-DE"/>
              </w:rPr>
            </w:pPr>
            <w:r w:rsidRPr="00A64FFA">
              <w:rPr>
                <w:b/>
                <w:bCs/>
                <w:noProof w:val="0"/>
                <w:lang w:eastAsia="de-DE"/>
              </w:rPr>
              <w:t>map</w:t>
            </w:r>
            <w:r w:rsidRPr="00A64FFA">
              <w:rPr>
                <w:noProof w:val="0"/>
                <w:lang w:eastAsia="de-DE"/>
              </w:rPr>
              <w:t xml:space="preserve">(c:p, </w:t>
            </w:r>
            <w:r w:rsidRPr="00A64FFA">
              <w:rPr>
                <w:b/>
                <w:bCs/>
                <w:noProof w:val="0"/>
                <w:lang w:eastAsia="de-DE"/>
              </w:rPr>
              <w:t>system</w:t>
            </w:r>
            <w:r w:rsidRPr="00A64FFA">
              <w:rPr>
                <w:noProof w:val="0"/>
                <w:lang w:eastAsia="de-DE"/>
              </w:rPr>
              <w:t>:sutPort);</w:t>
            </w:r>
          </w:p>
        </w:tc>
      </w:tr>
      <w:tr w:rsidR="003E22A0" w:rsidRPr="00A64FFA" w:rsidTr="004F53F3">
        <w:trPr>
          <w:jc w:val="center"/>
        </w:trPr>
        <w:tc>
          <w:tcPr>
            <w:tcW w:w="2653" w:type="dxa"/>
          </w:tcPr>
          <w:p w:rsidR="003E22A0" w:rsidRPr="00A64FFA" w:rsidRDefault="003E22A0" w:rsidP="004F53F3">
            <w:pPr>
              <w:pStyle w:val="TAL"/>
            </w:pPr>
            <w:r w:rsidRPr="00A64FFA">
              <w:t>self</w:t>
            </w:r>
          </w:p>
        </w:tc>
        <w:tc>
          <w:tcPr>
            <w:tcW w:w="3275" w:type="dxa"/>
          </w:tcPr>
          <w:p w:rsidR="003E22A0" w:rsidRPr="00A64FFA" w:rsidRDefault="003E22A0" w:rsidP="004F53F3">
            <w:pPr>
              <w:pStyle w:val="TAL"/>
            </w:pPr>
            <w:r w:rsidRPr="00A64FFA">
              <w:t>Gets the reference to the test component that executes this operation</w:t>
            </w:r>
          </w:p>
        </w:tc>
        <w:tc>
          <w:tcPr>
            <w:tcW w:w="3796" w:type="dxa"/>
          </w:tcPr>
          <w:p w:rsidR="003E22A0" w:rsidRPr="00A64FFA" w:rsidRDefault="003E22A0" w:rsidP="004F53F3">
            <w:pPr>
              <w:pStyle w:val="PL"/>
              <w:keepNext/>
              <w:keepLines/>
              <w:rPr>
                <w:noProof w:val="0"/>
                <w:lang w:eastAsia="de-DE"/>
              </w:rPr>
            </w:pPr>
            <w:r w:rsidRPr="00A64FFA">
              <w:rPr>
                <w:b/>
                <w:bCs/>
                <w:noProof w:val="0"/>
                <w:lang w:eastAsia="de-DE"/>
              </w:rPr>
              <w:t>self</w:t>
            </w:r>
            <w:r w:rsidRPr="00A64FFA">
              <w:rPr>
                <w:noProof w:val="0"/>
                <w:lang w:eastAsia="de-DE"/>
              </w:rPr>
              <w:t>.</w:t>
            </w:r>
            <w:r w:rsidRPr="00A64FFA">
              <w:rPr>
                <w:b/>
                <w:bCs/>
                <w:noProof w:val="0"/>
                <w:lang w:eastAsia="de-DE"/>
              </w:rPr>
              <w:t>stop</w:t>
            </w:r>
            <w:r w:rsidRPr="00A64FFA">
              <w:rPr>
                <w:noProof w:val="0"/>
                <w:lang w:eastAsia="de-DE"/>
              </w:rPr>
              <w:t>;</w:t>
            </w:r>
          </w:p>
        </w:tc>
      </w:tr>
    </w:tbl>
    <w:p w:rsidR="003E22A0" w:rsidRPr="00A64FFA" w:rsidRDefault="003E22A0" w:rsidP="00073C31"/>
    <w:p w:rsidR="003E22A0" w:rsidRPr="00A64FFA" w:rsidRDefault="003E22A0" w:rsidP="001F5A22">
      <w:pPr>
        <w:pStyle w:val="Heading2"/>
      </w:pPr>
      <w:bookmarkStart w:id="1169" w:name="clause_ConfigOps_ConnectionOps"/>
      <w:bookmarkStart w:id="1170" w:name="_Toc390771245"/>
      <w:r w:rsidRPr="00A64FFA">
        <w:t>21.1</w:t>
      </w:r>
      <w:bookmarkEnd w:id="1169"/>
      <w:r w:rsidRPr="00A64FFA">
        <w:tab/>
        <w:t>Connection Operations</w:t>
      </w:r>
      <w:bookmarkEnd w:id="1170"/>
    </w:p>
    <w:p w:rsidR="003E22A0" w:rsidRPr="00A64FFA" w:rsidRDefault="003E22A0" w:rsidP="00073C31">
      <w:r w:rsidRPr="00A64FFA">
        <w:t xml:space="preserve">The ports of a test component can be connected to other components or to the ports of the test system interface (see figure </w:t>
      </w:r>
      <w:r w:rsidR="009F097E" w:rsidRPr="00A64FFA">
        <w:fldChar w:fldCharType="begin"/>
      </w:r>
      <w:r w:rsidRPr="00A64FFA">
        <w:instrText xml:space="preserve"> REF fig_ConnectAndMap \h </w:instrText>
      </w:r>
      <w:r w:rsidR="009F097E" w:rsidRPr="00A64FFA">
        <w:fldChar w:fldCharType="separate"/>
      </w:r>
      <w:r w:rsidR="004527A5" w:rsidRPr="00A64FFA">
        <w:rPr>
          <w:color w:val="000000"/>
        </w:rPr>
        <w:t>10</w:t>
      </w:r>
      <w:r w:rsidR="009F097E" w:rsidRPr="00A64FFA">
        <w:fldChar w:fldCharType="end"/>
      </w:r>
      <w:r w:rsidRPr="00A64FFA">
        <w:t xml:space="preserve">). In the case of connections between two test components, the </w:t>
      </w:r>
      <w:r w:rsidRPr="00A64FFA">
        <w:rPr>
          <w:rFonts w:ascii="Courier New" w:hAnsi="Courier New"/>
          <w:b/>
        </w:rPr>
        <w:t>connect</w:t>
      </w:r>
      <w:r w:rsidRPr="00A64FFA">
        <w:rPr>
          <w:b/>
        </w:rPr>
        <w:t xml:space="preserve"> </w:t>
      </w:r>
      <w:r w:rsidRPr="00A64FFA">
        <w:t xml:space="preserve">operation shall be used. When connecting a test component to a test system interface the </w:t>
      </w:r>
      <w:r w:rsidRPr="00A64FFA">
        <w:rPr>
          <w:rFonts w:ascii="Courier New" w:hAnsi="Courier New"/>
          <w:b/>
        </w:rPr>
        <w:t>map</w:t>
      </w:r>
      <w:r w:rsidRPr="00A64FFA">
        <w:t xml:space="preserve"> operation shall be used. The </w:t>
      </w:r>
      <w:r w:rsidRPr="00A64FFA">
        <w:rPr>
          <w:rFonts w:ascii="Courier New" w:hAnsi="Courier New"/>
          <w:b/>
        </w:rPr>
        <w:t>connect</w:t>
      </w:r>
      <w:r w:rsidRPr="00A64FFA">
        <w:t xml:space="preserve"> operation directly connects one port to another with the </w:t>
      </w:r>
      <w:r w:rsidRPr="00A64FFA">
        <w:rPr>
          <w:rFonts w:ascii="Courier New" w:hAnsi="Courier New"/>
          <w:b/>
        </w:rPr>
        <w:t>in</w:t>
      </w:r>
      <w:r w:rsidRPr="00A64FFA">
        <w:t xml:space="preserve"> side connected to the </w:t>
      </w:r>
      <w:r w:rsidRPr="00A64FFA">
        <w:rPr>
          <w:rFonts w:ascii="Courier New" w:hAnsi="Courier New"/>
          <w:b/>
        </w:rPr>
        <w:t>out</w:t>
      </w:r>
      <w:r w:rsidRPr="00A64FFA">
        <w:t xml:space="preserve"> side and vice versa. The </w:t>
      </w:r>
      <w:r w:rsidRPr="00A64FFA">
        <w:rPr>
          <w:rFonts w:ascii="Courier New" w:hAnsi="Courier New"/>
          <w:b/>
        </w:rPr>
        <w:t>map</w:t>
      </w:r>
      <w:r w:rsidRPr="00A64FFA">
        <w:t xml:space="preserve"> operation on the other hand can be seen purely as a name translation defining how communications streams can be referenced.</w:t>
      </w:r>
    </w:p>
    <w:p w:rsidR="003E22A0" w:rsidRPr="00A64FFA" w:rsidRDefault="003E22A0" w:rsidP="00073C31">
      <w:pPr>
        <w:pStyle w:val="FL"/>
      </w:pPr>
      <w:r w:rsidRPr="00A64FFA">
        <w:object w:dxaOrig="6000" w:dyaOrig="3945">
          <v:shape id="_x0000_i1034" type="#_x0000_t75" style="width:300.25pt;height:197.2pt" o:ole="" fillcolor="window">
            <v:imagedata r:id="rId36" o:title=""/>
          </v:shape>
          <o:OLEObject Type="Embed" ProgID="Word.Picture.8" ShapeID="_x0000_i1034" DrawAspect="Content" ObjectID="_1472998327" r:id="rId37"/>
        </w:object>
      </w:r>
    </w:p>
    <w:p w:rsidR="003E22A0" w:rsidRPr="00A64FFA" w:rsidRDefault="003E22A0" w:rsidP="00073C31">
      <w:pPr>
        <w:pStyle w:val="TF"/>
        <w:rPr>
          <w:color w:val="000000"/>
        </w:rPr>
      </w:pPr>
      <w:r w:rsidRPr="00A64FFA">
        <w:rPr>
          <w:color w:val="000000"/>
        </w:rPr>
        <w:t xml:space="preserve">Figure </w:t>
      </w:r>
      <w:bookmarkStart w:id="1171" w:name="fig_ConnectAndMap"/>
      <w:r w:rsidRPr="00A64FFA">
        <w:rPr>
          <w:color w:val="000000"/>
        </w:rPr>
        <w:t>10</w:t>
      </w:r>
      <w:bookmarkEnd w:id="1171"/>
      <w:r w:rsidRPr="00A64FFA">
        <w:rPr>
          <w:color w:val="000000"/>
        </w:rPr>
        <w:t>: Illustration of the connect and map operations</w:t>
      </w:r>
    </w:p>
    <w:p w:rsidR="003E22A0" w:rsidRPr="00A64FFA" w:rsidRDefault="003E22A0" w:rsidP="001F5A22">
      <w:pPr>
        <w:pStyle w:val="Heading3"/>
      </w:pPr>
      <w:bookmarkStart w:id="1172" w:name="clause_ConfigOps_ConnectMap"/>
      <w:bookmarkStart w:id="1173" w:name="_Toc390771246"/>
      <w:r w:rsidRPr="00A64FFA">
        <w:t>21.1.1</w:t>
      </w:r>
      <w:bookmarkEnd w:id="1172"/>
      <w:r w:rsidRPr="00A64FFA">
        <w:tab/>
        <w:t>The Connect and Map operations</w:t>
      </w:r>
      <w:bookmarkEnd w:id="1173"/>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connect</w:t>
      </w:r>
      <w:r w:rsidRPr="00A64FFA">
        <w:rPr>
          <w:color w:val="000000"/>
        </w:rPr>
        <w:t xml:space="preserve"> operation and the </w:t>
      </w:r>
      <w:r w:rsidRPr="00A64FFA">
        <w:rPr>
          <w:rFonts w:ascii="Courier New" w:hAnsi="Courier New"/>
          <w:b/>
          <w:color w:val="000000"/>
        </w:rPr>
        <w:t>map</w:t>
      </w:r>
      <w:r w:rsidRPr="00A64FFA">
        <w:rPr>
          <w:color w:val="000000"/>
        </w:rPr>
        <w:t xml:space="preserve"> operation are used to setup connections to the </w:t>
      </w:r>
      <w:r w:rsidRPr="00A64FFA">
        <w:t>SUT</w:t>
      </w:r>
      <w:r w:rsidRPr="00A64FFA">
        <w:rPr>
          <w:color w:val="000000"/>
        </w:rPr>
        <w:t xml:space="preserve"> or between test components.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connect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r w:rsidRPr="00A64FFA">
        <w:rPr>
          <w:b/>
          <w:noProof w:val="0"/>
        </w:rPr>
        <w:t>map</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p>
    <w:p w:rsidR="003E22A0" w:rsidRPr="00A64FFA" w:rsidRDefault="003E22A0" w:rsidP="00073C31">
      <w:pPr>
        <w:pStyle w:val="PL"/>
        <w:ind w:left="283"/>
        <w:rPr>
          <w:noProof w:val="0"/>
        </w:rPr>
      </w:pPr>
      <w:r w:rsidRPr="00A64FFA">
        <w:rPr>
          <w:b/>
          <w:noProof w:val="0"/>
        </w:rPr>
        <w:tab/>
      </w:r>
      <w:r w:rsidRPr="00A64FFA">
        <w:rPr>
          <w:b/>
          <w:noProof w:val="0"/>
        </w:rPr>
        <w:tab/>
      </w:r>
      <w:r w:rsidRPr="00A64FFA">
        <w:rPr>
          <w:noProof w:val="0"/>
        </w:rPr>
        <w:t xml:space="preserve">[ </w:t>
      </w:r>
      <w:r w:rsidRPr="00A64FFA">
        <w:rPr>
          <w:b/>
          <w:noProof w:val="0"/>
        </w:rPr>
        <w:t>param</w:t>
      </w:r>
      <w:r w:rsidRPr="00A64FFA">
        <w:rPr>
          <w:noProof w:val="0"/>
        </w:rPr>
        <w:t xml:space="preserve"> "(" [ { </w:t>
      </w:r>
      <w:r w:rsidRPr="00A64FFA">
        <w:rPr>
          <w:rFonts w:eastAsia="MS Mincho" w:cs="Courier New"/>
          <w:i/>
          <w:noProof w:val="0"/>
        </w:rPr>
        <w:t>ActualPar</w:t>
      </w:r>
      <w:r w:rsidRPr="00A64FFA">
        <w:rPr>
          <w:rFonts w:eastAsia="MS Mincho" w:cs="Courier New"/>
          <w:noProof w:val="0"/>
        </w:rPr>
        <w:t xml:space="preserve"> </w:t>
      </w:r>
      <w:r w:rsidRPr="00A64FFA">
        <w:rPr>
          <w:noProof w:val="0"/>
        </w:rPr>
        <w:t>[","] }+ ] ")"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With both the </w:t>
      </w:r>
      <w:r w:rsidRPr="00A64FFA">
        <w:rPr>
          <w:rFonts w:ascii="Courier New" w:hAnsi="Courier New"/>
          <w:b/>
          <w:color w:val="000000"/>
        </w:rPr>
        <w:t>connect</w:t>
      </w:r>
      <w:r w:rsidRPr="00A64FFA">
        <w:rPr>
          <w:color w:val="000000"/>
        </w:rPr>
        <w:t xml:space="preserve"> operation and the </w:t>
      </w:r>
      <w:r w:rsidRPr="00A64FFA">
        <w:rPr>
          <w:rFonts w:ascii="Courier New" w:hAnsi="Courier New"/>
          <w:b/>
          <w:color w:val="000000"/>
        </w:rPr>
        <w:t>map</w:t>
      </w:r>
      <w:r w:rsidRPr="00A64FFA">
        <w:rPr>
          <w:color w:val="000000"/>
        </w:rPr>
        <w:t xml:space="preserve"> operation, the ports to be connected are identified by the component references of the components to be connected and the names of the ports to be connected.</w:t>
      </w:r>
    </w:p>
    <w:p w:rsidR="003E22A0" w:rsidRPr="00A64FFA" w:rsidRDefault="003E22A0" w:rsidP="00073C31">
      <w:pPr>
        <w:rPr>
          <w:b/>
          <w:color w:val="000000"/>
        </w:rPr>
      </w:pPr>
      <w:r w:rsidRPr="00A64FFA">
        <w:rPr>
          <w:color w:val="000000"/>
        </w:rPr>
        <w:t xml:space="preserve">The operation </w:t>
      </w:r>
      <w:r w:rsidRPr="00A64FFA">
        <w:rPr>
          <w:rFonts w:ascii="Courier New" w:hAnsi="Courier New"/>
          <w:b/>
        </w:rPr>
        <w:t>mtc</w:t>
      </w:r>
      <w:r w:rsidRPr="00A64FFA">
        <w:rPr>
          <w:color w:val="000000"/>
        </w:rPr>
        <w:t xml:space="preserve"> identifies the </w:t>
      </w:r>
      <w:r w:rsidRPr="00A64FFA">
        <w:t>MTC,</w:t>
      </w:r>
      <w:r w:rsidRPr="00A64FFA">
        <w:rPr>
          <w:color w:val="000000"/>
        </w:rPr>
        <w:t xml:space="preserve"> the operation </w:t>
      </w:r>
      <w:r w:rsidRPr="00A64FFA">
        <w:rPr>
          <w:rFonts w:ascii="Courier New" w:hAnsi="Courier New"/>
          <w:b/>
          <w:color w:val="000000"/>
        </w:rPr>
        <w:t>system</w:t>
      </w:r>
      <w:r w:rsidRPr="00A64FFA">
        <w:rPr>
          <w:color w:val="000000"/>
        </w:rPr>
        <w:t xml:space="preserve"> identifies the test system interface and the operation </w:t>
      </w:r>
      <w:r w:rsidRPr="00A64FFA">
        <w:rPr>
          <w:rFonts w:ascii="Courier New" w:hAnsi="Courier New"/>
          <w:b/>
          <w:color w:val="000000"/>
        </w:rPr>
        <w:t>self</w:t>
      </w:r>
      <w:r w:rsidRPr="00A64FFA">
        <w:rPr>
          <w:color w:val="000000"/>
        </w:rPr>
        <w:t xml:space="preserve"> identifies the test component in which </w:t>
      </w:r>
      <w:r w:rsidRPr="00A64FFA">
        <w:rPr>
          <w:rFonts w:ascii="Courier New" w:hAnsi="Courier New"/>
          <w:b/>
          <w:color w:val="000000"/>
        </w:rPr>
        <w:t>self</w:t>
      </w:r>
      <w:r w:rsidRPr="00A64FFA">
        <w:rPr>
          <w:color w:val="000000"/>
        </w:rPr>
        <w:t xml:space="preserve"> has been called (see clause </w:t>
      </w:r>
      <w:r w:rsidR="009F097E" w:rsidRPr="00A64FFA">
        <w:rPr>
          <w:color w:val="000000"/>
        </w:rPr>
        <w:fldChar w:fldCharType="begin"/>
      </w:r>
      <w:r w:rsidRPr="00A64FFA">
        <w:rPr>
          <w:color w:val="000000"/>
        </w:rPr>
        <w:instrText xml:space="preserve"> REF clause_ComponentReferences \h </w:instrText>
      </w:r>
      <w:r w:rsidR="009F097E" w:rsidRPr="00A64FFA">
        <w:rPr>
          <w:color w:val="000000"/>
        </w:rPr>
      </w:r>
      <w:r w:rsidR="009F097E" w:rsidRPr="00A64FFA">
        <w:rPr>
          <w:color w:val="000000"/>
        </w:rPr>
        <w:fldChar w:fldCharType="separate"/>
      </w:r>
      <w:r w:rsidR="004527A5" w:rsidRPr="00A64FFA">
        <w:t>6.2.11</w:t>
      </w:r>
      <w:r w:rsidR="009F097E" w:rsidRPr="00A64FFA">
        <w:rPr>
          <w:color w:val="000000"/>
        </w:rPr>
        <w:fldChar w:fldCharType="end"/>
      </w:r>
      <w:r w:rsidRPr="00A64FFA">
        <w:rPr>
          <w:color w:val="000000"/>
        </w:rPr>
        <w:t>). All these operations can be used for identifying and connecting ports.</w:t>
      </w:r>
    </w:p>
    <w:p w:rsidR="003E22A0" w:rsidRPr="00A64FFA" w:rsidRDefault="003E22A0" w:rsidP="00DB2168">
      <w:pPr>
        <w:rPr>
          <w:color w:val="000000"/>
        </w:rPr>
      </w:pPr>
      <w:r w:rsidRPr="00A64FFA">
        <w:rPr>
          <w:color w:val="000000"/>
        </w:rPr>
        <w:t xml:space="preserve">Both the </w:t>
      </w:r>
      <w:r w:rsidRPr="00A64FFA">
        <w:rPr>
          <w:rFonts w:ascii="Courier New" w:hAnsi="Courier New"/>
          <w:b/>
          <w:color w:val="000000"/>
        </w:rPr>
        <w:t>connect</w:t>
      </w:r>
      <w:r w:rsidRPr="00A64FFA">
        <w:rPr>
          <w:color w:val="000000"/>
        </w:rPr>
        <w:t xml:space="preserve"> and </w:t>
      </w:r>
      <w:r w:rsidRPr="00A64FFA">
        <w:rPr>
          <w:rFonts w:ascii="Courier New" w:hAnsi="Courier New"/>
          <w:b/>
          <w:color w:val="000000"/>
        </w:rPr>
        <w:t>map</w:t>
      </w:r>
      <w:r w:rsidRPr="00A64FFA">
        <w:rPr>
          <w:color w:val="000000"/>
        </w:rPr>
        <w:t xml:space="preserve"> operations can be called from any behaviour definition except for the control part of a module. However before either operation is called, the components to be connected shall have been created and their component references shall be known together with the names of the relevant ports.</w:t>
      </w:r>
    </w:p>
    <w:p w:rsidR="003E22A0" w:rsidRPr="00A64FFA" w:rsidRDefault="003E22A0" w:rsidP="00CA4844">
      <w:pPr>
        <w:rPr>
          <w:color w:val="000000"/>
        </w:rPr>
      </w:pPr>
      <w:r w:rsidRPr="00A64FFA">
        <w:rPr>
          <w:color w:val="000000"/>
        </w:rPr>
        <w:lastRenderedPageBreak/>
        <w:t xml:space="preserve">Both the </w:t>
      </w:r>
      <w:r w:rsidRPr="00A64FFA">
        <w:rPr>
          <w:rFonts w:ascii="Courier New" w:hAnsi="Courier New"/>
          <w:b/>
          <w:color w:val="000000"/>
        </w:rPr>
        <w:t>map</w:t>
      </w:r>
      <w:r w:rsidRPr="00A64FFA">
        <w:rPr>
          <w:color w:val="000000"/>
        </w:rPr>
        <w:t xml:space="preserve"> and </w:t>
      </w:r>
      <w:r w:rsidRPr="00A64FFA">
        <w:rPr>
          <w:rFonts w:ascii="Courier New" w:hAnsi="Courier New"/>
          <w:b/>
          <w:color w:val="000000"/>
        </w:rPr>
        <w:t>connect</w:t>
      </w:r>
      <w:r w:rsidRPr="00A64FFA">
        <w:rPr>
          <w:color w:val="000000"/>
        </w:rPr>
        <w:t xml:space="preserve"> operations allow the connection of a port to more than one other port. It is not allowed to connect to a mapped port or to map to a connected port. </w:t>
      </w:r>
    </w:p>
    <w:p w:rsidR="003E09A6" w:rsidRPr="00A64FFA" w:rsidRDefault="003E09A6" w:rsidP="003E09A6">
      <w:pPr>
        <w:rPr>
          <w:color w:val="000000"/>
        </w:rPr>
      </w:pPr>
      <w:r w:rsidRPr="00A64FFA">
        <w:rPr>
          <w:color w:val="000000"/>
        </w:rPr>
        <w:t xml:space="preserve">Applying a </w:t>
      </w:r>
      <w:r w:rsidRPr="00A64FFA">
        <w:rPr>
          <w:rFonts w:ascii="Courier New" w:hAnsi="Courier New"/>
          <w:b/>
          <w:color w:val="000000"/>
        </w:rPr>
        <w:t>map</w:t>
      </w:r>
      <w:r w:rsidRPr="00A64FFA">
        <w:rPr>
          <w:color w:val="000000"/>
        </w:rPr>
        <w:t xml:space="preserve"> or </w:t>
      </w:r>
      <w:r w:rsidRPr="00A64FFA">
        <w:rPr>
          <w:rFonts w:ascii="Courier New" w:hAnsi="Courier New"/>
          <w:b/>
          <w:color w:val="000000"/>
        </w:rPr>
        <w:t>connect</w:t>
      </w:r>
      <w:r w:rsidRPr="00A64FFA">
        <w:rPr>
          <w:color w:val="000000"/>
        </w:rPr>
        <w:t xml:space="preserve"> operation to ports which are already mapped or connected has no effect on the test behaviour or test configuration, i.e. test execution continues as if the operation has not been invoked.</w:t>
      </w:r>
    </w:p>
    <w:p w:rsidR="003E09A6" w:rsidRPr="00A64FFA" w:rsidRDefault="003E09A6" w:rsidP="003E09A6">
      <w:pPr>
        <w:pStyle w:val="NO"/>
        <w:rPr>
          <w:color w:val="000000"/>
        </w:rPr>
      </w:pPr>
      <w:r w:rsidRPr="00A64FFA">
        <w:t>NOTE:</w:t>
      </w:r>
      <w:r w:rsidRPr="00A64FFA">
        <w:tab/>
        <w:t>Please note that also triMap or tciConnect respectively will not be invoked in such a case.</w:t>
      </w:r>
    </w:p>
    <w:p w:rsidR="003E22A0" w:rsidRPr="00A64FFA" w:rsidRDefault="003E22A0" w:rsidP="00CA4844">
      <w:pPr>
        <w:rPr>
          <w:color w:val="000000"/>
        </w:rPr>
      </w:pPr>
      <w:r w:rsidRPr="00A64FFA">
        <w:rPr>
          <w:color w:val="000000"/>
        </w:rPr>
        <w:t xml:space="preserve">The </w:t>
      </w:r>
      <w:r w:rsidRPr="00A64FFA">
        <w:rPr>
          <w:b/>
          <w:color w:val="000000"/>
        </w:rPr>
        <w:t>map</w:t>
      </w:r>
      <w:r w:rsidRPr="00A64FFA">
        <w:rPr>
          <w:color w:val="000000"/>
        </w:rPr>
        <w:t xml:space="preserve"> operation provides an optional parameter list for configuration purposes. This allows to pass values needed for dynamic runtime configuration. If a parameter list is present, the actual parameters shall conform to the </w:t>
      </w:r>
      <w:r w:rsidRPr="00A64FFA">
        <w:rPr>
          <w:b/>
          <w:color w:val="000000"/>
        </w:rPr>
        <w:t>map</w:t>
      </w:r>
      <w:r w:rsidRPr="00A64FFA">
        <w:rPr>
          <w:color w:val="000000"/>
        </w:rPr>
        <w:t xml:space="preserve"> </w:t>
      </w:r>
      <w:r w:rsidRPr="00A64FFA">
        <w:rPr>
          <w:b/>
          <w:color w:val="000000"/>
        </w:rPr>
        <w:t>param</w:t>
      </w:r>
      <w:r w:rsidRPr="00A64FFA">
        <w:rPr>
          <w:color w:val="000000"/>
        </w:rPr>
        <w:t xml:space="preserve"> clause of the port type declaration of the system port used. </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9C0E10">
      <w:pPr>
        <w:pStyle w:val="B10"/>
      </w:pPr>
      <w:r w:rsidRPr="00A64FFA">
        <w:t>a)</w:t>
      </w:r>
      <w:r w:rsidRPr="00A64FFA">
        <w:tab/>
        <w:t xml:space="preserve">For both the </w:t>
      </w:r>
      <w:r w:rsidRPr="00A64FFA">
        <w:rPr>
          <w:rFonts w:ascii="Courier New" w:hAnsi="Courier New"/>
          <w:b/>
        </w:rPr>
        <w:t>connect</w:t>
      </w:r>
      <w:r w:rsidRPr="00A64FFA">
        <w:t xml:space="preserve"> and </w:t>
      </w:r>
      <w:r w:rsidRPr="00A64FFA">
        <w:rPr>
          <w:rFonts w:ascii="Courier New" w:hAnsi="Courier New"/>
          <w:b/>
        </w:rPr>
        <w:t>map</w:t>
      </w:r>
      <w:r w:rsidRPr="00A64FFA">
        <w:t xml:space="preserve"> operations, only consistent connections are allowed.</w:t>
      </w:r>
    </w:p>
    <w:p w:rsidR="003E22A0" w:rsidRPr="00A64FFA" w:rsidRDefault="003E22A0" w:rsidP="009C0E10">
      <w:pPr>
        <w:pStyle w:val="B10"/>
      </w:pPr>
      <w:r w:rsidRPr="00A64FFA">
        <w:tab/>
        <w:t>Assuming the following:</w:t>
      </w:r>
    </w:p>
    <w:p w:rsidR="003E22A0" w:rsidRPr="00A64FFA" w:rsidRDefault="003E22A0" w:rsidP="009C0E10">
      <w:pPr>
        <w:pStyle w:val="B20"/>
      </w:pPr>
      <w:r w:rsidRPr="00A64FFA">
        <w:t>1)</w:t>
      </w:r>
      <w:r w:rsidRPr="00A64FFA">
        <w:tab/>
        <w:t>ports PORT1 and PORT2 are the ports to be connected;</w:t>
      </w:r>
    </w:p>
    <w:p w:rsidR="003E22A0" w:rsidRPr="00A64FFA" w:rsidRDefault="003E22A0" w:rsidP="009C0E10">
      <w:pPr>
        <w:pStyle w:val="B20"/>
      </w:pPr>
      <w:r w:rsidRPr="00A64FFA">
        <w:t>2)</w:t>
      </w:r>
      <w:r w:rsidRPr="00A64FFA">
        <w:tab/>
        <w:t>inlist-PORT1 defines the messages or procedures of the in-direction of PORT1;</w:t>
      </w:r>
    </w:p>
    <w:p w:rsidR="003E22A0" w:rsidRPr="00A64FFA" w:rsidRDefault="003E22A0" w:rsidP="009C0E10">
      <w:pPr>
        <w:pStyle w:val="B20"/>
      </w:pPr>
      <w:r w:rsidRPr="00A64FFA">
        <w:t>3)</w:t>
      </w:r>
      <w:r w:rsidRPr="00A64FFA">
        <w:tab/>
        <w:t>outlist-PORT1defines the messages or procedures of the out-direction of PORT1;</w:t>
      </w:r>
    </w:p>
    <w:p w:rsidR="003E22A0" w:rsidRPr="00A64FFA" w:rsidRDefault="003E22A0" w:rsidP="009C0E10">
      <w:pPr>
        <w:pStyle w:val="B20"/>
      </w:pPr>
      <w:r w:rsidRPr="00A64FFA">
        <w:t>4)</w:t>
      </w:r>
      <w:r w:rsidRPr="00A64FFA">
        <w:tab/>
        <w:t>inlist-PORT2 defines the messages or procedures of the in-direction of PORT2; and</w:t>
      </w:r>
    </w:p>
    <w:p w:rsidR="003E22A0" w:rsidRPr="00A64FFA" w:rsidRDefault="003E22A0" w:rsidP="009C0E10">
      <w:pPr>
        <w:pStyle w:val="B20"/>
      </w:pPr>
      <w:r w:rsidRPr="00A64FFA">
        <w:t>5)</w:t>
      </w:r>
      <w:r w:rsidRPr="00A64FFA">
        <w:tab/>
        <w:t>outlist-PORT2 defines the messages or procedures of the out-direction of PORT2.</w:t>
      </w:r>
    </w:p>
    <w:p w:rsidR="003E22A0" w:rsidRPr="00A64FFA" w:rsidRDefault="003E22A0" w:rsidP="009C0E10">
      <w:pPr>
        <w:pStyle w:val="B10"/>
      </w:pPr>
      <w:r w:rsidRPr="00A64FFA">
        <w:t>b)</w:t>
      </w:r>
      <w:r w:rsidRPr="00A64FFA">
        <w:tab/>
        <w:t xml:space="preserve">The </w:t>
      </w:r>
      <w:r w:rsidRPr="00A64FFA">
        <w:rPr>
          <w:rFonts w:ascii="Courier New" w:hAnsi="Courier New"/>
          <w:b/>
        </w:rPr>
        <w:t>connect</w:t>
      </w:r>
      <w:r w:rsidRPr="00A64FFA">
        <w:rPr>
          <w:b/>
        </w:rPr>
        <w:t xml:space="preserve"> </w:t>
      </w:r>
      <w:r w:rsidRPr="00A64FFA">
        <w:t>operation is allowed if and only if:</w:t>
      </w:r>
    </w:p>
    <w:p w:rsidR="003E22A0" w:rsidRPr="00A64FFA" w:rsidRDefault="003E22A0" w:rsidP="00073C31">
      <w:pPr>
        <w:pStyle w:val="B30"/>
      </w:pPr>
      <w:r w:rsidRPr="00A64FFA">
        <w:t xml:space="preserve">outlist-PORT1 </w:t>
      </w:r>
      <w:r w:rsidRPr="00A64FFA">
        <w:sym w:font="Symbol" w:char="F0CD"/>
      </w:r>
      <w:r w:rsidRPr="00A64FFA">
        <w:t xml:space="preserve"> inlist-PORT2 and outlist-PORT2 </w:t>
      </w:r>
      <w:r w:rsidRPr="00A64FFA">
        <w:sym w:font="Symbol" w:char="F0CD"/>
      </w:r>
      <w:r w:rsidRPr="00A64FFA">
        <w:t xml:space="preserve"> inlist-PORT1.</w:t>
      </w:r>
    </w:p>
    <w:p w:rsidR="003E22A0" w:rsidRPr="00A64FFA" w:rsidRDefault="003E22A0" w:rsidP="009C0E10">
      <w:pPr>
        <w:pStyle w:val="B10"/>
      </w:pPr>
      <w:r w:rsidRPr="00A64FFA">
        <w:t>c)</w:t>
      </w:r>
      <w:r w:rsidRPr="00A64FFA">
        <w:tab/>
        <w:t xml:space="preserve">The </w:t>
      </w:r>
      <w:r w:rsidRPr="00A64FFA">
        <w:rPr>
          <w:rFonts w:ascii="Courier New" w:hAnsi="Courier New"/>
          <w:b/>
        </w:rPr>
        <w:t>map</w:t>
      </w:r>
      <w:r w:rsidRPr="00A64FFA">
        <w:rPr>
          <w:b/>
        </w:rPr>
        <w:t xml:space="preserve"> </w:t>
      </w:r>
      <w:r w:rsidRPr="00A64FFA">
        <w:t>operation (assuming PORT2 is the test system interface port) is allowed if and only if:</w:t>
      </w:r>
    </w:p>
    <w:p w:rsidR="003E22A0" w:rsidRPr="00A64FFA" w:rsidRDefault="003E22A0" w:rsidP="00073C31">
      <w:pPr>
        <w:pStyle w:val="B30"/>
      </w:pPr>
      <w:r w:rsidRPr="00A64FFA">
        <w:t xml:space="preserve">outlist-PORT1 </w:t>
      </w:r>
      <w:r w:rsidRPr="00A64FFA">
        <w:sym w:font="Symbol" w:char="F0CD"/>
      </w:r>
      <w:r w:rsidRPr="00A64FFA">
        <w:t xml:space="preserve"> outlist-PORT2</w:t>
      </w:r>
      <w:r w:rsidRPr="00A64FFA">
        <w:rPr>
          <w:i/>
        </w:rPr>
        <w:t xml:space="preserve"> and </w:t>
      </w:r>
      <w:r w:rsidRPr="00A64FFA">
        <w:t xml:space="preserve">inlist-PORT2 </w:t>
      </w:r>
      <w:r w:rsidRPr="00A64FFA">
        <w:sym w:font="Symbol" w:char="F0CD"/>
      </w:r>
      <w:r w:rsidRPr="00A64FFA">
        <w:t xml:space="preserve"> inlist-PORT1.</w:t>
      </w:r>
    </w:p>
    <w:p w:rsidR="003E22A0" w:rsidRPr="00A64FFA" w:rsidRDefault="003E22A0" w:rsidP="009C0E10">
      <w:pPr>
        <w:pStyle w:val="B10"/>
      </w:pPr>
      <w:r w:rsidRPr="00A64FFA">
        <w:t>d)</w:t>
      </w:r>
      <w:r w:rsidRPr="00A64FFA">
        <w:tab/>
        <w:t>In all other cases, the operations shall not be allowed.</w:t>
      </w:r>
    </w:p>
    <w:p w:rsidR="003E22A0" w:rsidRPr="00A64FFA" w:rsidRDefault="003E22A0" w:rsidP="009C0E10">
      <w:pPr>
        <w:pStyle w:val="B10"/>
      </w:pPr>
      <w:r w:rsidRPr="00A64FFA">
        <w:t>e)</w:t>
      </w:r>
      <w:r w:rsidRPr="00A64FFA">
        <w:tab/>
        <w:t>Since TTCN</w:t>
      </w:r>
      <w:r w:rsidRPr="00A64FFA">
        <w:noBreakHyphen/>
        <w:t xml:space="preserve">3 allows dynamic configurations and addresses, not all of these consistency checks can be made statically at compile-time. All checks, which could not be made at compile-time, shall be made at </w:t>
      </w:r>
      <w:r w:rsidR="0036293B" w:rsidRPr="00A64FFA">
        <w:t>runtime</w:t>
      </w:r>
      <w:r w:rsidRPr="00A64FFA">
        <w:t xml:space="preserve"> and shall lead to a test case error when failing.</w:t>
      </w:r>
    </w:p>
    <w:p w:rsidR="003E22A0" w:rsidRPr="00A64FFA" w:rsidRDefault="003E22A0" w:rsidP="009C0E10">
      <w:pPr>
        <w:pStyle w:val="B10"/>
      </w:pPr>
      <w:r w:rsidRPr="00A64FFA">
        <w:t>f)</w:t>
      </w:r>
      <w:r w:rsidRPr="00A64FFA">
        <w:tab/>
        <w:t xml:space="preserve">In addition, the restrictions on allowed and disallowed connections described in clause </w:t>
      </w:r>
      <w:r w:rsidR="009F097E" w:rsidRPr="00A64FFA">
        <w:fldChar w:fldCharType="begin"/>
      </w:r>
      <w:r w:rsidRPr="00A64FFA">
        <w:instrText xml:space="preserve"> REF clause_PortComTim_PortTypes \h </w:instrText>
      </w:r>
      <w:r w:rsidR="009F097E" w:rsidRPr="00A64FFA">
        <w:fldChar w:fldCharType="separate"/>
      </w:r>
      <w:r w:rsidR="004527A5" w:rsidRPr="00A64FFA">
        <w:t>9.1</w:t>
      </w:r>
      <w:r w:rsidR="009F097E" w:rsidRPr="00A64FFA">
        <w:fldChar w:fldCharType="end"/>
      </w:r>
      <w:r w:rsidRPr="00A64FFA">
        <w:t xml:space="preserve"> apply.</w:t>
      </w:r>
    </w:p>
    <w:p w:rsidR="003E22A0" w:rsidRPr="00A64FFA" w:rsidRDefault="003E22A0" w:rsidP="009C0E10">
      <w:pPr>
        <w:pStyle w:val="B10"/>
      </w:pPr>
      <w:r w:rsidRPr="00A64FFA">
        <w:t>g)</w:t>
      </w:r>
      <w:r w:rsidRPr="00A64FFA">
        <w:tab/>
        <w:t xml:space="preserve">In </w:t>
      </w:r>
      <w:r w:rsidRPr="00A64FFA">
        <w:rPr>
          <w:rFonts w:ascii="Courier New" w:hAnsi="Courier New" w:cs="Courier New"/>
          <w:b/>
          <w:bCs/>
        </w:rPr>
        <w:t>map</w:t>
      </w:r>
      <w:r w:rsidRPr="00A64FFA">
        <w:t xml:space="preserve"> operations, </w:t>
      </w:r>
      <w:r w:rsidRPr="00A64FFA">
        <w:rPr>
          <w:rFonts w:ascii="Courier New" w:hAnsi="Courier New" w:cs="Courier New"/>
          <w:b/>
          <w:bCs/>
        </w:rPr>
        <w:t>param</w:t>
      </w:r>
      <w:r w:rsidRPr="00A64FFA">
        <w:t xml:space="preserve"> clauses are optional. If in a </w:t>
      </w:r>
      <w:r w:rsidRPr="00A64FFA">
        <w:rPr>
          <w:rFonts w:ascii="Courier New" w:hAnsi="Courier New" w:cs="Courier New"/>
          <w:b/>
          <w:bCs/>
        </w:rPr>
        <w:t>map</w:t>
      </w:r>
      <w:r w:rsidRPr="00A64FFA">
        <w:t xml:space="preserve"> operation a </w:t>
      </w:r>
      <w:r w:rsidRPr="00A64FFA">
        <w:rPr>
          <w:rFonts w:ascii="Courier New" w:hAnsi="Courier New" w:cs="Courier New"/>
          <w:b/>
          <w:bCs/>
        </w:rPr>
        <w:t>param</w:t>
      </w:r>
      <w:r w:rsidRPr="00A64FFA">
        <w:t xml:space="preserve"> clause is present, </w:t>
      </w:r>
      <w:r w:rsidR="00006FE3" w:rsidRPr="00A64FFA">
        <w:t xml:space="preserve">exactly one of the components referenced by the operation </w:t>
      </w:r>
      <w:r w:rsidR="00295A2F" w:rsidRPr="00A64FFA">
        <w:t>shall</w:t>
      </w:r>
      <w:r w:rsidR="00006FE3" w:rsidRPr="00A64FFA">
        <w:t xml:space="preserve"> be the </w:t>
      </w:r>
      <w:r w:rsidR="00006FE3" w:rsidRPr="00A64FFA">
        <w:rPr>
          <w:rFonts w:ascii="Courier New" w:hAnsi="Courier New"/>
          <w:b/>
          <w:bCs/>
          <w:color w:val="000000"/>
        </w:rPr>
        <w:t>system</w:t>
      </w:r>
      <w:r w:rsidR="00006FE3" w:rsidRPr="00A64FFA">
        <w:t xml:space="preserve"> component reference, the type of the system component </w:t>
      </w:r>
      <w:r w:rsidR="00295A2F" w:rsidRPr="00A64FFA">
        <w:t>shall</w:t>
      </w:r>
      <w:r w:rsidR="00006FE3" w:rsidRPr="00A64FFA">
        <w:t xml:space="preserve"> be known in the context of the  operation either via a </w:t>
      </w:r>
      <w:r w:rsidR="00006FE3" w:rsidRPr="00A64FFA">
        <w:rPr>
          <w:rFonts w:ascii="Courier New" w:hAnsi="Courier New"/>
          <w:b/>
          <w:bCs/>
          <w:color w:val="000000"/>
        </w:rPr>
        <w:t>system</w:t>
      </w:r>
      <w:r w:rsidR="00006FE3" w:rsidRPr="00A64FFA">
        <w:t xml:space="preserve"> clause or via a </w:t>
      </w:r>
      <w:r w:rsidR="00006FE3" w:rsidRPr="00A64FFA">
        <w:rPr>
          <w:rFonts w:ascii="Courier New" w:hAnsi="Courier New"/>
          <w:b/>
          <w:bCs/>
          <w:color w:val="000000"/>
        </w:rPr>
        <w:t>runs</w:t>
      </w:r>
      <w:r w:rsidR="00006FE3" w:rsidRPr="00A64FFA">
        <w:rPr>
          <w:b/>
          <w:bCs/>
        </w:rPr>
        <w:t xml:space="preserve"> </w:t>
      </w:r>
      <w:r w:rsidR="00006FE3" w:rsidRPr="00A64FFA">
        <w:rPr>
          <w:rFonts w:ascii="Courier New" w:hAnsi="Courier New"/>
          <w:b/>
          <w:bCs/>
          <w:color w:val="000000"/>
        </w:rPr>
        <w:t>on</w:t>
      </w:r>
      <w:r w:rsidR="00006FE3" w:rsidRPr="00A64FFA">
        <w:t xml:space="preserve"> clause in a </w:t>
      </w:r>
      <w:r w:rsidR="00006FE3" w:rsidRPr="00A64FFA">
        <w:rPr>
          <w:rFonts w:ascii="Courier New" w:hAnsi="Courier New"/>
          <w:b/>
          <w:bCs/>
          <w:color w:val="000000"/>
        </w:rPr>
        <w:t>testcase</w:t>
      </w:r>
      <w:r w:rsidR="00006FE3" w:rsidRPr="00A64FFA">
        <w:t xml:space="preserve"> without </w:t>
      </w:r>
      <w:r w:rsidR="00006FE3" w:rsidRPr="00A64FFA">
        <w:rPr>
          <w:rFonts w:ascii="Courier New" w:hAnsi="Courier New"/>
          <w:b/>
          <w:bCs/>
          <w:color w:val="000000"/>
        </w:rPr>
        <w:t>system</w:t>
      </w:r>
      <w:r w:rsidR="00006FE3" w:rsidRPr="00A64FFA">
        <w:t xml:space="preserve"> clause, the type of the system port to which the operation is applied </w:t>
      </w:r>
      <w:r w:rsidR="00295A2F" w:rsidRPr="00A64FFA">
        <w:t>shall</w:t>
      </w:r>
      <w:r w:rsidR="00006FE3" w:rsidRPr="00A64FFA">
        <w:t xml:space="preserve"> include a </w:t>
      </w:r>
      <w:r w:rsidR="00006FE3" w:rsidRPr="00A64FFA">
        <w:rPr>
          <w:rFonts w:ascii="Courier New" w:hAnsi="Courier New"/>
          <w:b/>
          <w:bCs/>
          <w:color w:val="000000"/>
        </w:rPr>
        <w:t>map</w:t>
      </w:r>
      <w:r w:rsidR="00006FE3" w:rsidRPr="00A64FFA">
        <w:rPr>
          <w:b/>
          <w:bCs/>
        </w:rPr>
        <w:t xml:space="preserve"> </w:t>
      </w:r>
      <w:r w:rsidR="00006FE3" w:rsidRPr="00A64FFA">
        <w:rPr>
          <w:rFonts w:ascii="Courier New" w:hAnsi="Courier New"/>
          <w:b/>
          <w:bCs/>
          <w:color w:val="000000"/>
        </w:rPr>
        <w:t>param</w:t>
      </w:r>
      <w:r w:rsidR="00006FE3" w:rsidRPr="00A64FFA">
        <w:t xml:space="preserve"> declaration, and </w:t>
      </w:r>
      <w:r w:rsidRPr="00A64FFA">
        <w:t xml:space="preserve">the actual parameters shall conform to the </w:t>
      </w:r>
      <w:r w:rsidRPr="00A64FFA">
        <w:rPr>
          <w:b/>
        </w:rPr>
        <w:t>map</w:t>
      </w:r>
      <w:r w:rsidRPr="00A64FFA">
        <w:t xml:space="preserve"> </w:t>
      </w:r>
      <w:r w:rsidRPr="00A64FFA">
        <w:rPr>
          <w:b/>
        </w:rPr>
        <w:t>param</w:t>
      </w:r>
      <w:r w:rsidRPr="00A64FFA">
        <w:t xml:space="preserve"> clause of the port type declaration of the system port used.</w:t>
      </w:r>
    </w:p>
    <w:p w:rsidR="003E22A0" w:rsidRPr="00A64FFA" w:rsidRDefault="003E22A0" w:rsidP="00073C31">
      <w:r w:rsidRPr="00A64FFA">
        <w:rPr>
          <w:b/>
          <w:i/>
        </w:rPr>
        <w:t>Examples</w:t>
      </w:r>
    </w:p>
    <w:p w:rsidR="003E22A0" w:rsidRPr="00A64FFA" w:rsidRDefault="003E22A0" w:rsidP="00CA4844">
      <w:pPr>
        <w:pStyle w:val="EX"/>
        <w:keepNext/>
        <w:rPr>
          <w:color w:val="000000"/>
        </w:rPr>
      </w:pPr>
      <w:r w:rsidRPr="00A64FFA">
        <w:rPr>
          <w:color w:val="000000"/>
        </w:rPr>
        <w:t>EXAMPLE 1:</w:t>
      </w:r>
      <w:r w:rsidRPr="00A64FFA">
        <w:rPr>
          <w:color w:val="000000"/>
        </w:rPr>
        <w:tab/>
        <w:t>Simple map and connect</w:t>
      </w:r>
    </w:p>
    <w:p w:rsidR="003E22A0" w:rsidRPr="00A64FFA" w:rsidRDefault="003E22A0" w:rsidP="00073C31">
      <w:pPr>
        <w:pStyle w:val="PL"/>
        <w:keepNext/>
        <w:keepLines/>
        <w:rPr>
          <w:noProof w:val="0"/>
        </w:rPr>
      </w:pPr>
      <w:r w:rsidRPr="00A64FFA">
        <w:rPr>
          <w:noProof w:val="0"/>
        </w:rPr>
        <w:tab/>
        <w:t>// It is assumed that the ports Port1, Port2, Port3 and PCO1 are properly defined and declared</w:t>
      </w:r>
    </w:p>
    <w:p w:rsidR="003E22A0" w:rsidRPr="00A64FFA" w:rsidRDefault="003E22A0" w:rsidP="00073C31">
      <w:pPr>
        <w:pStyle w:val="PL"/>
        <w:keepNext/>
        <w:keepLines/>
        <w:rPr>
          <w:noProof w:val="0"/>
        </w:rPr>
      </w:pPr>
      <w:r w:rsidRPr="00A64FFA">
        <w:rPr>
          <w:noProof w:val="0"/>
        </w:rPr>
        <w:tab/>
        <w:t xml:space="preserve">// in the corresponding port type and component type definitions </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w:t>
      </w:r>
      <w:r w:rsidRPr="00A64FFA">
        <w:rPr>
          <w:b/>
          <w:noProof w:val="0"/>
        </w:rPr>
        <w:t xml:space="preserve"> </w:t>
      </w:r>
      <w:r w:rsidRPr="00A64FFA">
        <w:rPr>
          <w:noProof w:val="0"/>
        </w:rPr>
        <w:t xml:space="preserve"> MyNewPTC;</w:t>
      </w:r>
    </w:p>
    <w:p w:rsidR="003E22A0" w:rsidRPr="00A64FFA" w:rsidRDefault="003E22A0" w:rsidP="00073C31">
      <w:pPr>
        <w:pStyle w:val="PL"/>
        <w:rPr>
          <w:noProof w:val="0"/>
        </w:rPr>
      </w:pPr>
      <w:r w:rsidRPr="00A64FFA">
        <w:rPr>
          <w:noProof w:val="0"/>
        </w:rPr>
        <w:tab/>
        <w:t>MyNewPTC := MyComponentType.</w:t>
      </w:r>
      <w:r w:rsidRPr="00A64FFA">
        <w:rPr>
          <w:b/>
          <w:noProof w:val="0"/>
        </w:rPr>
        <w:t>create</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b/>
          <w:noProof w:val="0"/>
        </w:rPr>
        <w:t>connect</w:t>
      </w:r>
      <w:r w:rsidRPr="00A64FFA">
        <w:rPr>
          <w:noProof w:val="0"/>
        </w:rPr>
        <w:t xml:space="preserve">(MyNewPTC:Port1, </w:t>
      </w:r>
      <w:r w:rsidRPr="00A64FFA">
        <w:rPr>
          <w:b/>
          <w:noProof w:val="0"/>
        </w:rPr>
        <w:t>mtc</w:t>
      </w:r>
      <w:r w:rsidRPr="00A64FFA">
        <w:rPr>
          <w:noProof w:val="0"/>
        </w:rPr>
        <w:t>:Port3);</w:t>
      </w:r>
    </w:p>
    <w:p w:rsidR="003E22A0" w:rsidRPr="00A64FFA" w:rsidRDefault="003E22A0" w:rsidP="00073C31">
      <w:pPr>
        <w:pStyle w:val="PL"/>
        <w:rPr>
          <w:noProof w:val="0"/>
        </w:rPr>
      </w:pPr>
      <w:r w:rsidRPr="00A64FFA">
        <w:rPr>
          <w:noProof w:val="0"/>
        </w:rPr>
        <w:tab/>
      </w:r>
      <w:r w:rsidRPr="00A64FFA">
        <w:rPr>
          <w:b/>
          <w:noProof w:val="0"/>
        </w:rPr>
        <w:t>map</w:t>
      </w:r>
      <w:r w:rsidRPr="00A64FFA">
        <w:rPr>
          <w:noProof w:val="0"/>
        </w:rPr>
        <w:t xml:space="preserve">(MyNewPTC:Port2, </w:t>
      </w:r>
      <w:r w:rsidRPr="00A64FFA">
        <w:rPr>
          <w:b/>
          <w:noProof w:val="0"/>
        </w:rPr>
        <w:t>system</w:t>
      </w:r>
      <w:r w:rsidRPr="00A64FFA">
        <w:rPr>
          <w:noProof w:val="0"/>
        </w:rPr>
        <w:t>:PCO1);</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In this example a new component of type MyComponentType is created and its reference stored</w:t>
      </w:r>
    </w:p>
    <w:p w:rsidR="003E22A0" w:rsidRPr="00A64FFA" w:rsidRDefault="003E22A0" w:rsidP="00073C31">
      <w:pPr>
        <w:pStyle w:val="PL"/>
        <w:rPr>
          <w:noProof w:val="0"/>
        </w:rPr>
      </w:pPr>
      <w:r w:rsidRPr="00A64FFA">
        <w:rPr>
          <w:noProof w:val="0"/>
        </w:rPr>
        <w:tab/>
        <w:t>// in variable MyNewPTC. Afterwards in the connect operation, Port1 of this new component</w:t>
      </w:r>
    </w:p>
    <w:p w:rsidR="003E22A0" w:rsidRPr="00A64FFA" w:rsidRDefault="003E22A0" w:rsidP="00073C31">
      <w:pPr>
        <w:pStyle w:val="PL"/>
        <w:rPr>
          <w:noProof w:val="0"/>
        </w:rPr>
      </w:pPr>
      <w:r w:rsidRPr="00A64FFA">
        <w:rPr>
          <w:noProof w:val="0"/>
        </w:rPr>
        <w:lastRenderedPageBreak/>
        <w:tab/>
        <w:t>// is connected with Port3 of the MTC. By means of the map operation, Port2 of the new component</w:t>
      </w:r>
    </w:p>
    <w:p w:rsidR="003E22A0" w:rsidRPr="00A64FFA" w:rsidRDefault="003E22A0" w:rsidP="00073C31">
      <w:pPr>
        <w:pStyle w:val="PL"/>
        <w:rPr>
          <w:noProof w:val="0"/>
        </w:rPr>
      </w:pPr>
      <w:r w:rsidRPr="00A64FFA">
        <w:rPr>
          <w:noProof w:val="0"/>
        </w:rPr>
        <w:tab/>
        <w:t xml:space="preserve">// is then connected to port PCO1 of the test system interface </w:t>
      </w:r>
    </w:p>
    <w:p w:rsidR="003E22A0" w:rsidRPr="00A64FFA" w:rsidRDefault="003E22A0" w:rsidP="00CA4844">
      <w:pPr>
        <w:pStyle w:val="PL"/>
        <w:rPr>
          <w:noProof w:val="0"/>
        </w:rPr>
      </w:pPr>
      <w:r w:rsidRPr="00A64FFA">
        <w:rPr>
          <w:noProof w:val="0"/>
        </w:rPr>
        <w:tab/>
      </w:r>
    </w:p>
    <w:p w:rsidR="003E22A0" w:rsidRPr="00A64FFA" w:rsidRDefault="003E22A0" w:rsidP="00CA4844">
      <w:pPr>
        <w:pStyle w:val="PL"/>
        <w:rPr>
          <w:noProof w:val="0"/>
        </w:rPr>
      </w:pPr>
    </w:p>
    <w:p w:rsidR="003E22A0" w:rsidRPr="00A64FFA" w:rsidRDefault="003E22A0" w:rsidP="00CA4844">
      <w:pPr>
        <w:pStyle w:val="EX"/>
        <w:keepNext/>
        <w:rPr>
          <w:color w:val="000000"/>
        </w:rPr>
      </w:pPr>
      <w:r w:rsidRPr="00A64FFA">
        <w:rPr>
          <w:color w:val="000000"/>
        </w:rPr>
        <w:t>EXAMPLE 2:</w:t>
      </w:r>
      <w:r w:rsidRPr="00A64FFA">
        <w:rPr>
          <w:color w:val="000000"/>
        </w:rPr>
        <w:tab/>
        <w:t>Parameterized map</w:t>
      </w:r>
    </w:p>
    <w:p w:rsidR="003E22A0" w:rsidRPr="00A64FFA" w:rsidRDefault="003E22A0" w:rsidP="00CA4844">
      <w:pPr>
        <w:pStyle w:val="PL"/>
        <w:rPr>
          <w:noProof w:val="0"/>
        </w:rPr>
      </w:pPr>
      <w:r w:rsidRPr="00A64FFA">
        <w:rPr>
          <w:noProof w:val="0"/>
        </w:rPr>
        <w:tab/>
        <w:t xml:space="preserve"> :</w:t>
      </w:r>
    </w:p>
    <w:p w:rsidR="003E22A0" w:rsidRPr="00A64FFA" w:rsidRDefault="003E22A0" w:rsidP="00CA4844">
      <w:pPr>
        <w:pStyle w:val="PL"/>
        <w:rPr>
          <w:noProof w:val="0"/>
        </w:rPr>
      </w:pPr>
      <w:r w:rsidRPr="00A64FFA">
        <w:rPr>
          <w:noProof w:val="0"/>
        </w:rPr>
        <w:tab/>
      </w:r>
      <w:r w:rsidRPr="00A64FFA">
        <w:rPr>
          <w:b/>
          <w:noProof w:val="0"/>
        </w:rPr>
        <w:t>var</w:t>
      </w:r>
      <w:r w:rsidRPr="00A64FFA">
        <w:rPr>
          <w:noProof w:val="0"/>
        </w:rPr>
        <w:t xml:space="preserve"> MyConfigType MyConfig := { option := 1, lock := false};</w:t>
      </w:r>
    </w:p>
    <w:p w:rsidR="003E22A0" w:rsidRPr="00A64FFA" w:rsidRDefault="003E22A0" w:rsidP="00CA4844">
      <w:pPr>
        <w:pStyle w:val="PL"/>
        <w:rPr>
          <w:noProof w:val="0"/>
        </w:rPr>
      </w:pPr>
      <w:r w:rsidRPr="00A64FFA">
        <w:rPr>
          <w:noProof w:val="0"/>
        </w:rPr>
        <w:tab/>
        <w:t xml:space="preserve"> :</w:t>
      </w:r>
    </w:p>
    <w:p w:rsidR="003E22A0" w:rsidRPr="00A64FFA" w:rsidRDefault="003E22A0" w:rsidP="00CA4844">
      <w:pPr>
        <w:pStyle w:val="PL"/>
        <w:rPr>
          <w:noProof w:val="0"/>
        </w:rPr>
      </w:pPr>
      <w:r w:rsidRPr="00A64FFA">
        <w:rPr>
          <w:noProof w:val="0"/>
        </w:rPr>
        <w:tab/>
      </w:r>
      <w:r w:rsidRPr="00A64FFA">
        <w:rPr>
          <w:b/>
          <w:noProof w:val="0"/>
        </w:rPr>
        <w:t>map</w:t>
      </w:r>
      <w:r w:rsidRPr="00A64FFA">
        <w:rPr>
          <w:noProof w:val="0"/>
        </w:rPr>
        <w:t>(</w:t>
      </w:r>
      <w:r w:rsidRPr="00A64FFA">
        <w:rPr>
          <w:b/>
          <w:noProof w:val="0"/>
        </w:rPr>
        <w:t>mtc</w:t>
      </w:r>
      <w:r w:rsidRPr="00A64FFA">
        <w:rPr>
          <w:noProof w:val="0"/>
        </w:rPr>
        <w:t xml:space="preserve">:Port4, </w:t>
      </w:r>
      <w:r w:rsidRPr="00A64FFA">
        <w:rPr>
          <w:b/>
          <w:noProof w:val="0"/>
        </w:rPr>
        <w:t>system</w:t>
      </w:r>
      <w:r w:rsidRPr="00A64FFA">
        <w:rPr>
          <w:noProof w:val="0"/>
        </w:rPr>
        <w:t>:PCO2) param (MyConfig);</w:t>
      </w:r>
    </w:p>
    <w:p w:rsidR="003E22A0" w:rsidRPr="00A64FFA" w:rsidRDefault="003E22A0" w:rsidP="00CA4844">
      <w:pPr>
        <w:pStyle w:val="PL"/>
        <w:rPr>
          <w:noProof w:val="0"/>
        </w:rPr>
      </w:pPr>
      <w:r w:rsidRPr="00A64FFA">
        <w:rPr>
          <w:noProof w:val="0"/>
        </w:rPr>
        <w:tab/>
        <w:t xml:space="preserve"> :</w:t>
      </w:r>
    </w:p>
    <w:p w:rsidR="003E22A0" w:rsidRPr="00A64FFA" w:rsidRDefault="003E22A0" w:rsidP="00CA4844">
      <w:pPr>
        <w:pStyle w:val="PL"/>
        <w:rPr>
          <w:noProof w:val="0"/>
        </w:rPr>
      </w:pPr>
      <w:r w:rsidRPr="00A64FFA">
        <w:rPr>
          <w:noProof w:val="0"/>
        </w:rPr>
        <w:tab/>
        <w:t>// In this example by means of the map operation, Port4 of the MTC is connected to the port PCO2</w:t>
      </w:r>
    </w:p>
    <w:p w:rsidR="003E22A0" w:rsidRPr="00A64FFA" w:rsidRDefault="003E22A0" w:rsidP="00CA4844">
      <w:pPr>
        <w:pStyle w:val="PL"/>
        <w:rPr>
          <w:noProof w:val="0"/>
        </w:rPr>
      </w:pPr>
      <w:r w:rsidRPr="00A64FFA">
        <w:rPr>
          <w:noProof w:val="0"/>
        </w:rPr>
        <w:tab/>
        <w:t>// of the test system interface, and additionally a parameter containing configuration options</w:t>
      </w:r>
    </w:p>
    <w:p w:rsidR="003E22A0" w:rsidRPr="00A64FFA" w:rsidRDefault="003E22A0" w:rsidP="00CA4844">
      <w:pPr>
        <w:pStyle w:val="PL"/>
        <w:rPr>
          <w:noProof w:val="0"/>
        </w:rPr>
      </w:pPr>
      <w:r w:rsidRPr="00A64FFA">
        <w:rPr>
          <w:noProof w:val="0"/>
        </w:rPr>
        <w:tab/>
        <w:t>// for the connection is passed.</w:t>
      </w:r>
    </w:p>
    <w:p w:rsidR="003E22A0" w:rsidRPr="00A64FFA" w:rsidRDefault="003E22A0" w:rsidP="00CA4844">
      <w:pPr>
        <w:pStyle w:val="PL"/>
        <w:rPr>
          <w:noProof w:val="0"/>
        </w:rPr>
      </w:pPr>
    </w:p>
    <w:p w:rsidR="003E22A0" w:rsidRPr="00A64FFA" w:rsidRDefault="003E22A0" w:rsidP="001F5A22">
      <w:pPr>
        <w:pStyle w:val="Heading3"/>
      </w:pPr>
      <w:bookmarkStart w:id="1174" w:name="_Toc390771247"/>
      <w:r w:rsidRPr="00A64FFA">
        <w:t>21.1.2</w:t>
      </w:r>
      <w:r w:rsidRPr="00A64FFA">
        <w:tab/>
        <w:t>The Disconnect and Unmap operations</w:t>
      </w:r>
      <w:bookmarkEnd w:id="1174"/>
    </w:p>
    <w:p w:rsidR="003E22A0" w:rsidRPr="00A64FFA" w:rsidRDefault="003E22A0" w:rsidP="007652D3">
      <w:pPr>
        <w:keepNext/>
        <w:rPr>
          <w:color w:val="000000"/>
        </w:rPr>
      </w:pPr>
      <w:r w:rsidRPr="00A64FFA">
        <w:rPr>
          <w:color w:val="000000"/>
        </w:rPr>
        <w:t xml:space="preserve">The </w:t>
      </w:r>
      <w:r w:rsidRPr="00A64FFA">
        <w:rPr>
          <w:rFonts w:ascii="Courier New" w:hAnsi="Courier New"/>
          <w:b/>
          <w:color w:val="000000"/>
        </w:rPr>
        <w:t>disconnect</w:t>
      </w:r>
      <w:r w:rsidRPr="00A64FFA">
        <w:rPr>
          <w:color w:val="000000"/>
        </w:rPr>
        <w:t xml:space="preserve"> and </w:t>
      </w:r>
      <w:r w:rsidRPr="00A64FFA">
        <w:rPr>
          <w:rFonts w:ascii="Courier New" w:hAnsi="Courier New"/>
          <w:b/>
          <w:color w:val="000000"/>
        </w:rPr>
        <w:t>unmap</w:t>
      </w:r>
      <w:r w:rsidRPr="00A64FFA">
        <w:rPr>
          <w:color w:val="000000"/>
        </w:rPr>
        <w:t xml:space="preserve"> operations are the opposite operations of </w:t>
      </w:r>
      <w:r w:rsidRPr="00A64FFA">
        <w:rPr>
          <w:rFonts w:ascii="Courier New" w:hAnsi="Courier New"/>
          <w:b/>
          <w:color w:val="000000"/>
        </w:rPr>
        <w:t>connect</w:t>
      </w:r>
      <w:r w:rsidRPr="00A64FFA">
        <w:rPr>
          <w:color w:val="000000"/>
        </w:rPr>
        <w:t xml:space="preserve"> and </w:t>
      </w:r>
      <w:r w:rsidRPr="00A64FFA">
        <w:rPr>
          <w:rFonts w:ascii="Courier New" w:hAnsi="Courier New"/>
          <w:b/>
          <w:color w:val="000000"/>
        </w:rPr>
        <w:t>map</w:t>
      </w:r>
      <w:r w:rsidRPr="00A64FFA">
        <w:rPr>
          <w:color w:val="000000"/>
        </w:rPr>
        <w:t>.</w:t>
      </w:r>
    </w:p>
    <w:p w:rsidR="003E22A0" w:rsidRPr="00A64FFA" w:rsidRDefault="003E22A0" w:rsidP="007652D3">
      <w:pPr>
        <w:keepNext/>
      </w:pPr>
      <w:r w:rsidRPr="00A64FFA">
        <w:rPr>
          <w:b/>
          <w:i/>
        </w:rPr>
        <w:t>Syntactical Structure</w:t>
      </w:r>
    </w:p>
    <w:p w:rsidR="003E22A0" w:rsidRPr="00A64FFA" w:rsidRDefault="003E22A0" w:rsidP="00073C31">
      <w:pPr>
        <w:pStyle w:val="PL"/>
        <w:ind w:left="283"/>
        <w:rPr>
          <w:noProof w:val="0"/>
        </w:rPr>
      </w:pPr>
      <w:r w:rsidRPr="00A64FFA">
        <w:rPr>
          <w:b/>
          <w:noProof w:val="0"/>
        </w:rPr>
        <w:t>disconnect</w:t>
      </w:r>
      <w:r w:rsidRPr="00A64FFA">
        <w:rPr>
          <w:noProof w:val="0"/>
        </w:rPr>
        <w:t xml:space="preserve"> [ (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 "(" </w:t>
      </w:r>
      <w:r w:rsidRPr="00A64FFA">
        <w:rPr>
          <w:i/>
          <w:noProof w:val="0"/>
        </w:rPr>
        <w:t>PortRef</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 "(" </w:t>
      </w:r>
      <w:r w:rsidRPr="00A64FFA">
        <w:rPr>
          <w:i/>
          <w:noProof w:val="0"/>
        </w:rPr>
        <w:t>ComponentRef</w:t>
      </w:r>
      <w:r w:rsidRPr="00A64FFA">
        <w:rPr>
          <w:noProof w:val="0"/>
        </w:rPr>
        <w:t xml:space="preserve"> ":" </w:t>
      </w:r>
      <w:r w:rsidRPr="00A64FFA">
        <w:rPr>
          <w:b/>
          <w:noProof w:val="0"/>
        </w:rPr>
        <w:t>all</w:t>
      </w:r>
      <w:r w:rsidRPr="00A64FFA">
        <w:rPr>
          <w:noProof w:val="0"/>
        </w:rPr>
        <w:t xml:space="preserve"> </w:t>
      </w:r>
      <w:r w:rsidRPr="00A64FFA">
        <w:rPr>
          <w:b/>
          <w:noProof w:val="0"/>
        </w:rPr>
        <w:t>port</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 "(" </w:t>
      </w:r>
      <w:r w:rsidRPr="00A64FFA">
        <w:rPr>
          <w:b/>
          <w:noProof w:val="0"/>
        </w:rPr>
        <w:t>all</w:t>
      </w:r>
      <w:r w:rsidRPr="00A64FFA">
        <w:rPr>
          <w:noProof w:val="0"/>
        </w:rPr>
        <w:t xml:space="preserve"> </w:t>
      </w:r>
      <w:r w:rsidRPr="00A64FFA">
        <w:rPr>
          <w:b/>
          <w:noProof w:val="0"/>
        </w:rPr>
        <w:t>component</w:t>
      </w:r>
      <w:r w:rsidRPr="00A64FFA">
        <w:rPr>
          <w:noProof w:val="0"/>
        </w:rPr>
        <w:t xml:space="preserve"> ":" </w:t>
      </w:r>
      <w:r w:rsidRPr="00A64FFA">
        <w:rPr>
          <w:b/>
          <w:noProof w:val="0"/>
        </w:rPr>
        <w:t>all</w:t>
      </w:r>
      <w:r w:rsidRPr="00A64FFA">
        <w:rPr>
          <w:noProof w:val="0"/>
        </w:rPr>
        <w:t xml:space="preserve"> </w:t>
      </w:r>
      <w:r w:rsidRPr="00A64FFA">
        <w:rPr>
          <w:b/>
          <w:noProof w:val="0"/>
        </w:rPr>
        <w:t>port</w:t>
      </w:r>
      <w:r w:rsidRPr="00A64FFA">
        <w:rPr>
          <w:noProof w:val="0"/>
        </w:rPr>
        <w:t xml:space="preserve"> ")" ) ]</w:t>
      </w:r>
    </w:p>
    <w:p w:rsidR="003E22A0" w:rsidRPr="00A64FFA" w:rsidRDefault="003E22A0" w:rsidP="00073C31">
      <w:pPr>
        <w:pStyle w:val="PL"/>
        <w:ind w:left="283"/>
        <w:rPr>
          <w:noProof w:val="0"/>
        </w:rPr>
      </w:pPr>
    </w:p>
    <w:p w:rsidR="003E22A0" w:rsidRPr="00A64FFA" w:rsidRDefault="003E22A0" w:rsidP="00813CBC">
      <w:pPr>
        <w:pStyle w:val="PL"/>
        <w:ind w:left="283"/>
        <w:rPr>
          <w:noProof w:val="0"/>
        </w:rPr>
      </w:pPr>
      <w:r w:rsidRPr="00A64FFA">
        <w:rPr>
          <w:b/>
          <w:noProof w:val="0"/>
        </w:rPr>
        <w:t>unmap</w:t>
      </w:r>
      <w:r w:rsidRPr="00A64FFA">
        <w:rPr>
          <w:noProof w:val="0"/>
        </w:rPr>
        <w:t xml:space="preserve"> [ (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p>
    <w:p w:rsidR="003E22A0" w:rsidRPr="00A64FFA" w:rsidRDefault="003E22A0" w:rsidP="00813CBC">
      <w:pPr>
        <w:pStyle w:val="PL"/>
        <w:ind w:left="283"/>
        <w:rPr>
          <w:noProof w:val="0"/>
        </w:rPr>
      </w:pPr>
      <w:r w:rsidRPr="00A64FFA">
        <w:rPr>
          <w:noProof w:val="0"/>
        </w:rPr>
        <w:t xml:space="preserve">                          [ </w:t>
      </w:r>
      <w:r w:rsidRPr="00A64FFA">
        <w:rPr>
          <w:b/>
          <w:noProof w:val="0"/>
        </w:rPr>
        <w:t>param</w:t>
      </w:r>
      <w:r w:rsidRPr="00A64FFA">
        <w:rPr>
          <w:noProof w:val="0"/>
        </w:rPr>
        <w:t xml:space="preserve"> "(" [ { </w:t>
      </w:r>
      <w:r w:rsidRPr="00A64FFA">
        <w:rPr>
          <w:rFonts w:eastAsia="MS Mincho" w:cs="Courier New"/>
          <w:i/>
          <w:noProof w:val="0"/>
        </w:rPr>
        <w:t>ActualPar</w:t>
      </w:r>
      <w:r w:rsidRPr="00A64FFA">
        <w:rPr>
          <w:rFonts w:eastAsia="MS Mincho" w:cs="Courier New"/>
          <w:noProof w:val="0"/>
        </w:rPr>
        <w:t xml:space="preserve"> </w:t>
      </w:r>
      <w:r w:rsidRPr="00A64FFA">
        <w:rPr>
          <w:noProof w:val="0"/>
        </w:rPr>
        <w:t xml:space="preserve">[","] }+ ] ")" ] )  | </w:t>
      </w:r>
    </w:p>
    <w:p w:rsidR="003E22A0" w:rsidRPr="00A64FFA" w:rsidRDefault="003E22A0" w:rsidP="000810FD">
      <w:pPr>
        <w:pStyle w:val="PL"/>
        <w:ind w:left="283"/>
        <w:rPr>
          <w:noProof w:val="0"/>
        </w:rPr>
      </w:pPr>
      <w:r w:rsidRPr="00A64FFA">
        <w:rPr>
          <w:noProof w:val="0"/>
        </w:rPr>
        <w:t xml:space="preserve">        ( "(" </w:t>
      </w:r>
      <w:r w:rsidRPr="00A64FFA">
        <w:rPr>
          <w:i/>
          <w:noProof w:val="0"/>
        </w:rPr>
        <w:t>PortRef</w:t>
      </w:r>
      <w:r w:rsidRPr="00A64FFA">
        <w:rPr>
          <w:noProof w:val="0"/>
        </w:rPr>
        <w:t xml:space="preserve"> ")" [ </w:t>
      </w:r>
      <w:r w:rsidRPr="00A64FFA">
        <w:rPr>
          <w:b/>
          <w:noProof w:val="0"/>
        </w:rPr>
        <w:t>param</w:t>
      </w:r>
      <w:r w:rsidRPr="00A64FFA">
        <w:rPr>
          <w:noProof w:val="0"/>
        </w:rPr>
        <w:t xml:space="preserve"> "(" [ { </w:t>
      </w:r>
      <w:r w:rsidRPr="00A64FFA">
        <w:rPr>
          <w:rFonts w:eastAsia="MS Mincho" w:cs="Courier New"/>
          <w:i/>
          <w:noProof w:val="0"/>
        </w:rPr>
        <w:t>ActualPar</w:t>
      </w:r>
      <w:r w:rsidRPr="00A64FFA">
        <w:rPr>
          <w:rFonts w:eastAsia="MS Mincho" w:cs="Courier New"/>
          <w:noProof w:val="0"/>
        </w:rPr>
        <w:t xml:space="preserve"> </w:t>
      </w:r>
      <w:r w:rsidRPr="00A64FFA">
        <w:rPr>
          <w:noProof w:val="0"/>
        </w:rPr>
        <w:t>[","] }+ ] ")" ] ) |</w:t>
      </w:r>
    </w:p>
    <w:p w:rsidR="003E22A0" w:rsidRPr="00A64FFA" w:rsidRDefault="003E22A0" w:rsidP="000810FD">
      <w:pPr>
        <w:pStyle w:val="PL"/>
        <w:ind w:left="283"/>
        <w:rPr>
          <w:noProof w:val="0"/>
        </w:rPr>
      </w:pPr>
      <w:r w:rsidRPr="00A64FFA">
        <w:rPr>
          <w:noProof w:val="0"/>
        </w:rPr>
        <w:t xml:space="preserve">        ( "(" </w:t>
      </w:r>
      <w:r w:rsidRPr="00A64FFA">
        <w:rPr>
          <w:i/>
          <w:noProof w:val="0"/>
        </w:rPr>
        <w:t>ComponentRef</w:t>
      </w:r>
      <w:r w:rsidRPr="00A64FFA">
        <w:rPr>
          <w:noProof w:val="0"/>
        </w:rPr>
        <w:t xml:space="preserve"> ":" </w:t>
      </w:r>
      <w:r w:rsidRPr="00A64FFA">
        <w:rPr>
          <w:b/>
          <w:noProof w:val="0"/>
        </w:rPr>
        <w:t>all</w:t>
      </w:r>
      <w:r w:rsidRPr="00A64FFA">
        <w:rPr>
          <w:noProof w:val="0"/>
        </w:rPr>
        <w:t xml:space="preserve"> </w:t>
      </w:r>
      <w:r w:rsidRPr="00A64FFA">
        <w:rPr>
          <w:b/>
          <w:noProof w:val="0"/>
        </w:rPr>
        <w:t>port</w:t>
      </w:r>
      <w:r w:rsidRPr="00A64FFA">
        <w:rPr>
          <w:noProof w:val="0"/>
        </w:rPr>
        <w:t xml:space="preserve"> ")" ) |</w:t>
      </w:r>
    </w:p>
    <w:p w:rsidR="003E22A0" w:rsidRPr="00A64FFA" w:rsidRDefault="003E22A0" w:rsidP="000810FD">
      <w:pPr>
        <w:pStyle w:val="PL"/>
        <w:ind w:left="283"/>
        <w:rPr>
          <w:noProof w:val="0"/>
        </w:rPr>
      </w:pPr>
      <w:r w:rsidRPr="00A64FFA">
        <w:rPr>
          <w:noProof w:val="0"/>
        </w:rPr>
        <w:t xml:space="preserve">        ( "(" </w:t>
      </w:r>
      <w:r w:rsidRPr="00A64FFA">
        <w:rPr>
          <w:b/>
          <w:noProof w:val="0"/>
        </w:rPr>
        <w:t>all</w:t>
      </w:r>
      <w:r w:rsidRPr="00A64FFA">
        <w:rPr>
          <w:noProof w:val="0"/>
        </w:rPr>
        <w:t xml:space="preserve"> </w:t>
      </w:r>
      <w:r w:rsidRPr="00A64FFA">
        <w:rPr>
          <w:b/>
          <w:noProof w:val="0"/>
        </w:rPr>
        <w:t>component</w:t>
      </w:r>
      <w:r w:rsidRPr="00A64FFA">
        <w:rPr>
          <w:noProof w:val="0"/>
        </w:rPr>
        <w:t xml:space="preserve"> ":" </w:t>
      </w:r>
      <w:r w:rsidRPr="00A64FFA">
        <w:rPr>
          <w:b/>
          <w:noProof w:val="0"/>
        </w:rPr>
        <w:t>all</w:t>
      </w:r>
      <w:r w:rsidRPr="00A64FFA">
        <w:rPr>
          <w:noProof w:val="0"/>
        </w:rPr>
        <w:t xml:space="preserve"> </w:t>
      </w:r>
      <w:r w:rsidRPr="00A64FFA">
        <w:rPr>
          <w:b/>
          <w:noProof w:val="0"/>
        </w:rPr>
        <w:t>port</w:t>
      </w:r>
      <w:r w:rsidRPr="00A64FFA">
        <w:rPr>
          <w:noProof w:val="0"/>
        </w:rPr>
        <w:t xml:space="preserve"> ")" ) ] </w:t>
      </w:r>
    </w:p>
    <w:p w:rsidR="003E22A0" w:rsidRPr="00A64FFA" w:rsidRDefault="003E22A0" w:rsidP="000810FD">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disconnect</w:t>
      </w:r>
      <w:r w:rsidRPr="00A64FFA">
        <w:rPr>
          <w:color w:val="000000"/>
        </w:rPr>
        <w:t xml:space="preserve"> and </w:t>
      </w:r>
      <w:r w:rsidRPr="00A64FFA">
        <w:rPr>
          <w:rFonts w:ascii="Courier New" w:hAnsi="Courier New"/>
          <w:b/>
          <w:color w:val="000000"/>
        </w:rPr>
        <w:t>unmap</w:t>
      </w:r>
      <w:r w:rsidRPr="00A64FFA">
        <w:rPr>
          <w:color w:val="000000"/>
        </w:rPr>
        <w:t xml:space="preserve"> operations perform the disconnection (of previously connected) ports of test components and the unmapping of (previously mapped) ports of test components and ports in the test system interface.</w:t>
      </w:r>
    </w:p>
    <w:p w:rsidR="003E22A0" w:rsidRPr="00A64FFA" w:rsidRDefault="003E22A0" w:rsidP="00073C31">
      <w:pPr>
        <w:rPr>
          <w:color w:val="000000"/>
        </w:rPr>
      </w:pPr>
      <w:r w:rsidRPr="00A64FFA">
        <w:rPr>
          <w:color w:val="000000"/>
        </w:rPr>
        <w:t xml:space="preserve">Both, the </w:t>
      </w:r>
      <w:r w:rsidRPr="00A64FFA">
        <w:rPr>
          <w:rFonts w:ascii="Courier New" w:hAnsi="Courier New"/>
          <w:b/>
          <w:color w:val="000000"/>
        </w:rPr>
        <w:t>disconnect</w:t>
      </w:r>
      <w:r w:rsidRPr="00A64FFA">
        <w:rPr>
          <w:color w:val="000000"/>
        </w:rPr>
        <w:t xml:space="preserve"> and </w:t>
      </w:r>
      <w:r w:rsidRPr="00A64FFA">
        <w:rPr>
          <w:rFonts w:ascii="Courier New" w:hAnsi="Courier New"/>
          <w:b/>
          <w:color w:val="000000"/>
        </w:rPr>
        <w:t>unmap</w:t>
      </w:r>
      <w:r w:rsidRPr="00A64FFA">
        <w:rPr>
          <w:color w:val="000000"/>
        </w:rPr>
        <w:t xml:space="preserve"> operations can be called from any component if the relevant component references together with the names of the relevant ports are known. A </w:t>
      </w:r>
      <w:r w:rsidRPr="00A64FFA">
        <w:rPr>
          <w:rFonts w:ascii="Courier New" w:hAnsi="Courier New"/>
          <w:b/>
          <w:color w:val="000000"/>
        </w:rPr>
        <w:t>disconnect</w:t>
      </w:r>
      <w:r w:rsidRPr="00A64FFA">
        <w:rPr>
          <w:color w:val="000000"/>
        </w:rPr>
        <w:t xml:space="preserve"> or </w:t>
      </w:r>
      <w:r w:rsidRPr="00A64FFA">
        <w:rPr>
          <w:rFonts w:ascii="Courier New" w:hAnsi="Courier New"/>
          <w:b/>
          <w:color w:val="000000"/>
        </w:rPr>
        <w:t>unmap</w:t>
      </w:r>
      <w:r w:rsidRPr="00A64FFA">
        <w:rPr>
          <w:color w:val="000000"/>
        </w:rPr>
        <w:t xml:space="preserve"> operation has only an effect if the connection or mapping to be removed has been created beforehand.</w:t>
      </w:r>
    </w:p>
    <w:p w:rsidR="003E22A0" w:rsidRPr="00A64FFA" w:rsidRDefault="003E22A0" w:rsidP="00073C31">
      <w:pPr>
        <w:keepNext/>
        <w:keepLines/>
      </w:pPr>
      <w:r w:rsidRPr="00A64FFA">
        <w:t xml:space="preserve">To ease </w:t>
      </w:r>
      <w:r w:rsidRPr="00A64FFA">
        <w:rPr>
          <w:rFonts w:ascii="Courier New" w:hAnsi="Courier New" w:cs="Courier New"/>
          <w:b/>
        </w:rPr>
        <w:t>disconnect</w:t>
      </w:r>
      <w:r w:rsidRPr="00A64FFA">
        <w:t xml:space="preserve"> and </w:t>
      </w:r>
      <w:r w:rsidRPr="00A64FFA">
        <w:rPr>
          <w:rFonts w:ascii="Courier New" w:hAnsi="Courier New" w:cs="Courier New"/>
          <w:b/>
        </w:rPr>
        <w:t>unmap</w:t>
      </w:r>
      <w:r w:rsidRPr="00A64FFA">
        <w:t xml:space="preserve"> operations related to all connections and mappings of a component or a port, it is allowed to use </w:t>
      </w:r>
      <w:r w:rsidRPr="00A64FFA">
        <w:rPr>
          <w:rFonts w:ascii="Courier New" w:hAnsi="Courier New" w:cs="Courier New"/>
          <w:b/>
        </w:rPr>
        <w:t>disconnect</w:t>
      </w:r>
      <w:r w:rsidRPr="00A64FFA">
        <w:t xml:space="preserve"> and </w:t>
      </w:r>
      <w:r w:rsidRPr="00A64FFA">
        <w:rPr>
          <w:rFonts w:ascii="Courier New" w:hAnsi="Courier New" w:cs="Courier New"/>
          <w:b/>
        </w:rPr>
        <w:t>unmap</w:t>
      </w:r>
      <w:r w:rsidRPr="00A64FFA">
        <w:t xml:space="preserve"> operations with one argument only. This one argument specifies one side of the connections to be disconnected or unmapped. The </w:t>
      </w:r>
      <w:r w:rsidRPr="00A64FFA">
        <w:rPr>
          <w:rFonts w:ascii="Courier New" w:hAnsi="Courier New" w:cs="Courier New"/>
          <w:b/>
        </w:rPr>
        <w:t>all port</w:t>
      </w:r>
      <w:r w:rsidRPr="00A64FFA">
        <w:t xml:space="preserve"> keyword can be used to denote all ports of a component.</w:t>
      </w:r>
    </w:p>
    <w:p w:rsidR="003E22A0" w:rsidRPr="00A64FFA" w:rsidRDefault="003E22A0" w:rsidP="00073C31">
      <w:pPr>
        <w:rPr>
          <w:color w:val="000000"/>
        </w:rPr>
      </w:pPr>
      <w:r w:rsidRPr="00A64FFA">
        <w:rPr>
          <w:color w:val="000000"/>
        </w:rPr>
        <w:t xml:space="preserve">The usage of a </w:t>
      </w:r>
      <w:r w:rsidRPr="00A64FFA">
        <w:rPr>
          <w:rFonts w:ascii="Courier New" w:hAnsi="Courier New" w:cs="Courier New"/>
          <w:b/>
          <w:color w:val="000000"/>
        </w:rPr>
        <w:t>disconnect</w:t>
      </w:r>
      <w:r w:rsidRPr="00A64FFA">
        <w:rPr>
          <w:color w:val="000000"/>
        </w:rPr>
        <w:t xml:space="preserve"> or </w:t>
      </w:r>
      <w:r w:rsidRPr="00A64FFA">
        <w:rPr>
          <w:rFonts w:ascii="Courier New" w:hAnsi="Courier New" w:cs="Courier New"/>
          <w:b/>
          <w:color w:val="000000"/>
        </w:rPr>
        <w:t>unmap</w:t>
      </w:r>
      <w:r w:rsidRPr="00A64FFA">
        <w:rPr>
          <w:color w:val="000000"/>
        </w:rPr>
        <w:t xml:space="preserve"> operation without any parameters is a shorthand </w:t>
      </w:r>
      <w:r w:rsidRPr="00A64FFA">
        <w:t>form</w:t>
      </w:r>
      <w:r w:rsidRPr="00A64FFA">
        <w:rPr>
          <w:color w:val="000000"/>
        </w:rPr>
        <w:t xml:space="preserve"> for using the operation with the parameter </w:t>
      </w:r>
      <w:r w:rsidRPr="00A64FFA">
        <w:rPr>
          <w:rFonts w:ascii="Courier New" w:hAnsi="Courier New" w:cs="Courier New"/>
          <w:b/>
          <w:color w:val="000000"/>
        </w:rPr>
        <w:t>self</w:t>
      </w:r>
      <w:r w:rsidRPr="00A64FFA">
        <w:rPr>
          <w:rFonts w:ascii="Courier New" w:hAnsi="Courier New" w:cs="Courier New"/>
          <w:color w:val="000000"/>
        </w:rPr>
        <w:t>:</w:t>
      </w:r>
      <w:r w:rsidRPr="00A64FFA">
        <w:rPr>
          <w:rFonts w:ascii="Courier New" w:hAnsi="Courier New" w:cs="Courier New"/>
          <w:b/>
          <w:color w:val="000000"/>
        </w:rPr>
        <w:t>all port</w:t>
      </w:r>
      <w:r w:rsidRPr="00A64FFA">
        <w:rPr>
          <w:color w:val="000000"/>
        </w:rPr>
        <w:t>. It disconnects or unmaps all ports of the component that calls the operation.</w:t>
      </w:r>
    </w:p>
    <w:p w:rsidR="003E22A0" w:rsidRPr="00A64FFA" w:rsidRDefault="003E22A0" w:rsidP="007B5A46">
      <w:r w:rsidRPr="00A64FFA">
        <w:t xml:space="preserve">The </w:t>
      </w:r>
      <w:r w:rsidRPr="00A64FFA">
        <w:rPr>
          <w:rFonts w:ascii="Courier New" w:hAnsi="Courier New" w:cs="Courier New"/>
          <w:b/>
        </w:rPr>
        <w:t>all component</w:t>
      </w:r>
      <w:r w:rsidRPr="00A64FFA">
        <w:t xml:space="preserve"> keyword shall only be used in combination with the </w:t>
      </w:r>
      <w:r w:rsidRPr="00A64FFA">
        <w:rPr>
          <w:rFonts w:ascii="Courier New" w:hAnsi="Courier New" w:cs="Courier New"/>
          <w:b/>
        </w:rPr>
        <w:t>all port</w:t>
      </w:r>
      <w:r w:rsidRPr="00A64FFA">
        <w:t xml:space="preserve"> keyword, i.e. </w:t>
      </w:r>
      <w:r w:rsidRPr="00A64FFA">
        <w:rPr>
          <w:rFonts w:ascii="Courier New" w:hAnsi="Courier New"/>
          <w:b/>
          <w:color w:val="090000"/>
        </w:rPr>
        <w:t>all</w:t>
      </w:r>
      <w:r w:rsidRPr="00A64FFA">
        <w:t xml:space="preserve"> </w:t>
      </w:r>
      <w:r w:rsidRPr="00A64FFA">
        <w:rPr>
          <w:rFonts w:ascii="Courier New" w:hAnsi="Courier New"/>
          <w:b/>
          <w:color w:val="090000"/>
        </w:rPr>
        <w:t>component</w:t>
      </w:r>
      <w:r w:rsidRPr="00A64FFA">
        <w:t>:</w:t>
      </w:r>
      <w:r w:rsidRPr="00A64FFA">
        <w:rPr>
          <w:rFonts w:ascii="Courier New" w:hAnsi="Courier New"/>
          <w:b/>
          <w:color w:val="090000"/>
        </w:rPr>
        <w:t>all</w:t>
      </w:r>
      <w:r w:rsidRPr="00A64FFA">
        <w:t xml:space="preserve"> </w:t>
      </w:r>
      <w:r w:rsidRPr="00A64FFA">
        <w:rPr>
          <w:rFonts w:ascii="Courier New" w:hAnsi="Courier New"/>
          <w:b/>
          <w:color w:val="090000"/>
        </w:rPr>
        <w:t>port</w:t>
      </w:r>
      <w:r w:rsidRPr="00A64FFA">
        <w:t xml:space="preserve">, and shall only be used by the MTC. Furthermore, the </w:t>
      </w:r>
      <w:r w:rsidRPr="00A64FFA">
        <w:rPr>
          <w:rFonts w:ascii="Courier New" w:hAnsi="Courier New" w:cs="Courier New"/>
          <w:b/>
        </w:rPr>
        <w:t>all component</w:t>
      </w:r>
      <w:r w:rsidRPr="00A64FFA">
        <w:rPr>
          <w:rFonts w:ascii="Courier New" w:hAnsi="Courier New" w:cs="Courier New"/>
        </w:rPr>
        <w:t>:</w:t>
      </w:r>
      <w:r w:rsidRPr="00A64FFA">
        <w:rPr>
          <w:rFonts w:ascii="Courier New" w:hAnsi="Courier New" w:cs="Courier New"/>
          <w:b/>
        </w:rPr>
        <w:t>all port</w:t>
      </w:r>
      <w:r w:rsidRPr="00A64FFA">
        <w:t xml:space="preserve"> argument shall be used as the one and only argument of a </w:t>
      </w:r>
      <w:r w:rsidRPr="00A64FFA">
        <w:rPr>
          <w:rFonts w:ascii="Courier New" w:hAnsi="Courier New" w:cs="Courier New"/>
          <w:b/>
        </w:rPr>
        <w:t>disconnect</w:t>
      </w:r>
      <w:r w:rsidRPr="00A64FFA">
        <w:t xml:space="preserve"> or </w:t>
      </w:r>
      <w:r w:rsidRPr="00A64FFA">
        <w:rPr>
          <w:rFonts w:ascii="Courier New" w:hAnsi="Courier New" w:cs="Courier New"/>
          <w:b/>
        </w:rPr>
        <w:t>unmap</w:t>
      </w:r>
      <w:r w:rsidRPr="00A64FFA">
        <w:t xml:space="preserve"> operation and it allows to release all connections and mappings of the test configuration.</w:t>
      </w:r>
    </w:p>
    <w:p w:rsidR="003E22A0" w:rsidRPr="00A64FFA" w:rsidRDefault="003E22A0" w:rsidP="000810FD">
      <w:pPr>
        <w:keepNext/>
        <w:keepLines/>
        <w:rPr>
          <w:b/>
          <w:i/>
        </w:rPr>
      </w:pPr>
      <w:r w:rsidRPr="00A64FFA">
        <w:rPr>
          <w:color w:val="000000"/>
        </w:rPr>
        <w:t xml:space="preserve">Similar to the </w:t>
      </w:r>
      <w:r w:rsidRPr="00A64FFA">
        <w:rPr>
          <w:b/>
          <w:color w:val="000000"/>
        </w:rPr>
        <w:t>map</w:t>
      </w:r>
      <w:r w:rsidRPr="00A64FFA">
        <w:rPr>
          <w:color w:val="000000"/>
        </w:rPr>
        <w:t xml:space="preserve"> operation, </w:t>
      </w:r>
      <w:r w:rsidRPr="00A64FFA">
        <w:rPr>
          <w:b/>
          <w:color w:val="000000"/>
        </w:rPr>
        <w:t>unmap</w:t>
      </w:r>
      <w:r w:rsidRPr="00A64FFA">
        <w:rPr>
          <w:color w:val="000000"/>
        </w:rPr>
        <w:t xml:space="preserve"> provides an optional parameter list for configuration purposes. If a parameter list is present, the actual parameters shall conform to the </w:t>
      </w:r>
      <w:r w:rsidRPr="00A64FFA">
        <w:rPr>
          <w:b/>
          <w:color w:val="000000"/>
        </w:rPr>
        <w:t>unmap</w:t>
      </w:r>
      <w:r w:rsidRPr="00A64FFA">
        <w:rPr>
          <w:color w:val="000000"/>
        </w:rPr>
        <w:t xml:space="preserve"> </w:t>
      </w:r>
      <w:r w:rsidRPr="00A64FFA">
        <w:rPr>
          <w:b/>
          <w:color w:val="000000"/>
        </w:rPr>
        <w:t>param</w:t>
      </w:r>
      <w:r w:rsidRPr="00A64FFA">
        <w:rPr>
          <w:color w:val="000000"/>
        </w:rPr>
        <w:t xml:space="preserve"> clause of the port type declaration of the system port used. It allows to pass values needed for dynamic runtime configuration.</w:t>
      </w:r>
    </w:p>
    <w:p w:rsidR="003E22A0" w:rsidRPr="00A64FFA" w:rsidRDefault="003E22A0" w:rsidP="00073C31">
      <w:r w:rsidRPr="00A64FFA">
        <w:rPr>
          <w:b/>
          <w:i/>
        </w:rPr>
        <w:t>Restrictions</w:t>
      </w:r>
    </w:p>
    <w:p w:rsidR="003E22A0" w:rsidRPr="00A64FFA" w:rsidRDefault="003E22A0" w:rsidP="008F599F">
      <w:pPr>
        <w:keepNext/>
        <w:keepLines/>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w:t>
      </w:r>
      <w:r w:rsidR="006542E8" w:rsidRPr="00A64FFA">
        <w:t xml:space="preserve">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9C0E10">
      <w:pPr>
        <w:pStyle w:val="B10"/>
      </w:pPr>
      <w:r w:rsidRPr="00A64FFA">
        <w:t>a)</w:t>
      </w:r>
      <w:r w:rsidRPr="00A64FFA">
        <w:tab/>
        <w:t xml:space="preserve">In an </w:t>
      </w:r>
      <w:r w:rsidRPr="00A64FFA">
        <w:rPr>
          <w:rFonts w:ascii="Courier New" w:hAnsi="Courier New" w:cs="Courier New"/>
          <w:b/>
          <w:bCs/>
        </w:rPr>
        <w:t>unmap</w:t>
      </w:r>
      <w:r w:rsidRPr="00A64FFA">
        <w:t xml:space="preserve"> operation, a </w:t>
      </w:r>
      <w:r w:rsidRPr="00A64FFA">
        <w:rPr>
          <w:rFonts w:ascii="Courier New" w:hAnsi="Courier New" w:cs="Courier New"/>
          <w:b/>
          <w:bCs/>
        </w:rPr>
        <w:t>param</w:t>
      </w:r>
      <w:r w:rsidRPr="00A64FFA">
        <w:t xml:space="preserve"> clause shall only be present if the system port to which the </w:t>
      </w:r>
      <w:r w:rsidRPr="00A64FFA">
        <w:rPr>
          <w:rFonts w:ascii="Courier New" w:hAnsi="Courier New" w:cs="Courier New"/>
          <w:b/>
          <w:bCs/>
        </w:rPr>
        <w:t>param</w:t>
      </w:r>
      <w:r w:rsidRPr="00A64FFA">
        <w:t xml:space="preserve"> clause belongs to is explicitly referenced.</w:t>
      </w:r>
    </w:p>
    <w:p w:rsidR="003E22A0" w:rsidRPr="00A64FFA" w:rsidRDefault="003E22A0" w:rsidP="00582682">
      <w:pPr>
        <w:pStyle w:val="B10"/>
        <w:keepNext/>
        <w:keepLines/>
      </w:pPr>
      <w:r w:rsidRPr="00A64FFA">
        <w:rPr>
          <w:color w:val="000000"/>
        </w:rPr>
        <w:lastRenderedPageBreak/>
        <w:t>b)</w:t>
      </w:r>
      <w:r w:rsidRPr="00A64FFA">
        <w:rPr>
          <w:color w:val="000000"/>
        </w:rPr>
        <w:tab/>
        <w:t xml:space="preserve">In </w:t>
      </w:r>
      <w:r w:rsidRPr="00A64FFA">
        <w:rPr>
          <w:rFonts w:ascii="Courier New" w:hAnsi="Courier New" w:cs="Courier New"/>
          <w:b/>
          <w:bCs/>
          <w:color w:val="000000"/>
        </w:rPr>
        <w:t>unmap</w:t>
      </w:r>
      <w:r w:rsidRPr="00A64FFA">
        <w:rPr>
          <w:color w:val="000000"/>
        </w:rPr>
        <w:t xml:space="preserve"> operations, </w:t>
      </w:r>
      <w:r w:rsidRPr="00A64FFA">
        <w:rPr>
          <w:rFonts w:ascii="Courier New" w:hAnsi="Courier New" w:cs="Courier New"/>
          <w:b/>
          <w:bCs/>
          <w:color w:val="000000"/>
        </w:rPr>
        <w:t>param</w:t>
      </w:r>
      <w:r w:rsidRPr="00A64FFA">
        <w:rPr>
          <w:color w:val="000000"/>
        </w:rPr>
        <w:t xml:space="preserve"> clauses are optional. If in an </w:t>
      </w:r>
      <w:r w:rsidRPr="00A64FFA">
        <w:rPr>
          <w:rFonts w:ascii="Courier New" w:hAnsi="Courier New" w:cs="Courier New"/>
          <w:b/>
          <w:bCs/>
          <w:color w:val="000000"/>
        </w:rPr>
        <w:t>unmap</w:t>
      </w:r>
      <w:r w:rsidRPr="00A64FFA">
        <w:rPr>
          <w:color w:val="000000"/>
        </w:rPr>
        <w:t xml:space="preserve"> operation a </w:t>
      </w:r>
      <w:r w:rsidRPr="00A64FFA">
        <w:rPr>
          <w:rFonts w:ascii="Courier New" w:hAnsi="Courier New" w:cs="Courier New"/>
          <w:b/>
          <w:bCs/>
          <w:color w:val="000000"/>
        </w:rPr>
        <w:t>param</w:t>
      </w:r>
      <w:r w:rsidRPr="00A64FFA">
        <w:rPr>
          <w:color w:val="000000"/>
        </w:rPr>
        <w:t xml:space="preserve"> clause is present, </w:t>
      </w:r>
      <w:r w:rsidR="00006FE3" w:rsidRPr="00A64FFA">
        <w:t xml:space="preserve">exactly one of the components referenced by the operation </w:t>
      </w:r>
      <w:r w:rsidR="00295A2F" w:rsidRPr="00A64FFA">
        <w:t>shall</w:t>
      </w:r>
      <w:r w:rsidR="00006FE3" w:rsidRPr="00A64FFA">
        <w:t xml:space="preserve"> be the </w:t>
      </w:r>
      <w:r w:rsidR="00006FE3" w:rsidRPr="00A64FFA">
        <w:rPr>
          <w:rFonts w:ascii="Courier New" w:hAnsi="Courier New" w:cs="Courier New"/>
          <w:b/>
          <w:bCs/>
        </w:rPr>
        <w:t>system</w:t>
      </w:r>
      <w:r w:rsidR="00006FE3" w:rsidRPr="00A64FFA">
        <w:t xml:space="preserve"> component reference, the type of the system component </w:t>
      </w:r>
      <w:r w:rsidR="00295A2F" w:rsidRPr="00A64FFA">
        <w:t>shall</w:t>
      </w:r>
      <w:r w:rsidR="00006FE3" w:rsidRPr="00A64FFA">
        <w:t xml:space="preserve"> be known in the context of the  operation either via a </w:t>
      </w:r>
      <w:r w:rsidR="00006FE3" w:rsidRPr="00A64FFA">
        <w:rPr>
          <w:rFonts w:ascii="Courier New" w:hAnsi="Courier New" w:cs="Courier New"/>
          <w:b/>
          <w:bCs/>
        </w:rPr>
        <w:t>system</w:t>
      </w:r>
      <w:r w:rsidR="00006FE3" w:rsidRPr="00A64FFA">
        <w:t xml:space="preserve"> clause or via a </w:t>
      </w:r>
      <w:r w:rsidR="00006FE3" w:rsidRPr="00A64FFA">
        <w:rPr>
          <w:rFonts w:ascii="Courier New" w:hAnsi="Courier New" w:cs="Courier New"/>
          <w:b/>
          <w:bCs/>
        </w:rPr>
        <w:t>runs</w:t>
      </w:r>
      <w:r w:rsidR="00006FE3" w:rsidRPr="00A64FFA">
        <w:rPr>
          <w:b/>
          <w:bCs/>
        </w:rPr>
        <w:t xml:space="preserve"> </w:t>
      </w:r>
      <w:r w:rsidR="00006FE3" w:rsidRPr="00A64FFA">
        <w:rPr>
          <w:rFonts w:ascii="Courier New" w:hAnsi="Courier New" w:cs="Courier New"/>
          <w:b/>
          <w:bCs/>
        </w:rPr>
        <w:t>on</w:t>
      </w:r>
      <w:r w:rsidR="00006FE3" w:rsidRPr="00A64FFA">
        <w:t xml:space="preserve"> clause in a </w:t>
      </w:r>
      <w:r w:rsidR="00006FE3" w:rsidRPr="00A64FFA">
        <w:rPr>
          <w:rFonts w:ascii="Courier New" w:hAnsi="Courier New" w:cs="Courier New"/>
          <w:b/>
          <w:bCs/>
        </w:rPr>
        <w:t>testcase</w:t>
      </w:r>
      <w:r w:rsidR="00006FE3" w:rsidRPr="00A64FFA">
        <w:t xml:space="preserve"> without </w:t>
      </w:r>
      <w:r w:rsidR="00006FE3" w:rsidRPr="00A64FFA">
        <w:rPr>
          <w:rFonts w:ascii="Courier New" w:hAnsi="Courier New" w:cs="Courier New"/>
          <w:b/>
          <w:bCs/>
        </w:rPr>
        <w:t>system</w:t>
      </w:r>
      <w:r w:rsidR="00006FE3" w:rsidRPr="00A64FFA">
        <w:t xml:space="preserve"> clause, the type of the system port to which the operation is applied </w:t>
      </w:r>
      <w:r w:rsidR="00295A2F" w:rsidRPr="00A64FFA">
        <w:t>shall</w:t>
      </w:r>
      <w:r w:rsidR="00006FE3" w:rsidRPr="00A64FFA">
        <w:t xml:space="preserve"> include an </w:t>
      </w:r>
      <w:r w:rsidR="00006FE3" w:rsidRPr="00A64FFA">
        <w:rPr>
          <w:b/>
          <w:color w:val="000000"/>
        </w:rPr>
        <w:t>unmap param</w:t>
      </w:r>
      <w:r w:rsidR="00006FE3" w:rsidRPr="00A64FFA">
        <w:t xml:space="preserve"> declaration and </w:t>
      </w:r>
      <w:r w:rsidRPr="00A64FFA">
        <w:rPr>
          <w:color w:val="000000"/>
        </w:rPr>
        <w:t xml:space="preserve">the actual parameters shall conform to the </w:t>
      </w:r>
      <w:r w:rsidRPr="00A64FFA">
        <w:rPr>
          <w:b/>
          <w:color w:val="000000"/>
        </w:rPr>
        <w:t>unmap</w:t>
      </w:r>
      <w:r w:rsidRPr="00A64FFA">
        <w:rPr>
          <w:color w:val="000000"/>
        </w:rPr>
        <w:t xml:space="preserve"> </w:t>
      </w:r>
      <w:r w:rsidRPr="00A64FFA">
        <w:rPr>
          <w:b/>
          <w:color w:val="000000"/>
        </w:rPr>
        <w:t>param</w:t>
      </w:r>
      <w:r w:rsidRPr="00A64FFA">
        <w:rPr>
          <w:color w:val="000000"/>
        </w:rPr>
        <w:t xml:space="preserve"> clause of the port type declaration of the system port used.</w:t>
      </w:r>
    </w:p>
    <w:p w:rsidR="003E22A0" w:rsidRPr="00A64FFA" w:rsidRDefault="003E22A0" w:rsidP="00AF3BBE">
      <w:pPr>
        <w:keepNext/>
      </w:pPr>
      <w:r w:rsidRPr="00A64FFA">
        <w:rPr>
          <w:b/>
          <w:i/>
        </w:rPr>
        <w:t>Examples</w:t>
      </w:r>
    </w:p>
    <w:p w:rsidR="003E22A0" w:rsidRPr="00A64FFA" w:rsidRDefault="003E22A0" w:rsidP="00073C31">
      <w:pPr>
        <w:pStyle w:val="EX"/>
        <w:rPr>
          <w:color w:val="000000"/>
        </w:rPr>
      </w:pPr>
      <w:r w:rsidRPr="00A64FFA">
        <w:rPr>
          <w:color w:val="000000"/>
        </w:rPr>
        <w:t>EXAMPLE 1:</w:t>
      </w:r>
      <w:r w:rsidRPr="00A64FFA">
        <w:rPr>
          <w:color w:val="000000"/>
        </w:rPr>
        <w:tab/>
        <w:t>Disconnect/unmap for specific connections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connect</w:t>
      </w:r>
      <w:r w:rsidRPr="00A64FFA">
        <w:rPr>
          <w:noProof w:val="0"/>
          <w:color w:val="000000"/>
        </w:rPr>
        <w:t xml:space="preserve">(MyNewComponent:Port1, </w:t>
      </w:r>
      <w:r w:rsidRPr="00A64FFA">
        <w:rPr>
          <w:b/>
          <w:noProof w:val="0"/>
        </w:rPr>
        <w:t>mtc</w:t>
      </w:r>
      <w:r w:rsidRPr="00A64FFA">
        <w:rPr>
          <w:noProof w:val="0"/>
          <w:color w:val="000000"/>
        </w:rPr>
        <w:t>:Port3);</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map</w:t>
      </w:r>
      <w:r w:rsidRPr="00A64FFA">
        <w:rPr>
          <w:noProof w:val="0"/>
          <w:color w:val="000000"/>
        </w:rPr>
        <w:t xml:space="preserve">(MyNewComponent:Port2, </w:t>
      </w:r>
      <w:r w:rsidRPr="00A64FFA">
        <w:rPr>
          <w:b/>
          <w:noProof w:val="0"/>
          <w:color w:val="000000"/>
        </w:rPr>
        <w:t>system</w:t>
      </w:r>
      <w:r w:rsidRPr="00A64FFA">
        <w:rPr>
          <w:noProof w:val="0"/>
          <w:color w:val="000000"/>
        </w:rPr>
        <w:t>:PCO1);</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 xml:space="preserve">(MyNewComponent:Port1, </w:t>
      </w:r>
      <w:r w:rsidRPr="00A64FFA">
        <w:rPr>
          <w:b/>
          <w:noProof w:val="0"/>
        </w:rPr>
        <w:t>mtc</w:t>
      </w:r>
      <w:r w:rsidRPr="00A64FFA">
        <w:rPr>
          <w:noProof w:val="0"/>
          <w:color w:val="000000"/>
        </w:rPr>
        <w:t>:Port3);</w:t>
      </w:r>
      <w:r w:rsidRPr="00A64FFA">
        <w:rPr>
          <w:noProof w:val="0"/>
          <w:color w:val="000000"/>
        </w:rPr>
        <w:tab/>
        <w:t>// disconnect previously made connection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 xml:space="preserve">(MyNewComponent:Port2, </w:t>
      </w:r>
      <w:r w:rsidRPr="00A64FFA">
        <w:rPr>
          <w:b/>
          <w:noProof w:val="0"/>
          <w:color w:val="000000"/>
        </w:rPr>
        <w:t>system</w:t>
      </w:r>
      <w:r w:rsidRPr="00A64FFA">
        <w:rPr>
          <w:noProof w:val="0"/>
          <w:color w:val="000000"/>
        </w:rPr>
        <w:t>:PCO1);</w:t>
      </w:r>
      <w:r w:rsidRPr="00A64FFA">
        <w:rPr>
          <w:noProof w:val="0"/>
          <w:color w:val="000000"/>
        </w:rPr>
        <w:tab/>
      </w:r>
      <w:r w:rsidRPr="00A64FFA">
        <w:rPr>
          <w:noProof w:val="0"/>
          <w:color w:val="000000"/>
        </w:rPr>
        <w:tab/>
        <w:t xml:space="preserve">// unmap previously made mapping </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2:</w:t>
      </w:r>
      <w:r w:rsidRPr="00A64FFA">
        <w:rPr>
          <w:color w:val="000000"/>
        </w:rPr>
        <w:tab/>
        <w:t>Disconnect/unmap for a component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(MyNewComponent:Port1);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disconnects all connections of Port1, which</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is owned by component MyNewComponent.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(MyNewComponent:</w:t>
      </w:r>
      <w:r w:rsidRPr="00A64FFA">
        <w:rPr>
          <w:b/>
          <w:noProof w:val="0"/>
          <w:color w:val="000000"/>
        </w:rPr>
        <w:t>all 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unmaps all ports of component MyNewComponent</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3:</w:t>
      </w:r>
      <w:r w:rsidRPr="00A64FFA">
        <w:rPr>
          <w:color w:val="000000"/>
        </w:rPr>
        <w:tab/>
        <w:t>Disconnect/unmap for "self"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is a shorthand </w:t>
      </w:r>
      <w:r w:rsidRPr="00A64FFA">
        <w:rPr>
          <w:noProof w:val="0"/>
        </w:rPr>
        <w:t>form</w:t>
      </w:r>
      <w:r w:rsidRPr="00A64FFA">
        <w:rPr>
          <w:noProof w:val="0"/>
          <w:color w:val="000000"/>
        </w:rPr>
        <w:t xml:space="preserve"> for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w:t>
      </w:r>
      <w:r w:rsidRPr="00A64FFA">
        <w:rPr>
          <w:b/>
          <w:noProof w:val="0"/>
          <w:color w:val="000000"/>
        </w:rPr>
        <w:t>self</w:t>
      </w:r>
      <w:r w:rsidRPr="00A64FFA">
        <w:rPr>
          <w:noProof w:val="0"/>
          <w:color w:val="000000"/>
        </w:rPr>
        <w:t>:</w:t>
      </w:r>
      <w:r w:rsidRPr="00A64FFA">
        <w:rPr>
          <w:b/>
          <w:noProof w:val="0"/>
          <w:color w:val="000000"/>
        </w:rPr>
        <w:t>all</w:t>
      </w:r>
      <w:r w:rsidRPr="00A64FFA">
        <w:rPr>
          <w:noProof w:val="0"/>
          <w:color w:val="000000"/>
        </w:rPr>
        <w:t xml:space="preserve"> </w:t>
      </w:r>
      <w:r w:rsidRPr="00A64FFA">
        <w:rPr>
          <w:b/>
          <w:noProof w:val="0"/>
          <w:color w:val="000000"/>
        </w:rPr>
        <w:t>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which disconnects all ports of the component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that called the operation</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is a shorthand </w:t>
      </w:r>
      <w:r w:rsidRPr="00A64FFA">
        <w:rPr>
          <w:noProof w:val="0"/>
        </w:rPr>
        <w:t>form</w:t>
      </w:r>
      <w:r w:rsidRPr="00A64FFA">
        <w:rPr>
          <w:noProof w:val="0"/>
          <w:color w:val="000000"/>
        </w:rPr>
        <w:t xml:space="preserve"> for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w:t>
      </w:r>
      <w:r w:rsidRPr="00A64FFA">
        <w:rPr>
          <w:b/>
          <w:noProof w:val="0"/>
          <w:color w:val="000000"/>
        </w:rPr>
        <w:t>self</w:t>
      </w:r>
      <w:r w:rsidRPr="00A64FFA">
        <w:rPr>
          <w:noProof w:val="0"/>
          <w:color w:val="000000"/>
        </w:rPr>
        <w:t>:</w:t>
      </w:r>
      <w:r w:rsidRPr="00A64FFA">
        <w:rPr>
          <w:b/>
          <w:noProof w:val="0"/>
          <w:color w:val="000000"/>
        </w:rPr>
        <w:t>all</w:t>
      </w:r>
      <w:r w:rsidRPr="00A64FFA">
        <w:rPr>
          <w:noProof w:val="0"/>
          <w:color w:val="000000"/>
        </w:rPr>
        <w:t xml:space="preserve"> </w:t>
      </w:r>
      <w:r w:rsidRPr="00A64FFA">
        <w:rPr>
          <w:b/>
          <w:noProof w:val="0"/>
          <w:color w:val="000000"/>
        </w:rPr>
        <w:t>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which unmaps all ports of the component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that called the operation</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4:</w:t>
      </w:r>
      <w:r w:rsidRPr="00A64FFA">
        <w:rPr>
          <w:color w:val="000000"/>
        </w:rPr>
        <w:tab/>
        <w:t>Disconnect/unmap for "all component"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w:t>
      </w:r>
      <w:r w:rsidRPr="00A64FFA">
        <w:rPr>
          <w:b/>
          <w:noProof w:val="0"/>
          <w:color w:val="000000"/>
        </w:rPr>
        <w:t>all component</w:t>
      </w:r>
      <w:r w:rsidRPr="00A64FFA">
        <w:rPr>
          <w:noProof w:val="0"/>
          <w:color w:val="000000"/>
        </w:rPr>
        <w:t>:</w:t>
      </w:r>
      <w:r w:rsidRPr="00A64FFA">
        <w:rPr>
          <w:b/>
          <w:noProof w:val="0"/>
          <w:color w:val="000000"/>
        </w:rPr>
        <w:t>all</w:t>
      </w:r>
      <w:r w:rsidRPr="00A64FFA">
        <w:rPr>
          <w:noProof w:val="0"/>
          <w:color w:val="000000"/>
        </w:rPr>
        <w:t xml:space="preserve"> </w:t>
      </w:r>
      <w:r w:rsidRPr="00A64FFA">
        <w:rPr>
          <w:b/>
          <w:noProof w:val="0"/>
          <w:color w:val="000000"/>
        </w:rPr>
        <w:t>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the </w:t>
      </w:r>
      <w:r w:rsidRPr="00A64FFA">
        <w:rPr>
          <w:noProof w:val="0"/>
        </w:rPr>
        <w:t>MTC</w:t>
      </w:r>
      <w:r w:rsidRPr="00A64FFA">
        <w:rPr>
          <w:noProof w:val="0"/>
          <w:color w:val="000000"/>
        </w:rPr>
        <w:t xml:space="preserve"> disconnects all ports of all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components in the test configuration.</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w:t>
      </w:r>
      <w:r w:rsidRPr="00A64FFA">
        <w:rPr>
          <w:b/>
          <w:noProof w:val="0"/>
          <w:color w:val="000000"/>
        </w:rPr>
        <w:t>all component</w:t>
      </w:r>
      <w:r w:rsidRPr="00A64FFA">
        <w:rPr>
          <w:noProof w:val="0"/>
          <w:color w:val="000000"/>
        </w:rPr>
        <w:t>:</w:t>
      </w:r>
      <w:r w:rsidRPr="00A64FFA">
        <w:rPr>
          <w:b/>
          <w:noProof w:val="0"/>
          <w:color w:val="000000"/>
        </w:rPr>
        <w:t>all</w:t>
      </w:r>
      <w:r w:rsidRPr="00A64FFA">
        <w:rPr>
          <w:noProof w:val="0"/>
          <w:color w:val="000000"/>
        </w:rPr>
        <w:t xml:space="preserve"> </w:t>
      </w:r>
      <w:r w:rsidRPr="00A64FFA">
        <w:rPr>
          <w:b/>
          <w:noProof w:val="0"/>
          <w:color w:val="000000"/>
        </w:rPr>
        <w:t>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the </w:t>
      </w:r>
      <w:r w:rsidRPr="00A64FFA">
        <w:rPr>
          <w:noProof w:val="0"/>
        </w:rPr>
        <w:t>MTC</w:t>
      </w:r>
      <w:r w:rsidRPr="00A64FFA">
        <w:rPr>
          <w:noProof w:val="0"/>
          <w:color w:val="000000"/>
        </w:rPr>
        <w:t xml:space="preserve"> unmaps all ports of all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components in the test configuration.</w:t>
      </w:r>
    </w:p>
    <w:p w:rsidR="003E22A0" w:rsidRPr="00A64FFA" w:rsidRDefault="003E22A0" w:rsidP="00073C31">
      <w:pPr>
        <w:pStyle w:val="PL"/>
        <w:rPr>
          <w:noProof w:val="0"/>
          <w:color w:val="000000"/>
        </w:rPr>
      </w:pPr>
    </w:p>
    <w:p w:rsidR="003E22A0" w:rsidRPr="00A64FFA" w:rsidRDefault="003E22A0" w:rsidP="001F5A22">
      <w:pPr>
        <w:pStyle w:val="Heading2"/>
      </w:pPr>
      <w:bookmarkStart w:id="1175" w:name="_Toc390771248"/>
      <w:r w:rsidRPr="00A64FFA">
        <w:t>21.2</w:t>
      </w:r>
      <w:r w:rsidRPr="00A64FFA">
        <w:tab/>
        <w:t>Test case operations</w:t>
      </w:r>
      <w:bookmarkEnd w:id="1175"/>
    </w:p>
    <w:p w:rsidR="003E22A0" w:rsidRPr="00A64FFA" w:rsidRDefault="003E22A0" w:rsidP="00073C31">
      <w:r w:rsidRPr="00A64FFA">
        <w:t>Test case operations address the entire test case by using the keyword testcase. Currently, the test case stop operation is the only test case operation. It specifies an immediate stop of the test case behaviour with an error verdict.</w:t>
      </w:r>
    </w:p>
    <w:p w:rsidR="003E22A0" w:rsidRPr="00A64FFA" w:rsidRDefault="003E22A0" w:rsidP="001F5A22">
      <w:pPr>
        <w:pStyle w:val="Heading3"/>
      </w:pPr>
      <w:bookmarkStart w:id="1176" w:name="clause_ConfigOps_TestCase_Stop"/>
      <w:bookmarkStart w:id="1177" w:name="_Toc390771249"/>
      <w:r w:rsidRPr="00A64FFA">
        <w:t>21.2.1</w:t>
      </w:r>
      <w:bookmarkEnd w:id="1176"/>
      <w:r w:rsidRPr="00A64FFA">
        <w:tab/>
        <w:t>Test case stop operation</w:t>
      </w:r>
      <w:bookmarkEnd w:id="1177"/>
    </w:p>
    <w:p w:rsidR="003E22A0" w:rsidRPr="00A64FFA" w:rsidRDefault="003E22A0" w:rsidP="00073C31">
      <w:pPr>
        <w:rPr>
          <w:color w:val="000000"/>
        </w:rPr>
      </w:pPr>
      <w:r w:rsidRPr="00A64FFA">
        <w:rPr>
          <w:color w:val="000000"/>
        </w:rPr>
        <w:t xml:space="preserve">The testcase stop operation defines a user defined immediate termination of a test case with the test verdict </w:t>
      </w:r>
      <w:r w:rsidRPr="00A64FFA">
        <w:rPr>
          <w:rFonts w:ascii="Courier New" w:hAnsi="Courier New" w:cs="Courier New"/>
          <w:b/>
          <w:bCs/>
          <w:color w:val="000000"/>
        </w:rPr>
        <w:t>error</w:t>
      </w:r>
      <w:r w:rsidRPr="00A64FFA">
        <w:rPr>
          <w:color w:val="000000"/>
        </w:rPr>
        <w:t xml:space="preserve"> and an (optional) associated reason for the termination. Such an immediate stop of a test case is required for cases where a user defined behaviour that does not contribute to the test outcome behaves in an unexpected manner which leads to a situation where the continuation of the test case makes no more sense.</w:t>
      </w:r>
    </w:p>
    <w:p w:rsidR="003E22A0" w:rsidRPr="00A64FFA" w:rsidRDefault="003E22A0" w:rsidP="00C22D7F">
      <w:pPr>
        <w:keepNext/>
      </w:pPr>
      <w:r w:rsidRPr="00A64FFA">
        <w:rPr>
          <w:b/>
          <w:i/>
        </w:rPr>
        <w:t>Syntactical Structure</w:t>
      </w:r>
    </w:p>
    <w:p w:rsidR="003E22A0" w:rsidRPr="00A64FFA" w:rsidRDefault="003E22A0" w:rsidP="00073C31">
      <w:pPr>
        <w:pStyle w:val="PL"/>
        <w:ind w:left="283" w:firstLine="195"/>
        <w:rPr>
          <w:b/>
          <w:noProof w:val="0"/>
        </w:rPr>
      </w:pPr>
      <w:r w:rsidRPr="00A64FFA">
        <w:rPr>
          <w:b/>
          <w:noProof w:val="0"/>
        </w:rPr>
        <w:t>testcase</w:t>
      </w:r>
      <w:r w:rsidRPr="00A64FFA">
        <w:rPr>
          <w:noProof w:val="0"/>
        </w:rPr>
        <w:t xml:space="preserve"> "." </w:t>
      </w:r>
      <w:r w:rsidRPr="00A64FFA">
        <w:rPr>
          <w:b/>
          <w:noProof w:val="0"/>
        </w:rPr>
        <w:t>stop</w:t>
      </w:r>
      <w:r w:rsidRPr="00A64FFA">
        <w:rPr>
          <w:noProof w:val="0"/>
        </w:rPr>
        <w:t xml:space="preserve"> [ "(" { ( </w:t>
      </w:r>
      <w:r w:rsidRPr="00A64FFA">
        <w:rPr>
          <w:i/>
          <w:noProof w:val="0"/>
        </w:rPr>
        <w:t>FreeText</w:t>
      </w:r>
      <w:r w:rsidRPr="00A64FFA">
        <w:rPr>
          <w:noProof w:val="0"/>
        </w:rPr>
        <w:t xml:space="preserve"> | </w:t>
      </w:r>
      <w:r w:rsidRPr="00A64FFA">
        <w:rPr>
          <w:i/>
          <w:noProof w:val="0"/>
        </w:rPr>
        <w:t>TemplateInstance</w:t>
      </w:r>
      <w:r w:rsidRPr="00A64FFA">
        <w:rPr>
          <w:noProof w:val="0"/>
        </w:rPr>
        <w:t xml:space="preserve"> ) [","] } ")" ]</w:t>
      </w:r>
    </w:p>
    <w:p w:rsidR="003E22A0" w:rsidRPr="00A64FFA" w:rsidRDefault="003E22A0" w:rsidP="00073C31">
      <w:pPr>
        <w:pStyle w:val="PL"/>
        <w:ind w:left="283" w:firstLine="195"/>
        <w:rPr>
          <w:noProof w:val="0"/>
        </w:rPr>
      </w:pPr>
    </w:p>
    <w:p w:rsidR="003E22A0" w:rsidRPr="00A64FFA" w:rsidRDefault="003E22A0" w:rsidP="007B5A46">
      <w:pPr>
        <w:keepNext/>
        <w:keepLines/>
      </w:pPr>
      <w:r w:rsidRPr="00A64FFA">
        <w:rPr>
          <w:b/>
          <w:i/>
        </w:rPr>
        <w:t>Semantic Description</w:t>
      </w:r>
    </w:p>
    <w:p w:rsidR="003E22A0" w:rsidRPr="00A64FFA" w:rsidRDefault="003E22A0" w:rsidP="00073C31">
      <w:pPr>
        <w:rPr>
          <w:color w:val="000000"/>
        </w:rPr>
      </w:pPr>
      <w:r w:rsidRPr="00A64FFA">
        <w:rPr>
          <w:color w:val="000000"/>
        </w:rPr>
        <w:t xml:space="preserve">The test case stop operation causes an immediate stop of the entire test case behaviour with the verdict </w:t>
      </w:r>
      <w:r w:rsidRPr="00A64FFA">
        <w:rPr>
          <w:rFonts w:ascii="Courier New" w:hAnsi="Courier New" w:cs="Courier New"/>
          <w:b/>
          <w:bCs/>
          <w:color w:val="000000"/>
        </w:rPr>
        <w:t>error</w:t>
      </w:r>
      <w:r w:rsidRPr="00A64FFA">
        <w:rPr>
          <w:color w:val="000000"/>
        </w:rPr>
        <w:t>. In addition, the test case stop operation provides the means to specify the reason for the immediate termination of a test case by writing one or more items to some logging device associated with the test control or the test component in which the operation is used. Items to be logged shall be identified by a comma</w:t>
      </w:r>
      <w:r w:rsidRPr="00A64FFA">
        <w:rPr>
          <w:color w:val="000000"/>
        </w:rPr>
        <w:noBreakHyphen/>
        <w:t xml:space="preserve">separated list in the argument of the test case stop operation. The argument of the test case stop operation shall follow the same restrictions as the argument of the log statement (see clause </w:t>
      </w:r>
      <w:r w:rsidR="009F097E" w:rsidRPr="00A64FFA">
        <w:rPr>
          <w:color w:val="000000"/>
        </w:rPr>
        <w:fldChar w:fldCharType="begin"/>
      </w:r>
      <w:r w:rsidRPr="00A64FFA">
        <w:rPr>
          <w:color w:val="000000"/>
        </w:rPr>
        <w:instrText xml:space="preserve"> REF clause_Basic_Log \h </w:instrText>
      </w:r>
      <w:r w:rsidR="009F097E" w:rsidRPr="00A64FFA">
        <w:rPr>
          <w:color w:val="000000"/>
        </w:rPr>
      </w:r>
      <w:r w:rsidR="009F097E" w:rsidRPr="00A64FFA">
        <w:rPr>
          <w:color w:val="000000"/>
        </w:rPr>
        <w:fldChar w:fldCharType="separate"/>
      </w:r>
      <w:r w:rsidR="004527A5" w:rsidRPr="00A64FFA">
        <w:t>19.11</w:t>
      </w:r>
      <w:r w:rsidR="009F097E" w:rsidRPr="00A64FFA">
        <w:rPr>
          <w:color w:val="000000"/>
        </w:rPr>
        <w:fldChar w:fldCharType="end"/>
      </w:r>
      <w:r w:rsidRPr="00A64FFA">
        <w:rPr>
          <w:color w:val="000000"/>
        </w:rPr>
        <w:t>).</w:t>
      </w:r>
    </w:p>
    <w:p w:rsidR="003E22A0" w:rsidRPr="00A64FFA" w:rsidRDefault="003E22A0" w:rsidP="00582682">
      <w:pPr>
        <w:keepNext/>
      </w:pPr>
      <w:r w:rsidRPr="00A64FFA">
        <w:rPr>
          <w:b/>
          <w:i/>
        </w:rPr>
        <w:lastRenderedPageBreak/>
        <w:t>Restrictions</w:t>
      </w:r>
    </w:p>
    <w:p w:rsidR="003E22A0" w:rsidRPr="00A64FFA" w:rsidRDefault="003E22A0" w:rsidP="00073C31">
      <w:pPr>
        <w:keepNext/>
        <w:keepLines/>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E9690F">
      <w:pPr>
        <w:keepNext/>
        <w:keepLines/>
        <w:numPr>
          <w:ilvl w:val="0"/>
          <w:numId w:val="38"/>
        </w:numPr>
        <w:rPr>
          <w:color w:val="000000"/>
        </w:rPr>
      </w:pPr>
      <w:r w:rsidRPr="00A64FFA">
        <w:rPr>
          <w:color w:val="000000"/>
        </w:rPr>
        <w:t>The test case stop operation shall not be used in the module control part or functions invoked directly or indirectly by the module control part.</w:t>
      </w:r>
    </w:p>
    <w:p w:rsidR="003E22A0" w:rsidRPr="00A64FFA" w:rsidRDefault="003E22A0" w:rsidP="00073C31">
      <w:r w:rsidRPr="00A64FFA">
        <w:rPr>
          <w:b/>
          <w:i/>
        </w:rPr>
        <w:t>Examples</w:t>
      </w:r>
    </w:p>
    <w:p w:rsidR="003E22A0" w:rsidRPr="00A64FFA" w:rsidRDefault="003E22A0" w:rsidP="00073C31">
      <w:pPr>
        <w:pStyle w:val="PL"/>
        <w:rPr>
          <w:b/>
          <w:noProof w:val="0"/>
          <w:color w:val="000000"/>
        </w:rPr>
      </w:pPr>
      <w:r w:rsidRPr="00A64FFA">
        <w:rPr>
          <w:noProof w:val="0"/>
          <w:color w:val="000000"/>
        </w:rPr>
        <w:tab/>
      </w:r>
      <w:r w:rsidRPr="00A64FFA">
        <w:rPr>
          <w:b/>
          <w:noProof w:val="0"/>
          <w:color w:val="000000"/>
        </w:rPr>
        <w:t>testcase.stop</w:t>
      </w:r>
      <w:r w:rsidRPr="00A64FFA">
        <w:rPr>
          <w:bCs/>
          <w:noProof w:val="0"/>
          <w:color w:val="000000"/>
        </w:rPr>
        <w:t>(</w:t>
      </w:r>
      <w:r w:rsidRPr="00A64FFA">
        <w:rPr>
          <w:noProof w:val="0"/>
          <w:color w:val="000000"/>
        </w:rPr>
        <w:t>"Unexpected Termination");</w:t>
      </w:r>
    </w:p>
    <w:p w:rsidR="003E22A0" w:rsidRPr="00A64FFA" w:rsidRDefault="003E22A0" w:rsidP="00073C31">
      <w:pPr>
        <w:pStyle w:val="PL"/>
        <w:rPr>
          <w:noProof w:val="0"/>
          <w:color w:val="000000"/>
        </w:rPr>
      </w:pPr>
      <w:r w:rsidRPr="00A64FFA">
        <w:rPr>
          <w:noProof w:val="0"/>
          <w:color w:val="000000"/>
        </w:rPr>
        <w:tab/>
        <w:t>// The test case stops the an error verdict and the string "Unexpected Termination"</w:t>
      </w:r>
    </w:p>
    <w:p w:rsidR="003E22A0" w:rsidRPr="00A64FFA" w:rsidRDefault="003E22A0" w:rsidP="00073C31">
      <w:pPr>
        <w:pStyle w:val="PL"/>
        <w:rPr>
          <w:noProof w:val="0"/>
          <w:color w:val="000000"/>
        </w:rPr>
      </w:pPr>
      <w:r w:rsidRPr="00A64FFA">
        <w:rPr>
          <w:noProof w:val="0"/>
          <w:color w:val="000000"/>
        </w:rPr>
        <w:tab/>
        <w:t xml:space="preserve">// is written to some log device of the test system </w:t>
      </w:r>
    </w:p>
    <w:p w:rsidR="003E22A0" w:rsidRPr="00A64FFA" w:rsidRDefault="003E22A0" w:rsidP="00073C31">
      <w:pPr>
        <w:pStyle w:val="PL"/>
        <w:rPr>
          <w:b/>
          <w:noProof w:val="0"/>
          <w:color w:val="000000"/>
        </w:rPr>
      </w:pPr>
    </w:p>
    <w:p w:rsidR="003E22A0" w:rsidRPr="00A64FFA" w:rsidRDefault="003E22A0" w:rsidP="001F5A22">
      <w:pPr>
        <w:pStyle w:val="Heading2"/>
      </w:pPr>
      <w:bookmarkStart w:id="1178" w:name="_Toc390771250"/>
      <w:r w:rsidRPr="00A64FFA">
        <w:t>21.3</w:t>
      </w:r>
      <w:r w:rsidRPr="00A64FFA">
        <w:tab/>
        <w:t>Test Component Operations</w:t>
      </w:r>
      <w:bookmarkEnd w:id="1178"/>
    </w:p>
    <w:p w:rsidR="003E22A0" w:rsidRPr="00A64FFA" w:rsidRDefault="003E22A0" w:rsidP="00073C31">
      <w:pPr>
        <w:rPr>
          <w:color w:val="000000"/>
        </w:rPr>
      </w:pPr>
      <w:r w:rsidRPr="00A64FFA">
        <w:rPr>
          <w:color w:val="000000"/>
        </w:rPr>
        <w:t>Test component operations are used to create, start, stop and kill test components. They can also be used to check if test components are alive, running, done or killed.</w:t>
      </w:r>
    </w:p>
    <w:p w:rsidR="003E22A0" w:rsidRPr="00A64FFA" w:rsidRDefault="003E22A0" w:rsidP="001F5A22">
      <w:pPr>
        <w:pStyle w:val="Heading3"/>
      </w:pPr>
      <w:bookmarkStart w:id="1179" w:name="_Toc390771251"/>
      <w:r w:rsidRPr="00A64FFA">
        <w:t>21.3.1</w:t>
      </w:r>
      <w:r w:rsidRPr="00A64FFA">
        <w:tab/>
        <w:t>The Create operation</w:t>
      </w:r>
      <w:bookmarkEnd w:id="1179"/>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create</w:t>
      </w:r>
      <w:r w:rsidRPr="00A64FFA">
        <w:rPr>
          <w:color w:val="000000"/>
        </w:rPr>
        <w:t xml:space="preserve"> operation is used to create test components.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i/>
          <w:noProof w:val="0"/>
        </w:rPr>
        <w:t>ComponentType</w:t>
      </w:r>
      <w:r w:rsidRPr="00A64FFA">
        <w:rPr>
          <w:noProof w:val="0"/>
        </w:rPr>
        <w:t xml:space="preserve"> "." </w:t>
      </w:r>
      <w:r w:rsidRPr="00A64FFA">
        <w:rPr>
          <w:b/>
          <w:noProof w:val="0"/>
        </w:rPr>
        <w:t>create</w:t>
      </w:r>
      <w:r w:rsidRPr="00A64FFA">
        <w:rPr>
          <w:noProof w:val="0"/>
        </w:rPr>
        <w:t xml:space="preserve"> [ "(" </w:t>
      </w:r>
      <w:r w:rsidRPr="00A64FFA">
        <w:rPr>
          <w:i/>
          <w:noProof w:val="0"/>
        </w:rPr>
        <w:t>Expression</w:t>
      </w:r>
      <w:r w:rsidRPr="00A64FFA">
        <w:rPr>
          <w:noProof w:val="0"/>
        </w:rPr>
        <w:t xml:space="preserve"> ["," </w:t>
      </w:r>
      <w:r w:rsidRPr="00A64FFA">
        <w:rPr>
          <w:i/>
          <w:iCs/>
          <w:noProof w:val="0"/>
        </w:rPr>
        <w:t>Expression</w:t>
      </w:r>
      <w:r w:rsidRPr="00A64FFA">
        <w:rPr>
          <w:noProof w:val="0"/>
        </w:rPr>
        <w:t xml:space="preserve">] ")" ] [ </w:t>
      </w:r>
      <w:r w:rsidRPr="00A64FFA">
        <w:rPr>
          <w:b/>
          <w:noProof w:val="0"/>
        </w:rPr>
        <w:t>alive</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t>MTC</w:t>
      </w:r>
      <w:r w:rsidRPr="00A64FFA">
        <w:rPr>
          <w:color w:val="000000"/>
        </w:rPr>
        <w:t xml:space="preserve"> is the only test component, which is automatically created when a test case starts. All other test components (the PTCs) shall be created explicitly during test execution by </w:t>
      </w:r>
      <w:r w:rsidRPr="00A64FFA">
        <w:rPr>
          <w:rFonts w:ascii="Courier New" w:hAnsi="Courier New"/>
          <w:b/>
          <w:color w:val="000000"/>
        </w:rPr>
        <w:t>create</w:t>
      </w:r>
      <w:r w:rsidRPr="00A64FFA">
        <w:rPr>
          <w:b/>
          <w:color w:val="000000"/>
        </w:rPr>
        <w:t xml:space="preserve"> </w:t>
      </w:r>
      <w:r w:rsidRPr="00A64FFA">
        <w:rPr>
          <w:color w:val="000000"/>
        </w:rPr>
        <w:t xml:space="preserve">operations. A component is created with its full set of ports of which the input queues are empty and with its full set of constants, variables and timers. Furthermore, if a port is defined to be of the type </w:t>
      </w:r>
      <w:r w:rsidRPr="00A64FFA">
        <w:rPr>
          <w:rFonts w:ascii="Courier New" w:hAnsi="Courier New"/>
          <w:b/>
          <w:color w:val="000000"/>
        </w:rPr>
        <w:t>in</w:t>
      </w:r>
      <w:r w:rsidRPr="00A64FFA">
        <w:rPr>
          <w:color w:val="000000"/>
        </w:rPr>
        <w:t xml:space="preserve"> or </w:t>
      </w:r>
      <w:r w:rsidRPr="00A64FFA">
        <w:rPr>
          <w:rFonts w:ascii="Courier New" w:hAnsi="Courier New"/>
          <w:b/>
          <w:color w:val="000000"/>
        </w:rPr>
        <w:t>inout</w:t>
      </w:r>
      <w:r w:rsidRPr="00A64FFA">
        <w:rPr>
          <w:color w:val="000000"/>
        </w:rPr>
        <w:t xml:space="preserve"> it shall be in a listening state ready to receive traffic over the connection.</w:t>
      </w:r>
    </w:p>
    <w:p w:rsidR="003E22A0" w:rsidRPr="00A64FFA" w:rsidRDefault="003E22A0" w:rsidP="00073C31">
      <w:pPr>
        <w:rPr>
          <w:color w:val="000000"/>
        </w:rPr>
      </w:pPr>
      <w:r w:rsidRPr="00A64FFA">
        <w:rPr>
          <w:color w:val="000000"/>
        </w:rPr>
        <w:t>All component variables and timers are reset to their initial value (if any) and all component constants are reset to their assigned values when the component is explicitly or implicitly created.</w:t>
      </w:r>
    </w:p>
    <w:p w:rsidR="003E22A0" w:rsidRPr="00A64FFA" w:rsidRDefault="003E22A0" w:rsidP="00073C31">
      <w:pPr>
        <w:keepNext/>
        <w:keepLines/>
        <w:rPr>
          <w:color w:val="000000"/>
        </w:rPr>
      </w:pPr>
      <w:r w:rsidRPr="00A64FFA">
        <w:rPr>
          <w:color w:val="000000"/>
        </w:rPr>
        <w:t xml:space="preserve">Two types of PTCs are distinguished: a </w:t>
      </w:r>
      <w:r w:rsidRPr="00A64FFA">
        <w:t>PTC</w:t>
      </w:r>
      <w:r w:rsidRPr="00A64FFA">
        <w:rPr>
          <w:color w:val="000000"/>
        </w:rPr>
        <w:t xml:space="preserve"> that can execute a behaviour function only once and a </w:t>
      </w:r>
      <w:r w:rsidRPr="00A64FFA">
        <w:t>PTC</w:t>
      </w:r>
      <w:r w:rsidRPr="00A64FFA">
        <w:rPr>
          <w:color w:val="000000"/>
        </w:rPr>
        <w:t xml:space="preserve"> that is kept alive after termination of a behaviour function and can be therefore reused to execute another function. The latter is created using the additional </w:t>
      </w:r>
      <w:r w:rsidRPr="00A64FFA">
        <w:rPr>
          <w:rFonts w:ascii="Courier New" w:hAnsi="Courier New" w:cs="Courier New"/>
          <w:b/>
          <w:color w:val="000000"/>
        </w:rPr>
        <w:t>alive</w:t>
      </w:r>
      <w:r w:rsidRPr="00A64FFA">
        <w:rPr>
          <w:color w:val="000000"/>
        </w:rPr>
        <w:t xml:space="preserve"> keyword. An alive-type </w:t>
      </w:r>
      <w:r w:rsidRPr="00A64FFA">
        <w:t>PTC</w:t>
      </w:r>
      <w:r w:rsidRPr="00A64FFA">
        <w:rPr>
          <w:color w:val="000000"/>
        </w:rPr>
        <w:t xml:space="preserve"> shall be destroyed explicitly using the </w:t>
      </w:r>
      <w:r w:rsidRPr="00A64FFA">
        <w:rPr>
          <w:rFonts w:ascii="Courier New" w:hAnsi="Courier New" w:cs="Courier New"/>
          <w:b/>
          <w:color w:val="000000"/>
        </w:rPr>
        <w:t>kill</w:t>
      </w:r>
      <w:r w:rsidRPr="00A64FFA">
        <w:rPr>
          <w:color w:val="000000"/>
        </w:rPr>
        <w:t xml:space="preserve"> operation (see clause </w:t>
      </w:r>
      <w:r w:rsidR="009F097E" w:rsidRPr="00A64FFA">
        <w:rPr>
          <w:color w:val="000000"/>
        </w:rPr>
        <w:fldChar w:fldCharType="begin"/>
      </w:r>
      <w:r w:rsidRPr="00A64FFA">
        <w:rPr>
          <w:color w:val="000000"/>
        </w:rPr>
        <w:instrText xml:space="preserve"> REF clause_ConfigOps_TCOps_Kill \h </w:instrText>
      </w:r>
      <w:r w:rsidR="009F097E" w:rsidRPr="00A64FFA">
        <w:rPr>
          <w:color w:val="000000"/>
        </w:rPr>
      </w:r>
      <w:r w:rsidR="009F097E" w:rsidRPr="00A64FFA">
        <w:rPr>
          <w:color w:val="000000"/>
        </w:rPr>
        <w:fldChar w:fldCharType="separate"/>
      </w:r>
      <w:r w:rsidR="004527A5" w:rsidRPr="00A64FFA">
        <w:t>21.3.4</w:t>
      </w:r>
      <w:r w:rsidR="009F097E" w:rsidRPr="00A64FFA">
        <w:rPr>
          <w:color w:val="000000"/>
        </w:rPr>
        <w:fldChar w:fldCharType="end"/>
      </w:r>
      <w:r w:rsidRPr="00A64FFA">
        <w:rPr>
          <w:color w:val="000000"/>
        </w:rPr>
        <w:t xml:space="preserve">), whereas a non-alive </w:t>
      </w:r>
      <w:r w:rsidRPr="00A64FFA">
        <w:t>PTC</w:t>
      </w:r>
      <w:r w:rsidRPr="00A64FFA">
        <w:rPr>
          <w:color w:val="000000"/>
        </w:rPr>
        <w:t xml:space="preserve"> is destroyed implicitly after its behaviour function terminates. Termination of a test case, i.e. the </w:t>
      </w:r>
      <w:r w:rsidRPr="00A64FFA">
        <w:t>MTC</w:t>
      </w:r>
      <w:r w:rsidRPr="00A64FFA">
        <w:rPr>
          <w:color w:val="000000"/>
        </w:rPr>
        <w:t>, terminates all PTCs that still exist, if any.</w:t>
      </w:r>
    </w:p>
    <w:p w:rsidR="003E22A0" w:rsidRPr="00A64FFA" w:rsidRDefault="003E22A0" w:rsidP="00073C31">
      <w:pPr>
        <w:rPr>
          <w:color w:val="000000"/>
        </w:rPr>
      </w:pPr>
      <w:r w:rsidRPr="00A64FFA">
        <w:rPr>
          <w:color w:val="000000"/>
        </w:rPr>
        <w:t>Since all test components and ports are implicitly destroyed at the termination of each test case, each test case shall completely create its required configuration of components and connections when it is invoked.</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create</w:t>
      </w:r>
      <w:r w:rsidRPr="00A64FFA">
        <w:rPr>
          <w:color w:val="000000"/>
        </w:rPr>
        <w:t xml:space="preserve"> operation shall </w:t>
      </w:r>
      <w:r w:rsidRPr="00A64FFA">
        <w:t>return</w:t>
      </w:r>
      <w:r w:rsidRPr="00A64FFA">
        <w:rPr>
          <w:color w:val="000000"/>
        </w:rPr>
        <w:t xml:space="preserve"> the unique component reference of the newly created instance. The unique reference to the component will typically be stored in a variable (see clause </w:t>
      </w:r>
      <w:r w:rsidR="009F097E" w:rsidRPr="00A64FFA">
        <w:rPr>
          <w:color w:val="000000"/>
        </w:rPr>
        <w:fldChar w:fldCharType="begin"/>
      </w:r>
      <w:r w:rsidRPr="00A64FFA">
        <w:rPr>
          <w:color w:val="000000"/>
        </w:rPr>
        <w:instrText xml:space="preserve"> REF clause_CompTypes_CompTypeDef \h </w:instrText>
      </w:r>
      <w:r w:rsidR="009F097E" w:rsidRPr="00A64FFA">
        <w:rPr>
          <w:color w:val="000000"/>
        </w:rPr>
      </w:r>
      <w:r w:rsidR="009F097E" w:rsidRPr="00A64FFA">
        <w:rPr>
          <w:color w:val="000000"/>
        </w:rPr>
        <w:fldChar w:fldCharType="separate"/>
      </w:r>
      <w:r w:rsidR="004527A5" w:rsidRPr="00A64FFA">
        <w:t>6.2.10.1</w:t>
      </w:r>
      <w:r w:rsidR="009F097E" w:rsidRPr="00A64FFA">
        <w:rPr>
          <w:color w:val="000000"/>
        </w:rPr>
        <w:fldChar w:fldCharType="end"/>
      </w:r>
      <w:r w:rsidRPr="00A64FFA">
        <w:rPr>
          <w:color w:val="000000"/>
        </w:rPr>
        <w:t>) and can be used for connecting instances and for communication purposes such as sending and receiving.</w:t>
      </w:r>
    </w:p>
    <w:p w:rsidR="003E22A0" w:rsidRPr="00A64FFA" w:rsidRDefault="003E22A0" w:rsidP="00073C31">
      <w:r w:rsidRPr="00A64FFA">
        <w:t>Optionally, a name can be associated with the newly created component instance. The test system shall associate the names 'MTC' to the MTC and 'SYSTEM' to the test system interface automatically at creation. Associated component names are not required to be unique.</w:t>
      </w:r>
    </w:p>
    <w:p w:rsidR="003E22A0" w:rsidRPr="00A64FFA" w:rsidRDefault="003E22A0" w:rsidP="00073C31">
      <w:r w:rsidRPr="00A64FFA">
        <w:t xml:space="preserve">The component instance name is used for logging purposes (see clause </w:t>
      </w:r>
      <w:r w:rsidR="009F097E" w:rsidRPr="00A64FFA">
        <w:fldChar w:fldCharType="begin"/>
      </w:r>
      <w:r w:rsidR="009F097E" w:rsidRPr="00A64FFA">
        <w:instrText xml:space="preserve"> REF clause_Basic_Log \h  \* MERGEFORMAT </w:instrText>
      </w:r>
      <w:r w:rsidR="009F097E" w:rsidRPr="00A64FFA">
        <w:fldChar w:fldCharType="separate"/>
      </w:r>
      <w:r w:rsidR="004527A5" w:rsidRPr="00A64FFA">
        <w:t>19.11</w:t>
      </w:r>
      <w:r w:rsidR="009F097E" w:rsidRPr="00A64FFA">
        <w:fldChar w:fldCharType="end"/>
      </w:r>
      <w:r w:rsidRPr="00A64FFA">
        <w:t>) only and shall not be used to refer to the component instance (the component reference shall be used for this purpose) and has no effect on matching.</w:t>
      </w:r>
    </w:p>
    <w:p w:rsidR="003E22A0" w:rsidRPr="00A64FFA" w:rsidRDefault="003E22A0" w:rsidP="0098716E">
      <w:pPr>
        <w:rPr>
          <w:color w:val="000000"/>
        </w:rPr>
      </w:pPr>
      <w:r w:rsidRPr="00A64FFA">
        <w:t xml:space="preserve">Also optionally, a host id can be associated with the newly created component instance. If a host id is provided, the </w:t>
      </w:r>
      <w:r w:rsidRPr="00A64FFA">
        <w:rPr>
          <w:rFonts w:ascii="Courier New" w:hAnsi="Courier New" w:cs="Courier New"/>
          <w:b/>
        </w:rPr>
        <w:t>create</w:t>
      </w:r>
      <w:r w:rsidRPr="00A64FFA">
        <w:t xml:space="preserve"> operation shall cause a test case error, if the component cannot be deployed on the specified host.</w:t>
      </w:r>
    </w:p>
    <w:p w:rsidR="003E22A0" w:rsidRPr="00A64FFA" w:rsidRDefault="003E22A0" w:rsidP="00073C31">
      <w:pPr>
        <w:rPr>
          <w:color w:val="000000"/>
        </w:rPr>
      </w:pPr>
      <w:r w:rsidRPr="00A64FFA">
        <w:rPr>
          <w:color w:val="000000"/>
        </w:rPr>
        <w:t xml:space="preserve">Components can be created at any point in a behaviour definition providing full flexibility with regard to dynamic configurations (i.e. any component can create any other </w:t>
      </w:r>
      <w:r w:rsidRPr="00A64FFA">
        <w:t>PTC</w:t>
      </w:r>
      <w:r w:rsidRPr="00A64FFA">
        <w:rPr>
          <w:color w:val="000000"/>
        </w:rPr>
        <w:t>). The visibility of component references shall follow the same scope rules as that of variables and in order to reference components outside their scope of creation the component reference shall be passed as a parameter or as a field in a message.</w:t>
      </w:r>
    </w:p>
    <w:p w:rsidR="003E22A0" w:rsidRPr="00A64FFA" w:rsidRDefault="003E22A0" w:rsidP="00073C31">
      <w:r w:rsidRPr="00A64FFA">
        <w:rPr>
          <w:b/>
          <w:i/>
        </w:rPr>
        <w:t>Restrictions</w:t>
      </w:r>
    </w:p>
    <w:p w:rsidR="003E22A0" w:rsidRPr="00A64FFA" w:rsidRDefault="003E22A0" w:rsidP="00073C31">
      <w:r w:rsidRPr="00A64FFA">
        <w:lastRenderedPageBreak/>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FE5528">
      <w:pPr>
        <w:pStyle w:val="B10"/>
      </w:pPr>
      <w:r w:rsidRPr="00A64FFA">
        <w:t>a)</w:t>
      </w:r>
      <w:r w:rsidRPr="00A64FFA">
        <w:tab/>
        <w:t xml:space="preserve">The name given by the first </w:t>
      </w:r>
      <w:r w:rsidRPr="00A64FFA">
        <w:rPr>
          <w:i/>
        </w:rPr>
        <w:t>Expression</w:t>
      </w:r>
      <w:r w:rsidRPr="00A64FFA">
        <w:t xml:space="preserve"> shall be a </w:t>
      </w:r>
      <w:r w:rsidRPr="00A64FFA">
        <w:rPr>
          <w:b/>
        </w:rPr>
        <w:t>charstring</w:t>
      </w:r>
      <w:r w:rsidRPr="00A64FFA">
        <w:t xml:space="preserve"> value and when assigned it shall appear as the first argument of the </w:t>
      </w:r>
      <w:r w:rsidRPr="00A64FFA">
        <w:rPr>
          <w:rFonts w:ascii="Courier New" w:hAnsi="Courier New"/>
          <w:b/>
          <w:color w:val="090000"/>
        </w:rPr>
        <w:t>create</w:t>
      </w:r>
      <w:r w:rsidRPr="00A64FFA">
        <w:t xml:space="preserve"> function.</w:t>
      </w:r>
    </w:p>
    <w:p w:rsidR="003E22A0" w:rsidRPr="00A64FFA" w:rsidRDefault="003E22A0" w:rsidP="00FE5528">
      <w:pPr>
        <w:pStyle w:val="B10"/>
      </w:pPr>
      <w:r w:rsidRPr="00A64FFA">
        <w:t>b)</w:t>
      </w:r>
      <w:r w:rsidRPr="00A64FFA">
        <w:tab/>
        <w:t xml:space="preserve">The host id given by the second </w:t>
      </w:r>
      <w:r w:rsidRPr="00A64FFA">
        <w:rPr>
          <w:i/>
        </w:rPr>
        <w:t>Expression</w:t>
      </w:r>
      <w:r w:rsidRPr="00A64FFA">
        <w:t xml:space="preserve"> shall be a </w:t>
      </w:r>
      <w:r w:rsidRPr="00A64FFA">
        <w:rPr>
          <w:b/>
        </w:rPr>
        <w:t>charstring</w:t>
      </w:r>
      <w:r w:rsidRPr="00A64FFA">
        <w:t xml:space="preserve"> value and, when assigned, it shall appear as the second argument of the </w:t>
      </w:r>
      <w:r w:rsidRPr="00A64FFA">
        <w:rPr>
          <w:rFonts w:ascii="Courier New" w:hAnsi="Courier New"/>
          <w:b/>
          <w:color w:val="090000"/>
        </w:rPr>
        <w:t>create</w:t>
      </w:r>
      <w:r w:rsidRPr="00A64FFA">
        <w:t xml:space="preserve"> function.</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 xml:space="preserve">// This example declares variables of type MyComponentType, which is used to store the </w:t>
      </w:r>
    </w:p>
    <w:p w:rsidR="003E22A0" w:rsidRPr="00A64FFA" w:rsidRDefault="003E22A0" w:rsidP="00073C31">
      <w:pPr>
        <w:pStyle w:val="PL"/>
        <w:rPr>
          <w:noProof w:val="0"/>
        </w:rPr>
      </w:pPr>
      <w:r w:rsidRPr="00A64FFA">
        <w:rPr>
          <w:noProof w:val="0"/>
        </w:rPr>
        <w:tab/>
        <w:t>// references of newly created component instances of type MyComponentType which is the</w:t>
      </w:r>
    </w:p>
    <w:p w:rsidR="003E22A0" w:rsidRPr="00A64FFA" w:rsidRDefault="003E22A0" w:rsidP="00073C31">
      <w:pPr>
        <w:pStyle w:val="PL"/>
        <w:rPr>
          <w:noProof w:val="0"/>
        </w:rPr>
      </w:pPr>
      <w:r w:rsidRPr="00A64FFA">
        <w:rPr>
          <w:noProof w:val="0"/>
        </w:rPr>
        <w:tab/>
        <w:t>// result of the create operations. An associated name is allocated to some of the created</w:t>
      </w:r>
    </w:p>
    <w:p w:rsidR="003E22A0" w:rsidRPr="00A64FFA" w:rsidRDefault="003E22A0" w:rsidP="00073C31">
      <w:pPr>
        <w:pStyle w:val="PL"/>
        <w:rPr>
          <w:noProof w:val="0"/>
        </w:rPr>
      </w:pPr>
      <w:r w:rsidRPr="00A64FFA">
        <w:rPr>
          <w:noProof w:val="0"/>
        </w:rPr>
        <w:tab/>
        <w:t>// component instances.</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 MyNewComponent;</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 MyNewestComponent;</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 MyAliveComponent;</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 MyAnotherAliveComponent;</w:t>
      </w:r>
    </w:p>
    <w:p w:rsidR="003E22A0" w:rsidRPr="00A64FFA" w:rsidRDefault="003E22A0" w:rsidP="0098716E">
      <w:pPr>
        <w:pStyle w:val="PL"/>
        <w:rPr>
          <w:noProof w:val="0"/>
        </w:rPr>
      </w:pPr>
      <w:r w:rsidRPr="00A64FFA">
        <w:rPr>
          <w:noProof w:val="0"/>
        </w:rPr>
        <w:t xml:space="preserve">    </w:t>
      </w:r>
      <w:r w:rsidRPr="00A64FFA">
        <w:rPr>
          <w:b/>
          <w:noProof w:val="0"/>
        </w:rPr>
        <w:t xml:space="preserve">var </w:t>
      </w:r>
      <w:r w:rsidRPr="00A64FFA">
        <w:rPr>
          <w:noProof w:val="0"/>
        </w:rPr>
        <w:t>MyComponentType MyDeployedComponent;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MyNewComponent := MyComponentType.</w:t>
      </w:r>
      <w:r w:rsidRPr="00A64FFA">
        <w:rPr>
          <w:b/>
          <w:noProof w:val="0"/>
        </w:rPr>
        <w:t>create</w:t>
      </w:r>
      <w:r w:rsidRPr="00A64FFA">
        <w:rPr>
          <w:noProof w:val="0"/>
        </w:rPr>
        <w:t>;</w:t>
      </w:r>
    </w:p>
    <w:p w:rsidR="003E22A0" w:rsidRPr="00A64FFA" w:rsidRDefault="003E22A0" w:rsidP="00073C31">
      <w:pPr>
        <w:pStyle w:val="PL"/>
        <w:rPr>
          <w:noProof w:val="0"/>
        </w:rPr>
      </w:pPr>
      <w:r w:rsidRPr="00A64FFA">
        <w:rPr>
          <w:noProof w:val="0"/>
        </w:rPr>
        <w:tab/>
        <w:t>MyNewestComponent := MyComponentType.</w:t>
      </w:r>
      <w:r w:rsidRPr="00A64FFA">
        <w:rPr>
          <w:b/>
          <w:noProof w:val="0"/>
        </w:rPr>
        <w:t>create</w:t>
      </w:r>
      <w:r w:rsidRPr="00A64FFA">
        <w:rPr>
          <w:bCs/>
          <w:noProof w:val="0"/>
        </w:rPr>
        <w:t>("</w:t>
      </w:r>
      <w:r w:rsidRPr="00A64FFA">
        <w:rPr>
          <w:noProof w:val="0"/>
        </w:rPr>
        <w:t>Newest");</w:t>
      </w:r>
    </w:p>
    <w:p w:rsidR="003E22A0" w:rsidRPr="00A64FFA" w:rsidRDefault="003E22A0" w:rsidP="00073C31">
      <w:pPr>
        <w:pStyle w:val="PL"/>
        <w:rPr>
          <w:noProof w:val="0"/>
        </w:rPr>
      </w:pPr>
      <w:r w:rsidRPr="00A64FFA">
        <w:rPr>
          <w:noProof w:val="0"/>
        </w:rPr>
        <w:tab/>
        <w:t>MyAliveComponent := MyComponentType.</w:t>
      </w:r>
      <w:r w:rsidRPr="00A64FFA">
        <w:rPr>
          <w:b/>
          <w:noProof w:val="0"/>
        </w:rPr>
        <w:t>create alive</w:t>
      </w:r>
      <w:r w:rsidRPr="00A64FFA">
        <w:rPr>
          <w:noProof w:val="0"/>
        </w:rPr>
        <w:t>;</w:t>
      </w:r>
    </w:p>
    <w:p w:rsidR="003E22A0" w:rsidRPr="00A64FFA" w:rsidRDefault="003E22A0" w:rsidP="00073C31">
      <w:pPr>
        <w:pStyle w:val="PL"/>
        <w:rPr>
          <w:noProof w:val="0"/>
        </w:rPr>
      </w:pPr>
      <w:r w:rsidRPr="00A64FFA">
        <w:rPr>
          <w:noProof w:val="0"/>
        </w:rPr>
        <w:tab/>
        <w:t>MyAnotherAliveComponent := MyComponentType.</w:t>
      </w:r>
      <w:r w:rsidRPr="00A64FFA">
        <w:rPr>
          <w:b/>
          <w:noProof w:val="0"/>
        </w:rPr>
        <w:t>create</w:t>
      </w:r>
      <w:r w:rsidRPr="00A64FFA">
        <w:rPr>
          <w:bCs/>
          <w:noProof w:val="0"/>
        </w:rPr>
        <w:t>("</w:t>
      </w:r>
      <w:r w:rsidRPr="00A64FFA">
        <w:rPr>
          <w:noProof w:val="0"/>
        </w:rPr>
        <w:t>Another Alive")</w:t>
      </w:r>
      <w:r w:rsidRPr="00A64FFA">
        <w:rPr>
          <w:b/>
          <w:noProof w:val="0"/>
        </w:rPr>
        <w:t xml:space="preserve"> alive</w:t>
      </w:r>
      <w:r w:rsidRPr="00A64FFA">
        <w:rPr>
          <w:noProof w:val="0"/>
        </w:rPr>
        <w:t>;</w:t>
      </w:r>
    </w:p>
    <w:p w:rsidR="003E22A0" w:rsidRPr="00A64FFA" w:rsidRDefault="003E22A0" w:rsidP="0098716E">
      <w:pPr>
        <w:pStyle w:val="PL"/>
        <w:rPr>
          <w:noProof w:val="0"/>
        </w:rPr>
      </w:pPr>
      <w:r w:rsidRPr="00A64FFA">
        <w:rPr>
          <w:noProof w:val="0"/>
        </w:rPr>
        <w:t xml:space="preserve">    MyDeployedComponent := MyComponentType.</w:t>
      </w:r>
      <w:r w:rsidRPr="00A64FFA">
        <w:rPr>
          <w:b/>
          <w:noProof w:val="0"/>
        </w:rPr>
        <w:t>create</w:t>
      </w:r>
      <w:r w:rsidRPr="00A64FFA">
        <w:rPr>
          <w:bCs/>
          <w:noProof w:val="0"/>
        </w:rPr>
        <w:t>(-, "Host4"</w:t>
      </w:r>
      <w:r w:rsidRPr="00A64FFA">
        <w:rPr>
          <w:noProof w:val="0"/>
        </w:rPr>
        <w:t>);</w:t>
      </w:r>
    </w:p>
    <w:p w:rsidR="003E22A0" w:rsidRPr="00A64FFA" w:rsidRDefault="003E22A0" w:rsidP="00073C31">
      <w:pPr>
        <w:pStyle w:val="PL"/>
        <w:rPr>
          <w:noProof w:val="0"/>
        </w:rPr>
      </w:pPr>
    </w:p>
    <w:p w:rsidR="003E22A0" w:rsidRPr="00A64FFA" w:rsidRDefault="003E22A0" w:rsidP="001F5A22">
      <w:pPr>
        <w:pStyle w:val="Heading3"/>
      </w:pPr>
      <w:bookmarkStart w:id="1180" w:name="clause_ConfigOps_TCOps_Start"/>
      <w:bookmarkStart w:id="1181" w:name="_Toc390771252"/>
      <w:r w:rsidRPr="00A64FFA">
        <w:t>21.3.2</w:t>
      </w:r>
      <w:bookmarkEnd w:id="1180"/>
      <w:r w:rsidRPr="00A64FFA">
        <w:tab/>
        <w:t>The Start test component operation</w:t>
      </w:r>
      <w:bookmarkEnd w:id="1181"/>
    </w:p>
    <w:p w:rsidR="003E22A0" w:rsidRPr="00A64FFA" w:rsidRDefault="003E22A0" w:rsidP="00073C31">
      <w:pPr>
        <w:keepNext/>
        <w:keepLines/>
        <w:rPr>
          <w:color w:val="000000"/>
        </w:rPr>
      </w:pPr>
      <w:r w:rsidRPr="00A64FFA">
        <w:rPr>
          <w:color w:val="000000"/>
        </w:rPr>
        <w:t>The start operation is used to associate a test behaviour to a test component, which is then being executed by that test component.</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VariableRef</w:t>
      </w:r>
      <w:r w:rsidRPr="00A64FFA">
        <w:rPr>
          <w:noProof w:val="0"/>
        </w:rPr>
        <w:t xml:space="preserve"> | </w:t>
      </w:r>
      <w:r w:rsidRPr="00A64FFA">
        <w:rPr>
          <w:i/>
          <w:noProof w:val="0"/>
        </w:rPr>
        <w:t>FunctionInstance</w:t>
      </w:r>
      <w:r w:rsidRPr="00A64FFA">
        <w:rPr>
          <w:noProof w:val="0"/>
        </w:rPr>
        <w:t xml:space="preserve"> ) "." </w:t>
      </w:r>
      <w:r w:rsidRPr="00A64FFA">
        <w:rPr>
          <w:b/>
          <w:noProof w:val="0"/>
        </w:rPr>
        <w:t>start</w:t>
      </w:r>
      <w:r w:rsidRPr="00A64FFA">
        <w:rPr>
          <w:noProof w:val="0"/>
        </w:rPr>
        <w:t xml:space="preserve"> "(" </w:t>
      </w:r>
      <w:r w:rsidRPr="00A64FFA">
        <w:rPr>
          <w:i/>
          <w:noProof w:val="0"/>
        </w:rPr>
        <w:t>FunctionInstance</w:t>
      </w:r>
      <w:r w:rsidRPr="00A64FFA">
        <w:rPr>
          <w:noProof w:val="0"/>
        </w:rPr>
        <w:t xml:space="preserve"> ")"</w:t>
      </w:r>
    </w:p>
    <w:p w:rsidR="003E22A0" w:rsidRPr="00A64FFA" w:rsidRDefault="003E22A0" w:rsidP="00073C31">
      <w:pPr>
        <w:pStyle w:val="PL"/>
        <w:keepNext/>
        <w:keepLines/>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rPr>
          <w:color w:val="000000"/>
        </w:rPr>
      </w:pPr>
      <w:r w:rsidRPr="00A64FFA">
        <w:rPr>
          <w:color w:val="000000"/>
        </w:rPr>
        <w:t xml:space="preserve">Once a </w:t>
      </w:r>
      <w:r w:rsidRPr="00A64FFA">
        <w:t>PTC</w:t>
      </w:r>
      <w:r w:rsidRPr="00A64FFA">
        <w:rPr>
          <w:color w:val="000000"/>
        </w:rPr>
        <w:t xml:space="preserve"> has been created and connected, behaviour has to be bound to this </w:t>
      </w:r>
      <w:r w:rsidRPr="00A64FFA">
        <w:t>PTC</w:t>
      </w:r>
      <w:r w:rsidRPr="00A64FFA">
        <w:rPr>
          <w:color w:val="000000"/>
        </w:rPr>
        <w:t xml:space="preserve"> and the execution of its behaviour has to be started. This is done by using the </w:t>
      </w:r>
      <w:r w:rsidRPr="00A64FFA">
        <w:rPr>
          <w:rFonts w:ascii="Courier New" w:hAnsi="Courier New"/>
          <w:b/>
          <w:color w:val="000000"/>
        </w:rPr>
        <w:t>start</w:t>
      </w:r>
      <w:r w:rsidRPr="00A64FFA">
        <w:rPr>
          <w:color w:val="000000"/>
        </w:rPr>
        <w:t xml:space="preserve"> operation (as </w:t>
      </w:r>
      <w:r w:rsidRPr="00A64FFA">
        <w:t>PTC</w:t>
      </w:r>
      <w:r w:rsidRPr="00A64FFA">
        <w:rPr>
          <w:color w:val="000000"/>
        </w:rPr>
        <w:t xml:space="preserve"> creation does not start execution of the component behaviour). The reason for the distinction between </w:t>
      </w:r>
      <w:r w:rsidRPr="00A64FFA">
        <w:rPr>
          <w:rFonts w:ascii="Courier New" w:hAnsi="Courier New"/>
          <w:b/>
          <w:color w:val="000000"/>
        </w:rPr>
        <w:t>create</w:t>
      </w:r>
      <w:r w:rsidRPr="00A64FFA">
        <w:rPr>
          <w:color w:val="000000"/>
        </w:rPr>
        <w:t xml:space="preserve"> and </w:t>
      </w:r>
      <w:r w:rsidRPr="00A64FFA">
        <w:rPr>
          <w:rFonts w:ascii="Courier New" w:hAnsi="Courier New"/>
          <w:b/>
          <w:color w:val="000000"/>
        </w:rPr>
        <w:t>start</w:t>
      </w:r>
      <w:r w:rsidRPr="00A64FFA">
        <w:rPr>
          <w:color w:val="000000"/>
        </w:rPr>
        <w:t xml:space="preserve"> is to allow connection operations to be done before actually running the test component.</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start</w:t>
      </w:r>
      <w:r w:rsidRPr="00A64FFA">
        <w:rPr>
          <w:color w:val="000000"/>
        </w:rPr>
        <w:t xml:space="preserve"> operation shall bind the required behaviour to the test component. This behaviour is defined by reference to an already defined function.</w:t>
      </w:r>
    </w:p>
    <w:p w:rsidR="003E22A0" w:rsidRPr="00A64FFA" w:rsidRDefault="003E22A0" w:rsidP="00704943">
      <w:pPr>
        <w:keepLines/>
      </w:pPr>
      <w:r w:rsidRPr="00A64FFA">
        <w:t>An alive-type PTC may perform several behaviour functions in sequential order. Starting a second behaviour function on a non-alive PTC or starting a function on a PTC that is still running results in a test case error. If a function is started on an alive-type PTC after termination of a previous function, it uses variable values, timers, ports, and the local verdict as they were left after termination of the previous function. In particular, if a timer was started in the previous function, the subsequent function should be enabled to handle a possible timeout event. In contrast to that, all active defaults are deactivated when the behaviour of an alive-type PTC is stopped. This means no default is activated when a new behaviour is started on an alive-type PTC.</w:t>
      </w:r>
    </w:p>
    <w:p w:rsidR="003E22A0" w:rsidRPr="00A64FFA" w:rsidRDefault="003E22A0" w:rsidP="00073C31">
      <w:pPr>
        <w:pStyle w:val="NO"/>
      </w:pPr>
      <w:r w:rsidRPr="00A64FFA">
        <w:t>NOTE 1:</w:t>
      </w:r>
      <w:r w:rsidRPr="00A64FFA">
        <w:tab/>
        <w:t xml:space="preserve">The lifetime of variables and timers is bound to the scope in which they are declared. When an alive-type component is stopped, only the component scope is left. This means only variable values and timers declared in the component type definition of an alive-type PTC can be accessed by a function with a corresponding </w:t>
      </w:r>
      <w:r w:rsidRPr="00A64FFA">
        <w:rPr>
          <w:rFonts w:ascii="Courier New" w:hAnsi="Courier New"/>
          <w:b/>
        </w:rPr>
        <w:t>runs on</w:t>
      </w:r>
      <w:r w:rsidRPr="00A64FFA">
        <w:t>-clause that is started on an alive-type PTC.</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E9690F">
      <w:pPr>
        <w:pStyle w:val="BL"/>
        <w:numPr>
          <w:ilvl w:val="0"/>
          <w:numId w:val="33"/>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3E22A0" w:rsidRPr="00A64FFA" w:rsidRDefault="003E22A0" w:rsidP="00E9690F">
      <w:pPr>
        <w:pStyle w:val="BL"/>
        <w:numPr>
          <w:ilvl w:val="0"/>
          <w:numId w:val="33"/>
        </w:numPr>
      </w:pPr>
      <w:r w:rsidRPr="00A64FFA">
        <w:t xml:space="preserve">The following restrictions apply to a function invoked in a </w:t>
      </w:r>
      <w:r w:rsidRPr="00A64FFA">
        <w:rPr>
          <w:rFonts w:ascii="Courier New" w:hAnsi="Courier New"/>
          <w:b/>
        </w:rPr>
        <w:t>start</w:t>
      </w:r>
      <w:r w:rsidRPr="00A64FFA">
        <w:t xml:space="preserve"> test component operation:</w:t>
      </w:r>
    </w:p>
    <w:p w:rsidR="003E22A0" w:rsidRPr="00A64FFA" w:rsidRDefault="003E22A0" w:rsidP="00E9690F">
      <w:pPr>
        <w:pStyle w:val="B1"/>
        <w:numPr>
          <w:ilvl w:val="0"/>
          <w:numId w:val="8"/>
        </w:numPr>
      </w:pPr>
      <w:r w:rsidRPr="00A64FFA">
        <w:lastRenderedPageBreak/>
        <w:t xml:space="preserve">This function shall have a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definition referencing a component type that is compatible with the newly created component (see clause </w:t>
      </w:r>
      <w:r w:rsidR="009F097E" w:rsidRPr="00A64FFA">
        <w:fldChar w:fldCharType="begin"/>
      </w:r>
      <w:r w:rsidRPr="00A64FFA">
        <w:instrText xml:space="preserve"> REF clause_Types_Compatibility_ComponentTyps \h </w:instrText>
      </w:r>
      <w:r w:rsidR="009F097E" w:rsidRPr="00A64FFA">
        <w:fldChar w:fldCharType="separate"/>
      </w:r>
      <w:r w:rsidR="004527A5" w:rsidRPr="00A64FFA">
        <w:t>6.3.3</w:t>
      </w:r>
      <w:r w:rsidR="009F097E" w:rsidRPr="00A64FFA">
        <w:fldChar w:fldCharType="end"/>
      </w:r>
      <w:r w:rsidRPr="00A64FFA">
        <w:t>).</w:t>
      </w:r>
    </w:p>
    <w:p w:rsidR="003E22A0" w:rsidRPr="00A64FFA" w:rsidRDefault="003E22A0" w:rsidP="00E9690F">
      <w:pPr>
        <w:pStyle w:val="B1"/>
        <w:numPr>
          <w:ilvl w:val="0"/>
          <w:numId w:val="8"/>
        </w:numPr>
      </w:pPr>
      <w:r w:rsidRPr="00A64FFA">
        <w:t>Ports and timers shall not be passed into this function.</w:t>
      </w:r>
    </w:p>
    <w:p w:rsidR="003E22A0" w:rsidRPr="00A64FFA" w:rsidRDefault="003E22A0" w:rsidP="00073C31">
      <w:pPr>
        <w:pStyle w:val="NO"/>
      </w:pPr>
      <w:r w:rsidRPr="00A64FFA">
        <w:t>NOTE 2:</w:t>
      </w:r>
      <w:r w:rsidRPr="00A64FFA">
        <w:tab/>
        <w:t xml:space="preserve">Possible return values of a function invoked in a </w:t>
      </w:r>
      <w:r w:rsidRPr="00A64FFA">
        <w:rPr>
          <w:rFonts w:ascii="Courier New" w:hAnsi="Courier New" w:cs="Courier New"/>
          <w:b/>
        </w:rPr>
        <w:t>start</w:t>
      </w:r>
      <w:r w:rsidRPr="00A64FFA">
        <w:t xml:space="preserve"> test component operation, i.e. templates denoted by </w:t>
      </w:r>
      <w:r w:rsidRPr="00A64FFA">
        <w:rPr>
          <w:rFonts w:ascii="Courier New" w:hAnsi="Courier New" w:cs="Courier New"/>
          <w:b/>
        </w:rPr>
        <w:t>return</w:t>
      </w:r>
      <w:r w:rsidRPr="00A64FFA">
        <w:t xml:space="preserve"> keyword or </w:t>
      </w:r>
      <w:r w:rsidRPr="00A64FFA">
        <w:rPr>
          <w:rFonts w:ascii="Courier New" w:hAnsi="Courier New" w:cs="Courier New"/>
          <w:b/>
        </w:rPr>
        <w:t>inout</w:t>
      </w:r>
      <w:r w:rsidRPr="00A64FFA">
        <w:t xml:space="preserve"> and </w:t>
      </w:r>
      <w:r w:rsidRPr="00A64FFA">
        <w:rPr>
          <w:rFonts w:ascii="Courier New" w:hAnsi="Courier New" w:cs="Courier New"/>
          <w:b/>
        </w:rPr>
        <w:t>out</w:t>
      </w:r>
      <w:r w:rsidRPr="00A64FFA">
        <w:t xml:space="preserve"> parameters, have no effect when the started test component terminates.</w:t>
      </w:r>
    </w:p>
    <w:p w:rsidR="003E22A0" w:rsidRPr="00A64FFA" w:rsidRDefault="003E22A0" w:rsidP="00073C31">
      <w:pPr>
        <w:pStyle w:val="NO"/>
      </w:pPr>
      <w:r w:rsidRPr="00A64FFA">
        <w:t>NOTE 3:</w:t>
      </w:r>
      <w:r w:rsidRPr="00A64FFA">
        <w:tab/>
        <w:t xml:space="preserve">As </w:t>
      </w:r>
      <w:r w:rsidRPr="00A64FFA">
        <w:rPr>
          <w:rFonts w:ascii="Courier New" w:hAnsi="Courier New"/>
          <w:b/>
        </w:rPr>
        <w:t>in</w:t>
      </w:r>
      <w:r w:rsidRPr="00A64FFA">
        <w:t xml:space="preserve"> and </w:t>
      </w:r>
      <w:r w:rsidRPr="00A64FFA">
        <w:rPr>
          <w:rFonts w:ascii="Courier New" w:hAnsi="Courier New"/>
          <w:b/>
        </w:rPr>
        <w:t>inout</w:t>
      </w:r>
      <w:r w:rsidRPr="00A64FFA">
        <w:t xml:space="preserve"> ports starts listening when the component is created, at the moment, when it starts execution there may be messages in the incoming queues of such ports already waiting to be processed.</w:t>
      </w:r>
    </w:p>
    <w:p w:rsidR="003E22A0" w:rsidRPr="00A64FFA" w:rsidRDefault="003E22A0" w:rsidP="00073C31">
      <w:r w:rsidRPr="00A64FFA">
        <w:rPr>
          <w:b/>
          <w:i/>
        </w:rPr>
        <w:t>Examples</w:t>
      </w:r>
    </w:p>
    <w:p w:rsidR="003E22A0" w:rsidRPr="00A64FFA" w:rsidRDefault="003E22A0" w:rsidP="00073C31">
      <w:pPr>
        <w:pStyle w:val="PL"/>
        <w:tabs>
          <w:tab w:val="clear" w:pos="384"/>
          <w:tab w:val="left" w:pos="426"/>
        </w:tabs>
        <w:rPr>
          <w:noProof w:val="0"/>
          <w:color w:val="000000"/>
        </w:rPr>
      </w:pPr>
      <w:r w:rsidRPr="00A64FFA">
        <w:rPr>
          <w:b/>
          <w:noProof w:val="0"/>
          <w:color w:val="000000"/>
        </w:rPr>
        <w:tab/>
        <w:t xml:space="preserve">function </w:t>
      </w:r>
      <w:r w:rsidRPr="00A64FFA">
        <w:rPr>
          <w:noProof w:val="0"/>
          <w:color w:val="000000"/>
        </w:rPr>
        <w:t xml:space="preserve">MyFirstBehaviour() </w:t>
      </w:r>
      <w:r w:rsidRPr="00A64FFA">
        <w:rPr>
          <w:b/>
          <w:noProof w:val="0"/>
          <w:color w:val="000000"/>
        </w:rPr>
        <w:t xml:space="preserve">runs on </w:t>
      </w:r>
      <w:r w:rsidRPr="00A64FFA">
        <w:rPr>
          <w:noProof w:val="0"/>
          <w:color w:val="000000"/>
        </w:rPr>
        <w:t>MyComponentType { … }</w:t>
      </w:r>
    </w:p>
    <w:p w:rsidR="003E22A0" w:rsidRPr="00A64FFA" w:rsidRDefault="003E22A0" w:rsidP="00073C31">
      <w:pPr>
        <w:pStyle w:val="PL"/>
        <w:tabs>
          <w:tab w:val="clear" w:pos="384"/>
          <w:tab w:val="left" w:pos="426"/>
        </w:tabs>
        <w:rPr>
          <w:noProof w:val="0"/>
          <w:color w:val="000000"/>
        </w:rPr>
      </w:pPr>
      <w:r w:rsidRPr="00A64FFA">
        <w:rPr>
          <w:b/>
          <w:noProof w:val="0"/>
          <w:color w:val="000000"/>
        </w:rPr>
        <w:tab/>
        <w:t xml:space="preserve">function </w:t>
      </w:r>
      <w:r w:rsidRPr="00A64FFA">
        <w:rPr>
          <w:noProof w:val="0"/>
          <w:color w:val="000000"/>
        </w:rPr>
        <w:t xml:space="preserve">MySecondBehaviour() </w:t>
      </w:r>
      <w:r w:rsidRPr="00A64FFA">
        <w:rPr>
          <w:b/>
          <w:noProof w:val="0"/>
          <w:color w:val="000000"/>
        </w:rPr>
        <w:t xml:space="preserve">runs on </w:t>
      </w:r>
      <w:r w:rsidRPr="00A64FFA">
        <w:rPr>
          <w:noProof w:val="0"/>
          <w:color w:val="000000"/>
        </w:rPr>
        <w:t>MyComponentType { …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var </w:t>
      </w:r>
      <w:r w:rsidRPr="00A64FFA">
        <w:rPr>
          <w:noProof w:val="0"/>
          <w:color w:val="000000"/>
        </w:rPr>
        <w:t>MyComponentType MyNewPTC;</w:t>
      </w:r>
    </w:p>
    <w:p w:rsidR="003E22A0" w:rsidRPr="00A64FFA" w:rsidRDefault="003E22A0" w:rsidP="00073C31">
      <w:pPr>
        <w:pStyle w:val="PL"/>
        <w:rPr>
          <w:noProof w:val="0"/>
          <w:color w:val="000000"/>
        </w:rPr>
      </w:pPr>
      <w:r w:rsidRPr="00A64FFA">
        <w:rPr>
          <w:noProof w:val="0"/>
          <w:color w:val="000000"/>
        </w:rPr>
        <w:tab/>
        <w:t>var MyComponentType MyAlivePTC;</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MyNewPTC := MyComponentType.</w:t>
      </w:r>
      <w:r w:rsidRPr="00A64FFA">
        <w:rPr>
          <w:b/>
          <w:noProof w:val="0"/>
          <w:color w:val="000000"/>
        </w:rPr>
        <w:t>create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t>// Creation of a new non-alive test component.</w:t>
      </w:r>
    </w:p>
    <w:p w:rsidR="003E22A0" w:rsidRPr="00A64FFA" w:rsidRDefault="003E22A0" w:rsidP="00073C31">
      <w:pPr>
        <w:pStyle w:val="PL"/>
        <w:rPr>
          <w:noProof w:val="0"/>
          <w:color w:val="000000"/>
        </w:rPr>
      </w:pPr>
      <w:r w:rsidRPr="00A64FFA">
        <w:rPr>
          <w:noProof w:val="0"/>
          <w:color w:val="000000"/>
        </w:rPr>
        <w:tab/>
        <w:t>MyAlivePTC := MyComponentType.</w:t>
      </w:r>
      <w:r w:rsidRPr="00A64FFA">
        <w:rPr>
          <w:b/>
          <w:noProof w:val="0"/>
          <w:color w:val="000000"/>
        </w:rPr>
        <w:t>create alive</w:t>
      </w:r>
      <w:r w:rsidRPr="00A64FFA">
        <w:rPr>
          <w:noProof w:val="0"/>
          <w:color w:val="000000"/>
        </w:rPr>
        <w:t>;</w:t>
      </w:r>
      <w:r w:rsidRPr="00A64FFA">
        <w:rPr>
          <w:noProof w:val="0"/>
          <w:color w:val="000000"/>
        </w:rPr>
        <w:tab/>
        <w:t>// Creation of a new alive-type test component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MyNewPTC.</w:t>
      </w:r>
      <w:r w:rsidRPr="00A64FFA">
        <w:rPr>
          <w:b/>
          <w:noProof w:val="0"/>
          <w:color w:val="000000"/>
        </w:rPr>
        <w:t>start</w:t>
      </w:r>
      <w:r w:rsidRPr="00A64FFA">
        <w:rPr>
          <w:noProof w:val="0"/>
          <w:color w:val="000000"/>
        </w:rPr>
        <w:t>(MyFirstBehaviour());</w:t>
      </w:r>
      <w:r w:rsidRPr="00A64FFA">
        <w:rPr>
          <w:noProof w:val="0"/>
          <w:color w:val="000000"/>
        </w:rPr>
        <w:tab/>
      </w:r>
      <w:r w:rsidRPr="00A64FFA">
        <w:rPr>
          <w:noProof w:val="0"/>
          <w:color w:val="000000"/>
        </w:rPr>
        <w:tab/>
        <w:t>// Start of the non-alive component.</w:t>
      </w:r>
    </w:p>
    <w:p w:rsidR="003E22A0" w:rsidRPr="00A64FFA" w:rsidRDefault="003E22A0" w:rsidP="00073C31">
      <w:pPr>
        <w:pStyle w:val="PL"/>
        <w:rPr>
          <w:noProof w:val="0"/>
          <w:color w:val="000000"/>
        </w:rPr>
      </w:pPr>
      <w:r w:rsidRPr="00A64FFA">
        <w:rPr>
          <w:noProof w:val="0"/>
          <w:color w:val="000000"/>
        </w:rPr>
        <w:tab/>
        <w:t>MyNewPTC.</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 for termination</w:t>
      </w:r>
    </w:p>
    <w:p w:rsidR="003E22A0" w:rsidRPr="00A64FFA" w:rsidRDefault="003E22A0" w:rsidP="00073C31">
      <w:pPr>
        <w:pStyle w:val="PL"/>
        <w:rPr>
          <w:noProof w:val="0"/>
          <w:color w:val="000000"/>
        </w:rPr>
      </w:pPr>
      <w:r w:rsidRPr="00A64FFA">
        <w:rPr>
          <w:noProof w:val="0"/>
          <w:color w:val="000000"/>
        </w:rPr>
        <w:tab/>
        <w:t>MyNewPTC.</w:t>
      </w:r>
      <w:r w:rsidRPr="00A64FFA">
        <w:rPr>
          <w:b/>
          <w:noProof w:val="0"/>
          <w:color w:val="000000"/>
        </w:rPr>
        <w:t>start</w:t>
      </w:r>
      <w:r w:rsidRPr="00A64FFA">
        <w:rPr>
          <w:noProof w:val="0"/>
          <w:color w:val="000000"/>
        </w:rPr>
        <w:t>(MySecondBehaviour());</w:t>
      </w:r>
      <w:r w:rsidRPr="00A64FFA">
        <w:rPr>
          <w:noProof w:val="0"/>
          <w:color w:val="000000"/>
        </w:rPr>
        <w:tab/>
      </w:r>
      <w:r w:rsidRPr="00A64FFA">
        <w:rPr>
          <w:noProof w:val="0"/>
          <w:color w:val="000000"/>
        </w:rPr>
        <w:tab/>
        <w:t>// Test case error</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MyAlivePTC.</w:t>
      </w:r>
      <w:r w:rsidRPr="00A64FFA">
        <w:rPr>
          <w:b/>
          <w:noProof w:val="0"/>
          <w:color w:val="000000"/>
        </w:rPr>
        <w:t>start</w:t>
      </w:r>
      <w:r w:rsidRPr="00A64FFA">
        <w:rPr>
          <w:noProof w:val="0"/>
          <w:color w:val="000000"/>
        </w:rPr>
        <w:t>(MyFirstBehaviour());</w:t>
      </w:r>
      <w:r w:rsidRPr="00A64FFA">
        <w:rPr>
          <w:noProof w:val="0"/>
          <w:color w:val="000000"/>
        </w:rPr>
        <w:tab/>
      </w:r>
      <w:r w:rsidRPr="00A64FFA">
        <w:rPr>
          <w:noProof w:val="0"/>
          <w:color w:val="000000"/>
        </w:rPr>
        <w:tab/>
        <w:t>// Start of the alive-type component</w:t>
      </w:r>
    </w:p>
    <w:p w:rsidR="003E22A0" w:rsidRPr="00A64FFA" w:rsidRDefault="003E22A0" w:rsidP="00073C31">
      <w:pPr>
        <w:pStyle w:val="PL"/>
        <w:rPr>
          <w:noProof w:val="0"/>
          <w:color w:val="000000"/>
        </w:rPr>
      </w:pPr>
      <w:r w:rsidRPr="00A64FFA">
        <w:rPr>
          <w:noProof w:val="0"/>
          <w:color w:val="000000"/>
        </w:rPr>
        <w:tab/>
        <w:t>MyAlivePTC.</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 for termination</w:t>
      </w:r>
    </w:p>
    <w:p w:rsidR="003E22A0" w:rsidRPr="00A64FFA" w:rsidRDefault="003E22A0" w:rsidP="00073C31">
      <w:pPr>
        <w:pStyle w:val="PL"/>
        <w:rPr>
          <w:noProof w:val="0"/>
          <w:color w:val="000000"/>
        </w:rPr>
      </w:pPr>
      <w:r w:rsidRPr="00A64FFA">
        <w:rPr>
          <w:noProof w:val="0"/>
          <w:color w:val="000000"/>
        </w:rPr>
        <w:tab/>
        <w:t>MyAlivePTC.</w:t>
      </w:r>
      <w:r w:rsidRPr="00A64FFA">
        <w:rPr>
          <w:b/>
          <w:noProof w:val="0"/>
          <w:color w:val="000000"/>
        </w:rPr>
        <w:t>start</w:t>
      </w:r>
      <w:r w:rsidRPr="00A64FFA">
        <w:rPr>
          <w:noProof w:val="0"/>
          <w:color w:val="000000"/>
        </w:rPr>
        <w:t>(MySecondBehaviour());</w:t>
      </w:r>
      <w:r w:rsidRPr="00A64FFA">
        <w:rPr>
          <w:noProof w:val="0"/>
          <w:color w:val="000000"/>
        </w:rPr>
        <w:tab/>
      </w:r>
      <w:r w:rsidRPr="00A64FFA">
        <w:rPr>
          <w:noProof w:val="0"/>
          <w:color w:val="000000"/>
        </w:rPr>
        <w:tab/>
        <w:t>// Start of the next function on the same component</w:t>
      </w:r>
    </w:p>
    <w:p w:rsidR="003E22A0" w:rsidRPr="00A64FFA" w:rsidRDefault="003E22A0" w:rsidP="00073C31">
      <w:pPr>
        <w:pStyle w:val="PL"/>
        <w:rPr>
          <w:noProof w:val="0"/>
        </w:rPr>
      </w:pPr>
    </w:p>
    <w:p w:rsidR="003E22A0" w:rsidRPr="00A64FFA" w:rsidRDefault="003E22A0" w:rsidP="001F5A22">
      <w:pPr>
        <w:pStyle w:val="Heading3"/>
      </w:pPr>
      <w:bookmarkStart w:id="1182" w:name="clause_ConfigOps_TCOps_Stop"/>
      <w:bookmarkStart w:id="1183" w:name="_Toc390771253"/>
      <w:r w:rsidRPr="00A64FFA">
        <w:t>21.3.3</w:t>
      </w:r>
      <w:bookmarkEnd w:id="1182"/>
      <w:r w:rsidRPr="00A64FFA">
        <w:tab/>
        <w:t>The Stop test behaviour operation</w:t>
      </w:r>
      <w:bookmarkEnd w:id="1183"/>
    </w:p>
    <w:p w:rsidR="003E22A0" w:rsidRPr="00A64FFA" w:rsidRDefault="003E22A0" w:rsidP="00073C31">
      <w:pPr>
        <w:keepNext/>
        <w:rPr>
          <w:color w:val="000000"/>
        </w:rPr>
      </w:pPr>
      <w:r w:rsidRPr="00A64FFA">
        <w:rPr>
          <w:color w:val="000000"/>
        </w:rPr>
        <w:t>The stop test behaviour operation is used to stop the execution of a test component by itself or by another test component.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stop</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w:t>
      </w:r>
      <w:r w:rsidRPr="00A64FFA">
        <w:rPr>
          <w:i/>
          <w:noProof w:val="0"/>
        </w:rPr>
        <w:t>VariableRef</w:t>
      </w:r>
      <w:r w:rsidRPr="00A64FFA">
        <w:rPr>
          <w:noProof w:val="0"/>
        </w:rPr>
        <w:t xml:space="preserve"> | </w:t>
      </w:r>
      <w:r w:rsidRPr="00A64FFA">
        <w:rPr>
          <w:i/>
          <w:noProof w:val="0"/>
        </w:rPr>
        <w:t>FunctionInstance</w:t>
      </w:r>
      <w:r w:rsidRPr="00A64FFA">
        <w:rPr>
          <w:noProof w:val="0"/>
        </w:rPr>
        <w:t xml:space="preserve"> | </w:t>
      </w:r>
      <w:r w:rsidRPr="00A64FFA">
        <w:rPr>
          <w:b/>
          <w:noProof w:val="0"/>
        </w:rPr>
        <w:t>mtc</w:t>
      </w:r>
      <w:r w:rsidRPr="00A64FFA">
        <w:rPr>
          <w:noProof w:val="0"/>
        </w:rPr>
        <w:t xml:space="preserve"> | </w:t>
      </w:r>
      <w:r w:rsidRPr="00A64FFA">
        <w:rPr>
          <w:b/>
          <w:noProof w:val="0"/>
        </w:rPr>
        <w:t>self</w:t>
      </w:r>
      <w:r w:rsidRPr="00A64FFA">
        <w:rPr>
          <w:noProof w:val="0"/>
        </w:rPr>
        <w:t xml:space="preserve"> ) "." </w:t>
      </w:r>
      <w:r w:rsidRPr="00A64FFA">
        <w:rPr>
          <w:b/>
          <w:noProof w:val="0"/>
        </w:rPr>
        <w:t>stop</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b/>
          <w:noProof w:val="0"/>
        </w:rPr>
        <w:t>all</w:t>
      </w:r>
      <w:r w:rsidRPr="00A64FFA">
        <w:rPr>
          <w:noProof w:val="0"/>
        </w:rPr>
        <w:t xml:space="preserve"> </w:t>
      </w:r>
      <w:r w:rsidRPr="00A64FFA">
        <w:rPr>
          <w:b/>
          <w:noProof w:val="0"/>
        </w:rPr>
        <w:t>component</w:t>
      </w:r>
      <w:r w:rsidRPr="00A64FFA">
        <w:rPr>
          <w:noProof w:val="0"/>
        </w:rPr>
        <w:t xml:space="preserve"> "." </w:t>
      </w:r>
      <w:r w:rsidRPr="00A64FFA">
        <w:rPr>
          <w:b/>
          <w:noProof w:val="0"/>
        </w:rPr>
        <w:t>stop</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 xml:space="preserve">By using the </w:t>
      </w:r>
      <w:r w:rsidRPr="00A64FFA">
        <w:rPr>
          <w:rFonts w:ascii="Courier New" w:hAnsi="Courier New"/>
          <w:b/>
          <w:color w:val="000000"/>
        </w:rPr>
        <w:t>stop</w:t>
      </w:r>
      <w:r w:rsidRPr="00A64FFA">
        <w:rPr>
          <w:color w:val="000000"/>
        </w:rPr>
        <w:t xml:space="preserve"> test component statement a test component can stop the execution of its own currently running test behaviour or the execution of the test behaviour running on another test component. If a component does not stop its own behaviour, but the behaviour running on another test component in the test system, the component to be stopped has to be identified by using its component reference. A component can stop its own behaviour by using a simple </w:t>
      </w:r>
      <w:r w:rsidRPr="00A64FFA">
        <w:rPr>
          <w:rFonts w:ascii="Courier New" w:hAnsi="Courier New"/>
          <w:b/>
          <w:color w:val="000000"/>
        </w:rPr>
        <w:t>stop</w:t>
      </w:r>
      <w:r w:rsidRPr="00A64FFA">
        <w:rPr>
          <w:color w:val="000000"/>
        </w:rPr>
        <w:t xml:space="preserve"> execution statement (see clause </w:t>
      </w:r>
      <w:r w:rsidR="009F097E" w:rsidRPr="00A64FFA">
        <w:fldChar w:fldCharType="begin"/>
      </w:r>
      <w:r w:rsidR="009F097E" w:rsidRPr="00A64FFA">
        <w:instrText xml:space="preserve"> REF clause_Basic_Stop \h  \* MERGEFORMAT </w:instrText>
      </w:r>
      <w:r w:rsidR="009F097E" w:rsidRPr="00A64FFA">
        <w:fldChar w:fldCharType="separate"/>
      </w:r>
      <w:r w:rsidR="004527A5" w:rsidRPr="00A64FFA">
        <w:t>19.9</w:t>
      </w:r>
      <w:r w:rsidR="009F097E" w:rsidRPr="00A64FFA">
        <w:fldChar w:fldCharType="end"/>
      </w:r>
      <w:r w:rsidRPr="00A64FFA">
        <w:rPr>
          <w:color w:val="000000"/>
        </w:rPr>
        <w:t xml:space="preserve">) or by addressing itself in the </w:t>
      </w:r>
      <w:r w:rsidRPr="00A64FFA">
        <w:rPr>
          <w:rFonts w:ascii="Courier New" w:hAnsi="Courier New"/>
          <w:b/>
          <w:color w:val="000000"/>
        </w:rPr>
        <w:t>stop</w:t>
      </w:r>
      <w:r w:rsidRPr="00A64FFA">
        <w:rPr>
          <w:color w:val="000000"/>
        </w:rPr>
        <w:t xml:space="preserve"> operation, e.g. by using the </w:t>
      </w:r>
      <w:r w:rsidRPr="00A64FFA">
        <w:rPr>
          <w:rFonts w:ascii="Courier New" w:hAnsi="Courier New"/>
          <w:b/>
          <w:color w:val="000000"/>
        </w:rPr>
        <w:t>self</w:t>
      </w:r>
      <w:r w:rsidRPr="00A64FFA">
        <w:rPr>
          <w:color w:val="000000"/>
        </w:rPr>
        <w:t xml:space="preserve"> operation.</w:t>
      </w:r>
    </w:p>
    <w:p w:rsidR="003E22A0" w:rsidRPr="00A64FFA" w:rsidRDefault="003E22A0" w:rsidP="00073C31">
      <w:pPr>
        <w:pStyle w:val="NO"/>
        <w:keepLines w:val="0"/>
      </w:pPr>
      <w:r w:rsidRPr="00A64FFA">
        <w:t>NOTE 1:</w:t>
      </w:r>
      <w:r w:rsidRPr="00A64FFA">
        <w:tab/>
        <w:t xml:space="preserve">While the </w:t>
      </w:r>
      <w:r w:rsidRPr="00A64FFA">
        <w:rPr>
          <w:rFonts w:ascii="Courier New" w:hAnsi="Courier New"/>
          <w:b/>
        </w:rPr>
        <w:t>create</w:t>
      </w:r>
      <w:r w:rsidRPr="00A64FFA">
        <w:t xml:space="preserve">, </w:t>
      </w:r>
      <w:r w:rsidRPr="00A64FFA">
        <w:rPr>
          <w:rFonts w:ascii="Courier New" w:hAnsi="Courier New"/>
          <w:b/>
        </w:rPr>
        <w:t>start</w:t>
      </w:r>
      <w:r w:rsidRPr="00A64FFA">
        <w:t xml:space="preserve">, </w:t>
      </w:r>
      <w:r w:rsidRPr="00A64FFA">
        <w:rPr>
          <w:rFonts w:ascii="Courier New" w:hAnsi="Courier New"/>
          <w:b/>
        </w:rPr>
        <w:t>running,</w:t>
      </w:r>
      <w:r w:rsidRPr="00A64FFA">
        <w:t xml:space="preserve"> </w:t>
      </w:r>
      <w:r w:rsidRPr="00A64FFA">
        <w:rPr>
          <w:rFonts w:ascii="Courier New" w:hAnsi="Courier New"/>
          <w:b/>
        </w:rPr>
        <w:t>done</w:t>
      </w:r>
      <w:r w:rsidRPr="00A64FFA">
        <w:t xml:space="preserve"> and </w:t>
      </w:r>
      <w:r w:rsidRPr="00A64FFA">
        <w:rPr>
          <w:rFonts w:ascii="Courier New" w:hAnsi="Courier New" w:cs="Courier New"/>
          <w:b/>
        </w:rPr>
        <w:t>killed</w:t>
      </w:r>
      <w:r w:rsidRPr="00A64FFA">
        <w:t xml:space="preserve"> operations can be used for PTC(s) only, the </w:t>
      </w:r>
      <w:r w:rsidRPr="00A64FFA">
        <w:rPr>
          <w:rFonts w:ascii="Courier New" w:hAnsi="Courier New"/>
          <w:b/>
        </w:rPr>
        <w:t>stop</w:t>
      </w:r>
      <w:r w:rsidRPr="00A64FFA">
        <w:t xml:space="preserve"> operation can also be applied to the MTC.</w:t>
      </w:r>
    </w:p>
    <w:p w:rsidR="003E22A0" w:rsidRPr="00A64FFA" w:rsidRDefault="003E22A0" w:rsidP="00073C31">
      <w:pPr>
        <w:keepNext/>
        <w:keepLines/>
        <w:rPr>
          <w:color w:val="000000"/>
        </w:rPr>
      </w:pPr>
      <w:r w:rsidRPr="00A64FFA">
        <w:rPr>
          <w:color w:val="000000"/>
        </w:rPr>
        <w:t xml:space="preserve">Stopping a test component is the explicit </w:t>
      </w:r>
      <w:r w:rsidRPr="00A64FFA">
        <w:t>form</w:t>
      </w:r>
      <w:r w:rsidRPr="00A64FFA">
        <w:rPr>
          <w:color w:val="000000"/>
        </w:rPr>
        <w:t xml:space="preserve"> of terminating the execution of the currently running behaviour. A test component behaviour terminates also by completing its execution upon reaching the end of the testcase or function that is started on this component or by an explicit </w:t>
      </w:r>
      <w:r w:rsidRPr="00A64FFA">
        <w:rPr>
          <w:rFonts w:ascii="Courier New" w:hAnsi="Courier New"/>
          <w:b/>
        </w:rPr>
        <w:t>return</w:t>
      </w:r>
      <w:r w:rsidRPr="00A64FFA">
        <w:rPr>
          <w:color w:val="000000"/>
        </w:rPr>
        <w:t xml:space="preserve"> statement. This termination is also called implicit stop. The implicit stop has the same effects as an explicit stop, i.e. the global verdict is updated with the local verdict of the stopped test component (see clause </w:t>
      </w:r>
      <w:r w:rsidR="009F097E" w:rsidRPr="00A64FFA">
        <w:rPr>
          <w:color w:val="000000"/>
        </w:rPr>
        <w:fldChar w:fldCharType="begin"/>
      </w:r>
      <w:r w:rsidRPr="00A64FFA">
        <w:rPr>
          <w:color w:val="000000"/>
        </w:rPr>
        <w:instrText xml:space="preserve"> REF clause_TestVerdict \h </w:instrText>
      </w:r>
      <w:r w:rsidR="009F097E" w:rsidRPr="00A64FFA">
        <w:rPr>
          <w:color w:val="000000"/>
        </w:rPr>
      </w:r>
      <w:r w:rsidR="009F097E" w:rsidRPr="00A64FFA">
        <w:rPr>
          <w:color w:val="000000"/>
        </w:rPr>
        <w:fldChar w:fldCharType="separate"/>
      </w:r>
      <w:r w:rsidR="004527A5" w:rsidRPr="00A64FFA">
        <w:t>24</w:t>
      </w:r>
      <w:r w:rsidR="009F097E" w:rsidRPr="00A64FFA">
        <w:rPr>
          <w:color w:val="000000"/>
        </w:rPr>
        <w:fldChar w:fldCharType="end"/>
      </w:r>
      <w:r w:rsidRPr="00A64FFA">
        <w:rPr>
          <w:color w:val="000000"/>
        </w:rPr>
        <w:t>).</w:t>
      </w:r>
    </w:p>
    <w:p w:rsidR="003E22A0" w:rsidRPr="00A64FFA" w:rsidRDefault="003E22A0" w:rsidP="00073C31">
      <w:r w:rsidRPr="00A64FFA">
        <w:rPr>
          <w:color w:val="000000"/>
        </w:rPr>
        <w:t xml:space="preserve">If the stopped test component is the </w:t>
      </w:r>
      <w:r w:rsidRPr="00A64FFA">
        <w:t>MTC</w:t>
      </w:r>
      <w:r w:rsidRPr="00A64FFA">
        <w:rPr>
          <w:color w:val="000000"/>
        </w:rPr>
        <w:t xml:space="preserve">, resources of all existing PTCs shall be released, the PTCs shall be removed from the test system and the test case shall terminate (see clause </w:t>
      </w:r>
      <w:r w:rsidR="009F097E" w:rsidRPr="00A64FFA">
        <w:rPr>
          <w:color w:val="000000"/>
        </w:rPr>
        <w:fldChar w:fldCharType="begin"/>
      </w:r>
      <w:r w:rsidRPr="00A64FFA">
        <w:rPr>
          <w:color w:val="000000"/>
        </w:rPr>
        <w:instrText xml:space="preserve"> REF clause_ModuleControl_Execute \h </w:instrText>
      </w:r>
      <w:r w:rsidR="009F097E" w:rsidRPr="00A64FFA">
        <w:rPr>
          <w:color w:val="000000"/>
        </w:rPr>
      </w:r>
      <w:r w:rsidR="009F097E" w:rsidRPr="00A64FFA">
        <w:rPr>
          <w:color w:val="000000"/>
        </w:rPr>
        <w:fldChar w:fldCharType="separate"/>
      </w:r>
      <w:r w:rsidR="004527A5" w:rsidRPr="00A64FFA">
        <w:t>26.1</w:t>
      </w:r>
      <w:r w:rsidR="009F097E" w:rsidRPr="00A64FFA">
        <w:rPr>
          <w:color w:val="000000"/>
        </w:rPr>
        <w:fldChar w:fldCharType="end"/>
      </w:r>
      <w:r w:rsidRPr="00A64FFA">
        <w:rPr>
          <w:color w:val="000000"/>
        </w:rPr>
        <w:t>).</w:t>
      </w:r>
    </w:p>
    <w:p w:rsidR="003E22A0" w:rsidRPr="00A64FFA" w:rsidRDefault="003E22A0" w:rsidP="00073C31">
      <w:pPr>
        <w:rPr>
          <w:color w:val="000000"/>
        </w:rPr>
      </w:pPr>
      <w:r w:rsidRPr="00A64FFA">
        <w:rPr>
          <w:color w:val="000000"/>
        </w:rPr>
        <w:t>Stopping a non-alive-type test component (implicitly or explicitly) shall destroy it and all resources associated with the test component shall be released.</w:t>
      </w:r>
    </w:p>
    <w:p w:rsidR="003E22A0" w:rsidRPr="00A64FFA" w:rsidRDefault="003E22A0" w:rsidP="00073C31">
      <w:r w:rsidRPr="00A64FFA">
        <w:t xml:space="preserve">Stopping an alive-type component shall stop the currently running behaviour only but the component continues to exist and can execute new behaviour (started on it using the </w:t>
      </w:r>
      <w:r w:rsidRPr="00A64FFA">
        <w:rPr>
          <w:rFonts w:ascii="Courier New" w:hAnsi="Courier New" w:cs="Courier New"/>
          <w:b/>
        </w:rPr>
        <w:t>start</w:t>
      </w:r>
      <w:r w:rsidRPr="00A64FFA">
        <w:t xml:space="preserve"> operation). Stopping an alive-type component means that </w:t>
      </w:r>
      <w:r w:rsidRPr="00A64FFA">
        <w:lastRenderedPageBreak/>
        <w:t>all variables, timers and ports declared in the component type definition of the alive-type component keep their value, contents or state. Furthermore, the local verdict of the component keeps its value. In contrast to that, all active defaults are automatically deactivated when the alive-type component is stopped. The component shall be left in a consistent state after stopping its behaviour.</w:t>
      </w:r>
    </w:p>
    <w:p w:rsidR="003E22A0" w:rsidRPr="00A64FFA" w:rsidRDefault="003E22A0" w:rsidP="00073C31">
      <w:r w:rsidRPr="00A64FFA">
        <w:t>For example, if the behaviour of an alive-type component is stopped during assigning a new value to an already bound variable, the variable shall remain bound after the component is stopped (with the old or the new value). Similarly, if the component is stopped during re-starting an already running timer, the timer shall be left in the running state after termination of the behaviour.</w:t>
      </w:r>
    </w:p>
    <w:p w:rsidR="003E22A0" w:rsidRPr="00A64FFA" w:rsidRDefault="003E22A0" w:rsidP="00073C31">
      <w:r w:rsidRPr="00A64FFA">
        <w:t xml:space="preserve">The </w:t>
      </w:r>
      <w:r w:rsidRPr="00A64FFA">
        <w:rPr>
          <w:rFonts w:ascii="Courier New" w:hAnsi="Courier New"/>
          <w:b/>
        </w:rPr>
        <w:t>all</w:t>
      </w:r>
      <w:r w:rsidRPr="00A64FFA">
        <w:t xml:space="preserve"> keyword can be used by the MTC only in order to stop all running PTCs but the MTC itself.</w:t>
      </w:r>
    </w:p>
    <w:p w:rsidR="003E22A0" w:rsidRPr="00A64FFA" w:rsidRDefault="003E22A0" w:rsidP="00073C31">
      <w:pPr>
        <w:pStyle w:val="NO"/>
      </w:pPr>
      <w:r w:rsidRPr="00A64FFA">
        <w:rPr>
          <w:color w:val="000000"/>
        </w:rPr>
        <w:t>NOTE 2:</w:t>
      </w:r>
      <w:r w:rsidRPr="00A64FFA">
        <w:rPr>
          <w:color w:val="000000"/>
        </w:rPr>
        <w:tab/>
        <w:t xml:space="preserve">A </w:t>
      </w:r>
      <w:r w:rsidRPr="00A64FFA">
        <w:t>PTC</w:t>
      </w:r>
      <w:r w:rsidRPr="00A64FFA">
        <w:rPr>
          <w:color w:val="000000"/>
        </w:rPr>
        <w:t xml:space="preserve"> can stop the test case execution by stopping the </w:t>
      </w:r>
      <w:r w:rsidRPr="00A64FFA">
        <w:t>MTC</w:t>
      </w:r>
      <w:r w:rsidRPr="00A64FFA">
        <w:rPr>
          <w:color w:val="000000"/>
        </w:rPr>
        <w:t>.</w:t>
      </w:r>
    </w:p>
    <w:p w:rsidR="003E22A0" w:rsidRPr="00A64FFA" w:rsidRDefault="003E22A0" w:rsidP="00073C31">
      <w:pPr>
        <w:pStyle w:val="NO"/>
      </w:pPr>
      <w:r w:rsidRPr="00A64FFA">
        <w:t>NOTE 3:</w:t>
      </w:r>
      <w:r w:rsidRPr="00A64FFA">
        <w:tab/>
        <w:t>The concrete mechanism for stopping PTCs is outside the scope of the present document.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251DB6">
      <w:pPr>
        <w:pStyle w:val="BL"/>
        <w:numPr>
          <w:ilvl w:val="0"/>
          <w:numId w:val="45"/>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rPr>
          <w:caps/>
          <w:color w:val="000000"/>
        </w:rPr>
        <w:t>EXAMPLE 1</w:t>
      </w:r>
      <w:r w:rsidRPr="00A64FFA">
        <w:rPr>
          <w:color w:val="000000"/>
        </w:rPr>
        <w:t>:</w:t>
      </w:r>
      <w:r w:rsidRPr="00A64FFA">
        <w:rPr>
          <w:color w:val="000000"/>
        </w:rPr>
        <w:tab/>
        <w:t>Stopping another test component and a test component by itself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MyComponentType MyComp := MyComponentType.</w:t>
      </w:r>
      <w:r w:rsidRPr="00A64FFA">
        <w:rPr>
          <w:b/>
          <w:noProof w:val="0"/>
          <w:color w:val="000000"/>
        </w:rPr>
        <w:t>create</w:t>
      </w:r>
      <w:r w:rsidRPr="00A64FFA">
        <w:rPr>
          <w:noProof w:val="0"/>
          <w:color w:val="000000"/>
        </w:rPr>
        <w:t>;</w:t>
      </w:r>
      <w:r w:rsidRPr="00A64FFA">
        <w:rPr>
          <w:noProof w:val="0"/>
          <w:color w:val="000000"/>
        </w:rPr>
        <w:tab/>
        <w:t>// A new test component is created</w:t>
      </w:r>
    </w:p>
    <w:p w:rsidR="003E22A0" w:rsidRPr="00A64FFA" w:rsidRDefault="003E22A0" w:rsidP="00073C31">
      <w:pPr>
        <w:pStyle w:val="PL"/>
        <w:rPr>
          <w:noProof w:val="0"/>
          <w:color w:val="000000"/>
        </w:rPr>
      </w:pPr>
      <w:r w:rsidRPr="00A64FFA">
        <w:rPr>
          <w:noProof w:val="0"/>
          <w:color w:val="000000"/>
        </w:rPr>
        <w:tab/>
        <w:t>MyComp.</w:t>
      </w:r>
      <w:r w:rsidRPr="00A64FFA">
        <w:rPr>
          <w:b/>
          <w:noProof w:val="0"/>
          <w:color w:val="000000"/>
        </w:rPr>
        <w:t>start</w:t>
      </w:r>
      <w:r w:rsidRPr="00A64FFA">
        <w:rPr>
          <w:noProof w:val="0"/>
          <w:color w:val="000000"/>
        </w:rPr>
        <w:t>(CompBehaviour());</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new component is started</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(date == "1.1.2005")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MyComp.</w:t>
      </w:r>
      <w:r w:rsidRPr="00A64FFA">
        <w:rPr>
          <w:b/>
          <w:noProof w:val="0"/>
          <w:color w:val="000000"/>
        </w:rPr>
        <w:t>stop;</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component "MyComp" is stopped</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(a &lt; b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self</w:t>
      </w:r>
      <w:r w:rsidRPr="00A64FFA">
        <w:rPr>
          <w:noProof w:val="0"/>
          <w:color w:val="000000"/>
        </w:rPr>
        <w:t>.</w:t>
      </w:r>
      <w:r w:rsidRPr="00A64FFA">
        <w:rPr>
          <w:b/>
          <w:noProof w:val="0"/>
          <w:color w:val="000000"/>
        </w:rPr>
        <w:t>stop;</w:t>
      </w:r>
      <w:r w:rsidRPr="00A64FFA">
        <w:rPr>
          <w:noProof w:val="0"/>
          <w:color w:val="000000"/>
        </w:rPr>
        <w:tab/>
      </w:r>
      <w:r w:rsidRPr="00A64FFA">
        <w:rPr>
          <w:noProof w:val="0"/>
          <w:color w:val="000000"/>
        </w:rPr>
        <w:tab/>
        <w:t>// The test component that is currently executing stops its own behaviour</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stop</w:t>
      </w:r>
      <w:r w:rsidRPr="00A64FFA">
        <w:rPr>
          <w:noProof w:val="0"/>
          <w:color w:val="000000"/>
        </w:rPr>
        <w:tab/>
      </w:r>
      <w:r w:rsidRPr="00A64FFA">
        <w:rPr>
          <w:noProof w:val="0"/>
          <w:color w:val="000000"/>
        </w:rPr>
        <w:tab/>
      </w:r>
      <w:r w:rsidRPr="00A64FFA">
        <w:rPr>
          <w:noProof w:val="0"/>
          <w:color w:val="000000"/>
        </w:rPr>
        <w:tab/>
        <w:t>// The test component stops its own behaviour</w:t>
      </w:r>
    </w:p>
    <w:p w:rsidR="003E22A0" w:rsidRPr="00A64FFA" w:rsidRDefault="003E22A0" w:rsidP="00073C31">
      <w:pPr>
        <w:pStyle w:val="PL"/>
        <w:rPr>
          <w:noProof w:val="0"/>
        </w:rPr>
      </w:pPr>
    </w:p>
    <w:p w:rsidR="003E22A0" w:rsidRPr="00A64FFA" w:rsidRDefault="003E22A0" w:rsidP="00073C31">
      <w:pPr>
        <w:pStyle w:val="EX"/>
        <w:keepNext/>
      </w:pPr>
      <w:r w:rsidRPr="00A64FFA">
        <w:rPr>
          <w:caps/>
          <w:color w:val="000000"/>
        </w:rPr>
        <w:t>EXAMPLE 2</w:t>
      </w:r>
      <w:r w:rsidRPr="00A64FFA">
        <w:rPr>
          <w:color w:val="000000"/>
        </w:rPr>
        <w:t>:</w:t>
      </w:r>
      <w:r w:rsidRPr="00A64FFA">
        <w:rPr>
          <w:color w:val="000000"/>
        </w:rPr>
        <w:tab/>
        <w:t xml:space="preserve">Stopping all PTCs by the </w:t>
      </w:r>
      <w:r w:rsidRPr="00A64FFA">
        <w:t>MTC</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all component</w:t>
      </w:r>
      <w:r w:rsidRPr="00A64FFA">
        <w:rPr>
          <w:noProof w:val="0"/>
          <w:color w:val="000000"/>
        </w:rPr>
        <w:t>.</w:t>
      </w:r>
      <w:r w:rsidRPr="00A64FFA">
        <w:rPr>
          <w:b/>
          <w:noProof w:val="0"/>
          <w:color w:val="000000"/>
        </w:rPr>
        <w:t>stop</w:t>
      </w:r>
      <w:r w:rsidRPr="00A64FFA">
        <w:rPr>
          <w:noProof w:val="0"/>
          <w:color w:val="000000"/>
        </w:rPr>
        <w:tab/>
      </w:r>
      <w:r w:rsidRPr="00A64FFA">
        <w:rPr>
          <w:noProof w:val="0"/>
          <w:color w:val="000000"/>
        </w:rPr>
        <w:tab/>
        <w:t xml:space="preserve">// The </w:t>
      </w:r>
      <w:r w:rsidRPr="00A64FFA">
        <w:rPr>
          <w:noProof w:val="0"/>
        </w:rPr>
        <w:t>MTC</w:t>
      </w:r>
      <w:r w:rsidRPr="00A64FFA">
        <w:rPr>
          <w:noProof w:val="0"/>
          <w:color w:val="000000"/>
        </w:rPr>
        <w:t xml:space="preserve"> stops all PTCs of the test case but not itself.</w:t>
      </w:r>
    </w:p>
    <w:p w:rsidR="003E22A0" w:rsidRPr="00A64FFA" w:rsidRDefault="003E22A0" w:rsidP="00073C31">
      <w:pPr>
        <w:pStyle w:val="PL"/>
        <w:rPr>
          <w:noProof w:val="0"/>
          <w:color w:val="000000"/>
        </w:rPr>
      </w:pPr>
    </w:p>
    <w:p w:rsidR="003E22A0" w:rsidRPr="00A64FFA" w:rsidRDefault="003E22A0" w:rsidP="001F5A22">
      <w:pPr>
        <w:pStyle w:val="Heading3"/>
      </w:pPr>
      <w:bookmarkStart w:id="1184" w:name="clause_ConfigOps_TCOps_Kill"/>
      <w:bookmarkStart w:id="1185" w:name="_Toc390771254"/>
      <w:r w:rsidRPr="00A64FFA">
        <w:t>21.3.4</w:t>
      </w:r>
      <w:bookmarkEnd w:id="1184"/>
      <w:r w:rsidRPr="00A64FFA">
        <w:tab/>
        <w:t>The Kill test component operation</w:t>
      </w:r>
      <w:bookmarkEnd w:id="1185"/>
    </w:p>
    <w:p w:rsidR="003E22A0" w:rsidRPr="00A64FFA" w:rsidRDefault="003E22A0" w:rsidP="00073C31">
      <w:pPr>
        <w:rPr>
          <w:color w:val="000000"/>
        </w:rPr>
      </w:pPr>
      <w:r w:rsidRPr="00A64FFA">
        <w:rPr>
          <w:color w:val="000000"/>
        </w:rPr>
        <w:t xml:space="preserve">The </w:t>
      </w:r>
      <w:r w:rsidRPr="00A64FFA">
        <w:rPr>
          <w:rFonts w:ascii="Courier New" w:hAnsi="Courier New" w:cs="Courier New"/>
          <w:b/>
          <w:color w:val="000000"/>
        </w:rPr>
        <w:t>kill</w:t>
      </w:r>
      <w:r w:rsidRPr="00A64FFA">
        <w:rPr>
          <w:color w:val="000000"/>
        </w:rPr>
        <w:t xml:space="preserve"> test component operation is used to destroy a test component by itself or by another test component. Kill and stop on a non-alive component have the same results, while they differ for alive components: stopping an alive components stops the test behaviour only, the test component continues to exist. Killing a test component destroys the test component.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kill</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w:t>
      </w:r>
      <w:r w:rsidRPr="00A64FFA">
        <w:rPr>
          <w:i/>
          <w:noProof w:val="0"/>
        </w:rPr>
        <w:t>VariableRef</w:t>
      </w:r>
      <w:r w:rsidRPr="00A64FFA">
        <w:rPr>
          <w:noProof w:val="0"/>
        </w:rPr>
        <w:t xml:space="preserve"> | </w:t>
      </w:r>
      <w:r w:rsidRPr="00A64FFA">
        <w:rPr>
          <w:i/>
          <w:noProof w:val="0"/>
        </w:rPr>
        <w:t>FunctionInstance</w:t>
      </w:r>
      <w:r w:rsidRPr="00A64FFA">
        <w:rPr>
          <w:noProof w:val="0"/>
        </w:rPr>
        <w:t xml:space="preserve"> | </w:t>
      </w:r>
      <w:r w:rsidRPr="00A64FFA">
        <w:rPr>
          <w:b/>
          <w:noProof w:val="0"/>
        </w:rPr>
        <w:t>mtc</w:t>
      </w:r>
      <w:r w:rsidRPr="00A64FFA">
        <w:rPr>
          <w:noProof w:val="0"/>
        </w:rPr>
        <w:t xml:space="preserve"> | </w:t>
      </w:r>
      <w:r w:rsidRPr="00A64FFA">
        <w:rPr>
          <w:b/>
          <w:noProof w:val="0"/>
        </w:rPr>
        <w:t>self</w:t>
      </w:r>
      <w:r w:rsidRPr="00A64FFA">
        <w:rPr>
          <w:noProof w:val="0"/>
        </w:rPr>
        <w:t xml:space="preserve"> ) "." </w:t>
      </w:r>
      <w:r w:rsidRPr="00A64FFA">
        <w:rPr>
          <w:b/>
          <w:noProof w:val="0"/>
        </w:rPr>
        <w:t xml:space="preserve">kill </w:t>
      </w:r>
      <w:r w:rsidRPr="00A64FFA">
        <w:rPr>
          <w:noProof w:val="0"/>
        </w:rPr>
        <w:t>) |</w:t>
      </w:r>
    </w:p>
    <w:p w:rsidR="003E22A0" w:rsidRPr="00A64FFA" w:rsidRDefault="003E22A0" w:rsidP="00073C31">
      <w:pPr>
        <w:pStyle w:val="PL"/>
        <w:ind w:left="283"/>
        <w:rPr>
          <w:noProof w:val="0"/>
        </w:rPr>
      </w:pPr>
      <w:r w:rsidRPr="00A64FFA">
        <w:rPr>
          <w:noProof w:val="0"/>
        </w:rPr>
        <w:t xml:space="preserve">( </w:t>
      </w:r>
      <w:r w:rsidRPr="00A64FFA">
        <w:rPr>
          <w:b/>
          <w:noProof w:val="0"/>
        </w:rPr>
        <w:t>all</w:t>
      </w:r>
      <w:r w:rsidRPr="00A64FFA">
        <w:rPr>
          <w:noProof w:val="0"/>
        </w:rPr>
        <w:t xml:space="preserve"> </w:t>
      </w:r>
      <w:r w:rsidRPr="00A64FFA">
        <w:rPr>
          <w:b/>
          <w:noProof w:val="0"/>
        </w:rPr>
        <w:t>component</w:t>
      </w:r>
      <w:r w:rsidRPr="00A64FFA">
        <w:rPr>
          <w:noProof w:val="0"/>
        </w:rPr>
        <w:t xml:space="preserve"> "." </w:t>
      </w:r>
      <w:r w:rsidRPr="00A64FFA">
        <w:rPr>
          <w:b/>
          <w:noProof w:val="0"/>
        </w:rPr>
        <w:t xml:space="preserve">kill </w:t>
      </w:r>
      <w:r w:rsidRPr="00A64FFA">
        <w:rPr>
          <w:noProof w:val="0"/>
        </w:rPr>
        <w:t>)</w:t>
      </w:r>
    </w:p>
    <w:p w:rsidR="003E22A0" w:rsidRPr="00A64FFA" w:rsidRDefault="003E22A0" w:rsidP="00073C31">
      <w:pPr>
        <w:pStyle w:val="PL"/>
        <w:ind w:left="283"/>
        <w:rPr>
          <w:noProof w:val="0"/>
        </w:rPr>
      </w:pPr>
    </w:p>
    <w:p w:rsidR="003E22A0" w:rsidRPr="00A64FFA" w:rsidRDefault="003E22A0" w:rsidP="005C487D">
      <w:pPr>
        <w:keepNext/>
        <w:keepLines/>
      </w:pPr>
      <w:r w:rsidRPr="00A64FFA">
        <w:rPr>
          <w:b/>
          <w:i/>
        </w:rPr>
        <w:lastRenderedPageBreak/>
        <w:t>Semantic Description</w:t>
      </w:r>
    </w:p>
    <w:p w:rsidR="003E22A0" w:rsidRPr="00A64FFA" w:rsidRDefault="003E22A0" w:rsidP="005C487D">
      <w:pPr>
        <w:keepNext/>
        <w:keepLines/>
        <w:rPr>
          <w:color w:val="000000"/>
        </w:rPr>
      </w:pPr>
      <w:r w:rsidRPr="00A64FFA">
        <w:rPr>
          <w:color w:val="000000"/>
        </w:rPr>
        <w:t xml:space="preserve">The </w:t>
      </w:r>
      <w:r w:rsidRPr="00A64FFA">
        <w:rPr>
          <w:rFonts w:ascii="Courier New" w:hAnsi="Courier New" w:cs="Courier New"/>
          <w:b/>
          <w:color w:val="000000"/>
        </w:rPr>
        <w:t>kill</w:t>
      </w:r>
      <w:r w:rsidRPr="00A64FFA">
        <w:rPr>
          <w:color w:val="000000"/>
        </w:rPr>
        <w:t xml:space="preserve"> operation applied on a test component stops the execution of the currently running behaviour - if any - of that component and frees all resources associated to it (including all port connections of the killed component) and removes the component from the test system. The </w:t>
      </w:r>
      <w:r w:rsidRPr="00A64FFA">
        <w:rPr>
          <w:rFonts w:ascii="Courier New" w:hAnsi="Courier New" w:cs="Courier New"/>
          <w:b/>
          <w:color w:val="000000"/>
        </w:rPr>
        <w:t>kill</w:t>
      </w:r>
      <w:r w:rsidRPr="00A64FFA">
        <w:rPr>
          <w:color w:val="000000"/>
        </w:rPr>
        <w:t xml:space="preserve"> operation can be applied on the current test component itself by a simple </w:t>
      </w:r>
      <w:r w:rsidRPr="00A64FFA">
        <w:rPr>
          <w:rFonts w:ascii="Courier New" w:hAnsi="Courier New" w:cs="Courier New"/>
          <w:b/>
          <w:bCs/>
          <w:color w:val="000000"/>
        </w:rPr>
        <w:t>kill</w:t>
      </w:r>
      <w:r w:rsidRPr="00A64FFA">
        <w:rPr>
          <w:color w:val="000000"/>
        </w:rPr>
        <w:t xml:space="preserve"> statement or by addressing itself using the </w:t>
      </w:r>
      <w:r w:rsidRPr="00A64FFA">
        <w:rPr>
          <w:rFonts w:ascii="Courier New" w:hAnsi="Courier New" w:cs="Courier New"/>
          <w:b/>
          <w:bCs/>
          <w:color w:val="000000"/>
        </w:rPr>
        <w:t>self</w:t>
      </w:r>
      <w:r w:rsidRPr="00A64FFA">
        <w:rPr>
          <w:color w:val="000000"/>
        </w:rPr>
        <w:t xml:space="preserve"> operation in conjunction with the kill operation. The </w:t>
      </w:r>
      <w:r w:rsidRPr="00A64FFA">
        <w:rPr>
          <w:rFonts w:ascii="Courier New" w:hAnsi="Courier New" w:cs="Courier New"/>
          <w:b/>
          <w:bCs/>
          <w:color w:val="000000"/>
        </w:rPr>
        <w:t>kill</w:t>
      </w:r>
      <w:r w:rsidRPr="00A64FFA">
        <w:rPr>
          <w:color w:val="000000"/>
        </w:rPr>
        <w:t xml:space="preserve"> operation can also be applied to another test component. In this case the component to be killed shall be addressed using its component reference. If the </w:t>
      </w:r>
      <w:r w:rsidRPr="00A64FFA">
        <w:rPr>
          <w:rFonts w:ascii="Courier New" w:hAnsi="Courier New" w:cs="Courier New"/>
          <w:b/>
          <w:color w:val="000000"/>
        </w:rPr>
        <w:t>kill</w:t>
      </w:r>
      <w:r w:rsidRPr="00A64FFA">
        <w:rPr>
          <w:color w:val="000000"/>
        </w:rPr>
        <w:t xml:space="preserve"> operation is applied on the </w:t>
      </w:r>
      <w:r w:rsidRPr="00A64FFA">
        <w:t>MTC</w:t>
      </w:r>
      <w:r w:rsidRPr="00A64FFA">
        <w:rPr>
          <w:color w:val="000000"/>
        </w:rPr>
        <w:t xml:space="preserve">, e.g. </w:t>
      </w:r>
      <w:r w:rsidRPr="00A64FFA">
        <w:rPr>
          <w:rFonts w:ascii="Courier New" w:hAnsi="Courier New" w:cs="Courier New"/>
          <w:b/>
        </w:rPr>
        <w:t>mtc</w:t>
      </w:r>
      <w:r w:rsidRPr="00A64FFA">
        <w:rPr>
          <w:rFonts w:ascii="Courier New" w:hAnsi="Courier New" w:cs="Courier New"/>
          <w:b/>
          <w:color w:val="000000"/>
        </w:rPr>
        <w:t>.kill</w:t>
      </w:r>
      <w:r w:rsidRPr="00A64FFA">
        <w:rPr>
          <w:color w:val="000000"/>
        </w:rPr>
        <w:t>, it terminates the test case.</w:t>
      </w:r>
    </w:p>
    <w:p w:rsidR="003E22A0" w:rsidRPr="00A64FFA" w:rsidRDefault="003E22A0" w:rsidP="00073C31">
      <w:r w:rsidRPr="00A64FFA">
        <w:t xml:space="preserve">The </w:t>
      </w:r>
      <w:r w:rsidRPr="00A64FFA">
        <w:rPr>
          <w:rFonts w:ascii="Courier New" w:hAnsi="Courier New"/>
          <w:b/>
        </w:rPr>
        <w:t>all</w:t>
      </w:r>
      <w:r w:rsidRPr="00A64FFA">
        <w:t xml:space="preserve"> keyword can be used by the MTC only in order to stop and kill all running PTCs but the MTC itself.</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251DB6">
      <w:pPr>
        <w:pStyle w:val="BL"/>
        <w:numPr>
          <w:ilvl w:val="0"/>
          <w:numId w:val="46"/>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3E22A0" w:rsidRPr="00A64FFA" w:rsidRDefault="003E22A0" w:rsidP="00073C31">
      <w:r w:rsidRPr="00A64FFA">
        <w:rPr>
          <w:b/>
          <w:i/>
        </w:rPr>
        <w:t>Examples</w:t>
      </w:r>
    </w:p>
    <w:p w:rsidR="003E22A0" w:rsidRPr="00A64FFA" w:rsidRDefault="003E22A0" w:rsidP="00073C31">
      <w:pPr>
        <w:pStyle w:val="EX"/>
        <w:keepLines w:val="0"/>
      </w:pPr>
      <w:r w:rsidRPr="00A64FFA">
        <w:t>EXAMPLE 1:</w:t>
      </w:r>
      <w:r w:rsidRPr="00A64FFA">
        <w:tab/>
      </w:r>
      <w:r w:rsidRPr="00A64FFA">
        <w:rPr>
          <w:color w:val="000000"/>
        </w:rPr>
        <w:t>Killing another test component and a test component by itself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PTCType MyAliveComp := PTCType.</w:t>
      </w:r>
      <w:r w:rsidRPr="00A64FFA">
        <w:rPr>
          <w:b/>
          <w:noProof w:val="0"/>
          <w:color w:val="000000"/>
        </w:rPr>
        <w:t>create alive</w:t>
      </w:r>
      <w:r w:rsidRPr="00A64FFA">
        <w:rPr>
          <w:noProof w:val="0"/>
          <w:color w:val="000000"/>
        </w:rPr>
        <w:t>;</w:t>
      </w:r>
      <w:r w:rsidRPr="00A64FFA">
        <w:rPr>
          <w:noProof w:val="0"/>
          <w:color w:val="000000"/>
        </w:rPr>
        <w:tab/>
        <w:t>// Create an alive-type test component</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start</w:t>
      </w:r>
      <w:r w:rsidRPr="00A64FFA">
        <w:rPr>
          <w:noProof w:val="0"/>
          <w:color w:val="000000"/>
        </w:rPr>
        <w:t>(MyFirstBehaviour());</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new component is started</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 for termination</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start</w:t>
      </w:r>
      <w:r w:rsidRPr="00A64FFA">
        <w:rPr>
          <w:noProof w:val="0"/>
          <w:color w:val="000000"/>
        </w:rPr>
        <w:t>(MySecondBehavior());</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Start the component a 2</w:t>
      </w:r>
      <w:r w:rsidRPr="00A64FFA">
        <w:rPr>
          <w:noProof w:val="0"/>
          <w:color w:val="000000"/>
          <w:vertAlign w:val="superscript"/>
        </w:rPr>
        <w:t>nd</w:t>
      </w:r>
      <w:r w:rsidRPr="00A64FFA">
        <w:rPr>
          <w:noProof w:val="0"/>
          <w:color w:val="000000"/>
        </w:rPr>
        <w:t xml:space="preserve"> time</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 for termination</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kill</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Free its resources</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rPr>
          <w:caps/>
          <w:color w:val="000000"/>
        </w:rPr>
        <w:t>EXAMPLE 2</w:t>
      </w:r>
      <w:r w:rsidRPr="00A64FFA">
        <w:rPr>
          <w:color w:val="000000"/>
        </w:rPr>
        <w:t>:</w:t>
      </w:r>
      <w:r w:rsidRPr="00A64FFA">
        <w:rPr>
          <w:color w:val="000000"/>
        </w:rPr>
        <w:tab/>
        <w:t xml:space="preserve">Killing all PTCs by the </w:t>
      </w:r>
      <w:r w:rsidRPr="00A64FFA">
        <w:t>MTC</w:t>
      </w:r>
    </w:p>
    <w:p w:rsidR="003E22A0" w:rsidRPr="00A64FFA" w:rsidRDefault="003E22A0" w:rsidP="00073C31">
      <w:pPr>
        <w:pStyle w:val="PL"/>
        <w:keepNext/>
        <w:keepLines/>
        <w:rPr>
          <w:noProof w:val="0"/>
        </w:rPr>
      </w:pPr>
      <w:r w:rsidRPr="00A64FFA">
        <w:rPr>
          <w:noProof w:val="0"/>
        </w:rPr>
        <w:tab/>
      </w:r>
      <w:r w:rsidRPr="00A64FFA">
        <w:rPr>
          <w:b/>
          <w:noProof w:val="0"/>
        </w:rPr>
        <w:t>all component</w:t>
      </w:r>
      <w:r w:rsidRPr="00A64FFA">
        <w:rPr>
          <w:noProof w:val="0"/>
        </w:rPr>
        <w:t>.</w:t>
      </w:r>
      <w:r w:rsidRPr="00A64FFA">
        <w:rPr>
          <w:b/>
          <w:noProof w:val="0"/>
        </w:rPr>
        <w:t>kill</w:t>
      </w:r>
      <w:r w:rsidRPr="00A64FFA">
        <w:rPr>
          <w:noProof w:val="0"/>
        </w:rPr>
        <w:t>;</w:t>
      </w:r>
      <w:r w:rsidRPr="00A64FFA">
        <w:rPr>
          <w:noProof w:val="0"/>
        </w:rPr>
        <w:tab/>
      </w:r>
      <w:r w:rsidRPr="00A64FFA">
        <w:rPr>
          <w:noProof w:val="0"/>
        </w:rPr>
        <w:tab/>
        <w:t>// The MTC stops all (alive-type and normal) PTCs of the test case first</w:t>
      </w:r>
      <w:r w:rsidRPr="00A64FFA">
        <w:rPr>
          <w:noProof w:val="0"/>
        </w:rPr>
        <w:br/>
      </w:r>
      <w:r w:rsidRPr="00A64FFA">
        <w:rPr>
          <w:noProof w:val="0"/>
        </w:rPr>
        <w:tab/>
        <w:t>// and frees their resources.</w:t>
      </w:r>
    </w:p>
    <w:p w:rsidR="003E22A0" w:rsidRPr="00A64FFA" w:rsidRDefault="003E22A0" w:rsidP="00073C31">
      <w:pPr>
        <w:pStyle w:val="PL"/>
        <w:keepNext/>
        <w:keepLines/>
        <w:rPr>
          <w:noProof w:val="0"/>
        </w:rPr>
      </w:pPr>
    </w:p>
    <w:p w:rsidR="003E22A0" w:rsidRPr="00A64FFA" w:rsidRDefault="003E22A0" w:rsidP="001F5A22">
      <w:pPr>
        <w:pStyle w:val="Heading3"/>
      </w:pPr>
      <w:bookmarkStart w:id="1186" w:name="_Toc390771255"/>
      <w:r w:rsidRPr="00A64FFA">
        <w:t>21.3.5</w:t>
      </w:r>
      <w:r w:rsidRPr="00A64FFA">
        <w:tab/>
        <w:t>The Alive operation</w:t>
      </w:r>
      <w:bookmarkEnd w:id="1186"/>
    </w:p>
    <w:p w:rsidR="003E22A0" w:rsidRPr="00A64FFA" w:rsidRDefault="003E22A0" w:rsidP="00073C31">
      <w:pPr>
        <w:rPr>
          <w:color w:val="000000"/>
        </w:rPr>
      </w:pPr>
      <w:r w:rsidRPr="00A64FFA">
        <w:t xml:space="preserve">The </w:t>
      </w:r>
      <w:r w:rsidRPr="00A64FFA">
        <w:rPr>
          <w:rFonts w:ascii="Courier New" w:hAnsi="Courier New"/>
          <w:b/>
        </w:rPr>
        <w:t>alive</w:t>
      </w:r>
      <w:r w:rsidRPr="00A64FFA">
        <w:t xml:space="preserve"> operation is a Boolean operation that checks whether a test component has been created and is ready to execute or is executing already a behaviour function.</w:t>
      </w:r>
    </w:p>
    <w:p w:rsidR="003E22A0" w:rsidRPr="00A64FFA" w:rsidRDefault="003E22A0" w:rsidP="00073C31">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073C31">
      <w:pPr>
        <w:pStyle w:val="PL"/>
        <w:ind w:left="283" w:firstLine="195"/>
        <w:rPr>
          <w:noProof w:val="0"/>
        </w:rPr>
      </w:pPr>
      <w:r w:rsidRPr="00A64FFA">
        <w:rPr>
          <w:i/>
          <w:noProof w:val="0"/>
        </w:rPr>
        <w:t>FunctionInstance</w:t>
      </w:r>
      <w:r w:rsidRPr="00A64FFA">
        <w:rPr>
          <w:noProof w:val="0"/>
        </w:rPr>
        <w:t xml:space="preserve"> | </w:t>
      </w:r>
    </w:p>
    <w:p w:rsidR="003E22A0" w:rsidRPr="00A64FFA" w:rsidRDefault="003E22A0" w:rsidP="00073C31">
      <w:pPr>
        <w:pStyle w:val="PL"/>
        <w:ind w:left="283" w:firstLine="195"/>
        <w:rPr>
          <w:noProof w:val="0"/>
        </w:rPr>
      </w:pPr>
      <w:r w:rsidRPr="00A64FFA">
        <w:rPr>
          <w:b/>
          <w:noProof w:val="0"/>
        </w:rPr>
        <w:t>any</w:t>
      </w:r>
      <w:r w:rsidRPr="00A64FFA">
        <w:rPr>
          <w:noProof w:val="0"/>
        </w:rPr>
        <w:t xml:space="preserve"> </w:t>
      </w:r>
      <w:r w:rsidRPr="00A64FFA">
        <w:rPr>
          <w:b/>
          <w:noProof w:val="0"/>
        </w:rPr>
        <w:t>component</w:t>
      </w:r>
      <w:r w:rsidRPr="00A64FFA">
        <w:rPr>
          <w:noProof w:val="0"/>
        </w:rPr>
        <w:t xml:space="preserve"> | </w:t>
      </w:r>
    </w:p>
    <w:p w:rsidR="0081267C" w:rsidRPr="00A64FFA" w:rsidRDefault="003E22A0" w:rsidP="0081267C">
      <w:pPr>
        <w:pStyle w:val="PL"/>
        <w:ind w:left="283" w:firstLine="195"/>
        <w:rPr>
          <w:noProof w:val="0"/>
        </w:rPr>
      </w:pPr>
      <w:r w:rsidRPr="00A64FFA">
        <w:rPr>
          <w:b/>
          <w:noProof w:val="0"/>
        </w:rPr>
        <w:t>all</w:t>
      </w:r>
      <w:r w:rsidRPr="00A64FFA">
        <w:rPr>
          <w:noProof w:val="0"/>
        </w:rPr>
        <w:t xml:space="preserve"> </w:t>
      </w:r>
      <w:r w:rsidRPr="00A64FFA">
        <w:rPr>
          <w:b/>
          <w:noProof w:val="0"/>
        </w:rPr>
        <w:t>component</w:t>
      </w:r>
      <w:r w:rsidRPr="00A64FFA">
        <w:rPr>
          <w:noProof w:val="0"/>
        </w:rPr>
        <w:t xml:space="preserve"> </w:t>
      </w:r>
      <w:r w:rsidR="0081267C" w:rsidRPr="00A64FFA">
        <w:rPr>
          <w:noProof w:val="0"/>
        </w:rPr>
        <w:t>|</w:t>
      </w:r>
    </w:p>
    <w:p w:rsidR="003E22A0" w:rsidRPr="00A64FFA" w:rsidRDefault="0081267C" w:rsidP="0081267C">
      <w:pPr>
        <w:pStyle w:val="PL"/>
        <w:ind w:left="283" w:firstLine="195"/>
        <w:rPr>
          <w:b/>
          <w:noProof w:val="0"/>
        </w:rPr>
      </w:pPr>
      <w:r w:rsidRPr="00A64FFA">
        <w:rPr>
          <w:rStyle w:val="Strong"/>
          <w:noProof w:val="0"/>
        </w:rPr>
        <w:t>any from</w:t>
      </w:r>
      <w:r w:rsidRPr="00A64FFA">
        <w:rPr>
          <w:b/>
          <w:noProof w:val="0"/>
        </w:rPr>
        <w:t xml:space="preserve"> </w:t>
      </w:r>
      <w:r w:rsidRPr="00A64FFA">
        <w:rPr>
          <w:rStyle w:val="QuoteChar"/>
          <w:noProof w:val="0"/>
        </w:rPr>
        <w:t xml:space="preserve">ComponentArrayRef </w:t>
      </w:r>
      <w:r w:rsidR="003E22A0" w:rsidRPr="00A64FFA">
        <w:rPr>
          <w:noProof w:val="0"/>
        </w:rPr>
        <w:t xml:space="preserve">) "." </w:t>
      </w:r>
      <w:r w:rsidR="003E22A0" w:rsidRPr="00A64FFA">
        <w:rPr>
          <w:b/>
          <w:noProof w:val="0"/>
        </w:rPr>
        <w:t>alive</w:t>
      </w:r>
    </w:p>
    <w:p w:rsidR="0081267C" w:rsidRPr="00A64FFA" w:rsidRDefault="0081267C" w:rsidP="00DC0549">
      <w:pPr>
        <w:pStyle w:val="PL"/>
        <w:keepNext/>
        <w:keepLines/>
        <w:ind w:left="283"/>
        <w:rPr>
          <w:b/>
          <w:noProof w:val="0"/>
        </w:rPr>
      </w:pPr>
      <w:r w:rsidRPr="00A64FFA">
        <w:rPr>
          <w:noProof w:val="0"/>
        </w:rPr>
        <w:t xml:space="preserve">[ </w:t>
      </w:r>
      <w:r w:rsidRPr="00A64FFA">
        <w:rPr>
          <w:b/>
          <w:noProof w:val="0"/>
        </w:rPr>
        <w:t xml:space="preserve">"-&gt;" </w:t>
      </w:r>
      <w:r w:rsidRPr="00A64FFA">
        <w:rPr>
          <w:rStyle w:val="Strong"/>
          <w:noProof w:val="0"/>
        </w:rPr>
        <w:t>@index value</w:t>
      </w:r>
      <w:r w:rsidRPr="00A64FFA">
        <w:rPr>
          <w:b/>
          <w:noProof w:val="0"/>
        </w:rPr>
        <w:t xml:space="preserve"> </w:t>
      </w:r>
      <w:r w:rsidRPr="00A64FFA">
        <w:rPr>
          <w:rStyle w:val="QuoteChar"/>
          <w:noProof w:val="0"/>
        </w:rPr>
        <w:t>VariableRef</w:t>
      </w:r>
      <w:r w:rsidRPr="00A64FFA">
        <w:rPr>
          <w:b/>
          <w:noProof w:val="0"/>
        </w:rPr>
        <w:t xml:space="preserve"> </w:t>
      </w:r>
      <w:r w:rsidRPr="00A64FFA">
        <w:rPr>
          <w:noProof w:val="0"/>
        </w:rPr>
        <w:t>]</w:t>
      </w:r>
    </w:p>
    <w:p w:rsidR="003E22A0" w:rsidRPr="00A64FFA" w:rsidRDefault="003E22A0" w:rsidP="00073C31">
      <w:pPr>
        <w:pStyle w:val="PL"/>
        <w:ind w:left="283" w:firstLine="195"/>
        <w:rPr>
          <w:noProof w:val="0"/>
        </w:rPr>
      </w:pPr>
    </w:p>
    <w:p w:rsidR="003E22A0" w:rsidRPr="00A64FFA" w:rsidRDefault="003E22A0" w:rsidP="00073C31">
      <w:pPr>
        <w:keepNext/>
      </w:pPr>
      <w:r w:rsidRPr="00A64FFA">
        <w:rPr>
          <w:b/>
          <w:i/>
        </w:rPr>
        <w:t>Semantic Description</w:t>
      </w:r>
    </w:p>
    <w:p w:rsidR="003E22A0" w:rsidRPr="00A64FFA" w:rsidRDefault="003E22A0" w:rsidP="00073C31">
      <w:r w:rsidRPr="00A64FFA">
        <w:t xml:space="preserve">Applied on a normal test component, the </w:t>
      </w:r>
      <w:r w:rsidRPr="00A64FFA">
        <w:rPr>
          <w:rFonts w:ascii="Courier New" w:hAnsi="Courier New"/>
          <w:b/>
        </w:rPr>
        <w:t>alive</w:t>
      </w:r>
      <w:r w:rsidRPr="00A64FFA">
        <w:t xml:space="preserve"> operation returns true if the component is inactive or running a function and false otherwise. Applied on an alive-type test component, the operation returns true if the component is inactive, running or stopped. It returns false if the component has been killed.</w:t>
      </w:r>
    </w:p>
    <w:p w:rsidR="003E22A0" w:rsidRPr="00A64FFA" w:rsidRDefault="003E22A0" w:rsidP="00073C31">
      <w:pPr>
        <w:keepNext/>
        <w:keepLines/>
      </w:pPr>
      <w:r w:rsidRPr="00A64FFA">
        <w:t xml:space="preserve">The </w:t>
      </w:r>
      <w:r w:rsidRPr="00A64FFA">
        <w:rPr>
          <w:rFonts w:ascii="Courier New" w:hAnsi="Courier New"/>
          <w:b/>
        </w:rPr>
        <w:t>alive</w:t>
      </w:r>
      <w:r w:rsidRPr="00A64FFA">
        <w:t xml:space="preserve"> operation can be used similar to the </w:t>
      </w:r>
      <w:r w:rsidRPr="00A64FFA">
        <w:rPr>
          <w:rFonts w:ascii="Courier New" w:hAnsi="Courier New" w:cs="Courier New"/>
          <w:b/>
          <w:bCs/>
        </w:rPr>
        <w:t>running</w:t>
      </w:r>
      <w:r w:rsidRPr="00A64FFA">
        <w:t xml:space="preserve"> operation on PTCSs only (see clause </w:t>
      </w:r>
      <w:r w:rsidR="009F097E" w:rsidRPr="00A64FFA">
        <w:fldChar w:fldCharType="begin"/>
      </w:r>
      <w:r w:rsidRPr="00A64FFA">
        <w:instrText xml:space="preserve"> REF clause_ConfigOps_TCOps_Running \h </w:instrText>
      </w:r>
      <w:r w:rsidR="009F097E" w:rsidRPr="00A64FFA">
        <w:fldChar w:fldCharType="separate"/>
      </w:r>
      <w:r w:rsidR="004527A5" w:rsidRPr="00A64FFA">
        <w:t>21.3.6</w:t>
      </w:r>
      <w:r w:rsidR="009F097E" w:rsidRPr="00A64FFA">
        <w:fldChar w:fldCharType="end"/>
      </w:r>
      <w:r w:rsidRPr="00A64FFA">
        <w:t xml:space="preserve">). In particular, in combination with the </w:t>
      </w:r>
      <w:r w:rsidRPr="00A64FFA">
        <w:rPr>
          <w:rFonts w:ascii="Courier New" w:hAnsi="Courier New"/>
          <w:b/>
        </w:rPr>
        <w:t>all</w:t>
      </w:r>
      <w:r w:rsidRPr="00A64FFA">
        <w:t xml:space="preserve"> keyword it returns true if all (alive-type or normal) PTCs are alive.</w:t>
      </w:r>
    </w:p>
    <w:p w:rsidR="003E22A0" w:rsidRPr="00A64FFA" w:rsidRDefault="003E22A0" w:rsidP="00073C31">
      <w:r w:rsidRPr="00A64FFA">
        <w:t xml:space="preserve">The </w:t>
      </w:r>
      <w:r w:rsidRPr="00A64FFA">
        <w:rPr>
          <w:rFonts w:ascii="Courier New" w:hAnsi="Courier New"/>
          <w:b/>
        </w:rPr>
        <w:t>alive</w:t>
      </w:r>
      <w:r w:rsidRPr="00A64FFA">
        <w:t xml:space="preserve"> operation used in combination with the </w:t>
      </w:r>
      <w:r w:rsidRPr="00A64FFA">
        <w:rPr>
          <w:rFonts w:ascii="Courier New" w:hAnsi="Courier New"/>
          <w:b/>
        </w:rPr>
        <w:t>any</w:t>
      </w:r>
      <w:r w:rsidRPr="00A64FFA">
        <w:t xml:space="preserve"> keyword returns true if at least one PTC is alive.</w:t>
      </w:r>
    </w:p>
    <w:p w:rsidR="0081267C" w:rsidRPr="00A64FFA" w:rsidRDefault="0081267C" w:rsidP="0081267C">
      <w:r w:rsidRPr="00A64FFA">
        <w:t xml:space="preserve">When the </w:t>
      </w:r>
      <w:r w:rsidRPr="00A64FFA">
        <w:rPr>
          <w:rStyle w:val="Strong"/>
        </w:rPr>
        <w:t>any from</w:t>
      </w:r>
      <w:r w:rsidRPr="00A64FFA">
        <w:t xml:space="preserve"> component array notation is used, the components from the referenced array are iterated over and individually checked for being inactive or running a function from innermost to outermost dimension from lowest to highest index for each dimension. The first component to be found being inactive or running a function causes the alive operation to return the </w:t>
      </w:r>
      <w:r w:rsidRPr="00A64FFA">
        <w:rPr>
          <w:rFonts w:ascii="Courier New" w:hAnsi="Courier New" w:cs="Courier New"/>
          <w:b/>
        </w:rPr>
        <w:t>true</w:t>
      </w:r>
      <w:r w:rsidRPr="00A64FFA">
        <w:t xml:space="preserve"> value. The index of the first component found alive can optionally be assigned to an integer variable for  single-dimensional component arrays or to an integer array or record of integer variable for multi</w:t>
      </w:r>
      <w:r w:rsidR="006542E8" w:rsidRPr="00A64FFA">
        <w:noBreakHyphen/>
      </w:r>
      <w:r w:rsidRPr="00A64FFA">
        <w:t>dimensional component arrays.</w:t>
      </w:r>
    </w:p>
    <w:p w:rsidR="003E22A0" w:rsidRPr="00A64FFA" w:rsidRDefault="003E22A0" w:rsidP="00FA73F0">
      <w:pPr>
        <w:keepNext/>
        <w:keepLines/>
      </w:pPr>
      <w:r w:rsidRPr="00A64FFA">
        <w:rPr>
          <w:b/>
          <w:i/>
        </w:rPr>
        <w:lastRenderedPageBreak/>
        <w:t>Restrictions</w:t>
      </w:r>
    </w:p>
    <w:p w:rsidR="003E22A0" w:rsidRPr="00A64FFA" w:rsidRDefault="003E22A0" w:rsidP="00FA73F0">
      <w:pPr>
        <w:keepNext/>
        <w:keepLines/>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FA73F0" w:rsidRPr="00A64FFA">
        <w:instrText xml:space="preserve"> \* MERGEFORMAT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251DB6">
      <w:pPr>
        <w:pStyle w:val="BL"/>
        <w:numPr>
          <w:ilvl w:val="0"/>
          <w:numId w:val="47"/>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DC0549" w:rsidRPr="00A64FFA" w:rsidRDefault="00DC0549" w:rsidP="00DC0549">
      <w:pPr>
        <w:pStyle w:val="BL"/>
        <w:numPr>
          <w:ilvl w:val="0"/>
          <w:numId w:val="47"/>
        </w:numPr>
      </w:pPr>
      <w:bookmarkStart w:id="1187" w:name="text_SizeRestruction2StoreSingleDimArray"/>
      <w:r w:rsidRPr="00A64FFA">
        <w:t xml:space="preserve">The </w:t>
      </w:r>
      <w:r w:rsidRPr="00A64FFA">
        <w:rPr>
          <w:i/>
        </w:rPr>
        <w:t>ComponentArrayRef</w:t>
      </w:r>
      <w:r w:rsidRPr="00A64FFA">
        <w:t xml:space="preserve"> shall be a reference to a component array variable identifier.</w:t>
      </w:r>
    </w:p>
    <w:p w:rsidR="00DC0549" w:rsidRPr="00A64FFA" w:rsidRDefault="00DC0549" w:rsidP="00DC0549">
      <w:pPr>
        <w:pStyle w:val="BL"/>
        <w:numPr>
          <w:ilvl w:val="0"/>
          <w:numId w:val="47"/>
        </w:numPr>
      </w:pPr>
      <w:r w:rsidRPr="00A64FFA">
        <w:t xml:space="preserve">The index redirection shall only be used when the operation is used on an </w:t>
      </w:r>
      <w:r w:rsidRPr="00A64FFA">
        <w:rPr>
          <w:rStyle w:val="Strong"/>
        </w:rPr>
        <w:t>any from</w:t>
      </w:r>
      <w:r w:rsidRPr="00A64FFA">
        <w:t xml:space="preserve"> component array construct.</w:t>
      </w:r>
    </w:p>
    <w:p w:rsidR="0081267C" w:rsidRPr="00A64FFA" w:rsidRDefault="0081267C" w:rsidP="0081267C">
      <w:pPr>
        <w:pStyle w:val="BL"/>
        <w:numPr>
          <w:ilvl w:val="0"/>
          <w:numId w:val="47"/>
        </w:numPr>
      </w:pPr>
      <w:r w:rsidRPr="00A64FFA">
        <w:t>If the index redirection is used for single-dimensional component arrays, the type of the integer variable shall allow storing the highest index of the respective array.</w:t>
      </w:r>
      <w:bookmarkEnd w:id="1187"/>
    </w:p>
    <w:p w:rsidR="0081267C" w:rsidRPr="00A64FFA" w:rsidRDefault="0081267C" w:rsidP="0081267C">
      <w:pPr>
        <w:pStyle w:val="BL"/>
        <w:numPr>
          <w:ilvl w:val="0"/>
          <w:numId w:val="47"/>
        </w:numPr>
      </w:pPr>
      <w:bookmarkStart w:id="1188" w:name="text_SizeRestruction2StoreMultiDimArray"/>
      <w:r w:rsidRPr="00A64FFA">
        <w:t xml:space="preserve">If the index redirection is used for multi-dimensional component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bookmarkEnd w:id="1188"/>
    </w:p>
    <w:p w:rsidR="000254A7" w:rsidRPr="00A64FFA" w:rsidRDefault="000254A7" w:rsidP="0081267C">
      <w:pPr>
        <w:pStyle w:val="BL"/>
        <w:numPr>
          <w:ilvl w:val="0"/>
          <w:numId w:val="47"/>
        </w:numPr>
      </w:pPr>
      <w:r w:rsidRPr="00A64FFA">
        <w:t xml:space="preserve">If a variable referenced in the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alive</w:t>
      </w:r>
      <w:r w:rsidRPr="00A64FFA">
        <w:t xml:space="preserve"> operation,</w:t>
      </w:r>
      <w:r w:rsidR="006542E8" w:rsidRPr="00A64FFA">
        <w:t xml:space="preserve"> </w:t>
      </w:r>
      <w:r w:rsidRPr="00A64FFA">
        <w:t xml:space="preserve">i.e. later evaluation of the lazy or fuzzy variable does not lead to repeated invocation of the </w:t>
      </w:r>
      <w:r w:rsidRPr="00A64FFA">
        <w:rPr>
          <w:rFonts w:ascii="Courier New" w:hAnsi="Courier New" w:cs="Courier New"/>
          <w:b/>
        </w:rPr>
        <w:t>alive</w:t>
      </w:r>
      <w:r w:rsidRPr="00A64FFA">
        <w:t xml:space="preserve"> operation.</w:t>
      </w:r>
    </w:p>
    <w:p w:rsidR="003E22A0" w:rsidRPr="00A64FFA" w:rsidRDefault="003E22A0" w:rsidP="005C487D">
      <w:pPr>
        <w:keepNext/>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t>PTC1.</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Waits for termination of the component</w:t>
      </w:r>
    </w:p>
    <w:p w:rsidR="003E22A0" w:rsidRPr="00A64FFA" w:rsidRDefault="003E22A0" w:rsidP="00073C31">
      <w:pPr>
        <w:pStyle w:val="PL"/>
        <w:keepNext/>
        <w:keepLines/>
        <w:rPr>
          <w:noProof w:val="0"/>
          <w:color w:val="000000"/>
        </w:rPr>
      </w:pPr>
      <w:r w:rsidRPr="00A64FFA">
        <w:rPr>
          <w:b/>
          <w:noProof w:val="0"/>
          <w:color w:val="000000"/>
        </w:rPr>
        <w:tab/>
        <w:t>if</w:t>
      </w:r>
      <w:r w:rsidRPr="00A64FFA">
        <w:rPr>
          <w:noProof w:val="0"/>
          <w:color w:val="000000"/>
        </w:rPr>
        <w:t xml:space="preserve"> (PTC1.</w:t>
      </w:r>
      <w:r w:rsidRPr="00A64FFA">
        <w:rPr>
          <w:b/>
          <w:noProof w:val="0"/>
          <w:color w:val="000000"/>
        </w:rPr>
        <w:t>alive</w:t>
      </w:r>
      <w:r w:rsidRPr="00A64FFA">
        <w:rPr>
          <w:noProof w:val="0"/>
          <w:color w:val="000000"/>
        </w:rPr>
        <w:t>)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If the component is still alive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PTC1.</w:t>
      </w:r>
      <w:r w:rsidRPr="00A64FFA">
        <w:rPr>
          <w:b/>
          <w:noProof w:val="0"/>
          <w:color w:val="000000"/>
        </w:rPr>
        <w:t>start</w:t>
      </w:r>
      <w:r w:rsidRPr="00A64FFA">
        <w:rPr>
          <w:noProof w:val="0"/>
          <w:color w:val="000000"/>
        </w:rPr>
        <w:t>(AnotherFunction());</w:t>
      </w:r>
      <w:r w:rsidRPr="00A64FFA">
        <w:rPr>
          <w:noProof w:val="0"/>
          <w:color w:val="000000"/>
        </w:rPr>
        <w:tab/>
      </w:r>
      <w:r w:rsidRPr="00A64FFA">
        <w:rPr>
          <w:noProof w:val="0"/>
          <w:color w:val="000000"/>
        </w:rPr>
        <w:tab/>
        <w:t>// … execute another function on it.</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1189" w:name="clause_ConfigOps_TCOps_Running"/>
      <w:bookmarkStart w:id="1190" w:name="_Toc390771256"/>
      <w:r w:rsidRPr="00A64FFA">
        <w:t>21.3.6</w:t>
      </w:r>
      <w:bookmarkEnd w:id="1189"/>
      <w:r w:rsidRPr="00A64FFA">
        <w:tab/>
        <w:t>The Running operation</w:t>
      </w:r>
      <w:bookmarkEnd w:id="1190"/>
    </w:p>
    <w:p w:rsidR="003E22A0" w:rsidRPr="00A64FFA" w:rsidRDefault="003E22A0" w:rsidP="00073C31">
      <w:pPr>
        <w:keepNext/>
        <w:spacing w:after="140"/>
        <w:rPr>
          <w:color w:val="000000"/>
        </w:rPr>
      </w:pPr>
      <w:r w:rsidRPr="00A64FFA">
        <w:t xml:space="preserve">The </w:t>
      </w:r>
      <w:r w:rsidRPr="00A64FFA">
        <w:rPr>
          <w:rFonts w:ascii="Courier New" w:hAnsi="Courier New"/>
          <w:b/>
        </w:rPr>
        <w:t>running</w:t>
      </w:r>
      <w:r w:rsidRPr="00A64FFA">
        <w:t xml:space="preserve"> operation is a Boolean operation that checks whether a test component is executing already a behaviour function.</w:t>
      </w:r>
    </w:p>
    <w:p w:rsidR="003E22A0" w:rsidRPr="00A64FFA" w:rsidRDefault="003E22A0" w:rsidP="00073C31">
      <w:pPr>
        <w:keepNext/>
        <w:spacing w:after="140"/>
      </w:pPr>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073C31">
      <w:pPr>
        <w:pStyle w:val="PL"/>
        <w:ind w:left="283" w:firstLine="195"/>
        <w:rPr>
          <w:noProof w:val="0"/>
        </w:rPr>
      </w:pPr>
      <w:r w:rsidRPr="00A64FFA">
        <w:rPr>
          <w:i/>
          <w:noProof w:val="0"/>
        </w:rPr>
        <w:t>FunctionInstance</w:t>
      </w:r>
      <w:r w:rsidRPr="00A64FFA">
        <w:rPr>
          <w:noProof w:val="0"/>
        </w:rPr>
        <w:t xml:space="preserve"> | </w:t>
      </w:r>
    </w:p>
    <w:p w:rsidR="003E22A0" w:rsidRPr="00A64FFA" w:rsidRDefault="003E22A0" w:rsidP="00073C31">
      <w:pPr>
        <w:pStyle w:val="PL"/>
        <w:ind w:left="283" w:firstLine="195"/>
        <w:rPr>
          <w:noProof w:val="0"/>
        </w:rPr>
      </w:pPr>
      <w:r w:rsidRPr="00A64FFA">
        <w:rPr>
          <w:b/>
          <w:noProof w:val="0"/>
        </w:rPr>
        <w:t>any</w:t>
      </w:r>
      <w:r w:rsidRPr="00A64FFA">
        <w:rPr>
          <w:noProof w:val="0"/>
        </w:rPr>
        <w:t xml:space="preserve"> </w:t>
      </w:r>
      <w:r w:rsidRPr="00A64FFA">
        <w:rPr>
          <w:b/>
          <w:noProof w:val="0"/>
        </w:rPr>
        <w:t>component</w:t>
      </w:r>
      <w:r w:rsidRPr="00A64FFA">
        <w:rPr>
          <w:noProof w:val="0"/>
        </w:rPr>
        <w:t xml:space="preserve"> | </w:t>
      </w:r>
    </w:p>
    <w:p w:rsidR="0081267C" w:rsidRPr="00A64FFA" w:rsidRDefault="003E22A0" w:rsidP="0081267C">
      <w:pPr>
        <w:pStyle w:val="PL"/>
        <w:ind w:left="283" w:firstLine="195"/>
        <w:rPr>
          <w:noProof w:val="0"/>
        </w:rPr>
      </w:pPr>
      <w:r w:rsidRPr="00A64FFA">
        <w:rPr>
          <w:b/>
          <w:noProof w:val="0"/>
        </w:rPr>
        <w:t>all</w:t>
      </w:r>
      <w:r w:rsidRPr="00A64FFA">
        <w:rPr>
          <w:noProof w:val="0"/>
        </w:rPr>
        <w:t xml:space="preserve"> </w:t>
      </w:r>
      <w:r w:rsidRPr="00A64FFA">
        <w:rPr>
          <w:b/>
          <w:noProof w:val="0"/>
        </w:rPr>
        <w:t>component</w:t>
      </w:r>
      <w:r w:rsidR="0081267C" w:rsidRPr="00A64FFA">
        <w:rPr>
          <w:b/>
          <w:noProof w:val="0"/>
        </w:rPr>
        <w:t xml:space="preserve"> </w:t>
      </w:r>
      <w:r w:rsidR="0081267C" w:rsidRPr="00A64FFA">
        <w:rPr>
          <w:noProof w:val="0"/>
        </w:rPr>
        <w:t>|</w:t>
      </w:r>
    </w:p>
    <w:p w:rsidR="003E22A0" w:rsidRPr="00A64FFA" w:rsidRDefault="0081267C" w:rsidP="0081267C">
      <w:pPr>
        <w:pStyle w:val="PL"/>
        <w:ind w:left="283" w:firstLine="195"/>
        <w:rPr>
          <w:b/>
          <w:noProof w:val="0"/>
        </w:rPr>
      </w:pPr>
      <w:r w:rsidRPr="00A64FFA">
        <w:rPr>
          <w:rStyle w:val="Strong"/>
          <w:noProof w:val="0"/>
        </w:rPr>
        <w:t>any from</w:t>
      </w:r>
      <w:r w:rsidRPr="00A64FFA">
        <w:rPr>
          <w:b/>
          <w:noProof w:val="0"/>
        </w:rPr>
        <w:t xml:space="preserve"> </w:t>
      </w:r>
      <w:r w:rsidRPr="00A64FFA">
        <w:rPr>
          <w:rStyle w:val="QuoteChar"/>
          <w:noProof w:val="0"/>
        </w:rPr>
        <w:t>ComponentArrayRef</w:t>
      </w:r>
      <w:r w:rsidR="003E22A0" w:rsidRPr="00A64FFA">
        <w:rPr>
          <w:noProof w:val="0"/>
        </w:rPr>
        <w:t xml:space="preserve"> ) "." </w:t>
      </w:r>
      <w:r w:rsidR="003E22A0" w:rsidRPr="00A64FFA">
        <w:rPr>
          <w:b/>
          <w:noProof w:val="0"/>
        </w:rPr>
        <w:t>running</w:t>
      </w:r>
    </w:p>
    <w:p w:rsidR="0081267C" w:rsidRPr="00A64FFA" w:rsidRDefault="0081267C" w:rsidP="00DC0549">
      <w:pPr>
        <w:pStyle w:val="PL"/>
        <w:ind w:left="283"/>
        <w:rPr>
          <w:b/>
          <w:noProof w:val="0"/>
        </w:rPr>
      </w:pPr>
      <w:r w:rsidRPr="00A64FFA">
        <w:rPr>
          <w:noProof w:val="0"/>
        </w:rPr>
        <w:t>[ "-&gt;"</w:t>
      </w:r>
      <w:r w:rsidRPr="00A64FFA">
        <w:rPr>
          <w:b/>
          <w:noProof w:val="0"/>
        </w:rPr>
        <w:t xml:space="preserve"> </w:t>
      </w:r>
      <w:r w:rsidRPr="00A64FFA">
        <w:rPr>
          <w:rStyle w:val="Strong"/>
          <w:noProof w:val="0"/>
        </w:rPr>
        <w:t>@index value</w:t>
      </w:r>
      <w:r w:rsidRPr="00A64FFA">
        <w:rPr>
          <w:b/>
          <w:noProof w:val="0"/>
        </w:rPr>
        <w:t xml:space="preserve"> </w:t>
      </w:r>
      <w:r w:rsidRPr="00A64FFA">
        <w:rPr>
          <w:rStyle w:val="QuoteChar"/>
          <w:noProof w:val="0"/>
        </w:rPr>
        <w:t>VariableRef</w:t>
      </w:r>
      <w:r w:rsidRPr="00A64FFA">
        <w:rPr>
          <w:noProof w:val="0"/>
        </w:rPr>
        <w:t xml:space="preserve"> ]</w:t>
      </w:r>
    </w:p>
    <w:p w:rsidR="003E22A0" w:rsidRPr="00A64FFA" w:rsidRDefault="003E22A0" w:rsidP="00073C31">
      <w:pPr>
        <w:pStyle w:val="PL"/>
        <w:ind w:left="283" w:firstLine="195"/>
        <w:rPr>
          <w:noProof w:val="0"/>
        </w:rPr>
      </w:pPr>
    </w:p>
    <w:p w:rsidR="003E22A0" w:rsidRPr="00A64FFA" w:rsidRDefault="003E22A0" w:rsidP="00073C31">
      <w:pPr>
        <w:keepNext/>
        <w:spacing w:after="140"/>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running</w:t>
      </w:r>
      <w:r w:rsidRPr="00A64FFA">
        <w:rPr>
          <w:color w:val="000000"/>
        </w:rPr>
        <w:t xml:space="preserve"> operation allows behaviour executing on a test component to ascertain whether behaviour running on a different test component has completed. The </w:t>
      </w:r>
      <w:r w:rsidRPr="00A64FFA">
        <w:rPr>
          <w:rFonts w:ascii="Courier New" w:hAnsi="Courier New"/>
          <w:b/>
          <w:color w:val="000000"/>
        </w:rPr>
        <w:t>running</w:t>
      </w:r>
      <w:r w:rsidRPr="00A64FFA">
        <w:rPr>
          <w:color w:val="000000"/>
        </w:rPr>
        <w:t xml:space="preserve"> operation can be used for PTCs only. The running operation returns </w:t>
      </w:r>
      <w:r w:rsidRPr="00A64FFA">
        <w:rPr>
          <w:rFonts w:ascii="Courier New" w:hAnsi="Courier New"/>
          <w:b/>
          <w:color w:val="000000"/>
        </w:rPr>
        <w:t>true</w:t>
      </w:r>
      <w:r w:rsidRPr="00A64FFA">
        <w:rPr>
          <w:color w:val="000000"/>
        </w:rPr>
        <w:t xml:space="preserve"> for PTCs that have been started but not yet terminated or stopped. It returns </w:t>
      </w:r>
      <w:r w:rsidRPr="00A64FFA">
        <w:rPr>
          <w:rFonts w:ascii="Courier New" w:hAnsi="Courier New"/>
          <w:b/>
          <w:color w:val="000000"/>
        </w:rPr>
        <w:t>false</w:t>
      </w:r>
      <w:r w:rsidRPr="00A64FFA">
        <w:rPr>
          <w:color w:val="000000"/>
        </w:rPr>
        <w:t xml:space="preserve"> otherwise. The </w:t>
      </w:r>
      <w:r w:rsidRPr="00A64FFA">
        <w:rPr>
          <w:rFonts w:ascii="Courier New" w:hAnsi="Courier New"/>
          <w:b/>
          <w:color w:val="000000"/>
        </w:rPr>
        <w:t>running</w:t>
      </w:r>
      <w:r w:rsidRPr="00A64FFA">
        <w:rPr>
          <w:color w:val="000000"/>
        </w:rPr>
        <w:t xml:space="preserve"> operation is considered to be a </w:t>
      </w:r>
      <w:r w:rsidRPr="00A64FFA">
        <w:rPr>
          <w:rFonts w:ascii="Courier New" w:hAnsi="Courier New"/>
          <w:b/>
          <w:color w:val="000000"/>
        </w:rPr>
        <w:t>boolean</w:t>
      </w:r>
      <w:r w:rsidRPr="00A64FFA">
        <w:rPr>
          <w:color w:val="000000"/>
        </w:rPr>
        <w:t xml:space="preserve"> expression and, thus, returns a </w:t>
      </w:r>
      <w:r w:rsidRPr="00A64FFA">
        <w:rPr>
          <w:rFonts w:ascii="Courier New" w:hAnsi="Courier New"/>
          <w:b/>
          <w:color w:val="000000"/>
        </w:rPr>
        <w:t>boolean</w:t>
      </w:r>
      <w:r w:rsidRPr="00A64FFA">
        <w:rPr>
          <w:color w:val="000000"/>
        </w:rPr>
        <w:t xml:space="preserve"> value to indicate whether the specified test component (or all test components) has terminated. In contrast to the </w:t>
      </w:r>
      <w:r w:rsidRPr="00A64FFA">
        <w:rPr>
          <w:rFonts w:ascii="Courier New" w:hAnsi="Courier New"/>
          <w:b/>
          <w:color w:val="000000"/>
        </w:rPr>
        <w:t>done</w:t>
      </w:r>
      <w:r w:rsidRPr="00A64FFA">
        <w:rPr>
          <w:color w:val="000000"/>
        </w:rPr>
        <w:t xml:space="preserve"> operation, the </w:t>
      </w:r>
      <w:r w:rsidRPr="00A64FFA">
        <w:rPr>
          <w:rFonts w:ascii="Courier New" w:hAnsi="Courier New"/>
          <w:b/>
          <w:color w:val="000000"/>
        </w:rPr>
        <w:t>running</w:t>
      </w:r>
      <w:r w:rsidRPr="00A64FFA">
        <w:rPr>
          <w:color w:val="000000"/>
        </w:rPr>
        <w:t xml:space="preserve"> operation can be used freely in </w:t>
      </w:r>
      <w:r w:rsidRPr="00A64FFA">
        <w:rPr>
          <w:rFonts w:ascii="Courier New" w:hAnsi="Courier New"/>
          <w:b/>
          <w:color w:val="000000"/>
        </w:rPr>
        <w:t>boolean</w:t>
      </w:r>
      <w:r w:rsidRPr="00A64FFA">
        <w:rPr>
          <w:color w:val="000000"/>
        </w:rPr>
        <w:t xml:space="preserve"> expressions.</w:t>
      </w:r>
    </w:p>
    <w:p w:rsidR="003E22A0" w:rsidRPr="00A64FFA" w:rsidRDefault="003E22A0" w:rsidP="007652D3">
      <w:pPr>
        <w:spacing w:after="140"/>
        <w:rPr>
          <w:color w:val="000000"/>
        </w:rPr>
      </w:pPr>
      <w:r w:rsidRPr="00A64FFA">
        <w:rPr>
          <w:color w:val="000000"/>
        </w:rPr>
        <w:t xml:space="preserve">When the </w:t>
      </w:r>
      <w:r w:rsidRPr="00A64FFA">
        <w:rPr>
          <w:rFonts w:ascii="Courier New" w:hAnsi="Courier New"/>
          <w:b/>
          <w:color w:val="000000"/>
        </w:rPr>
        <w:t>all</w:t>
      </w:r>
      <w:r w:rsidRPr="00A64FFA">
        <w:rPr>
          <w:color w:val="000000"/>
        </w:rPr>
        <w:t xml:space="preserve"> keyword is used with the </w:t>
      </w:r>
      <w:r w:rsidRPr="00A64FFA">
        <w:rPr>
          <w:rFonts w:ascii="Courier New" w:hAnsi="Courier New"/>
          <w:b/>
          <w:color w:val="000000"/>
        </w:rPr>
        <w:t>running</w:t>
      </w:r>
      <w:r w:rsidRPr="00A64FFA">
        <w:rPr>
          <w:color w:val="000000"/>
        </w:rPr>
        <w:t xml:space="preserve"> operation, it will </w:t>
      </w:r>
      <w:r w:rsidRPr="00A64FFA">
        <w:t>return</w:t>
      </w:r>
      <w:r w:rsidRPr="00A64FFA">
        <w:rPr>
          <w:color w:val="000000"/>
        </w:rPr>
        <w:t xml:space="preserve"> </w:t>
      </w:r>
      <w:r w:rsidRPr="00A64FFA">
        <w:rPr>
          <w:rFonts w:ascii="Courier New" w:hAnsi="Courier New"/>
          <w:b/>
          <w:color w:val="000000"/>
        </w:rPr>
        <w:t>true</w:t>
      </w:r>
      <w:r w:rsidRPr="00A64FFA">
        <w:rPr>
          <w:color w:val="000000"/>
        </w:rPr>
        <w:t xml:space="preserve"> if all PTCs started but not stopped explicitly by another component are executing their behaviour. Otherwise it returns </w:t>
      </w:r>
      <w:r w:rsidRPr="00A64FFA">
        <w:rPr>
          <w:rFonts w:ascii="Courier New" w:hAnsi="Courier New"/>
          <w:b/>
          <w:color w:val="000000"/>
        </w:rPr>
        <w:t>false</w:t>
      </w:r>
      <w:r w:rsidRPr="00A64FFA">
        <w:rPr>
          <w:color w:val="000000"/>
        </w:rPr>
        <w:t>.</w:t>
      </w:r>
    </w:p>
    <w:p w:rsidR="007C270F" w:rsidRPr="00A64FFA" w:rsidRDefault="007C270F" w:rsidP="007C270F">
      <w:pPr>
        <w:pStyle w:val="NO"/>
        <w:rPr>
          <w:color w:val="000000"/>
        </w:rPr>
      </w:pPr>
      <w:r w:rsidRPr="00A64FFA">
        <w:t>NOTE:</w:t>
      </w:r>
      <w:r w:rsidRPr="00A64FFA">
        <w:tab/>
        <w:t xml:space="preserve">The difference between the </w:t>
      </w:r>
      <w:r w:rsidRPr="00A64FFA">
        <w:rPr>
          <w:rFonts w:ascii="Courier New" w:hAnsi="Courier New" w:cs="Courier New"/>
          <w:b/>
        </w:rPr>
        <w:t>running</w:t>
      </w:r>
      <w:r w:rsidRPr="00A64FFA">
        <w:t xml:space="preserve"> operation applied to a single ptc and the usage of the </w:t>
      </w:r>
      <w:r w:rsidRPr="00A64FFA">
        <w:rPr>
          <w:rFonts w:ascii="Courier New" w:hAnsi="Courier New" w:cs="Courier New"/>
          <w:b/>
        </w:rPr>
        <w:t>all</w:t>
      </w:r>
      <w:r w:rsidRPr="00A64FFA">
        <w:t xml:space="preserve"> keyword leads to the situation that </w:t>
      </w:r>
      <w:r w:rsidRPr="00A64FFA">
        <w:rPr>
          <w:rFonts w:ascii="Courier New" w:hAnsi="Courier New"/>
          <w:b/>
          <w:color w:val="000000"/>
        </w:rPr>
        <w:t>ptc.running</w:t>
      </w:r>
      <w:r w:rsidRPr="00A64FFA">
        <w:t xml:space="preserve"> is </w:t>
      </w:r>
      <w:r w:rsidRPr="00A64FFA">
        <w:rPr>
          <w:rFonts w:ascii="Courier New" w:hAnsi="Courier New"/>
          <w:b/>
          <w:color w:val="000000"/>
        </w:rPr>
        <w:t>false</w:t>
      </w:r>
      <w:r w:rsidRPr="00A64FFA">
        <w:t xml:space="preserve"> if the ptc has never been started but </w:t>
      </w:r>
      <w:r w:rsidRPr="00A64FFA">
        <w:rPr>
          <w:rFonts w:ascii="Courier New" w:hAnsi="Courier New"/>
          <w:b/>
          <w:color w:val="000000"/>
        </w:rPr>
        <w:t>all component.running</w:t>
      </w:r>
      <w:r w:rsidRPr="00A64FFA">
        <w:t xml:space="preserve"> is </w:t>
      </w:r>
      <w:r w:rsidRPr="00A64FFA">
        <w:rPr>
          <w:rFonts w:ascii="Courier New" w:hAnsi="Courier New"/>
          <w:b/>
          <w:color w:val="000000"/>
        </w:rPr>
        <w:t>true</w:t>
      </w:r>
      <w:r w:rsidRPr="00A64FFA">
        <w:t xml:space="preserve"> at the same time as it considers only those components that ever have been started</w:t>
      </w:r>
      <w:r w:rsidR="00E20221" w:rsidRPr="00A64FFA">
        <w:t>.</w:t>
      </w:r>
    </w:p>
    <w:p w:rsidR="003E22A0" w:rsidRPr="00A64FFA" w:rsidRDefault="003E22A0" w:rsidP="007652D3">
      <w:pPr>
        <w:spacing w:after="140"/>
        <w:rPr>
          <w:color w:val="000000"/>
        </w:rPr>
      </w:pPr>
      <w:r w:rsidRPr="00A64FFA">
        <w:rPr>
          <w:color w:val="000000"/>
        </w:rPr>
        <w:t xml:space="preserve">When the </w:t>
      </w:r>
      <w:r w:rsidRPr="00A64FFA">
        <w:rPr>
          <w:rFonts w:ascii="Courier New" w:hAnsi="Courier New"/>
          <w:b/>
          <w:color w:val="000000"/>
        </w:rPr>
        <w:t>any</w:t>
      </w:r>
      <w:r w:rsidRPr="00A64FFA">
        <w:rPr>
          <w:color w:val="000000"/>
        </w:rPr>
        <w:t xml:space="preserve"> keyword is used with the </w:t>
      </w:r>
      <w:r w:rsidRPr="00A64FFA">
        <w:rPr>
          <w:rFonts w:ascii="Courier New" w:hAnsi="Courier New"/>
          <w:b/>
          <w:color w:val="000000"/>
        </w:rPr>
        <w:t>running</w:t>
      </w:r>
      <w:r w:rsidRPr="00A64FFA">
        <w:rPr>
          <w:color w:val="000000"/>
        </w:rPr>
        <w:t xml:space="preserve"> operation, it will </w:t>
      </w:r>
      <w:r w:rsidRPr="00A64FFA">
        <w:t>return</w:t>
      </w:r>
      <w:r w:rsidRPr="00A64FFA">
        <w:rPr>
          <w:color w:val="000000"/>
        </w:rPr>
        <w:t xml:space="preserve"> </w:t>
      </w:r>
      <w:r w:rsidRPr="00A64FFA">
        <w:rPr>
          <w:rFonts w:ascii="Courier New" w:hAnsi="Courier New"/>
          <w:b/>
          <w:color w:val="000000"/>
        </w:rPr>
        <w:t>true</w:t>
      </w:r>
      <w:r w:rsidRPr="00A64FFA">
        <w:rPr>
          <w:color w:val="000000"/>
        </w:rPr>
        <w:t xml:space="preserve"> if at least one </w:t>
      </w:r>
      <w:r w:rsidRPr="00A64FFA">
        <w:t>PTC</w:t>
      </w:r>
      <w:r w:rsidRPr="00A64FFA">
        <w:rPr>
          <w:color w:val="000000"/>
        </w:rPr>
        <w:t xml:space="preserve"> is executing its behaviour. Otherwise it returns </w:t>
      </w:r>
      <w:r w:rsidRPr="00A64FFA">
        <w:rPr>
          <w:rFonts w:ascii="Courier New" w:hAnsi="Courier New"/>
          <w:b/>
          <w:color w:val="000000"/>
        </w:rPr>
        <w:t>false</w:t>
      </w:r>
      <w:r w:rsidRPr="00A64FFA">
        <w:rPr>
          <w:color w:val="000000"/>
        </w:rPr>
        <w:t>.</w:t>
      </w:r>
    </w:p>
    <w:p w:rsidR="00DC0549" w:rsidRPr="00A64FFA" w:rsidRDefault="00DC0549" w:rsidP="00DC0549">
      <w:pPr>
        <w:keepNext/>
        <w:keepLines/>
      </w:pPr>
      <w:r w:rsidRPr="00A64FFA">
        <w:lastRenderedPageBreak/>
        <w:t xml:space="preserve">When the </w:t>
      </w:r>
      <w:r w:rsidRPr="00A64FFA">
        <w:rPr>
          <w:rStyle w:val="Strong"/>
        </w:rPr>
        <w:t>any from</w:t>
      </w:r>
      <w:r w:rsidRPr="00A64FFA">
        <w:t xml:space="preserve"> component array notation is used, the components from the referenced array are iterated over and individually checked for executing currently from innermost to outermost dimension from lowest to highest index for each dimension. The first component to be found executing causes the running operation to succeed. The index of the matched component can optionally be assigned to an integer variable for single-dimensional arrays or to an integer array or record of integer variable for multi-dimensional component arrays.</w:t>
      </w:r>
    </w:p>
    <w:p w:rsidR="003E22A0" w:rsidRPr="00A64FFA" w:rsidRDefault="003E22A0" w:rsidP="00073C31">
      <w:r w:rsidRPr="00A64FFA">
        <w:rPr>
          <w:b/>
          <w:i/>
        </w:rPr>
        <w:t>Restrictions</w:t>
      </w:r>
    </w:p>
    <w:p w:rsidR="003E22A0" w:rsidRPr="00A64FFA" w:rsidRDefault="003E22A0" w:rsidP="00073C31">
      <w:pPr>
        <w:keepNext/>
        <w:spacing w:after="140"/>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251DB6">
      <w:pPr>
        <w:pStyle w:val="BL"/>
        <w:numPr>
          <w:ilvl w:val="0"/>
          <w:numId w:val="48"/>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DC0549" w:rsidRPr="00A64FFA" w:rsidRDefault="00DC0549" w:rsidP="00DC0549">
      <w:pPr>
        <w:pStyle w:val="BL"/>
        <w:numPr>
          <w:ilvl w:val="0"/>
          <w:numId w:val="48"/>
        </w:numPr>
      </w:pPr>
      <w:r w:rsidRPr="00A64FFA">
        <w:t xml:space="preserve">The </w:t>
      </w:r>
      <w:r w:rsidRPr="00A64FFA">
        <w:rPr>
          <w:i/>
        </w:rPr>
        <w:t>ComponentArrayRef</w:t>
      </w:r>
      <w:r w:rsidRPr="00A64FFA">
        <w:t xml:space="preserve"> shall be a reference to a component array variable identifier.</w:t>
      </w:r>
    </w:p>
    <w:p w:rsidR="00DC0549" w:rsidRPr="00A64FFA" w:rsidRDefault="00DC0549" w:rsidP="00DC0549">
      <w:pPr>
        <w:pStyle w:val="BL"/>
        <w:numPr>
          <w:ilvl w:val="0"/>
          <w:numId w:val="48"/>
        </w:numPr>
      </w:pPr>
      <w:r w:rsidRPr="00A64FFA">
        <w:t xml:space="preserve">The index redirection shall only be used when the operation is used on an </w:t>
      </w:r>
      <w:r w:rsidRPr="00A64FFA">
        <w:rPr>
          <w:rStyle w:val="Strong"/>
        </w:rPr>
        <w:t>any from</w:t>
      </w:r>
      <w:r w:rsidRPr="00A64FFA">
        <w:t xml:space="preserve"> component array construct.</w:t>
      </w:r>
    </w:p>
    <w:p w:rsidR="00DC0549" w:rsidRPr="00A64FFA" w:rsidRDefault="00DC0549" w:rsidP="00DC0549">
      <w:pPr>
        <w:pStyle w:val="BL"/>
        <w:numPr>
          <w:ilvl w:val="0"/>
          <w:numId w:val="48"/>
        </w:numPr>
      </w:pPr>
      <w:r w:rsidRPr="00A64FFA">
        <w:t>If the index redirection is used for single-dimensional component arrays, the type of the integer variable shall allow storing the highest index of the respective array.</w:t>
      </w:r>
    </w:p>
    <w:p w:rsidR="0081267C" w:rsidRPr="00A64FFA" w:rsidRDefault="00DC0549" w:rsidP="00DC0549">
      <w:pPr>
        <w:pStyle w:val="BL"/>
        <w:numPr>
          <w:ilvl w:val="0"/>
          <w:numId w:val="48"/>
        </w:numPr>
      </w:pPr>
      <w:r w:rsidRPr="00A64FFA">
        <w:t xml:space="preserve">If the index redirection is used for multi-dimensional component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p>
    <w:p w:rsidR="007F71B1" w:rsidRPr="00A64FFA" w:rsidRDefault="007F71B1" w:rsidP="00E20221">
      <w:pPr>
        <w:pStyle w:val="BL"/>
        <w:numPr>
          <w:ilvl w:val="0"/>
          <w:numId w:val="48"/>
        </w:numPr>
      </w:pPr>
      <w:r w:rsidRPr="00A64FFA">
        <w:t xml:space="preserve">If a variable referenced in the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running</w:t>
      </w:r>
      <w:r w:rsidRPr="00A64FFA">
        <w:t xml:space="preserve"> operation. Later evaluation of the lazy or fuzzy variable does not lead to repeated invocation of the </w:t>
      </w:r>
      <w:r w:rsidRPr="00A64FFA">
        <w:rPr>
          <w:rFonts w:ascii="Courier New" w:hAnsi="Courier New" w:cs="Courier New"/>
          <w:b/>
        </w:rPr>
        <w:t>running</w:t>
      </w:r>
      <w:r w:rsidR="00E20221" w:rsidRPr="00A64FFA">
        <w:t xml:space="preserve"> operation.</w:t>
      </w:r>
    </w:p>
    <w:p w:rsidR="003E22A0" w:rsidRPr="00A64FFA" w:rsidRDefault="003E22A0" w:rsidP="00073C31">
      <w:pPr>
        <w:keepNext/>
        <w:spacing w:after="140"/>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if</w:t>
      </w:r>
      <w:r w:rsidRPr="00A64FFA">
        <w:rPr>
          <w:noProof w:val="0"/>
          <w:color w:val="000000"/>
        </w:rPr>
        <w:t xml:space="preserve"> (PTC1.</w:t>
      </w:r>
      <w:r w:rsidRPr="00A64FFA">
        <w:rPr>
          <w:b/>
          <w:noProof w:val="0"/>
          <w:color w:val="000000"/>
        </w:rPr>
        <w:t>running</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usage of running in an if statement</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do something!  </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while</w:t>
      </w:r>
      <w:r w:rsidRPr="00A64FFA">
        <w:rPr>
          <w:noProof w:val="0"/>
          <w:color w:val="000000"/>
        </w:rPr>
        <w:t xml:space="preserve"> (</w:t>
      </w:r>
      <w:r w:rsidRPr="00A64FFA">
        <w:rPr>
          <w:b/>
          <w:noProof w:val="0"/>
          <w:color w:val="000000"/>
        </w:rPr>
        <w:t>all</w:t>
      </w:r>
      <w:r w:rsidRPr="00A64FFA">
        <w:rPr>
          <w:noProof w:val="0"/>
          <w:color w:val="000000"/>
        </w:rPr>
        <w:t xml:space="preserve"> </w:t>
      </w:r>
      <w:r w:rsidRPr="00A64FFA">
        <w:rPr>
          <w:b/>
          <w:noProof w:val="0"/>
          <w:color w:val="000000"/>
        </w:rPr>
        <w:t>component</w:t>
      </w:r>
      <w:r w:rsidRPr="00A64FFA">
        <w:rPr>
          <w:noProof w:val="0"/>
          <w:color w:val="000000"/>
        </w:rPr>
        <w:t>.</w:t>
      </w:r>
      <w:r w:rsidRPr="00A64FFA">
        <w:rPr>
          <w:b/>
          <w:noProof w:val="0"/>
          <w:color w:val="000000"/>
        </w:rPr>
        <w:t>running</w:t>
      </w:r>
      <w:r w:rsidRPr="00A64FFA">
        <w:rPr>
          <w:noProof w:val="0"/>
          <w:color w:val="000000"/>
        </w:rPr>
        <w:t xml:space="preserve"> != </w:t>
      </w:r>
      <w:r w:rsidRPr="00A64FFA">
        <w:rPr>
          <w:b/>
          <w:noProof w:val="0"/>
          <w:color w:val="000000"/>
        </w:rPr>
        <w:t>true</w:t>
      </w:r>
      <w:r w:rsidRPr="00A64FFA">
        <w:rPr>
          <w:noProof w:val="0"/>
          <w:color w:val="000000"/>
        </w:rPr>
        <w:t>) {</w:t>
      </w:r>
      <w:r w:rsidRPr="00A64FFA">
        <w:rPr>
          <w:noProof w:val="0"/>
          <w:color w:val="000000"/>
        </w:rPr>
        <w:tab/>
        <w:t>// usage of running in a loop condition</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MySpecialFunction()</w:t>
      </w:r>
    </w:p>
    <w:p w:rsidR="003E22A0" w:rsidRPr="00A64FFA" w:rsidRDefault="003E22A0" w:rsidP="00073C31">
      <w:pPr>
        <w:pStyle w:val="PL"/>
        <w:rPr>
          <w:noProof w:val="0"/>
          <w:color w:val="000000"/>
        </w:rPr>
      </w:pPr>
      <w:r w:rsidRPr="00A64FFA">
        <w:rPr>
          <w:noProof w:val="0"/>
          <w:color w:val="000000"/>
        </w:rPr>
        <w:tab/>
        <w:t>}</w:t>
      </w:r>
    </w:p>
    <w:p w:rsidR="00CF5E69" w:rsidRPr="00A64FFA" w:rsidRDefault="00CF5E69" w:rsidP="00073C31">
      <w:pPr>
        <w:pStyle w:val="PL"/>
        <w:rPr>
          <w:noProof w:val="0"/>
          <w:color w:val="000000"/>
        </w:rPr>
      </w:pPr>
    </w:p>
    <w:p w:rsidR="003E22A0" w:rsidRPr="00A64FFA" w:rsidRDefault="003E22A0" w:rsidP="001F5A22">
      <w:pPr>
        <w:pStyle w:val="Heading3"/>
      </w:pPr>
      <w:bookmarkStart w:id="1191" w:name="clause_ConfigOps_TCOps_Done"/>
      <w:bookmarkStart w:id="1192" w:name="_Toc390771257"/>
      <w:r w:rsidRPr="00A64FFA">
        <w:t>21.3.7</w:t>
      </w:r>
      <w:bookmarkEnd w:id="1191"/>
      <w:r w:rsidRPr="00A64FFA">
        <w:tab/>
        <w:t>The Done operation</w:t>
      </w:r>
      <w:bookmarkEnd w:id="1192"/>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done</w:t>
      </w:r>
      <w:r w:rsidRPr="00A64FFA">
        <w:rPr>
          <w:color w:val="000000"/>
        </w:rPr>
        <w:t xml:space="preserve"> operation allows behaviour executing on a test component to ascertain whether the behaviour running on a different test component has completed.</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073C31">
      <w:pPr>
        <w:pStyle w:val="PL"/>
        <w:keepNext/>
        <w:keepLines/>
        <w:ind w:left="283" w:firstLine="195"/>
        <w:rPr>
          <w:noProof w:val="0"/>
        </w:rPr>
      </w:pPr>
      <w:r w:rsidRPr="00A64FFA">
        <w:rPr>
          <w:i/>
          <w:noProof w:val="0"/>
        </w:rPr>
        <w:t>FunctionInstance</w:t>
      </w:r>
      <w:r w:rsidRPr="00A64FFA">
        <w:rPr>
          <w:noProof w:val="0"/>
        </w:rPr>
        <w:t xml:space="preserve"> | </w:t>
      </w:r>
    </w:p>
    <w:p w:rsidR="003E22A0" w:rsidRPr="00A64FFA" w:rsidRDefault="003E22A0" w:rsidP="00073C31">
      <w:pPr>
        <w:pStyle w:val="PL"/>
        <w:ind w:left="283" w:firstLine="195"/>
        <w:rPr>
          <w:noProof w:val="0"/>
        </w:rPr>
      </w:pPr>
      <w:r w:rsidRPr="00A64FFA">
        <w:rPr>
          <w:b/>
          <w:noProof w:val="0"/>
        </w:rPr>
        <w:t>any</w:t>
      </w:r>
      <w:r w:rsidRPr="00A64FFA">
        <w:rPr>
          <w:noProof w:val="0"/>
        </w:rPr>
        <w:t xml:space="preserve"> </w:t>
      </w:r>
      <w:r w:rsidRPr="00A64FFA">
        <w:rPr>
          <w:b/>
          <w:noProof w:val="0"/>
        </w:rPr>
        <w:t>component</w:t>
      </w:r>
      <w:r w:rsidRPr="00A64FFA">
        <w:rPr>
          <w:noProof w:val="0"/>
        </w:rPr>
        <w:t xml:space="preserve"> | </w:t>
      </w:r>
    </w:p>
    <w:p w:rsidR="00DC0549" w:rsidRPr="00A64FFA" w:rsidRDefault="003E22A0" w:rsidP="00DC0549">
      <w:pPr>
        <w:pStyle w:val="PL"/>
        <w:ind w:left="283" w:firstLine="195"/>
        <w:rPr>
          <w:noProof w:val="0"/>
        </w:rPr>
      </w:pPr>
      <w:r w:rsidRPr="00A64FFA">
        <w:rPr>
          <w:b/>
          <w:noProof w:val="0"/>
        </w:rPr>
        <w:t>all</w:t>
      </w:r>
      <w:r w:rsidRPr="00A64FFA">
        <w:rPr>
          <w:noProof w:val="0"/>
        </w:rPr>
        <w:t xml:space="preserve"> </w:t>
      </w:r>
      <w:r w:rsidRPr="00A64FFA">
        <w:rPr>
          <w:b/>
          <w:noProof w:val="0"/>
        </w:rPr>
        <w:t>component</w:t>
      </w:r>
      <w:r w:rsidRPr="00A64FFA">
        <w:rPr>
          <w:noProof w:val="0"/>
        </w:rPr>
        <w:t xml:space="preserve"> </w:t>
      </w:r>
      <w:r w:rsidR="00DC0549" w:rsidRPr="00A64FFA">
        <w:rPr>
          <w:noProof w:val="0"/>
        </w:rPr>
        <w:t>|</w:t>
      </w:r>
    </w:p>
    <w:p w:rsidR="003E22A0" w:rsidRPr="00A64FFA" w:rsidRDefault="00DC0549" w:rsidP="00DC0549">
      <w:pPr>
        <w:pStyle w:val="PL"/>
        <w:ind w:left="283" w:firstLine="195"/>
        <w:rPr>
          <w:b/>
          <w:noProof w:val="0"/>
        </w:rPr>
      </w:pPr>
      <w:r w:rsidRPr="00A64FFA">
        <w:rPr>
          <w:rStyle w:val="Strong"/>
          <w:noProof w:val="0"/>
        </w:rPr>
        <w:t>any from</w:t>
      </w:r>
      <w:r w:rsidRPr="00A64FFA">
        <w:rPr>
          <w:b/>
          <w:noProof w:val="0"/>
        </w:rPr>
        <w:t xml:space="preserve"> </w:t>
      </w:r>
      <w:r w:rsidRPr="00A64FFA">
        <w:rPr>
          <w:rStyle w:val="QuoteChar"/>
          <w:noProof w:val="0"/>
        </w:rPr>
        <w:t xml:space="preserve">ComponentArrayRef </w:t>
      </w:r>
      <w:r w:rsidR="003E22A0" w:rsidRPr="00A64FFA">
        <w:rPr>
          <w:noProof w:val="0"/>
        </w:rPr>
        <w:t xml:space="preserve">) "." </w:t>
      </w:r>
      <w:r w:rsidR="003E22A0" w:rsidRPr="00A64FFA">
        <w:rPr>
          <w:b/>
          <w:noProof w:val="0"/>
        </w:rPr>
        <w:t>done</w:t>
      </w:r>
      <w:r w:rsidRPr="00A64FFA">
        <w:rPr>
          <w:b/>
          <w:noProof w:val="0"/>
        </w:rPr>
        <w:br/>
      </w:r>
      <w:r w:rsidRPr="00A64FFA">
        <w:rPr>
          <w:noProof w:val="0"/>
        </w:rPr>
        <w:t>[ "-&gt;"</w:t>
      </w:r>
      <w:r w:rsidRPr="00A64FFA">
        <w:rPr>
          <w:b/>
          <w:noProof w:val="0"/>
        </w:rPr>
        <w:t xml:space="preserve"> </w:t>
      </w:r>
      <w:r w:rsidRPr="00A64FFA">
        <w:rPr>
          <w:rStyle w:val="Strong"/>
          <w:noProof w:val="0"/>
        </w:rPr>
        <w:t>@index value</w:t>
      </w:r>
      <w:r w:rsidRPr="00A64FFA">
        <w:rPr>
          <w:b/>
          <w:noProof w:val="0"/>
        </w:rPr>
        <w:t xml:space="preserve"> </w:t>
      </w:r>
      <w:r w:rsidRPr="00A64FFA">
        <w:rPr>
          <w:rStyle w:val="QuoteChar"/>
          <w:noProof w:val="0"/>
        </w:rPr>
        <w:t>VariableRef</w:t>
      </w:r>
      <w:r w:rsidRPr="00A64FFA">
        <w:rPr>
          <w:noProof w:val="0"/>
        </w:rPr>
        <w:t xml:space="preserve"> ]</w:t>
      </w:r>
    </w:p>
    <w:p w:rsidR="003E22A0" w:rsidRPr="00A64FFA" w:rsidRDefault="003E22A0" w:rsidP="00073C31">
      <w:pPr>
        <w:pStyle w:val="PL"/>
        <w:ind w:left="283" w:firstLine="195"/>
        <w:rPr>
          <w:noProof w:val="0"/>
        </w:rPr>
      </w:pPr>
    </w:p>
    <w:p w:rsidR="003E22A0" w:rsidRPr="00A64FFA" w:rsidRDefault="003E22A0" w:rsidP="005C487D">
      <w:pPr>
        <w:keepNext/>
        <w:keepLines/>
      </w:pPr>
      <w:r w:rsidRPr="00A64FFA">
        <w:rPr>
          <w:b/>
          <w:i/>
        </w:rPr>
        <w:t>Semantic Description</w:t>
      </w:r>
    </w:p>
    <w:p w:rsidR="003E22A0" w:rsidRPr="00A64FFA" w:rsidRDefault="003E22A0" w:rsidP="005C487D">
      <w:pPr>
        <w:keepNext/>
        <w:keepLines/>
        <w:rPr>
          <w:color w:val="000000"/>
        </w:rPr>
      </w:pPr>
      <w:r w:rsidRPr="00A64FFA">
        <w:rPr>
          <w:color w:val="000000"/>
        </w:rPr>
        <w:t xml:space="preserve">The </w:t>
      </w:r>
      <w:r w:rsidRPr="00A64FFA">
        <w:rPr>
          <w:rFonts w:ascii="Courier New" w:hAnsi="Courier New"/>
          <w:b/>
          <w:color w:val="000000"/>
        </w:rPr>
        <w:t>done</w:t>
      </w:r>
      <w:r w:rsidRPr="00A64FFA">
        <w:rPr>
          <w:color w:val="000000"/>
        </w:rPr>
        <w:t xml:space="preserve"> operation shall be used in the same manner as a receiving operation or a </w:t>
      </w:r>
      <w:r w:rsidRPr="00A64FFA">
        <w:rPr>
          <w:rFonts w:ascii="Courier New" w:hAnsi="Courier New"/>
          <w:b/>
          <w:color w:val="000000"/>
        </w:rPr>
        <w:t>timeout</w:t>
      </w:r>
      <w:r w:rsidRPr="00A64FFA">
        <w:rPr>
          <w:color w:val="000000"/>
        </w:rPr>
        <w:t xml:space="preserve"> operation. This means it shall not be used in a </w:t>
      </w:r>
      <w:r w:rsidRPr="00A64FFA">
        <w:rPr>
          <w:rFonts w:ascii="Courier New" w:hAnsi="Courier New"/>
          <w:b/>
          <w:color w:val="000000"/>
        </w:rPr>
        <w:t>boolean</w:t>
      </w:r>
      <w:r w:rsidRPr="00A64FFA">
        <w:rPr>
          <w:color w:val="000000"/>
        </w:rPr>
        <w:t xml:space="preserve"> expression, but it can be used to determine an alternative in an </w:t>
      </w:r>
      <w:r w:rsidRPr="00A64FFA">
        <w:rPr>
          <w:rFonts w:ascii="Courier New" w:hAnsi="Courier New"/>
          <w:b/>
          <w:color w:val="000000"/>
        </w:rPr>
        <w:t>alt</w:t>
      </w:r>
      <w:r w:rsidRPr="00A64FFA">
        <w:rPr>
          <w:color w:val="000000"/>
        </w:rPr>
        <w:t xml:space="preserve"> statement or as stand-alone statement in a behaviour description. In the latter case a </w:t>
      </w:r>
      <w:r w:rsidRPr="00A64FFA">
        <w:rPr>
          <w:rFonts w:ascii="Courier New" w:hAnsi="Courier New"/>
          <w:b/>
          <w:color w:val="000000"/>
        </w:rPr>
        <w:t>done</w:t>
      </w:r>
      <w:r w:rsidRPr="00A64FFA">
        <w:rPr>
          <w:color w:val="000000"/>
        </w:rPr>
        <w:t xml:space="preserve"> operation is considered to be a shorthand for an </w:t>
      </w:r>
      <w:r w:rsidRPr="00A64FFA">
        <w:rPr>
          <w:rFonts w:ascii="Courier New" w:hAnsi="Courier New"/>
          <w:b/>
          <w:color w:val="000000"/>
        </w:rPr>
        <w:t>alt</w:t>
      </w:r>
      <w:r w:rsidRPr="00A64FFA">
        <w:rPr>
          <w:color w:val="000000"/>
        </w:rPr>
        <w:t xml:space="preserve"> statement with the </w:t>
      </w:r>
      <w:r w:rsidRPr="00A64FFA">
        <w:rPr>
          <w:rFonts w:ascii="Courier New" w:hAnsi="Courier New"/>
          <w:b/>
          <w:color w:val="000000"/>
        </w:rPr>
        <w:t>done</w:t>
      </w:r>
      <w:r w:rsidRPr="00A64FFA">
        <w:rPr>
          <w:color w:val="000000"/>
        </w:rPr>
        <w:t xml:space="preserve"> operation as the only alternative.</w:t>
      </w:r>
    </w:p>
    <w:p w:rsidR="003E22A0" w:rsidRPr="00A64FFA" w:rsidRDefault="003E22A0" w:rsidP="00073C31">
      <w:pPr>
        <w:rPr>
          <w:color w:val="000000"/>
        </w:rPr>
      </w:pPr>
      <w:r w:rsidRPr="00A64FFA">
        <w:rPr>
          <w:color w:val="000000"/>
        </w:rPr>
        <w:t xml:space="preserve">When the done operation is applied to a </w:t>
      </w:r>
      <w:r w:rsidRPr="00A64FFA">
        <w:t>PTC</w:t>
      </w:r>
      <w:r w:rsidRPr="00A64FFA">
        <w:rPr>
          <w:color w:val="000000"/>
        </w:rPr>
        <w:t xml:space="preserve">, it matches only if the behaviour of that </w:t>
      </w:r>
      <w:r w:rsidRPr="00A64FFA">
        <w:t>PTC</w:t>
      </w:r>
      <w:r w:rsidRPr="00A64FFA">
        <w:rPr>
          <w:color w:val="000000"/>
        </w:rPr>
        <w:t xml:space="preserve"> has been stopped (implicitly or explicitly) or the </w:t>
      </w:r>
      <w:r w:rsidRPr="00A64FFA">
        <w:t>PTC</w:t>
      </w:r>
      <w:r w:rsidRPr="00A64FFA">
        <w:rPr>
          <w:color w:val="000000"/>
        </w:rPr>
        <w:t xml:space="preserve"> has been killed. Otherwise, the match is unsuccessful.</w:t>
      </w:r>
    </w:p>
    <w:p w:rsidR="003E22A0" w:rsidRPr="00A64FFA" w:rsidRDefault="003E22A0" w:rsidP="009F4FBA">
      <w:pPr>
        <w:pStyle w:val="NO"/>
        <w:rPr>
          <w:color w:val="000000"/>
        </w:rPr>
      </w:pPr>
      <w:r w:rsidRPr="00A64FFA">
        <w:t>NOTE 1:</w:t>
      </w:r>
      <w:r w:rsidRPr="00A64FFA">
        <w:tab/>
        <w:t xml:space="preserve">The execution of a </w:t>
      </w:r>
      <w:r w:rsidRPr="00A64FFA">
        <w:rPr>
          <w:rFonts w:ascii="Courier New" w:hAnsi="Courier New" w:cs="Courier New"/>
          <w:b/>
        </w:rPr>
        <w:t>done</w:t>
      </w:r>
      <w:r w:rsidRPr="00A64FFA">
        <w:t xml:space="preserve"> operation does not change the state of the test component. Consecutive </w:t>
      </w:r>
      <w:r w:rsidRPr="00A64FFA">
        <w:rPr>
          <w:rFonts w:ascii="Courier New" w:hAnsi="Courier New" w:cs="Courier New"/>
          <w:b/>
        </w:rPr>
        <w:t>done</w:t>
      </w:r>
      <w:r w:rsidRPr="00A64FFA">
        <w:t xml:space="preserve"> operations applied to the same test component will give the same result as long as the test component does not change its state (see clause </w:t>
      </w:r>
      <w:r w:rsidR="009F097E" w:rsidRPr="00A64FFA">
        <w:fldChar w:fldCharType="begin"/>
      </w:r>
      <w:r w:rsidR="009F097E" w:rsidRPr="00A64FFA">
        <w:instrText xml:space="preserve"> REF annex_ActiveObjects_PTCs \h </w:instrText>
      </w:r>
      <w:r w:rsidR="009F097E" w:rsidRPr="00A64FFA">
        <w:fldChar w:fldCharType="separate"/>
      </w:r>
      <w:r w:rsidR="004527A5" w:rsidRPr="00A64FFA">
        <w:t>F.1.2</w:t>
      </w:r>
      <w:r w:rsidR="009F097E" w:rsidRPr="00A64FFA">
        <w:fldChar w:fldCharType="end"/>
      </w:r>
      <w:r w:rsidRPr="00A64FFA">
        <w:t>).</w:t>
      </w:r>
    </w:p>
    <w:p w:rsidR="003E22A0" w:rsidRPr="00A64FFA" w:rsidRDefault="003E22A0" w:rsidP="00073C31">
      <w:pPr>
        <w:keepNext/>
        <w:keepLines/>
        <w:rPr>
          <w:color w:val="000000"/>
        </w:rPr>
      </w:pPr>
      <w:r w:rsidRPr="00A64FFA">
        <w:rPr>
          <w:color w:val="000000"/>
        </w:rPr>
        <w:lastRenderedPageBreak/>
        <w:t xml:space="preserve">When the </w:t>
      </w:r>
      <w:r w:rsidRPr="00A64FFA">
        <w:rPr>
          <w:rFonts w:ascii="Courier New" w:hAnsi="Courier New"/>
          <w:b/>
          <w:color w:val="000000"/>
        </w:rPr>
        <w:t>all</w:t>
      </w:r>
      <w:r w:rsidRPr="00A64FFA">
        <w:rPr>
          <w:color w:val="000000"/>
        </w:rPr>
        <w:t xml:space="preserve"> keyword is used with the </w:t>
      </w:r>
      <w:r w:rsidRPr="00A64FFA">
        <w:rPr>
          <w:rFonts w:ascii="Courier New" w:hAnsi="Courier New"/>
          <w:b/>
          <w:color w:val="000000"/>
        </w:rPr>
        <w:t>done</w:t>
      </w:r>
      <w:r w:rsidRPr="00A64FFA">
        <w:rPr>
          <w:color w:val="000000"/>
        </w:rPr>
        <w:t xml:space="preserve"> operation, it matches if no one </w:t>
      </w:r>
      <w:r w:rsidRPr="00A64FFA">
        <w:t>PTC</w:t>
      </w:r>
      <w:r w:rsidRPr="00A64FFA">
        <w:rPr>
          <w:color w:val="000000"/>
        </w:rPr>
        <w:t xml:space="preserve"> is executing its behaviour. It also matches if no </w:t>
      </w:r>
      <w:r w:rsidRPr="00A64FFA">
        <w:t>PTC</w:t>
      </w:r>
      <w:r w:rsidRPr="00A64FFA">
        <w:rPr>
          <w:color w:val="000000"/>
        </w:rPr>
        <w:t xml:space="preserve"> has been created.</w:t>
      </w:r>
    </w:p>
    <w:p w:rsidR="0005255B" w:rsidRPr="00A64FFA" w:rsidRDefault="0005255B" w:rsidP="0005255B">
      <w:pPr>
        <w:pStyle w:val="NO"/>
        <w:rPr>
          <w:color w:val="000000"/>
        </w:rPr>
      </w:pPr>
      <w:r w:rsidRPr="00A64FFA">
        <w:t>NOTE 2:</w:t>
      </w:r>
      <w:r w:rsidRPr="00A64FFA">
        <w:tab/>
        <w:t xml:space="preserve">The difference between the </w:t>
      </w:r>
      <w:r w:rsidRPr="00A64FFA">
        <w:rPr>
          <w:rFonts w:ascii="Courier New" w:hAnsi="Courier New" w:cs="Courier New"/>
          <w:b/>
        </w:rPr>
        <w:t>done</w:t>
      </w:r>
      <w:r w:rsidRPr="00A64FFA">
        <w:t xml:space="preserve"> operation applied to a single ptc and the usage of the </w:t>
      </w:r>
      <w:r w:rsidRPr="00A64FFA">
        <w:rPr>
          <w:rFonts w:ascii="Courier New" w:hAnsi="Courier New" w:cs="Courier New"/>
          <w:b/>
        </w:rPr>
        <w:t>all</w:t>
      </w:r>
      <w:r w:rsidRPr="00A64FFA">
        <w:t xml:space="preserve"> keyword leads to the situation that </w:t>
      </w:r>
      <w:r w:rsidRPr="00A64FFA">
        <w:rPr>
          <w:rFonts w:ascii="Courier New" w:hAnsi="Courier New" w:cs="Courier New"/>
          <w:b/>
        </w:rPr>
        <w:t>ptc.done</w:t>
      </w:r>
      <w:r w:rsidRPr="00A64FFA">
        <w:t xml:space="preserve"> does not match if the ptc has never been started but </w:t>
      </w:r>
      <w:r w:rsidRPr="00A64FFA">
        <w:rPr>
          <w:rFonts w:ascii="Courier New" w:hAnsi="Courier New" w:cs="Courier New"/>
          <w:b/>
        </w:rPr>
        <w:t>all component.done</w:t>
      </w:r>
      <w:r w:rsidRPr="00A64FFA">
        <w:t xml:space="preserve"> matches at the same time as it considers only those components that ever have been started</w:t>
      </w:r>
      <w:r w:rsidR="00E20221" w:rsidRPr="00A64FFA">
        <w:t>.</w:t>
      </w:r>
    </w:p>
    <w:p w:rsidR="003E22A0" w:rsidRPr="00A64FFA" w:rsidRDefault="003E22A0" w:rsidP="00073C31">
      <w:pPr>
        <w:keepNext/>
        <w:keepLines/>
        <w:rPr>
          <w:color w:val="000000"/>
        </w:rPr>
      </w:pPr>
      <w:r w:rsidRPr="00A64FFA">
        <w:rPr>
          <w:color w:val="000000"/>
        </w:rPr>
        <w:t xml:space="preserve">When the </w:t>
      </w:r>
      <w:r w:rsidRPr="00A64FFA">
        <w:rPr>
          <w:rFonts w:ascii="Courier New" w:hAnsi="Courier New"/>
          <w:b/>
          <w:color w:val="000000"/>
        </w:rPr>
        <w:t>any</w:t>
      </w:r>
      <w:r w:rsidRPr="00A64FFA">
        <w:rPr>
          <w:color w:val="000000"/>
        </w:rPr>
        <w:t xml:space="preserve"> keyword is used with the </w:t>
      </w:r>
      <w:r w:rsidRPr="00A64FFA">
        <w:rPr>
          <w:rFonts w:ascii="Courier New" w:hAnsi="Courier New"/>
          <w:b/>
          <w:color w:val="000000"/>
        </w:rPr>
        <w:t>done</w:t>
      </w:r>
      <w:r w:rsidRPr="00A64FFA">
        <w:rPr>
          <w:color w:val="000000"/>
        </w:rPr>
        <w:t xml:space="preserve"> operation, it matches if at least the behaviour of one </w:t>
      </w:r>
      <w:r w:rsidRPr="00A64FFA">
        <w:t>PTC</w:t>
      </w:r>
      <w:r w:rsidRPr="00A64FFA">
        <w:rPr>
          <w:color w:val="000000"/>
        </w:rPr>
        <w:t xml:space="preserve"> has been stopped or killed. Otherwise, the match is unsuccessful.</w:t>
      </w:r>
    </w:p>
    <w:p w:rsidR="003E22A0" w:rsidRPr="00A64FFA" w:rsidRDefault="003E22A0" w:rsidP="00073C31">
      <w:pPr>
        <w:pStyle w:val="NO"/>
      </w:pPr>
      <w:r w:rsidRPr="00A64FFA">
        <w:t xml:space="preserve">NOTE </w:t>
      </w:r>
      <w:r w:rsidR="00E20221" w:rsidRPr="00A64FFA">
        <w:t>3</w:t>
      </w:r>
      <w:r w:rsidRPr="00A64FFA">
        <w:t>:</w:t>
      </w:r>
      <w:r w:rsidRPr="00A64FFA">
        <w:tab/>
        <w:t xml:space="preserve">Stopping the behaviour of a non-alive component also results in removing that component from the test system, while stopping an alive-type component leaves the component alive in the test system. In both cases the </w:t>
      </w:r>
      <w:r w:rsidRPr="00A64FFA">
        <w:rPr>
          <w:rFonts w:ascii="Courier New" w:hAnsi="Courier New" w:cs="Courier New"/>
          <w:b/>
          <w:bCs/>
        </w:rPr>
        <w:t>done</w:t>
      </w:r>
      <w:r w:rsidRPr="00A64FFA">
        <w:t xml:space="preserve"> operation matches.</w:t>
      </w:r>
    </w:p>
    <w:p w:rsidR="00DC0549" w:rsidRPr="00A64FFA" w:rsidRDefault="00DC0549" w:rsidP="00DC0549">
      <w:pPr>
        <w:keepNext/>
        <w:keepLines/>
      </w:pPr>
      <w:r w:rsidRPr="00A64FFA">
        <w:t xml:space="preserve">When the </w:t>
      </w:r>
      <w:r w:rsidRPr="00A64FFA">
        <w:rPr>
          <w:rStyle w:val="Strong"/>
        </w:rPr>
        <w:t>any from</w:t>
      </w:r>
      <w:r w:rsidRPr="00A64FFA">
        <w:t xml:space="preserve"> component array notation is used, the components from the referenced array are iterated over and individually checked for being stopped or killed from innermost to outermost dimension from lowest to highest index for each dimension. The first component to be found stopped or killed causes done operation to succeed. The index of the matched component can optionally be assigned to an integer variable for single-dimensional arrays or to an integer array or record of integer variable for multi-dimensional component arrays.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FE5528">
      <w:pPr>
        <w:pStyle w:val="B10"/>
      </w:pPr>
      <w:r w:rsidRPr="00A64FFA">
        <w:t>a)</w:t>
      </w:r>
      <w:r w:rsidRPr="00A64FFA">
        <w:tab/>
        <w:t xml:space="preserve">The </w:t>
      </w:r>
      <w:r w:rsidRPr="00A64FFA">
        <w:rPr>
          <w:rFonts w:ascii="Courier New" w:hAnsi="Courier New"/>
          <w:b/>
        </w:rPr>
        <w:t>done</w:t>
      </w:r>
      <w:r w:rsidRPr="00A64FFA">
        <w:t xml:space="preserve"> operation can be used for PTCs only.</w:t>
      </w:r>
    </w:p>
    <w:p w:rsidR="003E22A0" w:rsidRPr="00A64FFA" w:rsidRDefault="003E22A0" w:rsidP="00FE5528">
      <w:pPr>
        <w:pStyle w:val="B10"/>
      </w:pPr>
      <w:r w:rsidRPr="00A64FFA">
        <w:t>b)</w:t>
      </w:r>
      <w:r w:rsidRPr="00A64FFA">
        <w:tab/>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DC0549" w:rsidRPr="00A64FFA" w:rsidRDefault="00DC0549" w:rsidP="00DC0549">
      <w:pPr>
        <w:pStyle w:val="BL"/>
      </w:pPr>
      <w:r w:rsidRPr="00A64FFA">
        <w:t xml:space="preserve">The </w:t>
      </w:r>
      <w:r w:rsidRPr="00A64FFA">
        <w:rPr>
          <w:i/>
        </w:rPr>
        <w:t>ComponentArrayRef</w:t>
      </w:r>
      <w:r w:rsidRPr="00A64FFA">
        <w:t xml:space="preserve"> shall be a reference to a component array variable identifier.</w:t>
      </w:r>
    </w:p>
    <w:p w:rsidR="00DC0549" w:rsidRPr="00A64FFA" w:rsidRDefault="00DC0549" w:rsidP="00DC0549">
      <w:pPr>
        <w:pStyle w:val="BL"/>
      </w:pPr>
      <w:r w:rsidRPr="00A64FFA">
        <w:t xml:space="preserve">The index redirection shall only be used when the operation is used on an </w:t>
      </w:r>
      <w:r w:rsidRPr="00A64FFA">
        <w:rPr>
          <w:rStyle w:val="Strong"/>
        </w:rPr>
        <w:t>any from</w:t>
      </w:r>
      <w:r w:rsidRPr="00A64FFA">
        <w:t xml:space="preserve"> component array construct.</w:t>
      </w:r>
    </w:p>
    <w:p w:rsidR="00DC0549" w:rsidRPr="00A64FFA" w:rsidRDefault="00DC0549" w:rsidP="00DC0549">
      <w:pPr>
        <w:pStyle w:val="BL"/>
      </w:pPr>
      <w:r w:rsidRPr="00A64FFA">
        <w:t>If the index redirection is used for single-dimensional component arrays, the type of the integer variable shall allow storing the highest index of the respective array.</w:t>
      </w:r>
    </w:p>
    <w:p w:rsidR="00DC0549" w:rsidRPr="00A64FFA" w:rsidRDefault="00DC0549" w:rsidP="00DC0549">
      <w:pPr>
        <w:pStyle w:val="BL"/>
      </w:pPr>
      <w:r w:rsidRPr="00A64FFA">
        <w:t xml:space="preserve">If the index redirection is used for multi-dimensional component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p>
    <w:p w:rsidR="00DC0549" w:rsidRPr="00A64FFA" w:rsidRDefault="007F71B1" w:rsidP="00FE5528">
      <w:pPr>
        <w:pStyle w:val="BL"/>
      </w:pPr>
      <w:r w:rsidRPr="00A64FFA">
        <w:t xml:space="preserve">If a variable referenced in the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done</w:t>
      </w:r>
      <w:r w:rsidRPr="00A64FFA">
        <w:t xml:space="preserve"> operation. Later evaluation of the lazy or fuzzy variable does not lead to repeated invocation of the </w:t>
      </w:r>
      <w:r w:rsidRPr="00A64FFA">
        <w:rPr>
          <w:rFonts w:ascii="Courier New" w:hAnsi="Courier New" w:cs="Courier New"/>
          <w:b/>
        </w:rPr>
        <w:t>done</w:t>
      </w:r>
      <w:r w:rsidR="00E20221" w:rsidRPr="00A64FFA">
        <w:t xml:space="preserve"> operation.</w:t>
      </w:r>
    </w:p>
    <w:p w:rsidR="003E22A0" w:rsidRPr="00A64FFA" w:rsidRDefault="003E22A0" w:rsidP="007652D3">
      <w:pPr>
        <w:keepNext/>
        <w:keepLines/>
      </w:pPr>
      <w:r w:rsidRPr="00A64FFA">
        <w:rPr>
          <w:b/>
          <w:i/>
        </w:rPr>
        <w:t>Examples</w:t>
      </w:r>
    </w:p>
    <w:p w:rsidR="003E22A0" w:rsidRPr="00A64FFA" w:rsidRDefault="003E22A0" w:rsidP="007652D3">
      <w:pPr>
        <w:pStyle w:val="PL"/>
        <w:keepNext/>
        <w:keepLines/>
        <w:rPr>
          <w:noProof w:val="0"/>
          <w:color w:val="000000"/>
        </w:rPr>
      </w:pPr>
      <w:r w:rsidRPr="00A64FFA">
        <w:rPr>
          <w:noProof w:val="0"/>
          <w:color w:val="000000"/>
        </w:rPr>
        <w:tab/>
        <w:t>// Use of done in alternatives</w:t>
      </w:r>
    </w:p>
    <w:p w:rsidR="003E22A0" w:rsidRPr="00A64FFA" w:rsidRDefault="003E22A0" w:rsidP="007652D3">
      <w:pPr>
        <w:pStyle w:val="PL"/>
        <w:keepNext/>
        <w:keepLines/>
        <w:rPr>
          <w:noProof w:val="0"/>
          <w:color w:val="000000"/>
        </w:rPr>
      </w:pPr>
      <w:r w:rsidRPr="00A64FFA">
        <w:rPr>
          <w:b/>
          <w:noProof w:val="0"/>
          <w:color w:val="000000"/>
        </w:rPr>
        <w:tab/>
        <w:t>alt</w:t>
      </w:r>
      <w:r w:rsidRPr="00A64FFA">
        <w:rPr>
          <w:noProof w:val="0"/>
          <w:color w:val="000000"/>
        </w:rPr>
        <w:t xml:space="preserve"> {</w:t>
      </w:r>
    </w:p>
    <w:p w:rsidR="003E22A0" w:rsidRPr="00A64FFA" w:rsidRDefault="003E22A0" w:rsidP="007652D3">
      <w:pPr>
        <w:pStyle w:val="PL"/>
        <w:keepNext/>
        <w:rPr>
          <w:noProof w:val="0"/>
          <w:color w:val="000000"/>
        </w:rPr>
      </w:pPr>
      <w:r w:rsidRPr="00A64FFA">
        <w:rPr>
          <w:noProof w:val="0"/>
          <w:color w:val="000000"/>
        </w:rPr>
        <w:tab/>
      </w:r>
      <w:r w:rsidRPr="00A64FFA">
        <w:rPr>
          <w:noProof w:val="0"/>
          <w:color w:val="000000"/>
        </w:rPr>
        <w:tab/>
        <w:t>[]</w:t>
      </w:r>
      <w:r w:rsidRPr="00A64FFA">
        <w:rPr>
          <w:noProof w:val="0"/>
          <w:color w:val="000000"/>
        </w:rPr>
        <w:tab/>
        <w:t>MyPTC.</w:t>
      </w:r>
      <w:r w:rsidRPr="00A64FFA">
        <w:rPr>
          <w:b/>
          <w:noProof w:val="0"/>
          <w:color w:val="000000"/>
        </w:rPr>
        <w:t xml:space="preserve">done </w:t>
      </w:r>
      <w:r w:rsidRPr="00A64FFA">
        <w:rPr>
          <w:noProof w:val="0"/>
          <w:color w:val="000000"/>
        </w:rPr>
        <w:t>{</w:t>
      </w:r>
    </w:p>
    <w:p w:rsidR="003E22A0" w:rsidRPr="00A64FFA" w:rsidRDefault="003E22A0" w:rsidP="007652D3">
      <w:pPr>
        <w:pStyle w:val="PL"/>
        <w:keepNext/>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pass</w:t>
      </w:r>
      <w:r w:rsidRPr="00A64FFA">
        <w:rPr>
          <w:noProof w:val="0"/>
          <w:color w:val="000000"/>
        </w:rPr>
        <w:t>)</w:t>
      </w:r>
    </w:p>
    <w:p w:rsidR="003E22A0" w:rsidRPr="00A64FFA" w:rsidRDefault="003E22A0" w:rsidP="007652D3">
      <w:pPr>
        <w:pStyle w:val="PL"/>
        <w:keepNext/>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r w:rsidRPr="00A64FFA">
        <w:rPr>
          <w:noProof w:val="0"/>
          <w:color w:val="000000"/>
        </w:rPr>
        <w:tab/>
      </w:r>
      <w:r w:rsidRPr="00A64FFA">
        <w:rPr>
          <w:b/>
          <w:noProof w:val="0"/>
          <w:color w:val="000000"/>
        </w:rPr>
        <w:t>any port</w:t>
      </w:r>
      <w:r w:rsidRPr="00A64FFA">
        <w:rPr>
          <w:noProof w:val="0"/>
          <w:color w:val="000000"/>
        </w:rPr>
        <w:t>.</w:t>
      </w:r>
      <w:r w:rsidRPr="00A64FFA">
        <w:rPr>
          <w:b/>
          <w:noProof w:val="0"/>
          <w:color w:val="000000"/>
        </w:rPr>
        <w:t>receive</w:t>
      </w:r>
      <w:r w:rsidRPr="00A64FFA">
        <w:rPr>
          <w:noProof w:val="0"/>
          <w:color w:val="000000"/>
        </w:rPr>
        <w:t xml:space="preserve"> {</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b/>
          <w:noProof w:val="0"/>
          <w:color w:val="000000"/>
        </w:rPr>
        <w:tab/>
      </w:r>
      <w:r w:rsidRPr="00A64FFA">
        <w:rPr>
          <w:b/>
          <w:noProof w:val="0"/>
          <w:color w:val="000000"/>
        </w:rPr>
        <w:tab/>
        <w:t>repeat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MyComp c := MyComp.</w:t>
      </w:r>
      <w:r w:rsidRPr="00A64FFA">
        <w:rPr>
          <w:b/>
          <w:bCs/>
          <w:noProof w:val="0"/>
          <w:color w:val="000000"/>
        </w:rPr>
        <w:t>create</w:t>
      </w:r>
      <w:r w:rsidRPr="00A64FFA">
        <w:rPr>
          <w:noProof w:val="0"/>
          <w:color w:val="000000"/>
        </w:rPr>
        <w:t xml:space="preserve"> </w:t>
      </w:r>
      <w:r w:rsidRPr="00A64FFA">
        <w:rPr>
          <w:b/>
          <w:bCs/>
          <w:noProof w:val="0"/>
          <w:color w:val="000000"/>
        </w:rPr>
        <w:t>alive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c.</w:t>
      </w:r>
      <w:r w:rsidRPr="00A64FFA">
        <w:rPr>
          <w:b/>
          <w:bCs/>
          <w:noProof w:val="0"/>
          <w:color w:val="000000"/>
        </w:rPr>
        <w:t>start</w:t>
      </w:r>
      <w:r w:rsidRPr="00A64FFA">
        <w:rPr>
          <w:noProof w:val="0"/>
          <w:color w:val="000000"/>
        </w:rPr>
        <w:t>(MyPTCBehaviour());</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c.</w:t>
      </w:r>
      <w:r w:rsidRPr="00A64FFA">
        <w:rPr>
          <w:b/>
          <w:bCs/>
          <w:noProof w:val="0"/>
          <w:color w:val="000000"/>
        </w:rPr>
        <w:t>done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matches as soon as the function MyPTCBehaviour (or function/altstep called by it) stops</w:t>
      </w:r>
    </w:p>
    <w:p w:rsidR="003E22A0" w:rsidRPr="00A64FFA" w:rsidRDefault="003E22A0" w:rsidP="00073C31">
      <w:pPr>
        <w:pStyle w:val="PL"/>
        <w:rPr>
          <w:noProof w:val="0"/>
          <w:color w:val="000000"/>
        </w:rPr>
      </w:pPr>
      <w:r w:rsidRPr="00A64FFA">
        <w:rPr>
          <w:noProof w:val="0"/>
          <w:color w:val="000000"/>
        </w:rPr>
        <w:tab/>
        <w:t>c.</w:t>
      </w:r>
      <w:r w:rsidRPr="00A64FFA">
        <w:rPr>
          <w:b/>
          <w:bCs/>
          <w:noProof w:val="0"/>
          <w:color w:val="000000"/>
        </w:rPr>
        <w:t>done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matches the end of MyPTCBehaviour (or function/altstep called by it) too</w:t>
      </w:r>
    </w:p>
    <w:p w:rsidR="003E22A0" w:rsidRPr="00A64FFA" w:rsidRDefault="003E22A0" w:rsidP="00073C31">
      <w:pPr>
        <w:pStyle w:val="PL"/>
        <w:rPr>
          <w:noProof w:val="0"/>
          <w:color w:val="000000"/>
        </w:rPr>
      </w:pPr>
      <w:r w:rsidRPr="00A64FFA">
        <w:rPr>
          <w:noProof w:val="0"/>
          <w:color w:val="000000"/>
        </w:rPr>
        <w:tab/>
        <w:t>if(c.</w:t>
      </w:r>
      <w:r w:rsidRPr="00A64FFA">
        <w:rPr>
          <w:b/>
          <w:bCs/>
          <w:noProof w:val="0"/>
          <w:color w:val="000000"/>
        </w:rPr>
        <w:t>running</w:t>
      </w:r>
      <w:r w:rsidRPr="00A64FFA">
        <w:rPr>
          <w:noProof w:val="0"/>
          <w:color w:val="000000"/>
        </w:rPr>
        <w:t>) {c.</w:t>
      </w:r>
      <w:r w:rsidRPr="00A64FFA">
        <w:rPr>
          <w:b/>
          <w:bCs/>
          <w:noProof w:val="0"/>
          <w:color w:val="000000"/>
        </w:rPr>
        <w:t>done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done here matches the end of the next behaviour only</w:t>
      </w:r>
    </w:p>
    <w:p w:rsidR="003E22A0" w:rsidRPr="00A64FFA" w:rsidRDefault="003E22A0" w:rsidP="00073C31">
      <w:pPr>
        <w:pStyle w:val="PL"/>
        <w:rPr>
          <w:noProof w:val="0"/>
          <w:color w:val="000000"/>
        </w:rPr>
      </w:pPr>
    </w:p>
    <w:p w:rsidR="003E22A0" w:rsidRPr="00A64FFA" w:rsidRDefault="003E22A0" w:rsidP="00C22D7F">
      <w:pPr>
        <w:pStyle w:val="PL"/>
        <w:keepNext/>
        <w:rPr>
          <w:noProof w:val="0"/>
          <w:color w:val="000000"/>
        </w:rPr>
      </w:pPr>
      <w:r w:rsidRPr="00A64FFA">
        <w:rPr>
          <w:noProof w:val="0"/>
          <w:color w:val="000000"/>
        </w:rPr>
        <w:lastRenderedPageBreak/>
        <w:tab/>
        <w:t>// the following done as stand-alone statement:</w:t>
      </w:r>
    </w:p>
    <w:p w:rsidR="003E22A0" w:rsidRPr="00A64FFA" w:rsidRDefault="003E22A0" w:rsidP="00C22D7F">
      <w:pPr>
        <w:pStyle w:val="PL"/>
        <w:keepNext/>
        <w:rPr>
          <w:noProof w:val="0"/>
          <w:color w:val="000000"/>
        </w:rPr>
      </w:pPr>
      <w:r w:rsidRPr="00A64FFA">
        <w:rPr>
          <w:noProof w:val="0"/>
          <w:color w:val="000000"/>
        </w:rPr>
        <w:tab/>
      </w:r>
      <w:r w:rsidRPr="00A64FFA">
        <w:rPr>
          <w:b/>
          <w:noProof w:val="0"/>
          <w:color w:val="000000"/>
        </w:rPr>
        <w:t>all component</w:t>
      </w:r>
      <w:r w:rsidRPr="00A64FFA">
        <w:rPr>
          <w:noProof w:val="0"/>
          <w:color w:val="000000"/>
        </w:rPr>
        <w:t>.</w:t>
      </w:r>
      <w:r w:rsidRPr="00A64FFA">
        <w:rPr>
          <w:b/>
          <w:noProof w:val="0"/>
          <w:color w:val="000000"/>
        </w:rPr>
        <w:t>done</w:t>
      </w:r>
      <w:r w:rsidRPr="00A64FFA">
        <w:rPr>
          <w:noProof w:val="0"/>
          <w:color w:val="000000"/>
        </w:rPr>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has the following meaning:</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r w:rsidRPr="00A64FFA">
        <w:rPr>
          <w:noProof w:val="0"/>
          <w:color w:val="000000"/>
        </w:rPr>
        <w:tab/>
      </w:r>
      <w:r w:rsidRPr="00A64FFA">
        <w:rPr>
          <w:b/>
          <w:noProof w:val="0"/>
          <w:color w:val="000000"/>
        </w:rPr>
        <w:t>all component</w:t>
      </w:r>
      <w:r w:rsidRPr="00A64FFA">
        <w:rPr>
          <w:noProof w:val="0"/>
          <w:color w:val="000000"/>
        </w:rPr>
        <w:t>.</w:t>
      </w:r>
      <w:r w:rsidRPr="00A64FFA">
        <w:rPr>
          <w:b/>
          <w:noProof w:val="0"/>
          <w:color w:val="000000"/>
        </w:rPr>
        <w:t>done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and thus, blocks the execution until all parallel test components have terminated</w:t>
      </w:r>
    </w:p>
    <w:p w:rsidR="003E22A0" w:rsidRPr="00A64FFA" w:rsidRDefault="003E22A0" w:rsidP="00073C31">
      <w:pPr>
        <w:pStyle w:val="PL"/>
        <w:rPr>
          <w:noProof w:val="0"/>
        </w:rPr>
      </w:pPr>
    </w:p>
    <w:p w:rsidR="003E22A0" w:rsidRPr="00A64FFA" w:rsidRDefault="003E22A0" w:rsidP="001F5A22">
      <w:pPr>
        <w:pStyle w:val="Heading3"/>
      </w:pPr>
      <w:bookmarkStart w:id="1193" w:name="_Toc390771258"/>
      <w:r w:rsidRPr="00A64FFA">
        <w:t>21.3.8</w:t>
      </w:r>
      <w:r w:rsidRPr="00A64FFA">
        <w:tab/>
        <w:t>The Killed operation</w:t>
      </w:r>
      <w:bookmarkEnd w:id="1193"/>
    </w:p>
    <w:p w:rsidR="003E22A0" w:rsidRPr="00A64FFA" w:rsidRDefault="003E22A0" w:rsidP="005C487D">
      <w:pPr>
        <w:keepNext/>
        <w:rPr>
          <w:color w:val="000000"/>
        </w:rPr>
      </w:pPr>
      <w:r w:rsidRPr="00A64FFA">
        <w:rPr>
          <w:color w:val="000000"/>
        </w:rPr>
        <w:t xml:space="preserve">The </w:t>
      </w:r>
      <w:r w:rsidRPr="00A64FFA">
        <w:rPr>
          <w:rFonts w:ascii="Courier New" w:hAnsi="Courier New" w:cs="Courier New"/>
          <w:b/>
          <w:bCs/>
          <w:color w:val="000000"/>
        </w:rPr>
        <w:t>killed</w:t>
      </w:r>
      <w:r w:rsidRPr="00A64FFA">
        <w:rPr>
          <w:color w:val="000000"/>
        </w:rPr>
        <w:t xml:space="preserve"> operation allows to ascertain whether a different test component is alive or has been removed from the test system.</w:t>
      </w:r>
    </w:p>
    <w:p w:rsidR="003E22A0" w:rsidRPr="00A64FFA" w:rsidRDefault="003E22A0" w:rsidP="005C487D">
      <w:pPr>
        <w:keepNext/>
      </w:pPr>
      <w:r w:rsidRPr="00A64FFA">
        <w:rPr>
          <w:b/>
          <w:i/>
        </w:rPr>
        <w:t>Syntactical Structure</w:t>
      </w:r>
    </w:p>
    <w:p w:rsidR="003E22A0" w:rsidRPr="00A64FFA" w:rsidRDefault="003E22A0" w:rsidP="005C487D">
      <w:pPr>
        <w:pStyle w:val="PL"/>
        <w:keepNext/>
        <w:ind w:left="283"/>
        <w:rPr>
          <w:noProof w:val="0"/>
        </w:rPr>
      </w:pP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5C487D">
      <w:pPr>
        <w:pStyle w:val="PL"/>
        <w:keepNext/>
        <w:ind w:left="283" w:firstLine="195"/>
        <w:rPr>
          <w:noProof w:val="0"/>
        </w:rPr>
      </w:pPr>
      <w:r w:rsidRPr="00A64FFA">
        <w:rPr>
          <w:i/>
          <w:noProof w:val="0"/>
        </w:rPr>
        <w:t>FunctionInstance</w:t>
      </w:r>
      <w:r w:rsidRPr="00A64FFA">
        <w:rPr>
          <w:noProof w:val="0"/>
        </w:rPr>
        <w:t xml:space="preserve"> | </w:t>
      </w:r>
    </w:p>
    <w:p w:rsidR="003E22A0" w:rsidRPr="00A64FFA" w:rsidRDefault="003E22A0" w:rsidP="00073C31">
      <w:pPr>
        <w:pStyle w:val="PL"/>
        <w:ind w:left="283" w:firstLine="195"/>
        <w:rPr>
          <w:noProof w:val="0"/>
        </w:rPr>
      </w:pPr>
      <w:r w:rsidRPr="00A64FFA">
        <w:rPr>
          <w:b/>
          <w:noProof w:val="0"/>
        </w:rPr>
        <w:t>any</w:t>
      </w:r>
      <w:r w:rsidRPr="00A64FFA">
        <w:rPr>
          <w:noProof w:val="0"/>
        </w:rPr>
        <w:t xml:space="preserve"> </w:t>
      </w:r>
      <w:r w:rsidRPr="00A64FFA">
        <w:rPr>
          <w:b/>
          <w:noProof w:val="0"/>
        </w:rPr>
        <w:t>component</w:t>
      </w:r>
      <w:r w:rsidRPr="00A64FFA">
        <w:rPr>
          <w:noProof w:val="0"/>
        </w:rPr>
        <w:t xml:space="preserve"> | </w:t>
      </w:r>
    </w:p>
    <w:p w:rsidR="00DC0549" w:rsidRPr="00A64FFA" w:rsidRDefault="003E22A0" w:rsidP="00DC0549">
      <w:pPr>
        <w:pStyle w:val="PL"/>
        <w:ind w:left="283" w:firstLine="195"/>
        <w:rPr>
          <w:noProof w:val="0"/>
        </w:rPr>
      </w:pPr>
      <w:r w:rsidRPr="00A64FFA">
        <w:rPr>
          <w:b/>
          <w:noProof w:val="0"/>
        </w:rPr>
        <w:t>all</w:t>
      </w:r>
      <w:r w:rsidRPr="00A64FFA">
        <w:rPr>
          <w:noProof w:val="0"/>
        </w:rPr>
        <w:t xml:space="preserve"> </w:t>
      </w:r>
      <w:r w:rsidRPr="00A64FFA">
        <w:rPr>
          <w:b/>
          <w:noProof w:val="0"/>
        </w:rPr>
        <w:t>component</w:t>
      </w:r>
      <w:r w:rsidR="00DC0549" w:rsidRPr="00A64FFA">
        <w:rPr>
          <w:b/>
          <w:noProof w:val="0"/>
        </w:rPr>
        <w:t xml:space="preserve"> </w:t>
      </w:r>
      <w:r w:rsidR="00DC0549" w:rsidRPr="00A64FFA">
        <w:rPr>
          <w:noProof w:val="0"/>
        </w:rPr>
        <w:t>|</w:t>
      </w:r>
    </w:p>
    <w:p w:rsidR="003E22A0" w:rsidRPr="00A64FFA" w:rsidRDefault="00DC0549" w:rsidP="00DC0549">
      <w:pPr>
        <w:pStyle w:val="PL"/>
        <w:ind w:left="283" w:firstLine="195"/>
        <w:rPr>
          <w:b/>
          <w:noProof w:val="0"/>
        </w:rPr>
      </w:pPr>
      <w:r w:rsidRPr="00A64FFA">
        <w:rPr>
          <w:rStyle w:val="Strong"/>
          <w:noProof w:val="0"/>
        </w:rPr>
        <w:t>any from</w:t>
      </w:r>
      <w:r w:rsidRPr="00A64FFA">
        <w:rPr>
          <w:b/>
          <w:noProof w:val="0"/>
        </w:rPr>
        <w:t xml:space="preserve"> </w:t>
      </w:r>
      <w:r w:rsidRPr="00A64FFA">
        <w:rPr>
          <w:rStyle w:val="QuoteChar"/>
          <w:noProof w:val="0"/>
        </w:rPr>
        <w:t>ComponentArrayRef</w:t>
      </w:r>
      <w:r w:rsidR="003E22A0" w:rsidRPr="00A64FFA">
        <w:rPr>
          <w:noProof w:val="0"/>
        </w:rPr>
        <w:t xml:space="preserve"> ) "." </w:t>
      </w:r>
      <w:r w:rsidR="003E22A0" w:rsidRPr="00A64FFA">
        <w:rPr>
          <w:b/>
          <w:noProof w:val="0"/>
        </w:rPr>
        <w:t>killed</w:t>
      </w:r>
    </w:p>
    <w:p w:rsidR="00DC0549" w:rsidRPr="00A64FFA" w:rsidRDefault="00DC0549" w:rsidP="00DC0549">
      <w:pPr>
        <w:pStyle w:val="PL"/>
        <w:rPr>
          <w:b/>
          <w:noProof w:val="0"/>
        </w:rPr>
      </w:pPr>
      <w:r w:rsidRPr="00A64FFA">
        <w:rPr>
          <w:b/>
          <w:noProof w:val="0"/>
        </w:rPr>
        <w:t xml:space="preserve">   </w:t>
      </w:r>
      <w:r w:rsidRPr="00A64FFA">
        <w:rPr>
          <w:noProof w:val="0"/>
        </w:rPr>
        <w:t>[ "-&gt;"</w:t>
      </w:r>
      <w:r w:rsidRPr="00A64FFA">
        <w:rPr>
          <w:b/>
          <w:noProof w:val="0"/>
        </w:rPr>
        <w:t xml:space="preserve"> </w:t>
      </w:r>
      <w:r w:rsidRPr="00A64FFA">
        <w:rPr>
          <w:rStyle w:val="Strong"/>
          <w:noProof w:val="0"/>
        </w:rPr>
        <w:t>@index value</w:t>
      </w:r>
      <w:r w:rsidRPr="00A64FFA">
        <w:rPr>
          <w:b/>
          <w:noProof w:val="0"/>
        </w:rPr>
        <w:t xml:space="preserve"> </w:t>
      </w:r>
      <w:r w:rsidRPr="00A64FFA">
        <w:rPr>
          <w:rStyle w:val="QuoteChar"/>
          <w:noProof w:val="0"/>
        </w:rPr>
        <w:t>VariableRef</w:t>
      </w:r>
      <w:r w:rsidRPr="00A64FFA">
        <w:rPr>
          <w:noProof w:val="0"/>
        </w:rPr>
        <w:t xml:space="preserve"> ]</w:t>
      </w:r>
    </w:p>
    <w:p w:rsidR="00DC0549" w:rsidRPr="00A64FFA" w:rsidRDefault="00DC0549" w:rsidP="00DC0549">
      <w:pPr>
        <w:pStyle w:val="PL"/>
        <w:ind w:left="283" w:firstLine="195"/>
        <w:rPr>
          <w:b/>
          <w:noProof w:val="0"/>
        </w:rPr>
      </w:pPr>
    </w:p>
    <w:p w:rsidR="003E22A0" w:rsidRPr="00A64FFA" w:rsidRDefault="003E22A0" w:rsidP="00073C31">
      <w:pPr>
        <w:pStyle w:val="PL"/>
        <w:ind w:left="283" w:firstLine="195"/>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killed</w:t>
      </w:r>
      <w:r w:rsidRPr="00A64FFA">
        <w:rPr>
          <w:color w:val="000000"/>
        </w:rPr>
        <w:t xml:space="preserve"> operation shall be used in the same manner as receiving operations. This means it shall not be used in </w:t>
      </w:r>
      <w:r w:rsidRPr="00A64FFA">
        <w:rPr>
          <w:rFonts w:ascii="Courier New" w:hAnsi="Courier New"/>
          <w:b/>
          <w:color w:val="000000"/>
        </w:rPr>
        <w:t>boolean</w:t>
      </w:r>
      <w:r w:rsidRPr="00A64FFA">
        <w:rPr>
          <w:color w:val="000000"/>
        </w:rPr>
        <w:t xml:space="preserve"> expressions, but it can be used to determine an alternative in an </w:t>
      </w:r>
      <w:r w:rsidRPr="00A64FFA">
        <w:rPr>
          <w:rFonts w:ascii="Courier New" w:hAnsi="Courier New"/>
          <w:b/>
          <w:color w:val="000000"/>
        </w:rPr>
        <w:t>alt</w:t>
      </w:r>
      <w:r w:rsidRPr="00A64FFA">
        <w:rPr>
          <w:color w:val="000000"/>
        </w:rPr>
        <w:t xml:space="preserve"> statement or as a stand-alone statement in a behaviour description. In the latter case a </w:t>
      </w:r>
      <w:r w:rsidRPr="00A64FFA">
        <w:rPr>
          <w:rFonts w:ascii="Courier New" w:hAnsi="Courier New"/>
          <w:b/>
          <w:color w:val="000000"/>
        </w:rPr>
        <w:t>killed</w:t>
      </w:r>
      <w:r w:rsidRPr="00A64FFA">
        <w:rPr>
          <w:color w:val="000000"/>
        </w:rPr>
        <w:t xml:space="preserve"> operation is considered to be a shorthand for an </w:t>
      </w:r>
      <w:r w:rsidRPr="00A64FFA">
        <w:rPr>
          <w:rFonts w:ascii="Courier New" w:hAnsi="Courier New"/>
          <w:b/>
          <w:color w:val="000000"/>
        </w:rPr>
        <w:t>alt</w:t>
      </w:r>
      <w:r w:rsidRPr="00A64FFA">
        <w:rPr>
          <w:color w:val="000000"/>
        </w:rPr>
        <w:t xml:space="preserve"> statement with the </w:t>
      </w:r>
      <w:r w:rsidRPr="00A64FFA">
        <w:rPr>
          <w:rFonts w:ascii="Courier New" w:hAnsi="Courier New"/>
          <w:b/>
          <w:color w:val="000000"/>
        </w:rPr>
        <w:t>killed</w:t>
      </w:r>
      <w:r w:rsidRPr="00A64FFA">
        <w:rPr>
          <w:color w:val="000000"/>
        </w:rPr>
        <w:t xml:space="preserve"> operation as the only alternative.</w:t>
      </w:r>
    </w:p>
    <w:p w:rsidR="003E22A0" w:rsidRPr="00A64FFA" w:rsidRDefault="003E22A0" w:rsidP="00073C31">
      <w:pPr>
        <w:pStyle w:val="NO"/>
      </w:pPr>
      <w:r w:rsidRPr="00A64FFA">
        <w:t>NOTE 1:</w:t>
      </w:r>
      <w:r w:rsidRPr="00A64FFA">
        <w:tab/>
        <w:t xml:space="preserve">When checking normal test components a killed operation matches if it stopped (implicitly or explicitly) the execution of its behaviour or has been </w:t>
      </w:r>
      <w:r w:rsidRPr="00A64FFA">
        <w:rPr>
          <w:rFonts w:ascii="Courier New" w:hAnsi="Courier New" w:cs="Courier New"/>
          <w:b/>
          <w:bCs/>
        </w:rPr>
        <w:t>killed</w:t>
      </w:r>
      <w:r w:rsidRPr="00A64FFA">
        <w:t xml:space="preserve"> explicitly, i.e. the operation is equivalent to the </w:t>
      </w:r>
      <w:r w:rsidRPr="00A64FFA">
        <w:rPr>
          <w:rFonts w:ascii="Courier New" w:hAnsi="Courier New"/>
          <w:b/>
        </w:rPr>
        <w:t>done</w:t>
      </w:r>
      <w:r w:rsidRPr="00A64FFA">
        <w:t xml:space="preserve"> operation (see clause </w:t>
      </w:r>
      <w:r w:rsidR="009F097E" w:rsidRPr="00A64FFA">
        <w:fldChar w:fldCharType="begin"/>
      </w:r>
      <w:r w:rsidR="009F097E" w:rsidRPr="00A64FFA">
        <w:instrText xml:space="preserve"> REF clause_ConfigOps_TCOps_Done \h </w:instrText>
      </w:r>
      <w:r w:rsidR="009F097E" w:rsidRPr="00A64FFA">
        <w:fldChar w:fldCharType="separate"/>
      </w:r>
      <w:r w:rsidR="004527A5" w:rsidRPr="00A64FFA">
        <w:t>21.3.7</w:t>
      </w:r>
      <w:r w:rsidR="009F097E" w:rsidRPr="00A64FFA">
        <w:fldChar w:fldCharType="end"/>
      </w:r>
      <w:r w:rsidRPr="00A64FFA">
        <w:t xml:space="preserve">). When checking alive-type test components, however, the </w:t>
      </w:r>
      <w:r w:rsidRPr="00A64FFA">
        <w:rPr>
          <w:rFonts w:ascii="Courier New" w:hAnsi="Courier New"/>
          <w:b/>
        </w:rPr>
        <w:t>killed</w:t>
      </w:r>
      <w:r w:rsidRPr="00A64FFA">
        <w:t xml:space="preserve"> operation matches only if the component has been killed using the </w:t>
      </w:r>
      <w:r w:rsidRPr="00A64FFA">
        <w:rPr>
          <w:rFonts w:ascii="Courier New" w:hAnsi="Courier New"/>
          <w:b/>
        </w:rPr>
        <w:t>kill</w:t>
      </w:r>
      <w:r w:rsidRPr="00A64FFA">
        <w:t xml:space="preserve"> operation. Otherwise the </w:t>
      </w:r>
      <w:r w:rsidRPr="00A64FFA">
        <w:rPr>
          <w:rFonts w:ascii="Courier New" w:hAnsi="Courier New"/>
          <w:b/>
        </w:rPr>
        <w:t>killed</w:t>
      </w:r>
      <w:r w:rsidRPr="00A64FFA">
        <w:t xml:space="preserve"> operation is unsuccessful.</w:t>
      </w:r>
    </w:p>
    <w:p w:rsidR="003E22A0" w:rsidRPr="00A64FFA" w:rsidRDefault="003E22A0" w:rsidP="009F4FBA">
      <w:pPr>
        <w:pStyle w:val="NO"/>
        <w:rPr>
          <w:color w:val="000000"/>
        </w:rPr>
      </w:pPr>
      <w:r w:rsidRPr="00A64FFA">
        <w:t>NOTE 2:</w:t>
      </w:r>
      <w:r w:rsidRPr="00A64FFA">
        <w:tab/>
        <w:t xml:space="preserve">The execution of a </w:t>
      </w:r>
      <w:r w:rsidRPr="00A64FFA">
        <w:rPr>
          <w:rFonts w:ascii="Courier New" w:hAnsi="Courier New" w:cs="Courier New"/>
          <w:b/>
        </w:rPr>
        <w:t>killed</w:t>
      </w:r>
      <w:r w:rsidRPr="00A64FFA">
        <w:t xml:space="preserve"> operation does not change the state of the test component. Consecutive </w:t>
      </w:r>
      <w:r w:rsidRPr="00A64FFA">
        <w:rPr>
          <w:rFonts w:ascii="Courier New" w:hAnsi="Courier New" w:cs="Courier New"/>
          <w:b/>
        </w:rPr>
        <w:t>killed</w:t>
      </w:r>
      <w:r w:rsidRPr="00A64FFA">
        <w:t xml:space="preserve"> operations applied to the same test component will give the same result as long as the test component does not change its state (see clause </w:t>
      </w:r>
      <w:r w:rsidR="009F097E" w:rsidRPr="00A64FFA">
        <w:fldChar w:fldCharType="begin"/>
      </w:r>
      <w:r w:rsidR="009F097E" w:rsidRPr="00A64FFA">
        <w:instrText xml:space="preserve"> REF annex_ActiveObjects_PTCs \h </w:instrText>
      </w:r>
      <w:r w:rsidR="009F097E" w:rsidRPr="00A64FFA">
        <w:fldChar w:fldCharType="separate"/>
      </w:r>
      <w:r w:rsidR="004527A5" w:rsidRPr="00A64FFA">
        <w:t>F.1.2</w:t>
      </w:r>
      <w:r w:rsidR="009F097E" w:rsidRPr="00A64FFA">
        <w:fldChar w:fldCharType="end"/>
      </w:r>
      <w:r w:rsidRPr="00A64FFA">
        <w:t>).</w:t>
      </w:r>
    </w:p>
    <w:p w:rsidR="003E22A0" w:rsidRPr="00A64FFA" w:rsidRDefault="003E22A0" w:rsidP="00073C31">
      <w:pPr>
        <w:keepNext/>
        <w:keepLines/>
        <w:rPr>
          <w:color w:val="000000"/>
        </w:rPr>
      </w:pPr>
      <w:r w:rsidRPr="00A64FFA">
        <w:rPr>
          <w:color w:val="000000"/>
        </w:rPr>
        <w:t xml:space="preserve">When the </w:t>
      </w:r>
      <w:r w:rsidRPr="00A64FFA">
        <w:rPr>
          <w:rFonts w:ascii="Courier New" w:hAnsi="Courier New"/>
          <w:b/>
          <w:color w:val="000000"/>
        </w:rPr>
        <w:t>all</w:t>
      </w:r>
      <w:r w:rsidRPr="00A64FFA">
        <w:rPr>
          <w:color w:val="000000"/>
        </w:rPr>
        <w:t xml:space="preserve"> keyword is used with the </w:t>
      </w:r>
      <w:r w:rsidRPr="00A64FFA">
        <w:rPr>
          <w:rFonts w:ascii="Courier New" w:hAnsi="Courier New"/>
          <w:b/>
          <w:color w:val="000000"/>
        </w:rPr>
        <w:t>killed</w:t>
      </w:r>
      <w:r w:rsidRPr="00A64FFA">
        <w:rPr>
          <w:color w:val="000000"/>
        </w:rPr>
        <w:t xml:space="preserve"> operation, it matches if all </w:t>
      </w:r>
      <w:r w:rsidRPr="00A64FFA">
        <w:t>PTCs</w:t>
      </w:r>
      <w:r w:rsidRPr="00A64FFA">
        <w:rPr>
          <w:color w:val="000000"/>
        </w:rPr>
        <w:t xml:space="preserve"> of the test case have ceased to exist. It also matches if no </w:t>
      </w:r>
      <w:r w:rsidRPr="00A64FFA">
        <w:t>PTC</w:t>
      </w:r>
      <w:r w:rsidRPr="00A64FFA">
        <w:rPr>
          <w:color w:val="000000"/>
        </w:rPr>
        <w:t xml:space="preserve"> has been created.</w:t>
      </w:r>
    </w:p>
    <w:p w:rsidR="003E22A0" w:rsidRPr="00A64FFA" w:rsidRDefault="003E22A0" w:rsidP="00073C31">
      <w:pPr>
        <w:keepNext/>
        <w:keepLines/>
        <w:rPr>
          <w:color w:val="000000"/>
        </w:rPr>
      </w:pPr>
      <w:r w:rsidRPr="00A64FFA">
        <w:rPr>
          <w:color w:val="000000"/>
        </w:rPr>
        <w:t xml:space="preserve">When the </w:t>
      </w:r>
      <w:r w:rsidRPr="00A64FFA">
        <w:rPr>
          <w:rFonts w:ascii="Courier New" w:hAnsi="Courier New"/>
          <w:b/>
          <w:color w:val="000000"/>
        </w:rPr>
        <w:t>any</w:t>
      </w:r>
      <w:r w:rsidRPr="00A64FFA">
        <w:rPr>
          <w:color w:val="000000"/>
        </w:rPr>
        <w:t xml:space="preserve"> keyword is used with the </w:t>
      </w:r>
      <w:r w:rsidRPr="00A64FFA">
        <w:rPr>
          <w:rFonts w:ascii="Courier New" w:hAnsi="Courier New"/>
          <w:b/>
          <w:color w:val="000000"/>
        </w:rPr>
        <w:t>killed</w:t>
      </w:r>
      <w:r w:rsidRPr="00A64FFA">
        <w:rPr>
          <w:color w:val="000000"/>
        </w:rPr>
        <w:t xml:space="preserve"> operation, it matches if at least one </w:t>
      </w:r>
      <w:r w:rsidRPr="00A64FFA">
        <w:t>PTC</w:t>
      </w:r>
      <w:r w:rsidRPr="00A64FFA">
        <w:rPr>
          <w:color w:val="000000"/>
        </w:rPr>
        <w:t xml:space="preserve"> ceased to exist. Otherwise, the match is unsuccessful.</w:t>
      </w:r>
    </w:p>
    <w:p w:rsidR="00DC0549" w:rsidRPr="00A64FFA" w:rsidRDefault="00DC0549" w:rsidP="00DC0549">
      <w:pPr>
        <w:keepNext/>
        <w:keepLines/>
      </w:pPr>
      <w:r w:rsidRPr="00A64FFA">
        <w:t xml:space="preserve">When the </w:t>
      </w:r>
      <w:r w:rsidRPr="00A64FFA">
        <w:rPr>
          <w:rStyle w:val="Strong"/>
        </w:rPr>
        <w:t>any from</w:t>
      </w:r>
      <w:r w:rsidRPr="00A64FFA">
        <w:t xml:space="preserve"> component array notation is used, the components from the referenced array are iterated over and individually checked for being killed from innermost to outermost dimension from lowest to highest index for each dimension. The first component to be found killed causes the killed operation to succeed. The index of the matched component can optionally be assigned to an integer variable for single-dimensional component arrays or to an integer array or record of integer variable for multi-dimensional component arrays.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r w:rsidRPr="00A64FFA">
        <w:t>, the following restrictions apply:</w:t>
      </w:r>
    </w:p>
    <w:p w:rsidR="003E22A0" w:rsidRPr="00A64FFA" w:rsidRDefault="003E22A0" w:rsidP="00251DB6">
      <w:pPr>
        <w:pStyle w:val="BL"/>
        <w:numPr>
          <w:ilvl w:val="0"/>
          <w:numId w:val="49"/>
        </w:numPr>
      </w:pPr>
      <w:r w:rsidRPr="00A64FFA">
        <w:t xml:space="preserve">The </w:t>
      </w:r>
      <w:r w:rsidRPr="00A64FFA">
        <w:rPr>
          <w:rFonts w:ascii="Courier New" w:hAnsi="Courier New"/>
          <w:b/>
        </w:rPr>
        <w:t>killed</w:t>
      </w:r>
      <w:r w:rsidRPr="00A64FFA">
        <w:t xml:space="preserve"> operation can be used for PTCs only.</w:t>
      </w:r>
    </w:p>
    <w:p w:rsidR="00DC0549" w:rsidRPr="00A64FFA" w:rsidRDefault="00DC0549" w:rsidP="00DC0549">
      <w:pPr>
        <w:pStyle w:val="BL"/>
        <w:numPr>
          <w:ilvl w:val="0"/>
          <w:numId w:val="49"/>
        </w:numPr>
      </w:pPr>
      <w:r w:rsidRPr="00A64FFA">
        <w:t xml:space="preserve">The </w:t>
      </w:r>
      <w:r w:rsidRPr="00A64FFA">
        <w:rPr>
          <w:i/>
        </w:rPr>
        <w:t>ComponentArrayRef</w:t>
      </w:r>
      <w:r w:rsidRPr="00A64FFA">
        <w:t xml:space="preserve"> shall be a reference to a component array variable identifier.</w:t>
      </w:r>
    </w:p>
    <w:p w:rsidR="00DC0549" w:rsidRPr="00A64FFA" w:rsidRDefault="00DC0549" w:rsidP="00DC0549">
      <w:pPr>
        <w:pStyle w:val="BL"/>
        <w:numPr>
          <w:ilvl w:val="0"/>
          <w:numId w:val="49"/>
        </w:numPr>
      </w:pPr>
      <w:r w:rsidRPr="00A64FFA">
        <w:t xml:space="preserve">The index redirection shall only be used when the operation is used on an </w:t>
      </w:r>
      <w:r w:rsidRPr="00A64FFA">
        <w:rPr>
          <w:rStyle w:val="Strong"/>
        </w:rPr>
        <w:t>any from</w:t>
      </w:r>
      <w:r w:rsidRPr="00A64FFA">
        <w:t xml:space="preserve"> component array construct.</w:t>
      </w:r>
    </w:p>
    <w:p w:rsidR="00DC0549" w:rsidRPr="00A64FFA" w:rsidRDefault="00DC0549" w:rsidP="00DC0549">
      <w:pPr>
        <w:pStyle w:val="BL"/>
        <w:numPr>
          <w:ilvl w:val="0"/>
          <w:numId w:val="49"/>
        </w:numPr>
      </w:pPr>
      <w:r w:rsidRPr="00A64FFA">
        <w:t>If the index redirection is used for single-dimensional component arrays, the type of the integer variable shall allow storing the highest index of the respective array.</w:t>
      </w:r>
    </w:p>
    <w:p w:rsidR="00DC0549" w:rsidRPr="00A64FFA" w:rsidRDefault="00DC0549" w:rsidP="00DC0549">
      <w:pPr>
        <w:pStyle w:val="BL"/>
        <w:numPr>
          <w:ilvl w:val="0"/>
          <w:numId w:val="49"/>
        </w:numPr>
      </w:pPr>
      <w:r w:rsidRPr="00A64FFA">
        <w:lastRenderedPageBreak/>
        <w:t xml:space="preserve">If the index redirection is used for multi-dimensional component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p>
    <w:p w:rsidR="007F71B1" w:rsidRPr="00A64FFA" w:rsidRDefault="007F71B1" w:rsidP="007F71B1">
      <w:pPr>
        <w:pStyle w:val="BL"/>
        <w:numPr>
          <w:ilvl w:val="0"/>
          <w:numId w:val="49"/>
        </w:numPr>
      </w:pPr>
      <w:r w:rsidRPr="00A64FFA">
        <w:t xml:space="preserve">If a variable referenced in the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killed</w:t>
      </w:r>
      <w:r w:rsidRPr="00A64FFA">
        <w:t xml:space="preserve"> operation i.e. later evaluation of the lazy or fuzzy variable does not lead to repeated invocation of the </w:t>
      </w:r>
      <w:r w:rsidRPr="00A64FFA">
        <w:rPr>
          <w:rFonts w:ascii="Courier New" w:hAnsi="Courier New" w:cs="Courier New"/>
          <w:b/>
        </w:rPr>
        <w:t>killed</w:t>
      </w:r>
      <w:r w:rsidRPr="00A64FFA">
        <w:t xml:space="preserve"> operation.</w:t>
      </w:r>
    </w:p>
    <w:p w:rsidR="003E22A0" w:rsidRPr="00A64FFA" w:rsidRDefault="003E22A0" w:rsidP="00FF5285">
      <w:pPr>
        <w:keepNext/>
      </w:pPr>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MyPTCType </w:t>
      </w:r>
      <w:r w:rsidRPr="00A64FFA">
        <w:rPr>
          <w:noProof w:val="0"/>
        </w:rPr>
        <w:t>ptc</w:t>
      </w:r>
      <w:r w:rsidRPr="00A64FFA">
        <w:rPr>
          <w:noProof w:val="0"/>
          <w:color w:val="000000"/>
        </w:rPr>
        <w:t xml:space="preserve"> := MyPTCType.</w:t>
      </w:r>
      <w:r w:rsidRPr="00A64FFA">
        <w:rPr>
          <w:b/>
          <w:noProof w:val="0"/>
          <w:color w:val="000000"/>
        </w:rPr>
        <w:t>create</w:t>
      </w:r>
      <w:r w:rsidRPr="00A64FFA">
        <w:rPr>
          <w:noProof w:val="0"/>
          <w:color w:val="000000"/>
        </w:rPr>
        <w:t xml:space="preserve"> </w:t>
      </w:r>
      <w:r w:rsidRPr="00A64FFA">
        <w:rPr>
          <w:b/>
          <w:noProof w:val="0"/>
          <w:color w:val="000000"/>
        </w:rPr>
        <w:t>alive</w:t>
      </w:r>
      <w:r w:rsidRPr="00A64FFA">
        <w:rPr>
          <w:noProof w:val="0"/>
          <w:color w:val="000000"/>
        </w:rPr>
        <w:t>;</w:t>
      </w:r>
      <w:r w:rsidRPr="00A64FFA">
        <w:rPr>
          <w:noProof w:val="0"/>
          <w:color w:val="000000"/>
        </w:rPr>
        <w:tab/>
        <w:t>// create an alive-type test component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timer</w:t>
      </w:r>
      <w:r w:rsidRPr="00A64FFA">
        <w:rPr>
          <w:noProof w:val="0"/>
          <w:color w:val="000000"/>
        </w:rPr>
        <w:t xml:space="preserve"> T:= 10.0;</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create a timer</w:t>
      </w:r>
    </w:p>
    <w:p w:rsidR="003E22A0" w:rsidRPr="00A64FFA" w:rsidRDefault="003E22A0" w:rsidP="00073C31">
      <w:pPr>
        <w:pStyle w:val="PL"/>
        <w:rPr>
          <w:noProof w:val="0"/>
          <w:color w:val="000000"/>
        </w:rPr>
      </w:pPr>
      <w:r w:rsidRPr="00A64FFA">
        <w:rPr>
          <w:noProof w:val="0"/>
          <w:color w:val="000000"/>
        </w:rPr>
        <w:tab/>
        <w:t>T.</w:t>
      </w:r>
      <w:r w:rsidRPr="00A64FFA">
        <w:rPr>
          <w:b/>
          <w:noProof w:val="0"/>
          <w:color w:val="000000"/>
        </w:rPr>
        <w:t>start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start the timer</w:t>
      </w:r>
    </w:p>
    <w:p w:rsidR="003E22A0" w:rsidRPr="00A64FFA" w:rsidRDefault="003E22A0" w:rsidP="00073C31">
      <w:pPr>
        <w:pStyle w:val="PL"/>
        <w:rPr>
          <w:noProof w:val="0"/>
          <w:color w:val="000000"/>
        </w:rPr>
      </w:pPr>
      <w:r w:rsidRPr="00A64FFA">
        <w:rPr>
          <w:noProof w:val="0"/>
          <w:color w:val="000000"/>
        </w:rPr>
        <w:tab/>
      </w:r>
      <w:r w:rsidRPr="00A64FFA">
        <w:rPr>
          <w:noProof w:val="0"/>
        </w:rPr>
        <w:t>ptc</w:t>
      </w:r>
      <w:r w:rsidRPr="00A64FFA">
        <w:rPr>
          <w:noProof w:val="0"/>
          <w:color w:val="000000"/>
        </w:rPr>
        <w:t>.</w:t>
      </w:r>
      <w:r w:rsidRPr="00A64FFA">
        <w:rPr>
          <w:b/>
          <w:noProof w:val="0"/>
          <w:color w:val="000000"/>
        </w:rPr>
        <w:t>start</w:t>
      </w:r>
      <w:r w:rsidRPr="00A64FFA">
        <w:rPr>
          <w:noProof w:val="0"/>
          <w:color w:val="000000"/>
        </w:rPr>
        <w:t>(MyTestBehavior());</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start executing a function on the </w:t>
      </w:r>
      <w:r w:rsidRPr="00A64FFA">
        <w:rPr>
          <w:noProof w:val="0"/>
        </w:rPr>
        <w:t>PTC</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rPr>
        <w:t>ptc</w:t>
      </w:r>
      <w:r w:rsidRPr="00A64FFA">
        <w:rPr>
          <w:noProof w:val="0"/>
          <w:color w:val="000000"/>
        </w:rPr>
        <w:t>.</w:t>
      </w:r>
      <w:r w:rsidRPr="00A64FFA">
        <w:rPr>
          <w:b/>
          <w:noProof w:val="0"/>
          <w:color w:val="000000"/>
        </w:rPr>
        <w:t>killed</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if the </w:t>
      </w:r>
      <w:r w:rsidRPr="00A64FFA">
        <w:rPr>
          <w:noProof w:val="0"/>
        </w:rPr>
        <w:t>PTC</w:t>
      </w:r>
      <w:r w:rsidRPr="00A64FFA">
        <w:rPr>
          <w:noProof w:val="0"/>
          <w:color w:val="000000"/>
        </w:rPr>
        <w:t xml:space="preserve"> was killed during execution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T.</w:t>
      </w:r>
      <w:r w:rsidRPr="00A64FFA">
        <w:rPr>
          <w:b/>
          <w:noProof w:val="0"/>
          <w:color w:val="000000"/>
        </w:rPr>
        <w:t>stop</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stop the timer and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set the verdict to 'inconclusive'</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rPr>
        <w:t>ptc</w:t>
      </w:r>
      <w:r w:rsidRPr="00A64FFA">
        <w:rPr>
          <w:noProof w:val="0"/>
          <w:color w:val="000000"/>
        </w:rPr>
        <w:t>.</w:t>
      </w:r>
      <w:r w:rsidRPr="00A64FFA">
        <w:rPr>
          <w:b/>
          <w:noProof w:val="0"/>
          <w:color w:val="000000"/>
        </w:rPr>
        <w:t>done</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if the </w:t>
      </w:r>
      <w:r w:rsidRPr="00A64FFA">
        <w:rPr>
          <w:noProof w:val="0"/>
        </w:rPr>
        <w:t>PTC</w:t>
      </w:r>
      <w:r w:rsidRPr="00A64FFA">
        <w:rPr>
          <w:noProof w:val="0"/>
          <w:color w:val="000000"/>
        </w:rPr>
        <w:t xml:space="preserve"> terminated regularly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T.</w:t>
      </w:r>
      <w:r w:rsidRPr="00A64FFA">
        <w:rPr>
          <w:b/>
          <w:noProof w:val="0"/>
          <w:color w:val="000000"/>
        </w:rPr>
        <w:t>stop</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stop the timer and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rPr>
        <w:t>ptc</w:t>
      </w:r>
      <w:r w:rsidRPr="00A64FFA">
        <w:rPr>
          <w:noProof w:val="0"/>
          <w:color w:val="000000"/>
        </w:rPr>
        <w:t>.</w:t>
      </w:r>
      <w:r w:rsidRPr="00A64FFA">
        <w:rPr>
          <w:b/>
          <w:noProof w:val="0"/>
          <w:color w:val="000000"/>
        </w:rPr>
        <w:t>start</w:t>
      </w:r>
      <w:r w:rsidRPr="00A64FFA">
        <w:rPr>
          <w:noProof w:val="0"/>
          <w:color w:val="000000"/>
        </w:rPr>
        <w:t>(AnotherFunction());</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 start another function on the </w:t>
      </w:r>
      <w:r w:rsidRPr="00A64FFA">
        <w:rPr>
          <w:noProof w:val="0"/>
        </w:rPr>
        <w:t>PTC</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T.</w:t>
      </w:r>
      <w:r w:rsidRPr="00A64FFA">
        <w:rPr>
          <w:b/>
          <w:noProof w:val="0"/>
          <w:color w:val="000000"/>
        </w:rPr>
        <w:t>timeout</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if the timeout occurs before the </w:t>
      </w:r>
      <w:r w:rsidRPr="00A64FFA">
        <w:rPr>
          <w:noProof w:val="0"/>
        </w:rPr>
        <w:t>PTC</w:t>
      </w:r>
      <w:r w:rsidRPr="00A64FFA">
        <w:rPr>
          <w:noProof w:val="0"/>
          <w:color w:val="000000"/>
        </w:rPr>
        <w:t xml:space="preserve"> stopped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rPr>
        <w:t>ptc</w:t>
      </w:r>
      <w:r w:rsidRPr="00A64FFA">
        <w:rPr>
          <w:noProof w:val="0"/>
          <w:color w:val="000000"/>
        </w:rPr>
        <w:t>.</w:t>
      </w:r>
      <w:r w:rsidRPr="00A64FFA">
        <w:rPr>
          <w:b/>
          <w:noProof w:val="0"/>
          <w:color w:val="000000"/>
        </w:rPr>
        <w:t>kill</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 kill the </w:t>
      </w:r>
      <w:r w:rsidRPr="00A64FFA">
        <w:rPr>
          <w:noProof w:val="0"/>
        </w:rPr>
        <w:t>PTC</w:t>
      </w:r>
      <w:r w:rsidRPr="00A64FFA">
        <w:rPr>
          <w:noProof w:val="0"/>
          <w:color w:val="000000"/>
        </w:rPr>
        <w:t xml:space="preserve"> and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fail</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set the verdict to 'fail'</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1194" w:name="_Toc390771259"/>
      <w:r w:rsidRPr="00A64FFA">
        <w:t>21.3.9</w:t>
      </w:r>
      <w:r w:rsidRPr="00A64FFA">
        <w:tab/>
        <w:t>Summary of the use of any and all with components</w:t>
      </w:r>
      <w:bookmarkEnd w:id="1194"/>
    </w:p>
    <w:p w:rsidR="003E22A0" w:rsidRPr="00A64FFA" w:rsidRDefault="003E22A0" w:rsidP="00073C31">
      <w:pPr>
        <w:keepNext/>
        <w:keepLines/>
        <w:rPr>
          <w:color w:val="000000"/>
        </w:rPr>
      </w:pPr>
      <w:r w:rsidRPr="00A64FFA">
        <w:rPr>
          <w:color w:val="000000"/>
        </w:rPr>
        <w:t xml:space="preserve">The keywords </w:t>
      </w:r>
      <w:r w:rsidRPr="00A64FFA">
        <w:rPr>
          <w:rFonts w:ascii="Courier New" w:hAnsi="Courier New"/>
          <w:b/>
          <w:color w:val="000000"/>
        </w:rPr>
        <w:t>any</w:t>
      </w:r>
      <w:r w:rsidRPr="00A64FFA">
        <w:rPr>
          <w:color w:val="000000"/>
        </w:rPr>
        <w:t xml:space="preserve"> and </w:t>
      </w:r>
      <w:r w:rsidRPr="00A64FFA">
        <w:rPr>
          <w:rFonts w:ascii="Courier New" w:hAnsi="Courier New"/>
          <w:b/>
          <w:color w:val="000000"/>
        </w:rPr>
        <w:t>all</w:t>
      </w:r>
      <w:r w:rsidRPr="00A64FFA">
        <w:rPr>
          <w:color w:val="000000"/>
        </w:rPr>
        <w:t xml:space="preserve"> may be used with configuration operations as indicated in table </w:t>
      </w:r>
      <w:r w:rsidR="009F097E" w:rsidRPr="00A64FFA">
        <w:rPr>
          <w:color w:val="000000"/>
        </w:rPr>
        <w:fldChar w:fldCharType="begin"/>
      </w:r>
      <w:r w:rsidRPr="00A64FFA">
        <w:rPr>
          <w:color w:val="000000"/>
        </w:rPr>
        <w:instrText xml:space="preserve"> REF tab_AnyAltComponents \h </w:instrText>
      </w:r>
      <w:r w:rsidR="009F097E" w:rsidRPr="00A64FFA">
        <w:rPr>
          <w:color w:val="000000"/>
        </w:rPr>
      </w:r>
      <w:r w:rsidR="009F097E" w:rsidRPr="00A64FFA">
        <w:rPr>
          <w:color w:val="000000"/>
        </w:rPr>
        <w:fldChar w:fldCharType="separate"/>
      </w:r>
      <w:r w:rsidR="004527A5" w:rsidRPr="00A64FFA">
        <w:rPr>
          <w:color w:val="000000"/>
        </w:rPr>
        <w:t>20</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1195" w:name="tab_AnyAltComponen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20</w:t>
      </w:r>
      <w:r w:rsidR="009F097E" w:rsidRPr="00A64FFA">
        <w:rPr>
          <w:color w:val="000000"/>
        </w:rPr>
        <w:fldChar w:fldCharType="end"/>
      </w:r>
      <w:bookmarkEnd w:id="1195"/>
      <w:r w:rsidRPr="00A64FFA">
        <w:rPr>
          <w:color w:val="000000"/>
        </w:rPr>
        <w:t>: Any and All with components</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1191"/>
        <w:gridCol w:w="1342"/>
        <w:gridCol w:w="1465"/>
        <w:gridCol w:w="2473"/>
        <w:gridCol w:w="3225"/>
      </w:tblGrid>
      <w:tr w:rsidR="003E22A0" w:rsidRPr="00A64FFA" w:rsidTr="004F53F3">
        <w:trPr>
          <w:jc w:val="center"/>
        </w:trPr>
        <w:tc>
          <w:tcPr>
            <w:tcW w:w="1191" w:type="dxa"/>
          </w:tcPr>
          <w:p w:rsidR="003E22A0" w:rsidRPr="00A64FFA" w:rsidRDefault="003E22A0" w:rsidP="004F53F3">
            <w:pPr>
              <w:pStyle w:val="TAH"/>
              <w:rPr>
                <w:color w:val="000000"/>
              </w:rPr>
            </w:pPr>
            <w:r w:rsidRPr="00A64FFA">
              <w:rPr>
                <w:color w:val="000000"/>
              </w:rPr>
              <w:t>Operation</w:t>
            </w:r>
          </w:p>
        </w:tc>
        <w:tc>
          <w:tcPr>
            <w:tcW w:w="2807" w:type="dxa"/>
            <w:gridSpan w:val="2"/>
          </w:tcPr>
          <w:p w:rsidR="003E22A0" w:rsidRPr="00A64FFA" w:rsidRDefault="003E22A0" w:rsidP="004F53F3">
            <w:pPr>
              <w:pStyle w:val="TAH"/>
              <w:rPr>
                <w:color w:val="000000"/>
              </w:rPr>
            </w:pPr>
            <w:r w:rsidRPr="00A64FFA">
              <w:rPr>
                <w:color w:val="000000"/>
              </w:rPr>
              <w:t>Allowed</w:t>
            </w:r>
          </w:p>
        </w:tc>
        <w:tc>
          <w:tcPr>
            <w:tcW w:w="2473" w:type="dxa"/>
          </w:tcPr>
          <w:p w:rsidR="003E22A0" w:rsidRPr="00A64FFA" w:rsidRDefault="003E22A0" w:rsidP="004F53F3">
            <w:pPr>
              <w:pStyle w:val="TAH"/>
              <w:rPr>
                <w:color w:val="000000"/>
              </w:rPr>
            </w:pPr>
            <w:r w:rsidRPr="00A64FFA">
              <w:rPr>
                <w:color w:val="000000"/>
              </w:rPr>
              <w:t>Example</w:t>
            </w:r>
          </w:p>
        </w:tc>
        <w:tc>
          <w:tcPr>
            <w:tcW w:w="3225" w:type="dxa"/>
          </w:tcPr>
          <w:p w:rsidR="003E22A0" w:rsidRPr="00A64FFA" w:rsidRDefault="003E22A0" w:rsidP="004F53F3">
            <w:pPr>
              <w:pStyle w:val="TAH"/>
              <w:rPr>
                <w:color w:val="000000"/>
              </w:rPr>
            </w:pPr>
            <w:r w:rsidRPr="00A64FFA">
              <w:rPr>
                <w:color w:val="000000"/>
              </w:rPr>
              <w:t>Comment</w:t>
            </w:r>
          </w:p>
        </w:tc>
      </w:tr>
      <w:tr w:rsidR="003E22A0" w:rsidRPr="00A64FFA" w:rsidTr="004F53F3">
        <w:trPr>
          <w:jc w:val="center"/>
        </w:trPr>
        <w:tc>
          <w:tcPr>
            <w:tcW w:w="1191" w:type="dxa"/>
          </w:tcPr>
          <w:p w:rsidR="003E22A0" w:rsidRPr="00A64FFA" w:rsidRDefault="003E22A0" w:rsidP="004F53F3">
            <w:pPr>
              <w:pStyle w:val="TAL"/>
            </w:pPr>
          </w:p>
        </w:tc>
        <w:tc>
          <w:tcPr>
            <w:tcW w:w="1342" w:type="dxa"/>
          </w:tcPr>
          <w:p w:rsidR="003E22A0" w:rsidRPr="00A64FFA" w:rsidRDefault="003E22A0" w:rsidP="004F53F3">
            <w:pPr>
              <w:pStyle w:val="TAL"/>
              <w:jc w:val="center"/>
            </w:pPr>
            <w:r w:rsidRPr="00A64FFA">
              <w:rPr>
                <w:rFonts w:ascii="Courier New" w:hAnsi="Courier New"/>
                <w:b/>
              </w:rPr>
              <w:t>any</w:t>
            </w:r>
            <w:r w:rsidRPr="00A64FFA">
              <w:rPr>
                <w:b/>
              </w:rPr>
              <w:t xml:space="preserve"> (see note)</w:t>
            </w:r>
          </w:p>
        </w:tc>
        <w:tc>
          <w:tcPr>
            <w:tcW w:w="1465" w:type="dxa"/>
          </w:tcPr>
          <w:p w:rsidR="003E22A0" w:rsidRPr="00A64FFA" w:rsidRDefault="003E22A0" w:rsidP="004F53F3">
            <w:pPr>
              <w:pStyle w:val="TAH"/>
            </w:pPr>
            <w:r w:rsidRPr="00A64FFA">
              <w:rPr>
                <w:rFonts w:ascii="Courier New" w:hAnsi="Courier New"/>
              </w:rPr>
              <w:t>all</w:t>
            </w:r>
            <w:r w:rsidRPr="00A64FFA">
              <w:t xml:space="preserve"> (see note)</w:t>
            </w:r>
          </w:p>
        </w:tc>
        <w:tc>
          <w:tcPr>
            <w:tcW w:w="2473" w:type="dxa"/>
          </w:tcPr>
          <w:p w:rsidR="003E22A0" w:rsidRPr="00A64FFA" w:rsidRDefault="003E22A0" w:rsidP="004F53F3">
            <w:pPr>
              <w:pStyle w:val="TAL"/>
            </w:pPr>
          </w:p>
        </w:tc>
        <w:tc>
          <w:tcPr>
            <w:tcW w:w="3225" w:type="dxa"/>
          </w:tcPr>
          <w:p w:rsidR="003E22A0" w:rsidRPr="00A64FFA" w:rsidRDefault="003E22A0" w:rsidP="004F53F3">
            <w:pPr>
              <w:pStyle w:val="TAL"/>
            </w:pP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create</w:t>
            </w:r>
          </w:p>
        </w:tc>
        <w:tc>
          <w:tcPr>
            <w:tcW w:w="1342" w:type="dxa"/>
            <w:shd w:val="clear" w:color="auto" w:fill="B3B3B3"/>
          </w:tcPr>
          <w:p w:rsidR="003E22A0" w:rsidRPr="00A64FFA" w:rsidRDefault="003E22A0" w:rsidP="004F53F3">
            <w:pPr>
              <w:pStyle w:val="TAL"/>
            </w:pPr>
          </w:p>
        </w:tc>
        <w:tc>
          <w:tcPr>
            <w:tcW w:w="1465" w:type="dxa"/>
            <w:shd w:val="clear" w:color="auto" w:fill="B3B3B3"/>
          </w:tcPr>
          <w:p w:rsidR="003E22A0" w:rsidRPr="00A64FFA" w:rsidRDefault="003E22A0" w:rsidP="004F53F3">
            <w:pPr>
              <w:pStyle w:val="TAL"/>
            </w:pPr>
          </w:p>
        </w:tc>
        <w:tc>
          <w:tcPr>
            <w:tcW w:w="2473" w:type="dxa"/>
            <w:shd w:val="clear" w:color="auto" w:fill="B3B3B3"/>
          </w:tcPr>
          <w:p w:rsidR="003E22A0" w:rsidRPr="00A64FFA" w:rsidRDefault="003E22A0" w:rsidP="004F53F3">
            <w:pPr>
              <w:pStyle w:val="TAL"/>
            </w:pPr>
          </w:p>
        </w:tc>
        <w:tc>
          <w:tcPr>
            <w:tcW w:w="3225" w:type="dxa"/>
            <w:shd w:val="clear" w:color="auto" w:fill="B3B3B3"/>
          </w:tcPr>
          <w:p w:rsidR="003E22A0" w:rsidRPr="00A64FFA" w:rsidRDefault="003E22A0" w:rsidP="004F53F3">
            <w:pPr>
              <w:pStyle w:val="TAL"/>
            </w:pP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start</w:t>
            </w:r>
          </w:p>
        </w:tc>
        <w:tc>
          <w:tcPr>
            <w:tcW w:w="1342" w:type="dxa"/>
            <w:shd w:val="clear" w:color="auto" w:fill="B3B3B3"/>
          </w:tcPr>
          <w:p w:rsidR="003E22A0" w:rsidRPr="00A64FFA" w:rsidRDefault="003E22A0" w:rsidP="004F53F3">
            <w:pPr>
              <w:pStyle w:val="TAL"/>
            </w:pPr>
          </w:p>
        </w:tc>
        <w:tc>
          <w:tcPr>
            <w:tcW w:w="1465" w:type="dxa"/>
            <w:shd w:val="clear" w:color="auto" w:fill="B3B3B3"/>
          </w:tcPr>
          <w:p w:rsidR="003E22A0" w:rsidRPr="00A64FFA" w:rsidRDefault="003E22A0" w:rsidP="004F53F3">
            <w:pPr>
              <w:pStyle w:val="TAL"/>
            </w:pPr>
          </w:p>
        </w:tc>
        <w:tc>
          <w:tcPr>
            <w:tcW w:w="2473" w:type="dxa"/>
            <w:shd w:val="clear" w:color="auto" w:fill="B3B3B3"/>
          </w:tcPr>
          <w:p w:rsidR="003E22A0" w:rsidRPr="00A64FFA" w:rsidRDefault="003E22A0" w:rsidP="004F53F3">
            <w:pPr>
              <w:pStyle w:val="TAL"/>
            </w:pPr>
          </w:p>
        </w:tc>
        <w:tc>
          <w:tcPr>
            <w:tcW w:w="3225" w:type="dxa"/>
            <w:shd w:val="clear" w:color="auto" w:fill="B3B3B3"/>
          </w:tcPr>
          <w:p w:rsidR="003E22A0" w:rsidRPr="00A64FFA" w:rsidRDefault="003E22A0" w:rsidP="004F53F3">
            <w:pPr>
              <w:pStyle w:val="TAL"/>
            </w:pP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running</w:t>
            </w:r>
          </w:p>
        </w:tc>
        <w:tc>
          <w:tcPr>
            <w:tcW w:w="1342" w:type="dxa"/>
          </w:tcPr>
          <w:p w:rsidR="003E22A0" w:rsidRPr="00A64FFA" w:rsidRDefault="003E22A0" w:rsidP="004F53F3">
            <w:pPr>
              <w:pStyle w:val="TAL"/>
            </w:pPr>
            <w:r w:rsidRPr="00A64FFA">
              <w:t>Yes but from MTC only</w:t>
            </w: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rPr>
                <w:rFonts w:ascii="Courier New" w:hAnsi="Courier New" w:cs="Courier New"/>
                <w:b/>
                <w:szCs w:val="18"/>
              </w:rPr>
            </w:pPr>
            <w:r w:rsidRPr="00A64FFA">
              <w:rPr>
                <w:rFonts w:ascii="Courier New" w:hAnsi="Courier New" w:cs="Courier New"/>
                <w:b/>
                <w:szCs w:val="18"/>
              </w:rPr>
              <w:t>any component.running;</w:t>
            </w:r>
          </w:p>
          <w:p w:rsidR="003E22A0" w:rsidRPr="00A64FFA" w:rsidRDefault="003E22A0" w:rsidP="004F53F3">
            <w:pPr>
              <w:pStyle w:val="TAL"/>
              <w:rPr>
                <w:rFonts w:ascii="Courier New" w:hAnsi="Courier New" w:cs="Courier New"/>
                <w:b/>
                <w:szCs w:val="18"/>
              </w:rPr>
            </w:pPr>
          </w:p>
          <w:p w:rsidR="003E22A0" w:rsidRPr="00A64FFA" w:rsidRDefault="003E22A0" w:rsidP="004F53F3">
            <w:pPr>
              <w:pStyle w:val="TAL"/>
            </w:pPr>
            <w:r w:rsidRPr="00A64FFA">
              <w:rPr>
                <w:rFonts w:ascii="Courier New" w:hAnsi="Courier New" w:cs="Courier New"/>
                <w:b/>
                <w:szCs w:val="18"/>
              </w:rPr>
              <w:t>all component.running;</w:t>
            </w:r>
          </w:p>
        </w:tc>
        <w:tc>
          <w:tcPr>
            <w:tcW w:w="3225" w:type="dxa"/>
          </w:tcPr>
          <w:p w:rsidR="003E22A0" w:rsidRPr="00A64FFA" w:rsidRDefault="003E22A0" w:rsidP="004F53F3">
            <w:pPr>
              <w:pStyle w:val="TAL"/>
            </w:pPr>
            <w:r w:rsidRPr="00A64FFA">
              <w:t>Is there any PTC performing test behaviour?</w:t>
            </w:r>
          </w:p>
          <w:p w:rsidR="003E22A0" w:rsidRPr="00A64FFA" w:rsidRDefault="003E22A0" w:rsidP="004F53F3">
            <w:pPr>
              <w:pStyle w:val="TAL"/>
            </w:pPr>
            <w:r w:rsidRPr="00A64FFA">
              <w:t>Are all PTCs performing test behaviour?</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alive</w:t>
            </w:r>
          </w:p>
        </w:tc>
        <w:tc>
          <w:tcPr>
            <w:tcW w:w="1342" w:type="dxa"/>
          </w:tcPr>
          <w:p w:rsidR="003E22A0" w:rsidRPr="00A64FFA" w:rsidRDefault="003E22A0" w:rsidP="004F53F3">
            <w:pPr>
              <w:pStyle w:val="TAL"/>
            </w:pPr>
            <w:r w:rsidRPr="00A64FFA">
              <w:t>Yes but from MTC only</w:t>
            </w: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rPr>
                <w:rFonts w:ascii="Courier New" w:hAnsi="Courier New" w:cs="Courier New"/>
                <w:b/>
                <w:szCs w:val="18"/>
              </w:rPr>
            </w:pPr>
            <w:r w:rsidRPr="00A64FFA">
              <w:rPr>
                <w:rFonts w:ascii="Courier New" w:hAnsi="Courier New" w:cs="Courier New"/>
                <w:b/>
                <w:szCs w:val="18"/>
              </w:rPr>
              <w:t>any component.alive;</w:t>
            </w:r>
          </w:p>
          <w:p w:rsidR="003E22A0" w:rsidRPr="00A64FFA" w:rsidRDefault="003E22A0" w:rsidP="004F53F3">
            <w:pPr>
              <w:pStyle w:val="TAL"/>
            </w:pPr>
            <w:r w:rsidRPr="00A64FFA">
              <w:rPr>
                <w:rFonts w:ascii="Courier New" w:hAnsi="Courier New" w:cs="Courier New"/>
                <w:b/>
                <w:szCs w:val="18"/>
              </w:rPr>
              <w:t>all component.alive;</w:t>
            </w:r>
          </w:p>
        </w:tc>
        <w:tc>
          <w:tcPr>
            <w:tcW w:w="3225" w:type="dxa"/>
          </w:tcPr>
          <w:p w:rsidR="003E22A0" w:rsidRPr="00A64FFA" w:rsidRDefault="003E22A0" w:rsidP="004F53F3">
            <w:pPr>
              <w:pStyle w:val="TAL"/>
            </w:pPr>
            <w:r w:rsidRPr="00A64FFA">
              <w:t>Is there any alive PTC?</w:t>
            </w:r>
          </w:p>
          <w:p w:rsidR="003E22A0" w:rsidRPr="00A64FFA" w:rsidRDefault="003E22A0" w:rsidP="004F53F3">
            <w:pPr>
              <w:pStyle w:val="TAL"/>
            </w:pPr>
            <w:r w:rsidRPr="00A64FFA">
              <w:t>Are all PTCs alive?</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done</w:t>
            </w:r>
          </w:p>
        </w:tc>
        <w:tc>
          <w:tcPr>
            <w:tcW w:w="1342" w:type="dxa"/>
          </w:tcPr>
          <w:p w:rsidR="003E22A0" w:rsidRPr="00A64FFA" w:rsidRDefault="003E22A0" w:rsidP="004F53F3">
            <w:pPr>
              <w:pStyle w:val="TAL"/>
            </w:pPr>
            <w:r w:rsidRPr="00A64FFA">
              <w:t>Yes but from MTC only</w:t>
            </w: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rPr>
                <w:rFonts w:ascii="Courier New" w:hAnsi="Courier New" w:cs="Courier New"/>
                <w:b/>
                <w:szCs w:val="18"/>
              </w:rPr>
            </w:pPr>
            <w:r w:rsidRPr="00A64FFA">
              <w:rPr>
                <w:rFonts w:ascii="Courier New" w:hAnsi="Courier New" w:cs="Courier New"/>
                <w:b/>
                <w:szCs w:val="18"/>
              </w:rPr>
              <w:t>any component.done;</w:t>
            </w:r>
          </w:p>
          <w:p w:rsidR="003E22A0" w:rsidRPr="00A64FFA" w:rsidRDefault="003E22A0" w:rsidP="004F53F3">
            <w:pPr>
              <w:pStyle w:val="TAL"/>
              <w:rPr>
                <w:rFonts w:ascii="Courier New" w:hAnsi="Courier New" w:cs="Courier New"/>
                <w:b/>
                <w:szCs w:val="18"/>
              </w:rPr>
            </w:pPr>
          </w:p>
          <w:p w:rsidR="003E22A0" w:rsidRPr="00A64FFA" w:rsidRDefault="003E22A0" w:rsidP="004F53F3">
            <w:pPr>
              <w:pStyle w:val="TAL"/>
            </w:pPr>
            <w:r w:rsidRPr="00A64FFA">
              <w:rPr>
                <w:rFonts w:ascii="Courier New" w:hAnsi="Courier New" w:cs="Courier New"/>
                <w:b/>
                <w:szCs w:val="18"/>
              </w:rPr>
              <w:t>all component.done;</w:t>
            </w:r>
          </w:p>
        </w:tc>
        <w:tc>
          <w:tcPr>
            <w:tcW w:w="3225" w:type="dxa"/>
          </w:tcPr>
          <w:p w:rsidR="003E22A0" w:rsidRPr="00A64FFA" w:rsidRDefault="003E22A0" w:rsidP="004F53F3">
            <w:pPr>
              <w:pStyle w:val="TAL"/>
            </w:pPr>
            <w:r w:rsidRPr="00A64FFA">
              <w:t>Is there any PTC that completed execution?</w:t>
            </w:r>
          </w:p>
          <w:p w:rsidR="003E22A0" w:rsidRPr="00A64FFA" w:rsidRDefault="003E22A0" w:rsidP="004F53F3">
            <w:pPr>
              <w:pStyle w:val="TAL"/>
            </w:pPr>
            <w:r w:rsidRPr="00A64FFA">
              <w:t>Did all PTCs complete their execution?</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killed</w:t>
            </w:r>
          </w:p>
        </w:tc>
        <w:tc>
          <w:tcPr>
            <w:tcW w:w="1342" w:type="dxa"/>
          </w:tcPr>
          <w:p w:rsidR="003E22A0" w:rsidRPr="00A64FFA" w:rsidRDefault="003E22A0" w:rsidP="004F53F3">
            <w:pPr>
              <w:pStyle w:val="TAL"/>
            </w:pPr>
            <w:r w:rsidRPr="00A64FFA">
              <w:t>Yes but from MTC only</w:t>
            </w: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rPr>
                <w:rFonts w:ascii="Courier New" w:hAnsi="Courier New" w:cs="Courier New"/>
                <w:b/>
                <w:szCs w:val="18"/>
              </w:rPr>
            </w:pPr>
            <w:r w:rsidRPr="00A64FFA">
              <w:rPr>
                <w:rFonts w:ascii="Courier New" w:hAnsi="Courier New" w:cs="Courier New"/>
                <w:b/>
                <w:szCs w:val="18"/>
              </w:rPr>
              <w:t>any component.killed;</w:t>
            </w:r>
          </w:p>
          <w:p w:rsidR="003E22A0" w:rsidRPr="00A64FFA" w:rsidRDefault="003E22A0" w:rsidP="004F53F3">
            <w:pPr>
              <w:pStyle w:val="TAL"/>
            </w:pPr>
            <w:r w:rsidRPr="00A64FFA">
              <w:rPr>
                <w:rFonts w:ascii="Courier New" w:hAnsi="Courier New" w:cs="Courier New"/>
                <w:b/>
                <w:szCs w:val="18"/>
              </w:rPr>
              <w:t>all component.killed;</w:t>
            </w:r>
          </w:p>
        </w:tc>
        <w:tc>
          <w:tcPr>
            <w:tcW w:w="3225" w:type="dxa"/>
          </w:tcPr>
          <w:p w:rsidR="003E22A0" w:rsidRPr="00A64FFA" w:rsidRDefault="003E22A0" w:rsidP="004F53F3">
            <w:pPr>
              <w:pStyle w:val="TAL"/>
            </w:pPr>
            <w:r w:rsidRPr="00A64FFA">
              <w:t>Is there any PTC that ceased to exist?</w:t>
            </w:r>
          </w:p>
          <w:p w:rsidR="003E22A0" w:rsidRPr="00A64FFA" w:rsidRDefault="003E22A0" w:rsidP="004F53F3">
            <w:pPr>
              <w:pStyle w:val="TAL"/>
            </w:pPr>
            <w:r w:rsidRPr="00A64FFA">
              <w:t>Did all PTCs cease to exist?</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stop</w:t>
            </w:r>
          </w:p>
        </w:tc>
        <w:tc>
          <w:tcPr>
            <w:tcW w:w="1342" w:type="dxa"/>
            <w:shd w:val="clear" w:color="auto" w:fill="B3B3B3"/>
          </w:tcPr>
          <w:p w:rsidR="003E22A0" w:rsidRPr="00A64FFA" w:rsidRDefault="003E22A0" w:rsidP="004F53F3">
            <w:pPr>
              <w:pStyle w:val="TAL"/>
            </w:pP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pPr>
            <w:r w:rsidRPr="00A64FFA">
              <w:rPr>
                <w:rFonts w:ascii="Courier New" w:hAnsi="Courier New" w:cs="Courier New"/>
                <w:b/>
                <w:szCs w:val="18"/>
              </w:rPr>
              <w:t>all component.stop;</w:t>
            </w:r>
          </w:p>
        </w:tc>
        <w:tc>
          <w:tcPr>
            <w:tcW w:w="3225" w:type="dxa"/>
          </w:tcPr>
          <w:p w:rsidR="003E22A0" w:rsidRPr="00A64FFA" w:rsidRDefault="003E22A0" w:rsidP="004F53F3">
            <w:pPr>
              <w:pStyle w:val="TAL"/>
            </w:pPr>
            <w:r w:rsidRPr="00A64FFA">
              <w:t>Stop the behaviour on all PTCs.</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kill</w:t>
            </w:r>
          </w:p>
        </w:tc>
        <w:tc>
          <w:tcPr>
            <w:tcW w:w="1342" w:type="dxa"/>
            <w:shd w:val="clear" w:color="auto" w:fill="B3B3B3"/>
          </w:tcPr>
          <w:p w:rsidR="003E22A0" w:rsidRPr="00A64FFA" w:rsidRDefault="003E22A0" w:rsidP="004F53F3">
            <w:pPr>
              <w:pStyle w:val="TAL"/>
            </w:pP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pPr>
            <w:r w:rsidRPr="00A64FFA">
              <w:rPr>
                <w:rFonts w:ascii="Courier New" w:hAnsi="Courier New" w:cs="Courier New"/>
                <w:b/>
                <w:szCs w:val="18"/>
              </w:rPr>
              <w:t>all component.kill;</w:t>
            </w:r>
          </w:p>
        </w:tc>
        <w:tc>
          <w:tcPr>
            <w:tcW w:w="3225" w:type="dxa"/>
          </w:tcPr>
          <w:p w:rsidR="003E22A0" w:rsidRPr="00A64FFA" w:rsidRDefault="003E22A0" w:rsidP="004F53F3">
            <w:pPr>
              <w:pStyle w:val="TAL"/>
            </w:pPr>
            <w:r w:rsidRPr="00A64FFA">
              <w:t>Kill all PTCs, i.e. they cease to exist.</w:t>
            </w:r>
          </w:p>
        </w:tc>
      </w:tr>
      <w:tr w:rsidR="003E22A0" w:rsidRPr="00A64FFA" w:rsidTr="004F53F3">
        <w:trPr>
          <w:jc w:val="center"/>
        </w:trPr>
        <w:tc>
          <w:tcPr>
            <w:tcW w:w="9696" w:type="dxa"/>
            <w:gridSpan w:val="5"/>
          </w:tcPr>
          <w:p w:rsidR="003E22A0" w:rsidRPr="00A64FFA" w:rsidRDefault="003E22A0" w:rsidP="004F53F3">
            <w:pPr>
              <w:pStyle w:val="TAN"/>
            </w:pPr>
            <w:r w:rsidRPr="00A64FFA">
              <w:t>NOTE:</w:t>
            </w:r>
            <w:r w:rsidRPr="00A64FFA">
              <w:tab/>
            </w:r>
            <w:r w:rsidRPr="00A64FFA">
              <w:rPr>
                <w:rFonts w:ascii="Courier New" w:hAnsi="Courier New" w:cs="Courier New"/>
                <w:b/>
                <w:bCs/>
              </w:rPr>
              <w:t>any</w:t>
            </w:r>
            <w:r w:rsidRPr="00A64FFA">
              <w:t xml:space="preserve"> and </w:t>
            </w:r>
            <w:r w:rsidRPr="00A64FFA">
              <w:rPr>
                <w:rFonts w:ascii="Courier New" w:hAnsi="Courier New" w:cs="Courier New"/>
                <w:b/>
                <w:bCs/>
              </w:rPr>
              <w:t>all</w:t>
            </w:r>
            <w:r w:rsidRPr="00A64FFA">
              <w:t xml:space="preserve"> refer to PTCs only, i.e. the MTC is not considered.</w:t>
            </w:r>
          </w:p>
        </w:tc>
      </w:tr>
    </w:tbl>
    <w:p w:rsidR="003E22A0" w:rsidRPr="00A64FFA" w:rsidRDefault="003E22A0" w:rsidP="00073C31"/>
    <w:p w:rsidR="003E22A0" w:rsidRPr="00A64FFA" w:rsidRDefault="003E22A0" w:rsidP="001F5A22">
      <w:pPr>
        <w:pStyle w:val="Heading1"/>
      </w:pPr>
      <w:bookmarkStart w:id="1196" w:name="clause_CommOps"/>
      <w:bookmarkStart w:id="1197" w:name="_Toc390771260"/>
      <w:r w:rsidRPr="00A64FFA">
        <w:t>22</w:t>
      </w:r>
      <w:bookmarkEnd w:id="1196"/>
      <w:r w:rsidRPr="00A64FFA">
        <w:tab/>
        <w:t>Communication operations</w:t>
      </w:r>
      <w:bookmarkEnd w:id="1197"/>
    </w:p>
    <w:p w:rsidR="003E22A0" w:rsidRPr="00A64FFA" w:rsidRDefault="003E22A0" w:rsidP="00073C31">
      <w:pPr>
        <w:rPr>
          <w:color w:val="000000"/>
        </w:rPr>
      </w:pPr>
      <w:r w:rsidRPr="00A64FFA">
        <w:t>TTCN</w:t>
      </w:r>
      <w:r w:rsidRPr="00A64FFA">
        <w:noBreakHyphen/>
        <w:t>3</w:t>
      </w:r>
      <w:r w:rsidRPr="00A64FFA">
        <w:rPr>
          <w:color w:val="000000"/>
        </w:rPr>
        <w:t xml:space="preserve"> supports </w:t>
      </w:r>
      <w:r w:rsidRPr="00A64FFA">
        <w:rPr>
          <w:i/>
          <w:color w:val="000000"/>
        </w:rPr>
        <w:t>message-based</w:t>
      </w:r>
      <w:r w:rsidRPr="00A64FFA">
        <w:rPr>
          <w:color w:val="000000"/>
        </w:rPr>
        <w:t xml:space="preserve"> and </w:t>
      </w:r>
      <w:r w:rsidRPr="00A64FFA">
        <w:rPr>
          <w:i/>
          <w:color w:val="000000"/>
        </w:rPr>
        <w:t>procedure-based</w:t>
      </w:r>
      <w:r w:rsidRPr="00A64FFA">
        <w:rPr>
          <w:color w:val="000000"/>
        </w:rPr>
        <w:t xml:space="preserve"> </w:t>
      </w:r>
      <w:r w:rsidRPr="00A64FFA">
        <w:rPr>
          <w:i/>
          <w:color w:val="000000"/>
        </w:rPr>
        <w:t>unicast</w:t>
      </w:r>
      <w:r w:rsidRPr="00A64FFA">
        <w:rPr>
          <w:color w:val="000000"/>
        </w:rPr>
        <w:t xml:space="preserve">, </w:t>
      </w:r>
      <w:r w:rsidRPr="00A64FFA">
        <w:rPr>
          <w:i/>
          <w:color w:val="000000"/>
        </w:rPr>
        <w:t>multicast</w:t>
      </w:r>
      <w:r w:rsidRPr="00A64FFA">
        <w:rPr>
          <w:color w:val="000000"/>
        </w:rPr>
        <w:t xml:space="preserve"> and </w:t>
      </w:r>
      <w:r w:rsidRPr="00A64FFA">
        <w:rPr>
          <w:i/>
          <w:color w:val="000000"/>
        </w:rPr>
        <w:t>broadcast</w:t>
      </w:r>
      <w:r w:rsidRPr="00A64FFA">
        <w:rPr>
          <w:color w:val="000000"/>
        </w:rPr>
        <w:t xml:space="preserve"> communication. Furthermore, </w:t>
      </w:r>
      <w:r w:rsidRPr="00A64FFA">
        <w:t>TTCN</w:t>
      </w:r>
      <w:r w:rsidRPr="00A64FFA">
        <w:noBreakHyphen/>
        <w:t>3</w:t>
      </w:r>
      <w:r w:rsidRPr="00A64FFA">
        <w:rPr>
          <w:color w:val="000000"/>
        </w:rPr>
        <w:t xml:space="preserve"> allows to examine the top element of incoming port queues and to control the access to ports by means of </w:t>
      </w:r>
      <w:r w:rsidRPr="00A64FFA">
        <w:rPr>
          <w:i/>
          <w:color w:val="000000"/>
        </w:rPr>
        <w:t>controlling operations</w:t>
      </w:r>
      <w:r w:rsidRPr="00A64FFA">
        <w:rPr>
          <w:color w:val="000000"/>
        </w:rPr>
        <w:t xml:space="preserve">. The communication operations and restrictions on their usage are summarized in table </w:t>
      </w:r>
      <w:r w:rsidR="009F097E" w:rsidRPr="00A64FFA">
        <w:rPr>
          <w:color w:val="000000"/>
        </w:rPr>
        <w:fldChar w:fldCharType="begin"/>
      </w:r>
      <w:r w:rsidRPr="00A64FFA">
        <w:rPr>
          <w:color w:val="000000"/>
        </w:rPr>
        <w:instrText xml:space="preserve"> REF tab_Comm_Oper \h </w:instrText>
      </w:r>
      <w:r w:rsidR="009F097E" w:rsidRPr="00A64FFA">
        <w:rPr>
          <w:color w:val="000000"/>
        </w:rPr>
      </w:r>
      <w:r w:rsidR="009F097E" w:rsidRPr="00A64FFA">
        <w:rPr>
          <w:color w:val="000000"/>
        </w:rPr>
        <w:fldChar w:fldCharType="separate"/>
      </w:r>
      <w:r w:rsidR="004527A5" w:rsidRPr="00A64FFA">
        <w:rPr>
          <w:color w:val="000000"/>
        </w:rPr>
        <w:t>21</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lastRenderedPageBreak/>
        <w:t xml:space="preserve">Table </w:t>
      </w:r>
      <w:bookmarkStart w:id="1198" w:name="tab_Comm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21</w:t>
      </w:r>
      <w:r w:rsidR="009F097E" w:rsidRPr="00A64FFA">
        <w:rPr>
          <w:color w:val="000000"/>
        </w:rPr>
        <w:fldChar w:fldCharType="end"/>
      </w:r>
      <w:bookmarkEnd w:id="1198"/>
      <w:r w:rsidRPr="00A64FFA">
        <w:rPr>
          <w:color w:val="000000"/>
        </w:rPr>
        <w:t xml:space="preserve">: Overview of </w:t>
      </w:r>
      <w:r w:rsidRPr="00A64FFA">
        <w:t>TTCN</w:t>
      </w:r>
      <w:r w:rsidRPr="00A64FFA">
        <w:noBreakHyphen/>
        <w:t>3</w:t>
      </w:r>
      <w:r w:rsidRPr="00A64FFA">
        <w:rPr>
          <w:color w:val="000000"/>
        </w:rPr>
        <w:t xml:space="preserve"> communication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gridCol w:w="2127"/>
        <w:gridCol w:w="2192"/>
      </w:tblGrid>
      <w:tr w:rsidR="003E22A0" w:rsidRPr="00A64FFA" w:rsidTr="004F53F3">
        <w:trPr>
          <w:cantSplit/>
          <w:jc w:val="center"/>
        </w:trPr>
        <w:tc>
          <w:tcPr>
            <w:tcW w:w="9205" w:type="dxa"/>
            <w:gridSpan w:val="4"/>
          </w:tcPr>
          <w:p w:rsidR="003E22A0" w:rsidRPr="00A64FFA" w:rsidRDefault="003E22A0" w:rsidP="004F53F3">
            <w:pPr>
              <w:pStyle w:val="TAH"/>
              <w:rPr>
                <w:color w:val="000000"/>
              </w:rPr>
            </w:pPr>
            <w:r w:rsidRPr="00A64FFA">
              <w:rPr>
                <w:color w:val="000000"/>
              </w:rPr>
              <w:t>Communication operations</w:t>
            </w:r>
          </w:p>
        </w:tc>
      </w:tr>
      <w:tr w:rsidR="003E22A0" w:rsidRPr="00A64FFA" w:rsidTr="004F53F3">
        <w:trPr>
          <w:cantSplit/>
          <w:jc w:val="center"/>
        </w:trPr>
        <w:tc>
          <w:tcPr>
            <w:tcW w:w="3668" w:type="dxa"/>
          </w:tcPr>
          <w:p w:rsidR="003E22A0" w:rsidRPr="00A64FFA" w:rsidRDefault="003E22A0" w:rsidP="004F53F3">
            <w:pPr>
              <w:pStyle w:val="TAH"/>
              <w:rPr>
                <w:color w:val="000000"/>
              </w:rPr>
            </w:pPr>
            <w:r w:rsidRPr="00A64FFA">
              <w:rPr>
                <w:color w:val="000000"/>
              </w:rPr>
              <w:t>Communication operation</w:t>
            </w:r>
          </w:p>
        </w:tc>
        <w:tc>
          <w:tcPr>
            <w:tcW w:w="1218" w:type="dxa"/>
          </w:tcPr>
          <w:p w:rsidR="003E22A0" w:rsidRPr="00A64FFA" w:rsidRDefault="003E22A0" w:rsidP="004F53F3">
            <w:pPr>
              <w:pStyle w:val="TAH"/>
              <w:rPr>
                <w:color w:val="000000"/>
              </w:rPr>
            </w:pPr>
            <w:r w:rsidRPr="00A64FFA">
              <w:rPr>
                <w:color w:val="000000"/>
              </w:rPr>
              <w:t>Keyword</w:t>
            </w:r>
          </w:p>
        </w:tc>
        <w:tc>
          <w:tcPr>
            <w:tcW w:w="2127" w:type="dxa"/>
          </w:tcPr>
          <w:p w:rsidR="003E22A0" w:rsidRPr="00A64FFA" w:rsidRDefault="003E22A0" w:rsidP="004F53F3">
            <w:pPr>
              <w:pStyle w:val="TAH"/>
              <w:rPr>
                <w:color w:val="000000"/>
              </w:rPr>
            </w:pPr>
            <w:r w:rsidRPr="00A64FFA">
              <w:rPr>
                <w:color w:val="000000"/>
              </w:rPr>
              <w:t>Can be used at message-based ports</w:t>
            </w:r>
          </w:p>
        </w:tc>
        <w:tc>
          <w:tcPr>
            <w:tcW w:w="2192" w:type="dxa"/>
          </w:tcPr>
          <w:p w:rsidR="003E22A0" w:rsidRPr="00A64FFA" w:rsidRDefault="003E22A0" w:rsidP="004F53F3">
            <w:pPr>
              <w:pStyle w:val="TAH"/>
              <w:rPr>
                <w:color w:val="000000"/>
              </w:rPr>
            </w:pPr>
            <w:r w:rsidRPr="00A64FFA">
              <w:rPr>
                <w:color w:val="000000"/>
              </w:rPr>
              <w:t>Can be used at procedure-based ports</w:t>
            </w:r>
          </w:p>
        </w:tc>
      </w:tr>
      <w:tr w:rsidR="003E22A0" w:rsidRPr="00A64FFA" w:rsidTr="004F53F3">
        <w:trPr>
          <w:cantSplit/>
          <w:jc w:val="center"/>
        </w:trPr>
        <w:tc>
          <w:tcPr>
            <w:tcW w:w="9205" w:type="dxa"/>
            <w:gridSpan w:val="4"/>
          </w:tcPr>
          <w:p w:rsidR="003E22A0" w:rsidRPr="00A64FFA" w:rsidRDefault="003E22A0" w:rsidP="004F53F3">
            <w:pPr>
              <w:pStyle w:val="TAH"/>
              <w:jc w:val="left"/>
              <w:rPr>
                <w:color w:val="000000"/>
              </w:rPr>
            </w:pPr>
            <w:r w:rsidRPr="00A64FFA">
              <w:rPr>
                <w:color w:val="000000"/>
              </w:rPr>
              <w:t>Message-based communication</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 xml:space="preserve">Send message </w:t>
            </w:r>
          </w:p>
        </w:tc>
        <w:tc>
          <w:tcPr>
            <w:tcW w:w="1218" w:type="dxa"/>
          </w:tcPr>
          <w:p w:rsidR="003E22A0" w:rsidRPr="00A64FFA" w:rsidRDefault="003E22A0" w:rsidP="004F53F3">
            <w:pPr>
              <w:pStyle w:val="TAL"/>
              <w:rPr>
                <w:b/>
              </w:rPr>
            </w:pPr>
            <w:r w:rsidRPr="00A64FFA">
              <w:rPr>
                <w:b/>
              </w:rPr>
              <w:t>send</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pct20" w:color="000000" w:fill="FFFFFF"/>
          </w:tcPr>
          <w:p w:rsidR="003E22A0" w:rsidRPr="00A64FFA" w:rsidRDefault="003E22A0" w:rsidP="004F53F3">
            <w:pPr>
              <w:pStyle w:val="TAC"/>
              <w:rPr>
                <w:color w:val="000000"/>
              </w:rPr>
            </w:pP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Receive message</w:t>
            </w:r>
          </w:p>
        </w:tc>
        <w:tc>
          <w:tcPr>
            <w:tcW w:w="1218" w:type="dxa"/>
          </w:tcPr>
          <w:p w:rsidR="003E22A0" w:rsidRPr="00A64FFA" w:rsidRDefault="003E22A0" w:rsidP="004F53F3">
            <w:pPr>
              <w:pStyle w:val="TAL"/>
              <w:rPr>
                <w:b/>
              </w:rPr>
            </w:pPr>
            <w:r w:rsidRPr="00A64FFA">
              <w:rPr>
                <w:b/>
              </w:rPr>
              <w:t>receive</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pct20" w:color="000000" w:fill="FFFFFF"/>
          </w:tcPr>
          <w:p w:rsidR="003E22A0" w:rsidRPr="00A64FFA" w:rsidRDefault="003E22A0" w:rsidP="004F53F3">
            <w:pPr>
              <w:pStyle w:val="TAC"/>
              <w:rPr>
                <w:color w:val="000000"/>
              </w:rPr>
            </w:pP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Trigger on message</w:t>
            </w:r>
          </w:p>
        </w:tc>
        <w:tc>
          <w:tcPr>
            <w:tcW w:w="1218" w:type="dxa"/>
          </w:tcPr>
          <w:p w:rsidR="003E22A0" w:rsidRPr="00A64FFA" w:rsidRDefault="003E22A0" w:rsidP="004F53F3">
            <w:pPr>
              <w:pStyle w:val="TAL"/>
              <w:rPr>
                <w:b/>
              </w:rPr>
            </w:pPr>
            <w:r w:rsidRPr="00A64FFA">
              <w:rPr>
                <w:b/>
              </w:rPr>
              <w:t>trigger</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pct20" w:color="000000" w:fill="FFFFFF"/>
          </w:tcPr>
          <w:p w:rsidR="003E22A0" w:rsidRPr="00A64FFA" w:rsidRDefault="003E22A0" w:rsidP="004F53F3">
            <w:pPr>
              <w:pStyle w:val="TAC"/>
              <w:rPr>
                <w:color w:val="000000"/>
              </w:rPr>
            </w:pPr>
          </w:p>
        </w:tc>
      </w:tr>
      <w:tr w:rsidR="003E22A0" w:rsidRPr="00A64FFA" w:rsidTr="004F53F3">
        <w:trPr>
          <w:cantSplit/>
          <w:jc w:val="center"/>
        </w:trPr>
        <w:tc>
          <w:tcPr>
            <w:tcW w:w="9205" w:type="dxa"/>
            <w:gridSpan w:val="4"/>
          </w:tcPr>
          <w:p w:rsidR="003E22A0" w:rsidRPr="00A64FFA" w:rsidRDefault="003E22A0" w:rsidP="004F53F3">
            <w:pPr>
              <w:pStyle w:val="TAH"/>
              <w:jc w:val="left"/>
              <w:rPr>
                <w:color w:val="000000"/>
              </w:rPr>
            </w:pPr>
            <w:r w:rsidRPr="00A64FFA">
              <w:rPr>
                <w:color w:val="000000"/>
              </w:rPr>
              <w:t>Procedure-based communication</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Invoke procedure call</w:t>
            </w:r>
          </w:p>
        </w:tc>
        <w:tc>
          <w:tcPr>
            <w:tcW w:w="1218" w:type="dxa"/>
          </w:tcPr>
          <w:p w:rsidR="003E22A0" w:rsidRPr="00A64FFA" w:rsidRDefault="003E22A0" w:rsidP="004F53F3">
            <w:pPr>
              <w:pStyle w:val="TAL"/>
              <w:rPr>
                <w:b/>
              </w:rPr>
            </w:pPr>
            <w:r w:rsidRPr="00A64FFA">
              <w:rPr>
                <w:b/>
              </w:rPr>
              <w:t>call</w:t>
            </w:r>
          </w:p>
        </w:tc>
        <w:tc>
          <w:tcPr>
            <w:tcW w:w="2127" w:type="dxa"/>
            <w:shd w:val="pct15" w:color="000000" w:fill="FFFFFF"/>
          </w:tcPr>
          <w:p w:rsidR="003E22A0" w:rsidRPr="00A64FFA" w:rsidRDefault="003E22A0" w:rsidP="004F53F3">
            <w:pPr>
              <w:pStyle w:val="TAC"/>
              <w:rPr>
                <w:color w:val="000000"/>
              </w:rPr>
            </w:pPr>
          </w:p>
        </w:tc>
        <w:tc>
          <w:tcPr>
            <w:tcW w:w="2192" w:type="dxa"/>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Accept procedure call from remote entity</w:t>
            </w:r>
          </w:p>
        </w:tc>
        <w:tc>
          <w:tcPr>
            <w:tcW w:w="1218" w:type="dxa"/>
          </w:tcPr>
          <w:p w:rsidR="003E22A0" w:rsidRPr="00A64FFA" w:rsidRDefault="003E22A0" w:rsidP="004F53F3">
            <w:pPr>
              <w:pStyle w:val="TAL"/>
              <w:rPr>
                <w:b/>
              </w:rPr>
            </w:pPr>
            <w:r w:rsidRPr="00A64FFA">
              <w:rPr>
                <w:b/>
              </w:rPr>
              <w:t>getcall</w:t>
            </w:r>
          </w:p>
        </w:tc>
        <w:tc>
          <w:tcPr>
            <w:tcW w:w="2127" w:type="dxa"/>
            <w:shd w:val="pct15" w:color="000000" w:fill="FFFFFF"/>
          </w:tcPr>
          <w:p w:rsidR="003E22A0" w:rsidRPr="00A64FFA" w:rsidRDefault="003E22A0" w:rsidP="004F53F3">
            <w:pPr>
              <w:pStyle w:val="TAC"/>
              <w:rPr>
                <w:color w:val="000000"/>
              </w:rPr>
            </w:pP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Reply to procedure call from remote entity</w:t>
            </w:r>
          </w:p>
        </w:tc>
        <w:tc>
          <w:tcPr>
            <w:tcW w:w="1218" w:type="dxa"/>
          </w:tcPr>
          <w:p w:rsidR="003E22A0" w:rsidRPr="00A64FFA" w:rsidRDefault="003E22A0" w:rsidP="004F53F3">
            <w:pPr>
              <w:pStyle w:val="TAL"/>
              <w:rPr>
                <w:b/>
              </w:rPr>
            </w:pPr>
            <w:r w:rsidRPr="00A64FFA">
              <w:rPr>
                <w:b/>
              </w:rPr>
              <w:t>reply</w:t>
            </w:r>
          </w:p>
        </w:tc>
        <w:tc>
          <w:tcPr>
            <w:tcW w:w="2127" w:type="dxa"/>
            <w:shd w:val="pct15" w:color="000000" w:fill="FFFFFF"/>
          </w:tcPr>
          <w:p w:rsidR="003E22A0" w:rsidRPr="00A64FFA" w:rsidRDefault="003E22A0" w:rsidP="004F53F3">
            <w:pPr>
              <w:pStyle w:val="TAC"/>
              <w:rPr>
                <w:color w:val="000000"/>
              </w:rPr>
            </w:pPr>
          </w:p>
        </w:tc>
        <w:tc>
          <w:tcPr>
            <w:tcW w:w="2192" w:type="dxa"/>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Raise exception (to an accepted call)</w:t>
            </w:r>
          </w:p>
        </w:tc>
        <w:tc>
          <w:tcPr>
            <w:tcW w:w="1218" w:type="dxa"/>
          </w:tcPr>
          <w:p w:rsidR="003E22A0" w:rsidRPr="00A64FFA" w:rsidRDefault="003E22A0" w:rsidP="004F53F3">
            <w:pPr>
              <w:pStyle w:val="TAL"/>
              <w:rPr>
                <w:b/>
              </w:rPr>
            </w:pPr>
            <w:r w:rsidRPr="00A64FFA">
              <w:rPr>
                <w:b/>
              </w:rPr>
              <w:t>raise</w:t>
            </w:r>
          </w:p>
        </w:tc>
        <w:tc>
          <w:tcPr>
            <w:tcW w:w="2127" w:type="dxa"/>
            <w:shd w:val="pct15" w:color="000000" w:fill="FFFFFF"/>
          </w:tcPr>
          <w:p w:rsidR="003E22A0" w:rsidRPr="00A64FFA" w:rsidRDefault="003E22A0" w:rsidP="004F53F3">
            <w:pPr>
              <w:pStyle w:val="TAC"/>
              <w:rPr>
                <w:color w:val="000000"/>
              </w:rPr>
            </w:pPr>
          </w:p>
        </w:tc>
        <w:tc>
          <w:tcPr>
            <w:tcW w:w="2192" w:type="dxa"/>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Handle response from a previous call</w:t>
            </w:r>
          </w:p>
        </w:tc>
        <w:tc>
          <w:tcPr>
            <w:tcW w:w="1218" w:type="dxa"/>
          </w:tcPr>
          <w:p w:rsidR="003E22A0" w:rsidRPr="00A64FFA" w:rsidRDefault="003E22A0" w:rsidP="004F53F3">
            <w:pPr>
              <w:pStyle w:val="TAL"/>
              <w:rPr>
                <w:b/>
              </w:rPr>
            </w:pPr>
            <w:r w:rsidRPr="00A64FFA">
              <w:rPr>
                <w:b/>
              </w:rPr>
              <w:t>getreply</w:t>
            </w:r>
          </w:p>
        </w:tc>
        <w:tc>
          <w:tcPr>
            <w:tcW w:w="2127" w:type="dxa"/>
            <w:shd w:val="pct15" w:color="000000" w:fill="FFFFFF"/>
          </w:tcPr>
          <w:p w:rsidR="003E22A0" w:rsidRPr="00A64FFA" w:rsidRDefault="003E22A0" w:rsidP="004F53F3">
            <w:pPr>
              <w:pStyle w:val="TAC"/>
              <w:rPr>
                <w:color w:val="000000"/>
              </w:rPr>
            </w:pP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Catch exception (from called entity)</w:t>
            </w:r>
          </w:p>
        </w:tc>
        <w:tc>
          <w:tcPr>
            <w:tcW w:w="1218" w:type="dxa"/>
          </w:tcPr>
          <w:p w:rsidR="003E22A0" w:rsidRPr="00A64FFA" w:rsidRDefault="003E22A0" w:rsidP="004F53F3">
            <w:pPr>
              <w:pStyle w:val="TAL"/>
              <w:rPr>
                <w:b/>
              </w:rPr>
            </w:pPr>
            <w:r w:rsidRPr="00A64FFA">
              <w:rPr>
                <w:b/>
              </w:rPr>
              <w:t>catch</w:t>
            </w:r>
          </w:p>
        </w:tc>
        <w:tc>
          <w:tcPr>
            <w:tcW w:w="2127" w:type="dxa"/>
            <w:shd w:val="pct15" w:color="000000" w:fill="FFFFFF"/>
          </w:tcPr>
          <w:p w:rsidR="003E22A0" w:rsidRPr="00A64FFA" w:rsidRDefault="003E22A0" w:rsidP="004F53F3">
            <w:pPr>
              <w:pStyle w:val="TAC"/>
              <w:rPr>
                <w:color w:val="000000"/>
              </w:rPr>
            </w:pP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9205" w:type="dxa"/>
            <w:gridSpan w:val="4"/>
          </w:tcPr>
          <w:p w:rsidR="003E22A0" w:rsidRPr="00A64FFA" w:rsidRDefault="003E22A0" w:rsidP="004F53F3">
            <w:pPr>
              <w:pStyle w:val="TAH"/>
              <w:jc w:val="left"/>
              <w:rPr>
                <w:color w:val="000000"/>
              </w:rPr>
            </w:pPr>
            <w:r w:rsidRPr="00A64FFA">
              <w:rPr>
                <w:color w:val="000000"/>
              </w:rPr>
              <w:t>Examine top element of incoming port queues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Check msg/call/exception/reply received</w:t>
            </w:r>
          </w:p>
        </w:tc>
        <w:tc>
          <w:tcPr>
            <w:tcW w:w="1218" w:type="dxa"/>
          </w:tcPr>
          <w:p w:rsidR="003E22A0" w:rsidRPr="00A64FFA" w:rsidRDefault="003E22A0" w:rsidP="004F53F3">
            <w:pPr>
              <w:pStyle w:val="TAL"/>
              <w:rPr>
                <w:b/>
              </w:rPr>
            </w:pPr>
            <w:r w:rsidRPr="00A64FFA">
              <w:rPr>
                <w:b/>
              </w:rPr>
              <w:t>check</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9205" w:type="dxa"/>
            <w:gridSpan w:val="4"/>
          </w:tcPr>
          <w:p w:rsidR="003E22A0" w:rsidRPr="00A64FFA" w:rsidRDefault="003E22A0" w:rsidP="004F53F3">
            <w:pPr>
              <w:pStyle w:val="TAL"/>
              <w:rPr>
                <w:b/>
                <w:color w:val="000000"/>
              </w:rPr>
            </w:pPr>
            <w:r w:rsidRPr="00A64FFA">
              <w:rPr>
                <w:b/>
                <w:color w:val="000000"/>
              </w:rPr>
              <w:t>Controlling operations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 xml:space="preserve">Clear port </w:t>
            </w:r>
            <w:r w:rsidRPr="00A64FFA">
              <w:rPr>
                <w:rFonts w:cs="Arial"/>
                <w:color w:val="000000"/>
              </w:rPr>
              <w:t>queue</w:t>
            </w:r>
          </w:p>
        </w:tc>
        <w:tc>
          <w:tcPr>
            <w:tcW w:w="1218" w:type="dxa"/>
          </w:tcPr>
          <w:p w:rsidR="003E22A0" w:rsidRPr="00A64FFA" w:rsidRDefault="003E22A0" w:rsidP="004F53F3">
            <w:pPr>
              <w:pStyle w:val="TAL"/>
              <w:rPr>
                <w:b/>
              </w:rPr>
            </w:pPr>
            <w:r w:rsidRPr="00A64FFA">
              <w:rPr>
                <w:b/>
              </w:rPr>
              <w:t>clear</w:t>
            </w:r>
          </w:p>
        </w:tc>
        <w:tc>
          <w:tcPr>
            <w:tcW w:w="2127" w:type="dxa"/>
            <w:shd w:val="clear" w:color="000000" w:fill="FFFFFF"/>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 xml:space="preserve">Clear </w:t>
            </w:r>
            <w:r w:rsidRPr="00A64FFA">
              <w:rPr>
                <w:rFonts w:cs="Arial"/>
                <w:color w:val="000000"/>
              </w:rPr>
              <w:t>queue</w:t>
            </w:r>
            <w:r w:rsidRPr="00A64FFA">
              <w:rPr>
                <w:color w:val="000000"/>
              </w:rPr>
              <w:t xml:space="preserve"> and </w:t>
            </w:r>
            <w:r w:rsidRPr="00A64FFA">
              <w:rPr>
                <w:rFonts w:cs="Arial"/>
                <w:color w:val="000000"/>
              </w:rPr>
              <w:t>enable sending and receiving</w:t>
            </w:r>
            <w:r w:rsidRPr="00A64FFA">
              <w:rPr>
                <w:color w:val="000000"/>
              </w:rPr>
              <w:t xml:space="preserve"> at a port</w:t>
            </w:r>
          </w:p>
        </w:tc>
        <w:tc>
          <w:tcPr>
            <w:tcW w:w="1218" w:type="dxa"/>
          </w:tcPr>
          <w:p w:rsidR="003E22A0" w:rsidRPr="00A64FFA" w:rsidRDefault="003E22A0" w:rsidP="004F53F3">
            <w:pPr>
              <w:pStyle w:val="TAL"/>
              <w:rPr>
                <w:b/>
              </w:rPr>
            </w:pPr>
            <w:r w:rsidRPr="00A64FFA">
              <w:rPr>
                <w:b/>
              </w:rPr>
              <w:t>start</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rFonts w:cs="Arial"/>
                <w:color w:val="000000"/>
              </w:rPr>
              <w:t xml:space="preserve">Disable sending and disallow receiving operations to match at a </w:t>
            </w:r>
            <w:r w:rsidRPr="00A64FFA">
              <w:rPr>
                <w:color w:val="000000"/>
              </w:rPr>
              <w:t>port</w:t>
            </w:r>
          </w:p>
        </w:tc>
        <w:tc>
          <w:tcPr>
            <w:tcW w:w="1218" w:type="dxa"/>
          </w:tcPr>
          <w:p w:rsidR="003E22A0" w:rsidRPr="00A64FFA" w:rsidRDefault="003E22A0" w:rsidP="004F53F3">
            <w:pPr>
              <w:pStyle w:val="TAL"/>
              <w:rPr>
                <w:b/>
              </w:rPr>
            </w:pPr>
            <w:r w:rsidRPr="00A64FFA">
              <w:rPr>
                <w:b/>
              </w:rPr>
              <w:t>stop</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rFonts w:cs="Arial"/>
                <w:color w:val="000000"/>
              </w:rPr>
              <w:t>Disable sending and disallow receiving operations to match new messages/calls</w:t>
            </w:r>
          </w:p>
        </w:tc>
        <w:tc>
          <w:tcPr>
            <w:tcW w:w="1218" w:type="dxa"/>
          </w:tcPr>
          <w:p w:rsidR="003E22A0" w:rsidRPr="00A64FFA" w:rsidRDefault="003E22A0" w:rsidP="004F53F3">
            <w:pPr>
              <w:pStyle w:val="TAL"/>
              <w:rPr>
                <w:b/>
              </w:rPr>
            </w:pPr>
            <w:r w:rsidRPr="00A64FFA">
              <w:rPr>
                <w:b/>
              </w:rPr>
              <w:t>halt</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rFonts w:cs="Arial"/>
                <w:color w:val="000000"/>
              </w:rPr>
            </w:pPr>
            <w:r w:rsidRPr="00A64FFA">
              <w:rPr>
                <w:rFonts w:cs="Arial"/>
                <w:color w:val="000000"/>
              </w:rPr>
              <w:t>Check the state of a port</w:t>
            </w:r>
          </w:p>
        </w:tc>
        <w:tc>
          <w:tcPr>
            <w:tcW w:w="1218" w:type="dxa"/>
          </w:tcPr>
          <w:p w:rsidR="003E22A0" w:rsidRPr="00A64FFA" w:rsidRDefault="003E22A0" w:rsidP="004F53F3">
            <w:pPr>
              <w:pStyle w:val="TAL"/>
              <w:rPr>
                <w:b/>
              </w:rPr>
            </w:pPr>
            <w:r w:rsidRPr="00A64FFA">
              <w:rPr>
                <w:b/>
              </w:rPr>
              <w:t>checkstate</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bl>
    <w:p w:rsidR="003E22A0" w:rsidRPr="00A64FFA" w:rsidRDefault="003E22A0" w:rsidP="00073C31">
      <w:pPr>
        <w:rPr>
          <w:color w:val="000000"/>
        </w:rPr>
      </w:pPr>
    </w:p>
    <w:p w:rsidR="003E22A0" w:rsidRPr="00A64FFA" w:rsidRDefault="003E22A0" w:rsidP="001F5A22">
      <w:pPr>
        <w:pStyle w:val="Heading2"/>
      </w:pPr>
      <w:bookmarkStart w:id="1199" w:name="clause_CommOps_Mechanisms"/>
      <w:bookmarkStart w:id="1200" w:name="_Toc390771261"/>
      <w:r w:rsidRPr="00A64FFA">
        <w:t>22.1</w:t>
      </w:r>
      <w:bookmarkEnd w:id="1199"/>
      <w:r w:rsidRPr="00A64FFA">
        <w:tab/>
        <w:t>The communication mechanisms</w:t>
      </w:r>
      <w:bookmarkEnd w:id="1200"/>
    </w:p>
    <w:p w:rsidR="003E22A0" w:rsidRPr="00A64FFA" w:rsidRDefault="003E22A0" w:rsidP="00073C31">
      <w:r w:rsidRPr="00A64FFA">
        <w:t>This clause explains the principles of TTCN</w:t>
      </w:r>
      <w:r w:rsidRPr="00A64FFA">
        <w:noBreakHyphen/>
        <w:t xml:space="preserve">3 communication for message-based communication (see clause </w:t>
      </w:r>
      <w:r w:rsidR="009F097E" w:rsidRPr="00A64FFA">
        <w:fldChar w:fldCharType="begin"/>
      </w:r>
      <w:r w:rsidRPr="00A64FFA">
        <w:instrText xml:space="preserve"> REF clause_Principle_MsgComm \h </w:instrText>
      </w:r>
      <w:r w:rsidR="009F097E" w:rsidRPr="00A64FFA">
        <w:fldChar w:fldCharType="separate"/>
      </w:r>
      <w:r w:rsidR="004527A5" w:rsidRPr="00A64FFA">
        <w:t>22.1.1</w:t>
      </w:r>
      <w:r w:rsidR="009F097E" w:rsidRPr="00A64FFA">
        <w:fldChar w:fldCharType="end"/>
      </w:r>
      <w:r w:rsidRPr="00A64FFA">
        <w:t xml:space="preserve">), for procedure-based communication (see clause </w:t>
      </w:r>
      <w:r w:rsidR="009F097E" w:rsidRPr="00A64FFA">
        <w:fldChar w:fldCharType="begin"/>
      </w:r>
      <w:r w:rsidRPr="00A64FFA">
        <w:instrText xml:space="preserve"> REF clause_Principle_ProcComm \h </w:instrText>
      </w:r>
      <w:r w:rsidR="009F097E" w:rsidRPr="00A64FFA">
        <w:fldChar w:fldCharType="separate"/>
      </w:r>
      <w:r w:rsidR="004527A5" w:rsidRPr="00A64FFA">
        <w:t>22.1.2</w:t>
      </w:r>
      <w:r w:rsidR="009F097E" w:rsidRPr="00A64FFA">
        <w:fldChar w:fldCharType="end"/>
      </w:r>
      <w:r w:rsidRPr="00A64FFA">
        <w:t xml:space="preserve">), for unicast, multicast, and broadcast communication (see clause </w:t>
      </w:r>
      <w:r w:rsidR="009F097E" w:rsidRPr="00A64FFA">
        <w:fldChar w:fldCharType="begin"/>
      </w:r>
      <w:r w:rsidRPr="00A64FFA">
        <w:instrText xml:space="preserve"> REF clause_Principle_UCMCBCComm \h </w:instrText>
      </w:r>
      <w:r w:rsidR="009F097E" w:rsidRPr="00A64FFA">
        <w:fldChar w:fldCharType="separate"/>
      </w:r>
      <w:r w:rsidR="004527A5" w:rsidRPr="00A64FFA">
        <w:t>22.1.3</w:t>
      </w:r>
      <w:r w:rsidR="009F097E" w:rsidRPr="00A64FFA">
        <w:fldChar w:fldCharType="end"/>
      </w:r>
      <w:r w:rsidRPr="00A64FFA">
        <w:t xml:space="preserve">), as well as the general format of sending and receiving operations (see clause </w:t>
      </w:r>
      <w:r w:rsidR="009F097E" w:rsidRPr="00A64FFA">
        <w:fldChar w:fldCharType="begin"/>
      </w:r>
      <w:r w:rsidRPr="00A64FFA">
        <w:instrText xml:space="preserve"> REF clause_Format_CommOper \h </w:instrText>
      </w:r>
      <w:r w:rsidR="009F097E" w:rsidRPr="00A64FFA">
        <w:fldChar w:fldCharType="separate"/>
      </w:r>
      <w:r w:rsidR="004527A5" w:rsidRPr="00A64FFA">
        <w:t>22.1.4</w:t>
      </w:r>
      <w:r w:rsidR="009F097E" w:rsidRPr="00A64FFA">
        <w:fldChar w:fldCharType="end"/>
      </w:r>
      <w:r w:rsidRPr="00A64FFA">
        <w:t>).</w:t>
      </w:r>
    </w:p>
    <w:p w:rsidR="003E22A0" w:rsidRPr="00A64FFA" w:rsidRDefault="003E22A0" w:rsidP="001F5A22">
      <w:pPr>
        <w:pStyle w:val="Heading3"/>
      </w:pPr>
      <w:bookmarkStart w:id="1201" w:name="clause_Principle_MsgComm"/>
      <w:bookmarkStart w:id="1202" w:name="_Toc390771262"/>
      <w:r w:rsidRPr="00A64FFA">
        <w:t>22.1.1</w:t>
      </w:r>
      <w:bookmarkEnd w:id="1201"/>
      <w:r w:rsidRPr="00A64FFA">
        <w:tab/>
        <w:t>Principles of message-based communication</w:t>
      </w:r>
      <w:bookmarkEnd w:id="1202"/>
    </w:p>
    <w:p w:rsidR="003E22A0" w:rsidRPr="00A64FFA" w:rsidRDefault="003E22A0" w:rsidP="00073C31">
      <w:pPr>
        <w:rPr>
          <w:color w:val="000000"/>
        </w:rPr>
      </w:pPr>
      <w:r w:rsidRPr="00A64FFA">
        <w:rPr>
          <w:color w:val="000000"/>
        </w:rPr>
        <w:t xml:space="preserve">Message-based communication is communication based on an asynchronous message exchange. Message-based communication is non-blocking on the </w:t>
      </w:r>
      <w:r w:rsidRPr="00A64FFA">
        <w:rPr>
          <w:rFonts w:ascii="Courier New" w:hAnsi="Courier New"/>
          <w:b/>
          <w:color w:val="000000"/>
        </w:rPr>
        <w:t>send</w:t>
      </w:r>
      <w:r w:rsidRPr="00A64FFA">
        <w:rPr>
          <w:color w:val="000000"/>
        </w:rPr>
        <w:t xml:space="preserve"> operation, as illustrated in figure </w:t>
      </w:r>
      <w:r w:rsidR="009F097E" w:rsidRPr="00A64FFA">
        <w:rPr>
          <w:color w:val="000000"/>
        </w:rPr>
        <w:fldChar w:fldCharType="begin"/>
      </w:r>
      <w:r w:rsidRPr="00A64FFA">
        <w:rPr>
          <w:color w:val="000000"/>
        </w:rPr>
        <w:instrText xml:space="preserve"> REF fig_SendAndReceive \h </w:instrText>
      </w:r>
      <w:r w:rsidR="009F097E" w:rsidRPr="00A64FFA">
        <w:rPr>
          <w:color w:val="000000"/>
        </w:rPr>
      </w:r>
      <w:r w:rsidR="009F097E" w:rsidRPr="00A64FFA">
        <w:rPr>
          <w:color w:val="000000"/>
        </w:rPr>
        <w:fldChar w:fldCharType="separate"/>
      </w:r>
      <w:r w:rsidR="004527A5" w:rsidRPr="00A64FFA">
        <w:rPr>
          <w:color w:val="000000"/>
        </w:rPr>
        <w:t>11</w:t>
      </w:r>
      <w:r w:rsidR="009F097E" w:rsidRPr="00A64FFA">
        <w:rPr>
          <w:color w:val="000000"/>
        </w:rPr>
        <w:fldChar w:fldCharType="end"/>
      </w:r>
      <w:r w:rsidRPr="00A64FFA">
        <w:rPr>
          <w:color w:val="000000"/>
        </w:rPr>
        <w:t xml:space="preserve">, where processing in the </w:t>
      </w:r>
      <w:r w:rsidRPr="00A64FFA">
        <w:t>SENDER</w:t>
      </w:r>
      <w:r w:rsidRPr="00A64FFA">
        <w:rPr>
          <w:color w:val="000000"/>
        </w:rPr>
        <w:t xml:space="preserve"> continues immediately after the </w:t>
      </w:r>
      <w:r w:rsidRPr="00A64FFA">
        <w:rPr>
          <w:rFonts w:ascii="Courier New" w:hAnsi="Courier New"/>
          <w:b/>
          <w:color w:val="000000"/>
        </w:rPr>
        <w:t>send</w:t>
      </w:r>
      <w:r w:rsidRPr="00A64FFA">
        <w:rPr>
          <w:color w:val="000000"/>
        </w:rPr>
        <w:t xml:space="preserve"> operation occurs. The RECEIVER is blocked on the </w:t>
      </w:r>
      <w:r w:rsidRPr="00A64FFA">
        <w:rPr>
          <w:rFonts w:ascii="Courier New" w:hAnsi="Courier New"/>
          <w:b/>
          <w:color w:val="000000"/>
        </w:rPr>
        <w:t>receive</w:t>
      </w:r>
      <w:r w:rsidRPr="00A64FFA">
        <w:rPr>
          <w:color w:val="000000"/>
        </w:rPr>
        <w:t xml:space="preserve"> operation until it processes the received message.</w:t>
      </w:r>
    </w:p>
    <w:p w:rsidR="003E22A0" w:rsidRPr="00A64FFA" w:rsidRDefault="003E22A0" w:rsidP="00073C31">
      <w:pPr>
        <w:rPr>
          <w:color w:val="000000"/>
        </w:rPr>
      </w:pPr>
      <w:r w:rsidRPr="00A64FFA">
        <w:rPr>
          <w:color w:val="000000"/>
        </w:rPr>
        <w:t xml:space="preserve">In addition to the </w:t>
      </w:r>
      <w:r w:rsidRPr="00A64FFA">
        <w:rPr>
          <w:rFonts w:ascii="Courier New" w:hAnsi="Courier New"/>
          <w:b/>
          <w:color w:val="000000"/>
        </w:rPr>
        <w:t>receive</w:t>
      </w:r>
      <w:r w:rsidRPr="00A64FFA">
        <w:rPr>
          <w:color w:val="000000"/>
        </w:rPr>
        <w:t xml:space="preserve"> operation, </w:t>
      </w:r>
      <w:r w:rsidRPr="00A64FFA">
        <w:t>TTCN</w:t>
      </w:r>
      <w:r w:rsidRPr="00A64FFA">
        <w:noBreakHyphen/>
        <w:t>3</w:t>
      </w:r>
      <w:r w:rsidRPr="00A64FFA">
        <w:rPr>
          <w:color w:val="000000"/>
        </w:rPr>
        <w:t xml:space="preserve"> provides a </w:t>
      </w:r>
      <w:r w:rsidRPr="00A64FFA">
        <w:rPr>
          <w:rFonts w:ascii="Courier New" w:hAnsi="Courier New"/>
          <w:b/>
          <w:color w:val="000000"/>
        </w:rPr>
        <w:t>trigger</w:t>
      </w:r>
      <w:r w:rsidRPr="00A64FFA">
        <w:rPr>
          <w:color w:val="000000"/>
        </w:rPr>
        <w:t xml:space="preserve"> operation that filters messages with certain matching criteria from a stream of received messages on a given incoming port. Messages at the top of the queue that do not fulfil the matching criteria are removed from the port without any further action.</w:t>
      </w:r>
    </w:p>
    <w:p w:rsidR="003E22A0" w:rsidRPr="00A64FFA" w:rsidRDefault="003E22A0" w:rsidP="00073C31">
      <w:pPr>
        <w:pStyle w:val="FL"/>
      </w:pPr>
      <w:r w:rsidRPr="00A64FFA">
        <w:object w:dxaOrig="6345" w:dyaOrig="975">
          <v:shape id="_x0000_i1035" type="#_x0000_t75" style="width:268.25pt;height:40.95pt" o:ole="">
            <v:imagedata r:id="rId38" o:title=""/>
          </v:shape>
          <o:OLEObject Type="Embed" ProgID="Word.Picture.8" ShapeID="_x0000_i1035" DrawAspect="Content" ObjectID="_1472998328" r:id="rId39"/>
        </w:object>
      </w:r>
    </w:p>
    <w:p w:rsidR="003E22A0" w:rsidRPr="00A64FFA" w:rsidRDefault="003E22A0" w:rsidP="00073C31">
      <w:pPr>
        <w:pStyle w:val="TF"/>
        <w:rPr>
          <w:color w:val="000000"/>
        </w:rPr>
      </w:pPr>
      <w:r w:rsidRPr="00A64FFA">
        <w:rPr>
          <w:color w:val="000000"/>
        </w:rPr>
        <w:t xml:space="preserve">Figure </w:t>
      </w:r>
      <w:bookmarkStart w:id="1203" w:name="fig_SendAndReceive"/>
      <w:r w:rsidRPr="00A64FFA">
        <w:rPr>
          <w:color w:val="000000"/>
        </w:rPr>
        <w:t>11</w:t>
      </w:r>
      <w:bookmarkEnd w:id="1203"/>
      <w:r w:rsidRPr="00A64FFA">
        <w:rPr>
          <w:color w:val="000000"/>
        </w:rPr>
        <w:t>: Illustration of the asynchronous send and receive</w:t>
      </w:r>
    </w:p>
    <w:p w:rsidR="003E22A0" w:rsidRPr="00A64FFA" w:rsidRDefault="003E22A0" w:rsidP="001F5A22">
      <w:pPr>
        <w:pStyle w:val="Heading3"/>
      </w:pPr>
      <w:bookmarkStart w:id="1204" w:name="clause_Principle_ProcComm"/>
      <w:bookmarkStart w:id="1205" w:name="_Toc390771263"/>
      <w:r w:rsidRPr="00A64FFA">
        <w:t>22.1.2</w:t>
      </w:r>
      <w:bookmarkEnd w:id="1204"/>
      <w:r w:rsidRPr="00A64FFA">
        <w:tab/>
        <w:t>Principles of procedure-based communication</w:t>
      </w:r>
      <w:bookmarkEnd w:id="1205"/>
    </w:p>
    <w:p w:rsidR="003E22A0" w:rsidRPr="00A64FFA" w:rsidRDefault="003E22A0" w:rsidP="00073C31">
      <w:pPr>
        <w:rPr>
          <w:color w:val="000000"/>
        </w:rPr>
      </w:pPr>
      <w:r w:rsidRPr="00A64FFA">
        <w:rPr>
          <w:color w:val="000000"/>
        </w:rPr>
        <w:t xml:space="preserve">The principle of procedure-based communication is to call procedures in remote entities. </w:t>
      </w:r>
      <w:r w:rsidRPr="00A64FFA">
        <w:t>TTCN</w:t>
      </w:r>
      <w:r w:rsidRPr="00A64FFA">
        <w:noBreakHyphen/>
        <w:t>3</w:t>
      </w:r>
      <w:r w:rsidRPr="00A64FFA">
        <w:rPr>
          <w:color w:val="000000"/>
        </w:rPr>
        <w:t xml:space="preserve"> supports </w:t>
      </w:r>
      <w:r w:rsidRPr="00A64FFA">
        <w:rPr>
          <w:i/>
          <w:color w:val="000000"/>
        </w:rPr>
        <w:t xml:space="preserve">blocking </w:t>
      </w:r>
      <w:r w:rsidRPr="00A64FFA">
        <w:rPr>
          <w:color w:val="000000"/>
        </w:rPr>
        <w:t xml:space="preserve">and </w:t>
      </w:r>
      <w:r w:rsidRPr="00A64FFA">
        <w:rPr>
          <w:i/>
          <w:color w:val="000000"/>
        </w:rPr>
        <w:t>non-blocking</w:t>
      </w:r>
      <w:r w:rsidRPr="00A64FFA">
        <w:rPr>
          <w:color w:val="000000"/>
        </w:rPr>
        <w:t xml:space="preserve"> procedure-based communication. Blocking procedure-based communication is blocking on the calling and the called side, whereas non-blocking procedure-based communication is only blocking on the called side. Signatures of procedures that are used for non-blocking procedure-based communication shall be specified according to the rules in clause </w:t>
      </w:r>
      <w:r w:rsidR="009F097E" w:rsidRPr="00A64FFA">
        <w:rPr>
          <w:color w:val="000000"/>
        </w:rPr>
        <w:fldChar w:fldCharType="begin"/>
      </w:r>
      <w:r w:rsidRPr="00A64FFA">
        <w:rPr>
          <w:color w:val="000000"/>
        </w:rPr>
        <w:instrText xml:space="preserve"> REF clause_DeclaringMessages \h </w:instrText>
      </w:r>
      <w:r w:rsidR="009F097E" w:rsidRPr="00A64FFA">
        <w:rPr>
          <w:color w:val="000000"/>
        </w:rPr>
      </w:r>
      <w:r w:rsidR="009F097E" w:rsidRPr="00A64FFA">
        <w:rPr>
          <w:color w:val="000000"/>
        </w:rPr>
        <w:fldChar w:fldCharType="separate"/>
      </w:r>
      <w:r w:rsidR="004527A5" w:rsidRPr="00A64FFA">
        <w:t>13</w:t>
      </w:r>
      <w:r w:rsidR="009F097E" w:rsidRPr="00A64FFA">
        <w:rPr>
          <w:color w:val="000000"/>
        </w:rPr>
        <w:fldChar w:fldCharType="end"/>
      </w:r>
      <w:r w:rsidRPr="00A64FFA">
        <w:rPr>
          <w:color w:val="000000"/>
        </w:rPr>
        <w:t>.</w:t>
      </w:r>
    </w:p>
    <w:p w:rsidR="003E22A0" w:rsidRPr="00A64FFA" w:rsidRDefault="003E22A0" w:rsidP="00073C31">
      <w:pPr>
        <w:keepNext/>
        <w:keepLines/>
        <w:rPr>
          <w:color w:val="000000"/>
        </w:rPr>
      </w:pPr>
      <w:r w:rsidRPr="00A64FFA">
        <w:rPr>
          <w:color w:val="000000"/>
        </w:rPr>
        <w:lastRenderedPageBreak/>
        <w:t xml:space="preserve">The communication scheme of blocking procedure-based communication is shown in figure </w:t>
      </w:r>
      <w:r w:rsidR="009F097E" w:rsidRPr="00A64FFA">
        <w:fldChar w:fldCharType="begin"/>
      </w:r>
      <w:r w:rsidR="009F097E" w:rsidRPr="00A64FFA">
        <w:instrText xml:space="preserve"> REF fig_BlockingCall \h  \* MERGEFORMAT </w:instrText>
      </w:r>
      <w:r w:rsidR="009F097E" w:rsidRPr="00A64FFA">
        <w:fldChar w:fldCharType="separate"/>
      </w:r>
      <w:r w:rsidR="004527A5" w:rsidRPr="00A64FFA">
        <w:t>12</w:t>
      </w:r>
      <w:r w:rsidR="009F097E" w:rsidRPr="00A64FFA">
        <w:fldChar w:fldCharType="end"/>
      </w:r>
      <w:r w:rsidRPr="00A64FFA">
        <w:rPr>
          <w:color w:val="000000"/>
        </w:rPr>
        <w:t xml:space="preserve">. The </w:t>
      </w:r>
      <w:r w:rsidRPr="00A64FFA">
        <w:t>CALLER</w:t>
      </w:r>
      <w:r w:rsidRPr="00A64FFA">
        <w:rPr>
          <w:color w:val="000000"/>
        </w:rPr>
        <w:t xml:space="preserve"> calls a remote procedure in the </w:t>
      </w:r>
      <w:r w:rsidRPr="00A64FFA">
        <w:t>CALLEE</w:t>
      </w:r>
      <w:r w:rsidRPr="00A64FFA">
        <w:rPr>
          <w:color w:val="000000"/>
        </w:rPr>
        <w:t xml:space="preserve"> by using the </w:t>
      </w:r>
      <w:r w:rsidRPr="00A64FFA">
        <w:rPr>
          <w:rFonts w:ascii="Courier New" w:hAnsi="Courier New"/>
          <w:b/>
          <w:color w:val="000000"/>
        </w:rPr>
        <w:t>call</w:t>
      </w:r>
      <w:r w:rsidRPr="00A64FFA">
        <w:rPr>
          <w:color w:val="000000"/>
        </w:rPr>
        <w:t xml:space="preserve"> operation. The </w:t>
      </w:r>
      <w:r w:rsidRPr="00A64FFA">
        <w:t>CALLEE</w:t>
      </w:r>
      <w:r w:rsidRPr="00A64FFA">
        <w:rPr>
          <w:color w:val="000000"/>
        </w:rPr>
        <w:t xml:space="preserve"> accepts the call by means of a </w:t>
      </w:r>
      <w:r w:rsidRPr="00A64FFA">
        <w:rPr>
          <w:rFonts w:ascii="Courier New" w:hAnsi="Courier New"/>
          <w:b/>
          <w:color w:val="000000"/>
        </w:rPr>
        <w:t>getcall</w:t>
      </w:r>
      <w:r w:rsidRPr="00A64FFA">
        <w:rPr>
          <w:color w:val="000000"/>
        </w:rPr>
        <w:t xml:space="preserve"> operation and reacts by either using a </w:t>
      </w:r>
      <w:r w:rsidRPr="00A64FFA">
        <w:rPr>
          <w:rFonts w:ascii="Courier New" w:hAnsi="Courier New"/>
          <w:b/>
          <w:color w:val="000000"/>
        </w:rPr>
        <w:t>reply</w:t>
      </w:r>
      <w:r w:rsidRPr="00A64FFA">
        <w:rPr>
          <w:color w:val="000000"/>
        </w:rPr>
        <w:t xml:space="preserve"> operation to answer the call or by raising (</w:t>
      </w:r>
      <w:r w:rsidRPr="00A64FFA">
        <w:rPr>
          <w:rFonts w:ascii="Courier New" w:hAnsi="Courier New"/>
          <w:b/>
          <w:color w:val="000000"/>
        </w:rPr>
        <w:t>raise</w:t>
      </w:r>
      <w:r w:rsidRPr="00A64FFA">
        <w:rPr>
          <w:color w:val="000000"/>
        </w:rPr>
        <w:t xml:space="preserve"> operation) an exception. The </w:t>
      </w:r>
      <w:r w:rsidRPr="00A64FFA">
        <w:t>CALLER</w:t>
      </w:r>
      <w:r w:rsidRPr="00A64FFA">
        <w:rPr>
          <w:color w:val="000000"/>
        </w:rPr>
        <w:t xml:space="preserve"> handles the reply or exception by using </w:t>
      </w:r>
      <w:r w:rsidRPr="00A64FFA">
        <w:rPr>
          <w:rFonts w:ascii="Courier New" w:hAnsi="Courier New"/>
          <w:b/>
          <w:color w:val="000000"/>
        </w:rPr>
        <w:t>getreply</w:t>
      </w:r>
      <w:r w:rsidRPr="00A64FFA">
        <w:rPr>
          <w:color w:val="000000"/>
        </w:rPr>
        <w:t xml:space="preserve"> or </w:t>
      </w:r>
      <w:r w:rsidRPr="00A64FFA">
        <w:rPr>
          <w:rFonts w:ascii="Courier New" w:hAnsi="Courier New"/>
          <w:b/>
          <w:color w:val="000000"/>
        </w:rPr>
        <w:t>catch</w:t>
      </w:r>
      <w:r w:rsidRPr="00A64FFA">
        <w:rPr>
          <w:color w:val="000000"/>
        </w:rPr>
        <w:t xml:space="preserve"> operations. In figure </w:t>
      </w:r>
      <w:r w:rsidR="009F097E" w:rsidRPr="00A64FFA">
        <w:rPr>
          <w:color w:val="000000"/>
        </w:rPr>
        <w:fldChar w:fldCharType="begin"/>
      </w:r>
      <w:r w:rsidRPr="00A64FFA">
        <w:rPr>
          <w:color w:val="000000"/>
        </w:rPr>
        <w:instrText xml:space="preserve"> REF fig_BlockingCall \h </w:instrText>
      </w:r>
      <w:r w:rsidR="009F097E" w:rsidRPr="00A64FFA">
        <w:rPr>
          <w:color w:val="000000"/>
        </w:rPr>
      </w:r>
      <w:r w:rsidR="009F097E" w:rsidRPr="00A64FFA">
        <w:rPr>
          <w:color w:val="000000"/>
        </w:rPr>
        <w:fldChar w:fldCharType="separate"/>
      </w:r>
      <w:r w:rsidR="004527A5" w:rsidRPr="00A64FFA">
        <w:t>12</w:t>
      </w:r>
      <w:r w:rsidR="009F097E" w:rsidRPr="00A64FFA">
        <w:rPr>
          <w:color w:val="000000"/>
        </w:rPr>
        <w:fldChar w:fldCharType="end"/>
      </w:r>
      <w:r w:rsidRPr="00A64FFA">
        <w:rPr>
          <w:color w:val="000000"/>
        </w:rPr>
        <w:t xml:space="preserve">, the blocking of </w:t>
      </w:r>
      <w:r w:rsidRPr="00A64FFA">
        <w:t>CALLER</w:t>
      </w:r>
      <w:r w:rsidRPr="00A64FFA">
        <w:rPr>
          <w:color w:val="000000"/>
        </w:rPr>
        <w:t xml:space="preserve"> and </w:t>
      </w:r>
      <w:r w:rsidRPr="00A64FFA">
        <w:t>CALLEE</w:t>
      </w:r>
      <w:r w:rsidRPr="00A64FFA">
        <w:rPr>
          <w:color w:val="000000"/>
        </w:rPr>
        <w:t xml:space="preserve"> is indicated by means of dashed lines.</w:t>
      </w:r>
    </w:p>
    <w:p w:rsidR="003E22A0" w:rsidRPr="00A64FFA" w:rsidRDefault="003E22A0" w:rsidP="00073C31">
      <w:pPr>
        <w:pStyle w:val="FL"/>
        <w:keepNext w:val="0"/>
        <w:keepLines w:val="0"/>
      </w:pPr>
      <w:r w:rsidRPr="00A64FFA">
        <w:object w:dxaOrig="7634" w:dyaOrig="2534">
          <v:shape id="_x0000_i1036" type="#_x0000_t75" style="width:293.65pt;height:92.25pt" o:ole="">
            <v:imagedata r:id="rId40" o:title=""/>
          </v:shape>
          <o:OLEObject Type="Embed" ProgID="Word.Picture.8" ShapeID="_x0000_i1036" DrawAspect="Content" ObjectID="_1472998329" r:id="rId41"/>
        </w:object>
      </w:r>
    </w:p>
    <w:p w:rsidR="003E22A0" w:rsidRPr="00A64FFA" w:rsidRDefault="003E22A0" w:rsidP="00073C31">
      <w:pPr>
        <w:pStyle w:val="TF"/>
        <w:keepLines w:val="0"/>
        <w:rPr>
          <w:color w:val="000000"/>
        </w:rPr>
      </w:pPr>
      <w:r w:rsidRPr="00A64FFA">
        <w:rPr>
          <w:color w:val="000000"/>
        </w:rPr>
        <w:t xml:space="preserve">Figure </w:t>
      </w:r>
      <w:bookmarkStart w:id="1206" w:name="fig_BlockingCall"/>
      <w:r w:rsidRPr="00A64FFA">
        <w:t>12</w:t>
      </w:r>
      <w:bookmarkEnd w:id="1206"/>
      <w:r w:rsidRPr="00A64FFA">
        <w:rPr>
          <w:color w:val="000000"/>
        </w:rPr>
        <w:t>: Illustration of blocking procedure-based communication</w:t>
      </w:r>
    </w:p>
    <w:p w:rsidR="003E22A0" w:rsidRPr="00A64FFA" w:rsidRDefault="003E22A0" w:rsidP="00073C31">
      <w:pPr>
        <w:rPr>
          <w:color w:val="000000"/>
        </w:rPr>
      </w:pPr>
      <w:r w:rsidRPr="00A64FFA">
        <w:rPr>
          <w:color w:val="000000"/>
        </w:rPr>
        <w:t xml:space="preserve">The communication scheme of non-blocking procedure-based communication is shown in figure </w:t>
      </w:r>
      <w:r w:rsidR="009F097E" w:rsidRPr="00A64FFA">
        <w:rPr>
          <w:color w:val="000000"/>
        </w:rPr>
        <w:fldChar w:fldCharType="begin"/>
      </w:r>
      <w:r w:rsidRPr="00A64FFA">
        <w:rPr>
          <w:color w:val="000000"/>
        </w:rPr>
        <w:instrText xml:space="preserve"> REF fig_NonBlockingCall \h </w:instrText>
      </w:r>
      <w:r w:rsidR="009F097E" w:rsidRPr="00A64FFA">
        <w:rPr>
          <w:color w:val="000000"/>
        </w:rPr>
      </w:r>
      <w:r w:rsidR="009F097E" w:rsidRPr="00A64FFA">
        <w:rPr>
          <w:color w:val="000000"/>
        </w:rPr>
        <w:fldChar w:fldCharType="separate"/>
      </w:r>
      <w:r w:rsidR="004527A5" w:rsidRPr="00A64FFA">
        <w:t>13</w:t>
      </w:r>
      <w:r w:rsidR="009F097E" w:rsidRPr="00A64FFA">
        <w:rPr>
          <w:color w:val="000000"/>
        </w:rPr>
        <w:fldChar w:fldCharType="end"/>
      </w:r>
      <w:r w:rsidRPr="00A64FFA">
        <w:rPr>
          <w:color w:val="000000"/>
        </w:rPr>
        <w:t xml:space="preserve">. The </w:t>
      </w:r>
      <w:r w:rsidRPr="00A64FFA">
        <w:t>CALLER</w:t>
      </w:r>
      <w:r w:rsidRPr="00A64FFA">
        <w:rPr>
          <w:color w:val="000000"/>
        </w:rPr>
        <w:t xml:space="preserve"> calls a remote procedure in the </w:t>
      </w:r>
      <w:r w:rsidRPr="00A64FFA">
        <w:t>CALLEE</w:t>
      </w:r>
      <w:r w:rsidRPr="00A64FFA">
        <w:rPr>
          <w:color w:val="000000"/>
        </w:rPr>
        <w:t xml:space="preserve"> by using the </w:t>
      </w:r>
      <w:r w:rsidRPr="00A64FFA">
        <w:rPr>
          <w:rFonts w:ascii="Courier New" w:hAnsi="Courier New"/>
          <w:b/>
          <w:color w:val="000000"/>
        </w:rPr>
        <w:t>call</w:t>
      </w:r>
      <w:r w:rsidRPr="00A64FFA">
        <w:rPr>
          <w:color w:val="000000"/>
        </w:rPr>
        <w:t xml:space="preserve"> operation and continues its execution, i.e. does not wait for a reply or exception. The </w:t>
      </w:r>
      <w:r w:rsidRPr="00A64FFA">
        <w:t>CALLEE</w:t>
      </w:r>
      <w:r w:rsidRPr="00A64FFA">
        <w:rPr>
          <w:color w:val="000000"/>
        </w:rPr>
        <w:t xml:space="preserve"> accepts the call by means of a </w:t>
      </w:r>
      <w:r w:rsidRPr="00A64FFA">
        <w:rPr>
          <w:rFonts w:ascii="Courier New" w:hAnsi="Courier New"/>
          <w:b/>
          <w:color w:val="000000"/>
        </w:rPr>
        <w:t>getcall</w:t>
      </w:r>
      <w:r w:rsidRPr="00A64FFA">
        <w:rPr>
          <w:color w:val="000000"/>
        </w:rPr>
        <w:t xml:space="preserve"> operation and executes the requested procedure. If the execution is not successful, the </w:t>
      </w:r>
      <w:r w:rsidRPr="00A64FFA">
        <w:t>CALLEE</w:t>
      </w:r>
      <w:r w:rsidRPr="00A64FFA">
        <w:rPr>
          <w:color w:val="000000"/>
        </w:rPr>
        <w:t xml:space="preserve"> may raise an exception to inform the </w:t>
      </w:r>
      <w:r w:rsidRPr="00A64FFA">
        <w:t>CALLER</w:t>
      </w:r>
      <w:r w:rsidRPr="00A64FFA">
        <w:rPr>
          <w:color w:val="000000"/>
        </w:rPr>
        <w:t xml:space="preserve">. The </w:t>
      </w:r>
      <w:r w:rsidRPr="00A64FFA">
        <w:t>CALLER</w:t>
      </w:r>
      <w:r w:rsidRPr="00A64FFA">
        <w:rPr>
          <w:color w:val="000000"/>
        </w:rPr>
        <w:t xml:space="preserve"> may handle the exception by using a </w:t>
      </w:r>
      <w:r w:rsidRPr="00A64FFA">
        <w:rPr>
          <w:rFonts w:ascii="Courier New" w:hAnsi="Courier New"/>
          <w:b/>
          <w:color w:val="000000"/>
        </w:rPr>
        <w:t>catch</w:t>
      </w:r>
      <w:r w:rsidRPr="00A64FFA">
        <w:rPr>
          <w:color w:val="000000"/>
        </w:rPr>
        <w:t xml:space="preserve"> operation in an </w:t>
      </w:r>
      <w:r w:rsidRPr="00A64FFA">
        <w:rPr>
          <w:rFonts w:ascii="Courier New" w:hAnsi="Courier New"/>
          <w:b/>
          <w:color w:val="000000"/>
        </w:rPr>
        <w:t>alt</w:t>
      </w:r>
      <w:r w:rsidRPr="00A64FFA">
        <w:rPr>
          <w:color w:val="000000"/>
        </w:rPr>
        <w:t xml:space="preserve"> statement. In figure </w:t>
      </w:r>
      <w:r w:rsidR="009F097E" w:rsidRPr="00A64FFA">
        <w:rPr>
          <w:color w:val="000000"/>
        </w:rPr>
        <w:fldChar w:fldCharType="begin"/>
      </w:r>
      <w:r w:rsidRPr="00A64FFA">
        <w:rPr>
          <w:color w:val="000000"/>
        </w:rPr>
        <w:instrText xml:space="preserve"> REF fig_NonBlockingCall \h </w:instrText>
      </w:r>
      <w:r w:rsidR="009F097E" w:rsidRPr="00A64FFA">
        <w:rPr>
          <w:color w:val="000000"/>
        </w:rPr>
      </w:r>
      <w:r w:rsidR="009F097E" w:rsidRPr="00A64FFA">
        <w:rPr>
          <w:color w:val="000000"/>
        </w:rPr>
        <w:fldChar w:fldCharType="separate"/>
      </w:r>
      <w:r w:rsidR="004527A5" w:rsidRPr="00A64FFA">
        <w:t>13</w:t>
      </w:r>
      <w:r w:rsidR="009F097E" w:rsidRPr="00A64FFA">
        <w:rPr>
          <w:color w:val="000000"/>
        </w:rPr>
        <w:fldChar w:fldCharType="end"/>
      </w:r>
      <w:r w:rsidRPr="00A64FFA">
        <w:rPr>
          <w:color w:val="000000"/>
        </w:rPr>
        <w:t xml:space="preserve">, the blocking of the </w:t>
      </w:r>
      <w:r w:rsidRPr="00A64FFA">
        <w:t>CALLEE</w:t>
      </w:r>
      <w:r w:rsidRPr="00A64FFA">
        <w:rPr>
          <w:color w:val="000000"/>
        </w:rPr>
        <w:t xml:space="preserve"> until the end of the call handling and possible raise of an exception is indicated by means of a dashed </w:t>
      </w:r>
      <w:r w:rsidRPr="00A64FFA">
        <w:t>line</w:t>
      </w:r>
      <w:r w:rsidRPr="00A64FFA">
        <w:rPr>
          <w:color w:val="000000"/>
        </w:rPr>
        <w:t>.</w:t>
      </w:r>
    </w:p>
    <w:p w:rsidR="003E22A0" w:rsidRPr="00A64FFA" w:rsidRDefault="003E22A0" w:rsidP="00073C31">
      <w:pPr>
        <w:pStyle w:val="FL"/>
      </w:pPr>
      <w:r w:rsidRPr="00A64FFA">
        <w:object w:dxaOrig="7559" w:dyaOrig="2310">
          <v:shape id="_x0000_i1037" type="#_x0000_t75" style="width:302.6pt;height:91.3pt" o:ole="">
            <v:imagedata r:id="rId42" o:title=""/>
          </v:shape>
          <o:OLEObject Type="Embed" ProgID="Word.Picture.8" ShapeID="_x0000_i1037" DrawAspect="Content" ObjectID="_1472998330" r:id="rId43"/>
        </w:object>
      </w:r>
    </w:p>
    <w:p w:rsidR="003E22A0" w:rsidRPr="00A64FFA" w:rsidRDefault="003E22A0" w:rsidP="00073C31">
      <w:pPr>
        <w:pStyle w:val="TF"/>
        <w:rPr>
          <w:color w:val="000000"/>
        </w:rPr>
      </w:pPr>
      <w:r w:rsidRPr="00A64FFA">
        <w:rPr>
          <w:color w:val="000000"/>
        </w:rPr>
        <w:t xml:space="preserve">Figure </w:t>
      </w:r>
      <w:bookmarkStart w:id="1207" w:name="fig_NonBlockingCall"/>
      <w:r w:rsidRPr="00A64FFA">
        <w:t>13</w:t>
      </w:r>
      <w:bookmarkEnd w:id="1207"/>
      <w:r w:rsidRPr="00A64FFA">
        <w:rPr>
          <w:color w:val="000000"/>
        </w:rPr>
        <w:t>: Illustration of non-blocking procedure-based communication</w:t>
      </w:r>
    </w:p>
    <w:p w:rsidR="003E22A0" w:rsidRPr="00A64FFA" w:rsidRDefault="003E22A0" w:rsidP="001F5A22">
      <w:pPr>
        <w:pStyle w:val="Heading3"/>
      </w:pPr>
      <w:bookmarkStart w:id="1208" w:name="clause_Principle_UCMCBCComm"/>
      <w:bookmarkStart w:id="1209" w:name="_Toc390771264"/>
      <w:r w:rsidRPr="00A64FFA">
        <w:t>22.1.3</w:t>
      </w:r>
      <w:bookmarkEnd w:id="1208"/>
      <w:r w:rsidRPr="00A64FFA">
        <w:tab/>
        <w:t>Principles of unicast, multicast and broadcast communication</w:t>
      </w:r>
      <w:bookmarkEnd w:id="1209"/>
    </w:p>
    <w:p w:rsidR="003E22A0" w:rsidRPr="00A64FFA" w:rsidRDefault="003E22A0" w:rsidP="00073C31">
      <w:r w:rsidRPr="00A64FFA">
        <w:t>TTCN</w:t>
      </w:r>
      <w:r w:rsidRPr="00A64FFA">
        <w:noBreakHyphen/>
        <w:t>3 supports unicast, multicast and broadcast communication:</w:t>
      </w:r>
    </w:p>
    <w:p w:rsidR="003E22A0" w:rsidRPr="00A64FFA" w:rsidRDefault="003E22A0" w:rsidP="00073C31">
      <w:pPr>
        <w:pStyle w:val="B1"/>
      </w:pPr>
      <w:r w:rsidRPr="00A64FFA">
        <w:t>Unicast communication means one sender to one receiver.</w:t>
      </w:r>
    </w:p>
    <w:p w:rsidR="003E22A0" w:rsidRPr="00A64FFA" w:rsidRDefault="003E22A0" w:rsidP="00073C31">
      <w:pPr>
        <w:pStyle w:val="B1"/>
      </w:pPr>
      <w:r w:rsidRPr="00A64FFA">
        <w:t>Multicast communication is from one sender to a list of receivers.</w:t>
      </w:r>
    </w:p>
    <w:p w:rsidR="003E22A0" w:rsidRPr="00A64FFA" w:rsidRDefault="003E22A0" w:rsidP="00073C31">
      <w:pPr>
        <w:pStyle w:val="B1"/>
      </w:pPr>
      <w:r w:rsidRPr="00A64FFA">
        <w:t>Broadcast communication is from one sender to all receivers (being connected or mapped to the sender).</w:t>
      </w:r>
    </w:p>
    <w:p w:rsidR="003E22A0" w:rsidRPr="00A64FFA" w:rsidRDefault="003E22A0" w:rsidP="00073C31">
      <w:r w:rsidRPr="00A64FFA">
        <w:t>The terms unicast, multicast and broadcast communication are related to port communication. This means, it is only possible to address one, several or all test components that are connected to the specified port. Unicast, multicast and broadcast can also be used for mapped ports. In this case, one, several or all entities within the SUT can be reached via the specified mapped port.</w:t>
      </w:r>
    </w:p>
    <w:p w:rsidR="003E22A0" w:rsidRPr="00A64FFA" w:rsidRDefault="003E22A0" w:rsidP="001F5A22">
      <w:pPr>
        <w:pStyle w:val="Heading3"/>
      </w:pPr>
      <w:bookmarkStart w:id="1210" w:name="clause_Format_CommOper"/>
      <w:bookmarkStart w:id="1211" w:name="_Toc390771265"/>
      <w:r w:rsidRPr="00A64FFA">
        <w:t>22.1.4</w:t>
      </w:r>
      <w:bookmarkEnd w:id="1210"/>
      <w:r w:rsidRPr="00A64FFA">
        <w:tab/>
        <w:t>General format of communication operations</w:t>
      </w:r>
      <w:bookmarkEnd w:id="1211"/>
    </w:p>
    <w:p w:rsidR="003E22A0" w:rsidRPr="00A64FFA" w:rsidRDefault="003E22A0" w:rsidP="00073C31">
      <w:pPr>
        <w:rPr>
          <w:color w:val="000000"/>
        </w:rPr>
      </w:pPr>
      <w:r w:rsidRPr="00A64FFA">
        <w:rPr>
          <w:color w:val="000000"/>
        </w:rPr>
        <w:t xml:space="preserve">Operations such as </w:t>
      </w:r>
      <w:r w:rsidRPr="00A64FFA">
        <w:rPr>
          <w:rFonts w:ascii="Courier New" w:hAnsi="Courier New"/>
          <w:b/>
          <w:color w:val="000000"/>
        </w:rPr>
        <w:t>send</w:t>
      </w:r>
      <w:r w:rsidRPr="00A64FFA">
        <w:rPr>
          <w:color w:val="000000"/>
        </w:rPr>
        <w:t xml:space="preserve"> and </w:t>
      </w:r>
      <w:r w:rsidRPr="00A64FFA">
        <w:rPr>
          <w:rFonts w:ascii="Courier New" w:hAnsi="Courier New"/>
          <w:b/>
          <w:color w:val="000000"/>
        </w:rPr>
        <w:t>call</w:t>
      </w:r>
      <w:r w:rsidRPr="00A64FFA">
        <w:rPr>
          <w:color w:val="000000"/>
        </w:rPr>
        <w:t xml:space="preserve"> are used for the exchange of information among test components and between an </w:t>
      </w:r>
      <w:r w:rsidRPr="00A64FFA">
        <w:t>SUT</w:t>
      </w:r>
      <w:r w:rsidRPr="00A64FFA">
        <w:rPr>
          <w:color w:val="000000"/>
        </w:rPr>
        <w:t xml:space="preserve"> and test components. For explaining the general format of these operations, they can be structured into two groups:</w:t>
      </w:r>
    </w:p>
    <w:p w:rsidR="003E22A0" w:rsidRPr="00A64FFA" w:rsidRDefault="003E22A0" w:rsidP="00073C31">
      <w:pPr>
        <w:pStyle w:val="B10"/>
      </w:pPr>
      <w:r w:rsidRPr="00A64FFA">
        <w:t>a)</w:t>
      </w:r>
      <w:r w:rsidRPr="00A64FFA">
        <w:tab/>
        <w:t>a test component sends a message (</w:t>
      </w:r>
      <w:r w:rsidRPr="00A64FFA">
        <w:rPr>
          <w:rFonts w:ascii="Courier New" w:hAnsi="Courier New"/>
          <w:b/>
        </w:rPr>
        <w:t>send</w:t>
      </w:r>
      <w:r w:rsidRPr="00A64FFA">
        <w:t xml:space="preserve"> operation), calls a procedure (</w:t>
      </w:r>
      <w:r w:rsidRPr="00A64FFA">
        <w:rPr>
          <w:rFonts w:ascii="Courier New" w:hAnsi="Courier New"/>
          <w:b/>
        </w:rPr>
        <w:t>call</w:t>
      </w:r>
      <w:r w:rsidRPr="00A64FFA">
        <w:t xml:space="preserve"> operation), or replies to an accepted call (</w:t>
      </w:r>
      <w:r w:rsidRPr="00A64FFA">
        <w:rPr>
          <w:rFonts w:ascii="Courier New" w:hAnsi="Courier New"/>
          <w:b/>
        </w:rPr>
        <w:t>reply</w:t>
      </w:r>
      <w:r w:rsidRPr="00A64FFA">
        <w:t xml:space="preserve"> operation) or raises an exception (</w:t>
      </w:r>
      <w:r w:rsidRPr="00A64FFA">
        <w:rPr>
          <w:rFonts w:ascii="Courier New" w:hAnsi="Courier New"/>
          <w:b/>
        </w:rPr>
        <w:t>raise</w:t>
      </w:r>
      <w:r w:rsidRPr="00A64FFA">
        <w:t xml:space="preserve"> operation). These actions are collectively referred to as </w:t>
      </w:r>
      <w:r w:rsidRPr="00A64FFA">
        <w:rPr>
          <w:i/>
        </w:rPr>
        <w:t>sending operations</w:t>
      </w:r>
      <w:r w:rsidRPr="00A64FFA">
        <w:t>;</w:t>
      </w:r>
    </w:p>
    <w:p w:rsidR="003E22A0" w:rsidRPr="00A64FFA" w:rsidRDefault="003E22A0" w:rsidP="007652D3">
      <w:pPr>
        <w:pStyle w:val="B10"/>
        <w:keepNext/>
        <w:keepLines/>
      </w:pPr>
      <w:r w:rsidRPr="00A64FFA">
        <w:lastRenderedPageBreak/>
        <w:t>b)</w:t>
      </w:r>
      <w:r w:rsidRPr="00A64FFA">
        <w:tab/>
        <w:t>a component receives a message (</w:t>
      </w:r>
      <w:r w:rsidRPr="00A64FFA">
        <w:rPr>
          <w:rFonts w:ascii="Courier New" w:hAnsi="Courier New"/>
          <w:b/>
        </w:rPr>
        <w:t>receive</w:t>
      </w:r>
      <w:r w:rsidRPr="00A64FFA">
        <w:t xml:space="preserve"> operation), awaits a message (</w:t>
      </w:r>
      <w:r w:rsidRPr="00A64FFA">
        <w:rPr>
          <w:rFonts w:ascii="Courier New" w:hAnsi="Courier New"/>
          <w:b/>
        </w:rPr>
        <w:t>trigger</w:t>
      </w:r>
      <w:r w:rsidRPr="00A64FFA">
        <w:t xml:space="preserve"> operation),accepts a procedure call (</w:t>
      </w:r>
      <w:r w:rsidRPr="00A64FFA">
        <w:rPr>
          <w:rFonts w:ascii="Courier New" w:hAnsi="Courier New"/>
          <w:b/>
        </w:rPr>
        <w:t>getcall</w:t>
      </w:r>
      <w:r w:rsidRPr="00A64FFA">
        <w:t xml:space="preserve"> operation), receives a reply for a previously called procedure (</w:t>
      </w:r>
      <w:r w:rsidRPr="00A64FFA">
        <w:rPr>
          <w:rFonts w:ascii="Courier New" w:hAnsi="Courier New"/>
          <w:b/>
        </w:rPr>
        <w:t>getreply</w:t>
      </w:r>
      <w:r w:rsidRPr="00A64FFA">
        <w:t xml:space="preserve"> operation) or catches an exception (</w:t>
      </w:r>
      <w:r w:rsidRPr="00A64FFA">
        <w:rPr>
          <w:rFonts w:ascii="Courier New" w:hAnsi="Courier New"/>
          <w:b/>
        </w:rPr>
        <w:t>catch</w:t>
      </w:r>
      <w:r w:rsidRPr="00A64FFA">
        <w:t xml:space="preserve"> operation). These actions are collectively referred to as </w:t>
      </w:r>
      <w:r w:rsidRPr="00A64FFA">
        <w:rPr>
          <w:i/>
        </w:rPr>
        <w:t>receiving operations</w:t>
      </w:r>
      <w:r w:rsidRPr="00A64FFA">
        <w:t>.</w:t>
      </w:r>
    </w:p>
    <w:p w:rsidR="003E22A0" w:rsidRPr="00A64FFA" w:rsidRDefault="003E22A0" w:rsidP="001F5A22">
      <w:pPr>
        <w:pStyle w:val="Heading4"/>
      </w:pPr>
      <w:bookmarkStart w:id="1212" w:name="_Toc390771266"/>
      <w:r w:rsidRPr="00A64FFA">
        <w:t>22.1.4.1</w:t>
      </w:r>
      <w:r w:rsidRPr="00A64FFA">
        <w:tab/>
        <w:t>General format of the sending operations</w:t>
      </w:r>
      <w:bookmarkEnd w:id="1212"/>
    </w:p>
    <w:p w:rsidR="003E22A0" w:rsidRPr="00A64FFA" w:rsidRDefault="003E22A0" w:rsidP="00073C31">
      <w:pPr>
        <w:rPr>
          <w:color w:val="000000"/>
        </w:rPr>
      </w:pPr>
      <w:r w:rsidRPr="00A64FFA">
        <w:rPr>
          <w:color w:val="000000"/>
        </w:rPr>
        <w:t xml:space="preserve">Sending operations consist of a </w:t>
      </w:r>
      <w:r w:rsidRPr="00A64FFA">
        <w:rPr>
          <w:i/>
          <w:color w:val="000000"/>
        </w:rPr>
        <w:t>send</w:t>
      </w:r>
      <w:r w:rsidRPr="00A64FFA">
        <w:rPr>
          <w:color w:val="000000"/>
        </w:rPr>
        <w:t xml:space="preserve"> part and, in the case of a blocking procedure-based </w:t>
      </w:r>
      <w:r w:rsidRPr="00A64FFA">
        <w:rPr>
          <w:rFonts w:ascii="Courier New" w:hAnsi="Courier New"/>
          <w:b/>
          <w:color w:val="000000"/>
        </w:rPr>
        <w:t>call</w:t>
      </w:r>
      <w:r w:rsidRPr="00A64FFA">
        <w:rPr>
          <w:color w:val="000000"/>
        </w:rPr>
        <w:t xml:space="preserve"> operation, a </w:t>
      </w:r>
      <w:r w:rsidRPr="00A64FFA">
        <w:rPr>
          <w:i/>
          <w:color w:val="000000"/>
        </w:rPr>
        <w:t>response</w:t>
      </w:r>
      <w:r w:rsidRPr="00A64FFA">
        <w:rPr>
          <w:color w:val="000000"/>
        </w:rPr>
        <w:t xml:space="preserve"> and </w:t>
      </w:r>
      <w:r w:rsidRPr="00A64FFA">
        <w:rPr>
          <w:i/>
          <w:color w:val="000000"/>
        </w:rPr>
        <w:t>exception handling</w:t>
      </w:r>
      <w:r w:rsidRPr="00A64FFA">
        <w:rPr>
          <w:color w:val="000000"/>
        </w:rPr>
        <w:t xml:space="preserve"> part.</w:t>
      </w:r>
    </w:p>
    <w:p w:rsidR="003E22A0" w:rsidRPr="00A64FFA" w:rsidRDefault="003E22A0" w:rsidP="00073C31">
      <w:pPr>
        <w:rPr>
          <w:color w:val="000000"/>
        </w:rPr>
      </w:pPr>
      <w:r w:rsidRPr="00A64FFA">
        <w:rPr>
          <w:color w:val="000000"/>
        </w:rPr>
        <w:t>The send part:</w:t>
      </w:r>
    </w:p>
    <w:p w:rsidR="003E22A0" w:rsidRPr="00A64FFA" w:rsidRDefault="003E22A0" w:rsidP="00073C31">
      <w:pPr>
        <w:pStyle w:val="B1"/>
      </w:pPr>
      <w:r w:rsidRPr="00A64FFA">
        <w:t>specifies the port at which the specified operation shall take place;</w:t>
      </w:r>
    </w:p>
    <w:p w:rsidR="003E22A0" w:rsidRPr="00A64FFA" w:rsidRDefault="003E22A0" w:rsidP="00073C31">
      <w:pPr>
        <w:pStyle w:val="B1"/>
      </w:pPr>
      <w:r w:rsidRPr="00A64FFA">
        <w:t>defines the message or procedure call to be transmitted;</w:t>
      </w:r>
    </w:p>
    <w:p w:rsidR="003E22A0" w:rsidRPr="00A64FFA" w:rsidRDefault="003E22A0" w:rsidP="00073C31">
      <w:pPr>
        <w:pStyle w:val="B1"/>
      </w:pPr>
      <w:r w:rsidRPr="00A64FFA">
        <w:t>gives an (optional) address part that uniquely identifies one or more communication partners to which a message, call, reply or exception shall be send.</w:t>
      </w:r>
    </w:p>
    <w:p w:rsidR="003E22A0" w:rsidRPr="00A64FFA" w:rsidRDefault="003E22A0" w:rsidP="005C487D">
      <w:pPr>
        <w:keepLines/>
        <w:rPr>
          <w:color w:val="000000"/>
        </w:rPr>
      </w:pPr>
      <w:r w:rsidRPr="00A64FFA">
        <w:rPr>
          <w:color w:val="000000"/>
        </w:rPr>
        <w:t xml:space="preserve">The port name, operation name and value shall be present in all sending operations. The address part (denoted by the </w:t>
      </w:r>
      <w:r w:rsidRPr="00A64FFA">
        <w:rPr>
          <w:rFonts w:ascii="Courier New" w:hAnsi="Courier New"/>
          <w:b/>
          <w:color w:val="000000"/>
        </w:rPr>
        <w:t>to</w:t>
      </w:r>
      <w:r w:rsidRPr="00A64FFA">
        <w:rPr>
          <w:color w:val="000000"/>
        </w:rPr>
        <w:t xml:space="preserve"> keyword) is optional and need only be specified in cases of one-to-many connections where:</w:t>
      </w:r>
    </w:p>
    <w:p w:rsidR="003E22A0" w:rsidRPr="00A64FFA" w:rsidRDefault="003E22A0" w:rsidP="005C487D">
      <w:pPr>
        <w:pStyle w:val="B1"/>
        <w:keepLines/>
      </w:pPr>
      <w:r w:rsidRPr="00A64FFA">
        <w:t>unicast communication is used and one receiving entity shall be explicitly identified;</w:t>
      </w:r>
    </w:p>
    <w:p w:rsidR="003E22A0" w:rsidRPr="00A64FFA" w:rsidRDefault="003E22A0" w:rsidP="005C487D">
      <w:pPr>
        <w:pStyle w:val="B1"/>
        <w:keepLines/>
      </w:pPr>
      <w:r w:rsidRPr="00A64FFA">
        <w:t>multicast communication is used and a set of receiving entities has to be explicitly identified;</w:t>
      </w:r>
    </w:p>
    <w:p w:rsidR="003E22A0" w:rsidRPr="00A64FFA" w:rsidRDefault="003E22A0" w:rsidP="005C487D">
      <w:pPr>
        <w:pStyle w:val="B1"/>
        <w:keepLines/>
      </w:pPr>
      <w:r w:rsidRPr="00A64FFA">
        <w:t>broadcast communication is used and all entities connected to the specified port have to be addressed.</w:t>
      </w:r>
    </w:p>
    <w:p w:rsidR="003E22A0" w:rsidRPr="00A64FFA" w:rsidRDefault="003E22A0" w:rsidP="00073C31">
      <w:pPr>
        <w:pStyle w:val="EX"/>
        <w:keepNext/>
        <w:rPr>
          <w:color w:val="000000"/>
        </w:rPr>
      </w:pPr>
      <w:r w:rsidRPr="00A64FFA">
        <w:rPr>
          <w:color w:val="000000"/>
        </w:rPr>
        <w:t>EXAMPLE 1:</w:t>
      </w:r>
    </w:p>
    <w:tbl>
      <w:tblPr>
        <w:tblW w:w="977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870"/>
        <w:gridCol w:w="3303"/>
        <w:gridCol w:w="2552"/>
        <w:gridCol w:w="2054"/>
      </w:tblGrid>
      <w:tr w:rsidR="003E22A0" w:rsidRPr="00A64FFA" w:rsidTr="004F53F3">
        <w:trPr>
          <w:jc w:val="center"/>
        </w:trPr>
        <w:tc>
          <w:tcPr>
            <w:tcW w:w="7725" w:type="dxa"/>
            <w:gridSpan w:val="3"/>
            <w:vAlign w:val="center"/>
          </w:tcPr>
          <w:p w:rsidR="003E22A0" w:rsidRPr="00A64FFA" w:rsidRDefault="003E22A0" w:rsidP="004F53F3">
            <w:pPr>
              <w:pStyle w:val="TAL"/>
              <w:jc w:val="center"/>
              <w:rPr>
                <w:b/>
              </w:rPr>
            </w:pPr>
            <w:r w:rsidRPr="00A64FFA">
              <w:rPr>
                <w:b/>
              </w:rPr>
              <w:t>Send part</w:t>
            </w:r>
          </w:p>
        </w:tc>
        <w:tc>
          <w:tcPr>
            <w:tcW w:w="2054" w:type="dxa"/>
            <w:shd w:val="clear" w:color="auto" w:fill="FFFFFF"/>
          </w:tcPr>
          <w:p w:rsidR="003E22A0" w:rsidRPr="00A64FFA" w:rsidRDefault="003E22A0" w:rsidP="004F53F3">
            <w:pPr>
              <w:pStyle w:val="TAL"/>
              <w:jc w:val="center"/>
              <w:rPr>
                <w:b/>
              </w:rPr>
            </w:pPr>
            <w:r w:rsidRPr="00A64FFA">
              <w:rPr>
                <w:b/>
              </w:rPr>
              <w:t>(Optional) response and exception</w:t>
            </w:r>
          </w:p>
        </w:tc>
      </w:tr>
      <w:tr w:rsidR="003E22A0" w:rsidRPr="00A64FFA" w:rsidTr="004F53F3">
        <w:tblPrEx>
          <w:tblBorders>
            <w:bottom w:val="single" w:sz="4" w:space="0" w:color="auto"/>
          </w:tblBorders>
        </w:tblPrEx>
        <w:trPr>
          <w:jc w:val="center"/>
        </w:trPr>
        <w:tc>
          <w:tcPr>
            <w:tcW w:w="1870" w:type="dxa"/>
            <w:shd w:val="clear" w:color="auto" w:fill="FFFFFF"/>
          </w:tcPr>
          <w:p w:rsidR="003E22A0" w:rsidRPr="00A64FFA" w:rsidRDefault="003E22A0" w:rsidP="004F53F3">
            <w:pPr>
              <w:pStyle w:val="TAH"/>
            </w:pPr>
            <w:r w:rsidRPr="00A64FFA">
              <w:t>Port and operation</w:t>
            </w:r>
          </w:p>
        </w:tc>
        <w:tc>
          <w:tcPr>
            <w:tcW w:w="3303" w:type="dxa"/>
            <w:shd w:val="clear" w:color="auto" w:fill="FFFFFF"/>
          </w:tcPr>
          <w:p w:rsidR="003E22A0" w:rsidRPr="00A64FFA" w:rsidRDefault="003E22A0" w:rsidP="004F53F3">
            <w:pPr>
              <w:pStyle w:val="TAH"/>
            </w:pPr>
            <w:r w:rsidRPr="00A64FFA">
              <w:t>Value part</w:t>
            </w:r>
          </w:p>
        </w:tc>
        <w:tc>
          <w:tcPr>
            <w:tcW w:w="2552" w:type="dxa"/>
            <w:shd w:val="clear" w:color="auto" w:fill="FFFFFF"/>
          </w:tcPr>
          <w:p w:rsidR="003E22A0" w:rsidRPr="00A64FFA" w:rsidRDefault="003E22A0" w:rsidP="004F53F3">
            <w:pPr>
              <w:pStyle w:val="TAH"/>
            </w:pPr>
            <w:r w:rsidRPr="00A64FFA">
              <w:t>(Optional) address part</w:t>
            </w:r>
          </w:p>
        </w:tc>
        <w:tc>
          <w:tcPr>
            <w:tcW w:w="2054" w:type="dxa"/>
            <w:shd w:val="clear" w:color="auto" w:fill="FFFFFF"/>
          </w:tcPr>
          <w:p w:rsidR="003E22A0" w:rsidRPr="00A64FFA" w:rsidRDefault="003E22A0" w:rsidP="004F53F3">
            <w:pPr>
              <w:pStyle w:val="TAH"/>
            </w:pPr>
            <w:r w:rsidRPr="00A64FFA">
              <w:t>handling part</w:t>
            </w:r>
          </w:p>
        </w:tc>
      </w:tr>
      <w:tr w:rsidR="003E22A0" w:rsidRPr="00A64FFA" w:rsidTr="004F53F3">
        <w:tblPrEx>
          <w:tblBorders>
            <w:bottom w:val="single" w:sz="4" w:space="0" w:color="auto"/>
          </w:tblBorders>
        </w:tblPrEx>
        <w:trPr>
          <w:jc w:val="center"/>
        </w:trPr>
        <w:tc>
          <w:tcPr>
            <w:tcW w:w="1870" w:type="dxa"/>
          </w:tcPr>
          <w:p w:rsidR="003E22A0" w:rsidRPr="00A64FFA" w:rsidRDefault="003E22A0" w:rsidP="004F53F3">
            <w:pPr>
              <w:pStyle w:val="PL"/>
              <w:rPr>
                <w:noProof w:val="0"/>
                <w:lang w:eastAsia="de-DE"/>
              </w:rPr>
            </w:pPr>
            <w:r w:rsidRPr="00A64FFA">
              <w:rPr>
                <w:noProof w:val="0"/>
                <w:lang w:eastAsia="de-DE"/>
              </w:rPr>
              <w:t>MyP1.</w:t>
            </w:r>
            <w:r w:rsidRPr="00A64FFA">
              <w:rPr>
                <w:b/>
                <w:noProof w:val="0"/>
                <w:lang w:eastAsia="de-DE"/>
              </w:rPr>
              <w:t>send</w:t>
            </w:r>
          </w:p>
        </w:tc>
        <w:tc>
          <w:tcPr>
            <w:tcW w:w="3303" w:type="dxa"/>
          </w:tcPr>
          <w:p w:rsidR="003E22A0" w:rsidRPr="00A64FFA" w:rsidRDefault="003E22A0" w:rsidP="004F53F3">
            <w:pPr>
              <w:pStyle w:val="PL"/>
              <w:rPr>
                <w:noProof w:val="0"/>
                <w:lang w:eastAsia="de-DE"/>
              </w:rPr>
            </w:pPr>
            <w:r w:rsidRPr="00A64FFA">
              <w:rPr>
                <w:noProof w:val="0"/>
                <w:lang w:eastAsia="de-DE"/>
              </w:rPr>
              <w:t>(MyVariable + YourVariable - 2)</w:t>
            </w:r>
          </w:p>
        </w:tc>
        <w:tc>
          <w:tcPr>
            <w:tcW w:w="2552" w:type="dxa"/>
          </w:tcPr>
          <w:p w:rsidR="003E22A0" w:rsidRPr="00A64FFA" w:rsidRDefault="003E22A0" w:rsidP="004F53F3">
            <w:pPr>
              <w:pStyle w:val="PL"/>
              <w:rPr>
                <w:noProof w:val="0"/>
                <w:lang w:eastAsia="de-DE"/>
              </w:rPr>
            </w:pPr>
            <w:r w:rsidRPr="00A64FFA">
              <w:rPr>
                <w:b/>
                <w:noProof w:val="0"/>
                <w:lang w:eastAsia="de-DE"/>
              </w:rPr>
              <w:t>to</w:t>
            </w:r>
            <w:r w:rsidRPr="00A64FFA">
              <w:rPr>
                <w:noProof w:val="0"/>
                <w:lang w:eastAsia="de-DE"/>
              </w:rPr>
              <w:t xml:space="preserve"> MyPartner;</w:t>
            </w:r>
          </w:p>
        </w:tc>
        <w:tc>
          <w:tcPr>
            <w:tcW w:w="2054" w:type="dxa"/>
            <w:shd w:val="clear" w:color="auto" w:fill="FFFFFF"/>
          </w:tcPr>
          <w:p w:rsidR="003E22A0" w:rsidRPr="00A64FFA" w:rsidRDefault="003E22A0" w:rsidP="004F53F3">
            <w:pPr>
              <w:pStyle w:val="PL"/>
              <w:rPr>
                <w:noProof w:val="0"/>
                <w:lang w:eastAsia="de-DE"/>
              </w:rPr>
            </w:pP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Response and exception handling is only needed in cases of procedure-based communication. The response and exception handling part of the </w:t>
      </w:r>
      <w:r w:rsidRPr="00A64FFA">
        <w:rPr>
          <w:rFonts w:ascii="Courier New" w:hAnsi="Courier New"/>
          <w:b/>
          <w:color w:val="000000"/>
        </w:rPr>
        <w:t>call</w:t>
      </w:r>
      <w:r w:rsidRPr="00A64FFA">
        <w:rPr>
          <w:color w:val="000000"/>
        </w:rPr>
        <w:t xml:space="preserve"> operation is optional and is required for cases where the called procedure returns a value or has </w:t>
      </w:r>
      <w:r w:rsidRPr="00A64FFA">
        <w:rPr>
          <w:rFonts w:ascii="Courier New" w:hAnsi="Courier New"/>
          <w:b/>
          <w:color w:val="000000"/>
        </w:rPr>
        <w:t>out</w:t>
      </w:r>
      <w:r w:rsidRPr="00A64FFA">
        <w:rPr>
          <w:color w:val="000000"/>
        </w:rPr>
        <w:t xml:space="preserve"> or </w:t>
      </w:r>
      <w:r w:rsidRPr="00A64FFA">
        <w:rPr>
          <w:rFonts w:ascii="Courier New" w:hAnsi="Courier New"/>
          <w:b/>
          <w:color w:val="000000"/>
        </w:rPr>
        <w:t>inout</w:t>
      </w:r>
      <w:r w:rsidRPr="00A64FFA">
        <w:rPr>
          <w:color w:val="000000"/>
        </w:rPr>
        <w:t xml:space="preserve"> parameters whose values are needed within the calling component and for cases where the called procedure may raise exceptions which need to be handled by the calling component.</w:t>
      </w:r>
    </w:p>
    <w:p w:rsidR="003E22A0" w:rsidRPr="00A64FFA" w:rsidRDefault="003E22A0" w:rsidP="00073C31">
      <w:pPr>
        <w:rPr>
          <w:color w:val="000000"/>
        </w:rPr>
      </w:pPr>
      <w:r w:rsidRPr="00A64FFA">
        <w:rPr>
          <w:color w:val="000000"/>
        </w:rPr>
        <w:t xml:space="preserve">The response and exception handling part of the call operation makes use of </w:t>
      </w:r>
      <w:r w:rsidRPr="00A64FFA">
        <w:rPr>
          <w:rFonts w:ascii="Courier New" w:hAnsi="Courier New"/>
          <w:b/>
          <w:color w:val="000000"/>
        </w:rPr>
        <w:t>getreply</w:t>
      </w:r>
      <w:r w:rsidRPr="00A64FFA">
        <w:rPr>
          <w:color w:val="000000"/>
        </w:rPr>
        <w:t xml:space="preserve"> and </w:t>
      </w:r>
      <w:r w:rsidRPr="00A64FFA">
        <w:rPr>
          <w:rFonts w:ascii="Courier New" w:hAnsi="Courier New"/>
          <w:b/>
          <w:color w:val="000000"/>
        </w:rPr>
        <w:t>catch</w:t>
      </w:r>
      <w:r w:rsidRPr="00A64FFA">
        <w:rPr>
          <w:color w:val="000000"/>
        </w:rPr>
        <w:t xml:space="preserve"> operations to provide the required functionality.</w:t>
      </w:r>
    </w:p>
    <w:p w:rsidR="003E22A0" w:rsidRPr="00A64FFA" w:rsidRDefault="003E22A0" w:rsidP="00073C31">
      <w:pPr>
        <w:pStyle w:val="EX"/>
        <w:keepNext/>
        <w:rPr>
          <w:color w:val="000000"/>
        </w:rPr>
      </w:pPr>
      <w:r w:rsidRPr="00A64FFA">
        <w:rPr>
          <w:color w:val="000000"/>
        </w:rPr>
        <w:t>EXAMPLE 2:</w:t>
      </w:r>
    </w:p>
    <w:tbl>
      <w:tblPr>
        <w:tblW w:w="977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70"/>
        <w:gridCol w:w="2200"/>
        <w:gridCol w:w="1562"/>
        <w:gridCol w:w="4747"/>
      </w:tblGrid>
      <w:tr w:rsidR="003E22A0" w:rsidRPr="00A64FFA" w:rsidTr="004F53F3">
        <w:trPr>
          <w:jc w:val="center"/>
        </w:trPr>
        <w:tc>
          <w:tcPr>
            <w:tcW w:w="5032" w:type="dxa"/>
            <w:gridSpan w:val="3"/>
          </w:tcPr>
          <w:p w:rsidR="003E22A0" w:rsidRPr="00A64FFA" w:rsidRDefault="003E22A0" w:rsidP="004F53F3">
            <w:pPr>
              <w:pStyle w:val="TAH"/>
            </w:pPr>
            <w:r w:rsidRPr="00A64FFA">
              <w:t>Send part</w:t>
            </w:r>
          </w:p>
        </w:tc>
        <w:tc>
          <w:tcPr>
            <w:tcW w:w="4747" w:type="dxa"/>
            <w:tcBorders>
              <w:bottom w:val="nil"/>
            </w:tcBorders>
            <w:shd w:val="clear" w:color="auto" w:fill="FFFFFF"/>
          </w:tcPr>
          <w:p w:rsidR="003E22A0" w:rsidRPr="00A64FFA" w:rsidRDefault="003E22A0" w:rsidP="004F53F3">
            <w:pPr>
              <w:pStyle w:val="TAH"/>
            </w:pPr>
            <w:r w:rsidRPr="00A64FFA">
              <w:t>(Optional) response and exception handling part</w:t>
            </w:r>
          </w:p>
        </w:tc>
      </w:tr>
      <w:tr w:rsidR="003E22A0" w:rsidRPr="00A64FFA" w:rsidTr="004F53F3">
        <w:tblPrEx>
          <w:tblBorders>
            <w:bottom w:val="single" w:sz="4" w:space="0" w:color="auto"/>
          </w:tblBorders>
        </w:tblPrEx>
        <w:trPr>
          <w:jc w:val="center"/>
        </w:trPr>
        <w:tc>
          <w:tcPr>
            <w:tcW w:w="1270" w:type="dxa"/>
            <w:shd w:val="clear" w:color="auto" w:fill="FFFFFF"/>
          </w:tcPr>
          <w:p w:rsidR="003E22A0" w:rsidRPr="00A64FFA" w:rsidRDefault="003E22A0" w:rsidP="004F53F3">
            <w:pPr>
              <w:pStyle w:val="TAH"/>
            </w:pPr>
            <w:r w:rsidRPr="00A64FFA">
              <w:t>Port and operation</w:t>
            </w:r>
          </w:p>
        </w:tc>
        <w:tc>
          <w:tcPr>
            <w:tcW w:w="2200" w:type="dxa"/>
            <w:shd w:val="clear" w:color="auto" w:fill="FFFFFF"/>
          </w:tcPr>
          <w:p w:rsidR="003E22A0" w:rsidRPr="00A64FFA" w:rsidRDefault="003E22A0" w:rsidP="004F53F3">
            <w:pPr>
              <w:pStyle w:val="TAH"/>
            </w:pPr>
            <w:r w:rsidRPr="00A64FFA">
              <w:t>Value part</w:t>
            </w:r>
          </w:p>
        </w:tc>
        <w:tc>
          <w:tcPr>
            <w:tcW w:w="1562" w:type="dxa"/>
            <w:shd w:val="clear" w:color="auto" w:fill="FFFFFF"/>
          </w:tcPr>
          <w:p w:rsidR="003E22A0" w:rsidRPr="00A64FFA" w:rsidRDefault="003E22A0" w:rsidP="004F53F3">
            <w:pPr>
              <w:pStyle w:val="TAH"/>
            </w:pPr>
            <w:r w:rsidRPr="00A64FFA">
              <w:t>(Optional) address part</w:t>
            </w:r>
          </w:p>
        </w:tc>
        <w:tc>
          <w:tcPr>
            <w:tcW w:w="4747" w:type="dxa"/>
            <w:tcBorders>
              <w:top w:val="nil"/>
            </w:tcBorders>
            <w:shd w:val="clear" w:color="auto" w:fill="FFFFFF"/>
          </w:tcPr>
          <w:p w:rsidR="003E22A0" w:rsidRPr="00A64FFA" w:rsidRDefault="003E22A0" w:rsidP="004F53F3">
            <w:pPr>
              <w:pStyle w:val="TAH"/>
            </w:pPr>
          </w:p>
        </w:tc>
      </w:tr>
      <w:tr w:rsidR="003E22A0" w:rsidRPr="00A64FFA" w:rsidTr="004F53F3">
        <w:tblPrEx>
          <w:tblBorders>
            <w:bottom w:val="single" w:sz="4" w:space="0" w:color="auto"/>
          </w:tblBorders>
        </w:tblPrEx>
        <w:trPr>
          <w:jc w:val="center"/>
        </w:trPr>
        <w:tc>
          <w:tcPr>
            <w:tcW w:w="1270" w:type="dxa"/>
          </w:tcPr>
          <w:p w:rsidR="003E22A0" w:rsidRPr="00A64FFA" w:rsidRDefault="003E22A0" w:rsidP="004F53F3">
            <w:pPr>
              <w:pStyle w:val="PL"/>
              <w:rPr>
                <w:noProof w:val="0"/>
                <w:lang w:eastAsia="de-DE"/>
              </w:rPr>
            </w:pPr>
            <w:r w:rsidRPr="00A64FFA">
              <w:rPr>
                <w:noProof w:val="0"/>
                <w:lang w:eastAsia="de-DE"/>
              </w:rPr>
              <w:t>MyP1.</w:t>
            </w:r>
            <w:r w:rsidRPr="00A64FFA">
              <w:rPr>
                <w:b/>
                <w:noProof w:val="0"/>
                <w:lang w:eastAsia="de-DE"/>
              </w:rPr>
              <w:t>call</w:t>
            </w:r>
          </w:p>
        </w:tc>
        <w:tc>
          <w:tcPr>
            <w:tcW w:w="2200" w:type="dxa"/>
          </w:tcPr>
          <w:p w:rsidR="003E22A0" w:rsidRPr="00A64FFA" w:rsidRDefault="003E22A0" w:rsidP="004F53F3">
            <w:pPr>
              <w:pStyle w:val="PL"/>
              <w:rPr>
                <w:noProof w:val="0"/>
                <w:lang w:eastAsia="de-DE"/>
              </w:rPr>
            </w:pPr>
            <w:r w:rsidRPr="00A64FFA">
              <w:rPr>
                <w:noProof w:val="0"/>
                <w:lang w:eastAsia="de-DE"/>
              </w:rPr>
              <w:t>(MyProc:{MyVar1})</w:t>
            </w:r>
          </w:p>
        </w:tc>
        <w:tc>
          <w:tcPr>
            <w:tcW w:w="1562" w:type="dxa"/>
            <w:shd w:val="clear" w:color="auto" w:fill="FFFFFF"/>
          </w:tcPr>
          <w:p w:rsidR="003E22A0" w:rsidRPr="00A64FFA" w:rsidRDefault="003E22A0" w:rsidP="004F53F3">
            <w:pPr>
              <w:pStyle w:val="PL"/>
              <w:rPr>
                <w:noProof w:val="0"/>
                <w:lang w:eastAsia="de-DE"/>
              </w:rPr>
            </w:pPr>
          </w:p>
        </w:tc>
        <w:tc>
          <w:tcPr>
            <w:tcW w:w="4747" w:type="dxa"/>
            <w:shd w:val="clear" w:color="auto" w:fill="FFFFFF"/>
          </w:tcPr>
          <w:p w:rsidR="003E22A0" w:rsidRPr="00A64FFA" w:rsidRDefault="003E22A0" w:rsidP="004F53F3">
            <w:pPr>
              <w:pStyle w:val="PL"/>
              <w:rPr>
                <w:noProof w:val="0"/>
                <w:lang w:eastAsia="de-DE"/>
              </w:rPr>
            </w:pPr>
            <w:r w:rsidRPr="00A64FFA">
              <w:rPr>
                <w:noProof w:val="0"/>
                <w:lang w:eastAsia="de-DE"/>
              </w:rPr>
              <w:t>{</w:t>
            </w:r>
            <w:r w:rsidRPr="00A64FFA">
              <w:rPr>
                <w:noProof w:val="0"/>
                <w:lang w:eastAsia="de-DE"/>
              </w:rPr>
              <w:br/>
              <w:t xml:space="preserve">   [] MyP1.</w:t>
            </w:r>
            <w:r w:rsidRPr="00A64FFA">
              <w:rPr>
                <w:b/>
                <w:noProof w:val="0"/>
                <w:lang w:eastAsia="de-DE"/>
              </w:rPr>
              <w:t>getreply</w:t>
            </w:r>
            <w:r w:rsidRPr="00A64FFA">
              <w:rPr>
                <w:noProof w:val="0"/>
                <w:lang w:eastAsia="de-DE"/>
              </w:rPr>
              <w:t>(MyProc:{MyVar2}) {}</w:t>
            </w:r>
            <w:r w:rsidRPr="00A64FFA">
              <w:rPr>
                <w:noProof w:val="0"/>
                <w:lang w:eastAsia="de-DE"/>
              </w:rPr>
              <w:br/>
              <w:t xml:space="preserve">   [] MyP1.</w:t>
            </w:r>
            <w:r w:rsidRPr="00A64FFA">
              <w:rPr>
                <w:b/>
                <w:noProof w:val="0"/>
                <w:lang w:eastAsia="de-DE"/>
              </w:rPr>
              <w:t>catch</w:t>
            </w:r>
            <w:r w:rsidRPr="00A64FFA">
              <w:rPr>
                <w:noProof w:val="0"/>
                <w:lang w:eastAsia="de-DE"/>
              </w:rPr>
              <w:t>(MyProc, ExceptionOne) {}</w:t>
            </w:r>
            <w:r w:rsidRPr="00A64FFA">
              <w:rPr>
                <w:noProof w:val="0"/>
                <w:lang w:eastAsia="de-DE"/>
              </w:rPr>
              <w:br/>
              <w:t>}</w:t>
            </w:r>
          </w:p>
        </w:tc>
      </w:tr>
    </w:tbl>
    <w:p w:rsidR="003E22A0" w:rsidRPr="00A64FFA" w:rsidRDefault="003E22A0" w:rsidP="00073C31">
      <w:pPr>
        <w:rPr>
          <w:color w:val="000000"/>
        </w:rPr>
      </w:pPr>
    </w:p>
    <w:p w:rsidR="003E22A0" w:rsidRPr="00A64FFA" w:rsidRDefault="003E22A0" w:rsidP="001F5A22">
      <w:pPr>
        <w:pStyle w:val="Heading4"/>
      </w:pPr>
      <w:bookmarkStart w:id="1213" w:name="_Toc390771267"/>
      <w:r w:rsidRPr="00A64FFA">
        <w:t>22.1.4.2</w:t>
      </w:r>
      <w:r w:rsidRPr="00A64FFA">
        <w:tab/>
        <w:t>General format of the receiving operations</w:t>
      </w:r>
      <w:bookmarkEnd w:id="1213"/>
    </w:p>
    <w:p w:rsidR="003E22A0" w:rsidRPr="00A64FFA" w:rsidRDefault="003E22A0" w:rsidP="00073C31">
      <w:pPr>
        <w:rPr>
          <w:color w:val="000000"/>
        </w:rPr>
      </w:pPr>
      <w:r w:rsidRPr="00A64FFA">
        <w:rPr>
          <w:color w:val="000000"/>
        </w:rPr>
        <w:t xml:space="preserve">A receiving operation consists of a </w:t>
      </w:r>
      <w:r w:rsidRPr="00A64FFA">
        <w:rPr>
          <w:i/>
          <w:color w:val="000000"/>
        </w:rPr>
        <w:t>receive</w:t>
      </w:r>
      <w:r w:rsidRPr="00A64FFA">
        <w:rPr>
          <w:color w:val="000000"/>
        </w:rPr>
        <w:t xml:space="preserve"> part and an (optional) </w:t>
      </w:r>
      <w:r w:rsidRPr="00A64FFA">
        <w:rPr>
          <w:i/>
          <w:color w:val="000000"/>
        </w:rPr>
        <w:t>assignment</w:t>
      </w:r>
      <w:r w:rsidRPr="00A64FFA">
        <w:rPr>
          <w:color w:val="000000"/>
        </w:rPr>
        <w:t xml:space="preserve"> part.</w:t>
      </w:r>
    </w:p>
    <w:p w:rsidR="003E22A0" w:rsidRPr="00A64FFA" w:rsidRDefault="003E22A0" w:rsidP="00073C31">
      <w:pPr>
        <w:rPr>
          <w:color w:val="000000"/>
        </w:rPr>
      </w:pPr>
      <w:r w:rsidRPr="00A64FFA">
        <w:rPr>
          <w:color w:val="000000"/>
        </w:rPr>
        <w:t>The receive part:</w:t>
      </w:r>
    </w:p>
    <w:p w:rsidR="003E22A0" w:rsidRPr="00A64FFA" w:rsidRDefault="003E22A0" w:rsidP="00C22D7F">
      <w:pPr>
        <w:pStyle w:val="B10"/>
      </w:pPr>
      <w:r w:rsidRPr="00A64FFA">
        <w:t>a)</w:t>
      </w:r>
      <w:r w:rsidRPr="00A64FFA">
        <w:tab/>
        <w:t>specifies the port at which the operation shall take place;</w:t>
      </w:r>
    </w:p>
    <w:p w:rsidR="003E22A0" w:rsidRPr="00A64FFA" w:rsidRDefault="003E22A0" w:rsidP="00C22D7F">
      <w:pPr>
        <w:pStyle w:val="B10"/>
      </w:pPr>
      <w:r w:rsidRPr="00A64FFA">
        <w:t>b)</w:t>
      </w:r>
      <w:r w:rsidRPr="00A64FFA">
        <w:tab/>
        <w:t>defines a matching part which specifies the acceptable input which will match the statement;</w:t>
      </w:r>
    </w:p>
    <w:p w:rsidR="003E22A0" w:rsidRPr="00A64FFA" w:rsidRDefault="003E22A0" w:rsidP="00C22D7F">
      <w:pPr>
        <w:pStyle w:val="B10"/>
      </w:pPr>
      <w:r w:rsidRPr="00A64FFA">
        <w:lastRenderedPageBreak/>
        <w:t>c)</w:t>
      </w:r>
      <w:r w:rsidRPr="00A64FFA">
        <w:tab/>
        <w:t>gives an (optional) address expression that uniquely identifies the communication partner (in case of one</w:t>
      </w:r>
      <w:r w:rsidRPr="00A64FFA">
        <w:noBreakHyphen/>
        <w:t>to</w:t>
      </w:r>
      <w:r w:rsidRPr="00A64FFA">
        <w:noBreakHyphen/>
        <w:t>many connections).</w:t>
      </w:r>
    </w:p>
    <w:p w:rsidR="003E22A0" w:rsidRPr="00A64FFA" w:rsidRDefault="003E22A0" w:rsidP="00073C31">
      <w:pPr>
        <w:pStyle w:val="Index1"/>
        <w:keepLines w:val="0"/>
        <w:rPr>
          <w:color w:val="000000"/>
        </w:rPr>
      </w:pPr>
      <w:r w:rsidRPr="00A64FFA">
        <w:rPr>
          <w:color w:val="000000"/>
        </w:rPr>
        <w:t xml:space="preserve">The port name, operation name and value part of all receiving operations shall be present. The identification of the communication partner (denoted by the </w:t>
      </w:r>
      <w:r w:rsidRPr="00A64FFA">
        <w:rPr>
          <w:rFonts w:ascii="Courier New" w:hAnsi="Courier New"/>
          <w:b/>
          <w:color w:val="000000"/>
        </w:rPr>
        <w:t>from</w:t>
      </w:r>
      <w:r w:rsidRPr="00A64FFA">
        <w:rPr>
          <w:color w:val="000000"/>
        </w:rPr>
        <w:t xml:space="preserve"> keyword) is optional and need only be specified in cases of one</w:t>
      </w:r>
      <w:r w:rsidRPr="00A64FFA">
        <w:rPr>
          <w:color w:val="000000"/>
        </w:rPr>
        <w:noBreakHyphen/>
        <w:t>to</w:t>
      </w:r>
      <w:r w:rsidRPr="00A64FFA">
        <w:rPr>
          <w:color w:val="000000"/>
        </w:rPr>
        <w:noBreakHyphen/>
        <w:t>many connections where the receiving entity needs to be explicitly identified.</w:t>
      </w:r>
    </w:p>
    <w:p w:rsidR="003E22A0" w:rsidRPr="00A64FFA" w:rsidRDefault="003E22A0" w:rsidP="00073C31">
      <w:pPr>
        <w:rPr>
          <w:color w:val="000000"/>
        </w:rPr>
      </w:pPr>
      <w:r w:rsidRPr="00A64FFA">
        <w:rPr>
          <w:color w:val="000000"/>
        </w:rPr>
        <w:t xml:space="preserve">The assignment part in a receiving operation is optional. For message-based ports it is used when it is required to store received messages. In the case of procedure-based ports it is used for storing the </w:t>
      </w:r>
      <w:r w:rsidRPr="00A64FFA">
        <w:rPr>
          <w:rFonts w:ascii="Courier New" w:hAnsi="Courier New"/>
          <w:b/>
          <w:color w:val="000000"/>
        </w:rPr>
        <w:t>in</w:t>
      </w:r>
      <w:r w:rsidRPr="00A64FFA">
        <w:rPr>
          <w:color w:val="000000"/>
        </w:rPr>
        <w:t xml:space="preserve"> and </w:t>
      </w:r>
      <w:r w:rsidRPr="00A64FFA">
        <w:rPr>
          <w:rFonts w:ascii="Courier New" w:hAnsi="Courier New"/>
          <w:b/>
          <w:color w:val="000000"/>
        </w:rPr>
        <w:t>inout</w:t>
      </w:r>
      <w:r w:rsidRPr="00A64FFA">
        <w:rPr>
          <w:color w:val="000000"/>
        </w:rPr>
        <w:t xml:space="preserve"> parameters of an accepted call, for storing the </w:t>
      </w:r>
      <w:r w:rsidRPr="00A64FFA">
        <w:t>return</w:t>
      </w:r>
      <w:r w:rsidRPr="00A64FFA">
        <w:rPr>
          <w:color w:val="000000"/>
        </w:rPr>
        <w:t xml:space="preserve"> value or for storing exceptions. For the assignment part strong typing is required, e.g. the variable used for storing a message shall have the same type as the incoming message.</w:t>
      </w:r>
    </w:p>
    <w:p w:rsidR="003E22A0" w:rsidRPr="00A64FFA" w:rsidRDefault="003E22A0" w:rsidP="00073C31">
      <w:pPr>
        <w:rPr>
          <w:color w:val="000000"/>
        </w:rPr>
      </w:pPr>
      <w:r w:rsidRPr="00A64FFA">
        <w:rPr>
          <w:color w:val="000000"/>
        </w:rPr>
        <w:t xml:space="preserve">In addition, the assignment part may also be used to assign the </w:t>
      </w:r>
      <w:r w:rsidRPr="00A64FFA">
        <w:rPr>
          <w:rFonts w:ascii="Courier New" w:hAnsi="Courier New"/>
          <w:b/>
        </w:rPr>
        <w:t>sender</w:t>
      </w:r>
      <w:r w:rsidRPr="00A64FFA">
        <w:rPr>
          <w:color w:val="000000"/>
        </w:rPr>
        <w:t xml:space="preserve"> address of a message, exception, </w:t>
      </w:r>
      <w:r w:rsidRPr="00A64FFA">
        <w:rPr>
          <w:rFonts w:ascii="Courier New" w:hAnsi="Courier New"/>
          <w:b/>
          <w:color w:val="000000"/>
        </w:rPr>
        <w:t>reply</w:t>
      </w:r>
      <w:r w:rsidRPr="00A64FFA">
        <w:rPr>
          <w:color w:val="000000"/>
        </w:rPr>
        <w:t xml:space="preserve"> or </w:t>
      </w:r>
      <w:r w:rsidRPr="00A64FFA">
        <w:rPr>
          <w:rFonts w:ascii="Courier New" w:hAnsi="Courier New"/>
          <w:b/>
          <w:color w:val="000000"/>
        </w:rPr>
        <w:t>call</w:t>
      </w:r>
      <w:r w:rsidRPr="00A64FFA">
        <w:rPr>
          <w:color w:val="000000"/>
        </w:rPr>
        <w:t xml:space="preserve"> to a variable. This is useful for one-to-many connections where, for example, the same message or call can be received from different components, but the message, reply or exception shall be sent back to the original sending component.</w:t>
      </w:r>
    </w:p>
    <w:p w:rsidR="00F93DC5" w:rsidRPr="00A64FFA" w:rsidRDefault="00F93DC5" w:rsidP="00073C31">
      <w:pPr>
        <w:rPr>
          <w:color w:val="000000"/>
        </w:rPr>
      </w:pPr>
      <w:r w:rsidRPr="00A64FFA">
        <w:rPr>
          <w:color w:val="000000"/>
        </w:rPr>
        <w:t xml:space="preserve">For receiving operations using the any port from a port array construction (see clause </w:t>
      </w:r>
      <w:r w:rsidRPr="00A64FFA">
        <w:rPr>
          <w:color w:val="000000"/>
        </w:rPr>
        <w:fldChar w:fldCharType="begin"/>
      </w:r>
      <w:r w:rsidRPr="00A64FFA">
        <w:rPr>
          <w:color w:val="000000"/>
        </w:rPr>
        <w:instrText xml:space="preserve"> REF clause_MsgComm_Receive \h </w:instrText>
      </w:r>
      <w:r w:rsidRPr="00A64FFA">
        <w:rPr>
          <w:color w:val="000000"/>
        </w:rPr>
      </w:r>
      <w:r w:rsidRPr="00A64FFA">
        <w:rPr>
          <w:color w:val="000000"/>
        </w:rPr>
        <w:fldChar w:fldCharType="separate"/>
      </w:r>
      <w:r w:rsidR="004527A5" w:rsidRPr="00A64FFA">
        <w:t>22.2.2</w:t>
      </w:r>
      <w:r w:rsidRPr="00A64FFA">
        <w:rPr>
          <w:color w:val="000000"/>
        </w:rPr>
        <w:fldChar w:fldCharType="end"/>
      </w:r>
      <w:r w:rsidRPr="00A64FFA">
        <w:rPr>
          <w:color w:val="000000"/>
        </w:rPr>
        <w:t>), the assignment part may also be used to store the indices that identify the specific port instance where the receiving operation matched.</w:t>
      </w:r>
    </w:p>
    <w:p w:rsidR="003E22A0" w:rsidRPr="00A64FFA" w:rsidRDefault="003E22A0" w:rsidP="00073C31">
      <w:pPr>
        <w:pStyle w:val="EX"/>
        <w:keepNext/>
        <w:rPr>
          <w:color w:val="000000"/>
        </w:rPr>
      </w:pPr>
      <w:r w:rsidRPr="00A64FFA">
        <w:rPr>
          <w:color w:val="000000"/>
        </w:rPr>
        <w:t>EXAMPLE:</w:t>
      </w:r>
    </w:p>
    <w:tbl>
      <w:tblPr>
        <w:tblW w:w="978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770"/>
        <w:gridCol w:w="1987"/>
        <w:gridCol w:w="1514"/>
        <w:gridCol w:w="400"/>
        <w:gridCol w:w="1100"/>
        <w:gridCol w:w="1400"/>
        <w:gridCol w:w="1609"/>
      </w:tblGrid>
      <w:tr w:rsidR="003E22A0" w:rsidRPr="00A64FFA" w:rsidTr="004F53F3">
        <w:trPr>
          <w:cantSplit/>
          <w:jc w:val="center"/>
        </w:trPr>
        <w:tc>
          <w:tcPr>
            <w:tcW w:w="5271" w:type="dxa"/>
            <w:gridSpan w:val="3"/>
          </w:tcPr>
          <w:p w:rsidR="003E22A0" w:rsidRPr="00A64FFA" w:rsidRDefault="003E22A0" w:rsidP="004F53F3">
            <w:pPr>
              <w:pStyle w:val="TAH"/>
            </w:pPr>
            <w:r w:rsidRPr="00A64FFA">
              <w:t>Receive part</w:t>
            </w:r>
          </w:p>
        </w:tc>
        <w:tc>
          <w:tcPr>
            <w:tcW w:w="400" w:type="dxa"/>
            <w:shd w:val="clear" w:color="auto" w:fill="FFFFFF"/>
          </w:tcPr>
          <w:p w:rsidR="003E22A0" w:rsidRPr="00A64FFA" w:rsidRDefault="003E22A0" w:rsidP="004F53F3">
            <w:pPr>
              <w:pStyle w:val="TAH"/>
              <w:rPr>
                <w:sz w:val="16"/>
              </w:rPr>
            </w:pPr>
          </w:p>
        </w:tc>
        <w:tc>
          <w:tcPr>
            <w:tcW w:w="4109" w:type="dxa"/>
            <w:gridSpan w:val="3"/>
            <w:shd w:val="clear" w:color="auto" w:fill="FFFFFF"/>
          </w:tcPr>
          <w:p w:rsidR="003E22A0" w:rsidRPr="00A64FFA" w:rsidRDefault="003E22A0" w:rsidP="004F53F3">
            <w:pPr>
              <w:pStyle w:val="TAH"/>
            </w:pPr>
            <w:r w:rsidRPr="00A64FFA">
              <w:t>(Optional) assignment part</w:t>
            </w:r>
          </w:p>
        </w:tc>
      </w:tr>
      <w:tr w:rsidR="003E22A0" w:rsidRPr="00A64FFA" w:rsidTr="004F53F3">
        <w:tblPrEx>
          <w:tblBorders>
            <w:bottom w:val="single" w:sz="4" w:space="0" w:color="auto"/>
          </w:tblBorders>
        </w:tblPrEx>
        <w:trPr>
          <w:cantSplit/>
          <w:jc w:val="center"/>
        </w:trPr>
        <w:tc>
          <w:tcPr>
            <w:tcW w:w="1770" w:type="dxa"/>
          </w:tcPr>
          <w:p w:rsidR="003E22A0" w:rsidRPr="00A64FFA" w:rsidRDefault="003E22A0" w:rsidP="004F53F3">
            <w:pPr>
              <w:pStyle w:val="TAH"/>
            </w:pPr>
            <w:r w:rsidRPr="00A64FFA">
              <w:t>Port and operation</w:t>
            </w:r>
          </w:p>
        </w:tc>
        <w:tc>
          <w:tcPr>
            <w:tcW w:w="1987" w:type="dxa"/>
          </w:tcPr>
          <w:p w:rsidR="003E22A0" w:rsidRPr="00A64FFA" w:rsidRDefault="003E22A0" w:rsidP="004F53F3">
            <w:pPr>
              <w:pStyle w:val="TAH"/>
              <w:rPr>
                <w:color w:val="000000"/>
              </w:rPr>
            </w:pPr>
            <w:r w:rsidRPr="00A64FFA">
              <w:rPr>
                <w:color w:val="000000"/>
              </w:rPr>
              <w:t>Matching part</w:t>
            </w:r>
          </w:p>
        </w:tc>
        <w:tc>
          <w:tcPr>
            <w:tcW w:w="1514" w:type="dxa"/>
            <w:shd w:val="clear" w:color="auto" w:fill="FFFFFF"/>
          </w:tcPr>
          <w:p w:rsidR="003E22A0" w:rsidRPr="00A64FFA" w:rsidRDefault="003E22A0" w:rsidP="004F53F3">
            <w:pPr>
              <w:pStyle w:val="TAH"/>
            </w:pPr>
            <w:r w:rsidRPr="00A64FFA">
              <w:t>(Optional) address expression</w:t>
            </w:r>
          </w:p>
        </w:tc>
        <w:tc>
          <w:tcPr>
            <w:tcW w:w="400" w:type="dxa"/>
            <w:tcBorders>
              <w:bottom w:val="nil"/>
            </w:tcBorders>
          </w:tcPr>
          <w:p w:rsidR="003E22A0" w:rsidRPr="00A64FFA" w:rsidRDefault="003E22A0" w:rsidP="004F53F3">
            <w:pPr>
              <w:pStyle w:val="TAH"/>
              <w:rPr>
                <w:color w:val="000000"/>
              </w:rPr>
            </w:pPr>
          </w:p>
        </w:tc>
        <w:tc>
          <w:tcPr>
            <w:tcW w:w="1100" w:type="dxa"/>
            <w:shd w:val="clear" w:color="auto" w:fill="FFFFFF"/>
          </w:tcPr>
          <w:p w:rsidR="003E22A0" w:rsidRPr="00A64FFA" w:rsidRDefault="003E22A0" w:rsidP="004F53F3">
            <w:pPr>
              <w:pStyle w:val="TAH"/>
            </w:pPr>
            <w:r w:rsidRPr="00A64FFA">
              <w:t>(Optional) value assignment</w:t>
            </w:r>
          </w:p>
        </w:tc>
        <w:tc>
          <w:tcPr>
            <w:tcW w:w="1400" w:type="dxa"/>
          </w:tcPr>
          <w:p w:rsidR="003E22A0" w:rsidRPr="00A64FFA" w:rsidRDefault="003E22A0" w:rsidP="004F53F3">
            <w:pPr>
              <w:pStyle w:val="TAH"/>
            </w:pPr>
            <w:r w:rsidRPr="00A64FFA">
              <w:t>(Optional) parameter value assignment</w:t>
            </w:r>
          </w:p>
        </w:tc>
        <w:tc>
          <w:tcPr>
            <w:tcW w:w="1609" w:type="dxa"/>
          </w:tcPr>
          <w:p w:rsidR="003E22A0" w:rsidRPr="00A64FFA" w:rsidRDefault="003E22A0" w:rsidP="004F53F3">
            <w:pPr>
              <w:pStyle w:val="TAH"/>
              <w:rPr>
                <w:color w:val="000000"/>
              </w:rPr>
            </w:pPr>
            <w:r w:rsidRPr="00A64FFA">
              <w:t>(Optional) sender value assignment</w:t>
            </w:r>
          </w:p>
        </w:tc>
      </w:tr>
      <w:tr w:rsidR="003E22A0" w:rsidRPr="00A64FFA" w:rsidTr="004F53F3">
        <w:tblPrEx>
          <w:tblBorders>
            <w:bottom w:val="single" w:sz="4" w:space="0" w:color="auto"/>
          </w:tblBorders>
        </w:tblPrEx>
        <w:trPr>
          <w:cantSplit/>
          <w:jc w:val="center"/>
        </w:trPr>
        <w:tc>
          <w:tcPr>
            <w:tcW w:w="1770" w:type="dxa"/>
          </w:tcPr>
          <w:p w:rsidR="003E22A0" w:rsidRPr="00A64FFA" w:rsidRDefault="003E22A0" w:rsidP="004F53F3">
            <w:pPr>
              <w:pStyle w:val="PL"/>
              <w:rPr>
                <w:noProof w:val="0"/>
                <w:lang w:eastAsia="de-DE"/>
              </w:rPr>
            </w:pPr>
            <w:r w:rsidRPr="00A64FFA">
              <w:rPr>
                <w:noProof w:val="0"/>
                <w:lang w:eastAsia="de-DE"/>
              </w:rPr>
              <w:t>MyP1.getreply</w:t>
            </w:r>
          </w:p>
        </w:tc>
        <w:tc>
          <w:tcPr>
            <w:tcW w:w="1987" w:type="dxa"/>
          </w:tcPr>
          <w:p w:rsidR="003E22A0" w:rsidRPr="00A64FFA" w:rsidRDefault="003E22A0" w:rsidP="004F53F3">
            <w:pPr>
              <w:pStyle w:val="PL"/>
              <w:rPr>
                <w:noProof w:val="0"/>
                <w:lang w:eastAsia="de-DE"/>
              </w:rPr>
            </w:pPr>
            <w:r w:rsidRPr="00A64FFA">
              <w:rPr>
                <w:noProof w:val="0"/>
                <w:lang w:eastAsia="de-DE"/>
              </w:rPr>
              <w:t>(AProc:{?} value 5)</w:t>
            </w:r>
          </w:p>
        </w:tc>
        <w:tc>
          <w:tcPr>
            <w:tcW w:w="1514" w:type="dxa"/>
            <w:shd w:val="clear" w:color="auto" w:fill="FFFFFF"/>
          </w:tcPr>
          <w:p w:rsidR="003E22A0" w:rsidRPr="00A64FFA" w:rsidRDefault="003E22A0" w:rsidP="004F53F3">
            <w:pPr>
              <w:pStyle w:val="PL"/>
              <w:rPr>
                <w:noProof w:val="0"/>
                <w:lang w:eastAsia="de-DE"/>
              </w:rPr>
            </w:pPr>
          </w:p>
        </w:tc>
        <w:tc>
          <w:tcPr>
            <w:tcW w:w="400" w:type="dxa"/>
            <w:tcBorders>
              <w:top w:val="nil"/>
            </w:tcBorders>
          </w:tcPr>
          <w:p w:rsidR="003E22A0" w:rsidRPr="00A64FFA" w:rsidRDefault="003E22A0" w:rsidP="004F53F3">
            <w:pPr>
              <w:pStyle w:val="PL"/>
              <w:rPr>
                <w:noProof w:val="0"/>
                <w:lang w:eastAsia="de-DE"/>
              </w:rPr>
            </w:pPr>
            <w:r w:rsidRPr="00A64FFA">
              <w:rPr>
                <w:noProof w:val="0"/>
                <w:lang w:eastAsia="de-DE"/>
              </w:rPr>
              <w:t>-&gt;</w:t>
            </w:r>
          </w:p>
        </w:tc>
        <w:tc>
          <w:tcPr>
            <w:tcW w:w="1100" w:type="dxa"/>
            <w:shd w:val="clear" w:color="auto" w:fill="FFFFFF"/>
          </w:tcPr>
          <w:p w:rsidR="003E22A0" w:rsidRPr="00A64FFA" w:rsidRDefault="003E22A0" w:rsidP="004F53F3">
            <w:pPr>
              <w:pStyle w:val="PL"/>
              <w:rPr>
                <w:noProof w:val="0"/>
                <w:lang w:eastAsia="de-DE"/>
              </w:rPr>
            </w:pPr>
          </w:p>
        </w:tc>
        <w:tc>
          <w:tcPr>
            <w:tcW w:w="1400" w:type="dxa"/>
          </w:tcPr>
          <w:p w:rsidR="003E22A0" w:rsidRPr="00A64FFA" w:rsidRDefault="003E22A0" w:rsidP="004F53F3">
            <w:pPr>
              <w:pStyle w:val="PL"/>
              <w:rPr>
                <w:noProof w:val="0"/>
                <w:lang w:eastAsia="de-DE"/>
              </w:rPr>
            </w:pPr>
            <w:r w:rsidRPr="00A64FFA">
              <w:rPr>
                <w:noProof w:val="0"/>
                <w:lang w:eastAsia="de-DE"/>
              </w:rPr>
              <w:t>param (V1)</w:t>
            </w:r>
          </w:p>
        </w:tc>
        <w:tc>
          <w:tcPr>
            <w:tcW w:w="1609" w:type="dxa"/>
          </w:tcPr>
          <w:p w:rsidR="003E22A0" w:rsidRPr="00A64FFA" w:rsidRDefault="003E22A0" w:rsidP="004F53F3">
            <w:pPr>
              <w:pStyle w:val="PL"/>
              <w:rPr>
                <w:noProof w:val="0"/>
                <w:lang w:eastAsia="de-DE"/>
              </w:rPr>
            </w:pPr>
            <w:r w:rsidRPr="00A64FFA">
              <w:rPr>
                <w:noProof w:val="0"/>
                <w:lang w:eastAsia="de-DE"/>
              </w:rPr>
              <w:t>sender APeer</w:t>
            </w:r>
          </w:p>
        </w:tc>
      </w:tr>
    </w:tbl>
    <w:p w:rsidR="003E22A0" w:rsidRPr="00A64FFA" w:rsidRDefault="003E22A0" w:rsidP="00073C31">
      <w:pPr>
        <w:rPr>
          <w:color w:val="000000"/>
        </w:rPr>
      </w:pPr>
    </w:p>
    <w:tbl>
      <w:tblPr>
        <w:tblW w:w="978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770"/>
        <w:gridCol w:w="1987"/>
        <w:gridCol w:w="1514"/>
        <w:gridCol w:w="400"/>
        <w:gridCol w:w="1499"/>
        <w:gridCol w:w="1400"/>
        <w:gridCol w:w="1210"/>
      </w:tblGrid>
      <w:tr w:rsidR="003E22A0" w:rsidRPr="00A64FFA" w:rsidTr="004F53F3">
        <w:trPr>
          <w:cantSplit/>
          <w:jc w:val="center"/>
        </w:trPr>
        <w:tc>
          <w:tcPr>
            <w:tcW w:w="5271" w:type="dxa"/>
            <w:gridSpan w:val="3"/>
          </w:tcPr>
          <w:p w:rsidR="003E22A0" w:rsidRPr="00A64FFA" w:rsidRDefault="003E22A0" w:rsidP="004F53F3">
            <w:pPr>
              <w:pStyle w:val="TAH"/>
            </w:pPr>
            <w:r w:rsidRPr="00A64FFA">
              <w:t>Receive part</w:t>
            </w:r>
          </w:p>
        </w:tc>
        <w:tc>
          <w:tcPr>
            <w:tcW w:w="400" w:type="dxa"/>
            <w:shd w:val="clear" w:color="auto" w:fill="FFFFFF"/>
          </w:tcPr>
          <w:p w:rsidR="003E22A0" w:rsidRPr="00A64FFA" w:rsidRDefault="003E22A0" w:rsidP="004F53F3">
            <w:pPr>
              <w:pStyle w:val="TAH"/>
              <w:rPr>
                <w:sz w:val="16"/>
              </w:rPr>
            </w:pPr>
          </w:p>
        </w:tc>
        <w:tc>
          <w:tcPr>
            <w:tcW w:w="4109" w:type="dxa"/>
            <w:gridSpan w:val="3"/>
            <w:shd w:val="clear" w:color="auto" w:fill="FFFFFF"/>
          </w:tcPr>
          <w:p w:rsidR="003E22A0" w:rsidRPr="00A64FFA" w:rsidRDefault="003E22A0" w:rsidP="004F53F3">
            <w:pPr>
              <w:pStyle w:val="TAH"/>
            </w:pPr>
            <w:r w:rsidRPr="00A64FFA">
              <w:t>(Optional) assignment part</w:t>
            </w:r>
          </w:p>
        </w:tc>
      </w:tr>
      <w:tr w:rsidR="003E22A0" w:rsidRPr="00A64FFA" w:rsidTr="004F53F3">
        <w:tblPrEx>
          <w:tblBorders>
            <w:bottom w:val="single" w:sz="4" w:space="0" w:color="auto"/>
          </w:tblBorders>
        </w:tblPrEx>
        <w:trPr>
          <w:cantSplit/>
          <w:jc w:val="center"/>
        </w:trPr>
        <w:tc>
          <w:tcPr>
            <w:tcW w:w="1770" w:type="dxa"/>
          </w:tcPr>
          <w:p w:rsidR="003E22A0" w:rsidRPr="00A64FFA" w:rsidRDefault="003E22A0" w:rsidP="004F53F3">
            <w:pPr>
              <w:pStyle w:val="TAH"/>
            </w:pPr>
            <w:r w:rsidRPr="00A64FFA">
              <w:t>Port and operation</w:t>
            </w:r>
          </w:p>
        </w:tc>
        <w:tc>
          <w:tcPr>
            <w:tcW w:w="1987" w:type="dxa"/>
          </w:tcPr>
          <w:p w:rsidR="003E22A0" w:rsidRPr="00A64FFA" w:rsidRDefault="003E22A0" w:rsidP="004F53F3">
            <w:pPr>
              <w:pStyle w:val="TAH"/>
              <w:rPr>
                <w:color w:val="000000"/>
              </w:rPr>
            </w:pPr>
            <w:r w:rsidRPr="00A64FFA">
              <w:rPr>
                <w:color w:val="000000"/>
              </w:rPr>
              <w:t>Matching part</w:t>
            </w:r>
          </w:p>
        </w:tc>
        <w:tc>
          <w:tcPr>
            <w:tcW w:w="1514" w:type="dxa"/>
            <w:shd w:val="clear" w:color="auto" w:fill="FFFFFF"/>
          </w:tcPr>
          <w:p w:rsidR="003E22A0" w:rsidRPr="00A64FFA" w:rsidRDefault="003E22A0" w:rsidP="004F53F3">
            <w:pPr>
              <w:pStyle w:val="TAH"/>
            </w:pPr>
            <w:r w:rsidRPr="00A64FFA">
              <w:t>(Optional) address expression</w:t>
            </w:r>
          </w:p>
        </w:tc>
        <w:tc>
          <w:tcPr>
            <w:tcW w:w="400" w:type="dxa"/>
            <w:tcBorders>
              <w:bottom w:val="nil"/>
            </w:tcBorders>
          </w:tcPr>
          <w:p w:rsidR="003E22A0" w:rsidRPr="00A64FFA" w:rsidRDefault="003E22A0" w:rsidP="004F53F3">
            <w:pPr>
              <w:pStyle w:val="TAH"/>
              <w:rPr>
                <w:color w:val="000000"/>
              </w:rPr>
            </w:pPr>
          </w:p>
        </w:tc>
        <w:tc>
          <w:tcPr>
            <w:tcW w:w="1499" w:type="dxa"/>
            <w:shd w:val="clear" w:color="auto" w:fill="FFFFFF"/>
          </w:tcPr>
          <w:p w:rsidR="003E22A0" w:rsidRPr="00A64FFA" w:rsidRDefault="003E22A0" w:rsidP="004F53F3">
            <w:pPr>
              <w:pStyle w:val="TAH"/>
            </w:pPr>
            <w:r w:rsidRPr="00A64FFA">
              <w:t>(Optional) value assignment</w:t>
            </w:r>
          </w:p>
        </w:tc>
        <w:tc>
          <w:tcPr>
            <w:tcW w:w="1400" w:type="dxa"/>
            <w:shd w:val="clear" w:color="auto" w:fill="FFFFFF"/>
          </w:tcPr>
          <w:p w:rsidR="003E22A0" w:rsidRPr="00A64FFA" w:rsidRDefault="003E22A0" w:rsidP="004F53F3">
            <w:pPr>
              <w:pStyle w:val="TAH"/>
            </w:pPr>
            <w:r w:rsidRPr="00A64FFA">
              <w:t>(Optional) parameter value assignment</w:t>
            </w:r>
          </w:p>
        </w:tc>
        <w:tc>
          <w:tcPr>
            <w:tcW w:w="1210" w:type="dxa"/>
            <w:shd w:val="clear" w:color="auto" w:fill="FFFFFF"/>
          </w:tcPr>
          <w:p w:rsidR="003E22A0" w:rsidRPr="00A64FFA" w:rsidRDefault="003E22A0" w:rsidP="004F53F3">
            <w:pPr>
              <w:pStyle w:val="TAH"/>
              <w:rPr>
                <w:color w:val="000000"/>
              </w:rPr>
            </w:pPr>
            <w:r w:rsidRPr="00A64FFA">
              <w:t>(Optional) sender value assignment</w:t>
            </w:r>
          </w:p>
        </w:tc>
      </w:tr>
      <w:tr w:rsidR="003E22A0" w:rsidRPr="00A64FFA" w:rsidTr="004F53F3">
        <w:tblPrEx>
          <w:tblBorders>
            <w:bottom w:val="single" w:sz="4" w:space="0" w:color="auto"/>
          </w:tblBorders>
        </w:tblPrEx>
        <w:trPr>
          <w:cantSplit/>
          <w:jc w:val="center"/>
        </w:trPr>
        <w:tc>
          <w:tcPr>
            <w:tcW w:w="1770" w:type="dxa"/>
          </w:tcPr>
          <w:p w:rsidR="003E22A0" w:rsidRPr="00A64FFA" w:rsidRDefault="003E22A0" w:rsidP="004F53F3">
            <w:pPr>
              <w:pStyle w:val="PL"/>
              <w:rPr>
                <w:noProof w:val="0"/>
                <w:lang w:eastAsia="de-DE"/>
              </w:rPr>
            </w:pPr>
            <w:r w:rsidRPr="00A64FFA">
              <w:rPr>
                <w:noProof w:val="0"/>
                <w:lang w:eastAsia="de-DE"/>
              </w:rPr>
              <w:t>MyP2.receive</w:t>
            </w:r>
          </w:p>
        </w:tc>
        <w:tc>
          <w:tcPr>
            <w:tcW w:w="1987" w:type="dxa"/>
          </w:tcPr>
          <w:p w:rsidR="003E22A0" w:rsidRPr="00A64FFA" w:rsidRDefault="003E22A0" w:rsidP="004F53F3">
            <w:pPr>
              <w:pStyle w:val="PL"/>
              <w:rPr>
                <w:noProof w:val="0"/>
                <w:lang w:eastAsia="de-DE"/>
              </w:rPr>
            </w:pPr>
            <w:r w:rsidRPr="00A64FFA">
              <w:rPr>
                <w:noProof w:val="0"/>
                <w:lang w:eastAsia="de-DE"/>
              </w:rPr>
              <w:t>(MyTemplate(5,7))</w:t>
            </w:r>
          </w:p>
        </w:tc>
        <w:tc>
          <w:tcPr>
            <w:tcW w:w="1514" w:type="dxa"/>
            <w:shd w:val="clear" w:color="auto" w:fill="FFFFFF"/>
          </w:tcPr>
          <w:p w:rsidR="003E22A0" w:rsidRPr="00A64FFA" w:rsidRDefault="003E22A0" w:rsidP="004F53F3">
            <w:pPr>
              <w:pStyle w:val="PL"/>
              <w:rPr>
                <w:noProof w:val="0"/>
                <w:lang w:eastAsia="de-DE"/>
              </w:rPr>
            </w:pPr>
            <w:r w:rsidRPr="00A64FFA">
              <w:rPr>
                <w:noProof w:val="0"/>
                <w:lang w:eastAsia="de-DE"/>
              </w:rPr>
              <w:t>from APeer</w:t>
            </w:r>
          </w:p>
        </w:tc>
        <w:tc>
          <w:tcPr>
            <w:tcW w:w="400" w:type="dxa"/>
            <w:tcBorders>
              <w:top w:val="nil"/>
            </w:tcBorders>
          </w:tcPr>
          <w:p w:rsidR="003E22A0" w:rsidRPr="00A64FFA" w:rsidRDefault="003E22A0" w:rsidP="004F53F3">
            <w:pPr>
              <w:pStyle w:val="PL"/>
              <w:rPr>
                <w:noProof w:val="0"/>
                <w:lang w:eastAsia="de-DE"/>
              </w:rPr>
            </w:pPr>
            <w:r w:rsidRPr="00A64FFA">
              <w:rPr>
                <w:noProof w:val="0"/>
                <w:lang w:eastAsia="de-DE"/>
              </w:rPr>
              <w:t>-&gt;</w:t>
            </w:r>
          </w:p>
        </w:tc>
        <w:tc>
          <w:tcPr>
            <w:tcW w:w="1499" w:type="dxa"/>
            <w:shd w:val="clear" w:color="auto" w:fill="FFFFFF"/>
          </w:tcPr>
          <w:p w:rsidR="003E22A0" w:rsidRPr="00A64FFA" w:rsidRDefault="003E22A0" w:rsidP="004F53F3">
            <w:pPr>
              <w:pStyle w:val="PL"/>
              <w:rPr>
                <w:noProof w:val="0"/>
                <w:lang w:eastAsia="de-DE"/>
              </w:rPr>
            </w:pPr>
            <w:r w:rsidRPr="00A64FFA">
              <w:rPr>
                <w:noProof w:val="0"/>
                <w:lang w:eastAsia="de-DE"/>
              </w:rPr>
              <w:t>value MyVar</w:t>
            </w:r>
          </w:p>
        </w:tc>
        <w:tc>
          <w:tcPr>
            <w:tcW w:w="1400" w:type="dxa"/>
            <w:shd w:val="clear" w:color="auto" w:fill="FFFFFF"/>
          </w:tcPr>
          <w:p w:rsidR="003E22A0" w:rsidRPr="00A64FFA" w:rsidRDefault="003E22A0" w:rsidP="004F53F3">
            <w:pPr>
              <w:pStyle w:val="PL"/>
              <w:rPr>
                <w:noProof w:val="0"/>
                <w:lang w:eastAsia="de-DE"/>
              </w:rPr>
            </w:pPr>
          </w:p>
        </w:tc>
        <w:tc>
          <w:tcPr>
            <w:tcW w:w="1210" w:type="dxa"/>
            <w:shd w:val="clear" w:color="auto" w:fill="FFFFFF"/>
          </w:tcPr>
          <w:p w:rsidR="003E22A0" w:rsidRPr="00A64FFA" w:rsidRDefault="003E22A0" w:rsidP="004F53F3">
            <w:pPr>
              <w:pStyle w:val="PL"/>
              <w:rPr>
                <w:noProof w:val="0"/>
                <w:lang w:eastAsia="de-DE"/>
              </w:rPr>
            </w:pPr>
          </w:p>
        </w:tc>
      </w:tr>
    </w:tbl>
    <w:p w:rsidR="00F93DC5" w:rsidRPr="00A64FFA" w:rsidRDefault="00F93DC5" w:rsidP="00F93DC5">
      <w:pPr>
        <w:rPr>
          <w:color w:val="000000"/>
        </w:rPr>
      </w:pPr>
    </w:p>
    <w:tbl>
      <w:tblPr>
        <w:tblW w:w="9802" w:type="dxa"/>
        <w:jc w:val="center"/>
        <w:tblInd w:w="47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925"/>
        <w:gridCol w:w="1747"/>
        <w:gridCol w:w="1230"/>
        <w:gridCol w:w="293"/>
        <w:gridCol w:w="1124"/>
        <w:gridCol w:w="1134"/>
        <w:gridCol w:w="1143"/>
        <w:gridCol w:w="1206"/>
      </w:tblGrid>
      <w:tr w:rsidR="00F93DC5" w:rsidRPr="00A64FFA" w:rsidTr="00E331FF">
        <w:trPr>
          <w:cantSplit/>
          <w:jc w:val="center"/>
        </w:trPr>
        <w:tc>
          <w:tcPr>
            <w:tcW w:w="4902" w:type="dxa"/>
            <w:gridSpan w:val="3"/>
          </w:tcPr>
          <w:p w:rsidR="00F93DC5" w:rsidRPr="00A64FFA" w:rsidRDefault="00F93DC5" w:rsidP="00E331FF">
            <w:pPr>
              <w:pStyle w:val="TAH"/>
            </w:pPr>
            <w:r w:rsidRPr="00A64FFA">
              <w:t>Receive part</w:t>
            </w:r>
          </w:p>
        </w:tc>
        <w:tc>
          <w:tcPr>
            <w:tcW w:w="293" w:type="dxa"/>
            <w:shd w:val="clear" w:color="auto" w:fill="FFFFFF"/>
          </w:tcPr>
          <w:p w:rsidR="00F93DC5" w:rsidRPr="00A64FFA" w:rsidRDefault="00F93DC5" w:rsidP="00E331FF">
            <w:pPr>
              <w:pStyle w:val="TAH"/>
              <w:rPr>
                <w:sz w:val="16"/>
              </w:rPr>
            </w:pPr>
          </w:p>
        </w:tc>
        <w:tc>
          <w:tcPr>
            <w:tcW w:w="4607" w:type="dxa"/>
            <w:gridSpan w:val="4"/>
            <w:shd w:val="clear" w:color="auto" w:fill="FFFFFF"/>
          </w:tcPr>
          <w:p w:rsidR="00F93DC5" w:rsidRPr="00A64FFA" w:rsidRDefault="00F93DC5" w:rsidP="00E331FF">
            <w:pPr>
              <w:pStyle w:val="TAH"/>
            </w:pPr>
            <w:r w:rsidRPr="00A64FFA">
              <w:t>(Optional) assignment part</w:t>
            </w:r>
          </w:p>
        </w:tc>
      </w:tr>
      <w:tr w:rsidR="00F93DC5" w:rsidRPr="00A64FFA" w:rsidTr="00E331FF">
        <w:tblPrEx>
          <w:tblBorders>
            <w:bottom w:val="single" w:sz="4" w:space="0" w:color="auto"/>
          </w:tblBorders>
        </w:tblPrEx>
        <w:trPr>
          <w:cantSplit/>
          <w:jc w:val="center"/>
        </w:trPr>
        <w:tc>
          <w:tcPr>
            <w:tcW w:w="1925" w:type="dxa"/>
          </w:tcPr>
          <w:p w:rsidR="00F93DC5" w:rsidRPr="00A64FFA" w:rsidRDefault="00F93DC5" w:rsidP="00E331FF">
            <w:pPr>
              <w:pStyle w:val="TAH"/>
            </w:pPr>
            <w:r w:rsidRPr="00A64FFA">
              <w:t>Port and operation</w:t>
            </w:r>
          </w:p>
        </w:tc>
        <w:tc>
          <w:tcPr>
            <w:tcW w:w="1747" w:type="dxa"/>
          </w:tcPr>
          <w:p w:rsidR="00F93DC5" w:rsidRPr="00A64FFA" w:rsidRDefault="00F93DC5" w:rsidP="00E331FF">
            <w:pPr>
              <w:pStyle w:val="TAH"/>
              <w:rPr>
                <w:color w:val="000000"/>
              </w:rPr>
            </w:pPr>
            <w:r w:rsidRPr="00A64FFA">
              <w:rPr>
                <w:color w:val="000000"/>
              </w:rPr>
              <w:t>Matching part</w:t>
            </w:r>
          </w:p>
        </w:tc>
        <w:tc>
          <w:tcPr>
            <w:tcW w:w="1230" w:type="dxa"/>
            <w:shd w:val="clear" w:color="auto" w:fill="FFFFFF"/>
          </w:tcPr>
          <w:p w:rsidR="00F93DC5" w:rsidRPr="00A64FFA" w:rsidRDefault="00F93DC5" w:rsidP="00E331FF">
            <w:pPr>
              <w:pStyle w:val="TAH"/>
            </w:pPr>
            <w:r w:rsidRPr="00A64FFA">
              <w:t>(Optional) address expression</w:t>
            </w:r>
          </w:p>
        </w:tc>
        <w:tc>
          <w:tcPr>
            <w:tcW w:w="293" w:type="dxa"/>
            <w:tcBorders>
              <w:bottom w:val="nil"/>
            </w:tcBorders>
          </w:tcPr>
          <w:p w:rsidR="00F93DC5" w:rsidRPr="00A64FFA" w:rsidRDefault="00F93DC5" w:rsidP="00E331FF">
            <w:pPr>
              <w:pStyle w:val="TAH"/>
              <w:rPr>
                <w:color w:val="000000"/>
              </w:rPr>
            </w:pPr>
          </w:p>
        </w:tc>
        <w:tc>
          <w:tcPr>
            <w:tcW w:w="1124" w:type="dxa"/>
            <w:shd w:val="clear" w:color="auto" w:fill="FFFFFF"/>
          </w:tcPr>
          <w:p w:rsidR="00F93DC5" w:rsidRPr="00A64FFA" w:rsidRDefault="00F93DC5" w:rsidP="00E331FF">
            <w:pPr>
              <w:pStyle w:val="TAH"/>
            </w:pPr>
            <w:r w:rsidRPr="00A64FFA">
              <w:t>(Optional) value assignment</w:t>
            </w:r>
          </w:p>
        </w:tc>
        <w:tc>
          <w:tcPr>
            <w:tcW w:w="1134" w:type="dxa"/>
            <w:shd w:val="clear" w:color="auto" w:fill="FFFFFF"/>
          </w:tcPr>
          <w:p w:rsidR="00F93DC5" w:rsidRPr="00A64FFA" w:rsidRDefault="00F93DC5" w:rsidP="00E331FF">
            <w:pPr>
              <w:pStyle w:val="TAH"/>
            </w:pPr>
            <w:r w:rsidRPr="00A64FFA">
              <w:t>(Optional) parameter value assignment</w:t>
            </w:r>
          </w:p>
        </w:tc>
        <w:tc>
          <w:tcPr>
            <w:tcW w:w="1143" w:type="dxa"/>
            <w:shd w:val="clear" w:color="auto" w:fill="FFFFFF"/>
          </w:tcPr>
          <w:p w:rsidR="00F93DC5" w:rsidRPr="00A64FFA" w:rsidRDefault="00F93DC5" w:rsidP="00E331FF">
            <w:pPr>
              <w:pStyle w:val="TAH"/>
              <w:rPr>
                <w:color w:val="000000"/>
              </w:rPr>
            </w:pPr>
            <w:r w:rsidRPr="00A64FFA">
              <w:t>(Optional) sender value assignment</w:t>
            </w:r>
          </w:p>
        </w:tc>
        <w:tc>
          <w:tcPr>
            <w:tcW w:w="1206" w:type="dxa"/>
            <w:shd w:val="clear" w:color="auto" w:fill="FFFFFF"/>
          </w:tcPr>
          <w:p w:rsidR="00F93DC5" w:rsidRPr="00A64FFA" w:rsidRDefault="00F93DC5" w:rsidP="00E331FF">
            <w:pPr>
              <w:pStyle w:val="TAH"/>
            </w:pPr>
            <w:r w:rsidRPr="00A64FFA">
              <w:t>(Optional)</w:t>
            </w:r>
          </w:p>
          <w:p w:rsidR="00F93DC5" w:rsidRPr="00A64FFA" w:rsidRDefault="00F93DC5" w:rsidP="00E331FF">
            <w:pPr>
              <w:pStyle w:val="TAH"/>
            </w:pPr>
            <w:r w:rsidRPr="00A64FFA">
              <w:t>port index assignment</w:t>
            </w:r>
          </w:p>
        </w:tc>
      </w:tr>
      <w:tr w:rsidR="00F93DC5" w:rsidRPr="00A64FFA" w:rsidTr="00E331FF">
        <w:tblPrEx>
          <w:tblBorders>
            <w:bottom w:val="single" w:sz="4" w:space="0" w:color="auto"/>
          </w:tblBorders>
        </w:tblPrEx>
        <w:trPr>
          <w:cantSplit/>
          <w:jc w:val="center"/>
        </w:trPr>
        <w:tc>
          <w:tcPr>
            <w:tcW w:w="1925" w:type="dxa"/>
          </w:tcPr>
          <w:p w:rsidR="00F93DC5" w:rsidRPr="00A64FFA" w:rsidRDefault="00F93DC5" w:rsidP="00E331FF">
            <w:pPr>
              <w:pStyle w:val="PL"/>
              <w:rPr>
                <w:noProof w:val="0"/>
                <w:lang w:eastAsia="de-DE"/>
              </w:rPr>
            </w:pPr>
            <w:r w:rsidRPr="00A64FFA">
              <w:rPr>
                <w:noProof w:val="0"/>
                <w:lang w:eastAsia="de-DE"/>
              </w:rPr>
              <w:t>any from P.receive</w:t>
            </w:r>
          </w:p>
        </w:tc>
        <w:tc>
          <w:tcPr>
            <w:tcW w:w="1747" w:type="dxa"/>
          </w:tcPr>
          <w:p w:rsidR="00F93DC5" w:rsidRPr="00A64FFA" w:rsidRDefault="00F93DC5" w:rsidP="00E331FF">
            <w:pPr>
              <w:pStyle w:val="PL"/>
              <w:rPr>
                <w:noProof w:val="0"/>
                <w:lang w:eastAsia="de-DE"/>
              </w:rPr>
            </w:pPr>
            <w:r w:rsidRPr="00A64FFA">
              <w:rPr>
                <w:noProof w:val="0"/>
                <w:lang w:eastAsia="de-DE"/>
              </w:rPr>
              <w:t>(MyTemplate(5,7))</w:t>
            </w:r>
          </w:p>
        </w:tc>
        <w:tc>
          <w:tcPr>
            <w:tcW w:w="1230" w:type="dxa"/>
            <w:shd w:val="clear" w:color="auto" w:fill="FFFFFF"/>
          </w:tcPr>
          <w:p w:rsidR="00F93DC5" w:rsidRPr="00A64FFA" w:rsidRDefault="00F93DC5" w:rsidP="00E331FF">
            <w:pPr>
              <w:pStyle w:val="PL"/>
              <w:rPr>
                <w:noProof w:val="0"/>
                <w:lang w:eastAsia="de-DE"/>
              </w:rPr>
            </w:pPr>
          </w:p>
        </w:tc>
        <w:tc>
          <w:tcPr>
            <w:tcW w:w="293" w:type="dxa"/>
            <w:tcBorders>
              <w:top w:val="nil"/>
            </w:tcBorders>
          </w:tcPr>
          <w:p w:rsidR="00F93DC5" w:rsidRPr="00A64FFA" w:rsidRDefault="00F93DC5" w:rsidP="00E331FF">
            <w:pPr>
              <w:pStyle w:val="PL"/>
              <w:rPr>
                <w:noProof w:val="0"/>
                <w:lang w:eastAsia="de-DE"/>
              </w:rPr>
            </w:pPr>
            <w:r w:rsidRPr="00A64FFA">
              <w:rPr>
                <w:noProof w:val="0"/>
                <w:lang w:eastAsia="de-DE"/>
              </w:rPr>
              <w:t>-&gt;</w:t>
            </w:r>
          </w:p>
        </w:tc>
        <w:tc>
          <w:tcPr>
            <w:tcW w:w="1124" w:type="dxa"/>
            <w:shd w:val="clear" w:color="auto" w:fill="FFFFFF"/>
          </w:tcPr>
          <w:p w:rsidR="00F93DC5" w:rsidRPr="00A64FFA" w:rsidRDefault="00F93DC5" w:rsidP="00E331FF">
            <w:pPr>
              <w:pStyle w:val="PL"/>
              <w:rPr>
                <w:noProof w:val="0"/>
                <w:lang w:eastAsia="de-DE"/>
              </w:rPr>
            </w:pPr>
          </w:p>
        </w:tc>
        <w:tc>
          <w:tcPr>
            <w:tcW w:w="1134" w:type="dxa"/>
            <w:shd w:val="clear" w:color="auto" w:fill="FFFFFF"/>
          </w:tcPr>
          <w:p w:rsidR="00F93DC5" w:rsidRPr="00A64FFA" w:rsidRDefault="00F93DC5" w:rsidP="00E331FF">
            <w:pPr>
              <w:pStyle w:val="PL"/>
              <w:rPr>
                <w:noProof w:val="0"/>
                <w:lang w:eastAsia="de-DE"/>
              </w:rPr>
            </w:pPr>
          </w:p>
        </w:tc>
        <w:tc>
          <w:tcPr>
            <w:tcW w:w="1143" w:type="dxa"/>
            <w:shd w:val="clear" w:color="auto" w:fill="FFFFFF"/>
          </w:tcPr>
          <w:p w:rsidR="00F93DC5" w:rsidRPr="00A64FFA" w:rsidRDefault="00F93DC5" w:rsidP="00E331FF">
            <w:pPr>
              <w:pStyle w:val="PL"/>
              <w:rPr>
                <w:noProof w:val="0"/>
                <w:lang w:eastAsia="de-DE"/>
              </w:rPr>
            </w:pPr>
          </w:p>
        </w:tc>
        <w:tc>
          <w:tcPr>
            <w:tcW w:w="1206" w:type="dxa"/>
            <w:shd w:val="clear" w:color="auto" w:fill="FFFFFF"/>
          </w:tcPr>
          <w:p w:rsidR="00F93DC5" w:rsidRPr="00A64FFA" w:rsidRDefault="00F93DC5" w:rsidP="00E331FF">
            <w:pPr>
              <w:pStyle w:val="PL"/>
              <w:rPr>
                <w:noProof w:val="0"/>
                <w:lang w:eastAsia="de-DE"/>
              </w:rPr>
            </w:pPr>
            <w:r w:rsidRPr="00A64FFA">
              <w:rPr>
                <w:noProof w:val="0"/>
                <w:lang w:eastAsia="de-DE"/>
              </w:rPr>
              <w:t xml:space="preserve">@index </w:t>
            </w:r>
            <w:r w:rsidRPr="00A64FFA">
              <w:rPr>
                <w:rStyle w:val="Strong"/>
                <w:noProof w:val="0"/>
                <w:lang w:eastAsia="de-DE"/>
              </w:rPr>
              <w:t>value</w:t>
            </w:r>
            <w:r w:rsidRPr="00A64FFA">
              <w:rPr>
                <w:b/>
                <w:noProof w:val="0"/>
                <w:lang w:eastAsia="de-DE"/>
              </w:rPr>
              <w:t xml:space="preserve"> </w:t>
            </w:r>
            <w:r w:rsidRPr="00A64FFA">
              <w:rPr>
                <w:noProof w:val="0"/>
                <w:lang w:eastAsia="de-DE"/>
              </w:rPr>
              <w:t>I</w:t>
            </w:r>
          </w:p>
        </w:tc>
      </w:tr>
    </w:tbl>
    <w:p w:rsidR="003E22A0" w:rsidRPr="00A64FFA" w:rsidRDefault="003E22A0" w:rsidP="00073C31">
      <w:pPr>
        <w:rPr>
          <w:color w:val="000000"/>
        </w:rPr>
      </w:pPr>
    </w:p>
    <w:p w:rsidR="003E22A0" w:rsidRPr="00A64FFA" w:rsidRDefault="003E22A0" w:rsidP="001F5A22">
      <w:pPr>
        <w:pStyle w:val="Heading2"/>
      </w:pPr>
      <w:bookmarkStart w:id="1214" w:name="_Toc390771268"/>
      <w:r w:rsidRPr="00A64FFA">
        <w:t>22.2</w:t>
      </w:r>
      <w:r w:rsidRPr="00A64FFA">
        <w:tab/>
        <w:t>Message-based communication</w:t>
      </w:r>
      <w:bookmarkEnd w:id="1214"/>
    </w:p>
    <w:p w:rsidR="003E22A0" w:rsidRPr="00A64FFA" w:rsidRDefault="003E22A0" w:rsidP="00073C31">
      <w:r w:rsidRPr="00A64FFA">
        <w:t xml:space="preserve">The operations for message-based communication via asynchronous ports are summarized in table </w:t>
      </w:r>
      <w:r w:rsidR="009F097E" w:rsidRPr="00A64FFA">
        <w:fldChar w:fldCharType="begin"/>
      </w:r>
      <w:r w:rsidRPr="00A64FFA">
        <w:instrText xml:space="preserve"> REF tab_MsgComm_Oper \h </w:instrText>
      </w:r>
      <w:r w:rsidR="009F097E" w:rsidRPr="00A64FFA">
        <w:fldChar w:fldCharType="separate"/>
      </w:r>
      <w:r w:rsidR="004527A5" w:rsidRPr="00A64FFA">
        <w:rPr>
          <w:color w:val="000000"/>
        </w:rPr>
        <w:t>22</w:t>
      </w:r>
      <w:r w:rsidR="009F097E" w:rsidRPr="00A64FFA">
        <w:fldChar w:fldCharType="end"/>
      </w:r>
      <w:r w:rsidRPr="00A64FFA">
        <w:t>.</w:t>
      </w:r>
    </w:p>
    <w:p w:rsidR="003E22A0" w:rsidRPr="00A64FFA" w:rsidRDefault="003E22A0" w:rsidP="00073C31">
      <w:pPr>
        <w:pStyle w:val="TH"/>
        <w:rPr>
          <w:color w:val="000000"/>
        </w:rPr>
      </w:pPr>
      <w:r w:rsidRPr="00A64FFA">
        <w:rPr>
          <w:color w:val="000000"/>
        </w:rPr>
        <w:t xml:space="preserve">Table </w:t>
      </w:r>
      <w:bookmarkStart w:id="1215" w:name="tab_MsgComm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22</w:t>
      </w:r>
      <w:r w:rsidR="009F097E" w:rsidRPr="00A64FFA">
        <w:rPr>
          <w:color w:val="000000"/>
        </w:rPr>
        <w:fldChar w:fldCharType="end"/>
      </w:r>
      <w:bookmarkEnd w:id="1215"/>
      <w:r w:rsidRPr="00A64FFA">
        <w:rPr>
          <w:color w:val="000000"/>
        </w:rPr>
        <w:t xml:space="preserve">: Overview of </w:t>
      </w:r>
      <w:r w:rsidRPr="00A64FFA">
        <w:t>TTCN</w:t>
      </w:r>
      <w:r w:rsidRPr="00A64FFA">
        <w:noBreakHyphen/>
        <w:t>3</w:t>
      </w:r>
      <w:r w:rsidRPr="00A64FFA">
        <w:rPr>
          <w:color w:val="000000"/>
        </w:rPr>
        <w:t xml:space="preserve"> message-based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A64FFA" w:rsidTr="004F53F3">
        <w:trPr>
          <w:cantSplit/>
          <w:jc w:val="center"/>
        </w:trPr>
        <w:tc>
          <w:tcPr>
            <w:tcW w:w="3668" w:type="dxa"/>
          </w:tcPr>
          <w:p w:rsidR="003E22A0" w:rsidRPr="00A64FFA" w:rsidRDefault="003E22A0" w:rsidP="004F53F3">
            <w:pPr>
              <w:pStyle w:val="TAH"/>
              <w:rPr>
                <w:color w:val="000000"/>
              </w:rPr>
            </w:pPr>
            <w:r w:rsidRPr="00A64FFA">
              <w:rPr>
                <w:color w:val="000000"/>
              </w:rPr>
              <w:t>Communication operation</w:t>
            </w:r>
          </w:p>
        </w:tc>
        <w:tc>
          <w:tcPr>
            <w:tcW w:w="1218" w:type="dxa"/>
          </w:tcPr>
          <w:p w:rsidR="003E22A0" w:rsidRPr="00A64FFA" w:rsidRDefault="003E22A0" w:rsidP="004F53F3">
            <w:pPr>
              <w:pStyle w:val="TAH"/>
              <w:rPr>
                <w:color w:val="000000"/>
              </w:rPr>
            </w:pPr>
            <w:r w:rsidRPr="00A64FFA">
              <w:rPr>
                <w:color w:val="000000"/>
              </w:rPr>
              <w:t>Keyword</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 xml:space="preserve">Send message </w:t>
            </w:r>
          </w:p>
        </w:tc>
        <w:tc>
          <w:tcPr>
            <w:tcW w:w="1218" w:type="dxa"/>
          </w:tcPr>
          <w:p w:rsidR="003E22A0" w:rsidRPr="00A64FFA" w:rsidRDefault="003E22A0" w:rsidP="004F53F3">
            <w:pPr>
              <w:pStyle w:val="TAL"/>
              <w:rPr>
                <w:b/>
              </w:rPr>
            </w:pPr>
            <w:r w:rsidRPr="00A64FFA">
              <w:rPr>
                <w:b/>
              </w:rPr>
              <w:t>send</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Receive message</w:t>
            </w:r>
          </w:p>
        </w:tc>
        <w:tc>
          <w:tcPr>
            <w:tcW w:w="1218" w:type="dxa"/>
          </w:tcPr>
          <w:p w:rsidR="003E22A0" w:rsidRPr="00A64FFA" w:rsidRDefault="003E22A0" w:rsidP="004F53F3">
            <w:pPr>
              <w:pStyle w:val="TAL"/>
              <w:rPr>
                <w:b/>
              </w:rPr>
            </w:pPr>
            <w:r w:rsidRPr="00A64FFA">
              <w:rPr>
                <w:b/>
              </w:rPr>
              <w:t>receive</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Trigger on message</w:t>
            </w:r>
          </w:p>
        </w:tc>
        <w:tc>
          <w:tcPr>
            <w:tcW w:w="1218" w:type="dxa"/>
          </w:tcPr>
          <w:p w:rsidR="003E22A0" w:rsidRPr="00A64FFA" w:rsidRDefault="003E22A0" w:rsidP="004F53F3">
            <w:pPr>
              <w:pStyle w:val="TAL"/>
              <w:rPr>
                <w:b/>
              </w:rPr>
            </w:pPr>
            <w:r w:rsidRPr="00A64FFA">
              <w:rPr>
                <w:b/>
              </w:rPr>
              <w:t>trigger</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Check message received</w:t>
            </w:r>
          </w:p>
        </w:tc>
        <w:tc>
          <w:tcPr>
            <w:tcW w:w="1218" w:type="dxa"/>
          </w:tcPr>
          <w:p w:rsidR="003E22A0" w:rsidRPr="00A64FFA" w:rsidRDefault="003E22A0" w:rsidP="004F53F3">
            <w:pPr>
              <w:pStyle w:val="TAL"/>
              <w:rPr>
                <w:b/>
              </w:rPr>
            </w:pPr>
            <w:r w:rsidRPr="00A64FFA">
              <w:rPr>
                <w:b/>
              </w:rPr>
              <w:t>check</w:t>
            </w:r>
          </w:p>
        </w:tc>
      </w:tr>
    </w:tbl>
    <w:p w:rsidR="003E22A0" w:rsidRPr="00A64FFA" w:rsidRDefault="003E22A0" w:rsidP="00073C31"/>
    <w:p w:rsidR="003E22A0" w:rsidRPr="00A64FFA" w:rsidRDefault="003E22A0" w:rsidP="001F5A22">
      <w:pPr>
        <w:pStyle w:val="Heading3"/>
      </w:pPr>
      <w:bookmarkStart w:id="1216" w:name="clause_CommOps_SendOp"/>
      <w:bookmarkStart w:id="1217" w:name="_Toc390771269"/>
      <w:r w:rsidRPr="00A64FFA">
        <w:lastRenderedPageBreak/>
        <w:t>22.2.1</w:t>
      </w:r>
      <w:bookmarkEnd w:id="1216"/>
      <w:r w:rsidRPr="00A64FFA">
        <w:tab/>
        <w:t>The Send operation</w:t>
      </w:r>
      <w:bookmarkEnd w:id="1217"/>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send</w:t>
      </w:r>
      <w:r w:rsidRPr="00A64FFA">
        <w:rPr>
          <w:color w:val="000000"/>
        </w:rPr>
        <w:t xml:space="preserve"> operation is used to place a message on an outgoing message port.</w:t>
      </w:r>
    </w:p>
    <w:p w:rsidR="003E22A0" w:rsidRPr="00A64FFA" w:rsidRDefault="003E22A0" w:rsidP="00073C31">
      <w:pPr>
        <w:keepNext/>
      </w:pPr>
      <w:r w:rsidRPr="00A64FFA">
        <w:rPr>
          <w:b/>
          <w:i/>
        </w:rPr>
        <w:t>Syntactical Structure</w:t>
      </w:r>
    </w:p>
    <w:p w:rsidR="003E22A0" w:rsidRPr="00A64FFA" w:rsidRDefault="003E22A0" w:rsidP="00073C31">
      <w:pPr>
        <w:pStyle w:val="PL"/>
        <w:keepNext/>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64FFA">
        <w:rPr>
          <w:i/>
          <w:noProof w:val="0"/>
        </w:rPr>
        <w:t>Port</w:t>
      </w:r>
      <w:r w:rsidRPr="00A64FFA">
        <w:rPr>
          <w:noProof w:val="0"/>
        </w:rPr>
        <w:t xml:space="preserve"> "." </w:t>
      </w:r>
      <w:r w:rsidRPr="00A64FFA">
        <w:rPr>
          <w:b/>
          <w:noProof w:val="0"/>
        </w:rPr>
        <w:t>send</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b/>
          <w:noProof w:val="0"/>
        </w:rPr>
        <w:t>to</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all component</w:t>
      </w:r>
      <w:r w:rsidRPr="00A64FFA">
        <w:t>".</w:t>
      </w: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send</w:t>
      </w:r>
      <w:r w:rsidRPr="00A64FFA">
        <w:rPr>
          <w:color w:val="000000"/>
        </w:rPr>
        <w:t xml:space="preserve"> operation places a message on an outgoing message port. The message may be specified by referencing a defined template or can be defined as an in-</w:t>
      </w:r>
      <w:r w:rsidRPr="00A64FFA">
        <w:t>line</w:t>
      </w:r>
      <w:r w:rsidRPr="00A64FFA">
        <w:rPr>
          <w:color w:val="000000"/>
        </w:rPr>
        <w:t xml:space="preserve"> template. </w:t>
      </w:r>
    </w:p>
    <w:p w:rsidR="003E22A0" w:rsidRPr="00A64FFA" w:rsidRDefault="003E22A0" w:rsidP="00073C31">
      <w:pPr>
        <w:keepNext/>
        <w:rPr>
          <w:b/>
          <w:color w:val="000000"/>
        </w:rPr>
      </w:pPr>
      <w:r w:rsidRPr="00A64FFA">
        <w:rPr>
          <w:b/>
          <w:color w:val="000000"/>
        </w:rPr>
        <w:t>Sending unicast, multicast or broadcast</w:t>
      </w:r>
    </w:p>
    <w:p w:rsidR="003E22A0" w:rsidRPr="00A64FFA" w:rsidRDefault="003E22A0" w:rsidP="00073C31">
      <w:pPr>
        <w:rPr>
          <w:color w:val="000000"/>
        </w:rPr>
      </w:pPr>
      <w:r w:rsidRPr="00A64FFA">
        <w:rPr>
          <w:color w:val="000000"/>
        </w:rPr>
        <w:t xml:space="preserve">Unicast, multicast and broadcast communication can be determined by the optional </w:t>
      </w:r>
      <w:r w:rsidRPr="00A64FFA">
        <w:rPr>
          <w:rFonts w:ascii="Courier New" w:hAnsi="Courier New" w:cs="Courier New"/>
          <w:b/>
          <w:color w:val="000000"/>
        </w:rPr>
        <w:t>to</w:t>
      </w:r>
      <w:r w:rsidRPr="00A64FFA">
        <w:rPr>
          <w:color w:val="000000"/>
        </w:rPr>
        <w:t xml:space="preserve"> clause in the </w:t>
      </w:r>
      <w:r w:rsidRPr="00A64FFA">
        <w:rPr>
          <w:rFonts w:ascii="Courier New" w:hAnsi="Courier New" w:cs="Courier New"/>
          <w:b/>
          <w:color w:val="000000"/>
        </w:rPr>
        <w:t>send</w:t>
      </w:r>
      <w:r w:rsidRPr="00A64FFA">
        <w:rPr>
          <w:color w:val="000000"/>
        </w:rPr>
        <w:t xml:space="preserve"> operation. A </w:t>
      </w:r>
      <w:r w:rsidRPr="00A64FFA">
        <w:rPr>
          <w:rFonts w:ascii="Courier New" w:hAnsi="Courier New" w:cs="Courier New"/>
          <w:b/>
          <w:color w:val="000000"/>
        </w:rPr>
        <w:t>to</w:t>
      </w:r>
      <w:r w:rsidRPr="00A64FFA">
        <w:rPr>
          <w:color w:val="000000"/>
        </w:rPr>
        <w:t xml:space="preserve"> clause can be omitted in case of a one-to-one connection where unicast communication is used and the message receiver is uniquely determined by the test system structure. </w:t>
      </w:r>
    </w:p>
    <w:p w:rsidR="003E22A0" w:rsidRPr="00A64FFA" w:rsidRDefault="003E22A0" w:rsidP="00073C31">
      <w:pPr>
        <w:rPr>
          <w:color w:val="000000"/>
        </w:rPr>
      </w:pPr>
      <w:r w:rsidRPr="00A64FFA">
        <w:rPr>
          <w:color w:val="000000"/>
        </w:rPr>
        <w:t xml:space="preserve">Unicast communication is specified, if the </w:t>
      </w:r>
      <w:r w:rsidRPr="00A64FFA">
        <w:rPr>
          <w:rFonts w:ascii="Courier New" w:hAnsi="Courier New" w:cs="Courier New"/>
          <w:b/>
          <w:color w:val="000000"/>
        </w:rPr>
        <w:t>to</w:t>
      </w:r>
      <w:r w:rsidRPr="00A64FFA">
        <w:rPr>
          <w:color w:val="000000"/>
        </w:rPr>
        <w:t xml:space="preserve"> clause addresses one communication partner only. Multicast communication is used, if the </w:t>
      </w:r>
      <w:r w:rsidRPr="00A64FFA">
        <w:rPr>
          <w:rFonts w:ascii="Courier New" w:hAnsi="Courier New" w:cs="Courier New"/>
          <w:b/>
          <w:color w:val="000000"/>
        </w:rPr>
        <w:t>to</w:t>
      </w:r>
      <w:r w:rsidRPr="00A64FFA">
        <w:rPr>
          <w:color w:val="000000"/>
        </w:rPr>
        <w:t xml:space="preserve"> clause includes a list of communication partners. Broadcast is defined by using the </w:t>
      </w:r>
      <w:r w:rsidRPr="00A64FFA">
        <w:rPr>
          <w:rFonts w:ascii="Courier New" w:hAnsi="Courier New" w:cs="Courier New"/>
          <w:b/>
          <w:color w:val="000000"/>
        </w:rPr>
        <w:t>to</w:t>
      </w:r>
      <w:r w:rsidRPr="00A64FFA">
        <w:rPr>
          <w:color w:val="000000"/>
        </w:rPr>
        <w:t xml:space="preserve"> clause with </w:t>
      </w:r>
      <w:r w:rsidRPr="00A64FFA">
        <w:rPr>
          <w:rFonts w:ascii="Courier New" w:hAnsi="Courier New" w:cs="Courier New"/>
          <w:b/>
          <w:color w:val="000000"/>
        </w:rPr>
        <w:t>all component</w:t>
      </w:r>
      <w:r w:rsidRPr="00A64FFA">
        <w:rPr>
          <w:color w:val="000000"/>
        </w:rPr>
        <w:t xml:space="preserve"> keyword.</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C22D7F">
      <w:pPr>
        <w:pStyle w:val="B10"/>
      </w:pPr>
      <w:r w:rsidRPr="00A64FFA">
        <w:t>a)</w:t>
      </w:r>
      <w:r w:rsidRPr="00A64FFA">
        <w:tab/>
        <w:t xml:space="preserve">The TemplateInstance (and all parts of it) shall have a specific value i.e. the use of matching mechanisms such as </w:t>
      </w:r>
      <w:r w:rsidRPr="00A64FFA">
        <w:rPr>
          <w:i/>
        </w:rPr>
        <w:t>AnyValue</w:t>
      </w:r>
      <w:r w:rsidRPr="00A64FFA">
        <w:t xml:space="preserve"> is not allowed.</w:t>
      </w:r>
    </w:p>
    <w:p w:rsidR="003E22A0" w:rsidRPr="00A64FFA" w:rsidRDefault="003E22A0" w:rsidP="00C22D7F">
      <w:pPr>
        <w:pStyle w:val="B10"/>
      </w:pPr>
      <w:r w:rsidRPr="00A64FFA">
        <w:t>b)</w:t>
      </w:r>
      <w:r w:rsidRPr="00A64FFA">
        <w:tab/>
        <w:t>When defining the message in-line, the optional type part shall be used if there is ambiguity of the type of the message being sent.</w:t>
      </w:r>
    </w:p>
    <w:p w:rsidR="003E22A0" w:rsidRPr="00A64FFA" w:rsidRDefault="003E22A0" w:rsidP="00C22D7F">
      <w:pPr>
        <w:pStyle w:val="B10"/>
      </w:pPr>
      <w:r w:rsidRPr="00A64FFA">
        <w:t>c)</w:t>
      </w:r>
      <w:r w:rsidRPr="00A64FFA">
        <w:tab/>
        <w:t xml:space="preserve">The </w:t>
      </w:r>
      <w:r w:rsidRPr="00A64FFA">
        <w:rPr>
          <w:rFonts w:ascii="Courier New" w:hAnsi="Courier New"/>
          <w:b/>
        </w:rPr>
        <w:t>send</w:t>
      </w:r>
      <w:r w:rsidRPr="00A64FFA">
        <w:t xml:space="preserve"> operation shall only be used on message-based ports and the type of the template to be sent shall be in the list of outgoing types of the port type definition.</w:t>
      </w:r>
    </w:p>
    <w:p w:rsidR="003E22A0" w:rsidRPr="00A64FFA" w:rsidRDefault="003E22A0" w:rsidP="00C22D7F">
      <w:pPr>
        <w:pStyle w:val="B10"/>
      </w:pPr>
      <w:r w:rsidRPr="00A64FFA">
        <w:t>d)</w:t>
      </w:r>
      <w:r w:rsidRPr="00A64FFA">
        <w:tab/>
        <w:t xml:space="preserve">A </w:t>
      </w:r>
      <w:r w:rsidRPr="00A64FFA">
        <w:rPr>
          <w:rFonts w:ascii="Courier New" w:hAnsi="Courier New" w:cs="Courier New"/>
          <w:b/>
        </w:rPr>
        <w:t>to</w:t>
      </w:r>
      <w:r w:rsidRPr="00A64FFA">
        <w:t xml:space="preserve"> clause shall be present in case of one-to-many connections.</w:t>
      </w:r>
    </w:p>
    <w:p w:rsidR="003E22A0" w:rsidRPr="00A64FFA" w:rsidRDefault="003E22A0" w:rsidP="00C22D7F">
      <w:pPr>
        <w:pStyle w:val="B10"/>
      </w:pPr>
      <w:r w:rsidRPr="00A64FFA">
        <w:t>e)</w:t>
      </w:r>
      <w:r w:rsidRPr="00A64FFA">
        <w:tab/>
      </w:r>
      <w:r w:rsidRPr="00A64FFA">
        <w:rPr>
          <w:i/>
        </w:rPr>
        <w:t>AddressRef</w:t>
      </w:r>
      <w:r w:rsidRPr="00A64FFA">
        <w:t xml:space="preserve">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send</w:t>
      </w:r>
      <w:r w:rsidRPr="00A64FFA">
        <w:t xml:space="preserve"> operation.</w:t>
      </w:r>
    </w:p>
    <w:p w:rsidR="003E22A0" w:rsidRPr="00A64FFA" w:rsidRDefault="003E22A0" w:rsidP="00B870D6">
      <w:pPr>
        <w:pStyle w:val="B10"/>
        <w:rPr>
          <w:b/>
          <w:i/>
        </w:rPr>
      </w:pPr>
      <w:r w:rsidRPr="00A64FFA">
        <w:rPr>
          <w:color w:val="000000"/>
        </w:rPr>
        <w:t>f)</w:t>
      </w:r>
      <w:r w:rsidRPr="00A64FFA">
        <w:rPr>
          <w:color w:val="000000"/>
        </w:rPr>
        <w:tab/>
        <w:t xml:space="preserve">Applying a </w:t>
      </w:r>
      <w:r w:rsidRPr="00A64FFA">
        <w:rPr>
          <w:rFonts w:ascii="Courier New" w:hAnsi="Courier New" w:cs="Courier New"/>
          <w:b/>
          <w:color w:val="000000"/>
        </w:rPr>
        <w:t>send</w:t>
      </w:r>
      <w:r w:rsidRPr="00A64FFA">
        <w:rPr>
          <w:color w:val="000000"/>
        </w:rPr>
        <w:t xml:space="preserve"> operation to an unmapped or disconnected port shall cause a test case error.</w:t>
      </w:r>
    </w:p>
    <w:p w:rsidR="003E22A0" w:rsidRPr="00A64FFA" w:rsidRDefault="003E22A0" w:rsidP="005C487D">
      <w:pPr>
        <w:keepNext/>
      </w:pPr>
      <w:r w:rsidRPr="00A64FFA">
        <w:rPr>
          <w:b/>
          <w:i/>
        </w:rPr>
        <w:t>Examples</w:t>
      </w:r>
    </w:p>
    <w:p w:rsidR="003E22A0" w:rsidRPr="00A64FFA" w:rsidRDefault="003E22A0" w:rsidP="00073C31">
      <w:pPr>
        <w:pStyle w:val="EX"/>
      </w:pPr>
      <w:r w:rsidRPr="00A64FFA">
        <w:t>EXAMPLE 1:</w:t>
      </w:r>
      <w:r w:rsidRPr="00A64FFA">
        <w:tab/>
        <w:t>Simple send (receiver is determined from the test configuration)</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send</w:t>
      </w:r>
      <w:r w:rsidRPr="00A64FFA">
        <w:rPr>
          <w:noProof w:val="0"/>
          <w:color w:val="000000"/>
        </w:rPr>
        <w:t>(MyTemplate(5,MyVar));</w:t>
      </w:r>
      <w:r w:rsidRPr="00A64FFA">
        <w:rPr>
          <w:noProof w:val="0"/>
          <w:color w:val="000000"/>
        </w:rPr>
        <w:tab/>
        <w:t>// Sends the template MyTemplate with the actual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parameters 5 and MyVar via MyPort.</w:t>
      </w:r>
    </w:p>
    <w:p w:rsidR="003E22A0" w:rsidRPr="00A64FFA" w:rsidRDefault="003E22A0" w:rsidP="00073C31">
      <w:pPr>
        <w:pStyle w:val="PL"/>
        <w:rPr>
          <w:noProof w:val="0"/>
          <w:color w:val="000000"/>
        </w:rPr>
      </w:pP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send</w:t>
      </w:r>
      <w:r w:rsidRPr="00A64FFA">
        <w:rPr>
          <w:noProof w:val="0"/>
          <w:color w:val="000000"/>
        </w:rPr>
        <w:t>(5);</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Sends the integer value 5 (which is an in-</w:t>
      </w:r>
      <w:r w:rsidRPr="00A64FFA">
        <w:rPr>
          <w:noProof w:val="0"/>
        </w:rPr>
        <w:t>line</w:t>
      </w:r>
      <w:r w:rsidRPr="00A64FFA">
        <w:rPr>
          <w:noProof w:val="0"/>
          <w:color w:val="000000"/>
        </w:rPr>
        <w:t xml:space="preserve"> template)</w:t>
      </w:r>
    </w:p>
    <w:p w:rsidR="003E22A0" w:rsidRPr="00A64FFA" w:rsidRDefault="003E22A0" w:rsidP="00073C31">
      <w:pPr>
        <w:pStyle w:val="PL"/>
        <w:rPr>
          <w:noProof w:val="0"/>
          <w:color w:val="000000"/>
        </w:rPr>
      </w:pPr>
    </w:p>
    <w:p w:rsidR="003E22A0" w:rsidRPr="00A64FFA" w:rsidRDefault="003E22A0" w:rsidP="00073C31">
      <w:pPr>
        <w:pStyle w:val="EX"/>
      </w:pPr>
      <w:bookmarkStart w:id="1218" w:name="clause_CommOps_SendOp_UniMultiBroadcast"/>
      <w:r w:rsidRPr="00A64FFA">
        <w:t>EXAMPLE 2</w:t>
      </w:r>
      <w:bookmarkEnd w:id="1218"/>
      <w:r w:rsidRPr="00A64FFA">
        <w:t>:</w:t>
      </w:r>
      <w:r w:rsidRPr="00A64FFA">
        <w:tab/>
        <w:t>Sending with explicit to clause</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send</w:t>
      </w:r>
      <w:r w:rsidRPr="00A64FFA">
        <w:rPr>
          <w:noProof w:val="0"/>
          <w:color w:val="000000"/>
        </w:rPr>
        <w:t>(</w:t>
      </w:r>
      <w:r w:rsidRPr="00A64FFA">
        <w:rPr>
          <w:b/>
          <w:noProof w:val="0"/>
          <w:color w:val="000000"/>
        </w:rPr>
        <w:t>charstring</w:t>
      </w:r>
      <w:r w:rsidRPr="00A64FFA">
        <w:rPr>
          <w:noProof w:val="0"/>
          <w:color w:val="000000"/>
        </w:rPr>
        <w:t xml:space="preserve">:"My string") </w:t>
      </w:r>
      <w:r w:rsidRPr="00A64FFA">
        <w:rPr>
          <w:b/>
          <w:noProof w:val="0"/>
          <w:color w:val="000000"/>
        </w:rPr>
        <w:t>to</w:t>
      </w:r>
      <w:r w:rsidRPr="00A64FFA">
        <w:rPr>
          <w:noProof w:val="0"/>
          <w:color w:val="000000"/>
        </w:rPr>
        <w:t xml:space="preserve"> MyPartner;</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Sends the string "My string" to a component with a</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component reference stored in variable MyPartner</w:t>
      </w:r>
    </w:p>
    <w:p w:rsidR="003E22A0" w:rsidRPr="00A64FFA" w:rsidRDefault="003E22A0" w:rsidP="00073C31">
      <w:pPr>
        <w:pStyle w:val="PL"/>
        <w:rPr>
          <w:noProof w:val="0"/>
          <w:color w:val="000000"/>
        </w:rPr>
      </w:pP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MyPCO.</w:t>
      </w:r>
      <w:r w:rsidRPr="00A64FFA">
        <w:rPr>
          <w:b/>
          <w:noProof w:val="0"/>
          <w:color w:val="000000"/>
        </w:rPr>
        <w:t>send</w:t>
      </w:r>
      <w:r w:rsidRPr="00A64FFA">
        <w:rPr>
          <w:noProof w:val="0"/>
          <w:color w:val="000000"/>
        </w:rPr>
        <w:t xml:space="preserve">(MyVariable + YourVariable - 2) </w:t>
      </w:r>
      <w:r w:rsidRPr="00A64FFA">
        <w:rPr>
          <w:b/>
          <w:noProof w:val="0"/>
          <w:color w:val="000000"/>
        </w:rPr>
        <w:t>to</w:t>
      </w:r>
      <w:r w:rsidRPr="00A64FFA">
        <w:rPr>
          <w:noProof w:val="0"/>
          <w:color w:val="000000"/>
        </w:rPr>
        <w:t xml:space="preserve"> MyPartner;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Sends the result of the arithmetic expression to MyPartner.</w:t>
      </w:r>
    </w:p>
    <w:p w:rsidR="003E22A0" w:rsidRPr="00A64FFA" w:rsidRDefault="003E22A0" w:rsidP="00073C31">
      <w:pPr>
        <w:pStyle w:val="PL"/>
        <w:rPr>
          <w:noProof w:val="0"/>
          <w:color w:val="000000"/>
        </w:rPr>
      </w:pP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MyPCO2.</w:t>
      </w:r>
      <w:r w:rsidRPr="00A64FFA">
        <w:rPr>
          <w:b/>
          <w:noProof w:val="0"/>
          <w:color w:val="000000"/>
        </w:rPr>
        <w:t>send</w:t>
      </w:r>
      <w:r w:rsidRPr="00A64FFA">
        <w:rPr>
          <w:noProof w:val="0"/>
          <w:color w:val="000000"/>
        </w:rPr>
        <w:t xml:space="preserve">(MyTemplate) </w:t>
      </w:r>
      <w:r w:rsidRPr="00A64FFA">
        <w:rPr>
          <w:b/>
          <w:noProof w:val="0"/>
          <w:color w:val="000000"/>
        </w:rPr>
        <w:t>to</w:t>
      </w:r>
      <w:r w:rsidRPr="00A64FFA">
        <w:rPr>
          <w:noProof w:val="0"/>
          <w:color w:val="000000"/>
        </w:rPr>
        <w:t xml:space="preserve"> (MyPeerOne, MyPeerTwo);</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Specifies a multicast communication, where the value of</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MyTemplate is sent to the two component references stored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in the variables MyPeerOne and MyPeerTwo.</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lastRenderedPageBreak/>
        <w:tab/>
        <w:t>MyPCO3.</w:t>
      </w:r>
      <w:r w:rsidRPr="00A64FFA">
        <w:rPr>
          <w:b/>
          <w:noProof w:val="0"/>
          <w:color w:val="000000"/>
        </w:rPr>
        <w:t>send</w:t>
      </w:r>
      <w:r w:rsidRPr="00A64FFA">
        <w:rPr>
          <w:noProof w:val="0"/>
          <w:color w:val="000000"/>
        </w:rPr>
        <w:t xml:space="preserve">(MyTemplate) </w:t>
      </w:r>
      <w:r w:rsidRPr="00A64FFA">
        <w:rPr>
          <w:b/>
          <w:noProof w:val="0"/>
          <w:color w:val="000000"/>
        </w:rPr>
        <w:t>to all component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Broadcast communication: the value of Mytemplate is send to</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all components which can be addressed via this port. If</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MyPCO3 is a mapped port, the components may reside inside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the </w:t>
      </w:r>
      <w:r w:rsidRPr="00A64FFA">
        <w:rPr>
          <w:noProof w:val="0"/>
        </w:rPr>
        <w:t>SUT</w:t>
      </w:r>
      <w:r w:rsidRPr="00A64FFA">
        <w:rPr>
          <w:noProof w:val="0"/>
          <w:color w:val="000000"/>
        </w:rPr>
        <w:t>.</w:t>
      </w:r>
    </w:p>
    <w:p w:rsidR="003E22A0" w:rsidRPr="00A64FFA" w:rsidRDefault="003E22A0" w:rsidP="00073C31">
      <w:pPr>
        <w:pStyle w:val="PL"/>
        <w:rPr>
          <w:noProof w:val="0"/>
          <w:color w:val="000000"/>
        </w:rPr>
      </w:pPr>
    </w:p>
    <w:p w:rsidR="003E22A0" w:rsidRPr="00A64FFA" w:rsidRDefault="003E22A0" w:rsidP="001F5A22">
      <w:pPr>
        <w:pStyle w:val="Heading3"/>
      </w:pPr>
      <w:bookmarkStart w:id="1219" w:name="clause_MsgComm_Receive"/>
      <w:bookmarkStart w:id="1220" w:name="_Toc390771270"/>
      <w:r w:rsidRPr="00A64FFA">
        <w:t>22.2.2</w:t>
      </w:r>
      <w:bookmarkEnd w:id="1219"/>
      <w:r w:rsidRPr="00A64FFA">
        <w:tab/>
        <w:t>The Receive operation</w:t>
      </w:r>
      <w:bookmarkEnd w:id="1220"/>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 xml:space="preserve">receive </w:t>
      </w:r>
      <w:r w:rsidRPr="00A64FFA">
        <w:rPr>
          <w:color w:val="000000"/>
        </w:rPr>
        <w:t>operation is used to receive a message from an incoming message port queue.</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Pr="00A64FFA">
        <w:rPr>
          <w:noProof w:val="0"/>
        </w:rPr>
        <w:t xml:space="preserve"> </w:t>
      </w:r>
      <w:r w:rsidR="00F93DC5" w:rsidRPr="00A64FFA">
        <w:rPr>
          <w:noProof w:val="0"/>
        </w:rPr>
        <w:t xml:space="preserve">| </w:t>
      </w:r>
      <w:r w:rsidR="00F93DC5" w:rsidRPr="00A64FFA">
        <w:rPr>
          <w:rStyle w:val="Strong"/>
          <w:noProof w:val="0"/>
        </w:rPr>
        <w:t>any from</w:t>
      </w:r>
      <w:r w:rsidR="00F93DC5" w:rsidRPr="00A64FFA">
        <w:rPr>
          <w:noProof w:val="0"/>
        </w:rPr>
        <w:t xml:space="preserve"> </w:t>
      </w:r>
      <w:r w:rsidR="00F93DC5" w:rsidRPr="00A64FFA">
        <w:rPr>
          <w:rStyle w:val="QuoteChar"/>
          <w:noProof w:val="0"/>
        </w:rPr>
        <w:t xml:space="preserve">PortArrayRef </w:t>
      </w:r>
      <w:r w:rsidRPr="00A64FFA">
        <w:rPr>
          <w:noProof w:val="0"/>
        </w:rPr>
        <w:t xml:space="preserve">) "." </w:t>
      </w:r>
      <w:r w:rsidRPr="00A64FFA">
        <w:rPr>
          <w:b/>
          <w:noProof w:val="0"/>
        </w:rPr>
        <w:t>receive</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i/>
          <w:noProof w:val="0"/>
        </w:rPr>
        <w:t>TemplateInstance</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r w:rsidRPr="00A64FFA">
        <w:rPr>
          <w:noProof w:val="0"/>
        </w:rPr>
        <w:t xml:space="preserve">[ "-&gt;" [ </w:t>
      </w:r>
      <w:r w:rsidRPr="00A64FFA">
        <w:rPr>
          <w:b/>
          <w:noProof w:val="0"/>
        </w:rPr>
        <w:t>value</w:t>
      </w:r>
      <w:r w:rsidRPr="00A64FFA">
        <w:rPr>
          <w:noProof w:val="0"/>
        </w:rPr>
        <w:t xml:space="preserve"> ( </w:t>
      </w:r>
      <w:r w:rsidRPr="00A64FFA">
        <w:rPr>
          <w:i/>
          <w:noProof w:val="0"/>
        </w:rPr>
        <w:t>VariableRef</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 { </w:t>
      </w:r>
      <w:r w:rsidRPr="00A64FFA">
        <w:rPr>
          <w:i/>
          <w:noProof w:val="0"/>
        </w:rPr>
        <w:t>VariableRef</w:t>
      </w:r>
      <w:r w:rsidRPr="00A64FFA">
        <w:rPr>
          <w:noProof w:val="0"/>
        </w:rPr>
        <w:t xml:space="preserve"> [ ":="</w:t>
      </w:r>
      <w:r w:rsidRPr="00A64FFA" w:rsidDel="00F020D2">
        <w:rPr>
          <w:noProof w:val="0"/>
        </w:rPr>
        <w:t xml:space="preserve"> </w:t>
      </w:r>
      <w:r w:rsidRPr="00A64FFA">
        <w:rPr>
          <w:i/>
          <w:noProof w:val="0"/>
        </w:rPr>
        <w:t>FieldOrTypeReference</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 ]</w:t>
      </w:r>
    </w:p>
    <w:p w:rsidR="00F93DC5" w:rsidRPr="00A64FFA" w:rsidRDefault="003E22A0" w:rsidP="00F93DC5">
      <w:pPr>
        <w:pStyle w:val="PL"/>
        <w:ind w:left="283"/>
        <w:rPr>
          <w:noProof w:val="0"/>
        </w:rPr>
      </w:pP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F93DC5" w:rsidRPr="00A64FFA">
        <w:rPr>
          <w:noProof w:val="0"/>
        </w:rPr>
        <w:t xml:space="preserve"> </w:t>
      </w:r>
    </w:p>
    <w:p w:rsidR="003E22A0" w:rsidRPr="00A64FFA" w:rsidRDefault="00F93DC5" w:rsidP="00F93DC5">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7652D3">
      <w:pPr>
        <w:pStyle w:val="NO"/>
        <w:keepLines w:val="0"/>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 xml:space="preserve">receive </w:t>
      </w:r>
      <w:r w:rsidRPr="00A64FFA">
        <w:rPr>
          <w:color w:val="000000"/>
        </w:rPr>
        <w:t>operation is used to receive a message from an incoming message port queue. The message may be specified by referencing a defined template or can be defined as an in-</w:t>
      </w:r>
      <w:r w:rsidRPr="00A64FFA">
        <w:t>line</w:t>
      </w:r>
      <w:r w:rsidRPr="00A64FFA">
        <w:rPr>
          <w:color w:val="000000"/>
        </w:rPr>
        <w:t xml:space="preserve"> template.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receive</w:t>
      </w:r>
      <w:r w:rsidRPr="00A64FFA">
        <w:rPr>
          <w:color w:val="000000"/>
        </w:rPr>
        <w:t xml:space="preserve"> operation removes the top message from the associated incoming port queue if, and only if, that top message satisfies all the matching criteria associated with the </w:t>
      </w:r>
      <w:r w:rsidRPr="00A64FFA">
        <w:rPr>
          <w:rFonts w:ascii="Courier New" w:hAnsi="Courier New"/>
          <w:b/>
          <w:color w:val="000000"/>
        </w:rPr>
        <w:t>receive</w:t>
      </w:r>
      <w:r w:rsidRPr="00A64FFA">
        <w:rPr>
          <w:color w:val="000000"/>
        </w:rPr>
        <w:t xml:space="preserve"> operation.</w:t>
      </w:r>
    </w:p>
    <w:p w:rsidR="003E22A0" w:rsidRPr="00A64FFA" w:rsidRDefault="003E22A0" w:rsidP="00073C31">
      <w:pPr>
        <w:rPr>
          <w:color w:val="000000"/>
        </w:rPr>
      </w:pPr>
      <w:r w:rsidRPr="00A64FFA">
        <w:rPr>
          <w:color w:val="000000"/>
        </w:rPr>
        <w:t xml:space="preserve">If the match is not successful, the top message shall not be removed from the port queue i.e. if the </w:t>
      </w:r>
      <w:r w:rsidRPr="00A64FFA">
        <w:rPr>
          <w:rFonts w:ascii="Courier New" w:hAnsi="Courier New"/>
          <w:b/>
          <w:color w:val="000000"/>
        </w:rPr>
        <w:t>receive</w:t>
      </w:r>
      <w:r w:rsidRPr="00A64FFA">
        <w:rPr>
          <w:color w:val="000000"/>
        </w:rPr>
        <w:t xml:space="preserve"> operation is used as an alternative of an </w:t>
      </w:r>
      <w:r w:rsidRPr="00A64FFA">
        <w:rPr>
          <w:rFonts w:ascii="Courier New" w:hAnsi="Courier New"/>
          <w:b/>
          <w:color w:val="000000"/>
        </w:rPr>
        <w:t>alt</w:t>
      </w:r>
      <w:r w:rsidRPr="00A64FFA">
        <w:rPr>
          <w:color w:val="000000"/>
        </w:rPr>
        <w:t xml:space="preserve"> statement and it is not successful, the execution of the test case shall continue with the next alternative of the </w:t>
      </w:r>
      <w:r w:rsidRPr="00A64FFA">
        <w:rPr>
          <w:rFonts w:ascii="Courier New" w:hAnsi="Courier New"/>
          <w:b/>
          <w:color w:val="000000"/>
        </w:rPr>
        <w:t>alt</w:t>
      </w:r>
      <w:r w:rsidRPr="00A64FFA">
        <w:rPr>
          <w:color w:val="000000"/>
        </w:rPr>
        <w:t xml:space="preserve"> statement.</w:t>
      </w:r>
    </w:p>
    <w:p w:rsidR="003E22A0" w:rsidRPr="00A64FFA" w:rsidRDefault="003E22A0" w:rsidP="00073C31">
      <w:pPr>
        <w:rPr>
          <w:b/>
          <w:color w:val="000000"/>
        </w:rPr>
      </w:pPr>
      <w:r w:rsidRPr="00A64FFA">
        <w:rPr>
          <w:b/>
          <w:color w:val="000000"/>
        </w:rPr>
        <w:t>Matching criteria</w:t>
      </w:r>
    </w:p>
    <w:p w:rsidR="003E22A0" w:rsidRPr="00A64FFA" w:rsidRDefault="003E22A0" w:rsidP="00073C31">
      <w:pPr>
        <w:rPr>
          <w:color w:val="000000"/>
        </w:rPr>
      </w:pPr>
      <w:r w:rsidRPr="00A64FFA">
        <w:rPr>
          <w:color w:val="000000"/>
        </w:rPr>
        <w:t xml:space="preserve">The matching criteria are related to the type and value of the message to be received. The type and value of the message to be received are determined by the argument of the </w:t>
      </w:r>
      <w:r w:rsidRPr="00A64FFA">
        <w:rPr>
          <w:rFonts w:ascii="Courier New" w:hAnsi="Courier New"/>
          <w:b/>
          <w:color w:val="090000"/>
        </w:rPr>
        <w:t>receive</w:t>
      </w:r>
      <w:r w:rsidRPr="00A64FFA">
        <w:rPr>
          <w:color w:val="000000"/>
        </w:rPr>
        <w:t xml:space="preserve"> operation, i.e. may either be derived from the defined template or be specified in-</w:t>
      </w:r>
      <w:r w:rsidRPr="00A64FFA">
        <w:t>line</w:t>
      </w:r>
      <w:r w:rsidRPr="00A64FFA">
        <w:rPr>
          <w:color w:val="000000"/>
        </w:rPr>
        <w:t xml:space="preserve">. An optional type field in the matching criteria to the </w:t>
      </w:r>
      <w:r w:rsidRPr="00A64FFA">
        <w:rPr>
          <w:rFonts w:ascii="Courier New" w:hAnsi="Courier New"/>
          <w:b/>
          <w:color w:val="000000"/>
        </w:rPr>
        <w:t>receive</w:t>
      </w:r>
      <w:r w:rsidRPr="00A64FFA">
        <w:rPr>
          <w:color w:val="000000"/>
        </w:rPr>
        <w:t xml:space="preserve"> operation shall be used to avoid any ambiguity of the type of the value being received.</w:t>
      </w:r>
    </w:p>
    <w:p w:rsidR="003E22A0" w:rsidRPr="00A64FFA" w:rsidRDefault="003E22A0" w:rsidP="00073C31">
      <w:pPr>
        <w:pStyle w:val="NO"/>
      </w:pPr>
      <w:r w:rsidRPr="00A64FFA">
        <w:t>NOTE 2:</w:t>
      </w:r>
      <w:r w:rsidRPr="00A64FFA">
        <w:tab/>
        <w:t>Encoding attributes also participate in matching in an implicit way, by preventing the decoder to produce an abstract value from the received message encoded in a different way than specified by the attributes.</w:t>
      </w:r>
    </w:p>
    <w:p w:rsidR="003E22A0" w:rsidRPr="00A64FFA" w:rsidRDefault="003E22A0" w:rsidP="00073C31">
      <w:pPr>
        <w:keepNext/>
        <w:keepLines/>
        <w:rPr>
          <w:b/>
          <w:color w:val="000000"/>
        </w:rPr>
      </w:pPr>
      <w:r w:rsidRPr="00A64FFA">
        <w:rPr>
          <w:b/>
          <w:color w:val="000000"/>
        </w:rPr>
        <w:t xml:space="preserve">Receiving from a specific </w:t>
      </w:r>
      <w:r w:rsidRPr="00A64FFA">
        <w:rPr>
          <w:b/>
        </w:rPr>
        <w:t>sender</w:t>
      </w:r>
    </w:p>
    <w:p w:rsidR="003E22A0" w:rsidRPr="00A64FFA" w:rsidRDefault="003E22A0" w:rsidP="00073C31">
      <w:pPr>
        <w:rPr>
          <w:color w:val="000000"/>
        </w:rPr>
      </w:pPr>
      <w:r w:rsidRPr="00A64FFA">
        <w:rPr>
          <w:color w:val="000000"/>
        </w:rPr>
        <w:t xml:space="preserve">In the case of one-to-many connections the </w:t>
      </w:r>
      <w:r w:rsidRPr="00A64FFA">
        <w:rPr>
          <w:rFonts w:ascii="Courier New" w:hAnsi="Courier New"/>
          <w:b/>
          <w:color w:val="000000"/>
        </w:rPr>
        <w:t>receive</w:t>
      </w:r>
      <w:r w:rsidRPr="00A64FFA">
        <w:rPr>
          <w:color w:val="000000"/>
        </w:rPr>
        <w:t xml:space="preserve"> operation may be restricted to a certain communication partner. This restriction shall be denoted using the </w:t>
      </w:r>
      <w:r w:rsidRPr="00A64FFA">
        <w:rPr>
          <w:rFonts w:ascii="Courier New" w:hAnsi="Courier New"/>
          <w:b/>
          <w:color w:val="000000"/>
        </w:rPr>
        <w:t>from</w:t>
      </w:r>
      <w:r w:rsidRPr="00A64FFA">
        <w:rPr>
          <w:color w:val="000000"/>
        </w:rPr>
        <w:t xml:space="preserve"> keyword.</w:t>
      </w:r>
    </w:p>
    <w:p w:rsidR="003E22A0" w:rsidRPr="00A64FFA" w:rsidRDefault="003E22A0" w:rsidP="00073C31">
      <w:pPr>
        <w:rPr>
          <w:b/>
          <w:color w:val="000000"/>
        </w:rPr>
      </w:pPr>
      <w:r w:rsidRPr="00A64FFA">
        <w:rPr>
          <w:b/>
          <w:color w:val="000000"/>
        </w:rPr>
        <w:t>Storing the received message and parts of the received message</w:t>
      </w:r>
    </w:p>
    <w:p w:rsidR="003E22A0" w:rsidRPr="00A64FFA" w:rsidRDefault="003E22A0" w:rsidP="00073C31">
      <w:pPr>
        <w:rPr>
          <w:color w:val="000000"/>
        </w:rPr>
      </w:pPr>
      <w:r w:rsidRPr="00A64FFA">
        <w:rPr>
          <w:color w:val="000000"/>
        </w:rPr>
        <w:t xml:space="preserve">If the match is successful, the value removed from the port queue and/or parts of this value can be stored in variables or formal parameters. This is denoted by the symbol '-&gt;' and the keyword </w:t>
      </w:r>
      <w:r w:rsidRPr="00A64FFA">
        <w:rPr>
          <w:rFonts w:ascii="Courier New" w:hAnsi="Courier New"/>
          <w:b/>
          <w:color w:val="000000"/>
        </w:rPr>
        <w:t>value</w:t>
      </w:r>
      <w:r w:rsidRPr="00A64FFA">
        <w:rPr>
          <w:color w:val="000000"/>
        </w:rPr>
        <w:t>.</w:t>
      </w:r>
    </w:p>
    <w:p w:rsidR="003E22A0" w:rsidRPr="00A64FFA" w:rsidRDefault="003E22A0" w:rsidP="00073C31">
      <w:pPr>
        <w:rPr>
          <w:color w:val="000000"/>
        </w:rPr>
      </w:pPr>
      <w:r w:rsidRPr="00A64FFA">
        <w:rPr>
          <w:color w:val="000000"/>
        </w:rPr>
        <w:t xml:space="preserve">When the keyword </w:t>
      </w:r>
      <w:r w:rsidRPr="00A64FFA">
        <w:rPr>
          <w:rFonts w:ascii="Courier New" w:hAnsi="Courier New"/>
          <w:b/>
          <w:color w:val="000000"/>
        </w:rPr>
        <w:t>value</w:t>
      </w:r>
      <w:r w:rsidRPr="00A64FFA">
        <w:rPr>
          <w:color w:val="000000"/>
        </w:rPr>
        <w:t xml:space="preserve"> is followed by a name of a variable or formal parameter, the whole received message shall be stored in the variable or formal parameter. The variable or formal parameter shall be type compatible with the received message.</w:t>
      </w:r>
    </w:p>
    <w:p w:rsidR="003E22A0" w:rsidRPr="00A64FFA" w:rsidRDefault="003E22A0" w:rsidP="00073C31">
      <w:pPr>
        <w:rPr>
          <w:color w:val="000000"/>
        </w:rPr>
      </w:pPr>
      <w:r w:rsidRPr="00A64FFA">
        <w:rPr>
          <w:color w:val="000000"/>
        </w:rPr>
        <w:t xml:space="preserve">When the keyword </w:t>
      </w:r>
      <w:r w:rsidRPr="00A64FFA">
        <w:rPr>
          <w:rFonts w:ascii="Courier New" w:hAnsi="Courier New"/>
          <w:b/>
          <w:color w:val="000000"/>
        </w:rPr>
        <w:t>value</w:t>
      </w:r>
      <w:r w:rsidRPr="00A64FFA">
        <w:rPr>
          <w:color w:val="000000"/>
        </w:rPr>
        <w:t xml:space="preserve"> is followed by an assignment list enframed by a pair of parentheses, the whole received message and/or one or more parts of it can be stored. In a single assignment within the list, on the left hand side of the assignment symbol (":=") a field of the template type shall be referenced, on the right hand side the name of the variable or a formal parameter, in which the value shall be stored. The variable or formal parameter shall be type compatible with the type on the left hand side of the assignment symbol. As a special case the field reference can be absent to indicate that the whole message shall be stored in a variable.</w:t>
      </w:r>
    </w:p>
    <w:p w:rsidR="003E22A0" w:rsidRPr="00A64FFA" w:rsidRDefault="003E22A0" w:rsidP="00582682">
      <w:pPr>
        <w:keepNext/>
        <w:rPr>
          <w:b/>
          <w:color w:val="000000"/>
        </w:rPr>
      </w:pPr>
      <w:r w:rsidRPr="00A64FFA">
        <w:rPr>
          <w:b/>
          <w:color w:val="000000"/>
        </w:rPr>
        <w:lastRenderedPageBreak/>
        <w:t xml:space="preserve">Storing the </w:t>
      </w:r>
      <w:r w:rsidRPr="00A64FFA">
        <w:rPr>
          <w:b/>
        </w:rPr>
        <w:t>sender</w:t>
      </w:r>
    </w:p>
    <w:p w:rsidR="003E22A0" w:rsidRPr="00A64FFA" w:rsidRDefault="003E22A0" w:rsidP="00073C31">
      <w:r w:rsidRPr="00A64FFA">
        <w:t xml:space="preserve">It is also possible to retrieve and store the component reference or address of the sender of a message. This is denoted by the keyword </w:t>
      </w:r>
      <w:r w:rsidRPr="00A64FFA">
        <w:rPr>
          <w:rFonts w:ascii="Courier New" w:hAnsi="Courier New"/>
          <w:b/>
        </w:rPr>
        <w:t>sender</w:t>
      </w:r>
      <w:r w:rsidRPr="00A64FFA">
        <w:t>.</w:t>
      </w:r>
    </w:p>
    <w:p w:rsidR="003E22A0" w:rsidRPr="00A64FFA" w:rsidRDefault="003E22A0" w:rsidP="00073C31">
      <w:r w:rsidRPr="00A64FFA">
        <w:t xml:space="preserve">When the message is received on a </w:t>
      </w:r>
      <w:r w:rsidRPr="00A64FFA">
        <w:rPr>
          <w:rFonts w:cs="Courier New"/>
        </w:rPr>
        <w:t>connect</w:t>
      </w:r>
      <w:r w:rsidRPr="00A64FFA">
        <w:t xml:space="preserve">ed port, only the component reference is stored in the following the </w:t>
      </w:r>
      <w:r w:rsidRPr="00A64FFA">
        <w:rPr>
          <w:rFonts w:ascii="Courier New" w:hAnsi="Courier New" w:cs="Courier New"/>
          <w:b/>
          <w:bCs/>
        </w:rPr>
        <w:t>sender</w:t>
      </w:r>
      <w:r w:rsidRPr="00A64FFA">
        <w:t xml:space="preserve"> keyword, but the test system shall internally store the component name too, if any (to be used in logging).</w:t>
      </w:r>
    </w:p>
    <w:p w:rsidR="003E22A0" w:rsidRPr="00A64FFA" w:rsidRDefault="003E22A0" w:rsidP="00073C31">
      <w:pPr>
        <w:keepNext/>
        <w:rPr>
          <w:b/>
          <w:color w:val="000000"/>
        </w:rPr>
      </w:pPr>
      <w:r w:rsidRPr="00A64FFA">
        <w:rPr>
          <w:b/>
          <w:color w:val="000000"/>
        </w:rPr>
        <w:t>Receive any message</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receive</w:t>
      </w:r>
      <w:r w:rsidRPr="00A64FFA">
        <w:rPr>
          <w:color w:val="000000"/>
        </w:rPr>
        <w:t xml:space="preserve"> operation with no argument list for the type and value matching criteria of the message to be received shall remove the message on the top of the incoming port queue (if any) if all other matching criteria are fulfilled.</w:t>
      </w:r>
    </w:p>
    <w:p w:rsidR="003E22A0" w:rsidRPr="00A64FFA" w:rsidRDefault="003E22A0" w:rsidP="00073C31">
      <w:pPr>
        <w:rPr>
          <w:b/>
          <w:color w:val="000000"/>
        </w:rPr>
      </w:pPr>
      <w:r w:rsidRPr="00A64FFA">
        <w:rPr>
          <w:b/>
          <w:color w:val="000000"/>
        </w:rPr>
        <w:t>Receive on any port</w:t>
      </w:r>
    </w:p>
    <w:p w:rsidR="003E22A0" w:rsidRPr="00A64FFA" w:rsidRDefault="003E22A0" w:rsidP="00073C31">
      <w:pPr>
        <w:rPr>
          <w:color w:val="000000"/>
        </w:rPr>
      </w:pPr>
      <w:r w:rsidRPr="00A64FFA">
        <w:rPr>
          <w:color w:val="000000"/>
        </w:rPr>
        <w:t xml:space="preserve">To </w:t>
      </w:r>
      <w:r w:rsidRPr="00A64FFA">
        <w:rPr>
          <w:rFonts w:ascii="Courier New" w:hAnsi="Courier New"/>
          <w:b/>
          <w:color w:val="000000"/>
        </w:rPr>
        <w:t>receive</w:t>
      </w:r>
      <w:r w:rsidRPr="00A64FFA">
        <w:rPr>
          <w:color w:val="000000"/>
        </w:rPr>
        <w:t xml:space="preserve"> a message on any port, use the </w:t>
      </w:r>
      <w:r w:rsidRPr="00A64FFA">
        <w:rPr>
          <w:rFonts w:ascii="Courier New" w:hAnsi="Courier New"/>
          <w:b/>
          <w:color w:val="000000"/>
        </w:rPr>
        <w:t>any port</w:t>
      </w:r>
      <w:r w:rsidRPr="00A64FFA">
        <w:rPr>
          <w:color w:val="000000"/>
        </w:rPr>
        <w:t xml:space="preserve"> keywords.</w:t>
      </w:r>
    </w:p>
    <w:p w:rsidR="00F93DC5" w:rsidRPr="00A64FFA" w:rsidRDefault="00F93DC5" w:rsidP="00F93DC5">
      <w:pPr>
        <w:rPr>
          <w:b/>
          <w:color w:val="000000"/>
        </w:rPr>
      </w:pPr>
      <w:r w:rsidRPr="00A64FFA">
        <w:rPr>
          <w:b/>
          <w:color w:val="000000"/>
        </w:rPr>
        <w:t>Receive on any port from a port array</w:t>
      </w:r>
    </w:p>
    <w:p w:rsidR="00F93DC5" w:rsidRPr="00A64FFA" w:rsidRDefault="00F93DC5" w:rsidP="00F93DC5">
      <w:pPr>
        <w:rPr>
          <w:color w:val="000000"/>
        </w:rPr>
      </w:pPr>
      <w:r w:rsidRPr="00A64FFA">
        <w:rPr>
          <w:color w:val="000000"/>
        </w:rPr>
        <w:t xml:space="preserve">To </w:t>
      </w:r>
      <w:r w:rsidRPr="00A64FFA">
        <w:rPr>
          <w:rFonts w:ascii="Courier New" w:hAnsi="Courier New"/>
          <w:b/>
          <w:color w:val="000000"/>
        </w:rPr>
        <w:t>receive</w:t>
      </w:r>
      <w:r w:rsidRPr="00A64FFA">
        <w:rPr>
          <w:color w:val="000000"/>
        </w:rPr>
        <w:t xml:space="preserve"> a message on any port from a specific port array,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single-dimensional port array at which the operation was successful to a variable of type integer or, in case of multi-dimensional port arrays the </w:t>
      </w:r>
      <w:r w:rsidR="00376FD9" w:rsidRPr="00A64FFA">
        <w:rPr>
          <w:color w:val="000000"/>
        </w:rPr>
        <w:t>index of the successful port</w:t>
      </w:r>
      <w:r w:rsidRPr="00A64FFA">
        <w:rPr>
          <w:color w:val="000000"/>
        </w:rPr>
        <w:t xml:space="preserve"> to an integer array </w:t>
      </w:r>
      <w:r w:rsidRPr="00A64FFA">
        <w:t>or record of integer variable</w:t>
      </w:r>
      <w:r w:rsidRPr="00A64FFA">
        <w:rPr>
          <w:color w:val="000000"/>
        </w:rPr>
        <w:t xml:space="preserve">. When checking the port array for matching messages, the port </w:t>
      </w:r>
      <w:r w:rsidR="00CA7218" w:rsidRPr="00A64FFA">
        <w:rPr>
          <w:color w:val="000000"/>
        </w:rPr>
        <w:t>indices</w:t>
      </w:r>
      <w:r w:rsidRPr="00A64FF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[0][1], </w:t>
      </w:r>
      <w:r w:rsidRPr="00A64FFA">
        <w:t>[1]</w:t>
      </w:r>
      <w:r w:rsidRPr="00A64FFA">
        <w:rPr>
          <w:color w:val="000000"/>
        </w:rPr>
        <w:t>[0], [1]</w:t>
      </w:r>
      <w:r w:rsidRPr="00A64FFA">
        <w:t>[1]</w:t>
      </w:r>
      <w:r w:rsidRPr="00A64FFA">
        <w:rPr>
          <w:color w:val="000000"/>
        </w:rPr>
        <w:t>. The first port which matches all the criteria will cause the operation to be successful even if other ports in the array would also meet the criteria.</w:t>
      </w:r>
    </w:p>
    <w:p w:rsidR="003E22A0" w:rsidRPr="00A64FFA" w:rsidRDefault="003E22A0" w:rsidP="00073C31">
      <w:pPr>
        <w:keepNext/>
        <w:keepLines/>
        <w:rPr>
          <w:b/>
        </w:rPr>
      </w:pPr>
      <w:r w:rsidRPr="00A64FFA">
        <w:rPr>
          <w:b/>
        </w:rPr>
        <w:t>Stand-alone receive</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receive</w:t>
      </w:r>
      <w:r w:rsidRPr="00A64FFA">
        <w:rPr>
          <w:color w:val="000000"/>
        </w:rPr>
        <w:t xml:space="preserve"> operation can be used as a stand-alone statement in a behaviour description. In this latter case the </w:t>
      </w:r>
      <w:r w:rsidRPr="00A64FFA">
        <w:rPr>
          <w:rFonts w:ascii="Courier New" w:hAnsi="Courier New"/>
          <w:b/>
          <w:color w:val="000000"/>
        </w:rPr>
        <w:t>receive</w:t>
      </w:r>
      <w:r w:rsidRPr="00A64FFA">
        <w:rPr>
          <w:color w:val="000000"/>
        </w:rPr>
        <w:t xml:space="preserve"> operation is considered to be shorthand for an </w:t>
      </w:r>
      <w:r w:rsidRPr="00A64FFA">
        <w:rPr>
          <w:rFonts w:ascii="Courier New" w:hAnsi="Courier New"/>
          <w:b/>
          <w:color w:val="000000"/>
        </w:rPr>
        <w:t>alt</w:t>
      </w:r>
      <w:r w:rsidRPr="00A64FFA">
        <w:rPr>
          <w:color w:val="000000"/>
        </w:rPr>
        <w:t xml:space="preserve"> statement with the </w:t>
      </w:r>
      <w:r w:rsidRPr="00A64FFA">
        <w:rPr>
          <w:rFonts w:ascii="Courier New" w:hAnsi="Courier New"/>
          <w:b/>
          <w:color w:val="000000"/>
        </w:rPr>
        <w:t>receive</w:t>
      </w:r>
      <w:r w:rsidRPr="00A64FFA">
        <w:rPr>
          <w:color w:val="000000"/>
        </w:rPr>
        <w:t xml:space="preserve"> operation as the only alternative.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C22D7F">
      <w:pPr>
        <w:pStyle w:val="B10"/>
      </w:pPr>
      <w:r w:rsidRPr="00A64FFA">
        <w:t>a)</w:t>
      </w:r>
      <w:r w:rsidRPr="00A64FFA">
        <w:tab/>
        <w:t>When defining the message in-line, the optional type part shall be present whenever the type of the message being received is ambiguous.</w:t>
      </w:r>
    </w:p>
    <w:p w:rsidR="003E22A0" w:rsidRPr="00A64FFA" w:rsidRDefault="003E22A0" w:rsidP="00C22D7F">
      <w:pPr>
        <w:pStyle w:val="B10"/>
      </w:pPr>
      <w:r w:rsidRPr="00A64FFA">
        <w:t>b)</w:t>
      </w:r>
      <w:r w:rsidRPr="00A64FFA">
        <w:tab/>
        <w:t xml:space="preserve">The </w:t>
      </w:r>
      <w:r w:rsidRPr="00A64FFA">
        <w:rPr>
          <w:rFonts w:ascii="Courier New" w:hAnsi="Courier New"/>
          <w:b/>
        </w:rPr>
        <w:t>receive</w:t>
      </w:r>
      <w:r w:rsidRPr="00A64FFA">
        <w:t xml:space="preserve"> operation shall only be used on message-based ports and the type of the value to be received shall be included in the list of incoming types of the port type definition.</w:t>
      </w:r>
    </w:p>
    <w:p w:rsidR="003E22A0" w:rsidRPr="00A64FFA" w:rsidRDefault="003E22A0" w:rsidP="00C22D7F">
      <w:pPr>
        <w:pStyle w:val="B10"/>
      </w:pPr>
      <w:r w:rsidRPr="00A64FFA">
        <w:t>c)</w:t>
      </w:r>
      <w:r w:rsidRPr="00A64FFA">
        <w:tab/>
        <w:t>No binding of the incoming values to the terms of the expression or to the template shall occur.</w:t>
      </w:r>
    </w:p>
    <w:p w:rsidR="003E22A0" w:rsidRPr="00A64FFA" w:rsidRDefault="003E22A0" w:rsidP="00C22D7F">
      <w:pPr>
        <w:pStyle w:val="B10"/>
      </w:pPr>
      <w:r w:rsidRPr="00A64FFA">
        <w:t>d)</w:t>
      </w:r>
      <w:r w:rsidRPr="00A64FFA">
        <w:tab/>
        <w:t xml:space="preserve">A message received by </w:t>
      </w:r>
      <w:r w:rsidRPr="00A64FFA">
        <w:rPr>
          <w:i/>
        </w:rPr>
        <w:t>receive any message</w:t>
      </w:r>
      <w:r w:rsidRPr="00A64FFA">
        <w:t xml:space="preserve"> shall not be stored, i.e. the </w:t>
      </w:r>
      <w:r w:rsidRPr="00A64FFA">
        <w:rPr>
          <w:b/>
        </w:rPr>
        <w:t>value</w:t>
      </w:r>
      <w:r w:rsidRPr="00A64FFA">
        <w:t xml:space="preserve"> clause shall not be present.</w:t>
      </w:r>
    </w:p>
    <w:p w:rsidR="003E22A0" w:rsidRPr="00A64FFA" w:rsidRDefault="003E22A0" w:rsidP="00C22D7F">
      <w:pPr>
        <w:pStyle w:val="B10"/>
      </w:pPr>
      <w:r w:rsidRPr="00A64FFA">
        <w:t>e)</w:t>
      </w:r>
      <w:r w:rsidRPr="00A64FFA">
        <w:tab/>
        <w:t>Type mismatch at storing the received value or parts of the received value and storing the sender shall cause an error.</w:t>
      </w:r>
    </w:p>
    <w:p w:rsidR="003E22A0" w:rsidRPr="00A64FFA" w:rsidRDefault="003E22A0" w:rsidP="00C22D7F">
      <w:pPr>
        <w:pStyle w:val="B10"/>
      </w:pPr>
      <w:r w:rsidRPr="00A64FFA">
        <w:t>f)</w:t>
      </w:r>
      <w:r w:rsidRPr="00A64FFA">
        <w:tab/>
      </w:r>
      <w:r w:rsidRPr="00A64FFA">
        <w:rPr>
          <w:i/>
        </w:rPr>
        <w:t>AddressRef</w:t>
      </w:r>
      <w:r w:rsidRPr="00A64FFA">
        <w:t xml:space="preserve"> for retrieving the sending entity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receive</w:t>
      </w:r>
      <w:r w:rsidRPr="00A64FFA">
        <w:t xml:space="preserve"> operation.</w:t>
      </w:r>
    </w:p>
    <w:p w:rsidR="00B9579D" w:rsidRPr="00A64FFA" w:rsidRDefault="00B9579D" w:rsidP="00B9579D">
      <w:pPr>
        <w:pStyle w:val="B10"/>
      </w:pPr>
      <w:r w:rsidRPr="00A64FFA">
        <w:t>g)</w:t>
      </w:r>
      <w:r w:rsidRPr="00A64FFA">
        <w:tab/>
        <w:t xml:space="preserve">The </w:t>
      </w:r>
      <w:r w:rsidR="00D4323E" w:rsidRPr="00A64FFA">
        <w:rPr>
          <w:i/>
        </w:rPr>
        <w:t>Port</w:t>
      </w:r>
      <w:r w:rsidRPr="00A64FFA">
        <w:rPr>
          <w:i/>
        </w:rPr>
        <w:t>ArrayRef</w:t>
      </w:r>
      <w:r w:rsidRPr="00A64FFA">
        <w:t xml:space="preserve"> shall be a reference to a </w:t>
      </w:r>
      <w:r w:rsidR="00D4323E" w:rsidRPr="00A64FFA">
        <w:t>port</w:t>
      </w:r>
      <w:r w:rsidRPr="00A64FFA">
        <w:t xml:space="preserve"> array variable identifier.</w:t>
      </w:r>
    </w:p>
    <w:p w:rsidR="00B9579D" w:rsidRPr="00A64FFA" w:rsidRDefault="00B9579D" w:rsidP="00B9579D">
      <w:pPr>
        <w:pStyle w:val="B10"/>
      </w:pPr>
      <w:r w:rsidRPr="00A64FFA">
        <w:t>h)</w:t>
      </w:r>
      <w:r w:rsidRPr="00A64FFA">
        <w:tab/>
        <w:t xml:space="preserve">The index redirection shall only be used when the operation is used on an any from </w:t>
      </w:r>
      <w:r w:rsidR="00D4323E" w:rsidRPr="00A64FFA">
        <w:t>port</w:t>
      </w:r>
      <w:r w:rsidRPr="00A64FFA">
        <w:t xml:space="preserve"> array construct.</w:t>
      </w:r>
    </w:p>
    <w:p w:rsidR="00B9579D" w:rsidRPr="00A64FFA" w:rsidRDefault="00B9579D" w:rsidP="00B9579D">
      <w:pPr>
        <w:pStyle w:val="B10"/>
      </w:pPr>
      <w:r w:rsidRPr="00A64FFA">
        <w:t>i)</w:t>
      </w:r>
      <w:r w:rsidRPr="00A64FFA">
        <w:tab/>
        <w:t xml:space="preserve">If the index redirection is used for single-dimensional </w:t>
      </w:r>
      <w:r w:rsidR="00D4323E" w:rsidRPr="00A64FFA">
        <w:t>port</w:t>
      </w:r>
      <w:r w:rsidRPr="00A64FFA">
        <w:t xml:space="preserve"> arrays, the type of the integer variable shall allow storing the highest index of the respective array.</w:t>
      </w:r>
    </w:p>
    <w:p w:rsidR="007F71B1" w:rsidRPr="00A64FFA" w:rsidRDefault="00B9579D" w:rsidP="007F71B1">
      <w:pPr>
        <w:pStyle w:val="B10"/>
      </w:pPr>
      <w:r w:rsidRPr="00A64FFA">
        <w:t>j)</w:t>
      </w:r>
      <w:r w:rsidRPr="00A64FFA">
        <w:tab/>
        <w:t xml:space="preserve">If the index redirection is used for multi-dimensional </w:t>
      </w:r>
      <w:r w:rsidR="00D4323E" w:rsidRPr="00A64FFA">
        <w:t>port</w:t>
      </w:r>
      <w:r w:rsidRPr="00A64FFA">
        <w:t xml:space="preserve">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p>
    <w:p w:rsidR="007F71B1" w:rsidRPr="00A64FFA" w:rsidRDefault="007F71B1" w:rsidP="00B9579D">
      <w:pPr>
        <w:pStyle w:val="B10"/>
      </w:pPr>
      <w:r w:rsidRPr="00A64FFA">
        <w:lastRenderedPageBreak/>
        <w:t>k)</w:t>
      </w:r>
      <w:r w:rsidRPr="00A64FFA">
        <w:tab/>
        <w:t xml:space="preserve">If a variable referenced in the </w:t>
      </w:r>
      <w:r w:rsidRPr="00A64FFA">
        <w:rPr>
          <w:rFonts w:ascii="Courier New" w:hAnsi="Courier New" w:cs="Courier New"/>
          <w:b/>
        </w:rPr>
        <w:t>value</w:t>
      </w:r>
      <w:r w:rsidRPr="00A64FFA">
        <w:t xml:space="preserv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receive</w:t>
      </w:r>
      <w:r w:rsidRPr="00A64FFA">
        <w:t xml:space="preserve"> operation i.e. later evaluation of the lazy or fuzzy variable does not lead to repeated invocation of the </w:t>
      </w:r>
      <w:r w:rsidRPr="00A64FFA">
        <w:rPr>
          <w:rFonts w:ascii="Courier New" w:hAnsi="Courier New" w:cs="Courier New"/>
          <w:b/>
        </w:rPr>
        <w:t>receive</w:t>
      </w:r>
      <w:r w:rsidR="00E20221" w:rsidRPr="00A64FFA">
        <w:t xml:space="preserve"> operation.</w:t>
      </w:r>
    </w:p>
    <w:p w:rsidR="003E22A0" w:rsidRPr="00A64FFA" w:rsidRDefault="003E22A0" w:rsidP="00073C31">
      <w:pPr>
        <w:keepNext/>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Basic receive</w:t>
      </w: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(MyTemplate(5, MyVar));</w:t>
      </w:r>
      <w:r w:rsidRPr="00A64FFA">
        <w:rPr>
          <w:noProof w:val="0"/>
        </w:rPr>
        <w:tab/>
        <w:t>// Matches a message that fulfils the conditions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defined by template MyTemplate at port MyPort.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(A&lt;B);</w:t>
      </w:r>
      <w:r w:rsidRPr="00A64FFA">
        <w:rPr>
          <w:noProof w:val="0"/>
        </w:rPr>
        <w:tab/>
        <w:t>// Matches a Boolean value that depends on the outcome of A&lt;B</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w:t>
      </w:r>
      <w:r w:rsidRPr="00A64FFA">
        <w:rPr>
          <w:b/>
          <w:noProof w:val="0"/>
        </w:rPr>
        <w:t>integer</w:t>
      </w:r>
      <w:r w:rsidRPr="00A64FFA">
        <w:rPr>
          <w:noProof w:val="0"/>
        </w:rPr>
        <w:t>:MyVar);</w:t>
      </w:r>
      <w:r w:rsidRPr="00A64FFA">
        <w:rPr>
          <w:noProof w:val="0"/>
        </w:rPr>
        <w:tab/>
        <w:t>// Matches an integer value with the value of MyVar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at port MyPort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receive</w:t>
      </w:r>
      <w:r w:rsidRPr="00A64FFA">
        <w:rPr>
          <w:noProof w:val="0"/>
        </w:rPr>
        <w:t>(MyVar);</w:t>
      </w:r>
      <w:r w:rsidRPr="00A64FFA">
        <w:rPr>
          <w:noProof w:val="0"/>
        </w:rPr>
        <w:tab/>
      </w:r>
      <w:r w:rsidRPr="00A64FFA">
        <w:rPr>
          <w:noProof w:val="0"/>
        </w:rPr>
        <w:tab/>
      </w:r>
      <w:r w:rsidRPr="00A64FFA">
        <w:rPr>
          <w:noProof w:val="0"/>
        </w:rPr>
        <w:tab/>
        <w:t>// Is an alternative to the previous example</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 xml:space="preserve">Receiving from a </w:t>
      </w:r>
      <w:r w:rsidRPr="00A64FFA">
        <w:t>sender</w:t>
      </w:r>
      <w:r w:rsidRPr="00A64FFA">
        <w:rPr>
          <w:color w:val="000000"/>
        </w:rPr>
        <w:t xml:space="preserve">, storing the message, parts of the message or the </w:t>
      </w:r>
      <w:r w:rsidRPr="00A64FFA">
        <w:t>sender</w:t>
      </w:r>
    </w:p>
    <w:p w:rsidR="003E22A0" w:rsidRPr="00A64FFA" w:rsidRDefault="003E22A0" w:rsidP="00073C31">
      <w:pPr>
        <w:pStyle w:val="PL"/>
        <w:keepNext/>
        <w:keepLines/>
        <w:rPr>
          <w:noProof w:val="0"/>
          <w:color w:val="000000"/>
        </w:rPr>
      </w:pPr>
      <w:r w:rsidRPr="00A64FFA">
        <w:rPr>
          <w:noProof w:val="0"/>
          <w:color w:val="000000"/>
        </w:rPr>
        <w:tab/>
        <w:t>MyPort.</w:t>
      </w:r>
      <w:r w:rsidRPr="00A64FFA">
        <w:rPr>
          <w:b/>
          <w:noProof w:val="0"/>
          <w:color w:val="000000"/>
        </w:rPr>
        <w:t>receive</w:t>
      </w:r>
      <w:r w:rsidRPr="00A64FFA">
        <w:rPr>
          <w:noProof w:val="0"/>
          <w:color w:val="000000"/>
        </w:rPr>
        <w:t>(</w:t>
      </w:r>
      <w:r w:rsidRPr="00A64FFA">
        <w:rPr>
          <w:b/>
          <w:noProof w:val="0"/>
          <w:color w:val="000000"/>
        </w:rPr>
        <w:t>charstring</w:t>
      </w:r>
      <w:r w:rsidRPr="00A64FFA">
        <w:rPr>
          <w:noProof w:val="0"/>
          <w:color w:val="000000"/>
        </w:rPr>
        <w:t>:"Hello")</w:t>
      </w:r>
      <w:r w:rsidRPr="00A64FFA">
        <w:rPr>
          <w:b/>
          <w:noProof w:val="0"/>
          <w:color w:val="000000"/>
        </w:rPr>
        <w:t>from</w:t>
      </w:r>
      <w:r w:rsidRPr="00A64FFA">
        <w:rPr>
          <w:noProof w:val="0"/>
          <w:color w:val="000000"/>
        </w:rPr>
        <w:t xml:space="preserve"> MyPeer;</w:t>
      </w:r>
      <w:r w:rsidRPr="00A64FFA">
        <w:rPr>
          <w:noProof w:val="0"/>
          <w:color w:val="000000"/>
        </w:rPr>
        <w:tab/>
        <w:t xml:space="preserve">// </w:t>
      </w:r>
      <w:r w:rsidRPr="00A64FFA">
        <w:rPr>
          <w:noProof w:val="0"/>
        </w:rPr>
        <w:t>Matches</w:t>
      </w:r>
      <w:r w:rsidRPr="00A64FFA">
        <w:rPr>
          <w:noProof w:val="0"/>
          <w:color w:val="000000"/>
        </w:rPr>
        <w:t xml:space="preserve"> charstring "Hello" from MyPeer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(MyType:?) -&gt; </w:t>
      </w:r>
      <w:r w:rsidRPr="00A64FFA">
        <w:rPr>
          <w:b/>
          <w:noProof w:val="0"/>
        </w:rPr>
        <w:t>value</w:t>
      </w:r>
      <w:r w:rsidRPr="00A64FFA">
        <w:rPr>
          <w:noProof w:val="0"/>
        </w:rPr>
        <w:t xml:space="preserve"> MyVar;</w:t>
      </w:r>
      <w:r w:rsidRPr="00A64FFA">
        <w:rPr>
          <w:noProof w:val="0"/>
        </w:rPr>
        <w:tab/>
        <w:t>// The value of the received message is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assigned to MyVar.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(MyType:?) -&gt; </w:t>
      </w:r>
      <w:r w:rsidRPr="00A64FFA">
        <w:rPr>
          <w:b/>
          <w:noProof w:val="0"/>
        </w:rPr>
        <w:t>value</w:t>
      </w:r>
      <w:r w:rsidRPr="00A64FFA">
        <w:rPr>
          <w:noProof w:val="0"/>
        </w:rPr>
        <w:t xml:space="preserve"> (MyVar, MyMessageIdVar:= </w:t>
      </w:r>
      <w:r w:rsidRPr="00A64FFA" w:rsidDel="00BA57DD">
        <w:rPr>
          <w:noProof w:val="0"/>
        </w:rPr>
        <w:t>MyType.</w:t>
      </w:r>
      <w:r w:rsidRPr="00A64FFA">
        <w:rPr>
          <w:noProof w:val="0"/>
        </w:rPr>
        <w:t>messageId)</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value of the received message is stored in the variable</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MyVar and the value of the messageId field of the received</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message is stored in the variable MyMessageIdVar.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(anytype:?) -&gt; </w:t>
      </w:r>
      <w:r w:rsidRPr="00A64FFA">
        <w:rPr>
          <w:b/>
          <w:noProof w:val="0"/>
        </w:rPr>
        <w:t>value</w:t>
      </w:r>
      <w:r w:rsidRPr="00A64FFA">
        <w:rPr>
          <w:noProof w:val="0"/>
        </w:rPr>
        <w:t xml:space="preserve"> (MyIntegerVar := integer)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If the received value is an integer, it is stored in the variable</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MyIntegerVar, a test case error otherwise.</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(charstring:?) -&gt; </w:t>
      </w:r>
      <w:r w:rsidRPr="00A64FFA">
        <w:rPr>
          <w:b/>
          <w:noProof w:val="0"/>
        </w:rPr>
        <w:t>value</w:t>
      </w:r>
      <w:r w:rsidRPr="00A64FFA">
        <w:rPr>
          <w:noProof w:val="0"/>
        </w:rPr>
        <w:t xml:space="preserve"> (MyCharstringVar)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received value is stored in the variable MyCharstringVar;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Note that it is the same as to write "</w:t>
      </w:r>
      <w:r w:rsidRPr="00A64FFA">
        <w:rPr>
          <w:b/>
          <w:noProof w:val="0"/>
        </w:rPr>
        <w:t>value</w:t>
      </w:r>
      <w:r w:rsidRPr="00A64FFA">
        <w:rPr>
          <w:noProof w:val="0"/>
        </w:rPr>
        <w:t xml:space="preserve"> MyCharstringVar"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(A&lt;B) -&gt; </w:t>
      </w:r>
      <w:r w:rsidRPr="00A64FFA">
        <w:rPr>
          <w:b/>
          <w:noProof w:val="0"/>
        </w:rPr>
        <w:t>sender</w:t>
      </w:r>
      <w:r w:rsidRPr="00A64FFA">
        <w:rPr>
          <w:noProof w:val="0"/>
        </w:rPr>
        <w:t xml:space="preserve"> MyPeer;</w:t>
      </w:r>
      <w:r w:rsidRPr="00A64FFA">
        <w:rPr>
          <w:noProof w:val="0"/>
        </w:rPr>
        <w:tab/>
      </w:r>
      <w:r w:rsidRPr="00A64FFA">
        <w:rPr>
          <w:noProof w:val="0"/>
        </w:rPr>
        <w:tab/>
        <w:t>// The address of the sender is assigned to MyPeer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(MyTemplate:{5, MyVarOne}) -&gt; </w:t>
      </w:r>
      <w:r w:rsidRPr="00A64FFA">
        <w:rPr>
          <w:b/>
          <w:noProof w:val="0"/>
        </w:rPr>
        <w:t>value</w:t>
      </w:r>
      <w:r w:rsidRPr="00A64FFA">
        <w:rPr>
          <w:noProof w:val="0"/>
        </w:rPr>
        <w:t xml:space="preserve"> MyVarTwo </w:t>
      </w:r>
      <w:r w:rsidRPr="00A64FFA">
        <w:rPr>
          <w:b/>
          <w:noProof w:val="0"/>
        </w:rPr>
        <w:t>sender</w:t>
      </w:r>
      <w:r w:rsidRPr="00A64FFA">
        <w:rPr>
          <w:noProof w:val="0"/>
        </w:rPr>
        <w:t xml:space="preserve"> MyPeer;</w:t>
      </w:r>
    </w:p>
    <w:p w:rsidR="003E22A0" w:rsidRPr="00A64FFA" w:rsidRDefault="003E22A0" w:rsidP="00073C31">
      <w:pPr>
        <w:pStyle w:val="PL"/>
        <w:rPr>
          <w:noProof w:val="0"/>
        </w:rPr>
      </w:pPr>
      <w:r w:rsidRPr="00A64FFA">
        <w:rPr>
          <w:noProof w:val="0"/>
        </w:rPr>
        <w:tab/>
        <w:t>// The received message value is stored in MyVarTwo and the sender address is stored in MyPeer.</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Receive any message</w:t>
      </w:r>
    </w:p>
    <w:p w:rsidR="003E22A0" w:rsidRPr="00A64FFA" w:rsidRDefault="003E22A0" w:rsidP="00073C31">
      <w:pPr>
        <w:pStyle w:val="PL"/>
        <w:rPr>
          <w:noProof w:val="0"/>
        </w:rPr>
      </w:pPr>
      <w:r w:rsidRPr="00A64FFA">
        <w:rPr>
          <w:noProof w:val="0"/>
        </w:rPr>
        <w:tab/>
        <w:t>MyPort.</w:t>
      </w:r>
      <w:r w:rsidRPr="00A64FFA">
        <w:rPr>
          <w:b/>
          <w:noProof w:val="0"/>
        </w:rPr>
        <w:t>receive</w:t>
      </w:r>
      <w:r w:rsidRPr="00A64FFA">
        <w:rPr>
          <w:noProof w:val="0"/>
        </w:rPr>
        <w:t>;</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Removes the top value from MyPort.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receive</w:t>
      </w:r>
      <w:r w:rsidRPr="00A64FFA">
        <w:rPr>
          <w:noProof w:val="0"/>
        </w:rPr>
        <w:t xml:space="preserve"> </w:t>
      </w:r>
      <w:r w:rsidRPr="00A64FFA">
        <w:rPr>
          <w:b/>
          <w:noProof w:val="0"/>
        </w:rPr>
        <w:t>from</w:t>
      </w:r>
      <w:r w:rsidRPr="00A64FFA">
        <w:rPr>
          <w:noProof w:val="0"/>
        </w:rPr>
        <w:t xml:space="preserve"> MyPeer;</w:t>
      </w:r>
      <w:r w:rsidRPr="00A64FFA">
        <w:rPr>
          <w:noProof w:val="0"/>
        </w:rPr>
        <w:tab/>
      </w:r>
      <w:r w:rsidRPr="00A64FFA">
        <w:rPr>
          <w:noProof w:val="0"/>
        </w:rPr>
        <w:tab/>
      </w:r>
      <w:r w:rsidRPr="00A64FFA">
        <w:rPr>
          <w:noProof w:val="0"/>
        </w:rPr>
        <w:tab/>
      </w:r>
      <w:r w:rsidRPr="00A64FFA">
        <w:rPr>
          <w:noProof w:val="0"/>
        </w:rPr>
        <w:tab/>
        <w:t xml:space="preserve">// Removes the top message from MyPort if its sender is </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MyPeer</w:t>
      </w:r>
    </w:p>
    <w:p w:rsidR="003E22A0" w:rsidRPr="00A64FFA" w:rsidRDefault="003E22A0" w:rsidP="00073C31">
      <w:pPr>
        <w:pStyle w:val="PL"/>
        <w:rPr>
          <w:noProof w:val="0"/>
        </w:rPr>
      </w:pPr>
    </w:p>
    <w:p w:rsidR="003E22A0" w:rsidRPr="00A64FFA" w:rsidRDefault="003E22A0" w:rsidP="007652D3">
      <w:pPr>
        <w:pStyle w:val="PL"/>
        <w:keepNext/>
        <w:rPr>
          <w:noProof w:val="0"/>
        </w:rPr>
      </w:pPr>
      <w:r w:rsidRPr="00A64FFA">
        <w:rPr>
          <w:noProof w:val="0"/>
        </w:rPr>
        <w:tab/>
        <w:t>MyPort.</w:t>
      </w:r>
      <w:r w:rsidRPr="00A64FFA">
        <w:rPr>
          <w:b/>
          <w:noProof w:val="0"/>
        </w:rPr>
        <w:t>receive</w:t>
      </w:r>
      <w:r w:rsidRPr="00A64FFA">
        <w:rPr>
          <w:noProof w:val="0"/>
        </w:rPr>
        <w:t xml:space="preserve"> -&gt; </w:t>
      </w:r>
      <w:r w:rsidRPr="00A64FFA">
        <w:rPr>
          <w:b/>
          <w:noProof w:val="0"/>
        </w:rPr>
        <w:t>sender</w:t>
      </w:r>
      <w:r w:rsidRPr="00A64FFA">
        <w:rPr>
          <w:noProof w:val="0"/>
        </w:rPr>
        <w:t xml:space="preserve"> MySenderVar;</w:t>
      </w:r>
      <w:r w:rsidRPr="00A64FFA">
        <w:rPr>
          <w:noProof w:val="0"/>
        </w:rPr>
        <w:tab/>
        <w:t>// Removes the top message from MyPort and assigns</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the sender address to MySenderVar </w:t>
      </w:r>
    </w:p>
    <w:p w:rsidR="003E22A0" w:rsidRPr="00A64FFA" w:rsidRDefault="003E22A0" w:rsidP="00073C31">
      <w:pPr>
        <w:pStyle w:val="PL"/>
        <w:rPr>
          <w:noProof w:val="0"/>
        </w:rPr>
      </w:pPr>
    </w:p>
    <w:p w:rsidR="003E22A0" w:rsidRPr="00A64FFA" w:rsidRDefault="003E22A0" w:rsidP="00073C31">
      <w:pPr>
        <w:pStyle w:val="EX"/>
      </w:pPr>
      <w:r w:rsidRPr="00A64FFA">
        <w:t>EXAMPLE 4:</w:t>
      </w:r>
      <w:r w:rsidRPr="00A64FFA">
        <w:tab/>
        <w:t>Receive on any port</w:t>
      </w:r>
    </w:p>
    <w:p w:rsidR="003E22A0" w:rsidRDefault="003E22A0" w:rsidP="00073C31">
      <w:pPr>
        <w:pStyle w:val="PL"/>
        <w:rPr>
          <w:noProof w:val="0"/>
          <w:color w:val="000000"/>
        </w:rPr>
      </w:pPr>
      <w:r w:rsidRPr="00A64FFA">
        <w:rPr>
          <w:noProof w:val="0"/>
          <w:color w:val="000000"/>
        </w:rPr>
        <w:tab/>
      </w:r>
      <w:r w:rsidRPr="00A64FFA">
        <w:rPr>
          <w:b/>
          <w:noProof w:val="0"/>
          <w:color w:val="000000"/>
        </w:rPr>
        <w:t>any port</w:t>
      </w:r>
      <w:r w:rsidRPr="00A64FFA">
        <w:rPr>
          <w:noProof w:val="0"/>
          <w:color w:val="000000"/>
        </w:rPr>
        <w:t>.</w:t>
      </w:r>
      <w:r w:rsidRPr="00A64FFA">
        <w:rPr>
          <w:b/>
          <w:noProof w:val="0"/>
          <w:color w:val="000000"/>
        </w:rPr>
        <w:t>receive</w:t>
      </w:r>
      <w:r w:rsidRPr="00A64FFA">
        <w:rPr>
          <w:noProof w:val="0"/>
          <w:color w:val="000000"/>
        </w:rPr>
        <w:t>(MyMessage);</w:t>
      </w:r>
    </w:p>
    <w:p w:rsidR="00DB2168" w:rsidRPr="00A64FFA" w:rsidRDefault="00DB2168" w:rsidP="00073C31">
      <w:pPr>
        <w:pStyle w:val="PL"/>
        <w:rPr>
          <w:noProof w:val="0"/>
          <w:color w:val="000000"/>
        </w:rPr>
      </w:pPr>
    </w:p>
    <w:p w:rsidR="00F71575" w:rsidRPr="00A64FFA" w:rsidRDefault="00F71575" w:rsidP="00F71575">
      <w:pPr>
        <w:pStyle w:val="EX"/>
      </w:pPr>
      <w:r w:rsidRPr="00A64FFA">
        <w:t>EXAMPLE 5:</w:t>
      </w:r>
      <w:r w:rsidRPr="00A64FFA">
        <w:tab/>
        <w:t>Receive on any port from a port array</w:t>
      </w:r>
    </w:p>
    <w:p w:rsidR="00F71575" w:rsidRPr="00A64FFA" w:rsidRDefault="00F71575" w:rsidP="00F71575">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message</w:t>
      </w:r>
      <w:r w:rsidRPr="00A64FFA">
        <w:rPr>
          <w:noProof w:val="0"/>
          <w:color w:val="000000"/>
        </w:rPr>
        <w:t xml:space="preserve"> { </w:t>
      </w:r>
      <w:r w:rsidRPr="00A64FFA">
        <w:rPr>
          <w:b/>
          <w:noProof w:val="0"/>
          <w:color w:val="000000"/>
        </w:rPr>
        <w:t>inout</w:t>
      </w:r>
      <w:r w:rsidRPr="00A64FFA">
        <w:rPr>
          <w:noProof w:val="0"/>
          <w:color w:val="000000"/>
        </w:rPr>
        <w:t xml:space="preserve"> </w:t>
      </w:r>
      <w:r w:rsidRPr="00A64FFA">
        <w:rPr>
          <w:b/>
          <w:noProof w:val="0"/>
          <w:color w:val="000000"/>
        </w:rPr>
        <w:t>integer</w:t>
      </w:r>
      <w:r w:rsidRPr="00A64FFA">
        <w:rPr>
          <w:noProof w:val="0"/>
          <w:color w:val="000000"/>
        </w:rPr>
        <w:t xml:space="preserve"> }</w:t>
      </w:r>
    </w:p>
    <w:p w:rsidR="00F71575" w:rsidRPr="00A64FFA" w:rsidRDefault="00F71575" w:rsidP="00F71575">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F71575" w:rsidRPr="00A64FFA" w:rsidRDefault="00F71575" w:rsidP="00F71575">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F71575" w:rsidRPr="00A64FFA" w:rsidRDefault="00F71575" w:rsidP="00F71575">
      <w:pPr>
        <w:pStyle w:val="PL"/>
        <w:rPr>
          <w:noProof w:val="0"/>
          <w:color w:val="000000"/>
        </w:rPr>
      </w:pPr>
      <w:r w:rsidRPr="00A64FFA">
        <w:rPr>
          <w:noProof w:val="0"/>
          <w:color w:val="000000"/>
        </w:rPr>
        <w:t xml:space="preserve">    }</w:t>
      </w:r>
    </w:p>
    <w:p w:rsidR="00F71575" w:rsidRPr="00A64FFA" w:rsidRDefault="00F71575" w:rsidP="00F71575">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F71575" w:rsidRPr="00A64FFA" w:rsidRDefault="00F71575" w:rsidP="00F71575">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receive</w:t>
      </w:r>
      <w:r w:rsidRPr="00A64FFA">
        <w:rPr>
          <w:noProof w:val="0"/>
          <w:color w:val="000000"/>
        </w:rPr>
        <w:t xml:space="preserve">(MyMessage) -&gt; </w:t>
      </w:r>
      <w:r w:rsidRPr="00A64FFA">
        <w:rPr>
          <w:b/>
          <w:noProof w:val="0"/>
          <w:color w:val="000000"/>
        </w:rPr>
        <w:t>@index</w:t>
      </w:r>
      <w:r w:rsidRPr="00A64FFA">
        <w:rPr>
          <w:rStyle w:val="Strong"/>
          <w:noProof w:val="0"/>
        </w:rPr>
        <w:t xml:space="preserve"> value</w:t>
      </w:r>
      <w:r w:rsidRPr="00A64FFA">
        <w:rPr>
          <w:noProof w:val="0"/>
          <w:color w:val="000000"/>
        </w:rPr>
        <w:t xml:space="preserve"> i; </w:t>
      </w:r>
    </w:p>
    <w:p w:rsidR="00F71575" w:rsidRPr="00A64FFA" w:rsidRDefault="00F71575" w:rsidP="00F71575">
      <w:pPr>
        <w:pStyle w:val="PL"/>
        <w:rPr>
          <w:noProof w:val="0"/>
          <w:color w:val="000000"/>
        </w:rPr>
      </w:pPr>
      <w:r w:rsidRPr="00A64FFA">
        <w:rPr>
          <w:noProof w:val="0"/>
          <w:color w:val="000000"/>
        </w:rPr>
        <w:t xml:space="preserve">    // checking receiving MyMessage on any port of the port array p and storing the index of the</w:t>
      </w:r>
    </w:p>
    <w:p w:rsidR="00F71575" w:rsidRPr="00A64FFA" w:rsidRDefault="00F71575" w:rsidP="00F71575">
      <w:pPr>
        <w:pStyle w:val="PL"/>
        <w:rPr>
          <w:noProof w:val="0"/>
        </w:rPr>
      </w:pPr>
      <w:r w:rsidRPr="00A64FFA">
        <w:rPr>
          <w:noProof w:val="0"/>
          <w:color w:val="000000"/>
        </w:rPr>
        <w:t xml:space="preserve">    // port </w:t>
      </w:r>
      <w:r w:rsidRPr="00A64FFA">
        <w:rPr>
          <w:noProof w:val="0"/>
        </w:rPr>
        <w:t>on which the matching was successful first; if, for example MyMessage is matched first</w:t>
      </w:r>
    </w:p>
    <w:p w:rsidR="00F71575" w:rsidRPr="00A64FFA" w:rsidRDefault="00F71575" w:rsidP="00F71575">
      <w:pPr>
        <w:pStyle w:val="PL"/>
        <w:rPr>
          <w:noProof w:val="0"/>
        </w:rPr>
      </w:pPr>
      <w:r w:rsidRPr="00A64FFA">
        <w:rPr>
          <w:noProof w:val="0"/>
        </w:rPr>
        <w:t xml:space="preserve">    // on p[4,2], the content of i will be {4,2}</w:t>
      </w:r>
    </w:p>
    <w:p w:rsidR="003E22A0" w:rsidRPr="00A64FFA" w:rsidRDefault="003E22A0" w:rsidP="00073C31">
      <w:pPr>
        <w:pStyle w:val="PL"/>
        <w:rPr>
          <w:noProof w:val="0"/>
        </w:rPr>
      </w:pPr>
    </w:p>
    <w:p w:rsidR="003E22A0" w:rsidRPr="00A64FFA" w:rsidRDefault="003E22A0" w:rsidP="00DB2168">
      <w:pPr>
        <w:pStyle w:val="Heading3"/>
      </w:pPr>
      <w:bookmarkStart w:id="1221" w:name="_Toc390771271"/>
      <w:r w:rsidRPr="00A64FFA">
        <w:lastRenderedPageBreak/>
        <w:t>22.2.3</w:t>
      </w:r>
      <w:r w:rsidRPr="00A64FFA">
        <w:tab/>
        <w:t>The Trigger operation</w:t>
      </w:r>
      <w:bookmarkEnd w:id="1221"/>
    </w:p>
    <w:p w:rsidR="003E22A0" w:rsidRPr="00A64FFA" w:rsidRDefault="003E22A0" w:rsidP="00DB2168">
      <w:pPr>
        <w:keepNext/>
        <w:keepLines/>
        <w:rPr>
          <w:color w:val="000000"/>
        </w:rPr>
      </w:pPr>
      <w:r w:rsidRPr="00A64FFA">
        <w:rPr>
          <w:color w:val="000000"/>
        </w:rPr>
        <w:t xml:space="preserve">The </w:t>
      </w:r>
      <w:r w:rsidRPr="00A64FFA">
        <w:rPr>
          <w:rFonts w:ascii="Courier New" w:hAnsi="Courier New"/>
          <w:b/>
          <w:color w:val="000000"/>
        </w:rPr>
        <w:t>trigger</w:t>
      </w:r>
      <w:r w:rsidRPr="00A64FFA">
        <w:rPr>
          <w:color w:val="000000"/>
        </w:rPr>
        <w:t xml:space="preserve"> operation is used to await a specific message on an incoming port queue.</w:t>
      </w:r>
    </w:p>
    <w:p w:rsidR="003E22A0" w:rsidRPr="00A64FFA" w:rsidRDefault="003E22A0" w:rsidP="00DB2168">
      <w:pPr>
        <w:keepNext/>
        <w:keepLines/>
      </w:pPr>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Pr="00A64FFA">
        <w:rPr>
          <w:noProof w:val="0"/>
        </w:rPr>
        <w:t xml:space="preserve"> </w:t>
      </w:r>
      <w:r w:rsidR="00D4323E" w:rsidRPr="00A64FFA">
        <w:rPr>
          <w:noProof w:val="0"/>
        </w:rPr>
        <w:t xml:space="preserve">| </w:t>
      </w:r>
      <w:r w:rsidR="00D4323E" w:rsidRPr="00A64FFA">
        <w:rPr>
          <w:rStyle w:val="Strong"/>
          <w:noProof w:val="0"/>
        </w:rPr>
        <w:t>any from</w:t>
      </w:r>
      <w:r w:rsidR="00D4323E" w:rsidRPr="00A64FFA">
        <w:rPr>
          <w:noProof w:val="0"/>
        </w:rPr>
        <w:t xml:space="preserve"> </w:t>
      </w:r>
      <w:r w:rsidR="00D4323E" w:rsidRPr="00A64FFA">
        <w:rPr>
          <w:rStyle w:val="QuoteChar"/>
          <w:noProof w:val="0"/>
        </w:rPr>
        <w:t xml:space="preserve">PortArrayRef </w:t>
      </w:r>
      <w:r w:rsidRPr="00A64FFA">
        <w:rPr>
          <w:noProof w:val="0"/>
        </w:rPr>
        <w:t xml:space="preserve">) "." </w:t>
      </w:r>
      <w:r w:rsidRPr="00A64FFA">
        <w:rPr>
          <w:b/>
          <w:noProof w:val="0"/>
        </w:rPr>
        <w:t>trigger</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i/>
          <w:noProof w:val="0"/>
        </w:rPr>
        <w:t>TemplateInstance</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r w:rsidRPr="00A64FFA">
        <w:rPr>
          <w:noProof w:val="0"/>
        </w:rPr>
        <w:t xml:space="preserve">[ "-&gt;" [ </w:t>
      </w:r>
      <w:r w:rsidRPr="00A64FFA">
        <w:rPr>
          <w:b/>
          <w:noProof w:val="0"/>
        </w:rPr>
        <w:t>value</w:t>
      </w:r>
      <w:r w:rsidRPr="00A64FFA">
        <w:rPr>
          <w:noProof w:val="0"/>
        </w:rPr>
        <w:t xml:space="preserve"> ( </w:t>
      </w:r>
      <w:r w:rsidRPr="00A64FFA">
        <w:rPr>
          <w:i/>
          <w:noProof w:val="0"/>
        </w:rPr>
        <w:t>VariableRef</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 { </w:t>
      </w:r>
      <w:r w:rsidRPr="00A64FFA">
        <w:rPr>
          <w:i/>
          <w:noProof w:val="0"/>
        </w:rPr>
        <w:t>VariableRef</w:t>
      </w:r>
      <w:r w:rsidRPr="00A64FFA">
        <w:rPr>
          <w:noProof w:val="0"/>
        </w:rPr>
        <w:t xml:space="preserve"> [ ":="</w:t>
      </w:r>
      <w:r w:rsidRPr="00A64FFA" w:rsidDel="00F020D2">
        <w:rPr>
          <w:noProof w:val="0"/>
        </w:rPr>
        <w:t xml:space="preserve"> </w:t>
      </w:r>
      <w:r w:rsidRPr="00A64FFA">
        <w:rPr>
          <w:i/>
          <w:noProof w:val="0"/>
        </w:rPr>
        <w:t>FieldOrTypeReference</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 ]</w:t>
      </w:r>
    </w:p>
    <w:p w:rsidR="00D4323E" w:rsidRPr="00A64FFA" w:rsidRDefault="003E22A0" w:rsidP="00D4323E">
      <w:pPr>
        <w:pStyle w:val="PL"/>
        <w:ind w:left="283"/>
        <w:rPr>
          <w:noProof w:val="0"/>
        </w:rPr>
      </w:pPr>
      <w:r w:rsidRPr="00A64FFA" w:rsidDel="00B826C9">
        <w:rPr>
          <w:noProof w:val="0"/>
        </w:rPr>
        <w:t xml:space="preserve"> </w:t>
      </w: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D4323E" w:rsidRPr="00A64FFA">
        <w:rPr>
          <w:noProof w:val="0"/>
        </w:rPr>
        <w:t xml:space="preserve"> </w:t>
      </w:r>
    </w:p>
    <w:p w:rsidR="003E22A0" w:rsidRPr="00A64FFA" w:rsidRDefault="00D4323E" w:rsidP="00D4323E">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C52DB7">
      <w:pPr>
        <w:keepNext/>
      </w:pPr>
      <w:r w:rsidRPr="00A64FFA">
        <w:rPr>
          <w:b/>
          <w:i/>
        </w:rPr>
        <w:t>Semantic Description</w:t>
      </w:r>
    </w:p>
    <w:p w:rsidR="003E22A0" w:rsidRPr="00A64FFA" w:rsidRDefault="003E22A0" w:rsidP="00073C31">
      <w:r w:rsidRPr="00A64FFA">
        <w:t xml:space="preserve">The </w:t>
      </w:r>
      <w:r w:rsidRPr="00A64FFA">
        <w:rPr>
          <w:rFonts w:ascii="Courier New" w:hAnsi="Courier New"/>
          <w:b/>
        </w:rPr>
        <w:t>trigger</w:t>
      </w:r>
      <w:r w:rsidRPr="00A64FFA">
        <w:t xml:space="preserve"> operation removes the top message from the associated incoming port queue. If that top message meets the matching criteria, the </w:t>
      </w:r>
      <w:r w:rsidRPr="00A64FFA">
        <w:rPr>
          <w:rFonts w:ascii="Courier New" w:hAnsi="Courier New"/>
          <w:b/>
        </w:rPr>
        <w:t>trigger</w:t>
      </w:r>
      <w:r w:rsidRPr="00A64FFA">
        <w:t xml:space="preserve"> operation behaves in the same manner as a </w:t>
      </w:r>
      <w:r w:rsidRPr="00A64FFA">
        <w:rPr>
          <w:rFonts w:ascii="Courier New" w:hAnsi="Courier New"/>
          <w:b/>
        </w:rPr>
        <w:t>receive</w:t>
      </w:r>
      <w:r w:rsidRPr="00A64FFA">
        <w:t xml:space="preserve"> operation. If that top message does not fulfil the matching criteria, it shall be removed from the queue without any further action.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trigger</w:t>
      </w:r>
      <w:r w:rsidRPr="00A64FFA">
        <w:rPr>
          <w:color w:val="000000"/>
        </w:rPr>
        <w:t xml:space="preserve"> operation requires the port name, matching criteria for type and value, an optional </w:t>
      </w:r>
      <w:r w:rsidRPr="00A64FFA">
        <w:rPr>
          <w:rFonts w:ascii="Courier New" w:hAnsi="Courier New"/>
          <w:b/>
          <w:color w:val="000000"/>
        </w:rPr>
        <w:t>from</w:t>
      </w:r>
      <w:r w:rsidRPr="00A64FFA">
        <w:rPr>
          <w:color w:val="000000"/>
        </w:rPr>
        <w:t xml:space="preserve"> restriction (i.e. selection of communication partner) and an optional assignment of the matching message and </w:t>
      </w:r>
      <w:r w:rsidRPr="00A64FFA">
        <w:t>sender</w:t>
      </w:r>
      <w:r w:rsidRPr="00A64FFA">
        <w:rPr>
          <w:color w:val="000000"/>
        </w:rPr>
        <w:t xml:space="preserve"> component to variables.</w:t>
      </w:r>
    </w:p>
    <w:p w:rsidR="003E22A0" w:rsidRPr="00A64FFA" w:rsidRDefault="003E22A0" w:rsidP="00073C31">
      <w:pPr>
        <w:rPr>
          <w:b/>
        </w:rPr>
      </w:pPr>
      <w:r w:rsidRPr="00A64FFA">
        <w:rPr>
          <w:b/>
        </w:rPr>
        <w:t>Matching criteria</w:t>
      </w:r>
    </w:p>
    <w:p w:rsidR="003E22A0" w:rsidRPr="00A64FFA" w:rsidRDefault="003E22A0" w:rsidP="00073C31">
      <w:pPr>
        <w:rPr>
          <w:color w:val="000000"/>
        </w:rPr>
      </w:pPr>
      <w:r w:rsidRPr="00A64FFA">
        <w:t xml:space="preserve">The matching criteria as defined in clause </w:t>
      </w:r>
      <w:r w:rsidR="009F097E" w:rsidRPr="00A64FFA">
        <w:fldChar w:fldCharType="begin"/>
      </w:r>
      <w:r w:rsidRPr="00A64FFA">
        <w:instrText xml:space="preserve"> REF clause_MsgComm_Receive \h </w:instrText>
      </w:r>
      <w:r w:rsidR="009F097E" w:rsidRPr="00A64FFA">
        <w:fldChar w:fldCharType="separate"/>
      </w:r>
      <w:r w:rsidR="004527A5" w:rsidRPr="00A64FFA">
        <w:t>22.2.2</w:t>
      </w:r>
      <w:r w:rsidR="009F097E" w:rsidRPr="00A64FFA">
        <w:fldChar w:fldCharType="end"/>
      </w:r>
      <w:r w:rsidRPr="00A64FFA">
        <w:t xml:space="preserve"> apply also to the </w:t>
      </w:r>
      <w:r w:rsidRPr="00A64FFA">
        <w:rPr>
          <w:rFonts w:ascii="Courier New" w:hAnsi="Courier New"/>
          <w:b/>
        </w:rPr>
        <w:t>trigger</w:t>
      </w:r>
      <w:r w:rsidRPr="00A64FFA">
        <w:t xml:space="preserve"> operation.</w:t>
      </w:r>
    </w:p>
    <w:p w:rsidR="003E22A0" w:rsidRPr="00A64FFA" w:rsidRDefault="003E22A0" w:rsidP="00073C31">
      <w:pPr>
        <w:rPr>
          <w:b/>
        </w:rPr>
      </w:pPr>
      <w:r w:rsidRPr="00A64FFA">
        <w:rPr>
          <w:b/>
        </w:rPr>
        <w:t>Trigger on any message</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trigger</w:t>
      </w:r>
      <w:r w:rsidRPr="00A64FFA">
        <w:rPr>
          <w:color w:val="000000"/>
        </w:rPr>
        <w:t xml:space="preserve"> operation with no argument list shall trigger on the receipt of any message. Thus, its meaning is identical to the meaning of receive any message. </w:t>
      </w:r>
    </w:p>
    <w:p w:rsidR="003E22A0" w:rsidRPr="00A64FFA" w:rsidRDefault="003E22A0" w:rsidP="00073C31">
      <w:pPr>
        <w:rPr>
          <w:b/>
        </w:rPr>
      </w:pPr>
      <w:r w:rsidRPr="00A64FFA">
        <w:rPr>
          <w:b/>
        </w:rPr>
        <w:t>Trigger on any port</w:t>
      </w:r>
    </w:p>
    <w:p w:rsidR="003E22A0" w:rsidRPr="00A64FFA" w:rsidRDefault="003E22A0" w:rsidP="00073C31">
      <w:pPr>
        <w:rPr>
          <w:color w:val="000000"/>
        </w:rPr>
      </w:pPr>
      <w:r w:rsidRPr="00A64FFA">
        <w:rPr>
          <w:color w:val="000000"/>
        </w:rPr>
        <w:t xml:space="preserve">To </w:t>
      </w:r>
      <w:r w:rsidRPr="00A64FFA">
        <w:rPr>
          <w:rFonts w:ascii="Courier New" w:hAnsi="Courier New"/>
          <w:b/>
          <w:color w:val="000000"/>
        </w:rPr>
        <w:t>trigger</w:t>
      </w:r>
      <w:r w:rsidRPr="00A64FFA">
        <w:rPr>
          <w:color w:val="000000"/>
        </w:rPr>
        <w:t xml:space="preserve"> on a message at any port, use the </w:t>
      </w:r>
      <w:r w:rsidRPr="00A64FFA">
        <w:rPr>
          <w:rFonts w:ascii="Courier New" w:hAnsi="Courier New"/>
          <w:b/>
          <w:color w:val="000000"/>
        </w:rPr>
        <w:t>any port</w:t>
      </w:r>
      <w:r w:rsidRPr="00A64FFA">
        <w:rPr>
          <w:color w:val="000000"/>
        </w:rPr>
        <w:t xml:space="preserve"> keywords.</w:t>
      </w:r>
    </w:p>
    <w:p w:rsidR="00D4323E" w:rsidRPr="00A64FFA" w:rsidRDefault="00D4323E" w:rsidP="00D4323E">
      <w:pPr>
        <w:rPr>
          <w:b/>
          <w:color w:val="000000"/>
        </w:rPr>
      </w:pPr>
      <w:r w:rsidRPr="00A64FFA">
        <w:rPr>
          <w:b/>
          <w:color w:val="000000"/>
        </w:rPr>
        <w:t>Trigger on any port from a port array</w:t>
      </w:r>
    </w:p>
    <w:p w:rsidR="00D4323E" w:rsidRPr="00A64FFA" w:rsidRDefault="00D4323E" w:rsidP="00D4323E">
      <w:pPr>
        <w:rPr>
          <w:color w:val="000000"/>
        </w:rPr>
      </w:pPr>
      <w:r w:rsidRPr="00A64FFA">
        <w:rPr>
          <w:color w:val="000000"/>
        </w:rPr>
        <w:t xml:space="preserve">To trigger on a message at any port from a specific port array,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w:t>
      </w:r>
      <w:r w:rsidR="00202702" w:rsidRPr="00A64FFA">
        <w:rPr>
          <w:color w:val="000000"/>
        </w:rPr>
        <w:noBreakHyphen/>
      </w:r>
      <w:r w:rsidRPr="00A64FFA">
        <w:rPr>
          <w:color w:val="000000"/>
        </w:rPr>
        <w:t>dimensional port array at which the operation was successful to a variable of type integer or, in case of multi</w:t>
      </w:r>
      <w:r w:rsidR="00202702" w:rsidRPr="00A64FFA">
        <w:rPr>
          <w:color w:val="000000"/>
        </w:rPr>
        <w:noBreakHyphen/>
      </w:r>
      <w:r w:rsidRPr="00A64FFA">
        <w:rPr>
          <w:color w:val="000000"/>
        </w:rPr>
        <w:t xml:space="preserve">dimensional port arrays the </w:t>
      </w:r>
      <w:r w:rsidR="00376FD9" w:rsidRPr="00A64FFA">
        <w:rPr>
          <w:color w:val="000000"/>
        </w:rPr>
        <w:t>index of the successful port</w:t>
      </w:r>
      <w:r w:rsidRPr="00A64FFA">
        <w:rPr>
          <w:color w:val="000000"/>
        </w:rPr>
        <w:t xml:space="preserve"> to an integer array</w:t>
      </w:r>
      <w:r w:rsidRPr="00A64FFA">
        <w:t xml:space="preserve"> or record of integer variable</w:t>
      </w:r>
      <w:r w:rsidRPr="00A64FFA">
        <w:rPr>
          <w:color w:val="000000"/>
        </w:rPr>
        <w:t xml:space="preserve">. When checking the port array for matching messages, the port </w:t>
      </w:r>
      <w:r w:rsidR="00CA7218" w:rsidRPr="00A64FFA">
        <w:rPr>
          <w:color w:val="000000"/>
        </w:rPr>
        <w:t>indices</w:t>
      </w:r>
      <w:r w:rsidRPr="00A64FF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D4323E" w:rsidRPr="00A64FFA" w:rsidRDefault="00D4323E" w:rsidP="00D4323E">
      <w:pPr>
        <w:rPr>
          <w:color w:val="000000"/>
        </w:rPr>
      </w:pPr>
      <w:r w:rsidRPr="00A64FFA">
        <w:rPr>
          <w:color w:val="000000"/>
        </w:rPr>
        <w:t xml:space="preserve">If any port in the port array which is checked for matching contains a message that does not match, this message is removed and the containing </w:t>
      </w:r>
      <w:r w:rsidRPr="00A64FFA">
        <w:rPr>
          <w:rFonts w:ascii="Courier New" w:hAnsi="Courier New" w:cs="Courier New"/>
          <w:b/>
          <w:color w:val="000000"/>
        </w:rPr>
        <w:t>alt</w:t>
      </w:r>
      <w:r w:rsidRPr="00A64FFA">
        <w:rPr>
          <w:color w:val="000000"/>
        </w:rPr>
        <w:t xml:space="preserve"> statement is re-evalutated, regardless of whether or not other ports in the port array would meet the trigger criteria.</w:t>
      </w:r>
    </w:p>
    <w:p w:rsidR="003E22A0" w:rsidRPr="00A64FFA" w:rsidRDefault="003E22A0" w:rsidP="00073C31">
      <w:pPr>
        <w:rPr>
          <w:b/>
        </w:rPr>
      </w:pPr>
      <w:r w:rsidRPr="00A64FFA">
        <w:rPr>
          <w:b/>
        </w:rPr>
        <w:t>Stand-alone trigger</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trigger</w:t>
      </w:r>
      <w:r w:rsidRPr="00A64FFA">
        <w:rPr>
          <w:color w:val="000000"/>
        </w:rPr>
        <w:t xml:space="preserve"> operation can be used as a stand-alone statement in a behaviour description. In this latter case the </w:t>
      </w:r>
      <w:r w:rsidRPr="00A64FFA">
        <w:rPr>
          <w:rFonts w:ascii="Courier New" w:hAnsi="Courier New"/>
          <w:b/>
          <w:color w:val="000000"/>
        </w:rPr>
        <w:t>trigger</w:t>
      </w:r>
      <w:r w:rsidRPr="00A64FFA">
        <w:rPr>
          <w:color w:val="000000"/>
        </w:rPr>
        <w:t xml:space="preserve"> operation is considered to be shorthand for an </w:t>
      </w:r>
      <w:r w:rsidRPr="00A64FFA">
        <w:rPr>
          <w:rFonts w:ascii="Courier New" w:hAnsi="Courier New"/>
          <w:b/>
          <w:color w:val="000000"/>
        </w:rPr>
        <w:t>alt</w:t>
      </w:r>
      <w:r w:rsidRPr="00A64FFA">
        <w:rPr>
          <w:color w:val="000000"/>
        </w:rPr>
        <w:t xml:space="preserve"> statement with two alternatives (one alternative expecting the message and another alternative consuming all other messages and repeating the alt statement, see </w:t>
      </w:r>
      <w:r w:rsidRPr="00A64FFA">
        <w:t>ES 201 873</w:t>
      </w:r>
      <w:r w:rsidRPr="00A64FFA">
        <w:noBreakHyphen/>
        <w:t>4 [</w:t>
      </w:r>
      <w:r w:rsidR="009F097E" w:rsidRPr="00A64FFA">
        <w:fldChar w:fldCharType="begin"/>
      </w:r>
      <w:r w:rsidRPr="00A64FFA">
        <w:instrText xml:space="preserve"> REF REF_ES201873_4 \h </w:instrText>
      </w:r>
      <w:r w:rsidR="009F097E" w:rsidRPr="00A64FFA">
        <w:fldChar w:fldCharType="separate"/>
      </w:r>
      <w:r w:rsidR="004527A5" w:rsidRPr="00A64FFA">
        <w:t>1</w:t>
      </w:r>
      <w:r w:rsidR="009F097E" w:rsidRPr="00A64FFA">
        <w:fldChar w:fldCharType="end"/>
      </w:r>
      <w:r w:rsidRPr="00A64FFA">
        <w:t>]</w:t>
      </w:r>
      <w:r w:rsidRPr="00A64FFA">
        <w:rPr>
          <w:color w:val="000000"/>
        </w:rPr>
        <w:t>).</w:t>
      </w:r>
    </w:p>
    <w:p w:rsidR="003E22A0" w:rsidRPr="00A64FFA" w:rsidRDefault="003E22A0" w:rsidP="00073C31">
      <w:pPr>
        <w:rPr>
          <w:b/>
          <w:color w:val="000000"/>
        </w:rPr>
      </w:pPr>
      <w:r w:rsidRPr="00A64FFA">
        <w:rPr>
          <w:b/>
          <w:color w:val="000000"/>
        </w:rPr>
        <w:t xml:space="preserve">Storing the received message, parts of the received message or the </w:t>
      </w:r>
      <w:r w:rsidRPr="00A64FFA">
        <w:rPr>
          <w:b/>
        </w:rPr>
        <w:t>sender</w:t>
      </w:r>
    </w:p>
    <w:p w:rsidR="003E22A0" w:rsidRPr="00A64FFA" w:rsidRDefault="003E22A0" w:rsidP="00073C31">
      <w:pPr>
        <w:rPr>
          <w:color w:val="000000"/>
        </w:rPr>
      </w:pPr>
      <w:r w:rsidRPr="00A64FFA">
        <w:rPr>
          <w:color w:val="000000"/>
        </w:rPr>
        <w:t xml:space="preserve">Rules in clause </w:t>
      </w:r>
      <w:r w:rsidR="009F097E" w:rsidRPr="00A64FFA">
        <w:rPr>
          <w:color w:val="000000"/>
        </w:rPr>
        <w:fldChar w:fldCharType="begin"/>
      </w:r>
      <w:r w:rsidRPr="00A64FFA">
        <w:rPr>
          <w:color w:val="000000"/>
        </w:rPr>
        <w:instrText xml:space="preserve"> REF clause_MsgComm_Receive \h </w:instrText>
      </w:r>
      <w:r w:rsidR="009F097E" w:rsidRPr="00A64FFA">
        <w:rPr>
          <w:color w:val="000000"/>
        </w:rPr>
      </w:r>
      <w:r w:rsidR="009F097E" w:rsidRPr="00A64FFA">
        <w:rPr>
          <w:color w:val="000000"/>
        </w:rPr>
        <w:fldChar w:fldCharType="separate"/>
      </w:r>
      <w:r w:rsidR="004527A5" w:rsidRPr="00A64FFA">
        <w:t>22.2.2</w:t>
      </w:r>
      <w:r w:rsidR="009F097E" w:rsidRPr="00A64FFA">
        <w:rPr>
          <w:color w:val="000000"/>
        </w:rPr>
        <w:fldChar w:fldCharType="end"/>
      </w:r>
      <w:r w:rsidRPr="00A64FFA">
        <w:rPr>
          <w:color w:val="000000"/>
        </w:rPr>
        <w:t xml:space="preserve"> shall apply.</w:t>
      </w:r>
    </w:p>
    <w:p w:rsidR="003E22A0" w:rsidRPr="00A64FFA" w:rsidRDefault="003E22A0" w:rsidP="00073C31">
      <w:pPr>
        <w:keepNext/>
        <w:keepLines/>
      </w:pPr>
      <w:r w:rsidRPr="00A64FFA">
        <w:rPr>
          <w:b/>
          <w:i/>
        </w:rPr>
        <w:lastRenderedPageBreak/>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073C31">
      <w:pPr>
        <w:pStyle w:val="B10"/>
      </w:pPr>
      <w:r w:rsidRPr="00A64FFA">
        <w:t>a)</w:t>
      </w:r>
      <w:r w:rsidRPr="00A64FFA">
        <w:tab/>
        <w:t xml:space="preserve">The </w:t>
      </w:r>
      <w:r w:rsidRPr="00A64FFA">
        <w:rPr>
          <w:rFonts w:ascii="Courier New" w:hAnsi="Courier New"/>
          <w:b/>
        </w:rPr>
        <w:t>trigger</w:t>
      </w:r>
      <w:r w:rsidRPr="00A64FFA">
        <w:t xml:space="preserve"> operation shall only be used on message-based ports and the type of the value to be received shall be included in the list of incoming types of the port type definition.</w:t>
      </w:r>
    </w:p>
    <w:p w:rsidR="003E22A0" w:rsidRPr="00A64FFA" w:rsidRDefault="003E22A0" w:rsidP="00073C31">
      <w:pPr>
        <w:pStyle w:val="B10"/>
      </w:pPr>
      <w:r w:rsidRPr="00A64FFA">
        <w:t>b)</w:t>
      </w:r>
      <w:r w:rsidRPr="00A64FFA">
        <w:tab/>
        <w:t xml:space="preserve">A message received by </w:t>
      </w:r>
      <w:r w:rsidRPr="00A64FFA">
        <w:rPr>
          <w:i/>
        </w:rPr>
        <w:t>TriggerOnAnyMessage</w:t>
      </w:r>
      <w:r w:rsidRPr="00A64FFA">
        <w:t xml:space="preserve"> shall not be assigned to a variable.</w:t>
      </w:r>
    </w:p>
    <w:p w:rsidR="003E22A0" w:rsidRPr="00A64FFA" w:rsidRDefault="003E22A0" w:rsidP="00073C31">
      <w:pPr>
        <w:pStyle w:val="B10"/>
      </w:pPr>
      <w:r w:rsidRPr="00A64FFA">
        <w:t>c)</w:t>
      </w:r>
      <w:r w:rsidRPr="00A64FFA">
        <w:tab/>
        <w:t>Type mismatch at storing the received value or parts of the received value and storing the sender shall cause an error.</w:t>
      </w:r>
    </w:p>
    <w:p w:rsidR="003E22A0" w:rsidRPr="00A64FFA" w:rsidRDefault="003E22A0" w:rsidP="00073C31">
      <w:pPr>
        <w:pStyle w:val="B10"/>
      </w:pPr>
      <w:r w:rsidRPr="00A64FFA">
        <w:t>d)</w:t>
      </w:r>
      <w:r w:rsidRPr="00A64FFA">
        <w:tab/>
      </w:r>
      <w:r w:rsidRPr="00A64FFA">
        <w:rPr>
          <w:i/>
        </w:rPr>
        <w:t>AddressRef</w:t>
      </w:r>
      <w:r w:rsidRPr="00A64FFA">
        <w:t xml:space="preserve"> for retrieving the sending entity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trigger</w:t>
      </w:r>
      <w:r w:rsidRPr="00A64FFA">
        <w:t xml:space="preserve"> operation.</w:t>
      </w:r>
    </w:p>
    <w:p w:rsidR="00D4323E" w:rsidRPr="00A64FFA" w:rsidRDefault="00D4323E" w:rsidP="00D4323E">
      <w:pPr>
        <w:pStyle w:val="B10"/>
      </w:pPr>
      <w:r w:rsidRPr="00A64FFA">
        <w:t>e)</w:t>
      </w:r>
      <w:r w:rsidRPr="00A64FFA">
        <w:tab/>
        <w:t xml:space="preserve">The </w:t>
      </w:r>
      <w:r w:rsidRPr="00A64FFA">
        <w:rPr>
          <w:i/>
        </w:rPr>
        <w:t>PortArrayRef</w:t>
      </w:r>
      <w:r w:rsidRPr="00A64FFA">
        <w:t xml:space="preserve"> shall be a reference to a port array variable identifier.</w:t>
      </w:r>
    </w:p>
    <w:p w:rsidR="00D4323E" w:rsidRPr="00A64FFA" w:rsidRDefault="00D4323E" w:rsidP="00D4323E">
      <w:pPr>
        <w:pStyle w:val="B10"/>
      </w:pPr>
      <w:r w:rsidRPr="00A64FFA">
        <w:t>f)</w:t>
      </w:r>
      <w:r w:rsidRPr="00A64FFA">
        <w:tab/>
        <w:t>The index redirection shall only be used when the operation is used on an any from port array construct.</w:t>
      </w:r>
    </w:p>
    <w:p w:rsidR="00D4323E" w:rsidRPr="00A64FFA" w:rsidRDefault="00D4323E" w:rsidP="00D4323E">
      <w:pPr>
        <w:pStyle w:val="B10"/>
      </w:pPr>
      <w:r w:rsidRPr="00A64FFA">
        <w:t>g)</w:t>
      </w:r>
      <w:r w:rsidRPr="00A64FFA">
        <w:tab/>
        <w:t>If the index redirection is used for single-dimensional port arrays, the type of the integer variable shall allow storing the highest index of the respective array.</w:t>
      </w:r>
    </w:p>
    <w:p w:rsidR="00C970F6" w:rsidRPr="00A64FFA" w:rsidRDefault="00D4323E" w:rsidP="00C970F6">
      <w:pPr>
        <w:pStyle w:val="B10"/>
      </w:pPr>
      <w:r w:rsidRPr="00A64FFA">
        <w:t>h)</w:t>
      </w:r>
      <w:r w:rsidRPr="00A64FFA">
        <w:tab/>
        <w:t xml:space="preserve">If the index redirection is used for multi-dimensional port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r w:rsidR="00C970F6" w:rsidRPr="00A64FFA">
        <w:t xml:space="preserve"> </w:t>
      </w:r>
    </w:p>
    <w:p w:rsidR="00D4323E" w:rsidRPr="00A64FFA" w:rsidRDefault="009C54F9" w:rsidP="00C970F6">
      <w:pPr>
        <w:pStyle w:val="B10"/>
      </w:pPr>
      <w:r>
        <w:t>i</w:t>
      </w:r>
      <w:r w:rsidR="00C970F6" w:rsidRPr="00A64FFA">
        <w:t>)</w:t>
      </w:r>
      <w:r w:rsidR="00C970F6" w:rsidRPr="00A64FFA">
        <w:tab/>
        <w:t xml:space="preserve">If a variable referenced in the </w:t>
      </w:r>
      <w:r w:rsidR="00C970F6" w:rsidRPr="00A64FFA">
        <w:rPr>
          <w:rFonts w:ascii="Courier New" w:hAnsi="Courier New" w:cs="Courier New"/>
          <w:b/>
        </w:rPr>
        <w:t>value</w:t>
      </w:r>
      <w:r w:rsidR="00C970F6" w:rsidRPr="00A64FFA">
        <w:t xml:space="preserve">, </w:t>
      </w:r>
      <w:r w:rsidR="00C970F6" w:rsidRPr="00A64FFA">
        <w:rPr>
          <w:rFonts w:ascii="Courier New" w:hAnsi="Courier New" w:cs="Courier New"/>
          <w:b/>
        </w:rPr>
        <w:t>sender</w:t>
      </w:r>
      <w:r w:rsidR="00C970F6" w:rsidRPr="00A64FFA">
        <w:t xml:space="preserve"> or </w:t>
      </w:r>
      <w:r w:rsidR="00C970F6" w:rsidRPr="00A64FFA">
        <w:rPr>
          <w:rFonts w:ascii="Courier New" w:hAnsi="Courier New" w:cs="Courier New"/>
          <w:b/>
        </w:rPr>
        <w:t>@index</w:t>
      </w:r>
      <w:r w:rsidR="00C970F6" w:rsidRPr="00A64FFA">
        <w:t xml:space="preserve"> clause is a lazy or fuzzy variable, the expression assigned to this variable is equal to the result produced by the </w:t>
      </w:r>
      <w:r w:rsidR="00C970F6" w:rsidRPr="00A64FFA">
        <w:rPr>
          <w:rFonts w:ascii="Courier New" w:hAnsi="Courier New" w:cs="Courier New"/>
          <w:b/>
        </w:rPr>
        <w:t>trigger</w:t>
      </w:r>
      <w:r w:rsidR="00C970F6" w:rsidRPr="00A64FFA">
        <w:t xml:space="preserve"> operation, i.e. later evaluation of the lazy or fuzzy variable does not lead to repeated invocation of the </w:t>
      </w:r>
      <w:r w:rsidR="00C970F6" w:rsidRPr="00A64FFA">
        <w:rPr>
          <w:rFonts w:ascii="Courier New" w:hAnsi="Courier New" w:cs="Courier New"/>
          <w:b/>
        </w:rPr>
        <w:t>trigger</w:t>
      </w:r>
      <w:r w:rsidR="00C970F6" w:rsidRPr="00A64FFA">
        <w:t xml:space="preserve"> operation.</w:t>
      </w:r>
    </w:p>
    <w:p w:rsidR="003E22A0" w:rsidRPr="00A64FFA" w:rsidRDefault="003E22A0" w:rsidP="00073C31">
      <w:pPr>
        <w:keepNext/>
      </w:pPr>
      <w:r w:rsidRPr="00A64FFA">
        <w:rPr>
          <w:b/>
          <w:i/>
        </w:rPr>
        <w:t>Examples</w:t>
      </w:r>
    </w:p>
    <w:p w:rsidR="003E22A0" w:rsidRPr="00A64FFA" w:rsidRDefault="003E22A0" w:rsidP="00073C31">
      <w:pPr>
        <w:pStyle w:val="EX"/>
        <w:keepNext/>
      </w:pPr>
      <w:r w:rsidRPr="00A64FFA">
        <w:t>EXAMPLE 1:</w:t>
      </w:r>
      <w:r w:rsidRPr="00A64FFA">
        <w:tab/>
        <w:t>Basic trigger</w:t>
      </w:r>
    </w:p>
    <w:p w:rsidR="003E22A0" w:rsidRPr="00A64FFA" w:rsidRDefault="003E22A0" w:rsidP="00073C31">
      <w:pPr>
        <w:pStyle w:val="PL"/>
        <w:keepNext/>
        <w:keepLines/>
        <w:rPr>
          <w:noProof w:val="0"/>
        </w:rPr>
      </w:pPr>
      <w:r w:rsidRPr="00A64FFA">
        <w:rPr>
          <w:noProof w:val="0"/>
        </w:rPr>
        <w:tab/>
        <w:t>MyPort.</w:t>
      </w:r>
      <w:r w:rsidRPr="00A64FFA">
        <w:rPr>
          <w:b/>
          <w:noProof w:val="0"/>
        </w:rPr>
        <w:t>trigger</w:t>
      </w:r>
      <w:r w:rsidRPr="00A64FFA">
        <w:rPr>
          <w:noProof w:val="0"/>
        </w:rPr>
        <w:t>(MyType:?);</w:t>
      </w:r>
    </w:p>
    <w:p w:rsidR="003E22A0" w:rsidRPr="00A64FFA" w:rsidRDefault="003E22A0" w:rsidP="00073C31">
      <w:pPr>
        <w:pStyle w:val="PL"/>
        <w:keepNext/>
        <w:keepLines/>
        <w:rPr>
          <w:noProof w:val="0"/>
        </w:rPr>
      </w:pPr>
      <w:r w:rsidRPr="00A64FFA">
        <w:rPr>
          <w:noProof w:val="0"/>
        </w:rPr>
        <w:tab/>
        <w:t>// Specifies that the operation will trigger on the reception of the first message observed of</w:t>
      </w:r>
    </w:p>
    <w:p w:rsidR="003E22A0" w:rsidRPr="00A64FFA" w:rsidRDefault="003E22A0" w:rsidP="00073C31">
      <w:pPr>
        <w:pStyle w:val="PL"/>
        <w:rPr>
          <w:noProof w:val="0"/>
        </w:rPr>
      </w:pPr>
      <w:r w:rsidRPr="00A64FFA">
        <w:rPr>
          <w:noProof w:val="0"/>
        </w:rPr>
        <w:tab/>
        <w:t>// the type MyType with an arbitrary value at port MyPort.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 xml:space="preserve">Trigger from a </w:t>
      </w:r>
      <w:r w:rsidRPr="00A64FFA">
        <w:t>sender</w:t>
      </w:r>
      <w:r w:rsidRPr="00A64FFA">
        <w:rPr>
          <w:color w:val="000000"/>
        </w:rPr>
        <w:t xml:space="preserve"> and with storing message or </w:t>
      </w:r>
      <w:r w:rsidRPr="00A64FFA">
        <w:t>sender</w:t>
      </w:r>
    </w:p>
    <w:p w:rsidR="003E22A0" w:rsidRPr="00A64FFA" w:rsidRDefault="003E22A0" w:rsidP="00073C31">
      <w:pPr>
        <w:pStyle w:val="PL"/>
        <w:keepNext/>
        <w:keepLines/>
        <w:rPr>
          <w:noProof w:val="0"/>
        </w:rPr>
      </w:pPr>
      <w:r w:rsidRPr="00A64FFA">
        <w:rPr>
          <w:noProof w:val="0"/>
        </w:rPr>
        <w:tab/>
        <w:t>MyPort.</w:t>
      </w:r>
      <w:r w:rsidRPr="00A64FFA">
        <w:rPr>
          <w:b/>
          <w:noProof w:val="0"/>
        </w:rPr>
        <w:t>trigger</w:t>
      </w:r>
      <w:r w:rsidRPr="00A64FFA">
        <w:rPr>
          <w:noProof w:val="0"/>
        </w:rPr>
        <w:t xml:space="preserve">(MyType:?) </w:t>
      </w:r>
      <w:r w:rsidRPr="00A64FFA">
        <w:rPr>
          <w:b/>
          <w:noProof w:val="0"/>
        </w:rPr>
        <w:t>from</w:t>
      </w:r>
      <w:r w:rsidRPr="00A64FFA">
        <w:rPr>
          <w:noProof w:val="0"/>
        </w:rPr>
        <w:t xml:space="preserve"> MyPartner;</w:t>
      </w:r>
    </w:p>
    <w:p w:rsidR="003E22A0" w:rsidRPr="00A64FFA" w:rsidRDefault="003E22A0" w:rsidP="00073C31">
      <w:pPr>
        <w:pStyle w:val="PL"/>
        <w:keepNext/>
        <w:keepLines/>
        <w:rPr>
          <w:noProof w:val="0"/>
        </w:rPr>
      </w:pPr>
      <w:r w:rsidRPr="00A64FFA">
        <w:rPr>
          <w:noProof w:val="0"/>
        </w:rPr>
        <w:tab/>
        <w:t>// Triggers on the reception of the first message of type MyType at port MyPort</w:t>
      </w:r>
    </w:p>
    <w:p w:rsidR="003E22A0" w:rsidRPr="00A64FFA" w:rsidRDefault="003E22A0" w:rsidP="00073C31">
      <w:pPr>
        <w:pStyle w:val="PL"/>
        <w:rPr>
          <w:noProof w:val="0"/>
        </w:rPr>
      </w:pPr>
      <w:r w:rsidRPr="00A64FFA">
        <w:rPr>
          <w:noProof w:val="0"/>
        </w:rPr>
        <w:tab/>
        <w:t>// received from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trigger</w:t>
      </w:r>
      <w:r w:rsidRPr="00A64FFA">
        <w:rPr>
          <w:noProof w:val="0"/>
        </w:rPr>
        <w:t xml:space="preserve">(MyType:?) </w:t>
      </w:r>
      <w:r w:rsidRPr="00A64FFA">
        <w:rPr>
          <w:b/>
          <w:noProof w:val="0"/>
        </w:rPr>
        <w:t>from</w:t>
      </w:r>
      <w:r w:rsidRPr="00A64FFA">
        <w:rPr>
          <w:noProof w:val="0"/>
        </w:rPr>
        <w:t xml:space="preserve"> MyPartner -&gt; </w:t>
      </w:r>
      <w:r w:rsidRPr="00A64FFA">
        <w:rPr>
          <w:b/>
          <w:noProof w:val="0"/>
        </w:rPr>
        <w:t>value</w:t>
      </w:r>
      <w:r w:rsidRPr="00A64FFA">
        <w:rPr>
          <w:noProof w:val="0"/>
        </w:rPr>
        <w:t xml:space="preserve"> MyRecMessage;</w:t>
      </w:r>
    </w:p>
    <w:p w:rsidR="003E22A0" w:rsidRPr="00A64FFA" w:rsidRDefault="003E22A0" w:rsidP="00073C31">
      <w:pPr>
        <w:pStyle w:val="PL"/>
        <w:rPr>
          <w:noProof w:val="0"/>
        </w:rPr>
      </w:pPr>
      <w:r w:rsidRPr="00A64FFA">
        <w:rPr>
          <w:noProof w:val="0"/>
        </w:rPr>
        <w:tab/>
        <w:t>// This example is almost identical to the previous example. In addition, the message which</w:t>
      </w:r>
    </w:p>
    <w:p w:rsidR="003E22A0" w:rsidRPr="00A64FFA" w:rsidRDefault="003E22A0" w:rsidP="00073C31">
      <w:pPr>
        <w:pStyle w:val="PL"/>
        <w:rPr>
          <w:noProof w:val="0"/>
        </w:rPr>
      </w:pPr>
      <w:r w:rsidRPr="00A64FFA">
        <w:rPr>
          <w:noProof w:val="0"/>
        </w:rPr>
        <w:tab/>
        <w:t>// triggers i.e. all matching criteria are met, is stored in the variable MyRecMessage.</w:t>
      </w:r>
    </w:p>
    <w:p w:rsidR="003E22A0" w:rsidRPr="00A64FFA" w:rsidRDefault="003E22A0" w:rsidP="00073C31">
      <w:pPr>
        <w:pStyle w:val="PL"/>
        <w:rPr>
          <w:noProof w:val="0"/>
        </w:rPr>
      </w:pPr>
    </w:p>
    <w:p w:rsidR="003E22A0" w:rsidRPr="00A64FFA" w:rsidRDefault="003E22A0" w:rsidP="00C52DB7">
      <w:pPr>
        <w:pStyle w:val="PL"/>
        <w:keepNext/>
        <w:rPr>
          <w:noProof w:val="0"/>
        </w:rPr>
      </w:pPr>
      <w:r w:rsidRPr="00A64FFA">
        <w:rPr>
          <w:noProof w:val="0"/>
        </w:rPr>
        <w:tab/>
        <w:t>MyPort.</w:t>
      </w:r>
      <w:r w:rsidRPr="00A64FFA">
        <w:rPr>
          <w:b/>
          <w:noProof w:val="0"/>
        </w:rPr>
        <w:t>trigger</w:t>
      </w:r>
      <w:r w:rsidRPr="00A64FFA">
        <w:rPr>
          <w:noProof w:val="0"/>
        </w:rPr>
        <w:t xml:space="preserve">(MyType:?) -&gt; </w:t>
      </w:r>
      <w:r w:rsidRPr="00A64FFA">
        <w:rPr>
          <w:b/>
          <w:noProof w:val="0"/>
        </w:rPr>
        <w:t>sender</w:t>
      </w:r>
      <w:r w:rsidRPr="00A64FFA">
        <w:rPr>
          <w:noProof w:val="0"/>
        </w:rPr>
        <w:t xml:space="preserve"> MyPartner;</w:t>
      </w:r>
    </w:p>
    <w:p w:rsidR="003E22A0" w:rsidRPr="00A64FFA" w:rsidRDefault="003E22A0" w:rsidP="00C52DB7">
      <w:pPr>
        <w:pStyle w:val="PL"/>
        <w:keepNext/>
        <w:rPr>
          <w:noProof w:val="0"/>
        </w:rPr>
      </w:pPr>
      <w:r w:rsidRPr="00A64FFA">
        <w:rPr>
          <w:noProof w:val="0"/>
        </w:rPr>
        <w:tab/>
        <w:t>// This example is almost identical to the first example. In addition, the reference of the</w:t>
      </w:r>
    </w:p>
    <w:p w:rsidR="003E22A0" w:rsidRPr="00A64FFA" w:rsidRDefault="003E22A0" w:rsidP="00073C31">
      <w:pPr>
        <w:pStyle w:val="PL"/>
        <w:rPr>
          <w:noProof w:val="0"/>
        </w:rPr>
      </w:pPr>
      <w:r w:rsidRPr="00A64FFA">
        <w:rPr>
          <w:noProof w:val="0"/>
        </w:rPr>
        <w:tab/>
        <w:t>// sender component will be retrieved and stored in variable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trigger</w:t>
      </w:r>
      <w:r w:rsidRPr="00A64FFA">
        <w:rPr>
          <w:noProof w:val="0"/>
        </w:rPr>
        <w:t xml:space="preserve">(integer:?) -&gt; </w:t>
      </w:r>
      <w:r w:rsidRPr="00A64FFA">
        <w:rPr>
          <w:b/>
          <w:noProof w:val="0"/>
        </w:rPr>
        <w:t>value</w:t>
      </w:r>
      <w:r w:rsidRPr="00A64FFA">
        <w:rPr>
          <w:noProof w:val="0"/>
        </w:rPr>
        <w:t xml:space="preserve"> MyVar </w:t>
      </w:r>
      <w:r w:rsidRPr="00A64FFA">
        <w:rPr>
          <w:b/>
          <w:noProof w:val="0"/>
        </w:rPr>
        <w:t>sender</w:t>
      </w:r>
      <w:r w:rsidRPr="00A64FFA">
        <w:rPr>
          <w:noProof w:val="0"/>
        </w:rPr>
        <w:t xml:space="preserve"> MyPartner;</w:t>
      </w:r>
    </w:p>
    <w:p w:rsidR="003E22A0" w:rsidRPr="00A64FFA" w:rsidRDefault="003E22A0" w:rsidP="00073C31">
      <w:pPr>
        <w:pStyle w:val="PL"/>
        <w:rPr>
          <w:noProof w:val="0"/>
        </w:rPr>
      </w:pPr>
      <w:r w:rsidRPr="00A64FFA">
        <w:rPr>
          <w:noProof w:val="0"/>
        </w:rPr>
        <w:tab/>
        <w:t>// Trigger on the reception of an arbitrary integer value which afterwards is stored in</w:t>
      </w:r>
    </w:p>
    <w:p w:rsidR="003E22A0" w:rsidRPr="00A64FFA" w:rsidRDefault="003E22A0" w:rsidP="00073C31">
      <w:pPr>
        <w:pStyle w:val="PL"/>
        <w:rPr>
          <w:noProof w:val="0"/>
        </w:rPr>
      </w:pPr>
      <w:r w:rsidRPr="00A64FFA">
        <w:rPr>
          <w:noProof w:val="0"/>
        </w:rPr>
        <w:tab/>
        <w:t>// variable MyVar. The reference of the sender component will be stored in variable MyPartner.</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Trigger on any message</w:t>
      </w:r>
    </w:p>
    <w:p w:rsidR="003E22A0" w:rsidRPr="00A64FFA" w:rsidRDefault="003E22A0" w:rsidP="00073C31">
      <w:pPr>
        <w:pStyle w:val="PL"/>
        <w:keepNext/>
        <w:rPr>
          <w:noProof w:val="0"/>
        </w:rPr>
      </w:pPr>
      <w:r w:rsidRPr="00A64FFA">
        <w:rPr>
          <w:noProof w:val="0"/>
        </w:rPr>
        <w:tab/>
        <w:t>MyPort.</w:t>
      </w:r>
      <w:r w:rsidRPr="00A64FFA">
        <w:rPr>
          <w:b/>
          <w:noProof w:val="0"/>
        </w:rPr>
        <w:t>trigger</w:t>
      </w:r>
      <w:r w:rsidRPr="00A64FFA">
        <w:rPr>
          <w:noProof w:val="0"/>
        </w:rPr>
        <w:t>;</w:t>
      </w:r>
    </w:p>
    <w:p w:rsidR="003E22A0" w:rsidRPr="00A64FFA" w:rsidRDefault="003E22A0" w:rsidP="00073C31">
      <w:pPr>
        <w:pStyle w:val="PL"/>
        <w:keepNext/>
        <w:rPr>
          <w:noProof w:val="0"/>
        </w:rPr>
      </w:pPr>
    </w:p>
    <w:p w:rsidR="003E22A0" w:rsidRPr="00A64FFA" w:rsidRDefault="003E22A0" w:rsidP="00073C31">
      <w:pPr>
        <w:pStyle w:val="PL"/>
        <w:rPr>
          <w:noProof w:val="0"/>
        </w:rPr>
      </w:pPr>
      <w:r w:rsidRPr="00A64FFA">
        <w:rPr>
          <w:noProof w:val="0"/>
        </w:rPr>
        <w:tab/>
        <w:t>MyPort.</w:t>
      </w:r>
      <w:r w:rsidRPr="00A64FFA">
        <w:rPr>
          <w:b/>
          <w:noProof w:val="0"/>
        </w:rPr>
        <w:t>trigger</w:t>
      </w:r>
      <w:r w:rsidRPr="00A64FFA">
        <w:rPr>
          <w:noProof w:val="0"/>
        </w:rPr>
        <w:t xml:space="preserve"> </w:t>
      </w:r>
      <w:r w:rsidRPr="00A64FFA">
        <w:rPr>
          <w:b/>
          <w:noProof w:val="0"/>
        </w:rPr>
        <w:t>from</w:t>
      </w:r>
      <w:r w:rsidRPr="00A64FFA">
        <w:rPr>
          <w:noProof w:val="0"/>
        </w:rPr>
        <w:t xml:space="preserve">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trigger</w:t>
      </w:r>
      <w:r w:rsidRPr="00A64FFA">
        <w:rPr>
          <w:noProof w:val="0"/>
        </w:rPr>
        <w:t xml:space="preserve"> -&gt;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073C31">
      <w:pPr>
        <w:pStyle w:val="EX"/>
      </w:pPr>
      <w:r w:rsidRPr="00A64FFA">
        <w:t>EXAMPLE 4:</w:t>
      </w:r>
      <w:r w:rsidRPr="00A64FFA">
        <w:tab/>
        <w:t>Trigger on any port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any port</w:t>
      </w:r>
      <w:r w:rsidRPr="00A64FFA">
        <w:rPr>
          <w:noProof w:val="0"/>
          <w:color w:val="000000"/>
        </w:rPr>
        <w:t>.</w:t>
      </w:r>
      <w:r w:rsidRPr="00A64FFA">
        <w:rPr>
          <w:b/>
          <w:noProof w:val="0"/>
          <w:color w:val="000000"/>
        </w:rPr>
        <w:t>trigger</w:t>
      </w:r>
    </w:p>
    <w:p w:rsidR="003E22A0" w:rsidRPr="00A64FFA" w:rsidRDefault="003E22A0" w:rsidP="00073C31">
      <w:pPr>
        <w:pStyle w:val="PL"/>
        <w:rPr>
          <w:noProof w:val="0"/>
        </w:rPr>
      </w:pPr>
    </w:p>
    <w:p w:rsidR="00D4323E" w:rsidRPr="00A64FFA" w:rsidRDefault="00D4323E" w:rsidP="009C54F9">
      <w:pPr>
        <w:pStyle w:val="EX"/>
        <w:keepNext/>
      </w:pPr>
      <w:r w:rsidRPr="00A64FFA">
        <w:lastRenderedPageBreak/>
        <w:t>EXAMPLE 5:</w:t>
      </w:r>
      <w:r w:rsidRPr="00A64FFA">
        <w:tab/>
        <w:t>Trigger on any port from port array</w:t>
      </w:r>
    </w:p>
    <w:p w:rsidR="00D4323E" w:rsidRPr="00A64FFA" w:rsidRDefault="00D4323E" w:rsidP="009C54F9">
      <w:pPr>
        <w:pStyle w:val="PL"/>
        <w:keepNext/>
        <w:keepLines/>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message</w:t>
      </w:r>
      <w:r w:rsidRPr="00A64FFA">
        <w:rPr>
          <w:noProof w:val="0"/>
          <w:color w:val="000000"/>
        </w:rPr>
        <w:t xml:space="preserve"> { </w:t>
      </w:r>
      <w:r w:rsidRPr="00A64FFA">
        <w:rPr>
          <w:b/>
          <w:noProof w:val="0"/>
          <w:color w:val="000000"/>
        </w:rPr>
        <w:t>inout</w:t>
      </w:r>
      <w:r w:rsidRPr="00A64FFA">
        <w:rPr>
          <w:noProof w:val="0"/>
          <w:color w:val="000000"/>
        </w:rPr>
        <w:t xml:space="preserve"> </w:t>
      </w:r>
      <w:r w:rsidRPr="00A64FFA">
        <w:rPr>
          <w:b/>
          <w:noProof w:val="0"/>
          <w:color w:val="000000"/>
        </w:rPr>
        <w:t>integer</w:t>
      </w:r>
      <w:r w:rsidRPr="00A64FFA">
        <w:rPr>
          <w:noProof w:val="0"/>
          <w:color w:val="000000"/>
        </w:rPr>
        <w:t xml:space="preserve"> }</w:t>
      </w:r>
    </w:p>
    <w:p w:rsidR="00D4323E" w:rsidRPr="00A64FFA" w:rsidRDefault="00D4323E" w:rsidP="00D4323E">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D4323E" w:rsidRPr="00A64FFA" w:rsidRDefault="00D4323E" w:rsidP="00D4323E">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D4323E" w:rsidRPr="00A64FFA" w:rsidRDefault="00D4323E" w:rsidP="00D4323E">
      <w:pPr>
        <w:pStyle w:val="PL"/>
        <w:rPr>
          <w:noProof w:val="0"/>
          <w:color w:val="000000"/>
        </w:rPr>
      </w:pPr>
      <w:r w:rsidRPr="00A64FFA">
        <w:rPr>
          <w:noProof w:val="0"/>
          <w:color w:val="000000"/>
        </w:rPr>
        <w:t xml:space="preserve">    }</w:t>
      </w:r>
    </w:p>
    <w:p w:rsidR="00D4323E" w:rsidRPr="00A64FFA" w:rsidRDefault="00D4323E" w:rsidP="00D4323E">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D4323E" w:rsidRPr="00A64FFA" w:rsidRDefault="00D4323E" w:rsidP="00D4323E">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trigger</w:t>
      </w:r>
      <w:r w:rsidRPr="00A64FFA">
        <w:rPr>
          <w:noProof w:val="0"/>
          <w:color w:val="000000"/>
        </w:rPr>
        <w:t>(MyMessage)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D4323E" w:rsidRPr="00A64FFA" w:rsidRDefault="00D4323E" w:rsidP="00D4323E">
      <w:pPr>
        <w:pStyle w:val="PL"/>
        <w:rPr>
          <w:noProof w:val="0"/>
          <w:color w:val="000000"/>
        </w:rPr>
      </w:pPr>
      <w:r w:rsidRPr="00A64FFA">
        <w:rPr>
          <w:noProof w:val="0"/>
          <w:color w:val="000000"/>
        </w:rPr>
        <w:t xml:space="preserve">    // Checking if MyMessage has been received on any port of the port array p; if yes, the index</w:t>
      </w:r>
    </w:p>
    <w:p w:rsidR="00D4323E" w:rsidRPr="00A64FFA" w:rsidRDefault="00D4323E" w:rsidP="00D4323E">
      <w:pPr>
        <w:pStyle w:val="PL"/>
        <w:rPr>
          <w:noProof w:val="0"/>
          <w:color w:val="000000"/>
        </w:rPr>
      </w:pPr>
      <w:r w:rsidRPr="00A64FFA">
        <w:rPr>
          <w:noProof w:val="0"/>
          <w:color w:val="000000"/>
        </w:rPr>
        <w:t xml:space="preserve">    // of the port on which the matching was first successful is stored in the array i; if no port</w:t>
      </w:r>
    </w:p>
    <w:p w:rsidR="00D4323E" w:rsidRPr="00A64FFA" w:rsidRDefault="00D4323E" w:rsidP="00D4323E">
      <w:pPr>
        <w:pStyle w:val="PL"/>
        <w:rPr>
          <w:noProof w:val="0"/>
          <w:color w:val="000000"/>
        </w:rPr>
      </w:pPr>
      <w:r w:rsidRPr="00A64FFA">
        <w:rPr>
          <w:noProof w:val="0"/>
          <w:color w:val="000000"/>
        </w:rPr>
        <w:t xml:space="preserve">    // succeeds, the top messages are removed and the port array is re-checked.</w:t>
      </w:r>
    </w:p>
    <w:p w:rsidR="00D4323E" w:rsidRPr="00A64FFA" w:rsidRDefault="00D4323E" w:rsidP="00D4323E">
      <w:pPr>
        <w:pStyle w:val="PL"/>
        <w:rPr>
          <w:noProof w:val="0"/>
        </w:rPr>
      </w:pPr>
    </w:p>
    <w:p w:rsidR="003E22A0" w:rsidRPr="00A64FFA" w:rsidRDefault="003E22A0" w:rsidP="001F5A22">
      <w:pPr>
        <w:pStyle w:val="Heading2"/>
      </w:pPr>
      <w:bookmarkStart w:id="1222" w:name="clause_ProcComm"/>
      <w:bookmarkStart w:id="1223" w:name="_Toc390771272"/>
      <w:r w:rsidRPr="00A64FFA">
        <w:t>22.3</w:t>
      </w:r>
      <w:bookmarkEnd w:id="1222"/>
      <w:r w:rsidRPr="00A64FFA">
        <w:tab/>
        <w:t>Procedure-based communication</w:t>
      </w:r>
      <w:bookmarkEnd w:id="1223"/>
    </w:p>
    <w:p w:rsidR="003E22A0" w:rsidRPr="00A64FFA" w:rsidRDefault="003E22A0" w:rsidP="00073C31">
      <w:r w:rsidRPr="00A64FFA">
        <w:t xml:space="preserve">The operations for procedure-based communication via synchronous ports are summarized in table </w:t>
      </w:r>
      <w:r w:rsidR="009F097E" w:rsidRPr="00A64FFA">
        <w:fldChar w:fldCharType="begin"/>
      </w:r>
      <w:r w:rsidRPr="00A64FFA">
        <w:instrText xml:space="preserve"> REF tab_SignComm_Oper \h </w:instrText>
      </w:r>
      <w:r w:rsidR="009F097E" w:rsidRPr="00A64FFA">
        <w:fldChar w:fldCharType="separate"/>
      </w:r>
      <w:r w:rsidR="004527A5" w:rsidRPr="00A64FFA">
        <w:rPr>
          <w:color w:val="000000"/>
        </w:rPr>
        <w:t>23</w:t>
      </w:r>
      <w:r w:rsidR="009F097E" w:rsidRPr="00A64FFA">
        <w:fldChar w:fldCharType="end"/>
      </w:r>
      <w:r w:rsidRPr="00A64FFA">
        <w:t>.</w:t>
      </w:r>
    </w:p>
    <w:p w:rsidR="003E22A0" w:rsidRPr="00A64FFA" w:rsidRDefault="003E22A0" w:rsidP="00073C31">
      <w:pPr>
        <w:pStyle w:val="TH"/>
        <w:rPr>
          <w:color w:val="000000"/>
        </w:rPr>
      </w:pPr>
      <w:r w:rsidRPr="00A64FFA">
        <w:rPr>
          <w:color w:val="000000"/>
        </w:rPr>
        <w:t xml:space="preserve">Table </w:t>
      </w:r>
      <w:bookmarkStart w:id="1224" w:name="tab_SignComm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23</w:t>
      </w:r>
      <w:r w:rsidR="009F097E" w:rsidRPr="00A64FFA">
        <w:rPr>
          <w:color w:val="000000"/>
        </w:rPr>
        <w:fldChar w:fldCharType="end"/>
      </w:r>
      <w:bookmarkEnd w:id="1224"/>
      <w:r w:rsidRPr="00A64FFA">
        <w:rPr>
          <w:color w:val="000000"/>
        </w:rPr>
        <w:t xml:space="preserve">: Overview of </w:t>
      </w:r>
      <w:r w:rsidRPr="00A64FFA">
        <w:t>procedure-based</w:t>
      </w:r>
      <w:r w:rsidRPr="00A64FFA">
        <w:rPr>
          <w:color w:val="000000"/>
        </w:rPr>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A64FFA" w:rsidTr="004F53F3">
        <w:trPr>
          <w:cantSplit/>
          <w:jc w:val="center"/>
        </w:trPr>
        <w:tc>
          <w:tcPr>
            <w:tcW w:w="3668" w:type="dxa"/>
          </w:tcPr>
          <w:p w:rsidR="003E22A0" w:rsidRPr="00A64FFA" w:rsidRDefault="003E22A0" w:rsidP="004F53F3">
            <w:pPr>
              <w:pStyle w:val="TAH"/>
              <w:rPr>
                <w:color w:val="000000"/>
              </w:rPr>
            </w:pPr>
            <w:r w:rsidRPr="00A64FFA">
              <w:rPr>
                <w:color w:val="000000"/>
              </w:rPr>
              <w:t>Communication operation</w:t>
            </w:r>
          </w:p>
        </w:tc>
        <w:tc>
          <w:tcPr>
            <w:tcW w:w="1218" w:type="dxa"/>
          </w:tcPr>
          <w:p w:rsidR="003E22A0" w:rsidRPr="00A64FFA" w:rsidRDefault="003E22A0" w:rsidP="004F53F3">
            <w:pPr>
              <w:pStyle w:val="TAH"/>
              <w:rPr>
                <w:color w:val="000000"/>
              </w:rPr>
            </w:pPr>
            <w:r w:rsidRPr="00A64FFA">
              <w:rPr>
                <w:color w:val="000000"/>
              </w:rPr>
              <w:t>Keyword</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Invoke procedure call</w:t>
            </w:r>
          </w:p>
        </w:tc>
        <w:tc>
          <w:tcPr>
            <w:tcW w:w="1218" w:type="dxa"/>
          </w:tcPr>
          <w:p w:rsidR="003E22A0" w:rsidRPr="00A64FFA" w:rsidRDefault="003E22A0" w:rsidP="004F53F3">
            <w:pPr>
              <w:pStyle w:val="TAL"/>
              <w:rPr>
                <w:b/>
              </w:rPr>
            </w:pPr>
            <w:r w:rsidRPr="00A64FFA">
              <w:rPr>
                <w:b/>
              </w:rPr>
              <w:t>call</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Accept procedure call from remote entity</w:t>
            </w:r>
          </w:p>
        </w:tc>
        <w:tc>
          <w:tcPr>
            <w:tcW w:w="1218" w:type="dxa"/>
          </w:tcPr>
          <w:p w:rsidR="003E22A0" w:rsidRPr="00A64FFA" w:rsidRDefault="003E22A0" w:rsidP="004F53F3">
            <w:pPr>
              <w:pStyle w:val="TAL"/>
              <w:rPr>
                <w:b/>
              </w:rPr>
            </w:pPr>
            <w:r w:rsidRPr="00A64FFA">
              <w:rPr>
                <w:b/>
              </w:rPr>
              <w:t>getcall</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Reply to procedure call from remote entity</w:t>
            </w:r>
          </w:p>
        </w:tc>
        <w:tc>
          <w:tcPr>
            <w:tcW w:w="1218" w:type="dxa"/>
          </w:tcPr>
          <w:p w:rsidR="003E22A0" w:rsidRPr="00A64FFA" w:rsidRDefault="003E22A0" w:rsidP="004F53F3">
            <w:pPr>
              <w:pStyle w:val="TAL"/>
              <w:rPr>
                <w:b/>
              </w:rPr>
            </w:pPr>
            <w:r w:rsidRPr="00A64FFA">
              <w:rPr>
                <w:b/>
              </w:rPr>
              <w:t>reply</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Raise exception (to an accepted call)</w:t>
            </w:r>
          </w:p>
        </w:tc>
        <w:tc>
          <w:tcPr>
            <w:tcW w:w="1218" w:type="dxa"/>
          </w:tcPr>
          <w:p w:rsidR="003E22A0" w:rsidRPr="00A64FFA" w:rsidRDefault="003E22A0" w:rsidP="004F53F3">
            <w:pPr>
              <w:pStyle w:val="TAL"/>
              <w:rPr>
                <w:b/>
              </w:rPr>
            </w:pPr>
            <w:r w:rsidRPr="00A64FFA">
              <w:rPr>
                <w:b/>
              </w:rPr>
              <w:t>raise</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Handle response from a previous call</w:t>
            </w:r>
          </w:p>
        </w:tc>
        <w:tc>
          <w:tcPr>
            <w:tcW w:w="1218" w:type="dxa"/>
          </w:tcPr>
          <w:p w:rsidR="003E22A0" w:rsidRPr="00A64FFA" w:rsidRDefault="003E22A0" w:rsidP="004F53F3">
            <w:pPr>
              <w:pStyle w:val="TAL"/>
              <w:rPr>
                <w:b/>
              </w:rPr>
            </w:pPr>
            <w:r w:rsidRPr="00A64FFA">
              <w:rPr>
                <w:b/>
              </w:rPr>
              <w:t>getreply</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Catch exception (from called entity)</w:t>
            </w:r>
          </w:p>
        </w:tc>
        <w:tc>
          <w:tcPr>
            <w:tcW w:w="1218" w:type="dxa"/>
          </w:tcPr>
          <w:p w:rsidR="003E22A0" w:rsidRPr="00A64FFA" w:rsidRDefault="003E22A0" w:rsidP="004F53F3">
            <w:pPr>
              <w:pStyle w:val="TAL"/>
              <w:rPr>
                <w:b/>
              </w:rPr>
            </w:pPr>
            <w:r w:rsidRPr="00A64FFA">
              <w:rPr>
                <w:b/>
              </w:rPr>
              <w:t>catch</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Check call/exception/reply received</w:t>
            </w:r>
          </w:p>
        </w:tc>
        <w:tc>
          <w:tcPr>
            <w:tcW w:w="1218" w:type="dxa"/>
          </w:tcPr>
          <w:p w:rsidR="003E22A0" w:rsidRPr="00A64FFA" w:rsidRDefault="003E22A0" w:rsidP="004F53F3">
            <w:pPr>
              <w:pStyle w:val="TAL"/>
              <w:rPr>
                <w:b/>
              </w:rPr>
            </w:pPr>
            <w:r w:rsidRPr="00A64FFA">
              <w:rPr>
                <w:b/>
              </w:rPr>
              <w:t>check</w:t>
            </w:r>
          </w:p>
        </w:tc>
      </w:tr>
    </w:tbl>
    <w:p w:rsidR="003E22A0" w:rsidRPr="00A64FFA" w:rsidRDefault="003E22A0" w:rsidP="00073C31">
      <w:pPr>
        <w:rPr>
          <w:color w:val="000000"/>
        </w:rPr>
      </w:pPr>
    </w:p>
    <w:p w:rsidR="003E22A0" w:rsidRPr="00A64FFA" w:rsidRDefault="003E22A0" w:rsidP="001F5A22">
      <w:pPr>
        <w:pStyle w:val="Heading3"/>
      </w:pPr>
      <w:bookmarkStart w:id="1225" w:name="clause_CommOps_Call"/>
      <w:bookmarkStart w:id="1226" w:name="_Toc390771273"/>
      <w:r w:rsidRPr="00A64FFA">
        <w:t>22.3.1</w:t>
      </w:r>
      <w:bookmarkEnd w:id="1225"/>
      <w:r w:rsidRPr="00A64FFA">
        <w:tab/>
        <w:t>The Call operation</w:t>
      </w:r>
      <w:bookmarkEnd w:id="1226"/>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call</w:t>
      </w:r>
      <w:r w:rsidRPr="00A64FFA">
        <w:rPr>
          <w:color w:val="000000"/>
        </w:rPr>
        <w:t xml:space="preserve"> operation specifies the call of a remote operation on another test component or within the </w:t>
      </w:r>
      <w:r w:rsidRPr="00A64FFA">
        <w:t>SUT</w:t>
      </w:r>
      <w:r w:rsidRPr="00A64FFA">
        <w:rPr>
          <w:color w:val="000000"/>
        </w:rPr>
        <w:t>.</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64FFA">
        <w:rPr>
          <w:i/>
          <w:noProof w:val="0"/>
        </w:rPr>
        <w:t>Port</w:t>
      </w:r>
      <w:r w:rsidRPr="00A64FFA">
        <w:rPr>
          <w:noProof w:val="0"/>
        </w:rPr>
        <w:t xml:space="preserve"> "." </w:t>
      </w:r>
      <w:r w:rsidRPr="00A64FFA">
        <w:rPr>
          <w:b/>
          <w:noProof w:val="0"/>
        </w:rPr>
        <w:t>call</w:t>
      </w:r>
      <w:r w:rsidRPr="00A64FFA">
        <w:rPr>
          <w:noProof w:val="0"/>
        </w:rPr>
        <w:t xml:space="preserve"> "(" </w:t>
      </w:r>
      <w:r w:rsidRPr="00A64FFA">
        <w:rPr>
          <w:i/>
          <w:noProof w:val="0"/>
        </w:rPr>
        <w:t>TemplateInstance</w:t>
      </w:r>
      <w:r w:rsidRPr="00A64FFA">
        <w:rPr>
          <w:noProof w:val="0"/>
        </w:rPr>
        <w:t xml:space="preserve"> [ ","</w:t>
      </w:r>
      <w:r w:rsidRPr="00A64FFA">
        <w:rPr>
          <w:i/>
          <w:noProof w:val="0"/>
        </w:rPr>
        <w:t xml:space="preserve"> CallTimerValue </w:t>
      </w:r>
      <w:r w:rsidRPr="00A64FFA">
        <w:rPr>
          <w:noProof w:val="0"/>
        </w:rPr>
        <w:t>]</w:t>
      </w:r>
      <w:r w:rsidRPr="00A64FFA">
        <w:rPr>
          <w:i/>
          <w:noProof w:val="0"/>
        </w:rPr>
        <w:t xml:space="preserve"> </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 xml:space="preserve">[ </w:t>
      </w:r>
      <w:r w:rsidRPr="00A64FFA">
        <w:rPr>
          <w:b/>
          <w:noProof w:val="0"/>
        </w:rPr>
        <w:t>to</w:t>
      </w:r>
      <w:r w:rsidRPr="00A64FFA">
        <w:rPr>
          <w:noProof w:val="0"/>
        </w:rPr>
        <w:t xml:space="preserve"> </w:t>
      </w:r>
      <w:r w:rsidRPr="00A64FFA">
        <w:rPr>
          <w:i/>
          <w:noProof w:val="0"/>
        </w:rPr>
        <w:t>Address</w:t>
      </w:r>
      <w:r w:rsidRPr="00A64FFA">
        <w:rPr>
          <w:noProof w:val="0"/>
        </w:rPr>
        <w:t xml:space="preserve"> ]</w:t>
      </w:r>
    </w:p>
    <w:p w:rsidR="003E22A0" w:rsidRPr="00A64FFA" w:rsidRDefault="003E22A0" w:rsidP="00073C31">
      <w:pPr>
        <w:pStyle w:val="PL"/>
        <w:keepNext/>
        <w:keepLines/>
        <w:ind w:left="283"/>
        <w:rPr>
          <w:noProof w:val="0"/>
        </w:rPr>
      </w:pPr>
    </w:p>
    <w:p w:rsidR="003E22A0" w:rsidRPr="00A64FFA" w:rsidRDefault="003E22A0" w:rsidP="006364BB">
      <w:pPr>
        <w:pStyle w:val="NO"/>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all component</w:t>
      </w:r>
      <w:r w:rsidRPr="00A64FFA">
        <w:t>".</w:t>
      </w:r>
    </w:p>
    <w:p w:rsidR="003E22A0" w:rsidRPr="00A64FFA" w:rsidRDefault="003E22A0" w:rsidP="00073C31">
      <w:pPr>
        <w:keepNext/>
      </w:pPr>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call</w:t>
      </w:r>
      <w:r w:rsidRPr="00A64FFA">
        <w:rPr>
          <w:color w:val="000000"/>
        </w:rPr>
        <w:t xml:space="preserve"> operation is used to specify that a test component calls a procedure in the </w:t>
      </w:r>
      <w:r w:rsidRPr="00A64FFA">
        <w:t>SUT</w:t>
      </w:r>
      <w:r w:rsidRPr="00A64FFA">
        <w:rPr>
          <w:color w:val="000000"/>
        </w:rPr>
        <w:t xml:space="preserve"> or in another test component. </w:t>
      </w:r>
    </w:p>
    <w:p w:rsidR="003E22A0" w:rsidRPr="00A64FFA" w:rsidRDefault="003E22A0" w:rsidP="00073C31">
      <w:pPr>
        <w:rPr>
          <w:color w:val="000000"/>
        </w:rPr>
      </w:pPr>
      <w:r w:rsidRPr="00A64FFA">
        <w:rPr>
          <w:color w:val="000000"/>
        </w:rPr>
        <w:t xml:space="preserve">The information to be transmitted in the send part of the </w:t>
      </w:r>
      <w:r w:rsidRPr="00A64FFA">
        <w:rPr>
          <w:rFonts w:ascii="Courier New" w:hAnsi="Courier New"/>
          <w:b/>
          <w:color w:val="000000"/>
        </w:rPr>
        <w:t>call</w:t>
      </w:r>
      <w:r w:rsidRPr="00A64FFA">
        <w:rPr>
          <w:color w:val="000000"/>
        </w:rPr>
        <w:t xml:space="preserve"> operation is a signature that may either be defined in the </w:t>
      </w:r>
      <w:r w:rsidRPr="00A64FFA">
        <w:t>form</w:t>
      </w:r>
      <w:r w:rsidRPr="00A64FFA">
        <w:rPr>
          <w:color w:val="000000"/>
        </w:rPr>
        <w:t xml:space="preserve"> of a signature template or be defined in-</w:t>
      </w:r>
      <w:r w:rsidRPr="00A64FFA">
        <w:t>line</w:t>
      </w:r>
      <w:r w:rsidRPr="00A64FFA">
        <w:rPr>
          <w:color w:val="000000"/>
        </w:rPr>
        <w:t xml:space="preserve">. </w:t>
      </w:r>
    </w:p>
    <w:p w:rsidR="003E22A0" w:rsidRPr="00A64FFA" w:rsidRDefault="003E22A0" w:rsidP="00073C31">
      <w:pPr>
        <w:rPr>
          <w:b/>
          <w:color w:val="000000"/>
        </w:rPr>
      </w:pPr>
      <w:r w:rsidRPr="00A64FFA">
        <w:rPr>
          <w:b/>
          <w:color w:val="000000"/>
        </w:rPr>
        <w:t>Handling responses and exceptions to a call</w:t>
      </w:r>
    </w:p>
    <w:p w:rsidR="003E22A0" w:rsidRPr="00A64FFA" w:rsidRDefault="003E22A0" w:rsidP="00073C31">
      <w:pPr>
        <w:rPr>
          <w:color w:val="000000"/>
        </w:rPr>
      </w:pPr>
      <w:r w:rsidRPr="00A64FFA">
        <w:rPr>
          <w:color w:val="000000"/>
        </w:rPr>
        <w:t xml:space="preserve">In case of non-blocking procedure-based communication the handling of exceptions to </w:t>
      </w:r>
      <w:r w:rsidRPr="00A64FFA">
        <w:rPr>
          <w:rFonts w:ascii="Courier New" w:hAnsi="Courier New"/>
          <w:b/>
          <w:color w:val="000000"/>
        </w:rPr>
        <w:t>call</w:t>
      </w:r>
      <w:r w:rsidRPr="00A64FFA">
        <w:rPr>
          <w:color w:val="000000"/>
        </w:rPr>
        <w:t xml:space="preserve"> operations is done by using </w:t>
      </w:r>
      <w:r w:rsidRPr="00A64FFA">
        <w:rPr>
          <w:rFonts w:ascii="Courier New" w:hAnsi="Courier New"/>
          <w:b/>
          <w:color w:val="000000"/>
        </w:rPr>
        <w:t>catch</w:t>
      </w:r>
      <w:r w:rsidRPr="00A64FFA">
        <w:rPr>
          <w:color w:val="000000"/>
        </w:rPr>
        <w:t xml:space="preserve"> (see clause </w:t>
      </w:r>
      <w:r w:rsidR="009F097E" w:rsidRPr="00A64FFA">
        <w:rPr>
          <w:color w:val="000000"/>
        </w:rPr>
        <w:fldChar w:fldCharType="begin"/>
      </w:r>
      <w:r w:rsidRPr="00A64FFA">
        <w:rPr>
          <w:color w:val="000000"/>
        </w:rPr>
        <w:instrText xml:space="preserve"> REF clause_CommOps_CatchOp \h </w:instrText>
      </w:r>
      <w:r w:rsidR="009F097E" w:rsidRPr="00A64FFA">
        <w:rPr>
          <w:color w:val="000000"/>
        </w:rPr>
      </w:r>
      <w:r w:rsidR="009F097E" w:rsidRPr="00A64FFA">
        <w:rPr>
          <w:color w:val="000000"/>
        </w:rPr>
        <w:fldChar w:fldCharType="separate"/>
      </w:r>
      <w:r w:rsidR="004527A5" w:rsidRPr="00A64FFA">
        <w:t>22.3.6</w:t>
      </w:r>
      <w:r w:rsidR="009F097E" w:rsidRPr="00A64FFA">
        <w:rPr>
          <w:color w:val="000000"/>
        </w:rPr>
        <w:fldChar w:fldCharType="end"/>
      </w:r>
      <w:r w:rsidRPr="00A64FFA">
        <w:rPr>
          <w:color w:val="000000"/>
        </w:rPr>
        <w:t xml:space="preserve">) operations as alternatives in </w:t>
      </w:r>
      <w:r w:rsidRPr="00A64FFA">
        <w:rPr>
          <w:rFonts w:ascii="Courier New" w:hAnsi="Courier New"/>
          <w:b/>
          <w:color w:val="000000"/>
        </w:rPr>
        <w:t>alt</w:t>
      </w:r>
      <w:r w:rsidRPr="00A64FFA">
        <w:rPr>
          <w:color w:val="000000"/>
        </w:rPr>
        <w:t xml:space="preserve"> statements.</w:t>
      </w:r>
    </w:p>
    <w:p w:rsidR="003E22A0" w:rsidRPr="00A64FFA" w:rsidRDefault="003E22A0" w:rsidP="00073C31">
      <w:pPr>
        <w:rPr>
          <w:color w:val="000000"/>
        </w:rPr>
      </w:pPr>
      <w:r w:rsidRPr="00A64FFA">
        <w:rPr>
          <w:color w:val="000000"/>
        </w:rPr>
        <w:t xml:space="preserve">If the </w:t>
      </w:r>
      <w:r w:rsidRPr="00A64FFA">
        <w:rPr>
          <w:rFonts w:ascii="Courier New" w:hAnsi="Courier New"/>
          <w:b/>
          <w:color w:val="000000"/>
        </w:rPr>
        <w:t>nowait</w:t>
      </w:r>
      <w:r w:rsidRPr="00A64FFA">
        <w:rPr>
          <w:color w:val="000000"/>
        </w:rPr>
        <w:t xml:space="preserve"> option is used, the handling of responses or exceptions to </w:t>
      </w:r>
      <w:r w:rsidRPr="00A64FFA">
        <w:rPr>
          <w:rFonts w:ascii="Courier New" w:hAnsi="Courier New"/>
          <w:b/>
          <w:color w:val="000000"/>
        </w:rPr>
        <w:t>call</w:t>
      </w:r>
      <w:r w:rsidRPr="00A64FFA">
        <w:rPr>
          <w:color w:val="000000"/>
        </w:rPr>
        <w:t xml:space="preserve"> operations is done by using </w:t>
      </w:r>
      <w:r w:rsidRPr="00A64FFA">
        <w:rPr>
          <w:rFonts w:ascii="Courier New" w:hAnsi="Courier New"/>
          <w:b/>
          <w:color w:val="000000"/>
        </w:rPr>
        <w:t>getreply</w:t>
      </w:r>
      <w:r w:rsidRPr="00A64FFA">
        <w:rPr>
          <w:color w:val="000000"/>
        </w:rPr>
        <w:t xml:space="preserve"> (see clause </w:t>
      </w:r>
      <w:r w:rsidR="009F097E" w:rsidRPr="00A64FFA">
        <w:rPr>
          <w:color w:val="000000"/>
        </w:rPr>
        <w:fldChar w:fldCharType="begin"/>
      </w:r>
      <w:r w:rsidRPr="00A64FFA">
        <w:rPr>
          <w:color w:val="000000"/>
        </w:rPr>
        <w:instrText xml:space="preserve"> REF clause_CommOps_GetreplyOp \h </w:instrText>
      </w:r>
      <w:r w:rsidR="009F097E" w:rsidRPr="00A64FFA">
        <w:rPr>
          <w:color w:val="000000"/>
        </w:rPr>
      </w:r>
      <w:r w:rsidR="009F097E" w:rsidRPr="00A64FFA">
        <w:rPr>
          <w:color w:val="000000"/>
        </w:rPr>
        <w:fldChar w:fldCharType="separate"/>
      </w:r>
      <w:r w:rsidR="004527A5" w:rsidRPr="00A64FFA">
        <w:t>22.3.4</w:t>
      </w:r>
      <w:r w:rsidR="009F097E" w:rsidRPr="00A64FFA">
        <w:rPr>
          <w:color w:val="000000"/>
        </w:rPr>
        <w:fldChar w:fldCharType="end"/>
      </w:r>
      <w:r w:rsidRPr="00A64FFA">
        <w:rPr>
          <w:color w:val="000000"/>
        </w:rPr>
        <w:t xml:space="preserve">) and </w:t>
      </w:r>
      <w:r w:rsidRPr="00A64FFA">
        <w:rPr>
          <w:rFonts w:ascii="Courier New" w:hAnsi="Courier New"/>
          <w:b/>
          <w:color w:val="000000"/>
        </w:rPr>
        <w:t>catch</w:t>
      </w:r>
      <w:r w:rsidRPr="00A64FFA">
        <w:rPr>
          <w:color w:val="000000"/>
        </w:rPr>
        <w:t xml:space="preserve"> (see clause </w:t>
      </w:r>
      <w:r w:rsidR="009F097E" w:rsidRPr="00A64FFA">
        <w:rPr>
          <w:color w:val="000000"/>
        </w:rPr>
        <w:fldChar w:fldCharType="begin"/>
      </w:r>
      <w:r w:rsidRPr="00A64FFA">
        <w:rPr>
          <w:color w:val="000000"/>
        </w:rPr>
        <w:instrText xml:space="preserve"> REF clause_CommOps_CatchOp \h </w:instrText>
      </w:r>
      <w:r w:rsidR="009F097E" w:rsidRPr="00A64FFA">
        <w:rPr>
          <w:color w:val="000000"/>
        </w:rPr>
      </w:r>
      <w:r w:rsidR="009F097E" w:rsidRPr="00A64FFA">
        <w:rPr>
          <w:color w:val="000000"/>
        </w:rPr>
        <w:fldChar w:fldCharType="separate"/>
      </w:r>
      <w:r w:rsidR="004527A5" w:rsidRPr="00A64FFA">
        <w:t>22.3.6</w:t>
      </w:r>
      <w:r w:rsidR="009F097E" w:rsidRPr="00A64FFA">
        <w:rPr>
          <w:color w:val="000000"/>
        </w:rPr>
        <w:fldChar w:fldCharType="end"/>
      </w:r>
      <w:r w:rsidRPr="00A64FFA">
        <w:rPr>
          <w:color w:val="000000"/>
        </w:rPr>
        <w:t xml:space="preserve">) operations as alternatives in </w:t>
      </w:r>
      <w:r w:rsidRPr="00A64FFA">
        <w:rPr>
          <w:rFonts w:ascii="Courier New" w:hAnsi="Courier New"/>
          <w:b/>
          <w:color w:val="000000"/>
        </w:rPr>
        <w:t>alt</w:t>
      </w:r>
      <w:r w:rsidRPr="00A64FFA">
        <w:rPr>
          <w:color w:val="000000"/>
        </w:rPr>
        <w:t xml:space="preserve"> statements.</w:t>
      </w:r>
    </w:p>
    <w:p w:rsidR="003E22A0" w:rsidRPr="00A64FFA" w:rsidRDefault="003E22A0" w:rsidP="00073C31">
      <w:pPr>
        <w:rPr>
          <w:color w:val="000000"/>
        </w:rPr>
      </w:pPr>
      <w:r w:rsidRPr="00A64FFA">
        <w:rPr>
          <w:color w:val="000000"/>
        </w:rPr>
        <w:t xml:space="preserve">In case of blocking procedure-based communication, the handling of responses or exceptions to a call is done in the response and exception handling part of the </w:t>
      </w:r>
      <w:r w:rsidRPr="00A64FFA">
        <w:rPr>
          <w:rFonts w:ascii="Courier New" w:hAnsi="Courier New"/>
          <w:b/>
          <w:color w:val="000000"/>
        </w:rPr>
        <w:t>call</w:t>
      </w:r>
      <w:r w:rsidRPr="00A64FFA">
        <w:rPr>
          <w:color w:val="000000"/>
        </w:rPr>
        <w:t xml:space="preserve"> operation by means of </w:t>
      </w:r>
      <w:r w:rsidRPr="00A64FFA">
        <w:rPr>
          <w:rFonts w:ascii="Courier New" w:hAnsi="Courier New"/>
          <w:b/>
          <w:color w:val="000000"/>
        </w:rPr>
        <w:t>getreply</w:t>
      </w:r>
      <w:r w:rsidRPr="00A64FFA">
        <w:rPr>
          <w:color w:val="000000"/>
        </w:rPr>
        <w:t xml:space="preserve"> (see clause </w:t>
      </w:r>
      <w:r w:rsidR="009F097E" w:rsidRPr="00A64FFA">
        <w:rPr>
          <w:color w:val="000000"/>
        </w:rPr>
        <w:fldChar w:fldCharType="begin"/>
      </w:r>
      <w:r w:rsidRPr="00A64FFA">
        <w:rPr>
          <w:color w:val="000000"/>
        </w:rPr>
        <w:instrText xml:space="preserve"> REF clause_CommOps_GetreplyOp \h </w:instrText>
      </w:r>
      <w:r w:rsidR="009F097E" w:rsidRPr="00A64FFA">
        <w:rPr>
          <w:color w:val="000000"/>
        </w:rPr>
      </w:r>
      <w:r w:rsidR="009F097E" w:rsidRPr="00A64FFA">
        <w:rPr>
          <w:color w:val="000000"/>
        </w:rPr>
        <w:fldChar w:fldCharType="separate"/>
      </w:r>
      <w:r w:rsidR="004527A5" w:rsidRPr="00A64FFA">
        <w:t>22.3.4</w:t>
      </w:r>
      <w:r w:rsidR="009F097E" w:rsidRPr="00A64FFA">
        <w:rPr>
          <w:color w:val="000000"/>
        </w:rPr>
        <w:fldChar w:fldCharType="end"/>
      </w:r>
      <w:r w:rsidRPr="00A64FFA">
        <w:rPr>
          <w:color w:val="000000"/>
        </w:rPr>
        <w:t xml:space="preserve">) and </w:t>
      </w:r>
      <w:r w:rsidRPr="00A64FFA">
        <w:rPr>
          <w:rFonts w:ascii="Courier New" w:hAnsi="Courier New"/>
          <w:b/>
          <w:color w:val="000000"/>
        </w:rPr>
        <w:t>catch</w:t>
      </w:r>
      <w:r w:rsidRPr="00A64FFA">
        <w:rPr>
          <w:color w:val="000000"/>
        </w:rPr>
        <w:t xml:space="preserve"> (see clause </w:t>
      </w:r>
      <w:r w:rsidR="009F097E" w:rsidRPr="00A64FFA">
        <w:rPr>
          <w:color w:val="000000"/>
        </w:rPr>
        <w:fldChar w:fldCharType="begin"/>
      </w:r>
      <w:r w:rsidRPr="00A64FFA">
        <w:rPr>
          <w:color w:val="000000"/>
        </w:rPr>
        <w:instrText xml:space="preserve"> REF clause_CommOps_CatchOp \h </w:instrText>
      </w:r>
      <w:r w:rsidR="009F097E" w:rsidRPr="00A64FFA">
        <w:rPr>
          <w:color w:val="000000"/>
        </w:rPr>
      </w:r>
      <w:r w:rsidR="009F097E" w:rsidRPr="00A64FFA">
        <w:rPr>
          <w:color w:val="000000"/>
        </w:rPr>
        <w:fldChar w:fldCharType="separate"/>
      </w:r>
      <w:r w:rsidR="004527A5" w:rsidRPr="00A64FFA">
        <w:t>22.3.6</w:t>
      </w:r>
      <w:r w:rsidR="009F097E" w:rsidRPr="00A64FFA">
        <w:rPr>
          <w:color w:val="000000"/>
        </w:rPr>
        <w:fldChar w:fldCharType="end"/>
      </w:r>
      <w:r w:rsidRPr="00A64FFA">
        <w:rPr>
          <w:color w:val="000000"/>
        </w:rPr>
        <w:t>) operations.</w:t>
      </w:r>
    </w:p>
    <w:p w:rsidR="003E22A0" w:rsidRPr="00A64FFA" w:rsidRDefault="003E22A0" w:rsidP="00073C31">
      <w:pPr>
        <w:rPr>
          <w:color w:val="000000"/>
        </w:rPr>
      </w:pPr>
      <w:r w:rsidRPr="00A64FFA">
        <w:rPr>
          <w:color w:val="000000"/>
        </w:rPr>
        <w:t xml:space="preserve">The response and exception handling part of a </w:t>
      </w:r>
      <w:r w:rsidRPr="00A64FFA">
        <w:rPr>
          <w:rFonts w:ascii="Courier New" w:hAnsi="Courier New"/>
          <w:b/>
          <w:color w:val="000000"/>
        </w:rPr>
        <w:t>call</w:t>
      </w:r>
      <w:r w:rsidRPr="00A64FFA">
        <w:rPr>
          <w:color w:val="000000"/>
        </w:rPr>
        <w:t xml:space="preserve"> operation looks similar to the body of an </w:t>
      </w:r>
      <w:r w:rsidRPr="00A64FFA">
        <w:rPr>
          <w:rFonts w:ascii="Courier New" w:hAnsi="Courier New"/>
          <w:b/>
          <w:color w:val="000000"/>
        </w:rPr>
        <w:t>alt</w:t>
      </w:r>
      <w:r w:rsidRPr="00A64FFA">
        <w:rPr>
          <w:color w:val="000000"/>
        </w:rPr>
        <w:t xml:space="preserve"> statement. It defines a set of alternatives, describing the possible responses and exceptions to the call. </w:t>
      </w:r>
    </w:p>
    <w:p w:rsidR="003E22A0" w:rsidRPr="00A64FFA" w:rsidRDefault="003E22A0" w:rsidP="00073C31">
      <w:pPr>
        <w:rPr>
          <w:color w:val="000000"/>
        </w:rPr>
      </w:pPr>
      <w:r w:rsidRPr="00A64FFA">
        <w:rPr>
          <w:color w:val="000000"/>
        </w:rPr>
        <w:t xml:space="preserve">If necessary, it is possible to enable/disable an alternative by means of a </w:t>
      </w:r>
      <w:r w:rsidRPr="00A64FFA">
        <w:rPr>
          <w:rFonts w:ascii="Courier New" w:hAnsi="Courier New"/>
          <w:b/>
          <w:color w:val="000000"/>
        </w:rPr>
        <w:t>boolean</w:t>
      </w:r>
      <w:r w:rsidRPr="00A64FFA">
        <w:rPr>
          <w:color w:val="000000"/>
        </w:rPr>
        <w:t xml:space="preserve"> expression placed between the "</w:t>
      </w:r>
      <w:r w:rsidRPr="00A64FFA">
        <w:t>[ ]</w:t>
      </w:r>
      <w:r w:rsidRPr="00A64FFA">
        <w:rPr>
          <w:color w:val="000000"/>
        </w:rPr>
        <w:t>" brackets of the alternative.</w:t>
      </w:r>
    </w:p>
    <w:p w:rsidR="003E22A0" w:rsidRPr="00A64FFA" w:rsidRDefault="003E22A0" w:rsidP="00073C31">
      <w:pPr>
        <w:keepNext/>
        <w:keepLines/>
      </w:pPr>
      <w:r w:rsidRPr="00A64FFA">
        <w:lastRenderedPageBreak/>
        <w:t xml:space="preserve">The response and exception handling part of a call operation is executed like an </w:t>
      </w:r>
      <w:r w:rsidRPr="00A64FFA">
        <w:rPr>
          <w:rFonts w:ascii="Courier New" w:hAnsi="Courier New"/>
          <w:b/>
        </w:rPr>
        <w:t>alt</w:t>
      </w:r>
      <w:r w:rsidRPr="00A64FFA">
        <w:t xml:space="preserve"> statement without any active default. This means a corresponding snapshot includes all information necessary to evaluate the (optional) Boolean guards, may include the top element (if any) of the port over which the procedure has been called and may include a timeout exception generated by the (optional) timer that supervises the call.</w:t>
      </w:r>
    </w:p>
    <w:p w:rsidR="003E22A0" w:rsidRPr="00A64FFA" w:rsidRDefault="003E22A0" w:rsidP="00073C31">
      <w:pPr>
        <w:rPr>
          <w:b/>
          <w:color w:val="000000"/>
        </w:rPr>
      </w:pPr>
      <w:r w:rsidRPr="00A64FFA">
        <w:rPr>
          <w:b/>
          <w:color w:val="000000"/>
        </w:rPr>
        <w:t>Handling timeout exceptions to a call</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call</w:t>
      </w:r>
      <w:r w:rsidRPr="00A64FFA">
        <w:rPr>
          <w:color w:val="000000"/>
        </w:rPr>
        <w:t xml:space="preserve"> operation may optionally include a timeout. This is defined as an explicit value or constant of </w:t>
      </w:r>
      <w:r w:rsidRPr="00A64FFA">
        <w:rPr>
          <w:rFonts w:ascii="Courier New" w:hAnsi="Courier New"/>
          <w:b/>
          <w:color w:val="000000"/>
        </w:rPr>
        <w:t>float</w:t>
      </w:r>
      <w:r w:rsidRPr="00A64FFA">
        <w:rPr>
          <w:color w:val="000000"/>
        </w:rPr>
        <w:t xml:space="preserve"> type and defines the length of time after the </w:t>
      </w:r>
      <w:r w:rsidRPr="00A64FFA">
        <w:rPr>
          <w:rFonts w:ascii="Courier New" w:hAnsi="Courier New"/>
          <w:b/>
          <w:color w:val="000000"/>
        </w:rPr>
        <w:t>call</w:t>
      </w:r>
      <w:r w:rsidRPr="00A64FFA">
        <w:rPr>
          <w:b/>
          <w:color w:val="000000"/>
        </w:rPr>
        <w:t xml:space="preserve"> </w:t>
      </w:r>
      <w:r w:rsidRPr="00A64FFA">
        <w:rPr>
          <w:color w:val="000000"/>
        </w:rPr>
        <w:t xml:space="preserve">operation has started that a </w:t>
      </w:r>
      <w:r w:rsidRPr="00A64FFA">
        <w:rPr>
          <w:rFonts w:ascii="Courier New" w:hAnsi="Courier New"/>
          <w:b/>
          <w:color w:val="000000"/>
        </w:rPr>
        <w:t>timeout</w:t>
      </w:r>
      <w:r w:rsidRPr="00A64FFA">
        <w:rPr>
          <w:color w:val="000000"/>
        </w:rPr>
        <w:t xml:space="preserve"> exception shall be generated by the test system. If no timeout value part is present in the </w:t>
      </w:r>
      <w:r w:rsidRPr="00A64FFA">
        <w:rPr>
          <w:rFonts w:ascii="Courier New" w:hAnsi="Courier New"/>
          <w:b/>
          <w:color w:val="000000"/>
        </w:rPr>
        <w:t>call</w:t>
      </w:r>
      <w:r w:rsidRPr="00A64FFA">
        <w:rPr>
          <w:color w:val="000000"/>
        </w:rPr>
        <w:t xml:space="preserve"> operation, no </w:t>
      </w:r>
      <w:r w:rsidRPr="00A64FFA">
        <w:rPr>
          <w:rFonts w:ascii="Courier New" w:hAnsi="Courier New"/>
          <w:b/>
          <w:color w:val="000000"/>
        </w:rPr>
        <w:t>timeout</w:t>
      </w:r>
      <w:r w:rsidRPr="00A64FFA">
        <w:rPr>
          <w:color w:val="000000"/>
        </w:rPr>
        <w:t xml:space="preserve"> exception shall be generated.</w:t>
      </w:r>
    </w:p>
    <w:p w:rsidR="003E22A0" w:rsidRPr="00A64FFA" w:rsidRDefault="003E22A0" w:rsidP="00073C31">
      <w:pPr>
        <w:rPr>
          <w:b/>
          <w:color w:val="000000"/>
        </w:rPr>
      </w:pPr>
      <w:r w:rsidRPr="00A64FFA">
        <w:rPr>
          <w:b/>
          <w:color w:val="000000"/>
        </w:rPr>
        <w:t>Nowait calls of blocking procedures</w:t>
      </w:r>
    </w:p>
    <w:p w:rsidR="003E22A0" w:rsidRPr="00A64FFA" w:rsidRDefault="003E22A0" w:rsidP="00073C31">
      <w:pPr>
        <w:rPr>
          <w:color w:val="000000"/>
        </w:rPr>
      </w:pPr>
      <w:r w:rsidRPr="00A64FFA">
        <w:rPr>
          <w:color w:val="000000"/>
        </w:rPr>
        <w:t xml:space="preserve">Using the keyword </w:t>
      </w:r>
      <w:r w:rsidRPr="00A64FFA">
        <w:rPr>
          <w:rFonts w:ascii="Courier New" w:hAnsi="Courier New"/>
          <w:b/>
          <w:color w:val="000000"/>
        </w:rPr>
        <w:t>nowait</w:t>
      </w:r>
      <w:r w:rsidRPr="00A64FFA">
        <w:rPr>
          <w:color w:val="000000"/>
        </w:rPr>
        <w:t xml:space="preserve"> instead of a timeout exception value in a </w:t>
      </w:r>
      <w:r w:rsidRPr="00A64FFA">
        <w:rPr>
          <w:rFonts w:ascii="Courier New" w:hAnsi="Courier New"/>
          <w:b/>
          <w:color w:val="000000"/>
        </w:rPr>
        <w:t>call</w:t>
      </w:r>
      <w:r w:rsidRPr="00A64FFA">
        <w:rPr>
          <w:color w:val="000000"/>
        </w:rPr>
        <w:t xml:space="preserve"> operation allows calling a procedure to continue without waiting either for a response or an exception raised by the called procedure or a timeout exception.</w:t>
      </w:r>
    </w:p>
    <w:p w:rsidR="003E22A0" w:rsidRPr="00A64FFA" w:rsidRDefault="003E22A0" w:rsidP="00073C31">
      <w:pPr>
        <w:rPr>
          <w:color w:val="000000"/>
        </w:rPr>
      </w:pPr>
      <w:r w:rsidRPr="00A64FFA">
        <w:rPr>
          <w:color w:val="000000"/>
        </w:rPr>
        <w:t xml:space="preserve">If the </w:t>
      </w:r>
      <w:r w:rsidRPr="00A64FFA">
        <w:rPr>
          <w:rFonts w:ascii="Courier New" w:hAnsi="Courier New"/>
          <w:b/>
          <w:color w:val="000000"/>
        </w:rPr>
        <w:t>nowait</w:t>
      </w:r>
      <w:r w:rsidRPr="00A64FFA">
        <w:rPr>
          <w:color w:val="000000"/>
        </w:rPr>
        <w:t xml:space="preserve"> keyword is used, a possible response or exception of the called procedure has to be removed from the port queue by using a </w:t>
      </w:r>
      <w:r w:rsidRPr="00A64FFA">
        <w:rPr>
          <w:rFonts w:ascii="Courier New" w:hAnsi="Courier New"/>
          <w:b/>
          <w:color w:val="000000"/>
        </w:rPr>
        <w:t>getreply</w:t>
      </w:r>
      <w:r w:rsidRPr="00A64FFA">
        <w:rPr>
          <w:b/>
          <w:color w:val="000000"/>
        </w:rPr>
        <w:t xml:space="preserve"> </w:t>
      </w:r>
      <w:r w:rsidRPr="00A64FFA">
        <w:rPr>
          <w:color w:val="000000"/>
        </w:rPr>
        <w:t xml:space="preserve">or a </w:t>
      </w:r>
      <w:r w:rsidRPr="00A64FFA">
        <w:rPr>
          <w:rFonts w:ascii="Courier New" w:hAnsi="Courier New"/>
          <w:b/>
          <w:color w:val="000000"/>
        </w:rPr>
        <w:t>catch</w:t>
      </w:r>
      <w:r w:rsidRPr="00A64FFA">
        <w:rPr>
          <w:color w:val="000000"/>
        </w:rPr>
        <w:t xml:space="preserve"> operation in a subsequent </w:t>
      </w:r>
      <w:r w:rsidRPr="00A64FFA">
        <w:rPr>
          <w:rFonts w:ascii="Courier New" w:hAnsi="Courier New"/>
          <w:b/>
          <w:color w:val="000000"/>
        </w:rPr>
        <w:t>alt</w:t>
      </w:r>
      <w:r w:rsidRPr="00A64FFA">
        <w:rPr>
          <w:color w:val="000000"/>
        </w:rPr>
        <w:t xml:space="preserve"> statement.</w:t>
      </w:r>
    </w:p>
    <w:p w:rsidR="003E22A0" w:rsidRPr="00A64FFA" w:rsidRDefault="003E22A0" w:rsidP="00073C31">
      <w:pPr>
        <w:rPr>
          <w:b/>
          <w:color w:val="000000"/>
        </w:rPr>
      </w:pPr>
      <w:r w:rsidRPr="00A64FFA">
        <w:rPr>
          <w:b/>
          <w:color w:val="000000"/>
        </w:rPr>
        <w:t xml:space="preserve">Calling blocking procedures without </w:t>
      </w:r>
      <w:r w:rsidRPr="00A64FFA">
        <w:rPr>
          <w:b/>
        </w:rPr>
        <w:t>return</w:t>
      </w:r>
      <w:r w:rsidRPr="00A64FFA">
        <w:rPr>
          <w:b/>
          <w:color w:val="000000"/>
        </w:rPr>
        <w:t xml:space="preserve"> value, out parameters, inout parameters and exceptions</w:t>
      </w:r>
    </w:p>
    <w:p w:rsidR="003E22A0" w:rsidRPr="00A64FFA" w:rsidRDefault="003E22A0" w:rsidP="00073C31">
      <w:pPr>
        <w:keepNext/>
        <w:rPr>
          <w:color w:val="000000"/>
        </w:rPr>
      </w:pPr>
      <w:r w:rsidRPr="00A64FFA">
        <w:rPr>
          <w:color w:val="000000"/>
        </w:rPr>
        <w:t xml:space="preserve">A blocking procedure may have no </w:t>
      </w:r>
      <w:r w:rsidRPr="00A64FFA">
        <w:t>return</w:t>
      </w:r>
      <w:r w:rsidRPr="00A64FFA">
        <w:rPr>
          <w:color w:val="000000"/>
        </w:rPr>
        <w:t xml:space="preserve"> values, no out and inout parameters and may raise no exception. The call operation for such a procedure shall also have a response and exception handling part to handle the blocking in a uniform manner.</w:t>
      </w:r>
    </w:p>
    <w:p w:rsidR="003E22A0" w:rsidRPr="00A64FFA" w:rsidRDefault="003E22A0" w:rsidP="00073C31">
      <w:pPr>
        <w:rPr>
          <w:b/>
          <w:color w:val="000000"/>
        </w:rPr>
      </w:pPr>
      <w:r w:rsidRPr="00A64FFA">
        <w:rPr>
          <w:b/>
          <w:color w:val="000000"/>
        </w:rPr>
        <w:t>Calling non-blocking procedures</w:t>
      </w:r>
    </w:p>
    <w:p w:rsidR="003E22A0" w:rsidRPr="00A64FFA" w:rsidRDefault="003E22A0" w:rsidP="00073C31">
      <w:pPr>
        <w:rPr>
          <w:snapToGrid w:val="0"/>
          <w:color w:val="000000"/>
        </w:rPr>
      </w:pPr>
      <w:r w:rsidRPr="00A64FFA">
        <w:rPr>
          <w:snapToGrid w:val="0"/>
          <w:color w:val="000000"/>
        </w:rPr>
        <w:t xml:space="preserve">A non-blocking procedure has no out and inout parameters, no </w:t>
      </w:r>
      <w:r w:rsidRPr="00A64FFA">
        <w:rPr>
          <w:snapToGrid w:val="0"/>
        </w:rPr>
        <w:t>return</w:t>
      </w:r>
      <w:r w:rsidRPr="00A64FFA">
        <w:rPr>
          <w:snapToGrid w:val="0"/>
          <w:color w:val="000000"/>
        </w:rPr>
        <w:t xml:space="preserve"> value and the non-blocking property is indicated in the corresponding signature definition by means of a </w:t>
      </w:r>
      <w:r w:rsidRPr="00A64FFA">
        <w:rPr>
          <w:rFonts w:ascii="Courier New" w:hAnsi="Courier New"/>
          <w:b/>
          <w:snapToGrid w:val="0"/>
          <w:color w:val="000000"/>
        </w:rPr>
        <w:t>noblock</w:t>
      </w:r>
      <w:r w:rsidRPr="00A64FFA">
        <w:rPr>
          <w:snapToGrid w:val="0"/>
          <w:color w:val="000000"/>
        </w:rPr>
        <w:t xml:space="preserve"> keyword.</w:t>
      </w:r>
    </w:p>
    <w:p w:rsidR="003E22A0" w:rsidRPr="00A64FFA" w:rsidRDefault="003E22A0" w:rsidP="00073C31">
      <w:pPr>
        <w:rPr>
          <w:color w:val="000000"/>
        </w:rPr>
      </w:pPr>
      <w:r w:rsidRPr="00A64FFA">
        <w:rPr>
          <w:color w:val="000000"/>
        </w:rPr>
        <w:t xml:space="preserve">Possible exceptions raised by non-blocking procedures have to be removed from the port queue by using </w:t>
      </w:r>
      <w:r w:rsidRPr="00A64FFA">
        <w:rPr>
          <w:rFonts w:ascii="Courier New" w:hAnsi="Courier New"/>
          <w:b/>
          <w:color w:val="000000"/>
        </w:rPr>
        <w:t>catch</w:t>
      </w:r>
      <w:r w:rsidRPr="00A64FFA">
        <w:rPr>
          <w:color w:val="000000"/>
        </w:rPr>
        <w:t xml:space="preserve"> operations in subsequent </w:t>
      </w:r>
      <w:r w:rsidRPr="00A64FFA">
        <w:rPr>
          <w:rFonts w:ascii="Courier New" w:hAnsi="Courier New"/>
          <w:b/>
          <w:color w:val="000000"/>
        </w:rPr>
        <w:t>alt</w:t>
      </w:r>
      <w:r w:rsidRPr="00A64FFA">
        <w:rPr>
          <w:color w:val="000000"/>
        </w:rPr>
        <w:t xml:space="preserve"> or </w:t>
      </w:r>
      <w:r w:rsidRPr="00A64FFA">
        <w:rPr>
          <w:rFonts w:ascii="Courier New" w:hAnsi="Courier New" w:cs="Courier New"/>
          <w:b/>
          <w:color w:val="000000"/>
        </w:rPr>
        <w:t>interleave</w:t>
      </w:r>
      <w:r w:rsidRPr="00A64FFA">
        <w:rPr>
          <w:color w:val="000000"/>
        </w:rPr>
        <w:t xml:space="preserve"> statements.</w:t>
      </w:r>
    </w:p>
    <w:p w:rsidR="003E22A0" w:rsidRPr="00A64FFA" w:rsidRDefault="003E22A0" w:rsidP="00073C31">
      <w:pPr>
        <w:rPr>
          <w:b/>
          <w:color w:val="000000"/>
        </w:rPr>
      </w:pPr>
      <w:r w:rsidRPr="00A64FFA">
        <w:rPr>
          <w:b/>
          <w:color w:val="000000"/>
        </w:rPr>
        <w:t>Unicast, multicast and broadcast calls of procedures</w:t>
      </w:r>
    </w:p>
    <w:p w:rsidR="003E22A0" w:rsidRPr="00A64FFA" w:rsidRDefault="003E22A0" w:rsidP="00073C31">
      <w:r w:rsidRPr="00A64FFA">
        <w:t xml:space="preserve">Like for the </w:t>
      </w:r>
      <w:r w:rsidRPr="00A64FFA">
        <w:rPr>
          <w:rFonts w:ascii="Courier New" w:hAnsi="Courier New" w:cs="Courier New"/>
          <w:b/>
        </w:rPr>
        <w:t>send</w:t>
      </w:r>
      <w:r w:rsidRPr="00A64FFA">
        <w:t xml:space="preserve"> operation, TTCN</w:t>
      </w:r>
      <w:r w:rsidRPr="00A64FFA">
        <w:noBreakHyphen/>
        <w:t xml:space="preserve">3 also supports unicast, multicast and broadcast calls of procedures. This can be done in the same manner as described in clause </w:t>
      </w:r>
      <w:r w:rsidR="009F097E" w:rsidRPr="00A64FFA">
        <w:fldChar w:fldCharType="begin"/>
      </w:r>
      <w:r w:rsidRPr="00A64FFA">
        <w:instrText xml:space="preserve"> REF clause_CommOps_SendOp \h </w:instrText>
      </w:r>
      <w:r w:rsidR="009F097E" w:rsidRPr="00A64FFA">
        <w:fldChar w:fldCharType="separate"/>
      </w:r>
      <w:r w:rsidR="004527A5" w:rsidRPr="00A64FFA">
        <w:t>22.2.1</w:t>
      </w:r>
      <w:r w:rsidR="009F097E" w:rsidRPr="00A64FFA">
        <w:fldChar w:fldCharType="end"/>
      </w:r>
      <w:r w:rsidRPr="00A64FFA">
        <w:t xml:space="preserve">, i.e. the argument of the </w:t>
      </w:r>
      <w:r w:rsidRPr="00A64FFA">
        <w:rPr>
          <w:rFonts w:ascii="Courier New" w:hAnsi="Courier New" w:cs="Courier New"/>
          <w:b/>
        </w:rPr>
        <w:t>to</w:t>
      </w:r>
      <w:r w:rsidRPr="00A64FFA">
        <w:t xml:space="preserve"> clause of a </w:t>
      </w:r>
      <w:r w:rsidRPr="00A64FFA">
        <w:rPr>
          <w:rFonts w:ascii="Courier New" w:hAnsi="Courier New" w:cs="Courier New"/>
          <w:b/>
        </w:rPr>
        <w:t>call</w:t>
      </w:r>
      <w:r w:rsidRPr="00A64FFA">
        <w:t xml:space="preserve"> operation is for unicast calls the address of one receiving entity (or can be omitted in case of one-to-one connections), for multicast calls a list of addresses of a set of receivers and for broadcast calls the </w:t>
      </w:r>
      <w:r w:rsidRPr="00A64FFA">
        <w:rPr>
          <w:rFonts w:ascii="Courier New" w:hAnsi="Courier New" w:cs="Courier New"/>
          <w:b/>
        </w:rPr>
        <w:t>all component</w:t>
      </w:r>
      <w:r w:rsidRPr="00A64FFA">
        <w:t xml:space="preserve"> keyword. In case of one-to-one connections, the </w:t>
      </w:r>
      <w:r w:rsidRPr="00A64FFA">
        <w:rPr>
          <w:rFonts w:ascii="Courier New" w:hAnsi="Courier New" w:cs="Courier New"/>
          <w:b/>
        </w:rPr>
        <w:t>to</w:t>
      </w:r>
      <w:r w:rsidRPr="00A64FFA">
        <w:t xml:space="preserve"> clause may be omitted, because the receiving entity is uniquely identified by the system structure.</w:t>
      </w:r>
    </w:p>
    <w:p w:rsidR="003E22A0" w:rsidRPr="00A64FFA" w:rsidRDefault="003E22A0" w:rsidP="00073C31">
      <w:r w:rsidRPr="00A64FFA">
        <w:t xml:space="preserve">The handling of responses and exceptions for a blocking or non-blocking unicast </w:t>
      </w:r>
      <w:r w:rsidRPr="00A64FFA">
        <w:rPr>
          <w:rFonts w:ascii="Courier New" w:hAnsi="Courier New" w:cs="Courier New"/>
          <w:b/>
        </w:rPr>
        <w:t>call</w:t>
      </w:r>
      <w:r w:rsidRPr="00A64FFA">
        <w:t xml:space="preserve"> operation has been explained in this clause under "Handling timeout exceptions to a call". A multicast or broadcast </w:t>
      </w:r>
      <w:r w:rsidRPr="00A64FFA">
        <w:rPr>
          <w:rFonts w:ascii="Courier New" w:hAnsi="Courier New" w:cs="Courier New"/>
          <w:b/>
        </w:rPr>
        <w:t>call</w:t>
      </w:r>
      <w:r w:rsidRPr="00A64FFA">
        <w:t xml:space="preserve"> operation may cause several responses and exceptions from different communication partners.</w:t>
      </w:r>
    </w:p>
    <w:p w:rsidR="003E22A0" w:rsidRPr="00A64FFA" w:rsidRDefault="003E22A0" w:rsidP="00073C31">
      <w:r w:rsidRPr="00A64FFA">
        <w:t xml:space="preserve">In case of a multicast or broadcast </w:t>
      </w:r>
      <w:r w:rsidRPr="00A64FFA">
        <w:rPr>
          <w:rFonts w:ascii="Courier New" w:hAnsi="Courier New" w:cs="Courier New"/>
          <w:b/>
        </w:rPr>
        <w:t>call</w:t>
      </w:r>
      <w:r w:rsidRPr="00A64FFA">
        <w:t xml:space="preserve"> operation of a non-blocking procedure, all exceptions which may be raised from the different communication partners can be handled in subsequent </w:t>
      </w:r>
      <w:r w:rsidRPr="00A64FFA">
        <w:rPr>
          <w:rFonts w:ascii="Courier New" w:hAnsi="Courier New"/>
          <w:b/>
          <w:color w:val="090000"/>
        </w:rPr>
        <w:t>catch</w:t>
      </w:r>
      <w:r w:rsidRPr="00A64FFA">
        <w:t xml:space="preserve">, </w:t>
      </w:r>
      <w:r w:rsidRPr="00A64FFA">
        <w:rPr>
          <w:rFonts w:ascii="Courier New" w:hAnsi="Courier New" w:cs="Courier New"/>
          <w:b/>
        </w:rPr>
        <w:t>alt</w:t>
      </w:r>
      <w:r w:rsidRPr="00A64FFA">
        <w:t xml:space="preserve"> or </w:t>
      </w:r>
      <w:r w:rsidRPr="00A64FFA">
        <w:rPr>
          <w:rFonts w:ascii="Courier New" w:hAnsi="Courier New"/>
          <w:b/>
          <w:color w:val="090000"/>
        </w:rPr>
        <w:t>interleave</w:t>
      </w:r>
      <w:r w:rsidRPr="00A64FFA">
        <w:t xml:space="preserve"> statements.</w:t>
      </w:r>
    </w:p>
    <w:p w:rsidR="003E22A0" w:rsidRPr="00A64FFA" w:rsidRDefault="003E22A0" w:rsidP="00073C31">
      <w:pPr>
        <w:rPr>
          <w:color w:val="000000"/>
        </w:rPr>
      </w:pPr>
      <w:r w:rsidRPr="00A64FFA">
        <w:t xml:space="preserve">In case of a multicast or broadcast </w:t>
      </w:r>
      <w:r w:rsidRPr="00A64FFA">
        <w:rPr>
          <w:rFonts w:ascii="Courier New" w:hAnsi="Courier New" w:cs="Courier New"/>
          <w:b/>
        </w:rPr>
        <w:t>call</w:t>
      </w:r>
      <w:r w:rsidRPr="00A64FFA">
        <w:t xml:space="preserve"> operation of a blocking procedure, two options exist. Either, only one response or exception is handled in the </w:t>
      </w:r>
      <w:r w:rsidRPr="00A64FFA">
        <w:rPr>
          <w:color w:val="000000"/>
        </w:rPr>
        <w:t xml:space="preserve">response and exception handling part of the </w:t>
      </w:r>
      <w:r w:rsidRPr="00A64FFA">
        <w:rPr>
          <w:rFonts w:ascii="Courier New" w:hAnsi="Courier New"/>
          <w:b/>
          <w:color w:val="000000"/>
        </w:rPr>
        <w:t>call</w:t>
      </w:r>
      <w:r w:rsidRPr="00A64FFA">
        <w:rPr>
          <w:color w:val="000000"/>
        </w:rPr>
        <w:t xml:space="preserve"> operation. Then, further responses and exceptions can be handled in subsequent </w:t>
      </w:r>
      <w:r w:rsidRPr="00A64FFA">
        <w:rPr>
          <w:rFonts w:ascii="Courier New" w:hAnsi="Courier New" w:cs="Courier New"/>
          <w:b/>
          <w:color w:val="000000"/>
        </w:rPr>
        <w:t>alt</w:t>
      </w:r>
      <w:r w:rsidRPr="00A64FFA">
        <w:rPr>
          <w:color w:val="000000"/>
        </w:rPr>
        <w:t xml:space="preserve"> or </w:t>
      </w:r>
      <w:r w:rsidRPr="00A64FFA">
        <w:rPr>
          <w:rFonts w:ascii="Courier New" w:hAnsi="Courier New"/>
          <w:b/>
          <w:color w:val="090000"/>
        </w:rPr>
        <w:t>interleave</w:t>
      </w:r>
      <w:r w:rsidRPr="00A64FFA">
        <w:rPr>
          <w:color w:val="000000"/>
        </w:rPr>
        <w:t xml:space="preserve"> statements. Or, several responses or exceptions are handled by the use of repeat statements in one or more of the statement blocks of the response and exception handling part of the call operation: the execution of a repeat statement causes the re-evaluation of the call body.</w:t>
      </w:r>
    </w:p>
    <w:p w:rsidR="003E22A0" w:rsidRPr="00A64FFA" w:rsidRDefault="003E22A0" w:rsidP="00073C31">
      <w:pPr>
        <w:pStyle w:val="NO"/>
        <w:rPr>
          <w:color w:val="000000"/>
        </w:rPr>
      </w:pPr>
      <w:r w:rsidRPr="00A64FFA">
        <w:t>NOTE 2:</w:t>
      </w:r>
      <w:r w:rsidRPr="00A64FFA">
        <w:tab/>
        <w:t>In the second case, the user needs to handle the number of repetitions.</w:t>
      </w:r>
    </w:p>
    <w:p w:rsidR="003E22A0" w:rsidRPr="00A64FFA" w:rsidRDefault="003E22A0" w:rsidP="00C52DB7">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073C31">
      <w:pPr>
        <w:pStyle w:val="B10"/>
      </w:pPr>
      <w:r w:rsidRPr="00A64FFA">
        <w:t>a)</w:t>
      </w:r>
      <w:r w:rsidRPr="00A64FFA">
        <w:tab/>
        <w:t xml:space="preserve">The </w:t>
      </w:r>
      <w:r w:rsidRPr="00A64FFA">
        <w:rPr>
          <w:rFonts w:ascii="Courier New" w:hAnsi="Courier New"/>
          <w:b/>
        </w:rPr>
        <w:t>call</w:t>
      </w:r>
      <w:r w:rsidRPr="00A64FFA">
        <w:t xml:space="preserve"> operation shall only be used on procedure-based ports. The type definition of the port at which the call operation takes place shall include the procedure name in its </w:t>
      </w:r>
      <w:r w:rsidRPr="00A64FFA">
        <w:rPr>
          <w:rFonts w:ascii="Courier New" w:hAnsi="Courier New"/>
          <w:b/>
        </w:rPr>
        <w:t>out</w:t>
      </w:r>
      <w:r w:rsidRPr="00A64FFA">
        <w:t xml:space="preserve"> or </w:t>
      </w:r>
      <w:r w:rsidRPr="00A64FFA">
        <w:rPr>
          <w:rFonts w:ascii="Courier New" w:hAnsi="Courier New"/>
          <w:b/>
        </w:rPr>
        <w:t>inout</w:t>
      </w:r>
      <w:r w:rsidRPr="00A64FFA">
        <w:t xml:space="preserve"> list i.e. it shall be allowed to call this procedure at this port.</w:t>
      </w:r>
    </w:p>
    <w:p w:rsidR="003E22A0" w:rsidRPr="00A64FFA" w:rsidRDefault="003E22A0" w:rsidP="00073C31">
      <w:pPr>
        <w:pStyle w:val="B10"/>
      </w:pPr>
      <w:r w:rsidRPr="00A64FFA">
        <w:lastRenderedPageBreak/>
        <w:t>b)</w:t>
      </w:r>
      <w:r w:rsidRPr="00A64FFA">
        <w:tab/>
        <w:t xml:space="preserve">All </w:t>
      </w:r>
      <w:r w:rsidRPr="00A64FFA">
        <w:rPr>
          <w:rFonts w:ascii="Courier New" w:hAnsi="Courier New"/>
          <w:b/>
        </w:rPr>
        <w:t>in</w:t>
      </w:r>
      <w:r w:rsidRPr="00A64FFA">
        <w:t xml:space="preserve"> and </w:t>
      </w:r>
      <w:r w:rsidRPr="00A64FFA">
        <w:rPr>
          <w:rFonts w:ascii="Courier New" w:hAnsi="Courier New"/>
          <w:b/>
        </w:rPr>
        <w:t>inout</w:t>
      </w:r>
      <w:r w:rsidRPr="00A64FFA">
        <w:t xml:space="preserve"> parameters of the signature shall have a specific value i.e. the use of matching mechanisms such as </w:t>
      </w:r>
      <w:r w:rsidRPr="00A64FFA">
        <w:rPr>
          <w:i/>
        </w:rPr>
        <w:t>AnyValue</w:t>
      </w:r>
      <w:r w:rsidRPr="00A64FFA">
        <w:t xml:space="preserve"> is not allowed.</w:t>
      </w:r>
    </w:p>
    <w:p w:rsidR="003E22A0" w:rsidRPr="00A64FFA" w:rsidRDefault="003E22A0" w:rsidP="00073C31">
      <w:pPr>
        <w:pStyle w:val="B10"/>
      </w:pPr>
      <w:r w:rsidRPr="00A64FFA">
        <w:t>c)</w:t>
      </w:r>
      <w:r w:rsidRPr="00A64FFA">
        <w:tab/>
        <w:t>Only out parameters may be omitted or specified with a matching attribute.</w:t>
      </w:r>
    </w:p>
    <w:p w:rsidR="003E22A0" w:rsidRPr="00A64FFA" w:rsidRDefault="003E22A0" w:rsidP="00073C31">
      <w:pPr>
        <w:pStyle w:val="B10"/>
      </w:pPr>
      <w:r w:rsidRPr="00A64FFA">
        <w:t>d)</w:t>
      </w:r>
      <w:r w:rsidRPr="00A64FFA">
        <w:tab/>
        <w:t xml:space="preserve">The signature arguments of the </w:t>
      </w:r>
      <w:r w:rsidRPr="00A64FFA">
        <w:rPr>
          <w:rFonts w:ascii="Courier New" w:hAnsi="Courier New"/>
          <w:b/>
        </w:rPr>
        <w:t>call</w:t>
      </w:r>
      <w:r w:rsidRPr="00A64FFA">
        <w:t xml:space="preserve"> operation are not used to retrieve variable names for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parameters. The actual assignment of the procedure return value and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 values to variables shall explicitly be made in the response and exception handling part of the </w:t>
      </w:r>
      <w:r w:rsidRPr="00A64FFA">
        <w:rPr>
          <w:rFonts w:ascii="Courier New" w:hAnsi="Courier New"/>
          <w:b/>
        </w:rPr>
        <w:t>call</w:t>
      </w:r>
      <w:r w:rsidRPr="00A64FFA">
        <w:t xml:space="preserve"> operation by means of </w:t>
      </w:r>
      <w:r w:rsidRPr="00A64FFA">
        <w:rPr>
          <w:rFonts w:ascii="Courier New" w:hAnsi="Courier New"/>
          <w:b/>
        </w:rPr>
        <w:t>getreply</w:t>
      </w:r>
      <w:r w:rsidRPr="00A64FFA">
        <w:t xml:space="preserve"> and </w:t>
      </w:r>
      <w:r w:rsidRPr="00A64FFA">
        <w:rPr>
          <w:rFonts w:ascii="Courier New" w:hAnsi="Courier New"/>
          <w:b/>
        </w:rPr>
        <w:t>catch</w:t>
      </w:r>
      <w:r w:rsidRPr="00A64FFA">
        <w:t xml:space="preserve"> operations. This allows the use of signature templates in </w:t>
      </w:r>
      <w:r w:rsidRPr="00A64FFA">
        <w:rPr>
          <w:rFonts w:ascii="Courier New" w:hAnsi="Courier New"/>
          <w:b/>
        </w:rPr>
        <w:t>call</w:t>
      </w:r>
      <w:r w:rsidRPr="00A64FFA">
        <w:t xml:space="preserve"> operations in the same manner as templates can be used for types.</w:t>
      </w:r>
    </w:p>
    <w:p w:rsidR="003E22A0" w:rsidRPr="00A64FFA" w:rsidRDefault="003E22A0" w:rsidP="00073C31">
      <w:pPr>
        <w:pStyle w:val="B10"/>
      </w:pPr>
      <w:r w:rsidRPr="00A64FFA">
        <w:t>e)</w:t>
      </w:r>
      <w:r w:rsidRPr="00A64FFA">
        <w:tab/>
        <w:t xml:space="preserve">A </w:t>
      </w:r>
      <w:r w:rsidRPr="00A64FFA">
        <w:rPr>
          <w:rFonts w:ascii="Courier New" w:hAnsi="Courier New" w:cs="Courier New"/>
          <w:b/>
        </w:rPr>
        <w:t>to</w:t>
      </w:r>
      <w:r w:rsidRPr="00A64FFA">
        <w:t xml:space="preserve"> clause shall be present in case of one-to-many connections.</w:t>
      </w:r>
    </w:p>
    <w:p w:rsidR="003E22A0" w:rsidRPr="00A64FFA" w:rsidRDefault="003E22A0" w:rsidP="00073C31">
      <w:pPr>
        <w:pStyle w:val="B10"/>
      </w:pPr>
      <w:r w:rsidRPr="00A64FFA">
        <w:t>f)</w:t>
      </w:r>
      <w:r w:rsidRPr="00A64FFA">
        <w:tab/>
      </w:r>
      <w:r w:rsidRPr="00A64FFA">
        <w:rPr>
          <w:i/>
        </w:rPr>
        <w:t>AddressRef</w:t>
      </w:r>
      <w:r w:rsidRPr="00A64FFA">
        <w:t xml:space="preserve">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call</w:t>
      </w:r>
      <w:r w:rsidRPr="00A64FFA">
        <w:t xml:space="preserve"> operation.</w:t>
      </w:r>
    </w:p>
    <w:p w:rsidR="003E22A0" w:rsidRPr="00A64FFA" w:rsidRDefault="003E22A0" w:rsidP="00073C31">
      <w:pPr>
        <w:pStyle w:val="B10"/>
      </w:pPr>
      <w:r w:rsidRPr="00A64FFA">
        <w:t>g)</w:t>
      </w:r>
      <w:r w:rsidRPr="00A64FFA">
        <w:tab/>
      </w:r>
      <w:r w:rsidRPr="00A64FFA">
        <w:rPr>
          <w:i/>
        </w:rPr>
        <w:t xml:space="preserve">CallTimerValue </w:t>
      </w:r>
      <w:r w:rsidRPr="00A64FFA">
        <w:t>shall be of type float.</w:t>
      </w:r>
    </w:p>
    <w:p w:rsidR="003E22A0" w:rsidRPr="00A64FFA" w:rsidRDefault="003E22A0" w:rsidP="00073C31">
      <w:pPr>
        <w:pStyle w:val="B10"/>
      </w:pPr>
      <w:r w:rsidRPr="00A64FFA">
        <w:t>h)</w:t>
      </w:r>
      <w:r w:rsidRPr="00A64FFA">
        <w:tab/>
        <w:t xml:space="preserve">The selection of the alternatives to a call shall only be based on </w:t>
      </w:r>
      <w:r w:rsidRPr="00A64FFA">
        <w:rPr>
          <w:rFonts w:ascii="Courier New" w:hAnsi="Courier New"/>
          <w:b/>
        </w:rPr>
        <w:t>getreply</w:t>
      </w:r>
      <w:r w:rsidRPr="00A64FFA">
        <w:t xml:space="preserve"> and </w:t>
      </w:r>
      <w:r w:rsidRPr="00A64FFA">
        <w:rPr>
          <w:rFonts w:ascii="Courier New" w:hAnsi="Courier New"/>
          <w:b/>
        </w:rPr>
        <w:t>catch</w:t>
      </w:r>
      <w:r w:rsidRPr="00A64FFA">
        <w:t xml:space="preserve"> operations for the called procedure. Unqualified </w:t>
      </w:r>
      <w:r w:rsidRPr="00A64FFA">
        <w:rPr>
          <w:rFonts w:ascii="Courier New" w:hAnsi="Courier New" w:cs="Courier New"/>
          <w:b/>
          <w:bCs/>
        </w:rPr>
        <w:t>getreply</w:t>
      </w:r>
      <w:r w:rsidRPr="00A64FFA">
        <w:t xml:space="preserve"> and </w:t>
      </w:r>
      <w:r w:rsidRPr="00A64FFA">
        <w:rPr>
          <w:rFonts w:ascii="Courier New" w:hAnsi="Courier New" w:cs="Courier New"/>
          <w:b/>
          <w:bCs/>
        </w:rPr>
        <w:t>catch</w:t>
      </w:r>
      <w:r w:rsidRPr="00A64FFA">
        <w:t xml:space="preserve"> operations shall only treat replies from and exceptions raised by the called procedure. The use of </w:t>
      </w:r>
      <w:r w:rsidRPr="00A64FFA">
        <w:rPr>
          <w:rFonts w:ascii="Courier New" w:hAnsi="Courier New"/>
          <w:b/>
        </w:rPr>
        <w:t>else</w:t>
      </w:r>
      <w:r w:rsidRPr="00A64FFA">
        <w:t xml:space="preserve"> branches and the invocation of altsteps is not allowed. </w:t>
      </w:r>
    </w:p>
    <w:p w:rsidR="003E22A0" w:rsidRPr="00A64FFA" w:rsidRDefault="003E22A0" w:rsidP="00073C31">
      <w:pPr>
        <w:pStyle w:val="B10"/>
      </w:pPr>
      <w:r w:rsidRPr="00A64FFA">
        <w:t>i)</w:t>
      </w:r>
      <w:r w:rsidRPr="00A64FFA">
        <w:tab/>
        <w:t xml:space="preserve">The evaluation of the Boolean expressions guarding the alternatives in the response and exception handling part may have side effects. In order to avoid unexpected side effects, the same rules as for the Boolean guards in </w:t>
      </w:r>
      <w:r w:rsidRPr="00A64FFA">
        <w:rPr>
          <w:rFonts w:ascii="Courier New" w:hAnsi="Courier New"/>
          <w:b/>
        </w:rPr>
        <w:t>alt</w:t>
      </w:r>
      <w:r w:rsidRPr="00A64FFA">
        <w:t xml:space="preserve"> statements shall be applied (see clause </w:t>
      </w:r>
      <w:r w:rsidR="009F097E" w:rsidRPr="00A64FFA">
        <w:fldChar w:fldCharType="begin"/>
      </w:r>
      <w:r w:rsidR="009F097E" w:rsidRPr="00A64FFA">
        <w:instrText xml:space="preserve"> REF clause_AlternativeBehaviour_Alt \h  \* MERGEFORMAT </w:instrText>
      </w:r>
      <w:r w:rsidR="009F097E" w:rsidRPr="00A64FFA">
        <w:fldChar w:fldCharType="separate"/>
      </w:r>
      <w:r w:rsidR="004527A5" w:rsidRPr="00A64FFA">
        <w:t>20.2</w:t>
      </w:r>
      <w:r w:rsidR="009F097E" w:rsidRPr="00A64FFA">
        <w:fldChar w:fldCharType="end"/>
      </w:r>
      <w:r w:rsidRPr="00A64FFA">
        <w:t>).</w:t>
      </w:r>
    </w:p>
    <w:p w:rsidR="003E22A0" w:rsidRPr="00A64FFA" w:rsidRDefault="003E22A0" w:rsidP="00073C31">
      <w:pPr>
        <w:pStyle w:val="B10"/>
      </w:pPr>
      <w:r w:rsidRPr="00A64FFA">
        <w:t>j)</w:t>
      </w:r>
      <w:r w:rsidRPr="00A64FFA">
        <w:tab/>
        <w:t>The call operation for a blocking procedures without return value, out parameters, inout parameters and exceptions shall also have a response and exception handling part to handle the blocking in a uniform manner.</w:t>
      </w:r>
    </w:p>
    <w:p w:rsidR="003E22A0" w:rsidRPr="00A64FFA" w:rsidRDefault="003E22A0" w:rsidP="00073C31">
      <w:pPr>
        <w:pStyle w:val="B10"/>
      </w:pPr>
      <w:r w:rsidRPr="00A64FFA">
        <w:t>k)</w:t>
      </w:r>
      <w:r w:rsidRPr="00A64FFA">
        <w:tab/>
        <w:t xml:space="preserve">In case of a multicast or broadcast </w:t>
      </w:r>
      <w:r w:rsidRPr="00A64FFA">
        <w:rPr>
          <w:rFonts w:ascii="Courier New" w:hAnsi="Courier New" w:cs="Courier New"/>
          <w:b/>
        </w:rPr>
        <w:t>call</w:t>
      </w:r>
      <w:r w:rsidRPr="00A64FFA">
        <w:t xml:space="preserve"> operation of a blocking procedure, where the </w:t>
      </w:r>
      <w:r w:rsidRPr="00A64FFA">
        <w:rPr>
          <w:rFonts w:ascii="Courier New" w:hAnsi="Courier New" w:cs="Courier New"/>
          <w:b/>
        </w:rPr>
        <w:t>nowait</w:t>
      </w:r>
      <w:r w:rsidRPr="00A64FFA">
        <w:t xml:space="preserve"> keyword is used, all responses and exceptions have to be handled in subsequent </w:t>
      </w:r>
      <w:r w:rsidRPr="00A64FFA">
        <w:rPr>
          <w:rFonts w:ascii="Courier New" w:hAnsi="Courier New" w:cs="Courier New"/>
          <w:b/>
        </w:rPr>
        <w:t>alt</w:t>
      </w:r>
      <w:r w:rsidRPr="00A64FFA">
        <w:t xml:space="preserve"> or </w:t>
      </w:r>
      <w:r w:rsidRPr="00A64FFA">
        <w:rPr>
          <w:rFonts w:ascii="Courier New" w:hAnsi="Courier New"/>
          <w:b/>
          <w:color w:val="090000"/>
        </w:rPr>
        <w:t>interleave</w:t>
      </w:r>
      <w:r w:rsidRPr="00A64FFA">
        <w:t xml:space="preserve"> statements.</w:t>
      </w:r>
    </w:p>
    <w:p w:rsidR="003E22A0" w:rsidRPr="00A64FFA" w:rsidRDefault="003E22A0" w:rsidP="00073C31">
      <w:pPr>
        <w:pStyle w:val="B10"/>
      </w:pPr>
      <w:r w:rsidRPr="00A64FFA">
        <w:rPr>
          <w:snapToGrid w:val="0"/>
        </w:rPr>
        <w:t>l)</w:t>
      </w:r>
      <w:r w:rsidRPr="00A64FFA">
        <w:rPr>
          <w:snapToGrid w:val="0"/>
        </w:rPr>
        <w:tab/>
        <w:t xml:space="preserve">The </w:t>
      </w:r>
      <w:r w:rsidRPr="00A64FFA">
        <w:rPr>
          <w:rFonts w:ascii="Courier New" w:hAnsi="Courier New"/>
          <w:b/>
        </w:rPr>
        <w:t>call</w:t>
      </w:r>
      <w:r w:rsidRPr="00A64FFA">
        <w:rPr>
          <w:snapToGrid w:val="0"/>
        </w:rPr>
        <w:t xml:space="preserve"> operation for a non-blocking procedure shall have no </w:t>
      </w:r>
      <w:r w:rsidRPr="00A64FFA">
        <w:t xml:space="preserve">response and exception handling part, shall raise no timeout exception and shall not use the </w:t>
      </w:r>
      <w:r w:rsidRPr="00A64FFA">
        <w:rPr>
          <w:rFonts w:ascii="Courier New" w:hAnsi="Courier New"/>
          <w:b/>
        </w:rPr>
        <w:t>nowait</w:t>
      </w:r>
      <w:r w:rsidRPr="00A64FFA">
        <w:t xml:space="preserve"> keyword.</w:t>
      </w:r>
    </w:p>
    <w:p w:rsidR="003E22A0" w:rsidRPr="00A64FFA" w:rsidRDefault="003E22A0" w:rsidP="00B870D6">
      <w:pPr>
        <w:pStyle w:val="B10"/>
        <w:rPr>
          <w:b/>
          <w:i/>
        </w:rPr>
      </w:pPr>
      <w:r w:rsidRPr="00A64FFA">
        <w:rPr>
          <w:color w:val="000000"/>
        </w:rPr>
        <w:t>m)</w:t>
      </w:r>
      <w:r w:rsidRPr="00A64FFA">
        <w:rPr>
          <w:color w:val="000000"/>
        </w:rPr>
        <w:tab/>
        <w:t xml:space="preserve">Applying a </w:t>
      </w:r>
      <w:r w:rsidRPr="00A64FFA">
        <w:rPr>
          <w:rFonts w:ascii="Courier New" w:hAnsi="Courier New" w:cs="Courier New"/>
          <w:b/>
          <w:color w:val="000000"/>
        </w:rPr>
        <w:t>call</w:t>
      </w:r>
      <w:r w:rsidRPr="00A64FFA">
        <w:rPr>
          <w:color w:val="000000"/>
        </w:rPr>
        <w:t xml:space="preserve"> operation to an unmapped or disconnected port shall cause a test case error.</w:t>
      </w:r>
    </w:p>
    <w:p w:rsidR="003E22A0" w:rsidRPr="00A64FFA" w:rsidRDefault="003E22A0" w:rsidP="00073C31">
      <w:pPr>
        <w:keepNext/>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Blocking call with getreply</w:t>
      </w:r>
    </w:p>
    <w:p w:rsidR="003E22A0" w:rsidRPr="00A64FFA" w:rsidRDefault="003E22A0" w:rsidP="00073C31">
      <w:pPr>
        <w:pStyle w:val="PL"/>
        <w:keepNext/>
        <w:keepLines/>
        <w:rPr>
          <w:noProof w:val="0"/>
        </w:rPr>
      </w:pPr>
      <w:r w:rsidRPr="00A64FFA">
        <w:rPr>
          <w:noProof w:val="0"/>
        </w:rPr>
        <w:tab/>
        <w:t>// Given …</w:t>
      </w:r>
    </w:p>
    <w:p w:rsidR="003E22A0" w:rsidRPr="00A64FFA" w:rsidRDefault="003E22A0" w:rsidP="00073C31">
      <w:pPr>
        <w:pStyle w:val="PL"/>
        <w:keepNext/>
        <w:keepLines/>
        <w:rPr>
          <w:noProof w:val="0"/>
        </w:rPr>
      </w:pPr>
      <w:r w:rsidRPr="00A64FFA">
        <w:rPr>
          <w:noProof w:val="0"/>
        </w:rPr>
        <w:tab/>
      </w:r>
      <w:r w:rsidRPr="00A64FFA">
        <w:rPr>
          <w:b/>
          <w:noProof w:val="0"/>
        </w:rPr>
        <w:t>signature</w:t>
      </w:r>
      <w:r w:rsidRPr="00A64FFA">
        <w:rPr>
          <w:noProof w:val="0"/>
        </w:rPr>
        <w:t xml:space="preserve"> MyProc (</w:t>
      </w:r>
      <w:r w:rsidRPr="00A64FFA">
        <w:rPr>
          <w:b/>
          <w:noProof w:val="0"/>
        </w:rPr>
        <w:t>out</w:t>
      </w:r>
      <w:r w:rsidRPr="00A64FFA">
        <w:rPr>
          <w:noProof w:val="0"/>
        </w:rPr>
        <w:t xml:space="preserve"> integer MyPar1, </w:t>
      </w:r>
      <w:r w:rsidRPr="00A64FFA">
        <w:rPr>
          <w:b/>
          <w:noProof w:val="0"/>
        </w:rPr>
        <w:t>inout</w:t>
      </w:r>
      <w:r w:rsidRPr="00A64FFA">
        <w:rPr>
          <w:noProof w:val="0"/>
        </w:rPr>
        <w:t xml:space="preserve"> boolean MyPar2);</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keepNext/>
        <w:keepLines/>
        <w:rPr>
          <w:noProof w:val="0"/>
        </w:rPr>
      </w:pPr>
      <w:r w:rsidRPr="00A64FFA">
        <w:rPr>
          <w:noProof w:val="0"/>
        </w:rPr>
        <w:tab/>
        <w:t>// a call of MyProc</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(MyProc:{ -, MyVar2}) {</w:t>
      </w:r>
      <w:r w:rsidRPr="00A64FFA">
        <w:rPr>
          <w:noProof w:val="0"/>
        </w:rPr>
        <w:tab/>
      </w:r>
      <w:r w:rsidRPr="00A64FFA">
        <w:rPr>
          <w:noProof w:val="0"/>
        </w:rPr>
        <w:tab/>
        <w:t>// in-line signature template for the call of MyProc</w:t>
      </w:r>
    </w:p>
    <w:p w:rsidR="003E22A0" w:rsidRPr="00A64FFA" w:rsidRDefault="003E22A0" w:rsidP="00073C31">
      <w:pPr>
        <w:pStyle w:val="PL"/>
        <w:keepNext/>
        <w:keepLines/>
        <w:rPr>
          <w:noProof w:val="0"/>
        </w:rPr>
      </w:pPr>
      <w:r w:rsidRPr="00A64FFA">
        <w:rPr>
          <w:noProof w:val="0"/>
        </w:rPr>
        <w:tab/>
      </w:r>
      <w:r w:rsidRPr="00A64FFA">
        <w:rPr>
          <w:noProof w:val="0"/>
        </w:rPr>
        <w:tab/>
        <w:t>[] MyPort.</w:t>
      </w:r>
      <w:r w:rsidRPr="00A64FFA">
        <w:rPr>
          <w:b/>
          <w:noProof w:val="0"/>
        </w:rPr>
        <w:t>getreply</w:t>
      </w:r>
      <w:r w:rsidRPr="00A64FFA">
        <w:rPr>
          <w:noProof w:val="0"/>
        </w:rPr>
        <w:t>(MyProc:{?, ?}) {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 … and another call of MyProc</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(MyProcTemplate) {</w:t>
      </w:r>
      <w:r w:rsidRPr="00A64FFA">
        <w:rPr>
          <w:noProof w:val="0"/>
        </w:rPr>
        <w:tab/>
      </w:r>
      <w:r w:rsidRPr="00A64FFA">
        <w:rPr>
          <w:noProof w:val="0"/>
        </w:rPr>
        <w:tab/>
      </w:r>
      <w:r w:rsidRPr="00A64FFA">
        <w:rPr>
          <w:noProof w:val="0"/>
        </w:rPr>
        <w:tab/>
        <w:t>// using signature template for the call of MyProc</w:t>
      </w:r>
    </w:p>
    <w:p w:rsidR="003E22A0" w:rsidRPr="00A64FFA" w:rsidRDefault="003E22A0" w:rsidP="00073C31">
      <w:pPr>
        <w:pStyle w:val="PL"/>
        <w:keepNext/>
        <w:keepLines/>
        <w:rPr>
          <w:noProof w:val="0"/>
        </w:rPr>
      </w:pPr>
      <w:r w:rsidRPr="00A64FFA">
        <w:rPr>
          <w:noProof w:val="0"/>
        </w:rPr>
        <w:tab/>
      </w:r>
      <w:r w:rsidRPr="00A64FFA">
        <w:rPr>
          <w:noProof w:val="0"/>
        </w:rPr>
        <w:tab/>
        <w:t>[] MyPort.</w:t>
      </w:r>
      <w:r w:rsidRPr="00A64FFA">
        <w:rPr>
          <w:b/>
          <w:noProof w:val="0"/>
        </w:rPr>
        <w:t>getreply</w:t>
      </w:r>
      <w:r w:rsidRPr="00A64FFA">
        <w:rPr>
          <w:noProof w:val="0"/>
        </w:rPr>
        <w:t>(MyProc:{?, ?}) {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call</w:t>
      </w:r>
      <w:r w:rsidRPr="00A64FFA">
        <w:rPr>
          <w:noProof w:val="0"/>
        </w:rPr>
        <w:t xml:space="preserve">(MyProcTemplate) </w:t>
      </w:r>
      <w:r w:rsidRPr="00A64FFA">
        <w:rPr>
          <w:b/>
          <w:noProof w:val="0"/>
        </w:rPr>
        <w:t>to</w:t>
      </w:r>
      <w:r w:rsidRPr="00A64FFA">
        <w:rPr>
          <w:noProof w:val="0"/>
        </w:rPr>
        <w:t xml:space="preserve"> MyPeer {</w:t>
      </w:r>
      <w:r w:rsidRPr="00A64FFA">
        <w:rPr>
          <w:noProof w:val="0"/>
        </w:rPr>
        <w:tab/>
      </w:r>
      <w:r w:rsidRPr="00A64FFA">
        <w:rPr>
          <w:noProof w:val="0"/>
        </w:rPr>
        <w:tab/>
      </w:r>
      <w:r w:rsidRPr="00A64FFA">
        <w:rPr>
          <w:noProof w:val="0"/>
        </w:rPr>
        <w:tab/>
        <w:t>// calling MyProc at MyPeer</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getreply</w:t>
      </w:r>
      <w:r w:rsidRPr="00A64FFA">
        <w:rPr>
          <w:noProof w:val="0"/>
        </w:rPr>
        <w:t>(MyProc:{?, ?})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C52DB7">
      <w:pPr>
        <w:pStyle w:val="EX"/>
        <w:keepNext/>
        <w:rPr>
          <w:color w:val="000000"/>
        </w:rPr>
      </w:pPr>
      <w:r w:rsidRPr="00A64FFA">
        <w:rPr>
          <w:color w:val="000000"/>
        </w:rPr>
        <w:t>EXAMPLE 2:</w:t>
      </w:r>
      <w:r w:rsidRPr="00A64FFA">
        <w:rPr>
          <w:color w:val="000000"/>
        </w:rPr>
        <w:tab/>
        <w:t>Blocking call with getreply and catch</w:t>
      </w:r>
    </w:p>
    <w:p w:rsidR="003E22A0" w:rsidRPr="00A64FFA" w:rsidRDefault="003E22A0" w:rsidP="00073C31">
      <w:pPr>
        <w:pStyle w:val="PL"/>
        <w:rPr>
          <w:noProof w:val="0"/>
        </w:rPr>
      </w:pPr>
      <w:r w:rsidRPr="00A64FFA">
        <w:rPr>
          <w:noProof w:val="0"/>
        </w:rPr>
        <w:tab/>
        <w:t>// Given</w:t>
      </w:r>
    </w:p>
    <w:p w:rsidR="003E22A0" w:rsidRPr="00A64FFA" w:rsidRDefault="003E22A0" w:rsidP="00073C31">
      <w:pPr>
        <w:pStyle w:val="PL"/>
        <w:rPr>
          <w:noProof w:val="0"/>
        </w:rPr>
      </w:pPr>
      <w:r w:rsidRPr="00A64FFA">
        <w:rPr>
          <w:noProof w:val="0"/>
        </w:rPr>
        <w:tab/>
      </w:r>
      <w:r w:rsidRPr="00A64FFA">
        <w:rPr>
          <w:b/>
          <w:noProof w:val="0"/>
        </w:rPr>
        <w:t>signature</w:t>
      </w:r>
      <w:r w:rsidRPr="00A64FFA">
        <w:rPr>
          <w:noProof w:val="0"/>
        </w:rPr>
        <w:t xml:space="preserve"> MyProc3 (</w:t>
      </w:r>
      <w:r w:rsidRPr="00A64FFA">
        <w:rPr>
          <w:b/>
          <w:noProof w:val="0"/>
        </w:rPr>
        <w:t>out</w:t>
      </w:r>
      <w:r w:rsidRPr="00A64FFA">
        <w:rPr>
          <w:noProof w:val="0"/>
        </w:rPr>
        <w:t xml:space="preserve"> </w:t>
      </w:r>
      <w:r w:rsidRPr="00A64FFA">
        <w:rPr>
          <w:b/>
          <w:noProof w:val="0"/>
        </w:rPr>
        <w:t>integer</w:t>
      </w:r>
      <w:r w:rsidRPr="00A64FFA">
        <w:rPr>
          <w:noProof w:val="0"/>
        </w:rPr>
        <w:t xml:space="preserve"> MyPar1, </w:t>
      </w:r>
      <w:r w:rsidRPr="00A64FFA">
        <w:rPr>
          <w:b/>
          <w:noProof w:val="0"/>
        </w:rPr>
        <w:t>inout</w:t>
      </w:r>
      <w:r w:rsidRPr="00A64FFA">
        <w:rPr>
          <w:noProof w:val="0"/>
        </w:rPr>
        <w:t xml:space="preserve"> </w:t>
      </w:r>
      <w:r w:rsidRPr="00A64FFA">
        <w:rPr>
          <w:b/>
          <w:noProof w:val="0"/>
        </w:rPr>
        <w:t>boolean</w:t>
      </w:r>
      <w:r w:rsidRPr="00A64FFA">
        <w:rPr>
          <w:noProof w:val="0"/>
        </w:rPr>
        <w:t xml:space="preserve"> MyPar2) </w:t>
      </w:r>
      <w:r w:rsidRPr="00A64FFA">
        <w:rPr>
          <w:b/>
          <w:noProof w:val="0"/>
        </w:rPr>
        <w:t>return</w:t>
      </w:r>
      <w:r w:rsidRPr="00A64FFA">
        <w:rPr>
          <w:noProof w:val="0"/>
        </w:rPr>
        <w:t xml:space="preserve"> MyResultType</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exception</w:t>
      </w:r>
      <w:r w:rsidRPr="00A64FFA">
        <w:rPr>
          <w:noProof w:val="0"/>
        </w:rPr>
        <w:t xml:space="preserve"> (ExceptionTypeOne, ExceptionTypeTwo);</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Call of MyProc3</w:t>
      </w:r>
    </w:p>
    <w:p w:rsidR="003E22A0" w:rsidRPr="00A64FFA" w:rsidRDefault="003E22A0" w:rsidP="00073C31">
      <w:pPr>
        <w:pStyle w:val="PL"/>
        <w:rPr>
          <w:noProof w:val="0"/>
        </w:rPr>
      </w:pPr>
      <w:r w:rsidRPr="00A64FFA">
        <w:rPr>
          <w:noProof w:val="0"/>
        </w:rPr>
        <w:tab/>
        <w:t>MyPort.</w:t>
      </w:r>
      <w:r w:rsidRPr="00A64FFA">
        <w:rPr>
          <w:b/>
          <w:noProof w:val="0"/>
        </w:rPr>
        <w:t>call</w:t>
      </w:r>
      <w:r w:rsidRPr="00A64FFA">
        <w:rPr>
          <w:noProof w:val="0"/>
        </w:rPr>
        <w:t xml:space="preserve">(MyProc3:{ -, </w:t>
      </w:r>
      <w:r w:rsidRPr="00A64FFA">
        <w:rPr>
          <w:b/>
          <w:noProof w:val="0"/>
        </w:rPr>
        <w:t>true</w:t>
      </w:r>
      <w:r w:rsidRPr="00A64FFA">
        <w:rPr>
          <w:noProof w:val="0"/>
        </w:rPr>
        <w:t xml:space="preserve"> }) </w:t>
      </w:r>
      <w:r w:rsidRPr="00A64FFA">
        <w:rPr>
          <w:b/>
          <w:noProof w:val="0"/>
        </w:rPr>
        <w:t>to</w:t>
      </w:r>
      <w:r w:rsidRPr="00A64FFA">
        <w:rPr>
          <w:noProof w:val="0"/>
        </w:rPr>
        <w:t xml:space="preserve"> MyPartner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 xml:space="preserve">(MyProc3:{?, ?}) -&gt; </w:t>
      </w:r>
      <w:r w:rsidRPr="00A64FFA">
        <w:rPr>
          <w:b/>
          <w:noProof w:val="0"/>
        </w:rPr>
        <w:t>value</w:t>
      </w:r>
      <w:r w:rsidRPr="00A64FFA">
        <w:rPr>
          <w:noProof w:val="0"/>
        </w:rPr>
        <w:t xml:space="preserve"> MyResult </w:t>
      </w:r>
      <w:r w:rsidRPr="00A64FFA">
        <w:rPr>
          <w:b/>
          <w:noProof w:val="0"/>
        </w:rPr>
        <w:t>param</w:t>
      </w:r>
      <w:r w:rsidRPr="00A64FFA">
        <w:rPr>
          <w:noProof w:val="0"/>
        </w:rPr>
        <w:t xml:space="preserve"> (MyPar1Var,MyPar2Var)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 MyPort.</w:t>
      </w:r>
      <w:r w:rsidRPr="00A64FFA">
        <w:rPr>
          <w:b/>
          <w:noProof w:val="0"/>
        </w:rPr>
        <w:t>catch</w:t>
      </w:r>
      <w:r w:rsidRPr="00A64FFA">
        <w:rPr>
          <w:noProof w:val="0"/>
        </w:rPr>
        <w:t>(MyProc3, MyExceptionOne)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 MyPort.</w:t>
      </w:r>
      <w:r w:rsidRPr="00A64FFA">
        <w:rPr>
          <w:b/>
          <w:noProof w:val="0"/>
        </w:rPr>
        <w:t>catch</w:t>
      </w:r>
      <w:r w:rsidRPr="00A64FFA">
        <w:rPr>
          <w:noProof w:val="0"/>
        </w:rPr>
        <w:t>(MyProc3, ExceptionTypeTwo : ?)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inconc</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[MyCondition] MyPort.</w:t>
      </w:r>
      <w:r w:rsidRPr="00A64FFA">
        <w:rPr>
          <w:b/>
          <w:noProof w:val="0"/>
        </w:rPr>
        <w:t>catch</w:t>
      </w:r>
      <w:r w:rsidRPr="00A64FFA">
        <w:rPr>
          <w:noProof w:val="0"/>
        </w:rPr>
        <w:t>(MyProc3, MyExceptionThree)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r>
      <w:r w:rsidRPr="00A64FFA">
        <w:rPr>
          <w:color w:val="000000"/>
        </w:rPr>
        <w:t>Blocking call with timeout exception</w:t>
      </w:r>
    </w:p>
    <w:p w:rsidR="003E22A0" w:rsidRPr="00A64FFA" w:rsidRDefault="003E22A0" w:rsidP="00073C31">
      <w:pPr>
        <w:pStyle w:val="PL"/>
        <w:keepNext/>
        <w:keepLines/>
        <w:rPr>
          <w:noProof w:val="0"/>
        </w:rPr>
      </w:pPr>
      <w:r w:rsidRPr="00A64FFA">
        <w:rPr>
          <w:noProof w:val="0"/>
        </w:rPr>
        <w:tab/>
        <w:t>MyPort.call(MyProc:{5,MyVar}, 20E-3)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(MyProc:{?, ?})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 MyPort.</w:t>
      </w:r>
      <w:r w:rsidRPr="00A64FFA">
        <w:rPr>
          <w:b/>
          <w:noProof w:val="0"/>
        </w:rPr>
        <w:t>catch</w:t>
      </w:r>
      <w:r w:rsidRPr="00A64FFA">
        <w:rPr>
          <w:noProof w:val="0"/>
        </w:rPr>
        <w:t>(</w:t>
      </w:r>
      <w:r w:rsidRPr="00A64FFA">
        <w:rPr>
          <w:b/>
          <w:noProof w:val="0"/>
        </w:rPr>
        <w:t>timeout</w:t>
      </w:r>
      <w:r w:rsidRPr="00A64FFA">
        <w:rPr>
          <w:noProof w:val="0"/>
        </w:rPr>
        <w:t>) {</w:t>
      </w:r>
      <w:r w:rsidRPr="00A64FFA">
        <w:rPr>
          <w:noProof w:val="0"/>
        </w:rPr>
        <w:tab/>
      </w:r>
      <w:r w:rsidRPr="00A64FFA">
        <w:rPr>
          <w:noProof w:val="0"/>
        </w:rPr>
        <w:tab/>
      </w:r>
      <w:r w:rsidRPr="00A64FFA">
        <w:rPr>
          <w:noProof w:val="0"/>
        </w:rPr>
        <w:tab/>
      </w:r>
      <w:r w:rsidRPr="00A64FFA">
        <w:rPr>
          <w:noProof w:val="0"/>
        </w:rPr>
        <w:tab/>
        <w:t>// timeout exception after 20ms</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4:</w:t>
      </w:r>
      <w:r w:rsidRPr="00A64FFA">
        <w:tab/>
        <w:t>Nowait call</w:t>
      </w:r>
    </w:p>
    <w:p w:rsidR="003E22A0" w:rsidRPr="00A64FFA" w:rsidRDefault="003E22A0" w:rsidP="00073C31">
      <w:pPr>
        <w:pStyle w:val="PL"/>
        <w:rPr>
          <w:noProof w:val="0"/>
        </w:rPr>
      </w:pPr>
      <w:r w:rsidRPr="00A64FFA">
        <w:rPr>
          <w:noProof w:val="0"/>
        </w:rPr>
        <w:tab/>
        <w:t>MyPort.</w:t>
      </w:r>
      <w:r w:rsidRPr="00A64FFA">
        <w:rPr>
          <w:b/>
          <w:noProof w:val="0"/>
        </w:rPr>
        <w:t>call</w:t>
      </w:r>
      <w:r w:rsidRPr="00A64FFA">
        <w:rPr>
          <w:noProof w:val="0"/>
        </w:rPr>
        <w:t xml:space="preserve">(MyProc:{5, MyVar}, </w:t>
      </w:r>
      <w:r w:rsidRPr="00A64FFA">
        <w:rPr>
          <w:b/>
          <w:noProof w:val="0"/>
        </w:rPr>
        <w:t>nowait</w:t>
      </w:r>
      <w:r w:rsidRPr="00A64FFA">
        <w:rPr>
          <w:noProof w:val="0"/>
        </w:rPr>
        <w:t>);</w:t>
      </w:r>
      <w:r w:rsidRPr="00A64FFA">
        <w:rPr>
          <w:noProof w:val="0"/>
        </w:rPr>
        <w:tab/>
      </w:r>
      <w:r w:rsidRPr="00A64FFA">
        <w:rPr>
          <w:noProof w:val="0"/>
        </w:rPr>
        <w:tab/>
        <w:t>// The calling test component will continue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its execution without waiting for the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termination of MyProc</w:t>
      </w:r>
    </w:p>
    <w:p w:rsidR="003E22A0" w:rsidRPr="00A64FFA" w:rsidRDefault="003E22A0" w:rsidP="00073C31">
      <w:pPr>
        <w:pStyle w:val="PL"/>
        <w:rPr>
          <w:noProof w:val="0"/>
        </w:rPr>
      </w:pPr>
    </w:p>
    <w:p w:rsidR="003E22A0" w:rsidRPr="00A64FFA" w:rsidRDefault="003E22A0" w:rsidP="00073C31">
      <w:pPr>
        <w:pStyle w:val="EX"/>
      </w:pPr>
      <w:r w:rsidRPr="00A64FFA">
        <w:t>EXAMPLE 5:</w:t>
      </w:r>
      <w:r w:rsidRPr="00A64FFA">
        <w:tab/>
        <w:t>Blocking call without return value, out parameters, inout parameters and exceptions</w:t>
      </w:r>
    </w:p>
    <w:p w:rsidR="003E22A0" w:rsidRPr="00A64FFA" w:rsidRDefault="003E22A0" w:rsidP="00073C31">
      <w:pPr>
        <w:pStyle w:val="PL"/>
        <w:rPr>
          <w:noProof w:val="0"/>
        </w:rPr>
      </w:pPr>
      <w:r w:rsidRPr="00A64FFA">
        <w:rPr>
          <w:noProof w:val="0"/>
        </w:rPr>
        <w:tab/>
        <w:t>// Given …</w:t>
      </w:r>
    </w:p>
    <w:p w:rsidR="003E22A0" w:rsidRPr="00A64FFA" w:rsidRDefault="003E22A0" w:rsidP="00073C31">
      <w:pPr>
        <w:pStyle w:val="PL"/>
        <w:rPr>
          <w:noProof w:val="0"/>
        </w:rPr>
      </w:pPr>
      <w:r w:rsidRPr="00A64FFA">
        <w:rPr>
          <w:noProof w:val="0"/>
        </w:rPr>
        <w:tab/>
      </w:r>
      <w:r w:rsidRPr="00A64FFA">
        <w:rPr>
          <w:b/>
          <w:noProof w:val="0"/>
        </w:rPr>
        <w:t>signature</w:t>
      </w:r>
      <w:r w:rsidRPr="00A64FFA">
        <w:rPr>
          <w:noProof w:val="0"/>
        </w:rPr>
        <w:t xml:space="preserve"> MyBlockingProc (</w:t>
      </w:r>
      <w:r w:rsidRPr="00A64FFA">
        <w:rPr>
          <w:b/>
          <w:noProof w:val="0"/>
        </w:rPr>
        <w:t>in</w:t>
      </w:r>
      <w:r w:rsidRPr="00A64FFA">
        <w:rPr>
          <w:noProof w:val="0"/>
        </w:rPr>
        <w:t xml:space="preserve"> integer MyPar1, </w:t>
      </w:r>
      <w:r w:rsidRPr="00A64FFA">
        <w:rPr>
          <w:b/>
          <w:noProof w:val="0"/>
        </w:rPr>
        <w:t>in</w:t>
      </w:r>
      <w:r w:rsidRPr="00A64FFA">
        <w:rPr>
          <w:noProof w:val="0"/>
        </w:rPr>
        <w:t xml:space="preserve"> boolean MyPar2);</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a call of MyBlockingProc</w:t>
      </w:r>
    </w:p>
    <w:p w:rsidR="003E22A0" w:rsidRPr="00A64FFA" w:rsidRDefault="003E22A0" w:rsidP="00073C31">
      <w:pPr>
        <w:pStyle w:val="PL"/>
        <w:rPr>
          <w:noProof w:val="0"/>
        </w:rPr>
      </w:pPr>
      <w:r w:rsidRPr="00A64FFA">
        <w:rPr>
          <w:noProof w:val="0"/>
        </w:rPr>
        <w:tab/>
        <w:t>MyPort.</w:t>
      </w:r>
      <w:r w:rsidRPr="00A64FFA">
        <w:rPr>
          <w:b/>
          <w:noProof w:val="0"/>
        </w:rPr>
        <w:t>call</w:t>
      </w:r>
      <w:r w:rsidRPr="00A64FFA">
        <w:rPr>
          <w:noProof w:val="0"/>
        </w:rPr>
        <w:t xml:space="preserve">(MyBlockingProc:{ 7, </w:t>
      </w:r>
      <w:r w:rsidRPr="00A64FFA">
        <w:rPr>
          <w:b/>
          <w:noProof w:val="0"/>
        </w:rPr>
        <w:t>false</w:t>
      </w:r>
      <w:r w:rsidRPr="00A64FFA">
        <w:rPr>
          <w:noProof w:val="0"/>
        </w:rPr>
        <w:t xml:space="preserve"> }) {</w:t>
      </w: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 MyBlockingProc:{ -, - } )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snapToGrid w:val="0"/>
        </w:rPr>
      </w:pPr>
    </w:p>
    <w:p w:rsidR="003E22A0" w:rsidRPr="00A64FFA" w:rsidRDefault="003E22A0" w:rsidP="00073C31">
      <w:pPr>
        <w:pStyle w:val="EX"/>
        <w:keepNext/>
      </w:pPr>
      <w:r w:rsidRPr="00A64FFA">
        <w:t>EXAMPLE 6:</w:t>
      </w:r>
      <w:r w:rsidRPr="00A64FFA">
        <w:tab/>
        <w:t>Broadcast call</w:t>
      </w:r>
    </w:p>
    <w:p w:rsidR="003E22A0" w:rsidRPr="00A64FFA" w:rsidRDefault="003E22A0" w:rsidP="00073C31">
      <w:pPr>
        <w:pStyle w:val="PL"/>
        <w:keepNext/>
        <w:keepLines/>
        <w:rPr>
          <w:noProof w:val="0"/>
        </w:rPr>
      </w:pPr>
      <w:r w:rsidRPr="00A64FFA">
        <w:rPr>
          <w:noProof w:val="0"/>
        </w:rPr>
        <w:tab/>
      </w:r>
      <w:r w:rsidRPr="00A64FFA">
        <w:rPr>
          <w:b/>
          <w:noProof w:val="0"/>
          <w:color w:val="090000"/>
        </w:rPr>
        <w:t>var</w:t>
      </w:r>
      <w:r w:rsidRPr="00A64FFA">
        <w:rPr>
          <w:noProof w:val="0"/>
        </w:rPr>
        <w:t xml:space="preserve"> </w:t>
      </w:r>
      <w:r w:rsidRPr="00A64FFA">
        <w:rPr>
          <w:b/>
          <w:noProof w:val="0"/>
          <w:color w:val="090000"/>
        </w:rPr>
        <w:t>boolean</w:t>
      </w:r>
      <w:r w:rsidRPr="00A64FFA">
        <w:rPr>
          <w:noProof w:val="0"/>
        </w:rPr>
        <w:t xml:space="preserve"> first:= </w:t>
      </w:r>
      <w:r w:rsidRPr="00A64FFA">
        <w:rPr>
          <w:b/>
          <w:noProof w:val="0"/>
          <w:color w:val="090000"/>
        </w:rPr>
        <w:t>true</w:t>
      </w:r>
      <w:r w:rsidRPr="00A64FFA">
        <w:rPr>
          <w:noProof w:val="0"/>
        </w:rPr>
        <w:t>;</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 xml:space="preserve">(MyProc:{5,MyVar}, 20E-3) </w:t>
      </w:r>
      <w:r w:rsidRPr="00A64FFA">
        <w:rPr>
          <w:b/>
          <w:noProof w:val="0"/>
        </w:rPr>
        <w:t>to all</w:t>
      </w:r>
      <w:r w:rsidRPr="00A64FFA">
        <w:rPr>
          <w:noProof w:val="0"/>
        </w:rPr>
        <w:t xml:space="preserve"> </w:t>
      </w:r>
      <w:r w:rsidRPr="00A64FFA">
        <w:rPr>
          <w:b/>
          <w:noProof w:val="0"/>
        </w:rPr>
        <w:t xml:space="preserve">component </w:t>
      </w:r>
      <w:r w:rsidRPr="00A64FFA">
        <w:rPr>
          <w:noProof w:val="0"/>
        </w:rPr>
        <w:t>{</w:t>
      </w:r>
      <w:r w:rsidRPr="00A64FFA">
        <w:rPr>
          <w:noProof w:val="0"/>
        </w:rPr>
        <w:tab/>
        <w:t>// Broadcast call of MyProc</w:t>
      </w:r>
    </w:p>
    <w:p w:rsidR="003E22A0" w:rsidRPr="00A64FFA" w:rsidRDefault="003E22A0" w:rsidP="00073C31">
      <w:pPr>
        <w:pStyle w:val="PL"/>
        <w:keepNext/>
        <w:keepLines/>
        <w:rPr>
          <w:noProof w:val="0"/>
        </w:rPr>
      </w:pPr>
      <w:r w:rsidRPr="00A64FFA">
        <w:rPr>
          <w:noProof w:val="0"/>
        </w:rPr>
        <w:tab/>
      </w:r>
      <w:r w:rsidRPr="00A64FFA">
        <w:rPr>
          <w:noProof w:val="0"/>
        </w:rPr>
        <w:tab/>
        <w:t>// Handles the response from MyPeerOne</w:t>
      </w:r>
    </w:p>
    <w:p w:rsidR="003E22A0" w:rsidRPr="00A64FFA" w:rsidRDefault="003E22A0" w:rsidP="00073C31">
      <w:pPr>
        <w:pStyle w:val="PL"/>
        <w:keepNext/>
        <w:keepLines/>
        <w:rPr>
          <w:noProof w:val="0"/>
        </w:rPr>
      </w:pPr>
      <w:r w:rsidRPr="00A64FFA">
        <w:rPr>
          <w:noProof w:val="0"/>
        </w:rPr>
        <w:tab/>
      </w:r>
      <w:r w:rsidRPr="00A64FFA">
        <w:rPr>
          <w:noProof w:val="0"/>
        </w:rPr>
        <w:tab/>
        <w:t>[first] MyPort.</w:t>
      </w:r>
      <w:r w:rsidRPr="00A64FFA">
        <w:rPr>
          <w:b/>
          <w:noProof w:val="0"/>
        </w:rPr>
        <w:t>getreply</w:t>
      </w:r>
      <w:r w:rsidRPr="00A64FFA">
        <w:rPr>
          <w:noProof w:val="0"/>
        </w:rPr>
        <w:t xml:space="preserve">(MyProc:{?, ?}) </w:t>
      </w:r>
      <w:r w:rsidRPr="00A64FFA">
        <w:rPr>
          <w:b/>
          <w:noProof w:val="0"/>
          <w:color w:val="090000"/>
        </w:rPr>
        <w:t>from</w:t>
      </w:r>
      <w:r w:rsidRPr="00A64FFA">
        <w:rPr>
          <w:noProof w:val="0"/>
        </w:rPr>
        <w:t xml:space="preserve"> MyPeerOne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color w:val="090000"/>
        </w:rPr>
        <w:t>if</w:t>
      </w:r>
      <w:r w:rsidRPr="00A64FFA">
        <w:rPr>
          <w:noProof w:val="0"/>
        </w:rPr>
        <w:t xml:space="preserve"> (first) { first := </w:t>
      </w:r>
      <w:r w:rsidRPr="00A64FFA">
        <w:rPr>
          <w:b/>
          <w:noProof w:val="0"/>
          <w:color w:val="090000"/>
        </w:rPr>
        <w:t>false</w:t>
      </w:r>
      <w:r w:rsidRPr="00A64FFA">
        <w:rPr>
          <w:noProof w:val="0"/>
        </w:rPr>
        <w:t xml:space="preserve">; </w:t>
      </w:r>
      <w:r w:rsidRPr="00A64FFA">
        <w:rPr>
          <w:b/>
          <w:noProof w:val="0"/>
          <w:color w:val="090000"/>
        </w:rPr>
        <w:t>repeat</w:t>
      </w:r>
      <w:r w:rsidRPr="00A64FFA">
        <w:rPr>
          <w:noProof w:val="0"/>
        </w:rPr>
        <w:t>;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Handles the response from MyPeerTwo</w:t>
      </w:r>
    </w:p>
    <w:p w:rsidR="003E22A0" w:rsidRPr="00A64FFA" w:rsidRDefault="003E22A0" w:rsidP="00073C31">
      <w:pPr>
        <w:pStyle w:val="PL"/>
        <w:rPr>
          <w:noProof w:val="0"/>
        </w:rPr>
      </w:pPr>
      <w:r w:rsidRPr="00A64FFA">
        <w:rPr>
          <w:noProof w:val="0"/>
        </w:rPr>
        <w:tab/>
      </w:r>
      <w:r w:rsidRPr="00A64FFA">
        <w:rPr>
          <w:noProof w:val="0"/>
        </w:rPr>
        <w:tab/>
        <w:t>[first] MyPort.</w:t>
      </w:r>
      <w:r w:rsidRPr="00A64FFA">
        <w:rPr>
          <w:b/>
          <w:noProof w:val="0"/>
        </w:rPr>
        <w:t>getreply</w:t>
      </w:r>
      <w:r w:rsidRPr="00A64FFA">
        <w:rPr>
          <w:noProof w:val="0"/>
        </w:rPr>
        <w:t xml:space="preserve">(MyProc:{?, ?}) </w:t>
      </w:r>
      <w:r w:rsidRPr="00A64FFA">
        <w:rPr>
          <w:b/>
          <w:noProof w:val="0"/>
          <w:color w:val="090000"/>
        </w:rPr>
        <w:t>from</w:t>
      </w:r>
      <w:r w:rsidRPr="00A64FFA">
        <w:rPr>
          <w:noProof w:val="0"/>
        </w:rPr>
        <w:t xml:space="preserve"> MyPeerTwo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color w:val="090000"/>
        </w:rPr>
        <w:t>if</w:t>
      </w:r>
      <w:r w:rsidRPr="00A64FFA">
        <w:rPr>
          <w:noProof w:val="0"/>
        </w:rPr>
        <w:t xml:space="preserve"> (first) { first := </w:t>
      </w:r>
      <w:r w:rsidRPr="00A64FFA">
        <w:rPr>
          <w:b/>
          <w:noProof w:val="0"/>
          <w:color w:val="090000"/>
        </w:rPr>
        <w:t>false</w:t>
      </w:r>
      <w:r w:rsidRPr="00A64FFA">
        <w:rPr>
          <w:noProof w:val="0"/>
        </w:rPr>
        <w:t xml:space="preserve">; </w:t>
      </w:r>
      <w:r w:rsidRPr="00A64FFA">
        <w:rPr>
          <w:b/>
          <w:noProof w:val="0"/>
          <w:color w:val="090000"/>
        </w:rPr>
        <w:t>repeat</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catch</w:t>
      </w:r>
      <w:r w:rsidRPr="00A64FFA">
        <w:rPr>
          <w:noProof w:val="0"/>
        </w:rPr>
        <w:t>(</w:t>
      </w:r>
      <w:r w:rsidRPr="00A64FFA">
        <w:rPr>
          <w:b/>
          <w:noProof w:val="0"/>
        </w:rPr>
        <w:t>timeout</w:t>
      </w:r>
      <w:r w:rsidRPr="00A64FFA">
        <w:rPr>
          <w:noProof w:val="0"/>
        </w:rPr>
        <w:t>) {</w:t>
      </w:r>
      <w:r w:rsidRPr="00A64FFA">
        <w:rPr>
          <w:noProof w:val="0"/>
        </w:rPr>
        <w:tab/>
      </w:r>
      <w:r w:rsidRPr="00A64FFA">
        <w:rPr>
          <w:noProof w:val="0"/>
        </w:rPr>
        <w:tab/>
      </w:r>
      <w:r w:rsidRPr="00A64FFA">
        <w:rPr>
          <w:noProof w:val="0"/>
        </w:rPr>
        <w:tab/>
      </w:r>
      <w:r w:rsidRPr="00A64FFA">
        <w:rPr>
          <w:noProof w:val="0"/>
        </w:rPr>
        <w:tab/>
        <w:t>// timeout exception after 20ms</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(MyProc:{?, ?}) {</w:t>
      </w:r>
      <w:r w:rsidRPr="00A64FFA">
        <w:rPr>
          <w:noProof w:val="0"/>
        </w:rPr>
        <w:tab/>
      </w:r>
      <w:r w:rsidRPr="00A64FFA">
        <w:rPr>
          <w:noProof w:val="0"/>
        </w:rPr>
        <w:tab/>
        <w:t>// Handles all other responses to the broadcast call</w:t>
      </w:r>
    </w:p>
    <w:p w:rsidR="003E22A0" w:rsidRPr="00A64FFA" w:rsidRDefault="003E22A0" w:rsidP="00073C31">
      <w:pPr>
        <w:pStyle w:val="PL"/>
        <w:rPr>
          <w:b/>
          <w:noProof w:val="0"/>
        </w:rPr>
      </w:pPr>
      <w:r w:rsidRPr="00A64FFA">
        <w:rPr>
          <w:noProof w:val="0"/>
        </w:rPr>
        <w:tab/>
      </w:r>
      <w:r w:rsidRPr="00A64FFA">
        <w:rPr>
          <w:noProof w:val="0"/>
        </w:rPr>
        <w:tab/>
      </w:r>
      <w:r w:rsidRPr="00A64FFA">
        <w:rPr>
          <w:noProof w:val="0"/>
        </w:rPr>
        <w:tab/>
      </w:r>
      <w:r w:rsidRPr="00A64FFA">
        <w:rPr>
          <w:b/>
          <w:noProof w:val="0"/>
        </w:rPr>
        <w:t>repeat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7:</w:t>
      </w:r>
      <w:r w:rsidRPr="00A64FFA">
        <w:tab/>
        <w:t>Multicast call</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 xml:space="preserve">(MyProc:{5,MyVar}, nowait) </w:t>
      </w:r>
      <w:r w:rsidRPr="00A64FFA">
        <w:rPr>
          <w:b/>
          <w:noProof w:val="0"/>
        </w:rPr>
        <w:t xml:space="preserve">to </w:t>
      </w:r>
      <w:r w:rsidRPr="00A64FFA">
        <w:rPr>
          <w:noProof w:val="0"/>
        </w:rPr>
        <w:t>(MyPeer1, MyPeer2);</w:t>
      </w:r>
      <w:r w:rsidRPr="00A64FFA">
        <w:rPr>
          <w:noProof w:val="0"/>
        </w:rPr>
        <w:tab/>
        <w:t>// Multicast call of MyProc</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interleave</w:t>
      </w:r>
      <w:r w:rsidRPr="00A64FFA">
        <w:rPr>
          <w:noProof w:val="0"/>
        </w:rPr>
        <w:t xml:space="preserve"> {</w:t>
      </w: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 xml:space="preserve">(MyProc:{?, ?}) </w:t>
      </w:r>
      <w:r w:rsidRPr="00A64FFA">
        <w:rPr>
          <w:b/>
          <w:noProof w:val="0"/>
        </w:rPr>
        <w:t>from</w:t>
      </w:r>
      <w:r w:rsidRPr="00A64FFA">
        <w:rPr>
          <w:noProof w:val="0"/>
        </w:rPr>
        <w:t xml:space="preserve"> MyPeer1 { }</w:t>
      </w:r>
      <w:r w:rsidRPr="00A64FFA">
        <w:rPr>
          <w:noProof w:val="0"/>
        </w:rPr>
        <w:tab/>
        <w:t>// Handles the response of MyPeer1</w:t>
      </w: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 xml:space="preserve">(MyProc:{?, ?}) </w:t>
      </w:r>
      <w:r w:rsidRPr="00A64FFA">
        <w:rPr>
          <w:b/>
          <w:noProof w:val="0"/>
        </w:rPr>
        <w:t>from</w:t>
      </w:r>
      <w:r w:rsidRPr="00A64FFA">
        <w:rPr>
          <w:noProof w:val="0"/>
        </w:rPr>
        <w:t xml:space="preserve"> MyPeer2 { }</w:t>
      </w:r>
      <w:r w:rsidRPr="00A64FFA">
        <w:rPr>
          <w:noProof w:val="0"/>
        </w:rPr>
        <w:tab/>
        <w:t>// Handles the response of MyPeer2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1227" w:name="clause_CommOps_GetcallOp"/>
      <w:bookmarkStart w:id="1228" w:name="_Toc390771274"/>
      <w:r w:rsidRPr="00A64FFA">
        <w:lastRenderedPageBreak/>
        <w:t>22.3.2</w:t>
      </w:r>
      <w:bookmarkEnd w:id="1227"/>
      <w:r w:rsidRPr="00A64FFA">
        <w:tab/>
        <w:t>The Getcall operation</w:t>
      </w:r>
      <w:bookmarkEnd w:id="1228"/>
    </w:p>
    <w:p w:rsidR="003E22A0" w:rsidRPr="00A64FFA" w:rsidRDefault="003E22A0" w:rsidP="00073C31">
      <w:pPr>
        <w:keepNext/>
        <w:keepLines/>
        <w:rPr>
          <w:color w:val="000000"/>
        </w:rPr>
      </w:pPr>
      <w:r w:rsidRPr="00A64FFA">
        <w:t xml:space="preserve">The </w:t>
      </w:r>
      <w:r w:rsidRPr="00A64FFA">
        <w:rPr>
          <w:rFonts w:ascii="Courier New" w:hAnsi="Courier New"/>
          <w:b/>
        </w:rPr>
        <w:t>getcall</w:t>
      </w:r>
      <w:r w:rsidRPr="00A64FFA">
        <w:t xml:space="preserve"> operation is used to accept calls.</w:t>
      </w:r>
    </w:p>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Pr="00A64FFA">
        <w:rPr>
          <w:noProof w:val="0"/>
        </w:rPr>
        <w:t xml:space="preserve"> </w:t>
      </w:r>
      <w:r w:rsidR="009761EA" w:rsidRPr="00A64FFA">
        <w:rPr>
          <w:noProof w:val="0"/>
        </w:rPr>
        <w:t xml:space="preserve">| </w:t>
      </w:r>
      <w:r w:rsidR="009761EA" w:rsidRPr="00A64FFA">
        <w:rPr>
          <w:rStyle w:val="Strong"/>
          <w:noProof w:val="0"/>
        </w:rPr>
        <w:t>any from</w:t>
      </w:r>
      <w:r w:rsidR="009761EA" w:rsidRPr="00A64FFA">
        <w:rPr>
          <w:noProof w:val="0"/>
        </w:rPr>
        <w:t xml:space="preserve"> </w:t>
      </w:r>
      <w:r w:rsidR="009761EA" w:rsidRPr="00A64FFA">
        <w:rPr>
          <w:rStyle w:val="QuoteChar"/>
          <w:noProof w:val="0"/>
        </w:rPr>
        <w:t xml:space="preserve">PortArrayRef </w:t>
      </w:r>
      <w:r w:rsidRPr="00A64FFA">
        <w:rPr>
          <w:noProof w:val="0"/>
        </w:rPr>
        <w:t xml:space="preserve">) "." </w:t>
      </w:r>
      <w:r w:rsidRPr="00A64FFA">
        <w:rPr>
          <w:b/>
          <w:noProof w:val="0"/>
        </w:rPr>
        <w:t>getcall</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i/>
          <w:noProof w:val="0"/>
        </w:rPr>
        <w:t>TemplateInstance</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r w:rsidRPr="00A64FFA">
        <w:rPr>
          <w:noProof w:val="0"/>
        </w:rPr>
        <w:t xml:space="preserve">[ "-&gt;" [ </w:t>
      </w:r>
      <w:r w:rsidRPr="00A64FFA">
        <w:rPr>
          <w:b/>
          <w:noProof w:val="0"/>
        </w:rPr>
        <w:t>param</w:t>
      </w:r>
      <w:r w:rsidRPr="00A64FFA">
        <w:rPr>
          <w:noProof w:val="0"/>
        </w:rPr>
        <w:t xml:space="preserve"> "(" { ( </w:t>
      </w:r>
      <w:r w:rsidRPr="00A64FFA">
        <w:rPr>
          <w:i/>
          <w:noProof w:val="0"/>
        </w:rPr>
        <w:t>VariableRef</w:t>
      </w:r>
      <w:r w:rsidRPr="00A64FFA">
        <w:rPr>
          <w:noProof w:val="0"/>
        </w:rPr>
        <w:t xml:space="preserve"> ":=" </w:t>
      </w:r>
      <w:r w:rsidRPr="00A64FFA">
        <w:rPr>
          <w:i/>
          <w:noProof w:val="0"/>
        </w:rPr>
        <w:t>ParameterIdentifier</w:t>
      </w:r>
      <w:r w:rsidRPr="00A64FFA">
        <w:rPr>
          <w:noProof w:val="0"/>
        </w:rPr>
        <w:t xml:space="preserve"> ) "," }</w:t>
      </w:r>
      <w:r w:rsidRPr="00A64FFA">
        <w:rPr>
          <w:i/>
          <w:noProof w:val="0"/>
        </w:rPr>
        <w:t xml:space="preserve"> |</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 </w:t>
      </w:r>
      <w:r w:rsidRPr="00A64FFA">
        <w:rPr>
          <w:i/>
          <w:noProof w:val="0"/>
        </w:rPr>
        <w:t>VariableRef</w:t>
      </w:r>
      <w:r w:rsidRPr="00A64FFA">
        <w:rPr>
          <w:noProof w:val="0"/>
        </w:rPr>
        <w:t xml:space="preserve"> | "-" ) "," } </w:t>
      </w:r>
    </w:p>
    <w:p w:rsidR="003E22A0" w:rsidRPr="00A64FFA" w:rsidRDefault="003E22A0" w:rsidP="00073C31">
      <w:pPr>
        <w:pStyle w:val="PL"/>
        <w:ind w:left="283"/>
        <w:rPr>
          <w:noProof w:val="0"/>
        </w:rPr>
      </w:pPr>
      <w:r w:rsidRPr="00A64FFA">
        <w:rPr>
          <w:noProof w:val="0"/>
        </w:rPr>
        <w:t xml:space="preserve">               ")" ]</w:t>
      </w:r>
    </w:p>
    <w:p w:rsidR="009761EA" w:rsidRPr="00A64FFA" w:rsidRDefault="003E22A0" w:rsidP="009761EA">
      <w:pPr>
        <w:pStyle w:val="PL"/>
        <w:ind w:left="283"/>
        <w:rPr>
          <w:noProof w:val="0"/>
        </w:rPr>
      </w:pP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9761EA" w:rsidRPr="00A64FFA">
        <w:rPr>
          <w:noProof w:val="0"/>
        </w:rPr>
        <w:t xml:space="preserve"> </w:t>
      </w:r>
    </w:p>
    <w:p w:rsidR="003E22A0" w:rsidRPr="00A64FFA" w:rsidRDefault="009761EA" w:rsidP="009761EA">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073C31">
      <w:r w:rsidRPr="00A64FFA">
        <w:rPr>
          <w:b/>
          <w:i/>
        </w:rPr>
        <w:t>Semantic Description</w:t>
      </w:r>
    </w:p>
    <w:p w:rsidR="003E22A0" w:rsidRPr="00A64FFA" w:rsidRDefault="003E22A0" w:rsidP="00073C31">
      <w:r w:rsidRPr="00A64FFA">
        <w:t xml:space="preserve">The </w:t>
      </w:r>
      <w:r w:rsidRPr="00A64FFA">
        <w:rPr>
          <w:rFonts w:ascii="Courier New" w:hAnsi="Courier New"/>
          <w:b/>
        </w:rPr>
        <w:t>getcall</w:t>
      </w:r>
      <w:r w:rsidRPr="00A64FFA">
        <w:t xml:space="preserve"> operation is used to specify that a test component accepts a call from the SUT, or another test component. </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getcall</w:t>
      </w:r>
      <w:r w:rsidRPr="00A64FFA">
        <w:rPr>
          <w:color w:val="000000"/>
        </w:rPr>
        <w:t xml:space="preserve"> operation shall remove the top call from the incoming port queue, if, and only if, the matching criteria associated to the </w:t>
      </w:r>
      <w:r w:rsidRPr="00A64FFA">
        <w:rPr>
          <w:rFonts w:ascii="Courier New" w:hAnsi="Courier New"/>
          <w:b/>
          <w:color w:val="000000"/>
        </w:rPr>
        <w:t>getcall</w:t>
      </w:r>
      <w:r w:rsidRPr="00A64FFA">
        <w:rPr>
          <w:color w:val="000000"/>
        </w:rPr>
        <w:t xml:space="preserve"> operation are fulfilled. These matching criteria are related to the signature of the call to be processed and the communication partner. The matching criteria for the signature may either be specified in-</w:t>
      </w:r>
      <w:r w:rsidRPr="00A64FFA">
        <w:t>line</w:t>
      </w:r>
      <w:r w:rsidRPr="00A64FFA">
        <w:rPr>
          <w:color w:val="000000"/>
        </w:rPr>
        <w:t xml:space="preserve"> or be derived from a signature template.</w:t>
      </w:r>
    </w:p>
    <w:p w:rsidR="003E22A0" w:rsidRPr="00A64FFA" w:rsidRDefault="003E22A0" w:rsidP="00073C31">
      <w:pPr>
        <w:rPr>
          <w:color w:val="000000"/>
        </w:rPr>
      </w:pPr>
      <w:r w:rsidRPr="00A64FFA">
        <w:rPr>
          <w:color w:val="000000"/>
        </w:rPr>
        <w:t xml:space="preserve">The assignment of </w:t>
      </w:r>
      <w:r w:rsidRPr="00A64FFA">
        <w:rPr>
          <w:rFonts w:ascii="Courier New" w:hAnsi="Courier New"/>
          <w:b/>
          <w:color w:val="000000"/>
        </w:rPr>
        <w:t>in</w:t>
      </w:r>
      <w:r w:rsidRPr="00A64FFA">
        <w:rPr>
          <w:color w:val="000000"/>
        </w:rPr>
        <w:t xml:space="preserve"> and </w:t>
      </w:r>
      <w:r w:rsidRPr="00A64FFA">
        <w:rPr>
          <w:rFonts w:ascii="Courier New" w:hAnsi="Courier New"/>
          <w:b/>
          <w:color w:val="000000"/>
        </w:rPr>
        <w:t>inout</w:t>
      </w:r>
      <w:r w:rsidRPr="00A64FFA">
        <w:rPr>
          <w:color w:val="000000"/>
        </w:rPr>
        <w:t xml:space="preserve"> parameter values to variables shall be made in the assignment part of the </w:t>
      </w:r>
      <w:r w:rsidRPr="00A64FFA">
        <w:rPr>
          <w:rFonts w:ascii="Courier New" w:hAnsi="Courier New"/>
          <w:b/>
          <w:color w:val="000000"/>
        </w:rPr>
        <w:t>getcall</w:t>
      </w:r>
      <w:r w:rsidRPr="00A64FFA">
        <w:rPr>
          <w:color w:val="000000"/>
        </w:rPr>
        <w:t xml:space="preserve"> operation. This allows the use of signature templates in </w:t>
      </w:r>
      <w:r w:rsidRPr="00A64FFA">
        <w:rPr>
          <w:rFonts w:ascii="Courier New" w:hAnsi="Courier New"/>
          <w:b/>
          <w:color w:val="000000"/>
        </w:rPr>
        <w:t>getcall</w:t>
      </w:r>
      <w:r w:rsidRPr="00A64FFA">
        <w:rPr>
          <w:color w:val="000000"/>
        </w:rPr>
        <w:t xml:space="preserve"> operations in the same manner as templates are used for types.</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getcall</w:t>
      </w:r>
      <w:r w:rsidRPr="00A64FFA">
        <w:rPr>
          <w:color w:val="000000"/>
        </w:rPr>
        <w:t xml:space="preserve"> operation may be restricted to a certain communication partner in case of one-to-many connections. This restriction shall be denoted by using the </w:t>
      </w:r>
      <w:r w:rsidRPr="00A64FFA">
        <w:rPr>
          <w:rFonts w:ascii="Courier New" w:hAnsi="Courier New"/>
          <w:b/>
          <w:color w:val="000000"/>
        </w:rPr>
        <w:t>from</w:t>
      </w:r>
      <w:r w:rsidRPr="00A64FFA">
        <w:rPr>
          <w:color w:val="000000"/>
        </w:rPr>
        <w:t xml:space="preserve"> keyword.</w:t>
      </w:r>
    </w:p>
    <w:p w:rsidR="003E22A0" w:rsidRPr="00A64FFA" w:rsidRDefault="003E22A0" w:rsidP="00073C31">
      <w:pPr>
        <w:rPr>
          <w:color w:val="000000"/>
        </w:rPr>
      </w:pPr>
      <w:r w:rsidRPr="00A64FFA">
        <w:rPr>
          <w:color w:val="000000"/>
        </w:rPr>
        <w:t xml:space="preserve">The (optional) assignment part of the </w:t>
      </w:r>
      <w:r w:rsidRPr="00A64FFA">
        <w:rPr>
          <w:rFonts w:ascii="Courier New" w:hAnsi="Courier New"/>
          <w:b/>
          <w:color w:val="000000"/>
        </w:rPr>
        <w:t>getcall</w:t>
      </w:r>
      <w:r w:rsidRPr="00A64FFA">
        <w:rPr>
          <w:color w:val="000000"/>
        </w:rPr>
        <w:t xml:space="preserve"> operation comprises the assignment of </w:t>
      </w:r>
      <w:r w:rsidRPr="00A64FFA">
        <w:rPr>
          <w:rFonts w:ascii="Courier New" w:hAnsi="Courier New"/>
          <w:b/>
          <w:color w:val="000000"/>
        </w:rPr>
        <w:t>in</w:t>
      </w:r>
      <w:r w:rsidRPr="00A64FFA">
        <w:rPr>
          <w:color w:val="000000"/>
        </w:rPr>
        <w:t xml:space="preserve"> and </w:t>
      </w:r>
      <w:r w:rsidRPr="00A64FFA">
        <w:rPr>
          <w:rFonts w:ascii="Courier New" w:hAnsi="Courier New"/>
          <w:b/>
          <w:color w:val="000000"/>
        </w:rPr>
        <w:t>inout</w:t>
      </w:r>
      <w:r w:rsidRPr="00A64FFA">
        <w:rPr>
          <w:color w:val="000000"/>
        </w:rPr>
        <w:t xml:space="preserve"> parameter values to variables and the retrieval of the address of the calling component. The keyword </w:t>
      </w:r>
      <w:r w:rsidRPr="00A64FFA">
        <w:rPr>
          <w:rFonts w:ascii="Courier New" w:hAnsi="Courier New"/>
          <w:b/>
          <w:color w:val="000000"/>
        </w:rPr>
        <w:t>param</w:t>
      </w:r>
      <w:r w:rsidRPr="00A64FFA">
        <w:rPr>
          <w:color w:val="000000"/>
        </w:rPr>
        <w:t xml:space="preserve"> is used to retrieve the parameter values of a call.</w:t>
      </w:r>
    </w:p>
    <w:p w:rsidR="003E22A0" w:rsidRPr="00A64FFA" w:rsidRDefault="003E22A0" w:rsidP="00073C31">
      <w:pPr>
        <w:rPr>
          <w:color w:val="000000"/>
        </w:rPr>
      </w:pPr>
      <w:r w:rsidRPr="00A64FFA">
        <w:rPr>
          <w:color w:val="000000"/>
        </w:rPr>
        <w:t xml:space="preserve">The keyword </w:t>
      </w:r>
      <w:r w:rsidRPr="00A64FFA">
        <w:rPr>
          <w:rFonts w:ascii="Courier New" w:hAnsi="Courier New"/>
          <w:b/>
        </w:rPr>
        <w:t>sender</w:t>
      </w:r>
      <w:r w:rsidRPr="00A64FFA">
        <w:rPr>
          <w:color w:val="000000"/>
        </w:rPr>
        <w:t xml:space="preserve"> is used when it is required to retrieve the address of the </w:t>
      </w:r>
      <w:r w:rsidRPr="00A64FFA">
        <w:t>sender</w:t>
      </w:r>
      <w:r w:rsidRPr="00A64FFA">
        <w:rPr>
          <w:color w:val="000000"/>
        </w:rPr>
        <w:t xml:space="preserve"> (e.g. for addressing a </w:t>
      </w:r>
      <w:r w:rsidRPr="00A64FFA">
        <w:rPr>
          <w:rFonts w:ascii="Courier New" w:hAnsi="Courier New"/>
          <w:b/>
          <w:color w:val="000000"/>
        </w:rPr>
        <w:t>reply</w:t>
      </w:r>
      <w:r w:rsidRPr="00A64FFA">
        <w:rPr>
          <w:color w:val="000000"/>
        </w:rPr>
        <w:t xml:space="preserve"> or exception to the calling party in a one-to-many configuration).</w:t>
      </w:r>
    </w:p>
    <w:p w:rsidR="003E22A0" w:rsidRPr="00A64FFA" w:rsidRDefault="003E22A0" w:rsidP="00073C31">
      <w:pPr>
        <w:keepNext/>
        <w:rPr>
          <w:b/>
          <w:color w:val="000000"/>
        </w:rPr>
      </w:pPr>
      <w:r w:rsidRPr="00A64FFA">
        <w:rPr>
          <w:b/>
          <w:color w:val="000000"/>
        </w:rPr>
        <w:t>Accepting any call</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getcall</w:t>
      </w:r>
      <w:r w:rsidRPr="00A64FFA">
        <w:rPr>
          <w:color w:val="000000"/>
        </w:rPr>
        <w:t xml:space="preserve"> operation with no argument list for the signature matching criteria will remove the call on the top of the incoming port queue (if any) if all other matching criteria are fulfilled. </w:t>
      </w:r>
    </w:p>
    <w:p w:rsidR="003E22A0" w:rsidRPr="00A64FFA" w:rsidRDefault="003E22A0" w:rsidP="00073C31">
      <w:pPr>
        <w:rPr>
          <w:b/>
          <w:color w:val="000000"/>
        </w:rPr>
      </w:pPr>
      <w:r w:rsidRPr="00A64FFA">
        <w:rPr>
          <w:b/>
          <w:color w:val="000000"/>
        </w:rPr>
        <w:t>Getcall on any port</w:t>
      </w:r>
    </w:p>
    <w:p w:rsidR="003E22A0" w:rsidRPr="00A64FFA" w:rsidRDefault="003E22A0" w:rsidP="00073C31">
      <w:pPr>
        <w:keepNext/>
        <w:keepLines/>
        <w:rPr>
          <w:color w:val="000000"/>
        </w:rPr>
      </w:pPr>
      <w:r w:rsidRPr="00A64FFA">
        <w:rPr>
          <w:color w:val="000000"/>
        </w:rPr>
        <w:t xml:space="preserve">To </w:t>
      </w:r>
      <w:r w:rsidRPr="00A64FFA">
        <w:rPr>
          <w:rFonts w:ascii="Courier New" w:hAnsi="Courier New"/>
          <w:b/>
          <w:color w:val="000000"/>
        </w:rPr>
        <w:t>getcall</w:t>
      </w:r>
      <w:r w:rsidRPr="00A64FFA">
        <w:rPr>
          <w:color w:val="000000"/>
        </w:rPr>
        <w:t xml:space="preserve"> on any port is denoted by the </w:t>
      </w:r>
      <w:r w:rsidRPr="00A64FFA">
        <w:rPr>
          <w:rFonts w:ascii="Courier New" w:hAnsi="Courier New"/>
          <w:b/>
          <w:color w:val="000000"/>
        </w:rPr>
        <w:t>any</w:t>
      </w:r>
      <w:r w:rsidRPr="00A64FFA">
        <w:rPr>
          <w:color w:val="000000"/>
        </w:rPr>
        <w:t xml:space="preserve"> keyword.</w:t>
      </w:r>
    </w:p>
    <w:p w:rsidR="009761EA" w:rsidRPr="00A64FFA" w:rsidRDefault="009761EA" w:rsidP="009761EA">
      <w:pPr>
        <w:rPr>
          <w:b/>
          <w:color w:val="000000"/>
        </w:rPr>
      </w:pPr>
      <w:r w:rsidRPr="00A64FFA">
        <w:rPr>
          <w:b/>
          <w:color w:val="000000"/>
        </w:rPr>
        <w:t>Getcall on any port from a port array</w:t>
      </w:r>
    </w:p>
    <w:p w:rsidR="009761EA" w:rsidRPr="00A64FFA" w:rsidRDefault="009761EA" w:rsidP="009761EA">
      <w:pPr>
        <w:rPr>
          <w:color w:val="000000"/>
        </w:rPr>
      </w:pPr>
      <w:r w:rsidRPr="00A64FFA">
        <w:rPr>
          <w:color w:val="000000"/>
        </w:rPr>
        <w:t xml:space="preserve">To </w:t>
      </w:r>
      <w:r w:rsidRPr="00A64FFA">
        <w:rPr>
          <w:rFonts w:ascii="Courier New" w:hAnsi="Courier New"/>
          <w:b/>
          <w:color w:val="000000"/>
        </w:rPr>
        <w:t>getcall</w:t>
      </w:r>
      <w:r w:rsidRPr="00A64FFA">
        <w:rPr>
          <w:color w:val="000000"/>
        </w:rPr>
        <w:t xml:space="preserve"> on any port from a specific port array,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single-dimensional port array at which the operation was successful to a variable of type integer or, in case of multi-dimensional port arrays the </w:t>
      </w:r>
      <w:r w:rsidR="00376FD9" w:rsidRPr="00A64FFA">
        <w:rPr>
          <w:color w:val="000000"/>
        </w:rPr>
        <w:t>index of the successful port</w:t>
      </w:r>
      <w:r w:rsidRPr="00A64FFA">
        <w:rPr>
          <w:color w:val="000000"/>
        </w:rPr>
        <w:t xml:space="preserve"> to an integer array</w:t>
      </w:r>
      <w:r w:rsidRPr="00A64FFA">
        <w:t xml:space="preserve"> or record of integer variable</w:t>
      </w:r>
      <w:r w:rsidRPr="00A64FFA">
        <w:rPr>
          <w:color w:val="000000"/>
        </w:rPr>
        <w:t xml:space="preserve">. When checking the port array for matching calls, the port </w:t>
      </w:r>
      <w:r w:rsidR="00CA7218" w:rsidRPr="00A64FFA">
        <w:rPr>
          <w:color w:val="000000"/>
        </w:rPr>
        <w:t>indices</w:t>
      </w:r>
      <w:r w:rsidRPr="00A64FF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3E22A0" w:rsidRPr="00A64FFA" w:rsidRDefault="003E22A0" w:rsidP="00E20221">
      <w:pPr>
        <w:keepNext/>
      </w:pPr>
      <w:r w:rsidRPr="00A64FFA">
        <w:rPr>
          <w:b/>
          <w:i/>
        </w:rPr>
        <w:lastRenderedPageBreak/>
        <w:t>Restrictions</w:t>
      </w:r>
    </w:p>
    <w:p w:rsidR="003E22A0" w:rsidRPr="00A64FFA" w:rsidRDefault="003E22A0" w:rsidP="00E2022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E20221" w:rsidRPr="00A64FFA">
        <w:instrText xml:space="preserve">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4846AE">
      <w:pPr>
        <w:pStyle w:val="B10"/>
      </w:pPr>
      <w:r w:rsidRPr="00A64FFA">
        <w:t>a)</w:t>
      </w:r>
      <w:r w:rsidRPr="00A64FFA">
        <w:tab/>
        <w:t xml:space="preserve">The </w:t>
      </w:r>
      <w:r w:rsidRPr="00A64FFA">
        <w:rPr>
          <w:rFonts w:ascii="Courier New" w:hAnsi="Courier New"/>
          <w:b/>
        </w:rPr>
        <w:t>getcall</w:t>
      </w:r>
      <w:r w:rsidRPr="00A64FFA">
        <w:t xml:space="preserve"> operation shall only be used on procedure-based ports and the signature of the procedure call to be accepted shall be included in the list of allowed incoming procedures of the port type definition.</w:t>
      </w:r>
    </w:p>
    <w:p w:rsidR="003E22A0" w:rsidRPr="00A64FFA" w:rsidRDefault="003E22A0" w:rsidP="004846AE">
      <w:pPr>
        <w:pStyle w:val="B10"/>
      </w:pPr>
      <w:r w:rsidRPr="00A64FFA">
        <w:t>b)</w:t>
      </w:r>
      <w:r w:rsidRPr="00A64FFA">
        <w:tab/>
        <w:t xml:space="preserve">The signature argument of the </w:t>
      </w:r>
      <w:r w:rsidRPr="00A64FFA">
        <w:rPr>
          <w:rFonts w:ascii="Courier New" w:hAnsi="Courier New"/>
          <w:b/>
        </w:rPr>
        <w:t>getcall</w:t>
      </w:r>
      <w:r w:rsidRPr="00A64FFA">
        <w:t xml:space="preserve"> operation shall not be used to pass in variable names for </w:t>
      </w:r>
      <w:r w:rsidRPr="00A64FFA">
        <w:rPr>
          <w:rFonts w:ascii="Courier New" w:hAnsi="Courier New"/>
          <w:b/>
        </w:rPr>
        <w:t>in</w:t>
      </w:r>
      <w:r w:rsidRPr="00A64FFA">
        <w:t xml:space="preserve"> and </w:t>
      </w:r>
      <w:r w:rsidRPr="00A64FFA">
        <w:rPr>
          <w:rFonts w:ascii="Courier New" w:hAnsi="Courier New"/>
          <w:b/>
        </w:rPr>
        <w:t>inout</w:t>
      </w:r>
      <w:r w:rsidRPr="00A64FFA">
        <w:t xml:space="preserve"> parameters.</w:t>
      </w:r>
    </w:p>
    <w:p w:rsidR="003E22A0" w:rsidRPr="00A64FFA" w:rsidRDefault="003E22A0" w:rsidP="004846AE">
      <w:pPr>
        <w:pStyle w:val="B10"/>
      </w:pPr>
      <w:r w:rsidRPr="00A64FFA">
        <w:t>c)</w:t>
      </w:r>
      <w:r w:rsidRPr="00A64FFA">
        <w:tab/>
        <w:t xml:space="preserve">The </w:t>
      </w:r>
      <w:r w:rsidRPr="00A64FFA">
        <w:rPr>
          <w:i/>
        </w:rPr>
        <w:t>ParameterIdentifier</w:t>
      </w:r>
      <w:r w:rsidRPr="00A64FFA">
        <w:t>s shall be from the corresponding signature definition.</w:t>
      </w:r>
    </w:p>
    <w:p w:rsidR="003E22A0" w:rsidRPr="00A64FFA" w:rsidRDefault="003E22A0" w:rsidP="004846AE">
      <w:pPr>
        <w:pStyle w:val="B10"/>
      </w:pPr>
      <w:r w:rsidRPr="00A64FFA">
        <w:t>d)</w:t>
      </w:r>
      <w:r w:rsidRPr="00A64FFA">
        <w:tab/>
        <w:t>The</w:t>
      </w:r>
      <w:r w:rsidRPr="00A64FFA">
        <w:rPr>
          <w:bCs/>
        </w:rPr>
        <w:t xml:space="preserve"> value assignment </w:t>
      </w:r>
      <w:r w:rsidRPr="00A64FFA">
        <w:t>part shall not be used with the getcall operation.</w:t>
      </w:r>
    </w:p>
    <w:p w:rsidR="003E22A0" w:rsidRPr="00A64FFA" w:rsidRDefault="003E22A0" w:rsidP="004846AE">
      <w:pPr>
        <w:pStyle w:val="B10"/>
      </w:pPr>
      <w:r w:rsidRPr="00A64FFA">
        <w:t>e)</w:t>
      </w:r>
      <w:r w:rsidRPr="00A64FFA">
        <w:tab/>
        <w:t xml:space="preserve">Parameters of calls accepted by </w:t>
      </w:r>
      <w:r w:rsidRPr="00A64FFA">
        <w:rPr>
          <w:i/>
        </w:rPr>
        <w:t>accepting any call</w:t>
      </w:r>
      <w:r w:rsidRPr="00A64FFA">
        <w:t xml:space="preserve"> shall not be assigned to a variable, i.e. the </w:t>
      </w:r>
      <w:r w:rsidRPr="00A64FFA">
        <w:rPr>
          <w:b/>
        </w:rPr>
        <w:t>param</w:t>
      </w:r>
      <w:r w:rsidRPr="00A64FFA">
        <w:t xml:space="preserve"> clause shall not be present.</w:t>
      </w:r>
    </w:p>
    <w:p w:rsidR="003E22A0" w:rsidRPr="00A64FFA" w:rsidRDefault="003E22A0" w:rsidP="004846AE">
      <w:pPr>
        <w:pStyle w:val="B10"/>
      </w:pPr>
      <w:r w:rsidRPr="00A64FFA">
        <w:t>f)</w:t>
      </w:r>
      <w:r w:rsidRPr="00A64FFA">
        <w:rPr>
          <w:i/>
        </w:rPr>
        <w:tab/>
        <w:t>AddressRef</w:t>
      </w:r>
      <w:r w:rsidRPr="00A64FFA">
        <w:t xml:space="preserve"> for retrieving the sending entity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getcall</w:t>
      </w:r>
      <w:r w:rsidRPr="00A64FFA">
        <w:t xml:space="preserve"> operation.</w:t>
      </w:r>
    </w:p>
    <w:p w:rsidR="009761EA" w:rsidRPr="00A64FFA" w:rsidRDefault="009761EA" w:rsidP="009761EA">
      <w:pPr>
        <w:pStyle w:val="B10"/>
      </w:pPr>
      <w:r w:rsidRPr="00A64FFA">
        <w:t>g)</w:t>
      </w:r>
      <w:r w:rsidRPr="00A64FFA">
        <w:tab/>
        <w:t xml:space="preserve">The </w:t>
      </w:r>
      <w:r w:rsidRPr="00A64FFA">
        <w:rPr>
          <w:i/>
        </w:rPr>
        <w:t>PortArrayRef</w:t>
      </w:r>
      <w:r w:rsidRPr="00A64FFA">
        <w:t xml:space="preserve"> shall be a reference to a port array variable identifier.</w:t>
      </w:r>
    </w:p>
    <w:p w:rsidR="009761EA" w:rsidRPr="00A64FFA" w:rsidRDefault="009761EA" w:rsidP="009761EA">
      <w:pPr>
        <w:pStyle w:val="B10"/>
      </w:pPr>
      <w:r w:rsidRPr="00A64FFA">
        <w:t>h)</w:t>
      </w:r>
      <w:r w:rsidRPr="00A64FFA">
        <w:tab/>
        <w:t>The index redirection shall only be used when the operation is used on an any from port array construct.</w:t>
      </w:r>
    </w:p>
    <w:p w:rsidR="009761EA" w:rsidRPr="00A64FFA" w:rsidRDefault="009761EA" w:rsidP="009761EA">
      <w:pPr>
        <w:pStyle w:val="B10"/>
      </w:pPr>
      <w:r w:rsidRPr="00A64FFA">
        <w:t>i)</w:t>
      </w:r>
      <w:r w:rsidRPr="00A64FFA">
        <w:tab/>
        <w:t>If the index redirection is used for single-dimensional port arrays, the type of the integer variable shall allow storing the highest index of the respective array.</w:t>
      </w:r>
    </w:p>
    <w:p w:rsidR="007305C9" w:rsidRPr="00A64FFA" w:rsidRDefault="009761EA" w:rsidP="007305C9">
      <w:pPr>
        <w:pStyle w:val="B10"/>
      </w:pPr>
      <w:r w:rsidRPr="00A64FFA">
        <w:t>j)</w:t>
      </w:r>
      <w:r w:rsidRPr="00A64FFA">
        <w:tab/>
        <w:t>If the index redirection is used for multi-dimensional port arrays, the size of the integer array or record of integer type shall exactly be the same as the dimension of the respective array, and its type shall allow storing the highest index (from all dimensions) of the array.</w:t>
      </w:r>
      <w:r w:rsidR="007305C9" w:rsidRPr="00A64FFA">
        <w:t xml:space="preserve"> </w:t>
      </w:r>
    </w:p>
    <w:p w:rsidR="009761EA" w:rsidRPr="00A64FFA" w:rsidRDefault="007305C9" w:rsidP="007305C9">
      <w:pPr>
        <w:pStyle w:val="B10"/>
      </w:pPr>
      <w:r w:rsidRPr="00A64FFA">
        <w:t>k)</w:t>
      </w:r>
      <w:r w:rsidRPr="00A64FFA">
        <w:tab/>
        <w:t xml:space="preserve">If a variable referenced in the </w:t>
      </w:r>
      <w:r w:rsidRPr="00A64FFA">
        <w:rPr>
          <w:rFonts w:ascii="Courier New" w:hAnsi="Courier New" w:cs="Courier New"/>
          <w:b/>
        </w:rPr>
        <w:t>param</w:t>
      </w:r>
      <w:r w:rsidRPr="00A64FFA">
        <w:t xml:space="preserv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getcall</w:t>
      </w:r>
      <w:r w:rsidRPr="00A64FFA">
        <w:t xml:space="preserve"> operation, i.e. later evaluation of the lazy or fuzzy variable does not lead to repeated invocation of the </w:t>
      </w:r>
      <w:r w:rsidRPr="00A64FFA">
        <w:rPr>
          <w:rFonts w:ascii="Courier New" w:hAnsi="Courier New" w:cs="Courier New"/>
          <w:b/>
        </w:rPr>
        <w:t>getcall</w:t>
      </w:r>
      <w:r w:rsidRPr="00A64FFA">
        <w:t xml:space="preserve"> operation.</w:t>
      </w:r>
    </w:p>
    <w:p w:rsidR="003E22A0" w:rsidRPr="00A64FFA" w:rsidRDefault="003E22A0" w:rsidP="00073C31">
      <w:pPr>
        <w:keepNext/>
        <w:keepLines/>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Basic getcall</w:t>
      </w:r>
    </w:p>
    <w:p w:rsidR="003E22A0" w:rsidRPr="00A64FFA" w:rsidRDefault="003E22A0" w:rsidP="00073C31">
      <w:pPr>
        <w:pStyle w:val="PL"/>
        <w:keepNext/>
        <w:keepLines/>
        <w:rPr>
          <w:noProof w:val="0"/>
        </w:rPr>
      </w:pPr>
      <w:r w:rsidRPr="00A64FFA">
        <w:rPr>
          <w:noProof w:val="0"/>
        </w:rPr>
        <w:tab/>
        <w:t>MyPort.</w:t>
      </w:r>
      <w:r w:rsidRPr="00A64FFA">
        <w:rPr>
          <w:b/>
          <w:noProof w:val="0"/>
        </w:rPr>
        <w:t>getcall</w:t>
      </w:r>
      <w:r w:rsidRPr="00A64FFA">
        <w:rPr>
          <w:noProof w:val="0"/>
        </w:rPr>
        <w:t>(MyProc: MyProcTemplate(5, MyVar));</w:t>
      </w:r>
      <w:r w:rsidRPr="00A64FFA">
        <w:rPr>
          <w:noProof w:val="0"/>
        </w:rPr>
        <w:tab/>
        <w:t>// accepts a call of MyProc at MyPort</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(MyProc:{5, MyVar}) </w:t>
      </w:r>
      <w:r w:rsidRPr="00A64FFA">
        <w:rPr>
          <w:b/>
          <w:noProof w:val="0"/>
        </w:rPr>
        <w:t>from</w:t>
      </w:r>
      <w:r w:rsidRPr="00A64FFA">
        <w:rPr>
          <w:noProof w:val="0"/>
        </w:rPr>
        <w:t xml:space="preserve"> MyPeer; // accepts a call of MyProc at MyPort from MyPeer</w:t>
      </w:r>
    </w:p>
    <w:p w:rsidR="003E22A0" w:rsidRPr="00A64FFA" w:rsidRDefault="003E22A0" w:rsidP="00073C31">
      <w:pPr>
        <w:pStyle w:val="PL"/>
        <w:rPr>
          <w:noProof w:val="0"/>
          <w:color w:val="000000"/>
        </w:rPr>
      </w:pPr>
    </w:p>
    <w:p w:rsidR="003E22A0" w:rsidRPr="00A64FFA" w:rsidRDefault="003E22A0" w:rsidP="00073C31">
      <w:pPr>
        <w:pStyle w:val="EX"/>
        <w:rPr>
          <w:color w:val="000000"/>
        </w:rPr>
      </w:pPr>
      <w:r w:rsidRPr="00A64FFA">
        <w:rPr>
          <w:color w:val="000000"/>
        </w:rPr>
        <w:t>EXAMPLE 2:</w:t>
      </w:r>
      <w:r w:rsidRPr="00A64FFA">
        <w:rPr>
          <w:color w:val="000000"/>
        </w:rPr>
        <w:tab/>
        <w:t>Getcall with matching and assignments of parameter values to variables</w:t>
      </w: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 ?}) </w:t>
      </w:r>
      <w:r w:rsidRPr="00A64FFA">
        <w:rPr>
          <w:b/>
          <w:noProof w:val="0"/>
        </w:rPr>
        <w:t>from</w:t>
      </w:r>
      <w:r w:rsidRPr="00A64FFA">
        <w:rPr>
          <w:noProof w:val="0"/>
        </w:rPr>
        <w:t xml:space="preserve"> MyPartner -&gt; </w:t>
      </w:r>
      <w:r w:rsidRPr="00A64FFA">
        <w:rPr>
          <w:b/>
          <w:noProof w:val="0"/>
        </w:rPr>
        <w:t>param</w:t>
      </w:r>
      <w:r w:rsidRPr="00A64FFA">
        <w:rPr>
          <w:noProof w:val="0"/>
        </w:rPr>
        <w:t xml:space="preserve"> (MyPar1Var, MyPar2Var);</w:t>
      </w:r>
    </w:p>
    <w:p w:rsidR="003E22A0" w:rsidRPr="00A64FFA" w:rsidRDefault="003E22A0" w:rsidP="00073C31">
      <w:pPr>
        <w:pStyle w:val="PL"/>
        <w:rPr>
          <w:noProof w:val="0"/>
        </w:rPr>
      </w:pPr>
      <w:r w:rsidRPr="00A64FFA">
        <w:rPr>
          <w:noProof w:val="0"/>
        </w:rPr>
        <w:tab/>
        <w:t>// The in or inout parameter values of MyProc are assigned to MyPar1Var and MyPar2Var.</w:t>
      </w:r>
    </w:p>
    <w:p w:rsidR="003E22A0" w:rsidRPr="00A64FFA" w:rsidRDefault="003E22A0" w:rsidP="00073C31">
      <w:pPr>
        <w:pStyle w:val="PL"/>
        <w:rPr>
          <w:noProof w:val="0"/>
          <w:color w:val="000000"/>
        </w:rPr>
      </w:pPr>
    </w:p>
    <w:p w:rsidR="003E22A0" w:rsidRPr="00A64FFA" w:rsidRDefault="003E22A0" w:rsidP="00073C31">
      <w:pPr>
        <w:pStyle w:val="PL"/>
        <w:keepNext/>
        <w:rPr>
          <w:noProof w:val="0"/>
        </w:rPr>
      </w:pPr>
      <w:r w:rsidRPr="00A64FFA">
        <w:rPr>
          <w:noProof w:val="0"/>
        </w:rPr>
        <w:tab/>
        <w:t>MyPort.</w:t>
      </w:r>
      <w:r w:rsidRPr="00A64FFA">
        <w:rPr>
          <w:b/>
          <w:noProof w:val="0"/>
        </w:rPr>
        <w:t>getcall</w:t>
      </w:r>
      <w:r w:rsidRPr="00A64FFA">
        <w:rPr>
          <w:noProof w:val="0"/>
        </w:rPr>
        <w:t xml:space="preserve">(MyProc:{5, MyVar}) -&gt; </w:t>
      </w:r>
      <w:r w:rsidRPr="00A64FFA">
        <w:rPr>
          <w:b/>
          <w:noProof w:val="0"/>
        </w:rPr>
        <w:t>sender</w:t>
      </w:r>
      <w:r w:rsidRPr="00A64FFA">
        <w:rPr>
          <w:noProof w:val="0"/>
        </w:rPr>
        <w:t xml:space="preserve"> MySenderVar;</w:t>
      </w:r>
    </w:p>
    <w:p w:rsidR="003E22A0" w:rsidRPr="00A64FFA" w:rsidRDefault="003E22A0" w:rsidP="00073C31">
      <w:pPr>
        <w:pStyle w:val="PL"/>
        <w:rPr>
          <w:noProof w:val="0"/>
        </w:rPr>
      </w:pPr>
      <w:r w:rsidRPr="00A64FFA">
        <w:rPr>
          <w:noProof w:val="0"/>
        </w:rPr>
        <w:tab/>
        <w:t>// Accepts a call of MyProc at MyPort with the in or inout parameters 5 and MyVar.</w:t>
      </w:r>
    </w:p>
    <w:p w:rsidR="003E22A0" w:rsidRPr="00A64FFA" w:rsidRDefault="003E22A0" w:rsidP="00073C31">
      <w:pPr>
        <w:pStyle w:val="PL"/>
        <w:rPr>
          <w:noProof w:val="0"/>
        </w:rPr>
      </w:pPr>
      <w:r w:rsidRPr="00A64FFA">
        <w:rPr>
          <w:noProof w:val="0"/>
        </w:rPr>
        <w:tab/>
        <w:t>// The address of the calling party is retrieved and stored in MySenderVar.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following getcall examples show the possibilities to use matching attributes</w:t>
      </w:r>
    </w:p>
    <w:p w:rsidR="003E22A0" w:rsidRPr="00A64FFA" w:rsidRDefault="003E22A0" w:rsidP="00073C31">
      <w:pPr>
        <w:pStyle w:val="PL"/>
        <w:rPr>
          <w:noProof w:val="0"/>
        </w:rPr>
      </w:pPr>
      <w:r w:rsidRPr="00A64FFA">
        <w:rPr>
          <w:noProof w:val="0"/>
        </w:rPr>
        <w:tab/>
        <w:t>// and omit optional parts, which may be of no importance for the test specification.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(MyProc:{5, MyVar}) -&gt; </w:t>
      </w:r>
      <w:r w:rsidRPr="00A64FFA">
        <w:rPr>
          <w:b/>
          <w:noProof w:val="0"/>
        </w:rPr>
        <w:t>param</w:t>
      </w:r>
      <w:r w:rsidRPr="00A64FFA">
        <w:rPr>
          <w:noProof w:val="0"/>
        </w:rPr>
        <w:t xml:space="preserve">(MyVar1, MyVar2)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(MyProc:{5, ?}) -&gt; </w:t>
      </w:r>
      <w:r w:rsidRPr="00A64FFA">
        <w:rPr>
          <w:b/>
          <w:noProof w:val="0"/>
        </w:rPr>
        <w:t>param</w:t>
      </w:r>
      <w:r w:rsidRPr="00A64FFA">
        <w:rPr>
          <w:noProof w:val="0"/>
        </w:rPr>
        <w:t>(MyVar1, MyVar2);</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 MyVar}) -&gt; </w:t>
      </w:r>
      <w:r w:rsidRPr="00A64FFA">
        <w:rPr>
          <w:b/>
          <w:noProof w:val="0"/>
        </w:rPr>
        <w:t>param</w:t>
      </w:r>
      <w:r w:rsidRPr="00A64FFA">
        <w:rPr>
          <w:noProof w:val="0"/>
        </w:rPr>
        <w:t>( - , MyVar2);</w:t>
      </w:r>
    </w:p>
    <w:p w:rsidR="003E22A0" w:rsidRPr="00A64FFA" w:rsidRDefault="003E22A0" w:rsidP="00073C31">
      <w:pPr>
        <w:pStyle w:val="PL"/>
        <w:rPr>
          <w:noProof w:val="0"/>
        </w:rPr>
      </w:pPr>
      <w:r w:rsidRPr="00A64FFA">
        <w:rPr>
          <w:noProof w:val="0"/>
        </w:rPr>
        <w:tab/>
        <w:t xml:space="preserve">// The value of the first inout parameter is not important or not used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following examples shall explain the possibilities to assign in and inout parameter</w:t>
      </w:r>
    </w:p>
    <w:p w:rsidR="003E22A0" w:rsidRPr="00A64FFA" w:rsidRDefault="003E22A0" w:rsidP="00073C31">
      <w:pPr>
        <w:pStyle w:val="PL"/>
        <w:rPr>
          <w:noProof w:val="0"/>
        </w:rPr>
      </w:pPr>
      <w:r w:rsidRPr="00A64FFA">
        <w:rPr>
          <w:noProof w:val="0"/>
        </w:rPr>
        <w:tab/>
        <w:t>// values to variables. The following signature is assumed for the procedure to be called: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signature</w:t>
      </w:r>
      <w:r w:rsidRPr="00A64FFA">
        <w:rPr>
          <w:noProof w:val="0"/>
        </w:rPr>
        <w:t xml:space="preserve"> MyProc2(</w:t>
      </w:r>
      <w:r w:rsidRPr="00A64FFA">
        <w:rPr>
          <w:b/>
          <w:noProof w:val="0"/>
        </w:rPr>
        <w:t>in</w:t>
      </w:r>
      <w:r w:rsidRPr="00A64FFA">
        <w:rPr>
          <w:noProof w:val="0"/>
        </w:rPr>
        <w:t xml:space="preserve"> </w:t>
      </w:r>
      <w:r w:rsidRPr="00A64FFA">
        <w:rPr>
          <w:b/>
          <w:noProof w:val="0"/>
        </w:rPr>
        <w:t>integer</w:t>
      </w:r>
      <w:r w:rsidRPr="00A64FFA">
        <w:rPr>
          <w:noProof w:val="0"/>
        </w:rPr>
        <w:t xml:space="preserve"> A, </w:t>
      </w:r>
      <w:r w:rsidRPr="00A64FFA">
        <w:rPr>
          <w:b/>
          <w:noProof w:val="0"/>
        </w:rPr>
        <w:t>integer</w:t>
      </w:r>
      <w:r w:rsidRPr="00A64FFA">
        <w:rPr>
          <w:noProof w:val="0"/>
        </w:rPr>
        <w:t xml:space="preserve"> B, </w:t>
      </w:r>
      <w:r w:rsidRPr="00A64FFA">
        <w:rPr>
          <w:b/>
          <w:noProof w:val="0"/>
        </w:rPr>
        <w:t>integer</w:t>
      </w:r>
      <w:r w:rsidRPr="00A64FFA">
        <w:rPr>
          <w:noProof w:val="0"/>
        </w:rPr>
        <w:t xml:space="preserve"> C, </w:t>
      </w:r>
      <w:r w:rsidRPr="00A64FFA">
        <w:rPr>
          <w:b/>
          <w:noProof w:val="0"/>
        </w:rPr>
        <w:t>out</w:t>
      </w:r>
      <w:r w:rsidRPr="00A64FFA">
        <w:rPr>
          <w:noProof w:val="0"/>
        </w:rPr>
        <w:t xml:space="preserve"> </w:t>
      </w:r>
      <w:r w:rsidRPr="00A64FFA">
        <w:rPr>
          <w:b/>
          <w:noProof w:val="0"/>
        </w:rPr>
        <w:t>integer</w:t>
      </w:r>
      <w:r w:rsidRPr="00A64FFA">
        <w:rPr>
          <w:noProof w:val="0"/>
        </w:rPr>
        <w:t xml:space="preserve"> D, </w:t>
      </w:r>
      <w:r w:rsidRPr="00A64FFA">
        <w:rPr>
          <w:b/>
          <w:noProof w:val="0"/>
        </w:rPr>
        <w:t>inout</w:t>
      </w:r>
      <w:r w:rsidRPr="00A64FFA">
        <w:rPr>
          <w:noProof w:val="0"/>
        </w:rPr>
        <w:t xml:space="preserve"> </w:t>
      </w:r>
      <w:r w:rsidRPr="00A64FFA">
        <w:rPr>
          <w:b/>
          <w:noProof w:val="0"/>
        </w:rPr>
        <w:t>integer</w:t>
      </w:r>
      <w:r w:rsidRPr="00A64FFA">
        <w:rPr>
          <w:noProof w:val="0"/>
        </w:rPr>
        <w:t xml:space="preserve"> 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(MyProc2:{?, ?, 3, - , ?}) -&gt; </w:t>
      </w:r>
      <w:r w:rsidRPr="00A64FFA">
        <w:rPr>
          <w:b/>
          <w:noProof w:val="0"/>
        </w:rPr>
        <w:t xml:space="preserve">param </w:t>
      </w:r>
      <w:r w:rsidRPr="00A64FFA">
        <w:rPr>
          <w:noProof w:val="0"/>
        </w:rPr>
        <w:t>(MyVarA, MyVarB, - , -, MyVarE);</w:t>
      </w:r>
    </w:p>
    <w:p w:rsidR="003E22A0" w:rsidRPr="00A64FFA" w:rsidRDefault="003E22A0" w:rsidP="00073C31">
      <w:pPr>
        <w:pStyle w:val="PL"/>
        <w:rPr>
          <w:noProof w:val="0"/>
        </w:rPr>
      </w:pPr>
      <w:r w:rsidRPr="00A64FFA">
        <w:rPr>
          <w:noProof w:val="0"/>
        </w:rPr>
        <w:tab/>
        <w:t>// The parameters A, B, and E are assigned to the variables MyVarA, MyVarB, and</w:t>
      </w:r>
    </w:p>
    <w:p w:rsidR="003E22A0" w:rsidRPr="00A64FFA" w:rsidRDefault="003E22A0" w:rsidP="00073C31">
      <w:pPr>
        <w:pStyle w:val="PL"/>
        <w:rPr>
          <w:noProof w:val="0"/>
        </w:rPr>
      </w:pPr>
      <w:r w:rsidRPr="00A64FFA">
        <w:rPr>
          <w:noProof w:val="0"/>
        </w:rPr>
        <w:tab/>
        <w:t>// MyVarE. The out parameter D needs not to be considered.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lastRenderedPageBreak/>
        <w:tab/>
        <w:t>MyPort.</w:t>
      </w:r>
      <w:r w:rsidRPr="00A64FFA">
        <w:rPr>
          <w:b/>
          <w:noProof w:val="0"/>
        </w:rPr>
        <w:t>getcall</w:t>
      </w:r>
      <w:r w:rsidRPr="00A64FFA">
        <w:rPr>
          <w:noProof w:val="0"/>
        </w:rPr>
        <w:t xml:space="preserve">(MyProc2:{?, ?, 3, -, ?}) -&gt; </w:t>
      </w:r>
      <w:r w:rsidRPr="00A64FFA">
        <w:rPr>
          <w:b/>
          <w:noProof w:val="0"/>
        </w:rPr>
        <w:t xml:space="preserve">param </w:t>
      </w:r>
      <w:r w:rsidRPr="00A64FFA">
        <w:rPr>
          <w:noProof w:val="0"/>
        </w:rPr>
        <w:t>(MyVarA:= A, MyVarB:= B, MyVarE:= E);</w:t>
      </w:r>
    </w:p>
    <w:p w:rsidR="003E22A0" w:rsidRPr="00A64FFA" w:rsidRDefault="003E22A0" w:rsidP="00073C31">
      <w:pPr>
        <w:pStyle w:val="PL"/>
        <w:rPr>
          <w:noProof w:val="0"/>
        </w:rPr>
      </w:pPr>
      <w:r w:rsidRPr="00A64FFA">
        <w:rPr>
          <w:noProof w:val="0"/>
        </w:rPr>
        <w:tab/>
        <w:t>// Alternative notation for the value assignment of in and inout parameter to variables. Note,</w:t>
      </w:r>
    </w:p>
    <w:p w:rsidR="003E22A0" w:rsidRPr="00A64FFA" w:rsidRDefault="003E22A0" w:rsidP="00073C31">
      <w:pPr>
        <w:pStyle w:val="PL"/>
        <w:rPr>
          <w:noProof w:val="0"/>
        </w:rPr>
      </w:pPr>
      <w:r w:rsidRPr="00A64FFA">
        <w:rPr>
          <w:noProof w:val="0"/>
        </w:rPr>
        <w:tab/>
        <w:t>// the names in the assignment list refer to the names used in the signature of MyProc2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(MyProc2:{1, 2, 3, -, *}) -&gt; </w:t>
      </w:r>
      <w:r w:rsidRPr="00A64FFA">
        <w:rPr>
          <w:b/>
          <w:noProof w:val="0"/>
        </w:rPr>
        <w:t xml:space="preserve">param </w:t>
      </w:r>
      <w:r w:rsidRPr="00A64FFA">
        <w:rPr>
          <w:noProof w:val="0"/>
        </w:rPr>
        <w:t>(MyVarE:= E);</w:t>
      </w:r>
    </w:p>
    <w:p w:rsidR="003E22A0" w:rsidRPr="00A64FFA" w:rsidRDefault="003E22A0" w:rsidP="00073C31">
      <w:pPr>
        <w:pStyle w:val="PL"/>
        <w:rPr>
          <w:noProof w:val="0"/>
        </w:rPr>
      </w:pPr>
      <w:r w:rsidRPr="00A64FFA">
        <w:rPr>
          <w:noProof w:val="0"/>
        </w:rPr>
        <w:tab/>
        <w:t>// Only the inout parameter value is needed for the further test case execution</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Accepting any call</w:t>
      </w:r>
    </w:p>
    <w:p w:rsidR="003E22A0" w:rsidRPr="00A64FFA" w:rsidRDefault="003E22A0" w:rsidP="00073C31">
      <w:pPr>
        <w:pStyle w:val="PL"/>
        <w:keepNext/>
        <w:keepLines/>
        <w:rPr>
          <w:noProof w:val="0"/>
        </w:rPr>
      </w:pPr>
      <w:r w:rsidRPr="00A64FFA">
        <w:rPr>
          <w:noProof w:val="0"/>
        </w:rPr>
        <w:tab/>
        <w:t>MyPort.</w:t>
      </w:r>
      <w:r w:rsidRPr="00A64FFA">
        <w:rPr>
          <w:b/>
          <w:noProof w:val="0"/>
        </w:rPr>
        <w:t>getcall</w:t>
      </w:r>
      <w:r w:rsidRPr="00A64FFA">
        <w:rPr>
          <w:noProof w:val="0"/>
        </w:rPr>
        <w:t>;</w:t>
      </w:r>
      <w:r w:rsidRPr="00A64FFA">
        <w:rPr>
          <w:noProof w:val="0"/>
        </w:rPr>
        <w:tab/>
      </w:r>
      <w:r w:rsidRPr="00A64FFA">
        <w:rPr>
          <w:noProof w:val="0"/>
        </w:rPr>
        <w:tab/>
      </w:r>
      <w:r w:rsidRPr="00A64FFA">
        <w:rPr>
          <w:noProof w:val="0"/>
        </w:rPr>
        <w:tab/>
      </w:r>
      <w:r w:rsidRPr="00A64FFA">
        <w:rPr>
          <w:noProof w:val="0"/>
        </w:rPr>
        <w:tab/>
        <w:t xml:space="preserve">// Removes the top call from MyPort.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getcall</w:t>
      </w:r>
      <w:r w:rsidRPr="00A64FFA">
        <w:rPr>
          <w:noProof w:val="0"/>
        </w:rPr>
        <w:t xml:space="preserve"> </w:t>
      </w:r>
      <w:r w:rsidRPr="00A64FFA">
        <w:rPr>
          <w:b/>
          <w:noProof w:val="0"/>
        </w:rPr>
        <w:t>from</w:t>
      </w:r>
      <w:r w:rsidRPr="00A64FFA">
        <w:rPr>
          <w:noProof w:val="0"/>
        </w:rPr>
        <w:t xml:space="preserve"> MyPartner;</w:t>
      </w:r>
      <w:r w:rsidRPr="00A64FFA">
        <w:rPr>
          <w:noProof w:val="0"/>
        </w:rPr>
        <w:tab/>
        <w:t>// Removes a call from MyPartner from port MyPort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getcall</w:t>
      </w:r>
      <w:r w:rsidRPr="00A64FFA">
        <w:rPr>
          <w:noProof w:val="0"/>
        </w:rPr>
        <w:t xml:space="preserve"> -&gt; </w:t>
      </w:r>
      <w:r w:rsidRPr="00A64FFA">
        <w:rPr>
          <w:b/>
          <w:noProof w:val="0"/>
        </w:rPr>
        <w:t>sender</w:t>
      </w:r>
      <w:r w:rsidRPr="00A64FFA">
        <w:rPr>
          <w:noProof w:val="0"/>
        </w:rPr>
        <w:t xml:space="preserve"> MySenderVar;</w:t>
      </w:r>
      <w:r w:rsidRPr="00A64FFA">
        <w:rPr>
          <w:noProof w:val="0"/>
        </w:rPr>
        <w:tab/>
        <w:t>// Removes a call from MyPort and retrieves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address of the calling entity</w:t>
      </w:r>
    </w:p>
    <w:p w:rsidR="003E22A0" w:rsidRPr="00A64FFA" w:rsidRDefault="003E22A0" w:rsidP="00073C31">
      <w:pPr>
        <w:pStyle w:val="PL"/>
        <w:rPr>
          <w:noProof w:val="0"/>
        </w:rPr>
      </w:pPr>
    </w:p>
    <w:p w:rsidR="003E22A0" w:rsidRPr="00A64FFA" w:rsidRDefault="003E22A0" w:rsidP="00073C31">
      <w:pPr>
        <w:pStyle w:val="EX"/>
        <w:keepNext/>
      </w:pPr>
      <w:r w:rsidRPr="00A64FFA">
        <w:t>EXAMPLE 4:</w:t>
      </w:r>
      <w:r w:rsidRPr="00A64FFA">
        <w:tab/>
        <w:t>Getcall on any port</w:t>
      </w:r>
    </w:p>
    <w:p w:rsidR="003E22A0" w:rsidRPr="00A64FFA" w:rsidRDefault="003E22A0" w:rsidP="00073C31">
      <w:pPr>
        <w:pStyle w:val="PL"/>
        <w:keepNext/>
        <w:keepLines/>
        <w:rPr>
          <w:noProof w:val="0"/>
        </w:rPr>
      </w:pPr>
      <w:r w:rsidRPr="00A64FFA">
        <w:rPr>
          <w:noProof w:val="0"/>
        </w:rPr>
        <w:tab/>
      </w:r>
      <w:r w:rsidRPr="00A64FFA">
        <w:rPr>
          <w:b/>
          <w:noProof w:val="0"/>
        </w:rPr>
        <w:t>any</w:t>
      </w:r>
      <w:r w:rsidRPr="00A64FFA">
        <w:rPr>
          <w:noProof w:val="0"/>
        </w:rPr>
        <w:t xml:space="preserve"> </w:t>
      </w:r>
      <w:r w:rsidRPr="00A64FFA">
        <w:rPr>
          <w:b/>
          <w:noProof w:val="0"/>
        </w:rPr>
        <w:t>port</w:t>
      </w:r>
      <w:r w:rsidRPr="00A64FFA">
        <w:rPr>
          <w:noProof w:val="0"/>
        </w:rPr>
        <w:t>.</w:t>
      </w:r>
      <w:r w:rsidRPr="00A64FFA">
        <w:rPr>
          <w:b/>
          <w:noProof w:val="0"/>
        </w:rPr>
        <w:t>getcall</w:t>
      </w:r>
      <w:r w:rsidRPr="00A64FFA">
        <w:rPr>
          <w:noProof w:val="0"/>
        </w:rPr>
        <w:t>(MyProc:?)</w:t>
      </w:r>
    </w:p>
    <w:p w:rsidR="003E22A0" w:rsidRPr="00A64FFA" w:rsidRDefault="003E22A0" w:rsidP="00073C31">
      <w:pPr>
        <w:pStyle w:val="PL"/>
        <w:rPr>
          <w:noProof w:val="0"/>
        </w:rPr>
      </w:pPr>
    </w:p>
    <w:p w:rsidR="002167BE" w:rsidRPr="00A64FFA" w:rsidRDefault="002167BE" w:rsidP="002167BE">
      <w:pPr>
        <w:pStyle w:val="EX"/>
      </w:pPr>
      <w:r w:rsidRPr="00A64FFA">
        <w:t>EXAMPLE 5:</w:t>
      </w:r>
      <w:r w:rsidRPr="00A64FFA">
        <w:tab/>
        <w:t>Getcall on any port from port array</w:t>
      </w:r>
    </w:p>
    <w:p w:rsidR="002167BE" w:rsidRPr="00A64FFA" w:rsidRDefault="002167BE" w:rsidP="002167BE">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procedure</w:t>
      </w:r>
      <w:r w:rsidRPr="00A64FFA">
        <w:rPr>
          <w:noProof w:val="0"/>
          <w:color w:val="000000"/>
        </w:rPr>
        <w:t xml:space="preserve"> { </w:t>
      </w:r>
      <w:r w:rsidRPr="00A64FFA">
        <w:rPr>
          <w:b/>
          <w:noProof w:val="0"/>
          <w:color w:val="000000"/>
        </w:rPr>
        <w:t>inout</w:t>
      </w:r>
      <w:r w:rsidRPr="00A64FFA">
        <w:rPr>
          <w:noProof w:val="0"/>
          <w:color w:val="000000"/>
        </w:rPr>
        <w:t xml:space="preserve"> MyProc }</w:t>
      </w:r>
    </w:p>
    <w:p w:rsidR="002167BE" w:rsidRPr="00A64FFA" w:rsidRDefault="002167BE" w:rsidP="002167BE">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2167BE" w:rsidRPr="00A64FFA" w:rsidRDefault="002167BE" w:rsidP="002167BE">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w:t>
      </w:r>
      <w:r w:rsidRPr="00A64FFA">
        <w:rPr>
          <w:b/>
          <w:noProof w:val="0"/>
          <w:color w:val="000000"/>
        </w:rPr>
        <w:t>MyPort</w:t>
      </w:r>
      <w:r w:rsidRPr="00A64FFA">
        <w:rPr>
          <w:noProof w:val="0"/>
          <w:color w:val="000000"/>
        </w:rPr>
        <w:t xml:space="preserve"> p[10][10];</w:t>
      </w:r>
    </w:p>
    <w:p w:rsidR="002167BE" w:rsidRPr="00A64FFA" w:rsidRDefault="002167BE" w:rsidP="002167BE">
      <w:pPr>
        <w:pStyle w:val="PL"/>
        <w:rPr>
          <w:noProof w:val="0"/>
          <w:color w:val="000000"/>
        </w:rPr>
      </w:pPr>
      <w:r w:rsidRPr="00A64FFA">
        <w:rPr>
          <w:noProof w:val="0"/>
          <w:color w:val="000000"/>
        </w:rPr>
        <w:t xml:space="preserve">    }</w:t>
      </w:r>
    </w:p>
    <w:p w:rsidR="002167BE" w:rsidRPr="00A64FFA" w:rsidRDefault="002167BE" w:rsidP="002167BE">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2167BE" w:rsidRPr="00A64FFA" w:rsidRDefault="002167BE" w:rsidP="002167BE">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getcall</w:t>
      </w:r>
      <w:r w:rsidRPr="00A64FFA">
        <w:rPr>
          <w:noProof w:val="0"/>
          <w:color w:val="000000"/>
        </w:rPr>
        <w:t>(MyProc:?)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2167BE" w:rsidRPr="00A64FFA" w:rsidRDefault="002167BE" w:rsidP="002167BE">
      <w:pPr>
        <w:pStyle w:val="PL"/>
        <w:rPr>
          <w:noProof w:val="0"/>
          <w:color w:val="000000"/>
        </w:rPr>
      </w:pPr>
      <w:r w:rsidRPr="00A64FFA">
        <w:rPr>
          <w:noProof w:val="0"/>
          <w:color w:val="000000"/>
        </w:rPr>
        <w:t xml:space="preserve">    // checking for an incoming call of the type MyProc on any port of the port array p and storing</w:t>
      </w:r>
    </w:p>
    <w:p w:rsidR="002167BE" w:rsidRPr="00A64FFA" w:rsidRDefault="002167BE" w:rsidP="002167BE">
      <w:pPr>
        <w:pStyle w:val="PL"/>
        <w:rPr>
          <w:noProof w:val="0"/>
        </w:rPr>
      </w:pPr>
      <w:r w:rsidRPr="00A64FFA">
        <w:rPr>
          <w:noProof w:val="0"/>
          <w:color w:val="000000"/>
        </w:rPr>
        <w:t xml:space="preserve">    // the ind</w:t>
      </w:r>
      <w:r w:rsidR="00B02533" w:rsidRPr="00A64FFA">
        <w:rPr>
          <w:noProof w:val="0"/>
          <w:color w:val="000000"/>
        </w:rPr>
        <w:t>ex</w:t>
      </w:r>
      <w:r w:rsidRPr="00A64FFA">
        <w:rPr>
          <w:noProof w:val="0"/>
          <w:color w:val="000000"/>
        </w:rPr>
        <w:t xml:space="preserve"> of the port </w:t>
      </w:r>
      <w:r w:rsidRPr="00A64FFA">
        <w:rPr>
          <w:noProof w:val="0"/>
        </w:rPr>
        <w:t>on which the matching was successful first</w:t>
      </w:r>
    </w:p>
    <w:p w:rsidR="00E20221" w:rsidRPr="00A64FFA" w:rsidRDefault="00E20221" w:rsidP="00E20221"/>
    <w:p w:rsidR="003E22A0" w:rsidRPr="00A64FFA" w:rsidRDefault="003E22A0" w:rsidP="001F5A22">
      <w:pPr>
        <w:pStyle w:val="Heading3"/>
      </w:pPr>
      <w:bookmarkStart w:id="1229" w:name="clause_CommOps_ReplyOp"/>
      <w:bookmarkStart w:id="1230" w:name="_Toc390771275"/>
      <w:r w:rsidRPr="00A64FFA">
        <w:t>22.3.3</w:t>
      </w:r>
      <w:bookmarkEnd w:id="1229"/>
      <w:r w:rsidRPr="00A64FFA">
        <w:tab/>
        <w:t>The Reply operation</w:t>
      </w:r>
      <w:bookmarkEnd w:id="1230"/>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reply</w:t>
      </w:r>
      <w:r w:rsidRPr="00A64FFA">
        <w:rPr>
          <w:color w:val="000000"/>
        </w:rPr>
        <w:t xml:space="preserve"> operation is used to reply to a call.</w:t>
      </w:r>
    </w:p>
    <w:p w:rsidR="003E22A0" w:rsidRPr="00A64FFA" w:rsidRDefault="003E22A0" w:rsidP="00073C31">
      <w:r w:rsidRPr="00A64FFA">
        <w:rPr>
          <w:b/>
          <w:i/>
        </w:rPr>
        <w:t>Syntactical Structure</w:t>
      </w:r>
    </w:p>
    <w:p w:rsidR="003E22A0" w:rsidRPr="00A64FFA" w:rsidRDefault="003E22A0" w:rsidP="00073C31">
      <w:pPr>
        <w:pStyle w:val="PL"/>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64FFA">
        <w:rPr>
          <w:i/>
          <w:noProof w:val="0"/>
        </w:rPr>
        <w:t>Port</w:t>
      </w:r>
      <w:r w:rsidRPr="00A64FFA">
        <w:rPr>
          <w:noProof w:val="0"/>
        </w:rPr>
        <w:t xml:space="preserve"> "." </w:t>
      </w:r>
      <w:r w:rsidRPr="00A64FFA">
        <w:rPr>
          <w:b/>
          <w:noProof w:val="0"/>
        </w:rPr>
        <w:t>reply</w:t>
      </w:r>
      <w:r w:rsidRPr="00A64FFA">
        <w:rPr>
          <w:noProof w:val="0"/>
        </w:rPr>
        <w:t xml:space="preserve"> "(" </w:t>
      </w:r>
      <w:r w:rsidRPr="00A64FFA">
        <w:rPr>
          <w:i/>
          <w:noProof w:val="0"/>
        </w:rPr>
        <w:t>TemplateInstance</w:t>
      </w:r>
      <w:r w:rsidRPr="00A64FFA">
        <w:rPr>
          <w:noProof w:val="0"/>
        </w:rPr>
        <w:t xml:space="preserve"> [ </w:t>
      </w:r>
      <w:r w:rsidRPr="00A64FFA">
        <w:rPr>
          <w:b/>
          <w:noProof w:val="0"/>
        </w:rPr>
        <w:t>value</w:t>
      </w:r>
      <w:r w:rsidRPr="00A64FFA">
        <w:rPr>
          <w:noProof w:val="0"/>
        </w:rPr>
        <w:t xml:space="preserve"> </w:t>
      </w:r>
      <w:r w:rsidRPr="00A64FFA">
        <w:rPr>
          <w:i/>
          <w:noProof w:val="0"/>
        </w:rPr>
        <w:t>Expression</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w:t>
      </w:r>
      <w:r w:rsidRPr="00A64FFA">
        <w:rPr>
          <w:b/>
          <w:noProof w:val="0"/>
        </w:rPr>
        <w:t>to</w:t>
      </w:r>
      <w:r w:rsidRPr="00A64FFA">
        <w:rPr>
          <w:noProof w:val="0"/>
        </w:rPr>
        <w:t xml:space="preserve"> </w:t>
      </w:r>
      <w:r w:rsidRPr="00A64FFA">
        <w:rPr>
          <w:i/>
          <w:noProof w:val="0"/>
        </w:rPr>
        <w:t>Address</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all component</w:t>
      </w:r>
      <w:r w:rsidRPr="00A64FFA">
        <w:t>".</w:t>
      </w: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reply</w:t>
      </w:r>
      <w:r w:rsidRPr="00A64FFA">
        <w:rPr>
          <w:color w:val="000000"/>
        </w:rPr>
        <w:t xml:space="preserve"> operation is used to reply to a previously accepted call according to the procedure signature.</w:t>
      </w:r>
    </w:p>
    <w:p w:rsidR="003E22A0" w:rsidRPr="00A64FFA" w:rsidRDefault="003E22A0" w:rsidP="00073C31">
      <w:pPr>
        <w:pStyle w:val="NO"/>
      </w:pPr>
      <w:r w:rsidRPr="00A64FFA">
        <w:rPr>
          <w:color w:val="000000"/>
        </w:rPr>
        <w:t>NOTE 2:</w:t>
      </w:r>
      <w:r w:rsidRPr="00A64FFA">
        <w:rPr>
          <w:color w:val="000000"/>
        </w:rPr>
        <w:tab/>
        <w:t xml:space="preserve">The relation between an accepted call and a </w:t>
      </w:r>
      <w:r w:rsidRPr="00A64FFA">
        <w:rPr>
          <w:rFonts w:ascii="Courier New" w:hAnsi="Courier New"/>
          <w:b/>
          <w:color w:val="000000"/>
        </w:rPr>
        <w:t>reply</w:t>
      </w:r>
      <w:r w:rsidRPr="00A64FFA">
        <w:rPr>
          <w:color w:val="000000"/>
        </w:rPr>
        <w:t xml:space="preserve"> operation cannot always be checked statically. For testing it is allowed to specify a </w:t>
      </w:r>
      <w:r w:rsidRPr="00A64FFA">
        <w:rPr>
          <w:rFonts w:ascii="Courier New" w:hAnsi="Courier New"/>
          <w:b/>
          <w:color w:val="000000"/>
        </w:rPr>
        <w:t>reply</w:t>
      </w:r>
      <w:r w:rsidRPr="00A64FFA">
        <w:rPr>
          <w:color w:val="000000"/>
        </w:rPr>
        <w:t xml:space="preserve"> operation without an associated </w:t>
      </w:r>
      <w:r w:rsidRPr="00A64FFA">
        <w:rPr>
          <w:rFonts w:ascii="Courier New" w:hAnsi="Courier New"/>
          <w:b/>
          <w:color w:val="000000"/>
        </w:rPr>
        <w:t>getcall</w:t>
      </w:r>
      <w:r w:rsidRPr="00A64FFA">
        <w:rPr>
          <w:color w:val="000000"/>
        </w:rPr>
        <w:t xml:space="preserve"> operation.</w:t>
      </w:r>
    </w:p>
    <w:p w:rsidR="003E22A0" w:rsidRPr="00A64FFA" w:rsidRDefault="003E22A0" w:rsidP="00073C31">
      <w:pPr>
        <w:rPr>
          <w:color w:val="000000"/>
        </w:rPr>
      </w:pPr>
      <w:r w:rsidRPr="00A64FFA">
        <w:rPr>
          <w:color w:val="000000"/>
        </w:rPr>
        <w:t xml:space="preserve">The value part of the </w:t>
      </w:r>
      <w:r w:rsidRPr="00A64FFA">
        <w:rPr>
          <w:rFonts w:ascii="Courier New" w:hAnsi="Courier New"/>
          <w:b/>
          <w:color w:val="000000"/>
        </w:rPr>
        <w:t>reply</w:t>
      </w:r>
      <w:r w:rsidRPr="00A64FFA">
        <w:rPr>
          <w:color w:val="000000"/>
        </w:rPr>
        <w:t xml:space="preserve"> operation consists of a signature reference with an associated actual parameter list and (optional) </w:t>
      </w:r>
      <w:r w:rsidRPr="00A64FFA">
        <w:t>return</w:t>
      </w:r>
      <w:r w:rsidRPr="00A64FFA">
        <w:rPr>
          <w:color w:val="000000"/>
        </w:rPr>
        <w:t xml:space="preserve"> value. The signature may either be defined in the </w:t>
      </w:r>
      <w:r w:rsidRPr="00A64FFA">
        <w:t>form</w:t>
      </w:r>
      <w:r w:rsidRPr="00A64FFA">
        <w:rPr>
          <w:color w:val="000000"/>
        </w:rPr>
        <w:t xml:space="preserve"> of a signature template or it may be defined in</w:t>
      </w:r>
      <w:r w:rsidRPr="00A64FFA">
        <w:rPr>
          <w:color w:val="000000"/>
        </w:rPr>
        <w:noBreakHyphen/>
      </w:r>
      <w:r w:rsidRPr="00A64FFA">
        <w:t>line</w:t>
      </w:r>
      <w:r w:rsidRPr="00A64FFA">
        <w:rPr>
          <w:color w:val="000000"/>
        </w:rPr>
        <w:t>.</w:t>
      </w:r>
    </w:p>
    <w:p w:rsidR="003E22A0" w:rsidRPr="00A64FFA" w:rsidRDefault="003E22A0" w:rsidP="00073C31">
      <w:r w:rsidRPr="00A64FFA">
        <w:rPr>
          <w:color w:val="000000"/>
        </w:rPr>
        <w:t xml:space="preserve">Responses to one or more </w:t>
      </w:r>
      <w:r w:rsidRPr="00A64FFA">
        <w:rPr>
          <w:rFonts w:ascii="Courier New" w:hAnsi="Courier New" w:cs="Courier New"/>
          <w:b/>
          <w:color w:val="000000"/>
        </w:rPr>
        <w:t>call</w:t>
      </w:r>
      <w:r w:rsidRPr="00A64FFA">
        <w:rPr>
          <w:color w:val="000000"/>
        </w:rPr>
        <w:t xml:space="preserve"> operations may be sent to one, several or all peer entities connected to the addressed port. This can be specified in the same manner as described in clause </w:t>
      </w:r>
      <w:r w:rsidR="009F097E" w:rsidRPr="00A64FFA">
        <w:fldChar w:fldCharType="begin"/>
      </w:r>
      <w:r w:rsidRPr="00A64FFA">
        <w:instrText xml:space="preserve"> REF clause_CommOps_SendOp \h </w:instrText>
      </w:r>
      <w:r w:rsidR="009F097E" w:rsidRPr="00A64FFA">
        <w:fldChar w:fldCharType="separate"/>
      </w:r>
      <w:r w:rsidR="004527A5" w:rsidRPr="00A64FFA">
        <w:t>22.2.1</w:t>
      </w:r>
      <w:r w:rsidR="009F097E" w:rsidRPr="00A64FFA">
        <w:fldChar w:fldCharType="end"/>
      </w:r>
      <w:r w:rsidRPr="00A64FFA">
        <w:rPr>
          <w:color w:val="000000"/>
        </w:rPr>
        <w:t xml:space="preserve">. </w:t>
      </w:r>
      <w:r w:rsidRPr="00A64FFA">
        <w:t xml:space="preserve">This means, the argument of the </w:t>
      </w:r>
      <w:r w:rsidRPr="00A64FFA">
        <w:rPr>
          <w:rFonts w:ascii="Courier New" w:hAnsi="Courier New" w:cs="Courier New"/>
          <w:b/>
        </w:rPr>
        <w:t>to</w:t>
      </w:r>
      <w:r w:rsidRPr="00A64FFA">
        <w:t xml:space="preserve"> clause of a </w:t>
      </w:r>
      <w:r w:rsidRPr="00A64FFA">
        <w:rPr>
          <w:rFonts w:ascii="Courier New" w:hAnsi="Courier New" w:cs="Courier New"/>
          <w:b/>
        </w:rPr>
        <w:t>reply</w:t>
      </w:r>
      <w:r w:rsidRPr="00A64FFA">
        <w:t xml:space="preserve"> operation is for unicast responses the address of one receiving entity, for multicast responses a list of addresses of a set of receivers and for broadcast responses the </w:t>
      </w:r>
      <w:r w:rsidRPr="00A64FFA">
        <w:rPr>
          <w:rFonts w:ascii="Courier New" w:hAnsi="Courier New" w:cs="Courier New"/>
          <w:b/>
        </w:rPr>
        <w:t>all component</w:t>
      </w:r>
      <w:r w:rsidRPr="00A64FFA">
        <w:t xml:space="preserve"> keywords.</w:t>
      </w:r>
    </w:p>
    <w:p w:rsidR="003E22A0" w:rsidRPr="00A64FFA" w:rsidRDefault="003E22A0" w:rsidP="00073C31">
      <w:r w:rsidRPr="00A64FFA">
        <w:t xml:space="preserve">In case of one-to-one connections, the </w:t>
      </w:r>
      <w:r w:rsidRPr="00A64FFA">
        <w:rPr>
          <w:rFonts w:ascii="Courier New" w:hAnsi="Courier New" w:cs="Courier New"/>
          <w:b/>
        </w:rPr>
        <w:t>to</w:t>
      </w:r>
      <w:r w:rsidRPr="00A64FFA">
        <w:t xml:space="preserve"> clause may be omitted, because the receiving entity is uniquely identified by the system structure.</w:t>
      </w:r>
    </w:p>
    <w:p w:rsidR="003E22A0" w:rsidRPr="00A64FFA" w:rsidRDefault="003E22A0" w:rsidP="00073C31">
      <w:pPr>
        <w:rPr>
          <w:color w:val="000000"/>
        </w:rPr>
      </w:pPr>
      <w:r w:rsidRPr="00A64FFA">
        <w:rPr>
          <w:color w:val="000000"/>
        </w:rPr>
        <w:t xml:space="preserve">A </w:t>
      </w:r>
      <w:r w:rsidRPr="00A64FFA">
        <w:t>return</w:t>
      </w:r>
      <w:r w:rsidRPr="00A64FFA">
        <w:rPr>
          <w:color w:val="000000"/>
        </w:rPr>
        <w:t xml:space="preserve"> value shall be explicitly stated with the </w:t>
      </w:r>
      <w:r w:rsidRPr="00A64FFA">
        <w:rPr>
          <w:rFonts w:ascii="Courier New" w:hAnsi="Courier New"/>
          <w:b/>
          <w:color w:val="000000"/>
        </w:rPr>
        <w:t>value</w:t>
      </w:r>
      <w:r w:rsidRPr="00A64FFA">
        <w:rPr>
          <w:color w:val="000000"/>
        </w:rPr>
        <w:t xml:space="preserve"> keyword.</w:t>
      </w:r>
    </w:p>
    <w:p w:rsidR="003E22A0" w:rsidRPr="00A64FFA" w:rsidRDefault="003E22A0" w:rsidP="00582682">
      <w:pPr>
        <w:keepNext/>
      </w:pPr>
      <w:r w:rsidRPr="00A64FFA">
        <w:rPr>
          <w:b/>
          <w:i/>
        </w:rPr>
        <w:t>Restrictions</w:t>
      </w:r>
    </w:p>
    <w:p w:rsidR="003E22A0" w:rsidRPr="00A64FFA" w:rsidRDefault="003E22A0" w:rsidP="00582682">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582682" w:rsidRPr="00A64FFA">
        <w:instrText xml:space="preserve">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191CCC">
      <w:pPr>
        <w:pStyle w:val="B10"/>
      </w:pPr>
      <w:r w:rsidRPr="00A64FFA">
        <w:t>a)</w:t>
      </w:r>
      <w:r w:rsidRPr="00A64FFA">
        <w:tab/>
        <w:t xml:space="preserve">A </w:t>
      </w:r>
      <w:r w:rsidRPr="00A64FFA">
        <w:rPr>
          <w:rFonts w:ascii="Courier New" w:hAnsi="Courier New"/>
          <w:b/>
        </w:rPr>
        <w:t>reply</w:t>
      </w:r>
      <w:r w:rsidRPr="00A64FFA">
        <w:t xml:space="preserve"> operation shall only be used at a procedure-based port. The type definition of the port shall include the name of the procedure to which the </w:t>
      </w:r>
      <w:r w:rsidRPr="00A64FFA">
        <w:rPr>
          <w:rFonts w:ascii="Courier New" w:hAnsi="Courier New"/>
          <w:b/>
        </w:rPr>
        <w:t>reply</w:t>
      </w:r>
      <w:r w:rsidRPr="00A64FFA">
        <w:t xml:space="preserve"> operation belongs.</w:t>
      </w:r>
    </w:p>
    <w:p w:rsidR="003E22A0" w:rsidRPr="00A64FFA" w:rsidRDefault="003E22A0" w:rsidP="00191CCC">
      <w:pPr>
        <w:pStyle w:val="B10"/>
      </w:pPr>
      <w:r w:rsidRPr="00A64FFA">
        <w:lastRenderedPageBreak/>
        <w:t>b)</w:t>
      </w:r>
      <w:r w:rsidRPr="00A64FFA">
        <w:tab/>
        <w:t xml:space="preserve">All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parameters of the signature shall have a specific value i.e. the use of matching mechanisms such as </w:t>
      </w:r>
      <w:r w:rsidRPr="00A64FFA">
        <w:rPr>
          <w:i/>
        </w:rPr>
        <w:t>AnyValue</w:t>
      </w:r>
      <w:r w:rsidRPr="00A64FFA">
        <w:t xml:space="preserve"> is not allowed.</w:t>
      </w:r>
    </w:p>
    <w:p w:rsidR="003E22A0" w:rsidRPr="00A64FFA" w:rsidRDefault="003E22A0" w:rsidP="00191CCC">
      <w:pPr>
        <w:pStyle w:val="B10"/>
      </w:pPr>
      <w:r w:rsidRPr="00A64FFA">
        <w:t>c)</w:t>
      </w:r>
      <w:r w:rsidRPr="00A64FFA">
        <w:tab/>
        <w:t xml:space="preserve">A </w:t>
      </w:r>
      <w:r w:rsidRPr="00A64FFA">
        <w:rPr>
          <w:rFonts w:ascii="Courier New" w:hAnsi="Courier New" w:cs="Courier New"/>
          <w:b/>
        </w:rPr>
        <w:t>to</w:t>
      </w:r>
      <w:r w:rsidRPr="00A64FFA">
        <w:t xml:space="preserve"> clause shall be present in case of one-to-many connections.</w:t>
      </w:r>
    </w:p>
    <w:p w:rsidR="003E22A0" w:rsidRPr="00A64FFA" w:rsidRDefault="003E22A0" w:rsidP="00191CCC">
      <w:pPr>
        <w:pStyle w:val="B10"/>
      </w:pPr>
      <w:r w:rsidRPr="00A64FFA">
        <w:t>d)</w:t>
      </w:r>
      <w:r w:rsidRPr="00A64FFA">
        <w:rPr>
          <w:i/>
        </w:rPr>
        <w:tab/>
        <w:t>AddressRef</w:t>
      </w:r>
      <w:r w:rsidRPr="00A64FFA">
        <w:t xml:space="preserve">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reply</w:t>
      </w:r>
      <w:r w:rsidRPr="00A64FFA">
        <w:t xml:space="preserve"> operation.</w:t>
      </w:r>
    </w:p>
    <w:p w:rsidR="003E22A0" w:rsidRPr="00A64FFA" w:rsidRDefault="003E22A0" w:rsidP="00191CCC">
      <w:pPr>
        <w:pStyle w:val="B10"/>
      </w:pPr>
      <w:r w:rsidRPr="00A64FFA">
        <w:t>e)</w:t>
      </w:r>
      <w:r w:rsidRPr="00A64FFA">
        <w:tab/>
        <w:t xml:space="preserve">If a value is to be returned to the calling party, this shall be explicitly stated using the </w:t>
      </w:r>
      <w:r w:rsidRPr="00A64FFA">
        <w:rPr>
          <w:rFonts w:ascii="Courier New" w:hAnsi="Courier New"/>
          <w:b/>
        </w:rPr>
        <w:t>value</w:t>
      </w:r>
      <w:r w:rsidRPr="00A64FFA">
        <w:t xml:space="preserve"> keyword.</w:t>
      </w:r>
    </w:p>
    <w:p w:rsidR="003E22A0" w:rsidRPr="00A64FFA" w:rsidRDefault="003E22A0" w:rsidP="00191CCC">
      <w:pPr>
        <w:pStyle w:val="B10"/>
      </w:pPr>
      <w:r w:rsidRPr="00A64FFA">
        <w:t>f)</w:t>
      </w:r>
      <w:r w:rsidRPr="00A64FFA">
        <w:tab/>
        <w:t xml:space="preserve">Applying a </w:t>
      </w:r>
      <w:r w:rsidRPr="00A64FFA">
        <w:rPr>
          <w:rFonts w:ascii="Courier New" w:hAnsi="Courier New"/>
          <w:b/>
        </w:rPr>
        <w:t>reply</w:t>
      </w:r>
      <w:r w:rsidRPr="00A64FFA">
        <w:t xml:space="preserve"> operation to an unmapped or disconnected port shall cause a test case error.</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rPr>
      </w:pPr>
      <w:r w:rsidRPr="00A64FFA">
        <w:rPr>
          <w:noProof w:val="0"/>
        </w:rPr>
        <w:tab/>
        <w:t>MyPort.</w:t>
      </w:r>
      <w:r w:rsidRPr="00A64FFA">
        <w:rPr>
          <w:b/>
          <w:noProof w:val="0"/>
        </w:rPr>
        <w:t>reply</w:t>
      </w:r>
      <w:r w:rsidRPr="00A64FFA">
        <w:rPr>
          <w:noProof w:val="0"/>
        </w:rPr>
        <w:t>(MyProc2:{ - ,5});</w:t>
      </w:r>
      <w:r w:rsidRPr="00A64FFA">
        <w:rPr>
          <w:noProof w:val="0"/>
        </w:rPr>
        <w:tab/>
      </w:r>
      <w:r w:rsidRPr="00A64FFA">
        <w:rPr>
          <w:noProof w:val="0"/>
        </w:rPr>
        <w:tab/>
      </w:r>
      <w:r w:rsidRPr="00A64FFA">
        <w:rPr>
          <w:noProof w:val="0"/>
        </w:rPr>
        <w:tab/>
        <w:t>// Replies to an accepted call of MyProc2.</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reply</w:t>
      </w:r>
      <w:r w:rsidRPr="00A64FFA">
        <w:rPr>
          <w:noProof w:val="0"/>
        </w:rPr>
        <w:t xml:space="preserve">(MyProc2:{ - ,5}) </w:t>
      </w:r>
      <w:r w:rsidRPr="00A64FFA">
        <w:rPr>
          <w:b/>
          <w:noProof w:val="0"/>
        </w:rPr>
        <w:t>to</w:t>
      </w:r>
      <w:r w:rsidRPr="00A64FFA">
        <w:rPr>
          <w:noProof w:val="0"/>
        </w:rPr>
        <w:t xml:space="preserve"> MyPeer; // Replies to an accepted call of MyProc2 from MyPeer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reply</w:t>
      </w:r>
      <w:r w:rsidRPr="00A64FFA">
        <w:rPr>
          <w:noProof w:val="0"/>
        </w:rPr>
        <w:t xml:space="preserve">(MyProc2:{ - ,5}) </w:t>
      </w:r>
      <w:r w:rsidRPr="00A64FFA">
        <w:rPr>
          <w:b/>
          <w:noProof w:val="0"/>
        </w:rPr>
        <w:t>to</w:t>
      </w:r>
      <w:r w:rsidRPr="00A64FFA">
        <w:rPr>
          <w:noProof w:val="0"/>
        </w:rPr>
        <w:t xml:space="preserve"> (MyPeer1, MyPeer2); // Multicast reply to MyPeer1 and MyPeer2</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reply</w:t>
      </w:r>
      <w:r w:rsidRPr="00A64FFA">
        <w:rPr>
          <w:noProof w:val="0"/>
        </w:rPr>
        <w:t xml:space="preserve">(MyProc2:{ - ,5}) </w:t>
      </w:r>
      <w:r w:rsidRPr="00A64FFA">
        <w:rPr>
          <w:b/>
          <w:noProof w:val="0"/>
        </w:rPr>
        <w:t>to</w:t>
      </w:r>
      <w:r w:rsidRPr="00A64FFA">
        <w:rPr>
          <w:noProof w:val="0"/>
        </w:rPr>
        <w:t xml:space="preserve"> </w:t>
      </w:r>
      <w:r w:rsidRPr="00A64FFA">
        <w:rPr>
          <w:b/>
          <w:noProof w:val="0"/>
        </w:rPr>
        <w:t>all component</w:t>
      </w:r>
      <w:r w:rsidRPr="00A64FFA">
        <w:rPr>
          <w:noProof w:val="0"/>
        </w:rPr>
        <w:t>;</w:t>
      </w:r>
      <w:r w:rsidRPr="00A64FFA">
        <w:rPr>
          <w:noProof w:val="0"/>
        </w:rPr>
        <w:tab/>
        <w:t>// Broadcast reply to all entities connected</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to MyPort</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reply</w:t>
      </w:r>
      <w:r w:rsidRPr="00A64FFA">
        <w:rPr>
          <w:noProof w:val="0"/>
        </w:rPr>
        <w:t xml:space="preserve">(MyProc3:{5,MyVar} </w:t>
      </w:r>
      <w:r w:rsidRPr="00A64FFA">
        <w:rPr>
          <w:b/>
          <w:noProof w:val="0"/>
        </w:rPr>
        <w:t>value</w:t>
      </w:r>
      <w:r w:rsidRPr="00A64FFA">
        <w:rPr>
          <w:noProof w:val="0"/>
        </w:rPr>
        <w:t xml:space="preserve"> 20);</w:t>
      </w:r>
      <w:r w:rsidRPr="00A64FFA">
        <w:rPr>
          <w:noProof w:val="0"/>
        </w:rPr>
        <w:tab/>
        <w:t>// Replies to an accepted call of MyProc3.</w:t>
      </w:r>
    </w:p>
    <w:p w:rsidR="003E22A0" w:rsidRPr="00A64FFA" w:rsidRDefault="003E22A0" w:rsidP="00073C31">
      <w:pPr>
        <w:pStyle w:val="PL"/>
        <w:rPr>
          <w:noProof w:val="0"/>
        </w:rPr>
      </w:pPr>
    </w:p>
    <w:p w:rsidR="003E22A0" w:rsidRPr="00A64FFA" w:rsidRDefault="003E22A0" w:rsidP="001F5A22">
      <w:pPr>
        <w:pStyle w:val="Heading3"/>
      </w:pPr>
      <w:bookmarkStart w:id="1231" w:name="clause_CommOps_GetreplyOp"/>
      <w:bookmarkStart w:id="1232" w:name="_Toc390771276"/>
      <w:r w:rsidRPr="00A64FFA">
        <w:t>22.3.4</w:t>
      </w:r>
      <w:bookmarkEnd w:id="1231"/>
      <w:r w:rsidRPr="00A64FFA">
        <w:tab/>
        <w:t>The Getreply operation</w:t>
      </w:r>
      <w:bookmarkEnd w:id="1232"/>
    </w:p>
    <w:p w:rsidR="003E22A0" w:rsidRPr="00A64FFA" w:rsidRDefault="003E22A0" w:rsidP="00073C31">
      <w:pPr>
        <w:keepNext/>
        <w:keepLines/>
        <w:rPr>
          <w:color w:val="000000"/>
        </w:rPr>
      </w:pPr>
      <w:r w:rsidRPr="00A64FFA">
        <w:t xml:space="preserve">The </w:t>
      </w:r>
      <w:r w:rsidRPr="00A64FFA">
        <w:rPr>
          <w:rFonts w:ascii="Courier New" w:hAnsi="Courier New"/>
          <w:b/>
        </w:rPr>
        <w:t>getreply</w:t>
      </w:r>
      <w:r w:rsidRPr="00A64FFA">
        <w:t xml:space="preserve"> operation is used to handle replies from a previously called procedure.</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Pr="00A64FFA">
        <w:rPr>
          <w:noProof w:val="0"/>
        </w:rPr>
        <w:t xml:space="preserve"> </w:t>
      </w:r>
      <w:r w:rsidR="00CA7218" w:rsidRPr="00A64FFA">
        <w:rPr>
          <w:noProof w:val="0"/>
        </w:rPr>
        <w:t xml:space="preserve">| </w:t>
      </w:r>
      <w:r w:rsidR="00CA7218" w:rsidRPr="00A64FFA">
        <w:rPr>
          <w:rStyle w:val="Strong"/>
          <w:noProof w:val="0"/>
        </w:rPr>
        <w:t>any from</w:t>
      </w:r>
      <w:r w:rsidR="00CA7218" w:rsidRPr="00A64FFA">
        <w:rPr>
          <w:noProof w:val="0"/>
        </w:rPr>
        <w:t xml:space="preserve"> </w:t>
      </w:r>
      <w:r w:rsidR="00CA7218" w:rsidRPr="00A64FFA">
        <w:rPr>
          <w:rStyle w:val="QuoteChar"/>
          <w:noProof w:val="0"/>
        </w:rPr>
        <w:t xml:space="preserve">PortArrayRef </w:t>
      </w:r>
      <w:r w:rsidRPr="00A64FFA">
        <w:rPr>
          <w:noProof w:val="0"/>
        </w:rPr>
        <w:t xml:space="preserve">) "." </w:t>
      </w:r>
      <w:r w:rsidRPr="00A64FFA">
        <w:rPr>
          <w:b/>
          <w:noProof w:val="0"/>
        </w:rPr>
        <w:t>getreply</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 xml:space="preserve">[ "(" </w:t>
      </w:r>
      <w:r w:rsidRPr="00A64FFA">
        <w:rPr>
          <w:i/>
          <w:noProof w:val="0"/>
        </w:rPr>
        <w:t>TemplateInstance</w:t>
      </w:r>
      <w:r w:rsidRPr="00A64FFA">
        <w:rPr>
          <w:noProof w:val="0"/>
        </w:rPr>
        <w:t xml:space="preserve"> [ </w:t>
      </w:r>
      <w:r w:rsidRPr="00A64FFA">
        <w:rPr>
          <w:b/>
          <w:noProof w:val="0"/>
        </w:rPr>
        <w:t>value</w:t>
      </w:r>
      <w:r w:rsidRPr="00A64FFA">
        <w:rPr>
          <w:noProof w:val="0"/>
        </w:rPr>
        <w:t xml:space="preserve"> </w:t>
      </w:r>
      <w:r w:rsidRPr="00A64FFA">
        <w:rPr>
          <w:i/>
          <w:noProof w:val="0"/>
        </w:rPr>
        <w:t xml:space="preserve">TemplateInstance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keepNext/>
        <w:keepLines/>
        <w:ind w:left="283"/>
        <w:rPr>
          <w:noProof w:val="0"/>
        </w:rPr>
      </w:pPr>
      <w:r w:rsidRPr="00A64FFA">
        <w:rPr>
          <w:noProof w:val="0"/>
        </w:rPr>
        <w:t xml:space="preserve">[ "-&gt;" [ </w:t>
      </w:r>
      <w:r w:rsidRPr="00A64FFA">
        <w:rPr>
          <w:b/>
          <w:noProof w:val="0"/>
        </w:rPr>
        <w:t>value</w:t>
      </w: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w:t>
      </w:r>
      <w:r w:rsidRPr="00A64FFA">
        <w:rPr>
          <w:b/>
          <w:noProof w:val="0"/>
        </w:rPr>
        <w:t>param</w:t>
      </w:r>
      <w:r w:rsidRPr="00A64FFA">
        <w:rPr>
          <w:noProof w:val="0"/>
        </w:rPr>
        <w:t xml:space="preserve"> "(" { ( </w:t>
      </w:r>
      <w:r w:rsidRPr="00A64FFA">
        <w:rPr>
          <w:i/>
          <w:noProof w:val="0"/>
        </w:rPr>
        <w:t>VariableRef</w:t>
      </w:r>
      <w:r w:rsidRPr="00A64FFA">
        <w:rPr>
          <w:noProof w:val="0"/>
        </w:rPr>
        <w:t xml:space="preserve"> ":=" </w:t>
      </w:r>
      <w:r w:rsidRPr="00A64FFA">
        <w:rPr>
          <w:i/>
          <w:noProof w:val="0"/>
        </w:rPr>
        <w:t>ParameterIdentifier</w:t>
      </w:r>
      <w:r w:rsidRPr="00A64FFA">
        <w:rPr>
          <w:noProof w:val="0"/>
        </w:rPr>
        <w:t xml:space="preserve"> ) "," }</w:t>
      </w:r>
      <w:r w:rsidRPr="00A64FFA">
        <w:rPr>
          <w:i/>
          <w:noProof w:val="0"/>
        </w:rPr>
        <w:t xml:space="preserve"> |</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 </w:t>
      </w:r>
      <w:r w:rsidRPr="00A64FFA">
        <w:rPr>
          <w:i/>
          <w:noProof w:val="0"/>
        </w:rPr>
        <w:t>VariableRef</w:t>
      </w:r>
      <w:r w:rsidRPr="00A64FFA">
        <w:rPr>
          <w:noProof w:val="0"/>
        </w:rPr>
        <w:t xml:space="preserve"> | "-" ) "," } </w:t>
      </w:r>
    </w:p>
    <w:p w:rsidR="003E22A0" w:rsidRPr="00A64FFA" w:rsidRDefault="003E22A0" w:rsidP="00073C31">
      <w:pPr>
        <w:pStyle w:val="PL"/>
        <w:ind w:left="283"/>
        <w:rPr>
          <w:noProof w:val="0"/>
        </w:rPr>
      </w:pPr>
      <w:r w:rsidRPr="00A64FFA">
        <w:rPr>
          <w:noProof w:val="0"/>
        </w:rPr>
        <w:t xml:space="preserve">               ")" ]</w:t>
      </w:r>
    </w:p>
    <w:p w:rsidR="00CA7218" w:rsidRPr="00A64FFA" w:rsidRDefault="003E22A0" w:rsidP="00CA7218">
      <w:pPr>
        <w:pStyle w:val="PL"/>
        <w:ind w:left="283"/>
        <w:rPr>
          <w:noProof w:val="0"/>
        </w:rPr>
      </w:pP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CA7218" w:rsidRPr="00A64FFA">
        <w:rPr>
          <w:noProof w:val="0"/>
        </w:rPr>
        <w:t xml:space="preserve"> </w:t>
      </w:r>
    </w:p>
    <w:p w:rsidR="003E22A0" w:rsidRPr="00A64FFA" w:rsidRDefault="00CA7218" w:rsidP="00CA7218">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073C31">
      <w:r w:rsidRPr="00A64FFA">
        <w:rPr>
          <w:b/>
          <w:i/>
        </w:rPr>
        <w:t>Semantic Description</w:t>
      </w:r>
    </w:p>
    <w:p w:rsidR="003E22A0" w:rsidRPr="00A64FFA" w:rsidRDefault="003E22A0" w:rsidP="00073C31">
      <w:r w:rsidRPr="00A64FFA">
        <w:t xml:space="preserve">The </w:t>
      </w:r>
      <w:r w:rsidRPr="00A64FFA">
        <w:rPr>
          <w:rFonts w:ascii="Courier New" w:hAnsi="Courier New"/>
          <w:b/>
        </w:rPr>
        <w:t>getreply</w:t>
      </w:r>
      <w:r w:rsidRPr="00A64FFA">
        <w:t xml:space="preserve"> operation is used to handle replies from a previously called procedure.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getreply</w:t>
      </w:r>
      <w:r w:rsidRPr="00A64FFA">
        <w:rPr>
          <w:color w:val="000000"/>
        </w:rPr>
        <w:t xml:space="preserve"> operation shall remove the top reply from the incoming port queue, if, and only if, the matching criteria associated to the </w:t>
      </w:r>
      <w:r w:rsidRPr="00A64FFA">
        <w:rPr>
          <w:rFonts w:ascii="Courier New" w:hAnsi="Courier New"/>
          <w:b/>
          <w:color w:val="000000"/>
        </w:rPr>
        <w:t>getreply</w:t>
      </w:r>
      <w:r w:rsidRPr="00A64FFA">
        <w:rPr>
          <w:color w:val="000000"/>
        </w:rPr>
        <w:t xml:space="preserve"> operation are fulfilled. These matching criteria are related to the signature of the procedure to be processed and the communication partner. The matching criteria for the signature may either be specified in-</w:t>
      </w:r>
      <w:r w:rsidRPr="00A64FFA">
        <w:t>line</w:t>
      </w:r>
      <w:r w:rsidRPr="00A64FFA">
        <w:rPr>
          <w:color w:val="000000"/>
        </w:rPr>
        <w:t xml:space="preserve"> or be derived from a signature template.</w:t>
      </w:r>
    </w:p>
    <w:p w:rsidR="003E22A0" w:rsidRPr="00A64FFA" w:rsidRDefault="003E22A0" w:rsidP="00073C31">
      <w:pPr>
        <w:rPr>
          <w:color w:val="000000"/>
        </w:rPr>
      </w:pPr>
      <w:r w:rsidRPr="00A64FFA">
        <w:rPr>
          <w:color w:val="000000"/>
        </w:rPr>
        <w:t xml:space="preserve">Matching against a received </w:t>
      </w:r>
      <w:r w:rsidRPr="00A64FFA">
        <w:t>return</w:t>
      </w:r>
      <w:r w:rsidRPr="00A64FFA">
        <w:rPr>
          <w:color w:val="000000"/>
        </w:rPr>
        <w:t xml:space="preserve"> value can be specified by using the </w:t>
      </w:r>
      <w:r w:rsidRPr="00A64FFA">
        <w:rPr>
          <w:rFonts w:ascii="Courier New" w:hAnsi="Courier New"/>
          <w:b/>
          <w:color w:val="000000"/>
        </w:rPr>
        <w:t>value</w:t>
      </w:r>
      <w:r w:rsidRPr="00A64FFA">
        <w:rPr>
          <w:color w:val="000000"/>
        </w:rPr>
        <w:t xml:space="preserve"> keyword.</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getreply</w:t>
      </w:r>
      <w:r w:rsidRPr="00A64FFA">
        <w:rPr>
          <w:color w:val="000000"/>
        </w:rPr>
        <w:t xml:space="preserve"> operation may be restricted to a certain communication partner in case of one-to-many connections. This restriction shall be denoted by using the </w:t>
      </w:r>
      <w:r w:rsidRPr="00A64FFA">
        <w:rPr>
          <w:rFonts w:ascii="Courier New" w:hAnsi="Courier New"/>
          <w:b/>
          <w:color w:val="000000"/>
        </w:rPr>
        <w:t>from</w:t>
      </w:r>
      <w:r w:rsidRPr="00A64FFA">
        <w:rPr>
          <w:color w:val="000000"/>
        </w:rPr>
        <w:t xml:space="preserve"> keyword.</w:t>
      </w:r>
    </w:p>
    <w:p w:rsidR="003E22A0" w:rsidRPr="00A64FFA" w:rsidRDefault="003E22A0" w:rsidP="00073C31">
      <w:pPr>
        <w:rPr>
          <w:color w:val="000000"/>
        </w:rPr>
      </w:pPr>
      <w:r w:rsidRPr="00A64FFA">
        <w:rPr>
          <w:color w:val="000000"/>
        </w:rPr>
        <w:t xml:space="preserve">The assignment of </w:t>
      </w:r>
      <w:r w:rsidRPr="00A64FFA">
        <w:rPr>
          <w:rFonts w:ascii="Courier New" w:hAnsi="Courier New"/>
          <w:b/>
          <w:color w:val="000000"/>
        </w:rPr>
        <w:t>out</w:t>
      </w:r>
      <w:r w:rsidRPr="00A64FFA">
        <w:rPr>
          <w:color w:val="000000"/>
        </w:rPr>
        <w:t xml:space="preserve"> and </w:t>
      </w:r>
      <w:r w:rsidRPr="00A64FFA">
        <w:rPr>
          <w:rFonts w:ascii="Courier New" w:hAnsi="Courier New"/>
          <w:b/>
          <w:color w:val="000000"/>
        </w:rPr>
        <w:t>inout</w:t>
      </w:r>
      <w:r w:rsidRPr="00A64FFA">
        <w:rPr>
          <w:color w:val="000000"/>
        </w:rPr>
        <w:t xml:space="preserve"> parameter values to variables shall be made in the assignment part of the </w:t>
      </w:r>
      <w:r w:rsidRPr="00A64FFA">
        <w:rPr>
          <w:rFonts w:ascii="Courier New" w:hAnsi="Courier New"/>
          <w:b/>
          <w:color w:val="000000"/>
        </w:rPr>
        <w:t>getreply</w:t>
      </w:r>
      <w:r w:rsidRPr="00A64FFA">
        <w:rPr>
          <w:color w:val="000000"/>
        </w:rPr>
        <w:t xml:space="preserve"> operation. This allows the use of signature templates in </w:t>
      </w:r>
      <w:r w:rsidRPr="00A64FFA">
        <w:rPr>
          <w:rFonts w:ascii="Courier New" w:hAnsi="Courier New"/>
          <w:b/>
          <w:color w:val="000000"/>
        </w:rPr>
        <w:t>getreply</w:t>
      </w:r>
      <w:r w:rsidRPr="00A64FFA">
        <w:rPr>
          <w:color w:val="000000"/>
        </w:rPr>
        <w:t xml:space="preserve"> operations in the same manner as templates are used for types.</w:t>
      </w:r>
    </w:p>
    <w:p w:rsidR="003E22A0" w:rsidRPr="00A64FFA" w:rsidRDefault="003E22A0" w:rsidP="00073C31">
      <w:pPr>
        <w:keepLines/>
        <w:rPr>
          <w:color w:val="000000"/>
        </w:rPr>
      </w:pPr>
      <w:r w:rsidRPr="00A64FFA">
        <w:rPr>
          <w:color w:val="000000"/>
        </w:rPr>
        <w:t xml:space="preserve">The (optional) assignment part of the </w:t>
      </w:r>
      <w:r w:rsidRPr="00A64FFA">
        <w:rPr>
          <w:rFonts w:ascii="Courier New" w:hAnsi="Courier New"/>
          <w:b/>
          <w:color w:val="000000"/>
        </w:rPr>
        <w:t>getreply</w:t>
      </w:r>
      <w:r w:rsidRPr="00A64FFA">
        <w:rPr>
          <w:color w:val="000000"/>
        </w:rPr>
        <w:t xml:space="preserve"> operation comprises the assignment of </w:t>
      </w:r>
      <w:r w:rsidRPr="00A64FFA">
        <w:rPr>
          <w:rFonts w:ascii="Courier New" w:hAnsi="Courier New"/>
          <w:b/>
          <w:color w:val="000000"/>
        </w:rPr>
        <w:t>out</w:t>
      </w:r>
      <w:r w:rsidRPr="00A64FFA">
        <w:rPr>
          <w:color w:val="000000"/>
        </w:rPr>
        <w:t xml:space="preserve"> and </w:t>
      </w:r>
      <w:r w:rsidRPr="00A64FFA">
        <w:rPr>
          <w:rFonts w:ascii="Courier New" w:hAnsi="Courier New"/>
          <w:b/>
          <w:color w:val="000000"/>
        </w:rPr>
        <w:t>inout</w:t>
      </w:r>
      <w:r w:rsidRPr="00A64FFA">
        <w:rPr>
          <w:color w:val="000000"/>
        </w:rPr>
        <w:t xml:space="preserve"> parameter values to variables and the retrieval of the address of the </w:t>
      </w:r>
      <w:r w:rsidRPr="00A64FFA">
        <w:t>sender</w:t>
      </w:r>
      <w:r w:rsidRPr="00A64FFA">
        <w:rPr>
          <w:color w:val="000000"/>
        </w:rPr>
        <w:t xml:space="preserve"> of the reply. The keyword </w:t>
      </w:r>
      <w:r w:rsidRPr="00A64FFA">
        <w:rPr>
          <w:rFonts w:ascii="Courier New" w:hAnsi="Courier New"/>
          <w:b/>
          <w:color w:val="000000"/>
        </w:rPr>
        <w:t>value</w:t>
      </w:r>
      <w:r w:rsidRPr="00A64FFA">
        <w:rPr>
          <w:color w:val="000000"/>
        </w:rPr>
        <w:t xml:space="preserve"> is used to retrieve </w:t>
      </w:r>
      <w:r w:rsidRPr="00A64FFA">
        <w:t>return</w:t>
      </w:r>
      <w:r w:rsidRPr="00A64FFA">
        <w:rPr>
          <w:color w:val="000000"/>
        </w:rPr>
        <w:t xml:space="preserve"> values and the keyword </w:t>
      </w:r>
      <w:r w:rsidRPr="00A64FFA">
        <w:rPr>
          <w:rFonts w:ascii="Courier New" w:hAnsi="Courier New"/>
          <w:b/>
          <w:color w:val="000000"/>
        </w:rPr>
        <w:t>param</w:t>
      </w:r>
      <w:r w:rsidRPr="00A64FFA">
        <w:rPr>
          <w:color w:val="000000"/>
        </w:rPr>
        <w:t xml:space="preserve"> is used to retrieve the parameter values of a reply. The keyword </w:t>
      </w:r>
      <w:r w:rsidRPr="00A64FFA">
        <w:rPr>
          <w:rFonts w:ascii="Courier New" w:hAnsi="Courier New"/>
          <w:b/>
        </w:rPr>
        <w:t>sender</w:t>
      </w:r>
      <w:r w:rsidRPr="00A64FFA">
        <w:rPr>
          <w:color w:val="000000"/>
        </w:rPr>
        <w:t xml:space="preserve"> is used when it is required to retrieve the address of the </w:t>
      </w:r>
      <w:r w:rsidRPr="00A64FFA">
        <w:t>sender</w:t>
      </w:r>
      <w:r w:rsidRPr="00A64FFA">
        <w:rPr>
          <w:color w:val="000000"/>
        </w:rPr>
        <w:t>.</w:t>
      </w:r>
    </w:p>
    <w:p w:rsidR="003E22A0" w:rsidRPr="00A64FFA" w:rsidRDefault="003E22A0" w:rsidP="00073C31">
      <w:pPr>
        <w:keepNext/>
        <w:rPr>
          <w:b/>
          <w:color w:val="000000"/>
        </w:rPr>
      </w:pPr>
      <w:r w:rsidRPr="00A64FFA">
        <w:rPr>
          <w:b/>
          <w:color w:val="000000"/>
        </w:rPr>
        <w:lastRenderedPageBreak/>
        <w:t>Get any reply</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getreply</w:t>
      </w:r>
      <w:r w:rsidRPr="00A64FFA">
        <w:rPr>
          <w:color w:val="000000"/>
        </w:rPr>
        <w:t xml:space="preserve"> operation with no argument list for the signature matching criteria shall remove the reply message on the top of the incoming port queue (if any) if all other matching criteria are fulfilled. </w:t>
      </w:r>
    </w:p>
    <w:p w:rsidR="003E22A0" w:rsidRPr="00A64FFA" w:rsidRDefault="003E22A0" w:rsidP="00073C31">
      <w:pPr>
        <w:rPr>
          <w:color w:val="000000"/>
        </w:rPr>
      </w:pPr>
      <w:r w:rsidRPr="00A64FFA">
        <w:rPr>
          <w:color w:val="000000"/>
        </w:rPr>
        <w:t xml:space="preserve">If </w:t>
      </w:r>
      <w:r w:rsidRPr="00A64FFA">
        <w:rPr>
          <w:i/>
          <w:color w:val="000000"/>
        </w:rPr>
        <w:t xml:space="preserve">GetAnyReply </w:t>
      </w:r>
      <w:r w:rsidRPr="00A64FFA">
        <w:rPr>
          <w:color w:val="000000"/>
        </w:rPr>
        <w:t xml:space="preserve">is used in the response and exception handling part of a </w:t>
      </w:r>
      <w:r w:rsidRPr="00A64FFA">
        <w:rPr>
          <w:rFonts w:ascii="Courier New" w:hAnsi="Courier New"/>
          <w:b/>
          <w:color w:val="000000"/>
        </w:rPr>
        <w:t>call</w:t>
      </w:r>
      <w:r w:rsidRPr="00A64FFA">
        <w:rPr>
          <w:color w:val="000000"/>
        </w:rPr>
        <w:t xml:space="preserve"> operation, it shall only treat replies from the procedure invoked by the </w:t>
      </w:r>
      <w:r w:rsidRPr="00A64FFA">
        <w:rPr>
          <w:rFonts w:ascii="Courier New" w:hAnsi="Courier New" w:cs="Courier New"/>
          <w:b/>
          <w:bCs/>
          <w:color w:val="000000"/>
        </w:rPr>
        <w:t>call</w:t>
      </w:r>
      <w:r w:rsidRPr="00A64FFA">
        <w:rPr>
          <w:color w:val="000000"/>
        </w:rPr>
        <w:t xml:space="preserve"> operation.</w:t>
      </w:r>
    </w:p>
    <w:p w:rsidR="003E22A0" w:rsidRPr="00A64FFA" w:rsidRDefault="003E22A0" w:rsidP="00073C31">
      <w:pPr>
        <w:rPr>
          <w:b/>
          <w:color w:val="000000"/>
        </w:rPr>
      </w:pPr>
      <w:r w:rsidRPr="00A64FFA">
        <w:rPr>
          <w:b/>
          <w:color w:val="000000"/>
        </w:rPr>
        <w:t>Get a reply on any port</w:t>
      </w:r>
    </w:p>
    <w:p w:rsidR="003E22A0" w:rsidRPr="00A64FFA" w:rsidRDefault="003E22A0" w:rsidP="00073C31">
      <w:pPr>
        <w:rPr>
          <w:color w:val="000000"/>
        </w:rPr>
      </w:pPr>
      <w:r w:rsidRPr="00A64FFA">
        <w:rPr>
          <w:color w:val="000000"/>
        </w:rPr>
        <w:t xml:space="preserve">To get a reply on any port, use the </w:t>
      </w:r>
      <w:r w:rsidRPr="00A64FFA">
        <w:rPr>
          <w:rFonts w:ascii="Courier New" w:hAnsi="Courier New"/>
          <w:b/>
          <w:color w:val="000000"/>
        </w:rPr>
        <w:t>any port</w:t>
      </w:r>
      <w:r w:rsidRPr="00A64FFA">
        <w:rPr>
          <w:color w:val="000000"/>
        </w:rPr>
        <w:t xml:space="preserve"> keywords.</w:t>
      </w:r>
    </w:p>
    <w:p w:rsidR="00CA7218" w:rsidRPr="00A64FFA" w:rsidRDefault="00CA7218" w:rsidP="00CA7218">
      <w:pPr>
        <w:rPr>
          <w:b/>
          <w:color w:val="000000"/>
        </w:rPr>
      </w:pPr>
      <w:r w:rsidRPr="00A64FFA">
        <w:rPr>
          <w:b/>
          <w:color w:val="000000"/>
        </w:rPr>
        <w:t>Get a reply on any port from a port array</w:t>
      </w:r>
    </w:p>
    <w:p w:rsidR="00CA7218" w:rsidRPr="00A64FFA" w:rsidRDefault="00CA7218" w:rsidP="00CA7218">
      <w:pPr>
        <w:rPr>
          <w:color w:val="000000"/>
        </w:rPr>
      </w:pPr>
      <w:r w:rsidRPr="00A64FFA">
        <w:rPr>
          <w:color w:val="000000"/>
        </w:rPr>
        <w:t xml:space="preserve">To get a reply on any port from a specific port array,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w:t>
      </w:r>
      <w:r w:rsidR="009D5B24" w:rsidRPr="00A64FFA">
        <w:rPr>
          <w:color w:val="000000"/>
        </w:rPr>
        <w:noBreakHyphen/>
      </w:r>
      <w:r w:rsidRPr="00A64FFA">
        <w:rPr>
          <w:color w:val="000000"/>
        </w:rPr>
        <w:t>dimensional port array at which the operation was successful to a variable of type integer or, in case of multi</w:t>
      </w:r>
      <w:r w:rsidR="009D5B24" w:rsidRPr="00A64FFA">
        <w:rPr>
          <w:color w:val="000000"/>
        </w:rPr>
        <w:noBreakHyphen/>
      </w:r>
      <w:r w:rsidRPr="00A64FFA">
        <w:rPr>
          <w:color w:val="000000"/>
        </w:rPr>
        <w:t xml:space="preserve">dimensional port arrays the </w:t>
      </w:r>
      <w:r w:rsidR="00376FD9" w:rsidRPr="00A64FFA">
        <w:rPr>
          <w:color w:val="000000"/>
        </w:rPr>
        <w:t>index of the successful port</w:t>
      </w:r>
      <w:r w:rsidRPr="00A64FFA">
        <w:rPr>
          <w:color w:val="000000"/>
        </w:rPr>
        <w:t xml:space="preserve"> to an integer array</w:t>
      </w:r>
      <w:r w:rsidRPr="00A64FFA">
        <w:t xml:space="preserve"> or record of integer variable</w:t>
      </w:r>
      <w:r w:rsidRPr="00A64FFA">
        <w:rPr>
          <w:color w:val="000000"/>
        </w:rPr>
        <w:t xml:space="preserve">. When checking the port array for matching replies, the port indices to be checked are iterated from lowest to highest. If the port array is multi-dimensional, then the ports are iterated over from innermost to outermost array dimension from lowest to highest index for each dimension, e.g. </w:t>
      </w:r>
      <w:r w:rsidRPr="00A64FFA">
        <w:t>[0]</w:t>
      </w:r>
      <w:r w:rsidRPr="00A64FFA">
        <w:rPr>
          <w:color w:val="000000"/>
        </w:rPr>
        <w:t xml:space="preserve">[0],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3E22A0" w:rsidRPr="00A64FFA" w:rsidRDefault="003E22A0" w:rsidP="00073C31">
      <w:pPr>
        <w:keepNext/>
        <w:keepLines/>
      </w:pPr>
      <w:r w:rsidRPr="00A64FFA">
        <w:rPr>
          <w:b/>
          <w:i/>
        </w:rPr>
        <w:t>Restrictions</w:t>
      </w:r>
    </w:p>
    <w:p w:rsidR="003E22A0" w:rsidRPr="00A64FFA" w:rsidRDefault="003E22A0" w:rsidP="00073C3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191CCC">
      <w:pPr>
        <w:pStyle w:val="B10"/>
      </w:pPr>
      <w:r w:rsidRPr="00A64FFA">
        <w:t>a)</w:t>
      </w:r>
      <w:r w:rsidRPr="00A64FFA">
        <w:tab/>
        <w:t xml:space="preserve">A </w:t>
      </w:r>
      <w:r w:rsidRPr="00A64FFA">
        <w:rPr>
          <w:rFonts w:ascii="Courier New" w:hAnsi="Courier New"/>
          <w:b/>
        </w:rPr>
        <w:t>getreply</w:t>
      </w:r>
      <w:r w:rsidRPr="00A64FFA">
        <w:t xml:space="preserve"> operation shall only be used at a procedure-based port. The type definition of the port shall include the name of the procedure to which the </w:t>
      </w:r>
      <w:r w:rsidRPr="00A64FFA">
        <w:rPr>
          <w:rFonts w:ascii="Courier New" w:hAnsi="Courier New"/>
          <w:b/>
        </w:rPr>
        <w:t>getreply</w:t>
      </w:r>
      <w:r w:rsidRPr="00A64FFA">
        <w:t xml:space="preserve"> operation belongs.</w:t>
      </w:r>
    </w:p>
    <w:p w:rsidR="003E22A0" w:rsidRPr="00A64FFA" w:rsidRDefault="003E22A0" w:rsidP="00191CCC">
      <w:pPr>
        <w:pStyle w:val="B10"/>
      </w:pPr>
      <w:r w:rsidRPr="00A64FFA">
        <w:t>b)</w:t>
      </w:r>
      <w:r w:rsidRPr="00A64FFA">
        <w:tab/>
        <w:t xml:space="preserve">The signature argument of the </w:t>
      </w:r>
      <w:r w:rsidRPr="00A64FFA">
        <w:rPr>
          <w:rFonts w:ascii="Courier New" w:hAnsi="Courier New"/>
          <w:b/>
        </w:rPr>
        <w:t>getreply</w:t>
      </w:r>
      <w:r w:rsidRPr="00A64FFA">
        <w:t xml:space="preserve"> operation shall not be used to pass in variable names for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parameters.</w:t>
      </w:r>
    </w:p>
    <w:p w:rsidR="003E22A0" w:rsidRPr="00A64FFA" w:rsidRDefault="003E22A0" w:rsidP="00191CCC">
      <w:pPr>
        <w:pStyle w:val="B10"/>
      </w:pPr>
      <w:r w:rsidRPr="00A64FFA">
        <w:t>c)</w:t>
      </w:r>
      <w:r w:rsidRPr="00A64FFA">
        <w:tab/>
        <w:t xml:space="preserve">Parameters or return values of responses accepted by </w:t>
      </w:r>
      <w:r w:rsidRPr="00A64FFA">
        <w:rPr>
          <w:i/>
        </w:rPr>
        <w:t xml:space="preserve">get any reply </w:t>
      </w:r>
      <w:r w:rsidRPr="00A64FFA">
        <w:t xml:space="preserve">shall not be assigned to a variable, i.e. the </w:t>
      </w:r>
      <w:r w:rsidRPr="00A64FFA">
        <w:rPr>
          <w:b/>
        </w:rPr>
        <w:t>param</w:t>
      </w:r>
      <w:r w:rsidRPr="00A64FFA">
        <w:t xml:space="preserve"> and </w:t>
      </w:r>
      <w:r w:rsidRPr="00A64FFA">
        <w:rPr>
          <w:b/>
        </w:rPr>
        <w:t>value</w:t>
      </w:r>
      <w:r w:rsidRPr="00A64FFA">
        <w:t xml:space="preserve"> clause shall not be present.</w:t>
      </w:r>
    </w:p>
    <w:p w:rsidR="003E22A0" w:rsidRPr="00A64FFA" w:rsidRDefault="003E22A0" w:rsidP="00191CCC">
      <w:pPr>
        <w:pStyle w:val="B10"/>
      </w:pPr>
      <w:r w:rsidRPr="00A64FFA">
        <w:t>d)</w:t>
      </w:r>
      <w:r w:rsidRPr="00A64FFA">
        <w:rPr>
          <w:i/>
        </w:rPr>
        <w:tab/>
        <w:t>AddressRef</w:t>
      </w:r>
      <w:r w:rsidRPr="00A64FFA">
        <w:t xml:space="preserve"> for retrieving the sending entity shall</w:t>
      </w:r>
      <w:r w:rsidR="007F45A8" w:rsidRPr="00A64FFA">
        <w:t xml:space="preserve"> </w:t>
      </w:r>
      <w:r w:rsidRPr="00A64FFA">
        <w:t xml:space="preserve">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b/>
        </w:rPr>
        <w:t>getreply</w:t>
      </w:r>
      <w:r w:rsidRPr="00A64FFA">
        <w:t xml:space="preserve"> operation.</w:t>
      </w:r>
    </w:p>
    <w:p w:rsidR="004A67A7" w:rsidRPr="00A64FFA" w:rsidRDefault="004A67A7" w:rsidP="004A67A7">
      <w:pPr>
        <w:pStyle w:val="B10"/>
      </w:pPr>
      <w:r w:rsidRPr="00A64FFA">
        <w:t>e)</w:t>
      </w:r>
      <w:r w:rsidRPr="00A64FFA">
        <w:tab/>
        <w:t xml:space="preserve">The </w:t>
      </w:r>
      <w:r w:rsidRPr="00A64FFA">
        <w:rPr>
          <w:i/>
        </w:rPr>
        <w:t>PortArrayRef</w:t>
      </w:r>
      <w:r w:rsidRPr="00A64FFA">
        <w:t xml:space="preserve"> shall be a reference to a port array variable identifier.</w:t>
      </w:r>
    </w:p>
    <w:p w:rsidR="004A67A7" w:rsidRPr="00A64FFA" w:rsidRDefault="004A67A7" w:rsidP="004A67A7">
      <w:pPr>
        <w:pStyle w:val="B10"/>
      </w:pPr>
      <w:r w:rsidRPr="00A64FFA">
        <w:t>f)</w:t>
      </w:r>
      <w:r w:rsidRPr="00A64FFA">
        <w:tab/>
        <w:t>The index redirection shall only be used when the operation is used on an any from port array construct.</w:t>
      </w:r>
    </w:p>
    <w:p w:rsidR="004A67A7" w:rsidRPr="00A64FFA" w:rsidRDefault="004A67A7" w:rsidP="004A67A7">
      <w:pPr>
        <w:pStyle w:val="B10"/>
      </w:pPr>
      <w:r w:rsidRPr="00A64FFA">
        <w:t>g)</w:t>
      </w:r>
      <w:r w:rsidRPr="00A64FFA">
        <w:tab/>
        <w:t>If the index redirection is used for single-dimensional arrays, the type of the integer variable shall allow storing the highest index of the respective port array.</w:t>
      </w:r>
    </w:p>
    <w:p w:rsidR="00AB6D34" w:rsidRPr="00A64FFA" w:rsidRDefault="004A67A7" w:rsidP="00AB6D34">
      <w:pPr>
        <w:pStyle w:val="B10"/>
      </w:pPr>
      <w:r w:rsidRPr="00A64FFA">
        <w:t>h)</w:t>
      </w:r>
      <w:r w:rsidRPr="00A64FFA">
        <w:tab/>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AB6D34" w:rsidRPr="00A64FFA">
        <w:t xml:space="preserve"> </w:t>
      </w:r>
    </w:p>
    <w:p w:rsidR="004A67A7" w:rsidRPr="00A64FFA" w:rsidRDefault="00AB6D34" w:rsidP="00AB6D34">
      <w:pPr>
        <w:pStyle w:val="B10"/>
      </w:pPr>
      <w:r w:rsidRPr="00A64FFA">
        <w:t>i)</w:t>
      </w:r>
      <w:r w:rsidRPr="00A64FFA">
        <w:tab/>
        <w:t xml:space="preserve">If a variable referenced in the </w:t>
      </w:r>
      <w:r w:rsidRPr="00A64FFA">
        <w:rPr>
          <w:rFonts w:ascii="Courier New" w:hAnsi="Courier New" w:cs="Courier New"/>
          <w:b/>
        </w:rPr>
        <w:t>value</w:t>
      </w:r>
      <w:r w:rsidRPr="00A64FFA">
        <w:t xml:space="preserve">, </w:t>
      </w:r>
      <w:r w:rsidRPr="00A64FFA">
        <w:rPr>
          <w:rFonts w:ascii="Courier New" w:hAnsi="Courier New" w:cs="Courier New"/>
          <w:b/>
        </w:rPr>
        <w:t>param</w:t>
      </w:r>
      <w:r w:rsidRPr="00A64FFA">
        <w:t xml:space="preserv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getreply</w:t>
      </w:r>
      <w:r w:rsidRPr="00A64FFA">
        <w:t xml:space="preserve"> operation, i.e. later evaluation of the lazy or fuzzy variable does not lead to repeated invocation of the </w:t>
      </w:r>
      <w:r w:rsidRPr="00A64FFA">
        <w:rPr>
          <w:rFonts w:ascii="Courier New" w:hAnsi="Courier New" w:cs="Courier New"/>
          <w:b/>
        </w:rPr>
        <w:t>getreply</w:t>
      </w:r>
      <w:r w:rsidRPr="00A64FFA">
        <w:t xml:space="preserve"> operation.</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Basic getreply</w:t>
      </w:r>
    </w:p>
    <w:p w:rsidR="003E22A0" w:rsidRPr="00A64FFA" w:rsidRDefault="003E22A0" w:rsidP="00073C31">
      <w:pPr>
        <w:pStyle w:val="PL"/>
        <w:keepNext/>
        <w:keepLines/>
        <w:rPr>
          <w:noProof w:val="0"/>
        </w:rPr>
      </w:pPr>
      <w:r w:rsidRPr="00A64FFA">
        <w:rPr>
          <w:noProof w:val="0"/>
        </w:rPr>
        <w:tab/>
        <w:t>MyPort.</w:t>
      </w:r>
      <w:r w:rsidRPr="00A64FFA">
        <w:rPr>
          <w:b/>
          <w:noProof w:val="0"/>
        </w:rPr>
        <w:t>getreply</w:t>
      </w:r>
      <w:r w:rsidRPr="00A64FFA">
        <w:rPr>
          <w:noProof w:val="0"/>
        </w:rPr>
        <w:t xml:space="preserve">(MyProc:{5, ?} </w:t>
      </w:r>
      <w:r w:rsidRPr="00A64FFA">
        <w:rPr>
          <w:b/>
          <w:noProof w:val="0"/>
        </w:rPr>
        <w:t>value</w:t>
      </w:r>
      <w:r w:rsidRPr="00A64FFA">
        <w:rPr>
          <w:noProof w:val="0"/>
        </w:rPr>
        <w:t xml:space="preserve"> 20);</w:t>
      </w:r>
      <w:r w:rsidRPr="00A64FFA">
        <w:rPr>
          <w:noProof w:val="0"/>
        </w:rPr>
        <w:tab/>
        <w:t>// Accepts a reply of MyProc with two out or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inout parameters and a return value of 20</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getreply</w:t>
      </w:r>
      <w:r w:rsidRPr="00A64FFA">
        <w:rPr>
          <w:noProof w:val="0"/>
        </w:rPr>
        <w:t>(MyProc2:{ - ,</w:t>
      </w:r>
      <w:r w:rsidRPr="00A64FFA">
        <w:rPr>
          <w:b/>
          <w:noProof w:val="0"/>
        </w:rPr>
        <w:t xml:space="preserve"> </w:t>
      </w:r>
      <w:r w:rsidRPr="00A64FFA">
        <w:rPr>
          <w:noProof w:val="0"/>
        </w:rPr>
        <w:t xml:space="preserve">5}) </w:t>
      </w:r>
      <w:r w:rsidRPr="00A64FFA">
        <w:rPr>
          <w:b/>
          <w:noProof w:val="0"/>
        </w:rPr>
        <w:t>from</w:t>
      </w:r>
      <w:r w:rsidRPr="00A64FFA">
        <w:rPr>
          <w:noProof w:val="0"/>
        </w:rPr>
        <w:t xml:space="preserve"> MyPeer;</w:t>
      </w:r>
      <w:r w:rsidRPr="00A64FFA">
        <w:rPr>
          <w:noProof w:val="0"/>
        </w:rPr>
        <w:tab/>
        <w:t>// Accepts a reply of MyProc2 from MyPeer</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Getreply with storing inout/out parameters and return values in variables</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(MyProc1:{?, ?} </w:t>
      </w:r>
      <w:r w:rsidRPr="00A64FFA">
        <w:rPr>
          <w:b/>
          <w:noProof w:val="0"/>
          <w:color w:val="000000"/>
        </w:rPr>
        <w:t xml:space="preserve">value </w:t>
      </w:r>
      <w:r w:rsidRPr="00A64FFA">
        <w:rPr>
          <w:noProof w:val="0"/>
          <w:color w:val="000000"/>
        </w:rPr>
        <w:t xml:space="preserve">?) -&gt; </w:t>
      </w:r>
      <w:r w:rsidRPr="00A64FFA">
        <w:rPr>
          <w:b/>
          <w:noProof w:val="0"/>
          <w:color w:val="000000"/>
        </w:rPr>
        <w:t>value</w:t>
      </w:r>
      <w:r w:rsidRPr="00A64FFA">
        <w:rPr>
          <w:noProof w:val="0"/>
          <w:color w:val="000000"/>
        </w:rPr>
        <w:t xml:space="preserve"> MyRetValue </w:t>
      </w:r>
      <w:r w:rsidRPr="00A64FFA">
        <w:rPr>
          <w:b/>
          <w:noProof w:val="0"/>
          <w:color w:val="000000"/>
        </w:rPr>
        <w:t>param</w:t>
      </w:r>
      <w:r w:rsidRPr="00A64FFA">
        <w:rPr>
          <w:noProof w:val="0"/>
          <w:color w:val="000000"/>
        </w:rPr>
        <w:t>(MyPar1,MyPar2);</w:t>
      </w:r>
    </w:p>
    <w:p w:rsidR="003E22A0" w:rsidRPr="00A64FFA" w:rsidRDefault="003E22A0" w:rsidP="00073C31">
      <w:pPr>
        <w:pStyle w:val="PL"/>
        <w:rPr>
          <w:noProof w:val="0"/>
          <w:color w:val="000000"/>
        </w:rPr>
      </w:pPr>
      <w:r w:rsidRPr="00A64FFA">
        <w:rPr>
          <w:noProof w:val="0"/>
          <w:color w:val="000000"/>
        </w:rPr>
        <w:tab/>
        <w:t xml:space="preserve">// The returned value is assigned to variable MyRetValue and the value </w:t>
      </w:r>
    </w:p>
    <w:p w:rsidR="003E22A0" w:rsidRPr="00A64FFA" w:rsidRDefault="003E22A0" w:rsidP="00073C31">
      <w:pPr>
        <w:pStyle w:val="PL"/>
        <w:rPr>
          <w:noProof w:val="0"/>
          <w:color w:val="000000"/>
        </w:rPr>
      </w:pPr>
      <w:r w:rsidRPr="00A64FFA">
        <w:rPr>
          <w:noProof w:val="0"/>
          <w:color w:val="000000"/>
        </w:rPr>
        <w:lastRenderedPageBreak/>
        <w:tab/>
        <w:t xml:space="preserve">// of the two out or inout parameters are assigned to the variables MyPar1 and MyPar2.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(MyProc1:{?, ?} </w:t>
      </w:r>
      <w:r w:rsidRPr="00A64FFA">
        <w:rPr>
          <w:b/>
          <w:noProof w:val="0"/>
          <w:color w:val="000000"/>
        </w:rPr>
        <w:t xml:space="preserve">value </w:t>
      </w:r>
      <w:r w:rsidRPr="00A64FFA">
        <w:rPr>
          <w:noProof w:val="0"/>
          <w:color w:val="000000"/>
        </w:rPr>
        <w:t xml:space="preserve">?) -&gt; </w:t>
      </w:r>
      <w:r w:rsidRPr="00A64FFA">
        <w:rPr>
          <w:b/>
          <w:noProof w:val="0"/>
          <w:color w:val="000000"/>
        </w:rPr>
        <w:t>value</w:t>
      </w:r>
      <w:r w:rsidRPr="00A64FFA">
        <w:rPr>
          <w:noProof w:val="0"/>
          <w:color w:val="000000"/>
        </w:rPr>
        <w:t xml:space="preserve"> MyRetValue </w:t>
      </w:r>
      <w:r w:rsidRPr="00A64FFA">
        <w:rPr>
          <w:b/>
          <w:noProof w:val="0"/>
          <w:color w:val="000000"/>
        </w:rPr>
        <w:t>param</w:t>
      </w:r>
      <w:r w:rsidRPr="00A64FFA">
        <w:rPr>
          <w:noProof w:val="0"/>
          <w:color w:val="000000"/>
        </w:rPr>
        <w:t xml:space="preserve">( - , MyPar2) </w:t>
      </w:r>
      <w:r w:rsidRPr="00A64FFA">
        <w:rPr>
          <w:b/>
          <w:noProof w:val="0"/>
        </w:rPr>
        <w:t>sender</w:t>
      </w:r>
      <w:r w:rsidRPr="00A64FFA">
        <w:rPr>
          <w:noProof w:val="0"/>
          <w:color w:val="000000"/>
        </w:rPr>
        <w:t xml:space="preserve"> MySender;</w:t>
      </w:r>
    </w:p>
    <w:p w:rsidR="003E22A0" w:rsidRPr="00A64FFA" w:rsidRDefault="003E22A0" w:rsidP="00073C31">
      <w:pPr>
        <w:pStyle w:val="PL"/>
        <w:rPr>
          <w:noProof w:val="0"/>
          <w:color w:val="000000"/>
        </w:rPr>
      </w:pPr>
      <w:r w:rsidRPr="00A64FFA">
        <w:rPr>
          <w:noProof w:val="0"/>
          <w:color w:val="000000"/>
        </w:rPr>
        <w:tab/>
        <w:t xml:space="preserve">// The value of the first parameter is not considered for the further test execution and </w:t>
      </w:r>
    </w:p>
    <w:p w:rsidR="003E22A0" w:rsidRPr="00A64FFA" w:rsidRDefault="003E22A0" w:rsidP="00073C31">
      <w:pPr>
        <w:pStyle w:val="PL"/>
        <w:rPr>
          <w:noProof w:val="0"/>
          <w:color w:val="000000"/>
        </w:rPr>
      </w:pPr>
      <w:r w:rsidRPr="00A64FFA">
        <w:rPr>
          <w:noProof w:val="0"/>
          <w:color w:val="000000"/>
        </w:rPr>
        <w:tab/>
        <w:t xml:space="preserve">// the address of the </w:t>
      </w:r>
      <w:r w:rsidRPr="00A64FFA">
        <w:rPr>
          <w:noProof w:val="0"/>
        </w:rPr>
        <w:t>sender</w:t>
      </w:r>
      <w:r w:rsidRPr="00A64FFA">
        <w:rPr>
          <w:noProof w:val="0"/>
          <w:color w:val="000000"/>
        </w:rPr>
        <w:t xml:space="preserve"> component is retrieved and stored in the variable MySender.</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The following examples describe some possibilities to assign out and inout parameter values </w:t>
      </w:r>
    </w:p>
    <w:p w:rsidR="003E22A0" w:rsidRPr="00A64FFA" w:rsidRDefault="003E22A0" w:rsidP="00073C31">
      <w:pPr>
        <w:pStyle w:val="PL"/>
        <w:rPr>
          <w:noProof w:val="0"/>
          <w:color w:val="000000"/>
        </w:rPr>
      </w:pPr>
      <w:r w:rsidRPr="00A64FFA">
        <w:rPr>
          <w:noProof w:val="0"/>
          <w:color w:val="000000"/>
        </w:rPr>
        <w:tab/>
        <w:t>// to variables. The following signature is assumed for the procedure which has been called</w:t>
      </w:r>
    </w:p>
    <w:p w:rsidR="003E22A0" w:rsidRPr="00A64FFA" w:rsidRDefault="003E22A0" w:rsidP="00073C31">
      <w:pPr>
        <w:pStyle w:val="PL"/>
        <w:rPr>
          <w:b/>
          <w:noProof w:val="0"/>
          <w:color w:val="000000"/>
        </w:rPr>
      </w:pPr>
    </w:p>
    <w:p w:rsidR="003E22A0" w:rsidRPr="00A64FFA" w:rsidRDefault="003E22A0" w:rsidP="00073C31">
      <w:pPr>
        <w:pStyle w:val="PL"/>
        <w:rPr>
          <w:noProof w:val="0"/>
          <w:color w:val="000000"/>
        </w:rPr>
      </w:pPr>
      <w:r w:rsidRPr="00A64FFA">
        <w:rPr>
          <w:b/>
          <w:noProof w:val="0"/>
          <w:color w:val="000000"/>
        </w:rPr>
        <w:tab/>
        <w:t>signature</w:t>
      </w:r>
      <w:r w:rsidRPr="00A64FFA">
        <w:rPr>
          <w:noProof w:val="0"/>
          <w:color w:val="000000"/>
        </w:rPr>
        <w:t xml:space="preserve"> MyProc2(</w:t>
      </w:r>
      <w:r w:rsidRPr="00A64FFA">
        <w:rPr>
          <w:b/>
          <w:noProof w:val="0"/>
          <w:color w:val="000000"/>
        </w:rPr>
        <w:t>in</w:t>
      </w:r>
      <w:r w:rsidRPr="00A64FFA">
        <w:rPr>
          <w:noProof w:val="0"/>
          <w:color w:val="000000"/>
        </w:rPr>
        <w:t xml:space="preserve"> </w:t>
      </w:r>
      <w:r w:rsidRPr="00A64FFA">
        <w:rPr>
          <w:b/>
          <w:noProof w:val="0"/>
          <w:color w:val="000000"/>
        </w:rPr>
        <w:t>integer</w:t>
      </w:r>
      <w:r w:rsidRPr="00A64FFA">
        <w:rPr>
          <w:noProof w:val="0"/>
          <w:color w:val="000000"/>
        </w:rPr>
        <w:t xml:space="preserve"> A, </w:t>
      </w:r>
      <w:r w:rsidRPr="00A64FFA">
        <w:rPr>
          <w:b/>
          <w:noProof w:val="0"/>
          <w:color w:val="000000"/>
        </w:rPr>
        <w:t>integer</w:t>
      </w:r>
      <w:r w:rsidRPr="00A64FFA">
        <w:rPr>
          <w:noProof w:val="0"/>
          <w:color w:val="000000"/>
        </w:rPr>
        <w:t xml:space="preserve"> B, </w:t>
      </w:r>
      <w:r w:rsidRPr="00A64FFA">
        <w:rPr>
          <w:b/>
          <w:noProof w:val="0"/>
          <w:color w:val="000000"/>
        </w:rPr>
        <w:t>integer</w:t>
      </w:r>
      <w:r w:rsidRPr="00A64FFA">
        <w:rPr>
          <w:noProof w:val="0"/>
          <w:color w:val="000000"/>
        </w:rPr>
        <w:t xml:space="preserve"> C, </w:t>
      </w:r>
      <w:r w:rsidRPr="00A64FFA">
        <w:rPr>
          <w:b/>
          <w:noProof w:val="0"/>
          <w:color w:val="000000"/>
        </w:rPr>
        <w:t>out</w:t>
      </w:r>
      <w:r w:rsidRPr="00A64FFA">
        <w:rPr>
          <w:noProof w:val="0"/>
          <w:color w:val="000000"/>
        </w:rPr>
        <w:t xml:space="preserve"> </w:t>
      </w:r>
      <w:r w:rsidRPr="00A64FFA">
        <w:rPr>
          <w:b/>
          <w:noProof w:val="0"/>
          <w:color w:val="000000"/>
        </w:rPr>
        <w:t>integer</w:t>
      </w:r>
      <w:r w:rsidRPr="00A64FFA">
        <w:rPr>
          <w:noProof w:val="0"/>
          <w:color w:val="000000"/>
        </w:rPr>
        <w:t xml:space="preserve"> D, </w:t>
      </w:r>
      <w:r w:rsidRPr="00A64FFA">
        <w:rPr>
          <w:b/>
          <w:noProof w:val="0"/>
          <w:color w:val="000000"/>
        </w:rPr>
        <w:t>inout</w:t>
      </w:r>
      <w:r w:rsidRPr="00A64FFA">
        <w:rPr>
          <w:noProof w:val="0"/>
          <w:color w:val="000000"/>
        </w:rPr>
        <w:t xml:space="preserve"> </w:t>
      </w:r>
      <w:r w:rsidRPr="00A64FFA">
        <w:rPr>
          <w:b/>
          <w:noProof w:val="0"/>
          <w:color w:val="000000"/>
        </w:rPr>
        <w:t>integer</w:t>
      </w:r>
      <w:r w:rsidRPr="00A64FFA">
        <w:rPr>
          <w:noProof w:val="0"/>
          <w:color w:val="000000"/>
        </w:rPr>
        <w:t xml:space="preserve"> 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(ATemplate) -&gt; </w:t>
      </w:r>
      <w:r w:rsidRPr="00A64FFA">
        <w:rPr>
          <w:b/>
          <w:noProof w:val="0"/>
          <w:color w:val="000000"/>
        </w:rPr>
        <w:t>param</w:t>
      </w:r>
      <w:r w:rsidRPr="00A64FFA">
        <w:rPr>
          <w:noProof w:val="0"/>
          <w:color w:val="000000"/>
        </w:rPr>
        <w:t>( - , - , - , MyVarOut1, MyVarInout1);</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(ATemplate) -&gt; </w:t>
      </w:r>
      <w:r w:rsidRPr="00A64FFA">
        <w:rPr>
          <w:b/>
          <w:noProof w:val="0"/>
          <w:color w:val="000000"/>
        </w:rPr>
        <w:t>param</w:t>
      </w:r>
      <w:r w:rsidRPr="00A64FFA">
        <w:rPr>
          <w:noProof w:val="0"/>
          <w:color w:val="000000"/>
        </w:rPr>
        <w:t>(MyVarOut1:=D, MyVarOut2:=E);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(MyProc2:{ - , - , - , 3, ?}) -&gt; </w:t>
      </w:r>
      <w:r w:rsidRPr="00A64FFA">
        <w:rPr>
          <w:b/>
          <w:noProof w:val="0"/>
          <w:color w:val="000000"/>
        </w:rPr>
        <w:t>param</w:t>
      </w:r>
      <w:r w:rsidRPr="00A64FFA">
        <w:rPr>
          <w:noProof w:val="0"/>
          <w:color w:val="000000"/>
        </w:rPr>
        <w:t>(MyVarInout1:=E);</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Get any reply</w:t>
      </w:r>
    </w:p>
    <w:p w:rsidR="003E22A0" w:rsidRPr="00A64FFA" w:rsidRDefault="003E22A0" w:rsidP="00073C31">
      <w:pPr>
        <w:pStyle w:val="PL"/>
        <w:keepNext/>
        <w:keepLines/>
        <w:rPr>
          <w:noProof w:val="0"/>
        </w:rPr>
      </w:pPr>
      <w:r w:rsidRPr="00A64FFA">
        <w:rPr>
          <w:noProof w:val="0"/>
        </w:rPr>
        <w:tab/>
        <w:t>MyPort.</w:t>
      </w:r>
      <w:r w:rsidRPr="00A64FFA">
        <w:rPr>
          <w:b/>
          <w:noProof w:val="0"/>
        </w:rPr>
        <w:t>getreply</w:t>
      </w:r>
      <w:r w:rsidRPr="00A64FFA">
        <w:rPr>
          <w:noProof w:val="0"/>
        </w:rPr>
        <w:t>;</w:t>
      </w:r>
      <w:r w:rsidRPr="00A64FFA">
        <w:rPr>
          <w:noProof w:val="0"/>
        </w:rPr>
        <w:tab/>
      </w:r>
      <w:r w:rsidRPr="00A64FFA">
        <w:rPr>
          <w:noProof w:val="0"/>
        </w:rPr>
        <w:tab/>
      </w:r>
      <w:r w:rsidRPr="00A64FFA">
        <w:rPr>
          <w:noProof w:val="0"/>
        </w:rPr>
        <w:tab/>
      </w:r>
      <w:r w:rsidRPr="00A64FFA">
        <w:rPr>
          <w:noProof w:val="0"/>
        </w:rPr>
        <w:tab/>
        <w:t>// Removes the top reply from MyPort.</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getreply</w:t>
      </w:r>
      <w:r w:rsidRPr="00A64FFA">
        <w:rPr>
          <w:noProof w:val="0"/>
        </w:rPr>
        <w:t xml:space="preserve"> </w:t>
      </w:r>
      <w:r w:rsidRPr="00A64FFA">
        <w:rPr>
          <w:b/>
          <w:noProof w:val="0"/>
        </w:rPr>
        <w:t>from</w:t>
      </w:r>
      <w:r w:rsidRPr="00A64FFA">
        <w:rPr>
          <w:noProof w:val="0"/>
        </w:rPr>
        <w:t xml:space="preserve"> MyPeer;</w:t>
      </w:r>
      <w:r w:rsidRPr="00A64FFA">
        <w:rPr>
          <w:noProof w:val="0"/>
        </w:rPr>
        <w:tab/>
        <w:t>// Removes the top reply received from MyPeer from MyPort.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getreply</w:t>
      </w:r>
      <w:r w:rsidRPr="00A64FFA">
        <w:rPr>
          <w:noProof w:val="0"/>
        </w:rPr>
        <w:t xml:space="preserve"> -&gt; </w:t>
      </w:r>
      <w:r w:rsidRPr="00A64FFA">
        <w:rPr>
          <w:b/>
          <w:noProof w:val="0"/>
        </w:rPr>
        <w:t>sender</w:t>
      </w:r>
      <w:r w:rsidRPr="00A64FFA">
        <w:rPr>
          <w:noProof w:val="0"/>
        </w:rPr>
        <w:t xml:space="preserve"> MySenderVar;</w:t>
      </w:r>
      <w:r w:rsidRPr="00A64FFA">
        <w:rPr>
          <w:noProof w:val="0"/>
        </w:rPr>
        <w:tab/>
        <w:t>// Removes the top reply from MyPort and retrieves the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address of the sender entity</w:t>
      </w:r>
    </w:p>
    <w:p w:rsidR="003E22A0" w:rsidRPr="00A64FFA" w:rsidRDefault="003E22A0" w:rsidP="00073C31">
      <w:pPr>
        <w:pStyle w:val="PL"/>
        <w:rPr>
          <w:noProof w:val="0"/>
        </w:rPr>
      </w:pPr>
    </w:p>
    <w:p w:rsidR="003E22A0" w:rsidRPr="00A64FFA" w:rsidRDefault="003E22A0" w:rsidP="00073C31">
      <w:pPr>
        <w:pStyle w:val="EX"/>
      </w:pPr>
      <w:r w:rsidRPr="00A64FFA">
        <w:t>EXAMPLE 4:</w:t>
      </w:r>
      <w:r w:rsidRPr="00A64FFA">
        <w:tab/>
        <w:t>Get a reply on any port</w:t>
      </w:r>
    </w:p>
    <w:p w:rsidR="003E22A0" w:rsidRPr="00A64FFA" w:rsidRDefault="003E22A0" w:rsidP="00073C31">
      <w:pPr>
        <w:pStyle w:val="PL"/>
        <w:rPr>
          <w:noProof w:val="0"/>
        </w:rPr>
      </w:pPr>
      <w:r w:rsidRPr="00A64FFA">
        <w:rPr>
          <w:noProof w:val="0"/>
        </w:rPr>
        <w:tab/>
      </w:r>
      <w:r w:rsidRPr="00A64FFA">
        <w:rPr>
          <w:b/>
          <w:noProof w:val="0"/>
        </w:rPr>
        <w:t>any</w:t>
      </w:r>
      <w:r w:rsidRPr="00A64FFA">
        <w:rPr>
          <w:noProof w:val="0"/>
        </w:rPr>
        <w:t xml:space="preserve"> </w:t>
      </w:r>
      <w:r w:rsidRPr="00A64FFA">
        <w:rPr>
          <w:b/>
          <w:noProof w:val="0"/>
        </w:rPr>
        <w:t>port</w:t>
      </w:r>
      <w:r w:rsidRPr="00A64FFA">
        <w:rPr>
          <w:noProof w:val="0"/>
        </w:rPr>
        <w:t>.</w:t>
      </w:r>
      <w:r w:rsidRPr="00A64FFA">
        <w:rPr>
          <w:b/>
          <w:noProof w:val="0"/>
        </w:rPr>
        <w:t>getreply</w:t>
      </w:r>
      <w:r w:rsidRPr="00A64FFA">
        <w:rPr>
          <w:noProof w:val="0"/>
        </w:rPr>
        <w:t>(Myproc:?)</w:t>
      </w:r>
    </w:p>
    <w:p w:rsidR="003E22A0" w:rsidRPr="00A64FFA" w:rsidRDefault="003E22A0" w:rsidP="00073C31">
      <w:pPr>
        <w:pStyle w:val="PL"/>
        <w:rPr>
          <w:noProof w:val="0"/>
        </w:rPr>
      </w:pPr>
    </w:p>
    <w:p w:rsidR="004A67A7" w:rsidRPr="00A64FFA" w:rsidRDefault="004A67A7" w:rsidP="004A67A7">
      <w:pPr>
        <w:pStyle w:val="EX"/>
      </w:pPr>
      <w:bookmarkStart w:id="1233" w:name="clause_CommOps_RaiseOp"/>
      <w:r w:rsidRPr="00A64FFA">
        <w:t>EXAMPLE 5:</w:t>
      </w:r>
      <w:r w:rsidRPr="00A64FFA">
        <w:tab/>
        <w:t>Get a reply on any port from port array</w:t>
      </w:r>
    </w:p>
    <w:p w:rsidR="004A67A7" w:rsidRPr="00A64FFA" w:rsidRDefault="004A67A7" w:rsidP="004A67A7">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procedure</w:t>
      </w:r>
      <w:r w:rsidRPr="00A64FFA">
        <w:rPr>
          <w:noProof w:val="0"/>
          <w:color w:val="000000"/>
        </w:rPr>
        <w:t xml:space="preserve"> { </w:t>
      </w:r>
      <w:r w:rsidRPr="00A64FFA">
        <w:rPr>
          <w:b/>
          <w:noProof w:val="0"/>
          <w:color w:val="000000"/>
        </w:rPr>
        <w:t>inout</w:t>
      </w:r>
      <w:r w:rsidRPr="00A64FFA">
        <w:rPr>
          <w:noProof w:val="0"/>
          <w:color w:val="000000"/>
        </w:rPr>
        <w:t xml:space="preserve"> MyProc }</w:t>
      </w:r>
    </w:p>
    <w:p w:rsidR="004A67A7" w:rsidRPr="00A64FFA" w:rsidRDefault="004A67A7" w:rsidP="004A67A7">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4A67A7" w:rsidRPr="00A64FFA" w:rsidRDefault="004A67A7" w:rsidP="004A67A7">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4A67A7" w:rsidRPr="00A64FFA" w:rsidRDefault="004A67A7" w:rsidP="004A67A7">
      <w:pPr>
        <w:pStyle w:val="PL"/>
        <w:rPr>
          <w:noProof w:val="0"/>
          <w:color w:val="000000"/>
        </w:rPr>
      </w:pPr>
      <w:r w:rsidRPr="00A64FFA">
        <w:rPr>
          <w:noProof w:val="0"/>
          <w:color w:val="000000"/>
        </w:rPr>
        <w:t xml:space="preserve">    }</w:t>
      </w:r>
    </w:p>
    <w:p w:rsidR="004A67A7" w:rsidRPr="00A64FFA" w:rsidRDefault="004A67A7" w:rsidP="004A67A7">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4A67A7" w:rsidRPr="00A64FFA" w:rsidRDefault="004A67A7" w:rsidP="004A67A7">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getreply</w:t>
      </w:r>
      <w:r w:rsidRPr="00A64FFA">
        <w:rPr>
          <w:noProof w:val="0"/>
          <w:color w:val="000000"/>
        </w:rPr>
        <w:t>(MyProc:?)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4A67A7" w:rsidRPr="00A64FFA" w:rsidRDefault="004A67A7" w:rsidP="004A67A7">
      <w:pPr>
        <w:pStyle w:val="PL"/>
        <w:rPr>
          <w:noProof w:val="0"/>
          <w:color w:val="000000"/>
        </w:rPr>
      </w:pPr>
      <w:r w:rsidRPr="00A64FFA">
        <w:rPr>
          <w:noProof w:val="0"/>
          <w:color w:val="000000"/>
        </w:rPr>
        <w:t xml:space="preserve">    // Getting a reply of the type MyProc on any port of the port array p and</w:t>
      </w:r>
    </w:p>
    <w:p w:rsidR="004A67A7" w:rsidRPr="00A64FFA" w:rsidRDefault="004A67A7" w:rsidP="004A67A7">
      <w:pPr>
        <w:pStyle w:val="PL"/>
        <w:rPr>
          <w:noProof w:val="0"/>
        </w:rPr>
      </w:pPr>
      <w:r w:rsidRPr="00A64FFA">
        <w:rPr>
          <w:noProof w:val="0"/>
          <w:color w:val="000000"/>
        </w:rPr>
        <w:t xml:space="preserve">    // storing the index of the port </w:t>
      </w:r>
      <w:r w:rsidRPr="00A64FFA">
        <w:rPr>
          <w:noProof w:val="0"/>
        </w:rPr>
        <w:t>on which the matching was successful first</w:t>
      </w:r>
    </w:p>
    <w:p w:rsidR="004A67A7" w:rsidRPr="00A64FFA" w:rsidRDefault="004A67A7" w:rsidP="004A67A7">
      <w:pPr>
        <w:pStyle w:val="PL"/>
        <w:rPr>
          <w:noProof w:val="0"/>
        </w:rPr>
      </w:pPr>
    </w:p>
    <w:p w:rsidR="003E22A0" w:rsidRPr="00A64FFA" w:rsidRDefault="003E22A0" w:rsidP="001F5A22">
      <w:pPr>
        <w:pStyle w:val="Heading3"/>
      </w:pPr>
      <w:bookmarkStart w:id="1234" w:name="_Toc390771277"/>
      <w:r w:rsidRPr="00A64FFA">
        <w:t>22.3.5</w:t>
      </w:r>
      <w:bookmarkEnd w:id="1233"/>
      <w:r w:rsidRPr="00A64FFA">
        <w:tab/>
        <w:t>The Raise operation</w:t>
      </w:r>
      <w:bookmarkEnd w:id="1234"/>
    </w:p>
    <w:p w:rsidR="003E22A0" w:rsidRPr="00A64FFA" w:rsidRDefault="003E22A0" w:rsidP="00073C31">
      <w:pPr>
        <w:keepNext/>
        <w:rPr>
          <w:color w:val="000000"/>
        </w:rPr>
      </w:pPr>
      <w:r w:rsidRPr="00A64FFA">
        <w:t xml:space="preserve">Exceptions are raised with the </w:t>
      </w:r>
      <w:r w:rsidRPr="00A64FFA">
        <w:rPr>
          <w:rFonts w:ascii="Courier New" w:hAnsi="Courier New"/>
          <w:b/>
        </w:rPr>
        <w:t>raise</w:t>
      </w:r>
      <w:r w:rsidRPr="00A64FFA">
        <w:t xml:space="preserve"> operation.</w:t>
      </w:r>
    </w:p>
    <w:p w:rsidR="003E22A0" w:rsidRPr="00A64FFA" w:rsidRDefault="003E22A0" w:rsidP="00073C31">
      <w:r w:rsidRPr="00A64FFA">
        <w:rPr>
          <w:b/>
          <w:i/>
        </w:rPr>
        <w:t>Syntactical Structure</w:t>
      </w:r>
    </w:p>
    <w:p w:rsidR="003E22A0" w:rsidRPr="00A64FFA" w:rsidRDefault="003E22A0" w:rsidP="00073C31">
      <w:pPr>
        <w:pStyle w:val="PL"/>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64FFA">
        <w:rPr>
          <w:i/>
          <w:noProof w:val="0"/>
        </w:rPr>
        <w:t>Port</w:t>
      </w:r>
      <w:r w:rsidRPr="00A64FFA">
        <w:rPr>
          <w:noProof w:val="0"/>
        </w:rPr>
        <w:t xml:space="preserve"> "." </w:t>
      </w:r>
      <w:r w:rsidRPr="00A64FFA">
        <w:rPr>
          <w:b/>
          <w:noProof w:val="0"/>
        </w:rPr>
        <w:t>raise</w:t>
      </w:r>
      <w:r w:rsidRPr="00A64FFA">
        <w:rPr>
          <w:noProof w:val="0"/>
        </w:rPr>
        <w:t xml:space="preserve"> "(" </w:t>
      </w:r>
      <w:r w:rsidRPr="00A64FFA">
        <w:rPr>
          <w:i/>
          <w:noProof w:val="0"/>
        </w:rPr>
        <w:t>Signature</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b/>
          <w:noProof w:val="0"/>
        </w:rPr>
        <w:t>to</w:t>
      </w:r>
      <w:r w:rsidRPr="00A64FFA">
        <w:rPr>
          <w:noProof w:val="0"/>
        </w:rPr>
        <w:t xml:space="preserve"> </w:t>
      </w:r>
      <w:r w:rsidRPr="00A64FFA">
        <w:rPr>
          <w:i/>
          <w:noProof w:val="0"/>
        </w:rPr>
        <w:t>Address</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all component</w:t>
      </w:r>
      <w:r w:rsidRPr="00A64FFA">
        <w:t>".</w:t>
      </w:r>
    </w:p>
    <w:p w:rsidR="003E22A0" w:rsidRPr="00A64FFA" w:rsidRDefault="003E22A0" w:rsidP="00BA6B39">
      <w:pPr>
        <w:keepNext/>
      </w:pPr>
      <w:r w:rsidRPr="00A64FFA">
        <w:rPr>
          <w:b/>
          <w:i/>
        </w:rPr>
        <w:t>Semantic Description</w:t>
      </w:r>
    </w:p>
    <w:p w:rsidR="003E22A0" w:rsidRPr="00A64FFA" w:rsidRDefault="003E22A0" w:rsidP="00073C31">
      <w:r w:rsidRPr="00A64FFA">
        <w:t xml:space="preserve">The </w:t>
      </w:r>
      <w:r w:rsidRPr="00A64FFA">
        <w:rPr>
          <w:rFonts w:ascii="Courier New" w:hAnsi="Courier New"/>
          <w:b/>
        </w:rPr>
        <w:t>raise</w:t>
      </w:r>
      <w:r w:rsidRPr="00A64FFA">
        <w:t xml:space="preserve"> operation is used to raise an exception. </w:t>
      </w:r>
    </w:p>
    <w:p w:rsidR="003E22A0" w:rsidRPr="00A64FFA" w:rsidRDefault="003E22A0" w:rsidP="00073C31">
      <w:pPr>
        <w:pStyle w:val="NO"/>
      </w:pPr>
      <w:r w:rsidRPr="00A64FFA">
        <w:rPr>
          <w:color w:val="000000"/>
        </w:rPr>
        <w:t>NOTE 2:</w:t>
      </w:r>
      <w:r w:rsidRPr="00A64FFA">
        <w:rPr>
          <w:color w:val="000000"/>
        </w:rPr>
        <w:tab/>
        <w:t xml:space="preserve">The relation between an accepted call and a </w:t>
      </w:r>
      <w:r w:rsidRPr="00A64FFA">
        <w:rPr>
          <w:rFonts w:ascii="Courier New" w:hAnsi="Courier New"/>
          <w:b/>
          <w:color w:val="000000"/>
        </w:rPr>
        <w:t>raise</w:t>
      </w:r>
      <w:r w:rsidRPr="00A64FFA">
        <w:rPr>
          <w:color w:val="000000"/>
        </w:rPr>
        <w:t xml:space="preserve"> operation cannot always be checked statically. For testing it is allowed to specify a </w:t>
      </w:r>
      <w:r w:rsidRPr="00A64FFA">
        <w:rPr>
          <w:rFonts w:ascii="Courier New" w:hAnsi="Courier New"/>
          <w:b/>
          <w:color w:val="000000"/>
        </w:rPr>
        <w:t>raise</w:t>
      </w:r>
      <w:r w:rsidRPr="00A64FFA">
        <w:rPr>
          <w:color w:val="000000"/>
        </w:rPr>
        <w:t xml:space="preserve"> operation without an associated </w:t>
      </w:r>
      <w:r w:rsidRPr="00A64FFA">
        <w:rPr>
          <w:rFonts w:ascii="Courier New" w:hAnsi="Courier New"/>
          <w:b/>
          <w:color w:val="000000"/>
        </w:rPr>
        <w:t>getcall</w:t>
      </w:r>
      <w:r w:rsidRPr="00A64FFA">
        <w:rPr>
          <w:color w:val="000000"/>
        </w:rPr>
        <w:t xml:space="preserve"> operation.</w:t>
      </w:r>
    </w:p>
    <w:p w:rsidR="003E22A0" w:rsidRPr="00A64FFA" w:rsidRDefault="003E22A0" w:rsidP="00073C31">
      <w:pPr>
        <w:rPr>
          <w:color w:val="000000"/>
        </w:rPr>
      </w:pPr>
      <w:r w:rsidRPr="00A64FFA">
        <w:rPr>
          <w:color w:val="000000"/>
        </w:rPr>
        <w:t xml:space="preserve">The value part of the </w:t>
      </w:r>
      <w:r w:rsidRPr="00A64FFA">
        <w:rPr>
          <w:rFonts w:ascii="Courier New" w:hAnsi="Courier New"/>
          <w:b/>
          <w:color w:val="000000"/>
        </w:rPr>
        <w:t>raise</w:t>
      </w:r>
      <w:r w:rsidRPr="00A64FFA">
        <w:rPr>
          <w:color w:val="000000"/>
        </w:rPr>
        <w:t xml:space="preserve"> operation consists of the signature reference followed by the exception value.</w:t>
      </w:r>
    </w:p>
    <w:p w:rsidR="003E22A0" w:rsidRPr="00A64FFA" w:rsidRDefault="003E22A0" w:rsidP="00073C31">
      <w:pPr>
        <w:rPr>
          <w:color w:val="000000"/>
        </w:rPr>
      </w:pPr>
      <w:r w:rsidRPr="00A64FFA">
        <w:rPr>
          <w:color w:val="000000"/>
        </w:rPr>
        <w:t xml:space="preserve">Exceptions are specified as types. Therefore the exception value may either be derived from a template or be the value resulting from an expression (which of course can be an explicit value). The optional type field in the value specification to the </w:t>
      </w:r>
      <w:r w:rsidRPr="00A64FFA">
        <w:rPr>
          <w:rFonts w:ascii="Courier New" w:hAnsi="Courier New"/>
          <w:b/>
          <w:color w:val="000000"/>
        </w:rPr>
        <w:t>raise</w:t>
      </w:r>
      <w:r w:rsidRPr="00A64FFA">
        <w:rPr>
          <w:color w:val="000000"/>
        </w:rPr>
        <w:t xml:space="preserve"> operation shall be used in cases where it is necessary to avoid any ambiguity of the type of the value being sent.</w:t>
      </w:r>
    </w:p>
    <w:p w:rsidR="003E22A0" w:rsidRPr="00A64FFA" w:rsidRDefault="003E22A0" w:rsidP="00073C31">
      <w:r w:rsidRPr="00A64FFA">
        <w:rPr>
          <w:color w:val="000000"/>
        </w:rPr>
        <w:t xml:space="preserve">Exceptions to one or more </w:t>
      </w:r>
      <w:r w:rsidRPr="00A64FFA">
        <w:rPr>
          <w:rFonts w:ascii="Courier New" w:hAnsi="Courier New" w:cs="Courier New"/>
          <w:b/>
          <w:color w:val="000000"/>
        </w:rPr>
        <w:t>call</w:t>
      </w:r>
      <w:r w:rsidRPr="00A64FFA">
        <w:rPr>
          <w:color w:val="000000"/>
        </w:rPr>
        <w:t xml:space="preserve"> operations may be sent to one, several or all peer entities connected to the addressed port. This can be specified in the same manner as described in clause </w:t>
      </w:r>
      <w:r w:rsidR="009F097E" w:rsidRPr="00A64FFA">
        <w:fldChar w:fldCharType="begin"/>
      </w:r>
      <w:r w:rsidRPr="00A64FFA">
        <w:instrText xml:space="preserve"> REF clause_CommOps_SendOp \h </w:instrText>
      </w:r>
      <w:r w:rsidR="009F097E" w:rsidRPr="00A64FFA">
        <w:fldChar w:fldCharType="separate"/>
      </w:r>
      <w:r w:rsidR="004527A5" w:rsidRPr="00A64FFA">
        <w:t>22.2.1</w:t>
      </w:r>
      <w:r w:rsidR="009F097E" w:rsidRPr="00A64FFA">
        <w:fldChar w:fldCharType="end"/>
      </w:r>
      <w:r w:rsidRPr="00A64FFA">
        <w:rPr>
          <w:color w:val="000000"/>
        </w:rPr>
        <w:t>.</w:t>
      </w:r>
      <w:r w:rsidRPr="00A64FFA">
        <w:t xml:space="preserve"> This means, the argument of the </w:t>
      </w:r>
      <w:r w:rsidRPr="00A64FFA">
        <w:rPr>
          <w:rFonts w:ascii="Courier New" w:hAnsi="Courier New" w:cs="Courier New"/>
          <w:b/>
        </w:rPr>
        <w:t>to</w:t>
      </w:r>
      <w:r w:rsidRPr="00A64FFA">
        <w:t xml:space="preserve"> clause of a </w:t>
      </w:r>
      <w:r w:rsidRPr="00A64FFA">
        <w:rPr>
          <w:rFonts w:ascii="Courier New" w:hAnsi="Courier New" w:cs="Courier New"/>
          <w:b/>
        </w:rPr>
        <w:t>raise</w:t>
      </w:r>
      <w:r w:rsidRPr="00A64FFA">
        <w:t xml:space="preserve"> operation is for unicast exceptions the address of one receiving entity, for multicast exceptions a list of addresses of a set of receivers and for broadcast exceptions the </w:t>
      </w:r>
      <w:r w:rsidRPr="00A64FFA">
        <w:rPr>
          <w:rFonts w:ascii="Courier New" w:hAnsi="Courier New" w:cs="Courier New"/>
          <w:b/>
        </w:rPr>
        <w:t>all component</w:t>
      </w:r>
      <w:r w:rsidRPr="00A64FFA">
        <w:t xml:space="preserve"> keywords.</w:t>
      </w:r>
    </w:p>
    <w:p w:rsidR="003E22A0" w:rsidRPr="00A64FFA" w:rsidRDefault="003E22A0" w:rsidP="00073C31">
      <w:pPr>
        <w:rPr>
          <w:color w:val="000000"/>
        </w:rPr>
      </w:pPr>
      <w:r w:rsidRPr="00A64FFA">
        <w:lastRenderedPageBreak/>
        <w:t xml:space="preserve">In case of one-to-one connections, the </w:t>
      </w:r>
      <w:r w:rsidRPr="00A64FFA">
        <w:rPr>
          <w:rFonts w:ascii="Courier New" w:hAnsi="Courier New" w:cs="Courier New"/>
          <w:b/>
        </w:rPr>
        <w:t>to</w:t>
      </w:r>
      <w:r w:rsidRPr="00A64FFA">
        <w:t xml:space="preserve"> clause may be omitted, because the receiving entity is uniquely identified by the system structure.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83453">
      <w:pPr>
        <w:pStyle w:val="B10"/>
      </w:pPr>
      <w:r w:rsidRPr="00A64FFA">
        <w:t>a)</w:t>
      </w:r>
      <w:r w:rsidRPr="00A64FFA">
        <w:tab/>
        <w:t>An exception shall only be raised at a procedure-based port. An exception is a reaction to an accepted procedure call the result of which leads to an exceptional event.</w:t>
      </w:r>
    </w:p>
    <w:p w:rsidR="003E22A0" w:rsidRPr="00A64FFA" w:rsidRDefault="003E22A0" w:rsidP="00E83453">
      <w:pPr>
        <w:pStyle w:val="B10"/>
      </w:pPr>
      <w:r w:rsidRPr="00A64FFA">
        <w:t>b)</w:t>
      </w:r>
      <w:r w:rsidRPr="00A64FFA">
        <w:tab/>
        <w:t>The type of the exception shall be specified in the signature of the called procedure. The type definition of the port shall include in its list of accepted procedure calls the name of the procedure to which the exception belongs.</w:t>
      </w:r>
    </w:p>
    <w:p w:rsidR="003E22A0" w:rsidRPr="00A64FFA" w:rsidRDefault="003E22A0" w:rsidP="00E83453">
      <w:pPr>
        <w:pStyle w:val="B10"/>
      </w:pPr>
      <w:r w:rsidRPr="00A64FFA">
        <w:t>c)</w:t>
      </w:r>
      <w:r w:rsidRPr="00A64FFA">
        <w:tab/>
        <w:t xml:space="preserve">A </w:t>
      </w:r>
      <w:r w:rsidRPr="00A64FFA">
        <w:rPr>
          <w:rFonts w:ascii="Courier New" w:hAnsi="Courier New" w:cs="Courier New"/>
          <w:b/>
        </w:rPr>
        <w:t>to</w:t>
      </w:r>
      <w:r w:rsidRPr="00A64FFA">
        <w:t xml:space="preserve"> clause shall be present in case of one-to-many connections.</w:t>
      </w:r>
    </w:p>
    <w:p w:rsidR="003E22A0" w:rsidRPr="00A64FFA" w:rsidRDefault="003E22A0" w:rsidP="00E83453">
      <w:pPr>
        <w:pStyle w:val="B10"/>
      </w:pPr>
      <w:r w:rsidRPr="00A64FFA">
        <w:t>d)</w:t>
      </w:r>
      <w:r w:rsidRPr="00A64FFA">
        <w:rPr>
          <w:i/>
        </w:rPr>
        <w:tab/>
        <w:t>AddressRef</w:t>
      </w:r>
      <w:r w:rsidRPr="00A64FFA">
        <w:t xml:space="preserve">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raise</w:t>
      </w:r>
      <w:r w:rsidRPr="00A64FFA">
        <w:t xml:space="preserve"> operation.</w:t>
      </w:r>
    </w:p>
    <w:p w:rsidR="003E22A0" w:rsidRPr="00A64FFA" w:rsidRDefault="003E22A0" w:rsidP="00E83453">
      <w:pPr>
        <w:pStyle w:val="B10"/>
      </w:pPr>
      <w:r w:rsidRPr="00A64FFA">
        <w:t>e)</w:t>
      </w:r>
      <w:r w:rsidRPr="00A64FFA">
        <w:tab/>
        <w:t xml:space="preserve">Applying a </w:t>
      </w:r>
      <w:r w:rsidRPr="00A64FFA">
        <w:rPr>
          <w:rFonts w:ascii="Courier New" w:hAnsi="Courier New" w:cs="Courier New"/>
          <w:b/>
          <w:bCs/>
        </w:rPr>
        <w:t>raise</w:t>
      </w:r>
      <w:r w:rsidRPr="00A64FFA">
        <w:t xml:space="preserve"> operation to an unmapped or disconnected port shall cause a test case error.</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MyPort.</w:t>
      </w:r>
      <w:r w:rsidRPr="00A64FFA">
        <w:rPr>
          <w:b/>
          <w:noProof w:val="0"/>
        </w:rPr>
        <w:t>raise</w:t>
      </w:r>
      <w:r w:rsidRPr="00A64FFA">
        <w:rPr>
          <w:noProof w:val="0"/>
        </w:rPr>
        <w:t>(MySignature, MyVariable + YourVariable - 2);</w:t>
      </w:r>
    </w:p>
    <w:p w:rsidR="003E22A0" w:rsidRPr="00A64FFA" w:rsidRDefault="003E22A0" w:rsidP="00073C31">
      <w:pPr>
        <w:pStyle w:val="PL"/>
        <w:rPr>
          <w:noProof w:val="0"/>
        </w:rPr>
      </w:pPr>
      <w:r w:rsidRPr="00A64FFA">
        <w:rPr>
          <w:noProof w:val="0"/>
        </w:rPr>
        <w:tab/>
        <w:t xml:space="preserve">// Raises an exception with a value which is the result of the arithmetic expression </w:t>
      </w:r>
    </w:p>
    <w:p w:rsidR="003E22A0" w:rsidRPr="00A64FFA" w:rsidRDefault="003E22A0" w:rsidP="00073C31">
      <w:pPr>
        <w:pStyle w:val="PL"/>
        <w:rPr>
          <w:noProof w:val="0"/>
        </w:rPr>
      </w:pPr>
      <w:r w:rsidRPr="00A64FFA">
        <w:rPr>
          <w:noProof w:val="0"/>
        </w:rPr>
        <w:tab/>
        <w:t>// at MyPort</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rFonts w:ascii="Times New Roman" w:hAnsi="Times New Roman"/>
          <w:noProof w:val="0"/>
          <w:color w:val="000000"/>
          <w:sz w:val="20"/>
        </w:rPr>
        <w:tab/>
      </w:r>
      <w:r w:rsidRPr="00A64FFA">
        <w:rPr>
          <w:noProof w:val="0"/>
          <w:color w:val="000000"/>
        </w:rPr>
        <w:t>MyPort.</w:t>
      </w:r>
      <w:r w:rsidRPr="00A64FFA">
        <w:rPr>
          <w:b/>
          <w:noProof w:val="0"/>
          <w:color w:val="000000"/>
        </w:rPr>
        <w:t>raise</w:t>
      </w:r>
      <w:r w:rsidRPr="00A64FFA">
        <w:rPr>
          <w:noProof w:val="0"/>
          <w:color w:val="000000"/>
        </w:rPr>
        <w:t xml:space="preserve">(MyProc, </w:t>
      </w:r>
      <w:r w:rsidRPr="00A64FFA">
        <w:rPr>
          <w:b/>
          <w:noProof w:val="0"/>
          <w:color w:val="000000"/>
        </w:rPr>
        <w:t>integer</w:t>
      </w:r>
      <w:r w:rsidRPr="00A64FFA">
        <w:rPr>
          <w:noProof w:val="0"/>
          <w:color w:val="000000"/>
        </w:rPr>
        <w:t>:5});</w:t>
      </w:r>
      <w:r w:rsidRPr="00A64FFA">
        <w:rPr>
          <w:noProof w:val="0"/>
          <w:color w:val="000000"/>
        </w:rPr>
        <w:tab/>
        <w:t>// Raises an exception with the integer value 5 for MyProc</w:t>
      </w:r>
    </w:p>
    <w:p w:rsidR="003E22A0" w:rsidRPr="00A64FFA" w:rsidRDefault="003E22A0" w:rsidP="00073C31">
      <w:pPr>
        <w:pStyle w:val="PL"/>
        <w:rPr>
          <w:noProof w:val="0"/>
          <w:color w:val="000000"/>
        </w:rPr>
      </w:pPr>
    </w:p>
    <w:p w:rsidR="003E22A0" w:rsidRPr="00A64FFA" w:rsidRDefault="003E22A0" w:rsidP="00073C31">
      <w:pPr>
        <w:pStyle w:val="PL"/>
        <w:keepNext/>
        <w:keepLines/>
        <w:rPr>
          <w:noProof w:val="0"/>
        </w:rPr>
      </w:pPr>
      <w:r w:rsidRPr="00A64FFA">
        <w:rPr>
          <w:noProof w:val="0"/>
        </w:rPr>
        <w:tab/>
        <w:t>MyPort</w:t>
      </w:r>
      <w:r w:rsidRPr="00A64FFA">
        <w:rPr>
          <w:b/>
          <w:noProof w:val="0"/>
        </w:rPr>
        <w:t>.raise</w:t>
      </w:r>
      <w:r w:rsidRPr="00A64FFA">
        <w:rPr>
          <w:noProof w:val="0"/>
        </w:rPr>
        <w:t xml:space="preserve">(MySignature, "My string") </w:t>
      </w:r>
      <w:r w:rsidRPr="00A64FFA">
        <w:rPr>
          <w:b/>
          <w:noProof w:val="0"/>
        </w:rPr>
        <w:t>to</w:t>
      </w:r>
      <w:r w:rsidRPr="00A64FFA">
        <w:rPr>
          <w:noProof w:val="0"/>
        </w:rPr>
        <w:t xml:space="preserve"> MyPartner;</w:t>
      </w:r>
    </w:p>
    <w:p w:rsidR="003E22A0" w:rsidRPr="00A64FFA" w:rsidRDefault="003E22A0" w:rsidP="00073C31">
      <w:pPr>
        <w:pStyle w:val="PL"/>
        <w:keepNext/>
        <w:keepLines/>
        <w:rPr>
          <w:noProof w:val="0"/>
        </w:rPr>
      </w:pPr>
      <w:r w:rsidRPr="00A64FFA">
        <w:rPr>
          <w:noProof w:val="0"/>
        </w:rPr>
        <w:tab/>
        <w:t xml:space="preserve">// Raises an exception with the value "My string" at MyPort for MySignature and </w:t>
      </w:r>
    </w:p>
    <w:p w:rsidR="003E22A0" w:rsidRPr="00A64FFA" w:rsidRDefault="003E22A0" w:rsidP="00073C31">
      <w:pPr>
        <w:pStyle w:val="PL"/>
        <w:rPr>
          <w:noProof w:val="0"/>
        </w:rPr>
      </w:pPr>
      <w:r w:rsidRPr="00A64FFA">
        <w:rPr>
          <w:noProof w:val="0"/>
        </w:rPr>
        <w:tab/>
        <w:t>// send it to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.raise</w:t>
      </w:r>
      <w:r w:rsidRPr="00A64FFA">
        <w:rPr>
          <w:noProof w:val="0"/>
        </w:rPr>
        <w:t xml:space="preserve">(MySignature, "My string") </w:t>
      </w:r>
      <w:r w:rsidRPr="00A64FFA">
        <w:rPr>
          <w:b/>
          <w:noProof w:val="0"/>
        </w:rPr>
        <w:t>to</w:t>
      </w:r>
      <w:r w:rsidRPr="00A64FFA">
        <w:rPr>
          <w:noProof w:val="0"/>
        </w:rPr>
        <w:t xml:space="preserve"> (MyPartnerOne, MyPartnerTwo);</w:t>
      </w:r>
    </w:p>
    <w:p w:rsidR="003E22A0" w:rsidRPr="00A64FFA" w:rsidRDefault="003E22A0" w:rsidP="00073C31">
      <w:pPr>
        <w:pStyle w:val="PL"/>
        <w:rPr>
          <w:noProof w:val="0"/>
        </w:rPr>
      </w:pPr>
      <w:r w:rsidRPr="00A64FFA">
        <w:rPr>
          <w:noProof w:val="0"/>
        </w:rPr>
        <w:tab/>
        <w:t>// Raises an exception with the value "My string" at MyPort and sends it to MyPartnerOne and</w:t>
      </w:r>
    </w:p>
    <w:p w:rsidR="003E22A0" w:rsidRPr="00A64FFA" w:rsidRDefault="003E22A0" w:rsidP="00073C31">
      <w:pPr>
        <w:pStyle w:val="PL"/>
        <w:rPr>
          <w:noProof w:val="0"/>
        </w:rPr>
      </w:pPr>
      <w:r w:rsidRPr="00A64FFA">
        <w:rPr>
          <w:noProof w:val="0"/>
        </w:rPr>
        <w:tab/>
        <w:t>// MyPartnerTwo (i.e. multicast communication)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.raise</w:t>
      </w:r>
      <w:r w:rsidRPr="00A64FFA">
        <w:rPr>
          <w:noProof w:val="0"/>
        </w:rPr>
        <w:t xml:space="preserve">(MySignature, "My string") </w:t>
      </w:r>
      <w:r w:rsidRPr="00A64FFA">
        <w:rPr>
          <w:b/>
          <w:noProof w:val="0"/>
        </w:rPr>
        <w:t>to</w:t>
      </w:r>
      <w:r w:rsidRPr="00A64FFA">
        <w:rPr>
          <w:noProof w:val="0"/>
        </w:rPr>
        <w:t xml:space="preserve"> </w:t>
      </w:r>
      <w:r w:rsidRPr="00A64FFA">
        <w:rPr>
          <w:b/>
          <w:noProof w:val="0"/>
        </w:rPr>
        <w:t>all component</w:t>
      </w:r>
      <w:r w:rsidRPr="00A64FFA">
        <w:rPr>
          <w:noProof w:val="0"/>
        </w:rPr>
        <w:t>;</w:t>
      </w:r>
    </w:p>
    <w:p w:rsidR="003E22A0" w:rsidRPr="00A64FFA" w:rsidRDefault="003E22A0" w:rsidP="00073C31">
      <w:pPr>
        <w:pStyle w:val="PL"/>
        <w:rPr>
          <w:noProof w:val="0"/>
        </w:rPr>
      </w:pPr>
      <w:r w:rsidRPr="00A64FFA">
        <w:rPr>
          <w:noProof w:val="0"/>
        </w:rPr>
        <w:tab/>
        <w:t>// Raises an exception with the value "My string" at MyPort for MySignature and sends it</w:t>
      </w:r>
    </w:p>
    <w:p w:rsidR="003E22A0" w:rsidRPr="00A64FFA" w:rsidRDefault="003E22A0" w:rsidP="00073C31">
      <w:pPr>
        <w:pStyle w:val="PL"/>
        <w:rPr>
          <w:noProof w:val="0"/>
        </w:rPr>
      </w:pPr>
      <w:r w:rsidRPr="00A64FFA">
        <w:rPr>
          <w:noProof w:val="0"/>
        </w:rPr>
        <w:tab/>
        <w:t>// to all entites connected to MyPort (i.e. broadcast communication)</w:t>
      </w:r>
    </w:p>
    <w:p w:rsidR="003E22A0" w:rsidRPr="00A64FFA" w:rsidRDefault="003E22A0" w:rsidP="00073C31">
      <w:pPr>
        <w:pStyle w:val="PL"/>
        <w:rPr>
          <w:noProof w:val="0"/>
        </w:rPr>
      </w:pPr>
    </w:p>
    <w:p w:rsidR="003E22A0" w:rsidRPr="00A64FFA" w:rsidRDefault="003E22A0" w:rsidP="001F5A22">
      <w:pPr>
        <w:pStyle w:val="Heading3"/>
      </w:pPr>
      <w:bookmarkStart w:id="1235" w:name="clause_CommOps_CatchOp"/>
      <w:bookmarkStart w:id="1236" w:name="_Toc390771278"/>
      <w:r w:rsidRPr="00A64FFA">
        <w:t>22.3.6</w:t>
      </w:r>
      <w:bookmarkEnd w:id="1235"/>
      <w:r w:rsidRPr="00A64FFA">
        <w:tab/>
        <w:t>The Catch operation</w:t>
      </w:r>
      <w:bookmarkEnd w:id="1236"/>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catch</w:t>
      </w:r>
      <w:r w:rsidRPr="00A64FFA">
        <w:rPr>
          <w:color w:val="000000"/>
        </w:rPr>
        <w:t xml:space="preserve"> operation is used to catch exceptions.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004A67A7" w:rsidRPr="00A64FFA">
        <w:rPr>
          <w:b/>
          <w:noProof w:val="0"/>
        </w:rPr>
        <w:t xml:space="preserve"> </w:t>
      </w:r>
      <w:r w:rsidR="004A67A7" w:rsidRPr="00A64FFA">
        <w:rPr>
          <w:noProof w:val="0"/>
        </w:rPr>
        <w:t xml:space="preserve">| </w:t>
      </w:r>
      <w:r w:rsidR="004A67A7" w:rsidRPr="00A64FFA">
        <w:rPr>
          <w:rStyle w:val="Strong"/>
          <w:noProof w:val="0"/>
        </w:rPr>
        <w:t>any from</w:t>
      </w:r>
      <w:r w:rsidR="004A67A7" w:rsidRPr="00A64FFA">
        <w:rPr>
          <w:noProof w:val="0"/>
        </w:rPr>
        <w:t xml:space="preserve"> </w:t>
      </w:r>
      <w:r w:rsidR="004A67A7" w:rsidRPr="00A64FFA">
        <w:rPr>
          <w:rStyle w:val="QuoteChar"/>
          <w:noProof w:val="0"/>
        </w:rPr>
        <w:t>PortArrayRef</w:t>
      </w:r>
      <w:r w:rsidRPr="00A64FFA">
        <w:rPr>
          <w:noProof w:val="0"/>
        </w:rPr>
        <w:t xml:space="preserve"> ) "." </w:t>
      </w:r>
      <w:r w:rsidRPr="00A64FFA">
        <w:rPr>
          <w:b/>
          <w:noProof w:val="0"/>
        </w:rPr>
        <w:t>catch</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 </w:t>
      </w:r>
      <w:r w:rsidRPr="00A64FFA">
        <w:rPr>
          <w:i/>
          <w:noProof w:val="0"/>
        </w:rPr>
        <w:t>Signature</w:t>
      </w:r>
      <w:r w:rsidRPr="00A64FFA">
        <w:rPr>
          <w:noProof w:val="0"/>
        </w:rPr>
        <w:t xml:space="preserve"> "," </w:t>
      </w:r>
      <w:r w:rsidRPr="00A64FFA">
        <w:rPr>
          <w:i/>
          <w:noProof w:val="0"/>
        </w:rPr>
        <w:t>TemplateInstance</w:t>
      </w:r>
      <w:r w:rsidRPr="00A64FFA">
        <w:rPr>
          <w:noProof w:val="0"/>
        </w:rPr>
        <w:t xml:space="preserve"> ) | </w:t>
      </w:r>
      <w:r w:rsidRPr="00A64FFA">
        <w:rPr>
          <w:i/>
          <w:noProof w:val="0"/>
        </w:rPr>
        <w:t xml:space="preserve">TimeoutKeyword </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r w:rsidRPr="00A64FFA">
        <w:rPr>
          <w:noProof w:val="0"/>
        </w:rPr>
        <w:t xml:space="preserve">[ "-&gt;" [ </w:t>
      </w:r>
      <w:r w:rsidRPr="00A64FFA">
        <w:rPr>
          <w:b/>
          <w:noProof w:val="0"/>
        </w:rPr>
        <w:t>value</w:t>
      </w:r>
      <w:r w:rsidRPr="00A64FFA">
        <w:rPr>
          <w:noProof w:val="0"/>
        </w:rPr>
        <w:t xml:space="preserve"> ( </w:t>
      </w:r>
      <w:r w:rsidRPr="00A64FFA">
        <w:rPr>
          <w:i/>
          <w:noProof w:val="0"/>
        </w:rPr>
        <w:t>VariableRef</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 { </w:t>
      </w:r>
      <w:r w:rsidRPr="00A64FFA">
        <w:rPr>
          <w:i/>
          <w:noProof w:val="0"/>
        </w:rPr>
        <w:t>VariableRef</w:t>
      </w:r>
      <w:r w:rsidRPr="00A64FFA">
        <w:rPr>
          <w:noProof w:val="0"/>
        </w:rPr>
        <w:t xml:space="preserve"> [ ":="</w:t>
      </w:r>
      <w:r w:rsidRPr="00A64FFA" w:rsidDel="00F020D2">
        <w:rPr>
          <w:noProof w:val="0"/>
        </w:rPr>
        <w:t xml:space="preserve"> </w:t>
      </w:r>
      <w:r w:rsidRPr="00A64FFA">
        <w:rPr>
          <w:i/>
          <w:noProof w:val="0"/>
        </w:rPr>
        <w:t>FieldOrTypeReference</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 ]</w:t>
      </w:r>
    </w:p>
    <w:p w:rsidR="004A67A7" w:rsidRPr="00A64FFA" w:rsidRDefault="003E22A0" w:rsidP="004A67A7">
      <w:pPr>
        <w:pStyle w:val="PL"/>
        <w:ind w:left="283"/>
        <w:rPr>
          <w:noProof w:val="0"/>
        </w:rPr>
      </w:pP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4A67A7" w:rsidRPr="00A64FFA">
        <w:rPr>
          <w:noProof w:val="0"/>
        </w:rPr>
        <w:t xml:space="preserve"> </w:t>
      </w:r>
    </w:p>
    <w:p w:rsidR="003E22A0" w:rsidRPr="00A64FFA" w:rsidRDefault="004A67A7" w:rsidP="004A67A7">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catch</w:t>
      </w:r>
      <w:r w:rsidRPr="00A64FFA">
        <w:rPr>
          <w:color w:val="000000"/>
        </w:rPr>
        <w:t xml:space="preserve"> operation is used to catch exceptions raised by a test component or the </w:t>
      </w:r>
      <w:r w:rsidRPr="00A64FFA">
        <w:t>SUT</w:t>
      </w:r>
      <w:r w:rsidRPr="00A64FFA">
        <w:rPr>
          <w:color w:val="000000"/>
        </w:rPr>
        <w:t xml:space="preserve"> as a reaction to a procedure call. Exceptions are specified as types and thus, can be treated like messages, e.g. templates can be used to distinguish between different values of the same exception type.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catch</w:t>
      </w:r>
      <w:r w:rsidRPr="00A64FFA">
        <w:rPr>
          <w:color w:val="000000"/>
        </w:rPr>
        <w:t xml:space="preserve"> operation removes the top exception from the associated incoming port queue if, and only if, that top exception satisfies all the matching criteria associated with the </w:t>
      </w:r>
      <w:r w:rsidRPr="00A64FFA">
        <w:rPr>
          <w:rFonts w:ascii="Courier New" w:hAnsi="Courier New"/>
          <w:b/>
          <w:color w:val="000000"/>
        </w:rPr>
        <w:t>catch</w:t>
      </w:r>
      <w:r w:rsidRPr="00A64FFA">
        <w:rPr>
          <w:color w:val="000000"/>
        </w:rPr>
        <w:t xml:space="preserve"> operation. </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catch</w:t>
      </w:r>
      <w:r w:rsidRPr="00A64FFA">
        <w:rPr>
          <w:color w:val="000000"/>
        </w:rPr>
        <w:t xml:space="preserve"> operation may be restricted to a certain communication partner in case of one-to-many connections. This restriction shall be denoted by using the </w:t>
      </w:r>
      <w:r w:rsidRPr="00A64FFA">
        <w:rPr>
          <w:rFonts w:ascii="Courier New" w:hAnsi="Courier New"/>
          <w:b/>
          <w:color w:val="000000"/>
        </w:rPr>
        <w:t>from</w:t>
      </w:r>
      <w:r w:rsidRPr="00A64FFA">
        <w:rPr>
          <w:color w:val="000000"/>
        </w:rPr>
        <w:t xml:space="preserve"> keyword.</w:t>
      </w:r>
    </w:p>
    <w:p w:rsidR="003E22A0" w:rsidRPr="00A64FFA" w:rsidRDefault="003E22A0" w:rsidP="00073C31">
      <w:pPr>
        <w:rPr>
          <w:color w:val="000000"/>
        </w:rPr>
      </w:pPr>
      <w:r w:rsidRPr="00A64FFA">
        <w:rPr>
          <w:color w:val="000000"/>
        </w:rPr>
        <w:lastRenderedPageBreak/>
        <w:t xml:space="preserve">The (optional) redirection part of the </w:t>
      </w:r>
      <w:r w:rsidRPr="00A64FFA">
        <w:rPr>
          <w:rFonts w:ascii="Courier New" w:hAnsi="Courier New"/>
          <w:b/>
          <w:color w:val="000000"/>
        </w:rPr>
        <w:t>catch</w:t>
      </w:r>
      <w:r w:rsidRPr="00A64FFA">
        <w:rPr>
          <w:color w:val="000000"/>
        </w:rPr>
        <w:t xml:space="preserve"> operation comprises of storing</w:t>
      </w:r>
      <w:r w:rsidRPr="00A64FFA" w:rsidDel="00E547FD">
        <w:rPr>
          <w:color w:val="000000"/>
        </w:rPr>
        <w:t xml:space="preserve"> </w:t>
      </w:r>
      <w:r w:rsidRPr="00A64FFA">
        <w:rPr>
          <w:color w:val="000000"/>
        </w:rPr>
        <w:t xml:space="preserve">the exception value and/or one or more parts of it and the retrieval of the address of the calling component. The keyword </w:t>
      </w:r>
      <w:r w:rsidRPr="00A64FFA">
        <w:rPr>
          <w:rFonts w:ascii="Courier New" w:hAnsi="Courier New"/>
          <w:b/>
          <w:color w:val="000000"/>
        </w:rPr>
        <w:t>value</w:t>
      </w:r>
      <w:r w:rsidRPr="00A64FFA">
        <w:rPr>
          <w:color w:val="000000"/>
        </w:rPr>
        <w:t xml:space="preserve"> is used to retrieve the value of an exception and/or the parts of it and the keyword </w:t>
      </w:r>
      <w:r w:rsidRPr="00A64FFA">
        <w:rPr>
          <w:rFonts w:ascii="Courier New" w:hAnsi="Courier New"/>
          <w:b/>
        </w:rPr>
        <w:t>sender</w:t>
      </w:r>
      <w:r w:rsidRPr="00A64FFA">
        <w:rPr>
          <w:color w:val="000000"/>
        </w:rPr>
        <w:t xml:space="preserve"> is used when it is required to retrieve the address of the </w:t>
      </w:r>
      <w:r w:rsidRPr="00A64FFA">
        <w:t>sender</w:t>
      </w:r>
      <w:r w:rsidRPr="00A64FFA">
        <w:rPr>
          <w:color w:val="000000"/>
        </w:rPr>
        <w:t>.</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catch</w:t>
      </w:r>
      <w:r w:rsidRPr="00A64FFA">
        <w:rPr>
          <w:color w:val="000000"/>
        </w:rPr>
        <w:t xml:space="preserve"> operation may be part of the response and exception handling part of a </w:t>
      </w:r>
      <w:r w:rsidRPr="00A64FFA">
        <w:rPr>
          <w:rFonts w:ascii="Courier New" w:hAnsi="Courier New"/>
          <w:b/>
          <w:color w:val="000000"/>
        </w:rPr>
        <w:t>call</w:t>
      </w:r>
      <w:r w:rsidRPr="00A64FFA">
        <w:rPr>
          <w:color w:val="000000"/>
        </w:rPr>
        <w:t xml:space="preserve"> operation or be used to determine an alternative in an </w:t>
      </w:r>
      <w:r w:rsidRPr="00A64FFA">
        <w:rPr>
          <w:rFonts w:ascii="Courier New" w:hAnsi="Courier New"/>
          <w:b/>
          <w:color w:val="000000"/>
        </w:rPr>
        <w:t>alt</w:t>
      </w:r>
      <w:r w:rsidRPr="00A64FFA">
        <w:rPr>
          <w:color w:val="000000"/>
        </w:rPr>
        <w:t xml:space="preserve"> statement. If the </w:t>
      </w:r>
      <w:r w:rsidRPr="00A64FFA">
        <w:rPr>
          <w:rFonts w:ascii="Courier New" w:hAnsi="Courier New"/>
          <w:b/>
          <w:color w:val="000000"/>
        </w:rPr>
        <w:t>catch</w:t>
      </w:r>
      <w:r w:rsidRPr="00A64FFA">
        <w:rPr>
          <w:color w:val="000000"/>
        </w:rPr>
        <w:t xml:space="preserve"> operation is used in the accepting part of a </w:t>
      </w:r>
      <w:r w:rsidRPr="00A64FFA">
        <w:rPr>
          <w:rFonts w:ascii="Courier New" w:hAnsi="Courier New"/>
          <w:b/>
          <w:color w:val="000000"/>
        </w:rPr>
        <w:t>call</w:t>
      </w:r>
      <w:r w:rsidRPr="00A64FFA">
        <w:rPr>
          <w:color w:val="000000"/>
        </w:rPr>
        <w:t xml:space="preserve"> operation, the information about port name and signature reference to indicate the procedure that raised the exception is redundant, because this information follows from the </w:t>
      </w:r>
      <w:r w:rsidRPr="00A64FFA">
        <w:rPr>
          <w:rFonts w:ascii="Courier New" w:hAnsi="Courier New"/>
          <w:b/>
          <w:color w:val="000000"/>
        </w:rPr>
        <w:t>call</w:t>
      </w:r>
      <w:r w:rsidRPr="00A64FFA">
        <w:rPr>
          <w:color w:val="000000"/>
        </w:rPr>
        <w:t xml:space="preserve"> operation. However, for readability reasons (e.g. in case of complex </w:t>
      </w:r>
      <w:r w:rsidRPr="00A64FFA">
        <w:rPr>
          <w:rFonts w:ascii="Courier New" w:hAnsi="Courier New"/>
          <w:b/>
          <w:color w:val="000000"/>
        </w:rPr>
        <w:t>call</w:t>
      </w:r>
      <w:r w:rsidRPr="00A64FFA">
        <w:rPr>
          <w:color w:val="000000"/>
        </w:rPr>
        <w:t xml:space="preserve"> statements) this information shall be repeated.</w:t>
      </w:r>
    </w:p>
    <w:p w:rsidR="003E22A0" w:rsidRPr="00A64FFA" w:rsidRDefault="003E22A0" w:rsidP="00073C31">
      <w:pPr>
        <w:rPr>
          <w:b/>
          <w:color w:val="000000"/>
        </w:rPr>
      </w:pPr>
      <w:r w:rsidRPr="00A64FFA">
        <w:rPr>
          <w:b/>
          <w:color w:val="000000"/>
        </w:rPr>
        <w:t>The Timeout exception</w:t>
      </w:r>
    </w:p>
    <w:p w:rsidR="003E22A0" w:rsidRPr="00A64FFA" w:rsidRDefault="003E22A0" w:rsidP="00073C31">
      <w:pPr>
        <w:rPr>
          <w:color w:val="000000"/>
        </w:rPr>
      </w:pPr>
      <w:r w:rsidRPr="00A64FFA">
        <w:rPr>
          <w:color w:val="000000"/>
        </w:rPr>
        <w:t xml:space="preserve">There is one special </w:t>
      </w:r>
      <w:r w:rsidRPr="00A64FFA">
        <w:rPr>
          <w:rFonts w:ascii="Courier New" w:hAnsi="Courier New"/>
          <w:b/>
          <w:color w:val="000000"/>
        </w:rPr>
        <w:t>timeout</w:t>
      </w:r>
      <w:r w:rsidRPr="00A64FFA">
        <w:rPr>
          <w:color w:val="000000"/>
        </w:rPr>
        <w:t xml:space="preserve"> exception that can be caught by the </w:t>
      </w:r>
      <w:r w:rsidRPr="00A64FFA">
        <w:rPr>
          <w:rFonts w:ascii="Courier New" w:hAnsi="Courier New"/>
          <w:b/>
          <w:color w:val="000000"/>
        </w:rPr>
        <w:t>catch</w:t>
      </w:r>
      <w:r w:rsidRPr="00A64FFA">
        <w:rPr>
          <w:color w:val="000000"/>
        </w:rPr>
        <w:t xml:space="preserve"> operation. The </w:t>
      </w:r>
      <w:r w:rsidRPr="00A64FFA">
        <w:rPr>
          <w:rFonts w:ascii="Courier New" w:hAnsi="Courier New"/>
          <w:b/>
          <w:color w:val="000000"/>
        </w:rPr>
        <w:t>timeout</w:t>
      </w:r>
      <w:r w:rsidRPr="00A64FFA">
        <w:rPr>
          <w:color w:val="000000"/>
        </w:rPr>
        <w:t xml:space="preserve"> exception is an emergency exit for cases where a called procedure neither replies nor raises an exception within a predetermined time (see clause </w:t>
      </w:r>
      <w:r w:rsidR="009F097E" w:rsidRPr="00A64FFA">
        <w:rPr>
          <w:color w:val="000000"/>
        </w:rPr>
        <w:fldChar w:fldCharType="begin"/>
      </w:r>
      <w:r w:rsidRPr="00A64FFA">
        <w:rPr>
          <w:color w:val="000000"/>
        </w:rPr>
        <w:instrText xml:space="preserve"> REF clause_CommOps_Call \h </w:instrText>
      </w:r>
      <w:r w:rsidR="009F097E" w:rsidRPr="00A64FFA">
        <w:rPr>
          <w:color w:val="000000"/>
        </w:rPr>
      </w:r>
      <w:r w:rsidR="009F097E" w:rsidRPr="00A64FFA">
        <w:rPr>
          <w:color w:val="000000"/>
        </w:rPr>
        <w:fldChar w:fldCharType="separate"/>
      </w:r>
      <w:r w:rsidR="004527A5" w:rsidRPr="00A64FFA">
        <w:t>22.3.1</w:t>
      </w:r>
      <w:r w:rsidR="009F097E" w:rsidRPr="00A64FFA">
        <w:rPr>
          <w:color w:val="000000"/>
        </w:rPr>
        <w:fldChar w:fldCharType="end"/>
      </w:r>
      <w:r w:rsidRPr="00A64FFA">
        <w:rPr>
          <w:color w:val="000000"/>
        </w:rPr>
        <w:t>).</w:t>
      </w:r>
    </w:p>
    <w:p w:rsidR="003E22A0" w:rsidRPr="00A64FFA" w:rsidRDefault="003E22A0" w:rsidP="00073C31">
      <w:pPr>
        <w:rPr>
          <w:b/>
          <w:color w:val="000000"/>
        </w:rPr>
      </w:pPr>
      <w:r w:rsidRPr="00A64FFA">
        <w:rPr>
          <w:b/>
          <w:color w:val="000000"/>
        </w:rPr>
        <w:t>Catch any exception</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catch</w:t>
      </w:r>
      <w:r w:rsidRPr="00A64FFA">
        <w:rPr>
          <w:color w:val="000000"/>
        </w:rPr>
        <w:t xml:space="preserve"> operation with no argument list allows any valid exception to be caught. The most general case is without using the </w:t>
      </w:r>
      <w:r w:rsidRPr="00A64FFA">
        <w:rPr>
          <w:rFonts w:ascii="Courier New" w:hAnsi="Courier New"/>
          <w:b/>
          <w:color w:val="000000"/>
        </w:rPr>
        <w:t>from</w:t>
      </w:r>
      <w:r w:rsidRPr="00A64FFA">
        <w:rPr>
          <w:color w:val="000000"/>
        </w:rPr>
        <w:t xml:space="preserve"> keyword. </w:t>
      </w:r>
      <w:r w:rsidRPr="00A64FFA">
        <w:rPr>
          <w:i/>
          <w:color w:val="000000"/>
        </w:rPr>
        <w:t>CatchAnyException</w:t>
      </w:r>
      <w:r w:rsidRPr="00A64FFA">
        <w:rPr>
          <w:color w:val="000000"/>
        </w:rPr>
        <w:t xml:space="preserve"> will also catch the </w:t>
      </w:r>
      <w:r w:rsidRPr="00A64FFA">
        <w:rPr>
          <w:rFonts w:ascii="Courier New" w:hAnsi="Courier New"/>
          <w:b/>
          <w:color w:val="000000"/>
        </w:rPr>
        <w:t>timeout</w:t>
      </w:r>
      <w:r w:rsidRPr="00A64FFA">
        <w:rPr>
          <w:color w:val="000000"/>
        </w:rPr>
        <w:t xml:space="preserve"> exception.</w:t>
      </w:r>
    </w:p>
    <w:p w:rsidR="003E22A0" w:rsidRPr="00A64FFA" w:rsidRDefault="003E22A0" w:rsidP="00073C31">
      <w:pPr>
        <w:rPr>
          <w:b/>
          <w:color w:val="000000"/>
        </w:rPr>
      </w:pPr>
      <w:r w:rsidRPr="00A64FFA">
        <w:rPr>
          <w:b/>
          <w:color w:val="000000"/>
        </w:rPr>
        <w:t>Catch on any port</w:t>
      </w:r>
    </w:p>
    <w:p w:rsidR="003E22A0" w:rsidRPr="00A64FFA" w:rsidRDefault="003E22A0" w:rsidP="00073C31">
      <w:pPr>
        <w:rPr>
          <w:color w:val="000000"/>
        </w:rPr>
      </w:pPr>
      <w:r w:rsidRPr="00A64FFA">
        <w:rPr>
          <w:color w:val="000000"/>
        </w:rPr>
        <w:t xml:space="preserve">To </w:t>
      </w:r>
      <w:r w:rsidRPr="00A64FFA">
        <w:rPr>
          <w:rFonts w:ascii="Courier New" w:hAnsi="Courier New"/>
          <w:b/>
          <w:color w:val="000000"/>
        </w:rPr>
        <w:t>catch</w:t>
      </w:r>
      <w:r w:rsidRPr="00A64FFA">
        <w:rPr>
          <w:color w:val="000000"/>
        </w:rPr>
        <w:t xml:space="preserve"> an exception on any port use the </w:t>
      </w:r>
      <w:r w:rsidRPr="00A64FFA">
        <w:rPr>
          <w:rFonts w:ascii="Courier New" w:hAnsi="Courier New"/>
          <w:b/>
          <w:color w:val="000000"/>
        </w:rPr>
        <w:t>any</w:t>
      </w:r>
      <w:r w:rsidRPr="00A64FFA">
        <w:rPr>
          <w:color w:val="000000"/>
        </w:rPr>
        <w:t xml:space="preserve"> keyword.</w:t>
      </w:r>
    </w:p>
    <w:p w:rsidR="004A67A7" w:rsidRPr="00A64FFA" w:rsidRDefault="004A67A7" w:rsidP="004A67A7">
      <w:pPr>
        <w:rPr>
          <w:b/>
          <w:color w:val="000000"/>
        </w:rPr>
      </w:pPr>
      <w:r w:rsidRPr="00A64FFA">
        <w:rPr>
          <w:b/>
          <w:color w:val="000000"/>
        </w:rPr>
        <w:t>Catch on any port from a port array</w:t>
      </w:r>
    </w:p>
    <w:p w:rsidR="004A67A7" w:rsidRPr="00A64FFA" w:rsidRDefault="004A67A7" w:rsidP="004A67A7">
      <w:pPr>
        <w:rPr>
          <w:color w:val="000000"/>
        </w:rPr>
      </w:pPr>
      <w:r w:rsidRPr="00A64FFA">
        <w:rPr>
          <w:color w:val="000000"/>
        </w:rPr>
        <w:t xml:space="preserve">To </w:t>
      </w:r>
      <w:r w:rsidRPr="00A64FFA">
        <w:rPr>
          <w:rFonts w:ascii="Courier New" w:hAnsi="Courier New"/>
          <w:b/>
          <w:color w:val="000000"/>
        </w:rPr>
        <w:t>catch</w:t>
      </w:r>
      <w:r w:rsidRPr="00A64FFA">
        <w:rPr>
          <w:color w:val="000000"/>
        </w:rPr>
        <w:t xml:space="preserve"> an exception on any port from a specific port array, indices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single-dimensional port array at which the operation was successful to a variable of type integer or, in case of multi</w:t>
      </w:r>
      <w:r w:rsidR="009D5B24" w:rsidRPr="00A64FFA">
        <w:rPr>
          <w:color w:val="000000"/>
        </w:rPr>
        <w:noBreakHyphen/>
      </w:r>
      <w:r w:rsidRPr="00A64FFA">
        <w:rPr>
          <w:color w:val="000000"/>
        </w:rPr>
        <w:t>dimensional port arrays the index of the successful port to an integer array</w:t>
      </w:r>
      <w:r w:rsidRPr="00A64FFA">
        <w:t xml:space="preserve"> or record of integer variable</w:t>
      </w:r>
      <w:r w:rsidRPr="00A64FFA">
        <w:rPr>
          <w:color w:val="000000"/>
        </w:rPr>
        <w:t xml:space="preserve">. When checking the port array for matching exceptions, the port indices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4A67A7" w:rsidRPr="00A64FFA" w:rsidRDefault="004A67A7" w:rsidP="004A67A7">
      <w:pPr>
        <w:rPr>
          <w:color w:val="000000"/>
        </w:rPr>
      </w:pPr>
      <w:r w:rsidRPr="00A64FFA">
        <w:rPr>
          <w:color w:val="000000"/>
        </w:rPr>
        <w:t>The catch on any port from a port array operation can not be used to catch a call timeout.</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26"/>
        </w:numPr>
      </w:pPr>
      <w:r w:rsidRPr="00A64FFA">
        <w:t xml:space="preserve">The </w:t>
      </w:r>
      <w:r w:rsidRPr="00A64FFA">
        <w:rPr>
          <w:rFonts w:ascii="Courier New" w:hAnsi="Courier New"/>
          <w:b/>
        </w:rPr>
        <w:t>catch</w:t>
      </w:r>
      <w:r w:rsidRPr="00A64FFA">
        <w:t xml:space="preserve"> operation shall only be used at procedure-based ports. The type of the caught exception shall be specified in the signature of the procedure that raised the exception. </w:t>
      </w:r>
    </w:p>
    <w:p w:rsidR="003E22A0" w:rsidRPr="00A64FFA" w:rsidRDefault="003E22A0" w:rsidP="00E9690F">
      <w:pPr>
        <w:pStyle w:val="BL"/>
        <w:numPr>
          <w:ilvl w:val="0"/>
          <w:numId w:val="26"/>
        </w:numPr>
      </w:pPr>
      <w:r w:rsidRPr="00A64FFA">
        <w:t xml:space="preserve">No binding of the incoming values to the terms of the expression or to the template shall occur. The assignment of the exception values to variables shall be made in the assignment part of the </w:t>
      </w:r>
      <w:r w:rsidRPr="00A64FFA">
        <w:rPr>
          <w:rFonts w:ascii="Courier New" w:hAnsi="Courier New"/>
          <w:b/>
        </w:rPr>
        <w:t>catch</w:t>
      </w:r>
      <w:r w:rsidRPr="00A64FFA">
        <w:t xml:space="preserve"> operation.</w:t>
      </w:r>
    </w:p>
    <w:p w:rsidR="003E22A0" w:rsidRPr="00A64FFA" w:rsidRDefault="003E22A0" w:rsidP="00E9690F">
      <w:pPr>
        <w:pStyle w:val="BL"/>
        <w:numPr>
          <w:ilvl w:val="0"/>
          <w:numId w:val="26"/>
        </w:numPr>
      </w:pPr>
      <w:r w:rsidRPr="00A64FFA">
        <w:t xml:space="preserve">Catching </w:t>
      </w:r>
      <w:r w:rsidRPr="00A64FFA">
        <w:rPr>
          <w:rFonts w:ascii="Courier New" w:hAnsi="Courier New"/>
          <w:b/>
        </w:rPr>
        <w:t>timeout</w:t>
      </w:r>
      <w:r w:rsidRPr="00A64FFA">
        <w:t xml:space="preserve"> exceptions shall be restricted to the exception handling part of a call. No further matching criteria (including a </w:t>
      </w:r>
      <w:r w:rsidRPr="00A64FFA">
        <w:rPr>
          <w:rFonts w:ascii="Courier New" w:hAnsi="Courier New"/>
          <w:b/>
        </w:rPr>
        <w:t>from</w:t>
      </w:r>
      <w:r w:rsidRPr="00A64FFA">
        <w:t xml:space="preserve"> part) and no assignment part is allowed for a </w:t>
      </w:r>
      <w:r w:rsidRPr="00A64FFA">
        <w:rPr>
          <w:rFonts w:ascii="Courier New" w:hAnsi="Courier New"/>
          <w:b/>
        </w:rPr>
        <w:t>catch</w:t>
      </w:r>
      <w:r w:rsidRPr="00A64FFA">
        <w:t xml:space="preserve"> operation that handles a </w:t>
      </w:r>
      <w:r w:rsidRPr="00A64FFA">
        <w:rPr>
          <w:rFonts w:ascii="Courier New" w:hAnsi="Courier New"/>
          <w:b/>
        </w:rPr>
        <w:t>timeout</w:t>
      </w:r>
      <w:r w:rsidRPr="00A64FFA">
        <w:t xml:space="preserve"> exception.</w:t>
      </w:r>
    </w:p>
    <w:p w:rsidR="003E22A0" w:rsidRPr="00A64FFA" w:rsidRDefault="003E22A0" w:rsidP="00E9690F">
      <w:pPr>
        <w:pStyle w:val="BL"/>
        <w:numPr>
          <w:ilvl w:val="0"/>
          <w:numId w:val="26"/>
        </w:numPr>
      </w:pPr>
      <w:r w:rsidRPr="00A64FFA">
        <w:t xml:space="preserve">Exception values accepted by </w:t>
      </w:r>
      <w:r w:rsidRPr="00A64FFA">
        <w:rPr>
          <w:i/>
        </w:rPr>
        <w:t>catch any exception</w:t>
      </w:r>
      <w:r w:rsidRPr="00A64FFA">
        <w:t xml:space="preserve"> shall not be assigned to a variable, i.e. the </w:t>
      </w:r>
      <w:r w:rsidRPr="00A64FFA">
        <w:rPr>
          <w:b/>
        </w:rPr>
        <w:t>value</w:t>
      </w:r>
      <w:r w:rsidRPr="00A64FFA">
        <w:t xml:space="preserve"> clause shall not be present.</w:t>
      </w:r>
    </w:p>
    <w:p w:rsidR="003E22A0" w:rsidRPr="00A64FFA" w:rsidRDefault="003E22A0" w:rsidP="00E9690F">
      <w:pPr>
        <w:pStyle w:val="BL"/>
        <w:numPr>
          <w:ilvl w:val="0"/>
          <w:numId w:val="26"/>
        </w:numPr>
      </w:pPr>
      <w:r w:rsidRPr="00A64FFA">
        <w:t xml:space="preserve">If </w:t>
      </w:r>
      <w:r w:rsidRPr="00A64FFA">
        <w:rPr>
          <w:i/>
        </w:rPr>
        <w:t>CatchAnyException</w:t>
      </w:r>
      <w:r w:rsidRPr="00A64FFA">
        <w:t xml:space="preserve"> is used in the response and exception handling part of a </w:t>
      </w:r>
      <w:r w:rsidRPr="00A64FFA">
        <w:rPr>
          <w:rFonts w:ascii="Courier New" w:hAnsi="Courier New"/>
          <w:b/>
        </w:rPr>
        <w:t>call</w:t>
      </w:r>
      <w:r w:rsidRPr="00A64FFA">
        <w:t xml:space="preserve"> operation, it shall only treat exceptions raised by the procedure invoked by the </w:t>
      </w:r>
      <w:r w:rsidRPr="00A64FFA">
        <w:rPr>
          <w:rFonts w:ascii="Courier New" w:hAnsi="Courier New" w:cs="Courier New"/>
          <w:b/>
          <w:bCs/>
        </w:rPr>
        <w:t>call</w:t>
      </w:r>
      <w:r w:rsidRPr="00A64FFA">
        <w:t xml:space="preserve"> operation.</w:t>
      </w:r>
    </w:p>
    <w:p w:rsidR="003E22A0" w:rsidRPr="00A64FFA" w:rsidRDefault="003E22A0" w:rsidP="00E9690F">
      <w:pPr>
        <w:pStyle w:val="BL"/>
        <w:numPr>
          <w:ilvl w:val="0"/>
          <w:numId w:val="26"/>
        </w:numPr>
      </w:pPr>
      <w:r w:rsidRPr="00A64FFA">
        <w:rPr>
          <w:i/>
        </w:rPr>
        <w:t>AddressRef</w:t>
      </w:r>
      <w:r w:rsidRPr="00A64FFA">
        <w:t xml:space="preserve"> for retrieving the sending entity shall</w:t>
      </w:r>
      <w:r w:rsidR="007F45A8" w:rsidRPr="00A64FFA">
        <w:t xml:space="preserve"> </w:t>
      </w:r>
      <w:r w:rsidRPr="00A64FFA">
        <w:t xml:space="preserve">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b/>
        </w:rPr>
        <w:t>catch</w:t>
      </w:r>
      <w:r w:rsidRPr="00A64FFA">
        <w:t xml:space="preserve"> operation.</w:t>
      </w:r>
    </w:p>
    <w:p w:rsidR="00376FD9" w:rsidRPr="00A64FFA" w:rsidRDefault="00376FD9" w:rsidP="00376FD9">
      <w:pPr>
        <w:pStyle w:val="BL"/>
        <w:numPr>
          <w:ilvl w:val="0"/>
          <w:numId w:val="26"/>
        </w:numPr>
      </w:pPr>
      <w:r w:rsidRPr="00A64FFA">
        <w:t xml:space="preserve">The </w:t>
      </w:r>
      <w:r w:rsidRPr="00A64FFA">
        <w:rPr>
          <w:i/>
        </w:rPr>
        <w:t>PortArrayRef</w:t>
      </w:r>
      <w:r w:rsidRPr="00A64FFA">
        <w:t xml:space="preserve"> shall be a reference to a port array variable identifier.</w:t>
      </w:r>
    </w:p>
    <w:p w:rsidR="00376FD9" w:rsidRPr="00A64FFA" w:rsidRDefault="00376FD9" w:rsidP="00376FD9">
      <w:pPr>
        <w:pStyle w:val="BL"/>
        <w:numPr>
          <w:ilvl w:val="0"/>
          <w:numId w:val="26"/>
        </w:numPr>
      </w:pPr>
      <w:r w:rsidRPr="00A64FFA">
        <w:lastRenderedPageBreak/>
        <w:t>The index redirection shall only be used when the operation is used on an any from port array construct.</w:t>
      </w:r>
    </w:p>
    <w:p w:rsidR="00376FD9" w:rsidRPr="00A64FFA" w:rsidRDefault="00376FD9" w:rsidP="00376FD9">
      <w:pPr>
        <w:pStyle w:val="BL"/>
        <w:numPr>
          <w:ilvl w:val="0"/>
          <w:numId w:val="26"/>
        </w:numPr>
      </w:pPr>
      <w:r w:rsidRPr="00A64FFA">
        <w:t>If the index redirection is used for single-dimensional arrays, the type of the integer variable shall allow storing the highest index of the respective port array.</w:t>
      </w:r>
    </w:p>
    <w:p w:rsidR="00AE76E7" w:rsidRPr="00A64FFA" w:rsidRDefault="00376FD9" w:rsidP="00AE76E7">
      <w:pPr>
        <w:pStyle w:val="BL"/>
        <w:numPr>
          <w:ilvl w:val="0"/>
          <w:numId w:val="11"/>
        </w:numPr>
      </w:pPr>
      <w:r w:rsidRPr="00A64FFA">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AE76E7" w:rsidRPr="00A64FFA">
        <w:t xml:space="preserve"> </w:t>
      </w:r>
    </w:p>
    <w:p w:rsidR="00376FD9" w:rsidRPr="00A64FFA" w:rsidRDefault="00AE76E7" w:rsidP="00AE76E7">
      <w:pPr>
        <w:pStyle w:val="BL"/>
        <w:numPr>
          <w:ilvl w:val="0"/>
          <w:numId w:val="26"/>
        </w:numPr>
      </w:pPr>
      <w:r w:rsidRPr="00A64FFA">
        <w:t xml:space="preserve">If a variable referenced in the </w:t>
      </w:r>
      <w:r w:rsidRPr="00A64FFA">
        <w:rPr>
          <w:rFonts w:ascii="Courier New" w:hAnsi="Courier New" w:cs="Courier New"/>
          <w:b/>
        </w:rPr>
        <w:t>value</w:t>
      </w:r>
      <w:r w:rsidRPr="00A64FFA">
        <w:t xml:space="preserv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catch</w:t>
      </w:r>
      <w:r w:rsidRPr="00A64FFA">
        <w:t xml:space="preserve"> operation, i.e. later evaluation of the lazy or fuzzy variable does not lead to repeated invocation of the </w:t>
      </w:r>
      <w:r w:rsidRPr="00A64FFA">
        <w:rPr>
          <w:rFonts w:ascii="Courier New" w:hAnsi="Courier New" w:cs="Courier New"/>
          <w:b/>
        </w:rPr>
        <w:t>catch</w:t>
      </w:r>
      <w:r w:rsidRPr="00A64FFA">
        <w:t xml:space="preserve"> operation.</w:t>
      </w:r>
    </w:p>
    <w:p w:rsidR="003E22A0" w:rsidRPr="00A64FFA" w:rsidRDefault="003E22A0" w:rsidP="00073C31">
      <w:pPr>
        <w:keepNext/>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Basic catch</w:t>
      </w: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 xml:space="preserve">(MyProc, </w:t>
      </w:r>
      <w:r w:rsidRPr="00A64FFA">
        <w:rPr>
          <w:b/>
          <w:noProof w:val="0"/>
        </w:rPr>
        <w:t>integer:</w:t>
      </w:r>
      <w:r w:rsidRPr="00A64FFA">
        <w:rPr>
          <w:noProof w:val="0"/>
        </w:rPr>
        <w:t xml:space="preserve"> MyVar);</w:t>
      </w:r>
      <w:r w:rsidRPr="00A64FFA">
        <w:rPr>
          <w:noProof w:val="0"/>
        </w:rPr>
        <w:tab/>
        <w:t>// Catches an integer exception of value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MyVar raised by MyProc at port MyPort.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(MyProc, MyVar);</w:t>
      </w:r>
      <w:r w:rsidRPr="00A64FFA">
        <w:rPr>
          <w:noProof w:val="0"/>
        </w:rPr>
        <w:tab/>
      </w:r>
      <w:r w:rsidRPr="00A64FFA">
        <w:rPr>
          <w:noProof w:val="0"/>
        </w:rPr>
        <w:tab/>
      </w:r>
      <w:r w:rsidRPr="00A64FFA">
        <w:rPr>
          <w:noProof w:val="0"/>
        </w:rPr>
        <w:tab/>
        <w:t>// Is an alternative to the previous example.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(MyProc, A&lt;B);</w:t>
      </w:r>
      <w:r w:rsidRPr="00A64FFA">
        <w:rPr>
          <w:noProof w:val="0"/>
        </w:rPr>
        <w:tab/>
      </w:r>
      <w:r w:rsidRPr="00A64FFA">
        <w:rPr>
          <w:noProof w:val="0"/>
        </w:rPr>
        <w:tab/>
      </w:r>
      <w:r w:rsidRPr="00A64FFA">
        <w:rPr>
          <w:noProof w:val="0"/>
        </w:rPr>
        <w:tab/>
      </w:r>
      <w:r w:rsidRPr="00A64FFA">
        <w:rPr>
          <w:noProof w:val="0"/>
        </w:rPr>
        <w:tab/>
        <w:t>// Catches a boolean exception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(MyProc, MyType:{5, MyVar}); // In-line template definition of an exception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 xml:space="preserve">(MyProc, </w:t>
      </w:r>
      <w:r w:rsidRPr="00A64FFA">
        <w:rPr>
          <w:b/>
          <w:noProof w:val="0"/>
        </w:rPr>
        <w:t>charstring</w:t>
      </w:r>
      <w:r w:rsidRPr="00A64FFA">
        <w:rPr>
          <w:noProof w:val="0"/>
        </w:rPr>
        <w:t>:"Hello")</w:t>
      </w:r>
      <w:r w:rsidRPr="00A64FFA">
        <w:rPr>
          <w:b/>
          <w:noProof w:val="0"/>
        </w:rPr>
        <w:t>from</w:t>
      </w:r>
      <w:r w:rsidRPr="00A64FFA">
        <w:rPr>
          <w:noProof w:val="0"/>
        </w:rPr>
        <w:t xml:space="preserve"> MyPeer;</w:t>
      </w:r>
      <w:r w:rsidRPr="00A64FFA">
        <w:rPr>
          <w:noProof w:val="0"/>
        </w:rPr>
        <w:tab/>
        <w:t>// Catches "Hello" exception from MyPeer</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 xml:space="preserve">Catch with storing value and/or </w:t>
      </w:r>
      <w:r w:rsidRPr="00A64FFA">
        <w:t>sender</w:t>
      </w:r>
      <w:r w:rsidRPr="00A64FFA">
        <w:rPr>
          <w:color w:val="000000"/>
        </w:rPr>
        <w:t xml:space="preserve"> in variables</w:t>
      </w:r>
    </w:p>
    <w:p w:rsidR="003E22A0" w:rsidRPr="00A64FFA" w:rsidRDefault="003E22A0" w:rsidP="00073C31">
      <w:pPr>
        <w:pStyle w:val="PL"/>
        <w:keepNext/>
        <w:keepLines/>
        <w:rPr>
          <w:noProof w:val="0"/>
        </w:rPr>
      </w:pPr>
      <w:r w:rsidRPr="00A64FFA">
        <w:rPr>
          <w:noProof w:val="0"/>
        </w:rPr>
        <w:tab/>
        <w:t>MyPort.</w:t>
      </w:r>
      <w:r w:rsidRPr="00A64FFA">
        <w:rPr>
          <w:b/>
          <w:noProof w:val="0"/>
        </w:rPr>
        <w:t>catch</w:t>
      </w:r>
      <w:r w:rsidRPr="00A64FFA">
        <w:rPr>
          <w:noProof w:val="0"/>
        </w:rPr>
        <w:t xml:space="preserve">(MyProc, MyType:?) </w:t>
      </w:r>
      <w:r w:rsidRPr="00A64FFA">
        <w:rPr>
          <w:b/>
          <w:noProof w:val="0"/>
        </w:rPr>
        <w:t>from</w:t>
      </w:r>
      <w:r w:rsidRPr="00A64FFA">
        <w:rPr>
          <w:noProof w:val="0"/>
        </w:rPr>
        <w:t xml:space="preserve"> MyPartner -&gt; </w:t>
      </w:r>
      <w:r w:rsidRPr="00A64FFA">
        <w:rPr>
          <w:b/>
          <w:noProof w:val="0"/>
        </w:rPr>
        <w:t>value</w:t>
      </w:r>
      <w:r w:rsidRPr="00A64FFA">
        <w:rPr>
          <w:noProof w:val="0"/>
        </w:rPr>
        <w:t xml:space="preserve"> MyVar;</w:t>
      </w:r>
    </w:p>
    <w:p w:rsidR="003E22A0" w:rsidRPr="00A64FFA" w:rsidRDefault="003E22A0" w:rsidP="00073C31">
      <w:pPr>
        <w:pStyle w:val="PL"/>
        <w:keepNext/>
        <w:keepLines/>
        <w:rPr>
          <w:noProof w:val="0"/>
        </w:rPr>
      </w:pPr>
      <w:r w:rsidRPr="00A64FFA">
        <w:rPr>
          <w:noProof w:val="0"/>
        </w:rPr>
        <w:tab/>
        <w:t>// Catches an exception from MyPartner and assigns its value to MyVar.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catch</w:t>
      </w:r>
      <w:r w:rsidRPr="00A64FFA">
        <w:rPr>
          <w:noProof w:val="0"/>
        </w:rPr>
        <w:t xml:space="preserve">(MyProc, MyTemplate(5)) -&gt; </w:t>
      </w:r>
      <w:r w:rsidRPr="00A64FFA">
        <w:rPr>
          <w:b/>
          <w:noProof w:val="0"/>
        </w:rPr>
        <w:t>value</w:t>
      </w:r>
      <w:r w:rsidRPr="00A64FFA">
        <w:rPr>
          <w:noProof w:val="0"/>
        </w:rPr>
        <w:t xml:space="preserve"> MyVarTwo </w:t>
      </w:r>
      <w:r w:rsidRPr="00A64FFA">
        <w:rPr>
          <w:b/>
          <w:noProof w:val="0"/>
        </w:rPr>
        <w:t>sender</w:t>
      </w:r>
      <w:r w:rsidRPr="00A64FFA">
        <w:rPr>
          <w:noProof w:val="0"/>
        </w:rPr>
        <w:t xml:space="preserve"> MyPeer;</w:t>
      </w:r>
    </w:p>
    <w:p w:rsidR="003E22A0" w:rsidRPr="00A64FFA" w:rsidRDefault="003E22A0" w:rsidP="00073C31">
      <w:pPr>
        <w:pStyle w:val="PL"/>
        <w:keepNext/>
        <w:keepLines/>
        <w:rPr>
          <w:noProof w:val="0"/>
        </w:rPr>
      </w:pPr>
      <w:r w:rsidRPr="00A64FFA">
        <w:rPr>
          <w:noProof w:val="0"/>
        </w:rPr>
        <w:tab/>
        <w:t>// Catches an exception, assigns its value to MyVarTwo and retrieves the</w:t>
      </w:r>
    </w:p>
    <w:p w:rsidR="003E22A0" w:rsidRPr="00A64FFA" w:rsidRDefault="003E22A0" w:rsidP="00073C31">
      <w:pPr>
        <w:pStyle w:val="PL"/>
        <w:keepNext/>
        <w:keepLines/>
        <w:rPr>
          <w:noProof w:val="0"/>
        </w:rPr>
      </w:pPr>
      <w:r w:rsidRPr="00A64FFA">
        <w:rPr>
          <w:noProof w:val="0"/>
        </w:rPr>
        <w:tab/>
        <w:t>// address of the sender.</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catch</w:t>
      </w:r>
      <w:r w:rsidRPr="00A64FFA">
        <w:rPr>
          <w:noProof w:val="0"/>
        </w:rPr>
        <w:t xml:space="preserve">(MyProc, MyTemplate(5)) -&gt; </w:t>
      </w:r>
      <w:r w:rsidRPr="00A64FFA">
        <w:rPr>
          <w:b/>
          <w:noProof w:val="0"/>
        </w:rPr>
        <w:t>value</w:t>
      </w:r>
      <w:r w:rsidRPr="00A64FFA">
        <w:rPr>
          <w:noProof w:val="0"/>
        </w:rPr>
        <w:t xml:space="preserve"> (MyVarThree:= f1)</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sender</w:t>
      </w:r>
      <w:r w:rsidRPr="00A64FFA">
        <w:rPr>
          <w:noProof w:val="0"/>
        </w:rPr>
        <w:t xml:space="preserve"> MyPeer;</w:t>
      </w:r>
    </w:p>
    <w:p w:rsidR="003E22A0" w:rsidRPr="00A64FFA" w:rsidRDefault="003E22A0" w:rsidP="00073C31">
      <w:pPr>
        <w:pStyle w:val="PL"/>
        <w:keepNext/>
        <w:keepLines/>
        <w:rPr>
          <w:noProof w:val="0"/>
        </w:rPr>
      </w:pPr>
      <w:r w:rsidRPr="00A64FFA">
        <w:rPr>
          <w:noProof w:val="0"/>
        </w:rPr>
        <w:tab/>
        <w:t>// Catches an exception, assigns the value of its field f1 to MyVarThree and retrieves the</w:t>
      </w:r>
    </w:p>
    <w:p w:rsidR="003E22A0" w:rsidRPr="00A64FFA" w:rsidRDefault="003E22A0" w:rsidP="00073C31">
      <w:pPr>
        <w:pStyle w:val="PL"/>
        <w:keepNext/>
        <w:keepLines/>
        <w:rPr>
          <w:noProof w:val="0"/>
        </w:rPr>
      </w:pPr>
      <w:r w:rsidRPr="00A64FFA">
        <w:rPr>
          <w:noProof w:val="0"/>
        </w:rPr>
        <w:tab/>
        <w:t>// address of the sender.</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t>The Timeout exception</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(MyProc:{5,MyVar}, 20E-3) {</w:t>
      </w:r>
    </w:p>
    <w:p w:rsidR="003E22A0" w:rsidRPr="00A64FFA" w:rsidRDefault="003E22A0" w:rsidP="00073C31">
      <w:pPr>
        <w:pStyle w:val="PL"/>
        <w:keepNext/>
        <w:keepLines/>
        <w:rPr>
          <w:noProof w:val="0"/>
        </w:rPr>
      </w:pPr>
      <w:r w:rsidRPr="00A64FFA">
        <w:rPr>
          <w:noProof w:val="0"/>
        </w:rPr>
        <w:tab/>
        <w:t xml:space="preserve">  [] MyPort.</w:t>
      </w:r>
      <w:r w:rsidRPr="00A64FFA">
        <w:rPr>
          <w:b/>
          <w:noProof w:val="0"/>
        </w:rPr>
        <w:t>getreply</w:t>
      </w:r>
      <w:r w:rsidRPr="00A64FFA">
        <w:rPr>
          <w:noProof w:val="0"/>
        </w:rPr>
        <w:t>(MyProc:{?, ?}) { }</w:t>
      </w:r>
    </w:p>
    <w:p w:rsidR="003E22A0" w:rsidRPr="00A64FFA" w:rsidRDefault="003E22A0" w:rsidP="00073C31">
      <w:pPr>
        <w:pStyle w:val="PL"/>
        <w:keepNext/>
        <w:keepLines/>
        <w:rPr>
          <w:noProof w:val="0"/>
        </w:rPr>
      </w:pPr>
      <w:r w:rsidRPr="00A64FFA">
        <w:rPr>
          <w:noProof w:val="0"/>
        </w:rPr>
        <w:tab/>
        <w:t xml:space="preserve">  [] MyPort.</w:t>
      </w:r>
      <w:r w:rsidRPr="00A64FFA">
        <w:rPr>
          <w:b/>
          <w:noProof w:val="0"/>
        </w:rPr>
        <w:t>catch</w:t>
      </w:r>
      <w:r w:rsidRPr="00A64FFA">
        <w:rPr>
          <w:noProof w:val="0"/>
        </w:rPr>
        <w:t>(</w:t>
      </w:r>
      <w:r w:rsidRPr="00A64FFA">
        <w:rPr>
          <w:b/>
          <w:noProof w:val="0"/>
        </w:rPr>
        <w:t>timeout</w:t>
      </w:r>
      <w:r w:rsidRPr="00A64FFA">
        <w:rPr>
          <w:noProof w:val="0"/>
        </w:rPr>
        <w:t>) {</w:t>
      </w:r>
      <w:r w:rsidRPr="00A64FFA">
        <w:rPr>
          <w:noProof w:val="0"/>
        </w:rPr>
        <w:tab/>
      </w:r>
      <w:r w:rsidRPr="00A64FFA">
        <w:rPr>
          <w:noProof w:val="0"/>
        </w:rPr>
        <w:tab/>
      </w:r>
      <w:r w:rsidRPr="00A64FFA">
        <w:rPr>
          <w:noProof w:val="0"/>
        </w:rPr>
        <w:tab/>
      </w:r>
      <w:r w:rsidRPr="00A64FFA">
        <w:rPr>
          <w:noProof w:val="0"/>
        </w:rPr>
        <w:tab/>
        <w:t>// timeout exception after 20ms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pPr>
      <w:r w:rsidRPr="00A64FFA">
        <w:t>EXAMPLE 4:</w:t>
      </w:r>
      <w:r w:rsidRPr="00A64FFA">
        <w:tab/>
        <w:t>Catch any exception</w:t>
      </w: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 xml:space="preserve"> </w:t>
      </w:r>
      <w:r w:rsidRPr="00A64FFA">
        <w:rPr>
          <w:b/>
          <w:noProof w:val="0"/>
        </w:rPr>
        <w:t>from</w:t>
      </w:r>
      <w:r w:rsidRPr="00A64FFA">
        <w:rPr>
          <w:noProof w:val="0"/>
        </w:rPr>
        <w:t xml:space="preserve">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 xml:space="preserve"> -&gt;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4F36C3">
      <w:pPr>
        <w:pStyle w:val="EX"/>
        <w:keepNext/>
      </w:pPr>
      <w:r w:rsidRPr="00A64FFA">
        <w:t>EXAMPLE 5:</w:t>
      </w:r>
      <w:r w:rsidRPr="00A64FFA">
        <w:tab/>
        <w:t>Catch on any port</w:t>
      </w:r>
    </w:p>
    <w:p w:rsidR="003E22A0" w:rsidRPr="00A64FFA" w:rsidRDefault="003E22A0" w:rsidP="00073C31">
      <w:pPr>
        <w:pStyle w:val="PL"/>
        <w:rPr>
          <w:noProof w:val="0"/>
        </w:rPr>
      </w:pPr>
      <w:r w:rsidRPr="00A64FFA">
        <w:rPr>
          <w:noProof w:val="0"/>
        </w:rPr>
        <w:tab/>
      </w:r>
      <w:r w:rsidRPr="00A64FFA">
        <w:rPr>
          <w:b/>
          <w:noProof w:val="0"/>
        </w:rPr>
        <w:t>any port</w:t>
      </w:r>
      <w:r w:rsidRPr="00A64FFA">
        <w:rPr>
          <w:noProof w:val="0"/>
        </w:rPr>
        <w:t>.</w:t>
      </w:r>
      <w:r w:rsidRPr="00A64FFA">
        <w:rPr>
          <w:b/>
          <w:noProof w:val="0"/>
        </w:rPr>
        <w:t>catch;</w:t>
      </w:r>
    </w:p>
    <w:p w:rsidR="003E22A0" w:rsidRPr="00A64FFA" w:rsidRDefault="003E22A0" w:rsidP="00073C31">
      <w:pPr>
        <w:pStyle w:val="PL"/>
        <w:rPr>
          <w:noProof w:val="0"/>
        </w:rPr>
      </w:pPr>
    </w:p>
    <w:p w:rsidR="00376FD9" w:rsidRPr="00A64FFA" w:rsidRDefault="00376FD9" w:rsidP="00376FD9">
      <w:pPr>
        <w:pStyle w:val="EX"/>
      </w:pPr>
      <w:bookmarkStart w:id="1237" w:name="clause_CommOps_CheckOp"/>
      <w:r w:rsidRPr="00A64FFA">
        <w:t>EXAMPLE 6:</w:t>
      </w:r>
      <w:r w:rsidRPr="00A64FFA">
        <w:tab/>
        <w:t>Catch on any port from port array</w:t>
      </w:r>
    </w:p>
    <w:p w:rsidR="00376FD9" w:rsidRPr="00A64FFA" w:rsidRDefault="00376FD9" w:rsidP="00376FD9">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procedure</w:t>
      </w:r>
      <w:r w:rsidRPr="00A64FFA">
        <w:rPr>
          <w:noProof w:val="0"/>
          <w:color w:val="000000"/>
        </w:rPr>
        <w:t xml:space="preserve"> { </w:t>
      </w:r>
      <w:r w:rsidRPr="00A64FFA">
        <w:rPr>
          <w:b/>
          <w:noProof w:val="0"/>
          <w:color w:val="000000"/>
        </w:rPr>
        <w:t>inout</w:t>
      </w:r>
      <w:r w:rsidRPr="00A64FFA">
        <w:rPr>
          <w:noProof w:val="0"/>
          <w:color w:val="000000"/>
        </w:rPr>
        <w:t xml:space="preserve"> MyProc }</w:t>
      </w:r>
    </w:p>
    <w:p w:rsidR="00376FD9" w:rsidRPr="00A64FFA" w:rsidRDefault="00376FD9" w:rsidP="00376FD9">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376FD9" w:rsidRPr="00A64FFA" w:rsidRDefault="00376FD9" w:rsidP="00376FD9">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376FD9" w:rsidRPr="00A64FFA" w:rsidRDefault="00376FD9" w:rsidP="00376FD9">
      <w:pPr>
        <w:pStyle w:val="PL"/>
        <w:rPr>
          <w:noProof w:val="0"/>
          <w:color w:val="000000"/>
        </w:rPr>
      </w:pPr>
      <w:r w:rsidRPr="00A64FFA">
        <w:rPr>
          <w:noProof w:val="0"/>
          <w:color w:val="000000"/>
        </w:rPr>
        <w:t xml:space="preserve">    }</w:t>
      </w:r>
    </w:p>
    <w:p w:rsidR="00376FD9" w:rsidRPr="00A64FFA" w:rsidRDefault="00376FD9" w:rsidP="00376FD9">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376FD9" w:rsidRPr="00A64FFA" w:rsidRDefault="00376FD9" w:rsidP="00376FD9">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catch</w:t>
      </w:r>
      <w:r w:rsidRPr="00A64FFA">
        <w:rPr>
          <w:noProof w:val="0"/>
          <w:color w:val="000000"/>
        </w:rPr>
        <w:t>(</w:t>
      </w:r>
      <w:r w:rsidRPr="00A64FFA">
        <w:rPr>
          <w:noProof w:val="0"/>
        </w:rPr>
        <w:t>MyProc, MyType:?</w:t>
      </w:r>
      <w:r w:rsidRPr="00A64FFA">
        <w:rPr>
          <w:noProof w:val="0"/>
          <w:color w:val="000000"/>
        </w:rPr>
        <w:t>)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376FD9" w:rsidRPr="00A64FFA" w:rsidRDefault="00376FD9" w:rsidP="00376FD9">
      <w:pPr>
        <w:pStyle w:val="PL"/>
        <w:rPr>
          <w:noProof w:val="0"/>
          <w:color w:val="000000"/>
        </w:rPr>
      </w:pPr>
      <w:r w:rsidRPr="00A64FFA">
        <w:rPr>
          <w:noProof w:val="0"/>
          <w:color w:val="000000"/>
        </w:rPr>
        <w:t xml:space="preserve">    // Catching an incoming exception of type MyType on any port in the port array p and</w:t>
      </w:r>
    </w:p>
    <w:p w:rsidR="00376FD9" w:rsidRPr="00A64FFA" w:rsidRDefault="00376FD9" w:rsidP="00376FD9">
      <w:pPr>
        <w:pStyle w:val="PL"/>
        <w:rPr>
          <w:noProof w:val="0"/>
        </w:rPr>
      </w:pPr>
      <w:r w:rsidRPr="00A64FFA">
        <w:rPr>
          <w:noProof w:val="0"/>
          <w:color w:val="000000"/>
        </w:rPr>
        <w:t xml:space="preserve">    // storing the index of the port </w:t>
      </w:r>
      <w:r w:rsidRPr="00A64FFA">
        <w:rPr>
          <w:noProof w:val="0"/>
        </w:rPr>
        <w:t>on which the matching was successful first</w:t>
      </w:r>
    </w:p>
    <w:p w:rsidR="00376FD9" w:rsidRPr="00A64FFA" w:rsidRDefault="00376FD9" w:rsidP="00376FD9">
      <w:pPr>
        <w:pStyle w:val="PL"/>
        <w:rPr>
          <w:noProof w:val="0"/>
        </w:rPr>
      </w:pPr>
    </w:p>
    <w:p w:rsidR="003E22A0" w:rsidRPr="00A64FFA" w:rsidRDefault="003E22A0" w:rsidP="001F5A22">
      <w:pPr>
        <w:pStyle w:val="Heading2"/>
      </w:pPr>
      <w:bookmarkStart w:id="1238" w:name="_Toc390771279"/>
      <w:r w:rsidRPr="00A64FFA">
        <w:t>22.4</w:t>
      </w:r>
      <w:bookmarkEnd w:id="1237"/>
      <w:r w:rsidRPr="00A64FFA">
        <w:tab/>
        <w:t>The Check operation</w:t>
      </w:r>
      <w:bookmarkEnd w:id="1238"/>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check</w:t>
      </w:r>
      <w:r w:rsidRPr="00A64FFA">
        <w:rPr>
          <w:color w:val="000000"/>
        </w:rPr>
        <w:t xml:space="preserve"> operation allows reading the top element of a message</w:t>
      </w:r>
      <w:r w:rsidRPr="00A64FFA">
        <w:rPr>
          <w:color w:val="000000"/>
        </w:rPr>
        <w:noBreakHyphen/>
        <w:t>based or procedure</w:t>
      </w:r>
      <w:r w:rsidRPr="00A64FFA">
        <w:rPr>
          <w:color w:val="000000"/>
        </w:rPr>
        <w:noBreakHyphen/>
        <w:t xml:space="preserve">based </w:t>
      </w:r>
      <w:r w:rsidRPr="00A64FFA">
        <w:rPr>
          <w:i/>
          <w:color w:val="000000"/>
        </w:rPr>
        <w:t>incoming</w:t>
      </w:r>
      <w:r w:rsidRPr="00A64FFA">
        <w:rPr>
          <w:color w:val="000000"/>
        </w:rPr>
        <w:t xml:space="preserve"> port queue.</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009B5D85" w:rsidRPr="00A64FFA">
        <w:rPr>
          <w:b/>
          <w:noProof w:val="0"/>
        </w:rPr>
        <w:t xml:space="preserve"> </w:t>
      </w:r>
      <w:r w:rsidR="009B5D85" w:rsidRPr="00A64FFA">
        <w:rPr>
          <w:noProof w:val="0"/>
        </w:rPr>
        <w:t xml:space="preserve">| </w:t>
      </w:r>
      <w:r w:rsidR="009B5D85" w:rsidRPr="00A64FFA">
        <w:rPr>
          <w:rStyle w:val="Strong"/>
          <w:noProof w:val="0"/>
        </w:rPr>
        <w:t>any from</w:t>
      </w:r>
      <w:r w:rsidR="009B5D85" w:rsidRPr="00A64FFA">
        <w:rPr>
          <w:noProof w:val="0"/>
        </w:rPr>
        <w:t xml:space="preserve"> </w:t>
      </w:r>
      <w:r w:rsidR="009B5D85" w:rsidRPr="00A64FFA">
        <w:rPr>
          <w:rStyle w:val="QuoteChar"/>
          <w:noProof w:val="0"/>
        </w:rPr>
        <w:t>PortArrayRef</w:t>
      </w:r>
      <w:r w:rsidRPr="00A64FFA">
        <w:rPr>
          <w:noProof w:val="0"/>
        </w:rPr>
        <w:t xml:space="preserve"> ) "." </w:t>
      </w:r>
      <w:r w:rsidRPr="00A64FFA">
        <w:rPr>
          <w:b/>
          <w:noProof w:val="0"/>
        </w:rPr>
        <w:t>check</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 xml:space="preserve">PortReceiveOp | PortGetCallOp | PortGetReplyOp | PortCatchOp </w:t>
      </w:r>
      <w:r w:rsidRPr="00A64FFA">
        <w:rPr>
          <w:noProof w:val="0"/>
        </w:rPr>
        <w:t>) |</w:t>
      </w:r>
    </w:p>
    <w:p w:rsidR="009B5D85" w:rsidRPr="00A64FFA" w:rsidRDefault="003E22A0" w:rsidP="00073C31">
      <w:pPr>
        <w:pStyle w:val="PL"/>
        <w:ind w:left="283"/>
        <w:rPr>
          <w:noProof w:val="0"/>
        </w:rPr>
      </w:pPr>
      <w:r w:rsidRPr="00A64FFA">
        <w:rPr>
          <w:noProof w:val="0"/>
        </w:rPr>
        <w:tab/>
      </w:r>
      <w:r w:rsidRPr="00A64FFA">
        <w:rPr>
          <w:noProof w:val="0"/>
        </w:rPr>
        <w:tab/>
        <w:t xml:space="preserve">( [ </w:t>
      </w:r>
      <w:r w:rsidRPr="00A64FFA">
        <w:rPr>
          <w:b/>
          <w:noProof w:val="0"/>
        </w:rPr>
        <w:t>from</w:t>
      </w:r>
      <w:r w:rsidRPr="00A64FFA">
        <w:rPr>
          <w:noProof w:val="0"/>
        </w:rPr>
        <w:t xml:space="preserve"> </w:t>
      </w:r>
      <w:r w:rsidRPr="00A64FFA">
        <w:rPr>
          <w:i/>
          <w:noProof w:val="0"/>
        </w:rPr>
        <w:t xml:space="preserve">Address </w:t>
      </w:r>
      <w:r w:rsidRPr="00A64FFA">
        <w:rPr>
          <w:noProof w:val="0"/>
        </w:rPr>
        <w:t xml:space="preserve">] </w:t>
      </w:r>
    </w:p>
    <w:p w:rsidR="009B5D85" w:rsidRPr="00A64FFA" w:rsidRDefault="009B5D85" w:rsidP="009B5D85">
      <w:pPr>
        <w:pStyle w:val="PL"/>
        <w:ind w:left="283"/>
        <w:rPr>
          <w:noProof w:val="0"/>
        </w:rPr>
      </w:pPr>
      <w:r w:rsidRPr="00A64FFA">
        <w:rPr>
          <w:noProof w:val="0"/>
        </w:rPr>
        <w:t xml:space="preserve">       </w:t>
      </w:r>
      <w:r w:rsidR="003E22A0" w:rsidRPr="00A64FFA">
        <w:rPr>
          <w:noProof w:val="0"/>
        </w:rPr>
        <w:t xml:space="preserve">[ "-&gt;" </w:t>
      </w:r>
      <w:r w:rsidRPr="00A64FFA">
        <w:rPr>
          <w:noProof w:val="0"/>
        </w:rPr>
        <w:t xml:space="preserve">[ </w:t>
      </w:r>
      <w:r w:rsidR="003E22A0" w:rsidRPr="00A64FFA">
        <w:rPr>
          <w:b/>
          <w:noProof w:val="0"/>
        </w:rPr>
        <w:t>sender</w:t>
      </w:r>
      <w:r w:rsidR="003E22A0" w:rsidRPr="00A64FFA">
        <w:rPr>
          <w:noProof w:val="0"/>
        </w:rPr>
        <w:t xml:space="preserve"> </w:t>
      </w:r>
      <w:r w:rsidR="003E22A0" w:rsidRPr="00A64FFA">
        <w:rPr>
          <w:i/>
          <w:noProof w:val="0"/>
        </w:rPr>
        <w:t>VariableRef</w:t>
      </w:r>
      <w:r w:rsidR="003E22A0" w:rsidRPr="00A64FFA">
        <w:rPr>
          <w:noProof w:val="0"/>
        </w:rPr>
        <w:t xml:space="preserve"> ] </w:t>
      </w:r>
    </w:p>
    <w:p w:rsidR="003E22A0" w:rsidRPr="00A64FFA" w:rsidRDefault="009B5D85" w:rsidP="009B5D85">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rStyle w:val="QuoteChar"/>
          <w:noProof w:val="0"/>
        </w:rPr>
        <w:t>VariableRef</w:t>
      </w:r>
      <w:r w:rsidRPr="00A64FFA">
        <w:rPr>
          <w:noProof w:val="0"/>
        </w:rPr>
        <w:t xml:space="preserve"> ] ] </w:t>
      </w:r>
      <w:r w:rsidR="003E22A0" w:rsidRPr="00A64FFA">
        <w:rPr>
          <w:noProof w:val="0"/>
        </w:rPr>
        <w:t>)</w:t>
      </w:r>
    </w:p>
    <w:p w:rsidR="003E22A0" w:rsidRPr="00A64FFA" w:rsidRDefault="009B5D85" w:rsidP="00073C31">
      <w:pPr>
        <w:pStyle w:val="PL"/>
        <w:ind w:left="283"/>
        <w:rPr>
          <w:noProof w:val="0"/>
        </w:rPr>
      </w:pPr>
      <w:r w:rsidRPr="00A64FFA">
        <w:rPr>
          <w:noProof w:val="0"/>
        </w:rPr>
        <w:t xml:space="preserve">  </w:t>
      </w:r>
      <w:r w:rsidR="003E22A0" w:rsidRPr="00A64FFA">
        <w:rPr>
          <w:noProof w:val="0"/>
        </w:rPr>
        <w:t xml:space="preserve">")" ] </w:t>
      </w:r>
    </w:p>
    <w:p w:rsidR="003E22A0" w:rsidRPr="00A64FFA" w:rsidRDefault="003E22A0" w:rsidP="00073C31">
      <w:pPr>
        <w:pStyle w:val="PL"/>
        <w:ind w:left="283"/>
        <w:rPr>
          <w:noProof w:val="0"/>
        </w:rPr>
      </w:pPr>
    </w:p>
    <w:p w:rsidR="003E22A0" w:rsidRPr="00A64FFA" w:rsidRDefault="003E22A0" w:rsidP="00BA6B39">
      <w:pPr>
        <w:pStyle w:val="NO"/>
        <w:keepLines w:val="0"/>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BA6B39">
      <w:pPr>
        <w:keepNext/>
        <w:keepLines/>
      </w:pPr>
      <w:r w:rsidRPr="00A64FFA">
        <w:rPr>
          <w:b/>
          <w:i/>
        </w:rPr>
        <w:t>Semantic Description</w:t>
      </w:r>
    </w:p>
    <w:p w:rsidR="003E22A0" w:rsidRPr="00A64FFA" w:rsidRDefault="003E22A0" w:rsidP="00BA6B39">
      <w:pPr>
        <w:keepNext/>
        <w:keepLines/>
        <w:rPr>
          <w:color w:val="000000"/>
        </w:rPr>
      </w:pPr>
      <w:r w:rsidRPr="00A64FFA">
        <w:rPr>
          <w:color w:val="000000"/>
        </w:rPr>
        <w:t xml:space="preserve">The </w:t>
      </w:r>
      <w:r w:rsidRPr="00A64FFA">
        <w:rPr>
          <w:rFonts w:ascii="Courier New" w:hAnsi="Courier New"/>
          <w:b/>
          <w:color w:val="000000"/>
        </w:rPr>
        <w:t>check</w:t>
      </w:r>
      <w:r w:rsidRPr="00A64FFA">
        <w:rPr>
          <w:color w:val="000000"/>
        </w:rPr>
        <w:t xml:space="preserve"> operation is a generic operation that allows read access to the top element of message</w:t>
      </w:r>
      <w:r w:rsidRPr="00A64FFA">
        <w:rPr>
          <w:color w:val="000000"/>
        </w:rPr>
        <w:noBreakHyphen/>
        <w:t>based and procedure</w:t>
      </w:r>
      <w:r w:rsidRPr="00A64FFA">
        <w:rPr>
          <w:color w:val="000000"/>
        </w:rPr>
        <w:noBreakHyphen/>
        <w:t xml:space="preserve">based </w:t>
      </w:r>
      <w:r w:rsidRPr="00A64FFA">
        <w:rPr>
          <w:i/>
          <w:color w:val="000000"/>
        </w:rPr>
        <w:t>incoming</w:t>
      </w:r>
      <w:r w:rsidRPr="00A64FFA">
        <w:rPr>
          <w:color w:val="000000"/>
        </w:rPr>
        <w:t xml:space="preserve"> port queues without removing the top element from the queue. The </w:t>
      </w:r>
      <w:r w:rsidRPr="00A64FFA">
        <w:rPr>
          <w:rFonts w:ascii="Courier New" w:hAnsi="Courier New"/>
          <w:b/>
          <w:color w:val="000000"/>
        </w:rPr>
        <w:t>check</w:t>
      </w:r>
      <w:r w:rsidRPr="00A64FFA">
        <w:rPr>
          <w:color w:val="000000"/>
        </w:rPr>
        <w:t xml:space="preserve"> operation has to handle values of a certain type at message-based ports and to distinguish between calls to be accepted, exceptions to be caught and replies from previous calls at procedure-based ports.</w:t>
      </w:r>
    </w:p>
    <w:p w:rsidR="003E22A0" w:rsidRPr="00A64FFA" w:rsidRDefault="003E22A0" w:rsidP="00073C31">
      <w:pPr>
        <w:rPr>
          <w:color w:val="000000"/>
        </w:rPr>
      </w:pPr>
      <w:r w:rsidRPr="00A64FFA">
        <w:rPr>
          <w:color w:val="000000"/>
        </w:rPr>
        <w:t xml:space="preserve">The receiving operations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getreply</w:t>
      </w:r>
      <w:r w:rsidRPr="00A64FFA">
        <w:rPr>
          <w:color w:val="000000"/>
        </w:rPr>
        <w:t xml:space="preserve"> and </w:t>
      </w:r>
      <w:r w:rsidRPr="00A64FFA">
        <w:rPr>
          <w:rFonts w:ascii="Courier New" w:hAnsi="Courier New"/>
          <w:b/>
          <w:color w:val="000000"/>
        </w:rPr>
        <w:t>catch</w:t>
      </w:r>
      <w:r w:rsidRPr="00A64FFA">
        <w:rPr>
          <w:color w:val="000000"/>
        </w:rPr>
        <w:t xml:space="preserve"> together with their matching and value, </w:t>
      </w:r>
      <w:r w:rsidRPr="00A64FFA">
        <w:t>sender</w:t>
      </w:r>
      <w:r w:rsidRPr="00A64FFA">
        <w:rPr>
          <w:color w:val="000000"/>
        </w:rPr>
        <w:t xml:space="preserve"> or parameter storing parts, are used by the </w:t>
      </w:r>
      <w:r w:rsidRPr="00A64FFA">
        <w:rPr>
          <w:rFonts w:ascii="Courier New" w:hAnsi="Courier New"/>
          <w:b/>
          <w:color w:val="000000"/>
        </w:rPr>
        <w:t>check</w:t>
      </w:r>
      <w:r w:rsidRPr="00A64FFA">
        <w:rPr>
          <w:color w:val="000000"/>
        </w:rPr>
        <w:t xml:space="preserve"> operation to define the conditions that have to be checked and the information to be optionally extracted.</w:t>
      </w:r>
    </w:p>
    <w:p w:rsidR="003E22A0" w:rsidRPr="00A64FFA" w:rsidRDefault="003E22A0" w:rsidP="00C52DB7">
      <w:pPr>
        <w:keepNext/>
        <w:keepLines/>
      </w:pPr>
      <w:r w:rsidRPr="00A64FFA">
        <w:rPr>
          <w:color w:val="000000"/>
        </w:rPr>
        <w:t xml:space="preserve">It is the </w:t>
      </w:r>
      <w:r w:rsidRPr="00A64FFA">
        <w:rPr>
          <w:i/>
          <w:color w:val="000000"/>
        </w:rPr>
        <w:t>top</w:t>
      </w:r>
      <w:r w:rsidRPr="00A64FFA">
        <w:rPr>
          <w:color w:val="000000"/>
        </w:rPr>
        <w:t xml:space="preserve"> element of an incoming port queue that shall be checked (it is not possible to look </w:t>
      </w:r>
      <w:r w:rsidRPr="00A64FFA">
        <w:rPr>
          <w:i/>
          <w:color w:val="000000"/>
        </w:rPr>
        <w:t>into</w:t>
      </w:r>
      <w:r w:rsidRPr="00A64FFA">
        <w:rPr>
          <w:color w:val="000000"/>
        </w:rPr>
        <w:t xml:space="preserve"> the queue). If the queue is empty the </w:t>
      </w:r>
      <w:r w:rsidRPr="00A64FFA">
        <w:rPr>
          <w:rFonts w:ascii="Courier New" w:hAnsi="Courier New"/>
          <w:b/>
          <w:color w:val="000000"/>
        </w:rPr>
        <w:t>check</w:t>
      </w:r>
      <w:r w:rsidRPr="00A64FFA">
        <w:rPr>
          <w:color w:val="000000"/>
        </w:rPr>
        <w:t xml:space="preserve"> operation fails. If the queue is not empty, a copy of the top element is taken and the receiving operation specified in the </w:t>
      </w:r>
      <w:r w:rsidRPr="00A64FFA">
        <w:rPr>
          <w:rFonts w:ascii="Courier New" w:hAnsi="Courier New"/>
          <w:b/>
          <w:color w:val="000000"/>
        </w:rPr>
        <w:t>check</w:t>
      </w:r>
      <w:r w:rsidRPr="00A64FFA">
        <w:rPr>
          <w:color w:val="000000"/>
        </w:rPr>
        <w:t xml:space="preserve"> operation is performed on the copy. The </w:t>
      </w:r>
      <w:r w:rsidRPr="00A64FFA">
        <w:rPr>
          <w:rFonts w:ascii="Courier New" w:hAnsi="Courier New"/>
          <w:b/>
          <w:color w:val="000000"/>
        </w:rPr>
        <w:t>check</w:t>
      </w:r>
      <w:r w:rsidRPr="00A64FFA">
        <w:rPr>
          <w:color w:val="000000"/>
        </w:rPr>
        <w:t xml:space="preserve"> operation fails if the receiving operation fails i.e. the matching criteria are not fulfilled. In this case the </w:t>
      </w:r>
      <w:r w:rsidRPr="00A64FFA">
        <w:rPr>
          <w:i/>
          <w:color w:val="000000"/>
        </w:rPr>
        <w:t>copy</w:t>
      </w:r>
      <w:r w:rsidRPr="00A64FFA">
        <w:rPr>
          <w:color w:val="000000"/>
        </w:rPr>
        <w:t xml:space="preserve"> of the top element of the queue is discarded and test execution continues in the normal manner, i.e. the statement or alternative next to the check operation is evaluated. The </w:t>
      </w:r>
      <w:r w:rsidRPr="00A64FFA">
        <w:rPr>
          <w:rFonts w:ascii="Courier New" w:hAnsi="Courier New"/>
          <w:b/>
          <w:color w:val="000000"/>
        </w:rPr>
        <w:t>check</w:t>
      </w:r>
      <w:r w:rsidRPr="00A64FFA">
        <w:rPr>
          <w:color w:val="000000"/>
        </w:rPr>
        <w:t xml:space="preserve"> operation is successful if the receiving operation is successful.</w:t>
      </w:r>
      <w:r w:rsidRPr="00A64FFA">
        <w:t xml:space="preserve"> In this case, the value, sender or parameter storing parts of the receiving operation, if any, are executed, i.e. the message and/or a part of it, the sender's address or component reference, the parameter(s) of the call or reply or the value of the exception are stored in the associated variables.</w:t>
      </w:r>
    </w:p>
    <w:p w:rsidR="003E22A0" w:rsidRPr="00A64FFA" w:rsidRDefault="003E22A0" w:rsidP="00073C31">
      <w:pPr>
        <w:rPr>
          <w:color w:val="000000"/>
        </w:rPr>
      </w:pPr>
      <w:r w:rsidRPr="00A64FFA">
        <w:t xml:space="preserve">If </w:t>
      </w:r>
      <w:r w:rsidRPr="00A64FFA">
        <w:rPr>
          <w:rFonts w:ascii="Courier New" w:hAnsi="Courier New" w:cs="Courier New"/>
          <w:b/>
        </w:rPr>
        <w:t>check</w:t>
      </w:r>
      <w:r w:rsidRPr="00A64FFA">
        <w:t xml:space="preserve"> is used as a stand-alone statement, it is considered to be a shorthand for an </w:t>
      </w:r>
      <w:r w:rsidRPr="00A64FFA">
        <w:rPr>
          <w:rFonts w:ascii="Courier New" w:hAnsi="Courier New" w:cs="Courier New"/>
          <w:b/>
        </w:rPr>
        <w:t>alt</w:t>
      </w:r>
      <w:r w:rsidRPr="00A64FFA">
        <w:t xml:space="preserve"> statement with the </w:t>
      </w:r>
      <w:r w:rsidRPr="00A64FFA">
        <w:rPr>
          <w:rFonts w:ascii="Courier New" w:hAnsi="Courier New"/>
          <w:b/>
          <w:color w:val="000000"/>
        </w:rPr>
        <w:t>check</w:t>
      </w:r>
      <w:r w:rsidRPr="00A64FFA">
        <w:rPr>
          <w:color w:val="000000"/>
        </w:rPr>
        <w:t xml:space="preserve"> operation as</w:t>
      </w:r>
      <w:r w:rsidRPr="00A64FFA">
        <w:t xml:space="preserve"> the only alternative.</w:t>
      </w:r>
    </w:p>
    <w:p w:rsidR="003E22A0" w:rsidRPr="00A64FFA" w:rsidRDefault="003E22A0" w:rsidP="00073C31">
      <w:pPr>
        <w:rPr>
          <w:b/>
          <w:color w:val="000000"/>
        </w:rPr>
      </w:pPr>
      <w:r w:rsidRPr="00A64FFA">
        <w:rPr>
          <w:b/>
          <w:color w:val="000000"/>
        </w:rPr>
        <w:t>Check any operation</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check</w:t>
      </w:r>
      <w:r w:rsidRPr="00A64FFA">
        <w:rPr>
          <w:color w:val="000000"/>
        </w:rPr>
        <w:t xml:space="preserve"> operation with no argument list allows checking whether something waits for processing in an incoming port queue. The </w:t>
      </w:r>
      <w:r w:rsidRPr="00A64FFA">
        <w:rPr>
          <w:rFonts w:ascii="Courier New" w:hAnsi="Courier New"/>
          <w:b/>
          <w:iCs/>
          <w:color w:val="090000"/>
        </w:rPr>
        <w:t>check</w:t>
      </w:r>
      <w:r w:rsidRPr="00A64FFA">
        <w:rPr>
          <w:iCs/>
          <w:color w:val="000000"/>
        </w:rPr>
        <w:t xml:space="preserve"> any </w:t>
      </w:r>
      <w:r w:rsidRPr="00A64FFA">
        <w:rPr>
          <w:color w:val="000000"/>
        </w:rPr>
        <w:t xml:space="preserve">operation allows to distinguish between different senders (in case of one-to-many connections) by using a </w:t>
      </w:r>
      <w:r w:rsidRPr="00A64FFA">
        <w:rPr>
          <w:rFonts w:ascii="Courier New" w:hAnsi="Courier New"/>
          <w:b/>
          <w:color w:val="000000"/>
        </w:rPr>
        <w:t>from</w:t>
      </w:r>
      <w:r w:rsidRPr="00A64FFA">
        <w:rPr>
          <w:color w:val="000000"/>
        </w:rPr>
        <w:t xml:space="preserve"> clause and to retrieve the </w:t>
      </w:r>
      <w:r w:rsidRPr="00A64FFA">
        <w:t>sender</w:t>
      </w:r>
      <w:r w:rsidRPr="00A64FFA">
        <w:rPr>
          <w:color w:val="000000"/>
        </w:rPr>
        <w:t xml:space="preserve"> by using a shorthand assignment part with a </w:t>
      </w:r>
      <w:r w:rsidRPr="00A64FFA">
        <w:rPr>
          <w:rFonts w:ascii="Courier New" w:hAnsi="Courier New"/>
          <w:b/>
        </w:rPr>
        <w:t>sender</w:t>
      </w:r>
      <w:r w:rsidRPr="00A64FFA">
        <w:rPr>
          <w:color w:val="000000"/>
        </w:rPr>
        <w:t xml:space="preserve"> clause.</w:t>
      </w:r>
    </w:p>
    <w:p w:rsidR="003E22A0" w:rsidRPr="00A64FFA" w:rsidRDefault="003E22A0" w:rsidP="00073C31">
      <w:pPr>
        <w:pStyle w:val="NO"/>
      </w:pPr>
      <w:r w:rsidRPr="00A64FFA">
        <w:rPr>
          <w:color w:val="000000"/>
        </w:rPr>
        <w:t>NOTE 2</w:t>
      </w:r>
      <w:r w:rsidRPr="00A64FFA">
        <w:t>:</w:t>
      </w:r>
      <w:r w:rsidRPr="00A64FFA">
        <w:tab/>
        <w:t xml:space="preserve">Information related to the message-based input queue of a mixed port can be retrieved easily by using the </w:t>
      </w:r>
      <w:r w:rsidRPr="00A64FFA">
        <w:rPr>
          <w:rFonts w:ascii="Courier New" w:hAnsi="Courier New" w:cs="Courier New"/>
          <w:b/>
        </w:rPr>
        <w:t>check</w:t>
      </w:r>
      <w:r w:rsidRPr="00A64FFA">
        <w:t xml:space="preserve"> operation in combination with a </w:t>
      </w:r>
      <w:r w:rsidRPr="00A64FFA">
        <w:rPr>
          <w:rFonts w:ascii="Courier New" w:hAnsi="Courier New" w:cs="Courier New"/>
          <w:b/>
        </w:rPr>
        <w:t>receive</w:t>
      </w:r>
      <w:r w:rsidRPr="00A64FFA">
        <w:t xml:space="preserve"> any operation, e.g.</w:t>
      </w:r>
      <w:r w:rsidRPr="00A64FFA">
        <w:rPr>
          <w:rFonts w:ascii="Courier New" w:hAnsi="Courier New" w:cs="Courier New"/>
        </w:rPr>
        <w:br/>
        <w:t>MyPort.</w:t>
      </w:r>
      <w:r w:rsidRPr="00A64FFA">
        <w:rPr>
          <w:rFonts w:ascii="Courier New" w:hAnsi="Courier New" w:cs="Courier New"/>
          <w:b/>
        </w:rPr>
        <w:t>check</w:t>
      </w:r>
      <w:r w:rsidRPr="00A64FFA">
        <w:rPr>
          <w:rFonts w:ascii="Courier New" w:hAnsi="Courier New" w:cs="Courier New"/>
        </w:rPr>
        <w:t>(</w:t>
      </w:r>
      <w:r w:rsidRPr="00A64FFA">
        <w:rPr>
          <w:rFonts w:ascii="Courier New" w:hAnsi="Courier New" w:cs="Courier New"/>
          <w:b/>
        </w:rPr>
        <w:t>receive</w:t>
      </w:r>
      <w:r w:rsidRPr="00A64FFA">
        <w:rPr>
          <w:rFonts w:ascii="Courier New" w:hAnsi="Courier New" w:cs="Courier New"/>
        </w:rPr>
        <w:t xml:space="preserve">) -&gt; </w:t>
      </w:r>
      <w:r w:rsidRPr="00A64FFA">
        <w:rPr>
          <w:rFonts w:ascii="Courier New" w:hAnsi="Courier New" w:cs="Courier New"/>
          <w:b/>
        </w:rPr>
        <w:t>sender</w:t>
      </w:r>
      <w:r w:rsidRPr="00A64FFA">
        <w:rPr>
          <w:rFonts w:ascii="Courier New" w:hAnsi="Courier New" w:cs="Courier New"/>
        </w:rPr>
        <w:t xml:space="preserve"> Mysender</w:t>
      </w:r>
      <w:r w:rsidRPr="00A64FFA">
        <w:t>.</w:t>
      </w:r>
    </w:p>
    <w:p w:rsidR="003E22A0" w:rsidRPr="00A64FFA" w:rsidRDefault="003E22A0" w:rsidP="004F36C3">
      <w:pPr>
        <w:keepNext/>
        <w:rPr>
          <w:b/>
          <w:color w:val="000000"/>
        </w:rPr>
      </w:pPr>
      <w:r w:rsidRPr="00A64FFA">
        <w:rPr>
          <w:b/>
          <w:color w:val="000000"/>
        </w:rPr>
        <w:t>Check on any port</w:t>
      </w:r>
    </w:p>
    <w:p w:rsidR="003E22A0" w:rsidRPr="00A64FFA" w:rsidRDefault="003E22A0" w:rsidP="00073C31">
      <w:pPr>
        <w:rPr>
          <w:color w:val="000000"/>
        </w:rPr>
      </w:pPr>
      <w:r w:rsidRPr="00A64FFA">
        <w:rPr>
          <w:color w:val="000000"/>
        </w:rPr>
        <w:t xml:space="preserve">To </w:t>
      </w:r>
      <w:r w:rsidRPr="00A64FFA">
        <w:rPr>
          <w:rFonts w:ascii="Courier New" w:hAnsi="Courier New"/>
          <w:b/>
          <w:color w:val="000000"/>
        </w:rPr>
        <w:t>check</w:t>
      </w:r>
      <w:r w:rsidRPr="00A64FFA">
        <w:rPr>
          <w:color w:val="000000"/>
        </w:rPr>
        <w:t xml:space="preserve"> on any port, use the </w:t>
      </w:r>
      <w:r w:rsidRPr="00A64FFA">
        <w:rPr>
          <w:rFonts w:ascii="Courier New" w:hAnsi="Courier New"/>
          <w:b/>
          <w:color w:val="000000"/>
        </w:rPr>
        <w:t>any port</w:t>
      </w:r>
      <w:r w:rsidRPr="00A64FFA">
        <w:rPr>
          <w:color w:val="000000"/>
        </w:rPr>
        <w:t xml:space="preserve"> keywords.</w:t>
      </w:r>
    </w:p>
    <w:p w:rsidR="00EC3CA3" w:rsidRPr="00A64FFA" w:rsidRDefault="00EC3CA3" w:rsidP="00EC3CA3">
      <w:pPr>
        <w:rPr>
          <w:b/>
          <w:color w:val="000000"/>
        </w:rPr>
      </w:pPr>
      <w:r w:rsidRPr="00A64FFA">
        <w:rPr>
          <w:b/>
          <w:color w:val="000000"/>
        </w:rPr>
        <w:t>Check on any port from a port array</w:t>
      </w:r>
    </w:p>
    <w:p w:rsidR="00EC3CA3" w:rsidRPr="00A64FFA" w:rsidRDefault="00EC3CA3" w:rsidP="00EC3CA3">
      <w:pPr>
        <w:rPr>
          <w:color w:val="000000"/>
        </w:rPr>
      </w:pPr>
      <w:r w:rsidRPr="00A64FFA">
        <w:rPr>
          <w:color w:val="000000"/>
        </w:rPr>
        <w:t xml:space="preserve">To </w:t>
      </w:r>
      <w:r w:rsidRPr="00A64FFA">
        <w:rPr>
          <w:rFonts w:ascii="Courier New" w:hAnsi="Courier New"/>
          <w:b/>
          <w:color w:val="000000"/>
        </w:rPr>
        <w:t>check</w:t>
      </w:r>
      <w:r w:rsidRPr="00A64FFA">
        <w:rPr>
          <w:color w:val="000000"/>
        </w:rPr>
        <w:t xml:space="preserve"> on any port from a specific port array, indicesindices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w:t>
      </w:r>
      <w:r w:rsidR="009D5B24" w:rsidRPr="00A64FFA">
        <w:rPr>
          <w:color w:val="000000"/>
        </w:rPr>
        <w:noBreakHyphen/>
      </w:r>
      <w:r w:rsidRPr="00A64FFA">
        <w:rPr>
          <w:color w:val="000000"/>
        </w:rPr>
        <w:t>dimensional port array at which the operation was successful to a variable of type integer or, in case of multi</w:t>
      </w:r>
      <w:r w:rsidR="009D5B24" w:rsidRPr="00A64FFA">
        <w:rPr>
          <w:color w:val="000000"/>
        </w:rPr>
        <w:noBreakHyphen/>
      </w:r>
      <w:r w:rsidRPr="00A64FFA">
        <w:rPr>
          <w:color w:val="000000"/>
        </w:rPr>
        <w:t>dimensional port arrays the index of the successful port to an integer array</w:t>
      </w:r>
      <w:r w:rsidRPr="00A64FFA">
        <w:t xml:space="preserve"> or record of integer variable</w:t>
      </w:r>
      <w:r w:rsidRPr="00A64FFA">
        <w:rPr>
          <w:color w:val="000000"/>
        </w:rPr>
        <w:t xml:space="preserve">. When checking the port array for a matching message, call, reply or exception, the port indices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xml:space="preserve">. The first port which </w:t>
      </w:r>
      <w:r w:rsidRPr="00A64FFA">
        <w:rPr>
          <w:color w:val="000000"/>
        </w:rPr>
        <w:lastRenderedPageBreak/>
        <w:t>matches all the criteria will cause the operation to be successful even if other ports in the array would also meet the criteria.</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27"/>
        </w:numPr>
      </w:pPr>
      <w:r w:rsidRPr="00A64FFA">
        <w:t xml:space="preserve">Using the </w:t>
      </w:r>
      <w:r w:rsidRPr="00A64FFA">
        <w:rPr>
          <w:rFonts w:ascii="Courier New" w:hAnsi="Courier New"/>
          <w:b/>
        </w:rPr>
        <w:t>check</w:t>
      </w:r>
      <w:r w:rsidRPr="00A64FFA">
        <w:t xml:space="preserve"> operation in a wrong manner, e.g. check for an exception at a message-based port shall cause a test case error.</w:t>
      </w:r>
    </w:p>
    <w:p w:rsidR="003E22A0" w:rsidRPr="00A64FFA" w:rsidRDefault="003E22A0" w:rsidP="00E9690F">
      <w:pPr>
        <w:pStyle w:val="BL"/>
        <w:numPr>
          <w:ilvl w:val="0"/>
          <w:numId w:val="27"/>
        </w:numPr>
      </w:pPr>
      <w:r w:rsidRPr="00A64FFA">
        <w:rPr>
          <w:i/>
        </w:rPr>
        <w:t>AddressRef</w:t>
      </w:r>
      <w:r w:rsidRPr="00A64FFA">
        <w:t xml:space="preserve"> for retrieving the sending entity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b/>
        </w:rPr>
        <w:t>check</w:t>
      </w:r>
      <w:r w:rsidRPr="00A64FFA">
        <w:t xml:space="preserve"> operation.</w:t>
      </w:r>
    </w:p>
    <w:p w:rsidR="00EC3CA3" w:rsidRPr="00A64FFA" w:rsidRDefault="00EC3CA3" w:rsidP="00EC3CA3">
      <w:pPr>
        <w:pStyle w:val="BL"/>
        <w:numPr>
          <w:ilvl w:val="0"/>
          <w:numId w:val="27"/>
        </w:numPr>
      </w:pPr>
      <w:r w:rsidRPr="00A64FFA">
        <w:t xml:space="preserve">The </w:t>
      </w:r>
      <w:r w:rsidRPr="00A64FFA">
        <w:rPr>
          <w:i/>
        </w:rPr>
        <w:t>PortArrayRef</w:t>
      </w:r>
      <w:r w:rsidRPr="00A64FFA">
        <w:t xml:space="preserve"> shall be a reference to a port array variable identifier.</w:t>
      </w:r>
    </w:p>
    <w:p w:rsidR="00EC3CA3" w:rsidRPr="00A64FFA" w:rsidRDefault="00EC3CA3" w:rsidP="00EC3CA3">
      <w:pPr>
        <w:pStyle w:val="BL"/>
        <w:numPr>
          <w:ilvl w:val="0"/>
          <w:numId w:val="27"/>
        </w:numPr>
      </w:pPr>
      <w:r w:rsidRPr="00A64FFA">
        <w:t>The index redirection shall only be used when the operation is used on an any from port array construct.</w:t>
      </w:r>
    </w:p>
    <w:p w:rsidR="00EC3CA3" w:rsidRPr="00A64FFA" w:rsidRDefault="00EC3CA3" w:rsidP="00EC3CA3">
      <w:pPr>
        <w:pStyle w:val="BL"/>
        <w:numPr>
          <w:ilvl w:val="0"/>
          <w:numId w:val="27"/>
        </w:numPr>
      </w:pPr>
      <w:r w:rsidRPr="00A64FFA">
        <w:t>If the index redirection is used for single-dimensional arrays, the type of the integer variable shall allow storing the highest index of the respective port array.</w:t>
      </w:r>
    </w:p>
    <w:p w:rsidR="008E210A" w:rsidRPr="00A64FFA" w:rsidRDefault="00EC3CA3" w:rsidP="008E210A">
      <w:pPr>
        <w:pStyle w:val="BL"/>
        <w:numPr>
          <w:ilvl w:val="0"/>
          <w:numId w:val="11"/>
        </w:numPr>
      </w:pPr>
      <w:r w:rsidRPr="00A64FFA">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8E210A" w:rsidRPr="00A64FFA">
        <w:t xml:space="preserve"> </w:t>
      </w:r>
    </w:p>
    <w:p w:rsidR="00EC3CA3" w:rsidRPr="00A64FFA" w:rsidRDefault="008E210A" w:rsidP="008E210A">
      <w:pPr>
        <w:pStyle w:val="BL"/>
        <w:numPr>
          <w:ilvl w:val="0"/>
          <w:numId w:val="27"/>
        </w:numPr>
      </w:pPr>
      <w:r w:rsidRPr="00A64FFA">
        <w:t xml:space="preserve">If a variable referenced in the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check</w:t>
      </w:r>
      <w:r w:rsidRPr="00A64FFA">
        <w:t xml:space="preserve"> operation, i.e. later evaluation of the lazy or fuzzy variable does not lead to repeated invocation of the </w:t>
      </w:r>
      <w:r w:rsidRPr="00A64FFA">
        <w:rPr>
          <w:rFonts w:ascii="Courier New" w:hAnsi="Courier New" w:cs="Courier New"/>
          <w:b/>
        </w:rPr>
        <w:t>check</w:t>
      </w:r>
      <w:r w:rsidRPr="00A64FFA">
        <w:t xml:space="preserve"> operation.</w:t>
      </w:r>
    </w:p>
    <w:p w:rsidR="003E22A0" w:rsidRPr="00A64FFA" w:rsidRDefault="003E22A0" w:rsidP="00073C31">
      <w:pPr>
        <w:pStyle w:val="NO"/>
      </w:pPr>
      <w:r w:rsidRPr="00A64FFA">
        <w:rPr>
          <w:color w:val="000000"/>
        </w:rPr>
        <w:t>NOTE 3:</w:t>
      </w:r>
      <w:r w:rsidRPr="00A64FFA">
        <w:rPr>
          <w:color w:val="000000"/>
        </w:rPr>
        <w:tab/>
        <w:t>In most cases the correct usage of the check operation can be checked statically, i.e. before/during compilation.</w:t>
      </w:r>
    </w:p>
    <w:p w:rsidR="003E22A0" w:rsidRPr="00A64FFA" w:rsidRDefault="003E22A0" w:rsidP="005C487D">
      <w:pPr>
        <w:keepNext/>
      </w:pPr>
      <w:r w:rsidRPr="00A64FFA">
        <w:rPr>
          <w:b/>
          <w:i/>
        </w:rPr>
        <w:t>Examples</w:t>
      </w:r>
    </w:p>
    <w:p w:rsidR="003E22A0" w:rsidRPr="00A64FFA" w:rsidRDefault="003E22A0" w:rsidP="005C487D">
      <w:pPr>
        <w:pStyle w:val="EX"/>
        <w:keepNext/>
        <w:rPr>
          <w:color w:val="000000"/>
        </w:rPr>
      </w:pPr>
      <w:r w:rsidRPr="00A64FFA">
        <w:rPr>
          <w:color w:val="000000"/>
        </w:rPr>
        <w:t>EXAMPLE 1:</w:t>
      </w:r>
      <w:r w:rsidRPr="00A64FFA">
        <w:rPr>
          <w:color w:val="000000"/>
        </w:rPr>
        <w:tab/>
        <w:t>Basic check</w:t>
      </w:r>
    </w:p>
    <w:p w:rsidR="003E22A0" w:rsidRPr="00A64FFA" w:rsidRDefault="003E22A0" w:rsidP="005C487D">
      <w:pPr>
        <w:pStyle w:val="PL"/>
        <w:keepNext/>
        <w:rPr>
          <w:noProof w:val="0"/>
        </w:rPr>
      </w:pPr>
      <w:r w:rsidRPr="00A64FFA">
        <w:rPr>
          <w:noProof w:val="0"/>
        </w:rPr>
        <w:tab/>
        <w:t>MyPort1.</w:t>
      </w:r>
      <w:r w:rsidRPr="00A64FFA">
        <w:rPr>
          <w:b/>
          <w:noProof w:val="0"/>
        </w:rPr>
        <w:t>check</w:t>
      </w:r>
      <w:r w:rsidRPr="00A64FFA">
        <w:rPr>
          <w:noProof w:val="0"/>
        </w:rPr>
        <w:t>(</w:t>
      </w:r>
      <w:r w:rsidRPr="00A64FFA">
        <w:rPr>
          <w:b/>
          <w:noProof w:val="0"/>
        </w:rPr>
        <w:t>receive</w:t>
      </w:r>
      <w:r w:rsidRPr="00A64FFA">
        <w:rPr>
          <w:noProof w:val="0"/>
        </w:rPr>
        <w:t>(5));</w:t>
      </w:r>
      <w:r w:rsidRPr="00A64FFA">
        <w:rPr>
          <w:noProof w:val="0"/>
        </w:rPr>
        <w:tab/>
        <w:t>// Checks for an integer message of value 5.</w:t>
      </w:r>
    </w:p>
    <w:p w:rsidR="003E22A0" w:rsidRPr="00A64FFA" w:rsidRDefault="003E22A0" w:rsidP="005C487D">
      <w:pPr>
        <w:pStyle w:val="PL"/>
        <w:keepNext/>
        <w:rPr>
          <w:noProof w:val="0"/>
        </w:rPr>
      </w:pPr>
    </w:p>
    <w:p w:rsidR="003E22A0" w:rsidRPr="00A64FFA" w:rsidRDefault="003E22A0" w:rsidP="00073C31">
      <w:pPr>
        <w:pStyle w:val="PL"/>
        <w:rPr>
          <w:noProof w:val="0"/>
        </w:rPr>
      </w:pPr>
      <w:r w:rsidRPr="00A64FFA">
        <w:rPr>
          <w:noProof w:val="0"/>
        </w:rPr>
        <w:tab/>
        <w:t>MyPort1.</w:t>
      </w:r>
      <w:r w:rsidRPr="00A64FFA">
        <w:rPr>
          <w:b/>
          <w:noProof w:val="0"/>
        </w:rPr>
        <w:t>check</w:t>
      </w:r>
      <w:r w:rsidRPr="00A64FFA">
        <w:rPr>
          <w:noProof w:val="0"/>
        </w:rPr>
        <w:t>(</w:t>
      </w:r>
      <w:r w:rsidRPr="00A64FFA">
        <w:rPr>
          <w:b/>
          <w:noProof w:val="0"/>
        </w:rPr>
        <w:t>receive</w:t>
      </w:r>
      <w:r w:rsidRPr="00A64FFA">
        <w:rPr>
          <w:noProof w:val="0"/>
        </w:rPr>
        <w:t xml:space="preserve">(charstring:?) -&gt; </w:t>
      </w:r>
      <w:r w:rsidRPr="00A64FFA">
        <w:rPr>
          <w:b/>
          <w:bCs/>
          <w:noProof w:val="0"/>
        </w:rPr>
        <w:t>value</w:t>
      </w:r>
      <w:r w:rsidRPr="00A64FFA">
        <w:rPr>
          <w:noProof w:val="0"/>
        </w:rPr>
        <w:t xml:space="preserve"> MyCharVar);</w:t>
      </w:r>
    </w:p>
    <w:p w:rsidR="003E22A0" w:rsidRPr="00A64FFA" w:rsidRDefault="003E22A0" w:rsidP="00073C31">
      <w:pPr>
        <w:pStyle w:val="PL"/>
        <w:rPr>
          <w:noProof w:val="0"/>
        </w:rPr>
      </w:pPr>
      <w:r w:rsidRPr="00A64FFA">
        <w:rPr>
          <w:noProof w:val="0"/>
        </w:rPr>
        <w:tab/>
        <w:t>// Checks for a charstring message and stores the message if the message type is charstring</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MyPort2.</w:t>
      </w:r>
      <w:r w:rsidRPr="00A64FFA">
        <w:rPr>
          <w:b/>
          <w:noProof w:val="0"/>
        </w:rPr>
        <w:t>check</w:t>
      </w:r>
      <w:r w:rsidRPr="00A64FFA">
        <w:rPr>
          <w:noProof w:val="0"/>
        </w:rPr>
        <w:t>(</w:t>
      </w:r>
      <w:r w:rsidRPr="00A64FFA">
        <w:rPr>
          <w:b/>
          <w:noProof w:val="0"/>
        </w:rPr>
        <w:t>getcall</w:t>
      </w:r>
      <w:r w:rsidRPr="00A64FFA">
        <w:rPr>
          <w:noProof w:val="0"/>
        </w:rPr>
        <w:t xml:space="preserve">(MyProc:{5, MyVar}) </w:t>
      </w:r>
      <w:r w:rsidRPr="00A64FFA">
        <w:rPr>
          <w:b/>
          <w:noProof w:val="0"/>
        </w:rPr>
        <w:t>from</w:t>
      </w:r>
      <w:r w:rsidRPr="00A64FFA">
        <w:rPr>
          <w:noProof w:val="0"/>
        </w:rPr>
        <w:t xml:space="preserve"> MyPartner);</w:t>
      </w:r>
    </w:p>
    <w:p w:rsidR="003E22A0" w:rsidRPr="00A64FFA" w:rsidRDefault="003E22A0" w:rsidP="00073C31">
      <w:pPr>
        <w:pStyle w:val="PL"/>
        <w:rPr>
          <w:noProof w:val="0"/>
        </w:rPr>
      </w:pPr>
      <w:r w:rsidRPr="00A64FFA">
        <w:rPr>
          <w:noProof w:val="0"/>
        </w:rPr>
        <w:tab/>
        <w:t>// Checks for a call of MyProc at port MyPort2 from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MyPort2.</w:t>
      </w:r>
      <w:r w:rsidRPr="00A64FFA">
        <w:rPr>
          <w:b/>
          <w:noProof w:val="0"/>
        </w:rPr>
        <w:t>check</w:t>
      </w:r>
      <w:r w:rsidRPr="00A64FFA">
        <w:rPr>
          <w:noProof w:val="0"/>
        </w:rPr>
        <w:t>(</w:t>
      </w:r>
      <w:r w:rsidRPr="00A64FFA">
        <w:rPr>
          <w:b/>
          <w:noProof w:val="0"/>
        </w:rPr>
        <w:t>getreply</w:t>
      </w:r>
      <w:r w:rsidRPr="00A64FFA">
        <w:rPr>
          <w:noProof w:val="0"/>
        </w:rPr>
        <w:t xml:space="preserve">(MyProc:{5, MyVar} </w:t>
      </w:r>
      <w:r w:rsidRPr="00A64FFA">
        <w:rPr>
          <w:b/>
          <w:noProof w:val="0"/>
        </w:rPr>
        <w:t>value</w:t>
      </w:r>
      <w:r w:rsidRPr="00A64FFA">
        <w:rPr>
          <w:noProof w:val="0"/>
        </w:rPr>
        <w:t xml:space="preserve"> 20));</w:t>
      </w:r>
    </w:p>
    <w:p w:rsidR="003E22A0" w:rsidRPr="00A64FFA" w:rsidRDefault="003E22A0" w:rsidP="00073C31">
      <w:pPr>
        <w:pStyle w:val="PL"/>
        <w:rPr>
          <w:noProof w:val="0"/>
        </w:rPr>
      </w:pPr>
      <w:r w:rsidRPr="00A64FFA">
        <w:rPr>
          <w:noProof w:val="0"/>
        </w:rPr>
        <w:tab/>
        <w:t>// Checks for a reply from procedure MyProc at MyPort2 where the returned value is 20 and</w:t>
      </w:r>
    </w:p>
    <w:p w:rsidR="003E22A0" w:rsidRPr="00A64FFA" w:rsidRDefault="003E22A0" w:rsidP="00073C31">
      <w:pPr>
        <w:pStyle w:val="PL"/>
        <w:rPr>
          <w:noProof w:val="0"/>
        </w:rPr>
      </w:pPr>
      <w:r w:rsidRPr="00A64FFA">
        <w:rPr>
          <w:noProof w:val="0"/>
        </w:rPr>
        <w:tab/>
        <w:t>// the values of the two out or inout parameters are 5 and the value of MyVar.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MyPort2.</w:t>
      </w:r>
      <w:r w:rsidRPr="00A64FFA">
        <w:rPr>
          <w:b/>
          <w:noProof w:val="0"/>
        </w:rPr>
        <w:t>check</w:t>
      </w:r>
      <w:r w:rsidRPr="00A64FFA">
        <w:rPr>
          <w:noProof w:val="0"/>
        </w:rPr>
        <w:t>(</w:t>
      </w:r>
      <w:r w:rsidRPr="00A64FFA">
        <w:rPr>
          <w:b/>
          <w:noProof w:val="0"/>
        </w:rPr>
        <w:t>catch</w:t>
      </w:r>
      <w:r w:rsidRPr="00A64FFA">
        <w:rPr>
          <w:noProof w:val="0"/>
        </w:rPr>
        <w:t>(MyProc, MyTemplate(5, MyVar)));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MyPort2.</w:t>
      </w:r>
      <w:r w:rsidRPr="00A64FFA">
        <w:rPr>
          <w:b/>
          <w:noProof w:val="0"/>
        </w:rPr>
        <w:t>check</w:t>
      </w:r>
      <w:r w:rsidRPr="00A64FFA">
        <w:rPr>
          <w:noProof w:val="0"/>
        </w:rPr>
        <w:t>(</w:t>
      </w:r>
      <w:r w:rsidRPr="00A64FFA">
        <w:rPr>
          <w:b/>
          <w:noProof w:val="0"/>
        </w:rPr>
        <w:t>getreply</w:t>
      </w:r>
      <w:r w:rsidRPr="00A64FFA">
        <w:rPr>
          <w:noProof w:val="0"/>
        </w:rPr>
        <w:t xml:space="preserve">(MyProc1:{?, MyVar} </w:t>
      </w:r>
      <w:r w:rsidRPr="00A64FFA">
        <w:rPr>
          <w:b/>
          <w:noProof w:val="0"/>
        </w:rPr>
        <w:t xml:space="preserve">value </w:t>
      </w:r>
      <w:r w:rsidRPr="00A64FFA">
        <w:rPr>
          <w:noProof w:val="0"/>
        </w:rPr>
        <w:t xml:space="preserve">*) -&gt; </w:t>
      </w:r>
      <w:r w:rsidRPr="00A64FFA">
        <w:rPr>
          <w:b/>
          <w:noProof w:val="0"/>
        </w:rPr>
        <w:t>value</w:t>
      </w:r>
      <w:r w:rsidRPr="00A64FFA">
        <w:rPr>
          <w:noProof w:val="0"/>
        </w:rPr>
        <w:t xml:space="preserve"> MyReturnValue </w:t>
      </w:r>
      <w:r w:rsidRPr="00A64FFA">
        <w:rPr>
          <w:b/>
          <w:noProof w:val="0"/>
        </w:rPr>
        <w:t>param</w:t>
      </w:r>
      <w:r w:rsidRPr="00A64FFA">
        <w:rPr>
          <w:noProof w:val="0"/>
        </w:rPr>
        <w:t>(MyPar1,-));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check</w:t>
      </w:r>
      <w:r w:rsidRPr="00A64FFA">
        <w:rPr>
          <w:noProof w:val="0"/>
        </w:rPr>
        <w:t>(</w:t>
      </w:r>
      <w:r w:rsidRPr="00A64FFA">
        <w:rPr>
          <w:b/>
          <w:noProof w:val="0"/>
        </w:rPr>
        <w:t>getcall</w:t>
      </w:r>
      <w:r w:rsidRPr="00A64FFA">
        <w:rPr>
          <w:noProof w:val="0"/>
        </w:rPr>
        <w:t xml:space="preserve">(MyProc:{5, MyVar}) </w:t>
      </w:r>
      <w:r w:rsidRPr="00A64FFA">
        <w:rPr>
          <w:b/>
          <w:noProof w:val="0"/>
        </w:rPr>
        <w:t>from</w:t>
      </w:r>
      <w:r w:rsidRPr="00A64FFA">
        <w:rPr>
          <w:noProof w:val="0"/>
        </w:rPr>
        <w:t xml:space="preserve"> MyPartner -&gt; </w:t>
      </w:r>
      <w:r w:rsidRPr="00A64FFA">
        <w:rPr>
          <w:b/>
          <w:noProof w:val="0"/>
        </w:rPr>
        <w:t>param</w:t>
      </w:r>
      <w:r w:rsidRPr="00A64FFA">
        <w:rPr>
          <w:noProof w:val="0"/>
        </w:rPr>
        <w:t xml:space="preserve"> (MyPar1Var, MyPar2Var));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check</w:t>
      </w:r>
      <w:r w:rsidRPr="00A64FFA">
        <w:rPr>
          <w:noProof w:val="0"/>
        </w:rPr>
        <w:t>(</w:t>
      </w:r>
      <w:r w:rsidRPr="00A64FFA">
        <w:rPr>
          <w:b/>
          <w:noProof w:val="0"/>
        </w:rPr>
        <w:t>getcall</w:t>
      </w:r>
      <w:r w:rsidRPr="00A64FFA">
        <w:rPr>
          <w:noProof w:val="0"/>
        </w:rPr>
        <w:t xml:space="preserve">(MyProc:{5, MyVar}) -&gt;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Check any operation</w:t>
      </w:r>
    </w:p>
    <w:p w:rsidR="003E22A0" w:rsidRPr="00A64FFA" w:rsidRDefault="003E22A0" w:rsidP="00073C31">
      <w:pPr>
        <w:pStyle w:val="PL"/>
        <w:keepNext/>
        <w:keepLines/>
        <w:rPr>
          <w:noProof w:val="0"/>
        </w:rPr>
      </w:pPr>
      <w:r w:rsidRPr="00A64FFA">
        <w:rPr>
          <w:noProof w:val="0"/>
        </w:rPr>
        <w:tab/>
        <w:t>MyPort.</w:t>
      </w:r>
      <w:r w:rsidRPr="00A64FFA">
        <w:rPr>
          <w:b/>
          <w:noProof w:val="0"/>
        </w:rPr>
        <w:t>check</w:t>
      </w:r>
      <w:r w:rsidRPr="00A64FFA">
        <w:rPr>
          <w:noProof w:val="0"/>
        </w:rPr>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check</w:t>
      </w:r>
      <w:r w:rsidRPr="00A64FFA">
        <w:rPr>
          <w:noProof w:val="0"/>
        </w:rPr>
        <w:t>(</w:t>
      </w:r>
      <w:r w:rsidRPr="00A64FFA">
        <w:rPr>
          <w:b/>
          <w:noProof w:val="0"/>
        </w:rPr>
        <w:t>from</w:t>
      </w:r>
      <w:r w:rsidRPr="00A64FFA">
        <w:rPr>
          <w:noProof w:val="0"/>
        </w:rPr>
        <w:t xml:space="preserve"> MyPartner);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check</w:t>
      </w:r>
      <w:r w:rsidRPr="00A64FFA">
        <w:rPr>
          <w:noProof w:val="0"/>
        </w:rPr>
        <w:t xml:space="preserve">(-&gt;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073C31">
      <w:pPr>
        <w:pStyle w:val="EX"/>
      </w:pPr>
      <w:r w:rsidRPr="00A64FFA">
        <w:t>EXAMPLE 3:</w:t>
      </w:r>
      <w:r w:rsidRPr="00A64FFA">
        <w:tab/>
        <w:t>Check on any port</w:t>
      </w:r>
    </w:p>
    <w:p w:rsidR="003E22A0" w:rsidRPr="00A64FFA" w:rsidRDefault="003E22A0" w:rsidP="00073C31">
      <w:pPr>
        <w:pStyle w:val="PL"/>
        <w:rPr>
          <w:noProof w:val="0"/>
        </w:rPr>
      </w:pPr>
      <w:r w:rsidRPr="00A64FFA">
        <w:rPr>
          <w:noProof w:val="0"/>
        </w:rPr>
        <w:tab/>
      </w:r>
      <w:r w:rsidRPr="00A64FFA">
        <w:rPr>
          <w:b/>
          <w:noProof w:val="0"/>
        </w:rPr>
        <w:t>any port</w:t>
      </w:r>
      <w:r w:rsidRPr="00A64FFA">
        <w:rPr>
          <w:noProof w:val="0"/>
        </w:rPr>
        <w:t>.</w:t>
      </w:r>
      <w:r w:rsidRPr="00A64FFA">
        <w:rPr>
          <w:b/>
          <w:noProof w:val="0"/>
        </w:rPr>
        <w:t>check;</w:t>
      </w:r>
    </w:p>
    <w:p w:rsidR="003E22A0" w:rsidRPr="00A64FFA" w:rsidRDefault="003E22A0" w:rsidP="00073C31">
      <w:pPr>
        <w:pStyle w:val="PL"/>
        <w:rPr>
          <w:noProof w:val="0"/>
        </w:rPr>
      </w:pPr>
    </w:p>
    <w:p w:rsidR="00EC3CA3" w:rsidRPr="00A64FFA" w:rsidRDefault="00EC3CA3" w:rsidP="00EC3CA3">
      <w:pPr>
        <w:pStyle w:val="EX"/>
      </w:pPr>
      <w:r w:rsidRPr="00A64FFA">
        <w:t>EXAMPLE 4:</w:t>
      </w:r>
      <w:r w:rsidRPr="00A64FFA">
        <w:tab/>
        <w:t>Check on any port from port array</w:t>
      </w:r>
    </w:p>
    <w:p w:rsidR="00EC3CA3" w:rsidRPr="00A64FFA" w:rsidRDefault="00EC3CA3" w:rsidP="00EC3CA3">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procedure</w:t>
      </w:r>
      <w:r w:rsidRPr="00A64FFA">
        <w:rPr>
          <w:noProof w:val="0"/>
          <w:color w:val="000000"/>
        </w:rPr>
        <w:t xml:space="preserve"> { </w:t>
      </w:r>
      <w:r w:rsidRPr="00A64FFA">
        <w:rPr>
          <w:b/>
          <w:noProof w:val="0"/>
          <w:color w:val="000000"/>
        </w:rPr>
        <w:t>inout</w:t>
      </w:r>
      <w:r w:rsidRPr="00A64FFA">
        <w:rPr>
          <w:noProof w:val="0"/>
          <w:color w:val="000000"/>
        </w:rPr>
        <w:t xml:space="preserve"> MyProc }</w:t>
      </w:r>
    </w:p>
    <w:p w:rsidR="00EC3CA3" w:rsidRPr="00A64FFA" w:rsidRDefault="00EC3CA3" w:rsidP="00EC3CA3">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EC3CA3" w:rsidRPr="00A64FFA" w:rsidRDefault="00EC3CA3" w:rsidP="00EC3CA3">
      <w:pPr>
        <w:pStyle w:val="PL"/>
        <w:rPr>
          <w:noProof w:val="0"/>
          <w:color w:val="000000"/>
        </w:rPr>
      </w:pPr>
      <w:r w:rsidRPr="00A64FFA">
        <w:rPr>
          <w:noProof w:val="0"/>
          <w:color w:val="000000"/>
        </w:rPr>
        <w:lastRenderedPageBreak/>
        <w:t xml:space="preserve">      </w:t>
      </w:r>
      <w:r w:rsidRPr="00A64FFA">
        <w:rPr>
          <w:b/>
          <w:noProof w:val="0"/>
          <w:color w:val="000000"/>
        </w:rPr>
        <w:t>port</w:t>
      </w:r>
      <w:r w:rsidRPr="00A64FFA">
        <w:rPr>
          <w:noProof w:val="0"/>
          <w:color w:val="000000"/>
        </w:rPr>
        <w:t xml:space="preserve"> MyPort p[10][10];</w:t>
      </w:r>
    </w:p>
    <w:p w:rsidR="00EC3CA3" w:rsidRPr="00A64FFA" w:rsidRDefault="00EC3CA3" w:rsidP="00EC3CA3">
      <w:pPr>
        <w:pStyle w:val="PL"/>
        <w:rPr>
          <w:noProof w:val="0"/>
          <w:color w:val="000000"/>
        </w:rPr>
      </w:pPr>
      <w:r w:rsidRPr="00A64FFA">
        <w:rPr>
          <w:noProof w:val="0"/>
          <w:color w:val="000000"/>
        </w:rPr>
        <w:t xml:space="preserve">    }</w:t>
      </w:r>
    </w:p>
    <w:p w:rsidR="00EC3CA3" w:rsidRPr="00A64FFA" w:rsidRDefault="00EC3CA3" w:rsidP="00EC3CA3">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 </w:t>
      </w:r>
    </w:p>
    <w:p w:rsidR="00EC3CA3" w:rsidRPr="00A64FFA" w:rsidRDefault="00EC3CA3" w:rsidP="00EC3CA3">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check</w:t>
      </w:r>
      <w:r w:rsidRPr="00A64FFA">
        <w:rPr>
          <w:noProof w:val="0"/>
          <w:color w:val="000000"/>
        </w:rPr>
        <w:t>(</w:t>
      </w:r>
      <w:r w:rsidRPr="00A64FFA">
        <w:rPr>
          <w:b/>
          <w:noProof w:val="0"/>
          <w:color w:val="000000"/>
        </w:rPr>
        <w:t>catch</w:t>
      </w:r>
      <w:r w:rsidRPr="00A64FFA">
        <w:rPr>
          <w:noProof w:val="0"/>
          <w:color w:val="000000"/>
        </w:rPr>
        <w:t>(</w:t>
      </w:r>
      <w:r w:rsidRPr="00A64FFA">
        <w:rPr>
          <w:noProof w:val="0"/>
        </w:rPr>
        <w:t>MyProc, MyType:?</w:t>
      </w:r>
      <w:r w:rsidRPr="00A64FFA">
        <w:rPr>
          <w:noProof w:val="0"/>
          <w:color w:val="000000"/>
        </w:rPr>
        <w:t>))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EC3CA3" w:rsidRPr="00A64FFA" w:rsidRDefault="00EC3CA3" w:rsidP="00EC3CA3">
      <w:pPr>
        <w:pStyle w:val="PL"/>
        <w:rPr>
          <w:noProof w:val="0"/>
          <w:color w:val="000000"/>
        </w:rPr>
      </w:pPr>
      <w:r w:rsidRPr="00A64FFA">
        <w:rPr>
          <w:noProof w:val="0"/>
          <w:color w:val="000000"/>
        </w:rPr>
        <w:t xml:space="preserve">    // Checking for an incoming exception of the type MyType on any port of the port array p and</w:t>
      </w:r>
    </w:p>
    <w:p w:rsidR="00EC3CA3" w:rsidRPr="00A64FFA" w:rsidRDefault="00EC3CA3" w:rsidP="00EC3CA3">
      <w:pPr>
        <w:pStyle w:val="PL"/>
        <w:rPr>
          <w:noProof w:val="0"/>
        </w:rPr>
      </w:pPr>
      <w:r w:rsidRPr="00A64FFA">
        <w:rPr>
          <w:noProof w:val="0"/>
          <w:color w:val="000000"/>
        </w:rPr>
        <w:t xml:space="preserve">    // storing the index of the port </w:t>
      </w:r>
      <w:r w:rsidRPr="00A64FFA">
        <w:rPr>
          <w:noProof w:val="0"/>
        </w:rPr>
        <w:t>on which the matching was successful first</w:t>
      </w:r>
    </w:p>
    <w:p w:rsidR="00EC3CA3" w:rsidRPr="00A64FFA" w:rsidRDefault="00EC3CA3" w:rsidP="00EC3CA3">
      <w:pPr>
        <w:pStyle w:val="PL"/>
        <w:rPr>
          <w:noProof w:val="0"/>
        </w:rPr>
      </w:pPr>
    </w:p>
    <w:p w:rsidR="003E22A0" w:rsidRPr="00A64FFA" w:rsidRDefault="003E22A0" w:rsidP="001F5A22">
      <w:pPr>
        <w:pStyle w:val="Heading2"/>
      </w:pPr>
      <w:bookmarkStart w:id="1239" w:name="clause_CommOps_ControllingPorts"/>
      <w:bookmarkStart w:id="1240" w:name="_Toc390771280"/>
      <w:r w:rsidRPr="00A64FFA">
        <w:t>22.5</w:t>
      </w:r>
      <w:bookmarkEnd w:id="1239"/>
      <w:r w:rsidRPr="00A64FFA">
        <w:tab/>
        <w:t>Controlling communication ports</w:t>
      </w:r>
      <w:bookmarkEnd w:id="1240"/>
    </w:p>
    <w:p w:rsidR="003E22A0" w:rsidRPr="00A64FFA" w:rsidRDefault="003E22A0" w:rsidP="00073C31">
      <w:pPr>
        <w:keepNext/>
        <w:keepLines/>
        <w:rPr>
          <w:color w:val="000000"/>
        </w:rPr>
      </w:pPr>
      <w:r w:rsidRPr="00A64FFA">
        <w:t>TTCN</w:t>
      </w:r>
      <w:r w:rsidRPr="00A64FFA">
        <w:noBreakHyphen/>
        <w:t>3</w:t>
      </w:r>
      <w:r w:rsidRPr="00A64FFA">
        <w:rPr>
          <w:color w:val="000000"/>
        </w:rPr>
        <w:t xml:space="preserve"> operations for controlling message-based and procedure-based ports are presented in table </w:t>
      </w:r>
      <w:r w:rsidR="009F097E" w:rsidRPr="00A64FFA">
        <w:fldChar w:fldCharType="begin"/>
      </w:r>
      <w:r w:rsidR="009F097E" w:rsidRPr="00A64FFA">
        <w:instrText xml:space="preserve"> REF tab_Port_Oper \h  \* MERGEFORMAT </w:instrText>
      </w:r>
      <w:r w:rsidR="009F097E" w:rsidRPr="00A64FFA">
        <w:fldChar w:fldCharType="separate"/>
      </w:r>
      <w:r w:rsidR="004527A5" w:rsidRPr="00A64FFA">
        <w:rPr>
          <w:color w:val="000000"/>
        </w:rPr>
        <w:t>24</w:t>
      </w:r>
      <w:r w:rsidR="009F097E" w:rsidRPr="00A64FFA">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1241" w:name="tab_Port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24</w:t>
      </w:r>
      <w:r w:rsidR="009F097E" w:rsidRPr="00A64FFA">
        <w:rPr>
          <w:color w:val="000000"/>
        </w:rPr>
        <w:fldChar w:fldCharType="end"/>
      </w:r>
      <w:bookmarkEnd w:id="1241"/>
      <w:r w:rsidRPr="00A64FFA">
        <w:rPr>
          <w:color w:val="000000"/>
        </w:rPr>
        <w:t xml:space="preserve">: Overview of </w:t>
      </w:r>
      <w:r w:rsidRPr="00A64FFA">
        <w:t>TTCN</w:t>
      </w:r>
      <w:r w:rsidRPr="00A64FFA">
        <w:noBreakHyphen/>
        <w:t>3</w:t>
      </w:r>
      <w:r w:rsidRPr="00A64FFA">
        <w:rPr>
          <w:color w:val="000000"/>
        </w:rPr>
        <w:t xml:space="preserve"> port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64FFA" w:rsidTr="004F53F3">
        <w:trPr>
          <w:cantSplit/>
          <w:jc w:val="center"/>
        </w:trPr>
        <w:tc>
          <w:tcPr>
            <w:tcW w:w="5655" w:type="dxa"/>
            <w:gridSpan w:val="2"/>
          </w:tcPr>
          <w:p w:rsidR="003E22A0" w:rsidRPr="00A64FFA" w:rsidRDefault="003E22A0" w:rsidP="004F53F3">
            <w:pPr>
              <w:pStyle w:val="TAH"/>
              <w:rPr>
                <w:color w:val="000000"/>
              </w:rPr>
            </w:pPr>
            <w:r w:rsidRPr="00A64FFA">
              <w:rPr>
                <w:color w:val="000000"/>
              </w:rPr>
              <w:t>Port operations</w:t>
            </w:r>
          </w:p>
        </w:tc>
      </w:tr>
      <w:tr w:rsidR="003E22A0" w:rsidRPr="00A64FFA" w:rsidTr="004F53F3">
        <w:trPr>
          <w:jc w:val="center"/>
        </w:trPr>
        <w:tc>
          <w:tcPr>
            <w:tcW w:w="2536" w:type="dxa"/>
          </w:tcPr>
          <w:p w:rsidR="003E22A0" w:rsidRPr="00A64FFA" w:rsidRDefault="003E22A0" w:rsidP="004F53F3">
            <w:pPr>
              <w:pStyle w:val="TAH"/>
            </w:pPr>
            <w:r w:rsidRPr="00A64FFA">
              <w:t>Statement</w:t>
            </w:r>
          </w:p>
        </w:tc>
        <w:tc>
          <w:tcPr>
            <w:tcW w:w="3119" w:type="dxa"/>
          </w:tcPr>
          <w:p w:rsidR="003E22A0" w:rsidRPr="00A64FFA" w:rsidRDefault="003E22A0" w:rsidP="004F53F3">
            <w:pPr>
              <w:pStyle w:val="TAH"/>
            </w:pPr>
            <w:r w:rsidRPr="00A64FFA">
              <w:t>Associated keyword or symbol</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Clear port</w:t>
            </w:r>
          </w:p>
        </w:tc>
        <w:tc>
          <w:tcPr>
            <w:tcW w:w="3119" w:type="dxa"/>
          </w:tcPr>
          <w:p w:rsidR="003E22A0" w:rsidRPr="00A64FFA" w:rsidRDefault="003E22A0" w:rsidP="004F53F3">
            <w:pPr>
              <w:pStyle w:val="TAL"/>
              <w:rPr>
                <w:b/>
              </w:rPr>
            </w:pPr>
            <w:r w:rsidRPr="00A64FFA">
              <w:rPr>
                <w:b/>
              </w:rPr>
              <w:t xml:space="preserve">clear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Start port</w:t>
            </w:r>
          </w:p>
        </w:tc>
        <w:tc>
          <w:tcPr>
            <w:tcW w:w="3119" w:type="dxa"/>
          </w:tcPr>
          <w:p w:rsidR="003E22A0" w:rsidRPr="00A64FFA" w:rsidRDefault="003E22A0" w:rsidP="004F53F3">
            <w:pPr>
              <w:pStyle w:val="TAL"/>
              <w:rPr>
                <w:b/>
              </w:rPr>
            </w:pPr>
            <w:r w:rsidRPr="00A64FFA">
              <w:rPr>
                <w:b/>
              </w:rPr>
              <w:t>start</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Stop port</w:t>
            </w:r>
          </w:p>
        </w:tc>
        <w:tc>
          <w:tcPr>
            <w:tcW w:w="3119" w:type="dxa"/>
          </w:tcPr>
          <w:p w:rsidR="003E22A0" w:rsidRPr="00A64FFA" w:rsidRDefault="003E22A0" w:rsidP="004F53F3">
            <w:pPr>
              <w:pStyle w:val="TAL"/>
              <w:rPr>
                <w:b/>
              </w:rPr>
            </w:pPr>
            <w:r w:rsidRPr="00A64FFA">
              <w:rPr>
                <w:b/>
              </w:rPr>
              <w:t>stop</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Halt port</w:t>
            </w:r>
          </w:p>
        </w:tc>
        <w:tc>
          <w:tcPr>
            <w:tcW w:w="3119" w:type="dxa"/>
          </w:tcPr>
          <w:p w:rsidR="003E22A0" w:rsidRPr="00A64FFA" w:rsidRDefault="003E22A0" w:rsidP="004F53F3">
            <w:pPr>
              <w:pStyle w:val="TAL"/>
              <w:rPr>
                <w:b/>
              </w:rPr>
            </w:pPr>
            <w:r w:rsidRPr="00A64FFA">
              <w:rPr>
                <w:b/>
              </w:rPr>
              <w:t>halt</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Check the state of a port</w:t>
            </w:r>
          </w:p>
        </w:tc>
        <w:tc>
          <w:tcPr>
            <w:tcW w:w="3119" w:type="dxa"/>
          </w:tcPr>
          <w:p w:rsidR="003E22A0" w:rsidRPr="00A64FFA" w:rsidRDefault="003E22A0" w:rsidP="004F53F3">
            <w:pPr>
              <w:pStyle w:val="TAL"/>
              <w:rPr>
                <w:b/>
              </w:rPr>
            </w:pPr>
            <w:r w:rsidRPr="00A64FFA">
              <w:rPr>
                <w:b/>
              </w:rPr>
              <w:t>checkstate</w:t>
            </w:r>
          </w:p>
        </w:tc>
      </w:tr>
    </w:tbl>
    <w:p w:rsidR="003E22A0" w:rsidRPr="00A64FFA" w:rsidRDefault="003E22A0" w:rsidP="00073C31">
      <w:pPr>
        <w:rPr>
          <w:color w:val="000000"/>
        </w:rPr>
      </w:pPr>
    </w:p>
    <w:p w:rsidR="003E22A0" w:rsidRPr="00A64FFA" w:rsidRDefault="003E22A0" w:rsidP="001F5A22">
      <w:pPr>
        <w:pStyle w:val="Heading3"/>
      </w:pPr>
      <w:bookmarkStart w:id="1242" w:name="_Toc390771281"/>
      <w:r w:rsidRPr="00A64FFA">
        <w:t>22.5.1</w:t>
      </w:r>
      <w:r w:rsidRPr="00A64FFA">
        <w:tab/>
        <w:t>The Clear port operation</w:t>
      </w:r>
      <w:bookmarkEnd w:id="1242"/>
    </w:p>
    <w:p w:rsidR="003E22A0" w:rsidRPr="00A64FFA" w:rsidRDefault="003E22A0" w:rsidP="00073C31">
      <w:pPr>
        <w:keepNext/>
        <w:keepLines/>
        <w:rPr>
          <w:color w:val="000000"/>
        </w:rPr>
      </w:pPr>
      <w:r w:rsidRPr="00A64FFA">
        <w:t xml:space="preserve">The </w:t>
      </w:r>
      <w:r w:rsidRPr="00A64FFA">
        <w:rPr>
          <w:rFonts w:ascii="Courier New" w:hAnsi="Courier New"/>
          <w:b/>
        </w:rPr>
        <w:t>clear</w:t>
      </w:r>
      <w:r w:rsidRPr="00A64FFA">
        <w:t xml:space="preserve"> port operation empties incoming port queues.</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clear</w:t>
      </w:r>
    </w:p>
    <w:p w:rsidR="003E22A0" w:rsidRPr="00A64FFA" w:rsidRDefault="003E22A0" w:rsidP="00073C31">
      <w:pPr>
        <w:pStyle w:val="PL"/>
        <w:keepNext/>
        <w:keepLines/>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clear</w:t>
      </w:r>
      <w:r w:rsidRPr="00A64FFA">
        <w:rPr>
          <w:color w:val="000000"/>
        </w:rPr>
        <w:t xml:space="preserve"> operation removes the contents of the </w:t>
      </w:r>
      <w:r w:rsidRPr="00A64FFA">
        <w:rPr>
          <w:i/>
          <w:color w:val="000000"/>
        </w:rPr>
        <w:t>incoming</w:t>
      </w:r>
      <w:r w:rsidRPr="00A64FFA">
        <w:rPr>
          <w:color w:val="000000"/>
        </w:rPr>
        <w:t xml:space="preserve"> queue of the specified port or of all ports of the test component performing the </w:t>
      </w:r>
      <w:r w:rsidRPr="00A64FFA">
        <w:rPr>
          <w:rFonts w:ascii="Courier New" w:hAnsi="Courier New"/>
          <w:b/>
          <w:color w:val="000000"/>
        </w:rPr>
        <w:t>clear</w:t>
      </w:r>
      <w:r w:rsidRPr="00A64FFA">
        <w:rPr>
          <w:color w:val="000000"/>
        </w:rPr>
        <w:t xml:space="preserve"> operation. </w:t>
      </w:r>
    </w:p>
    <w:p w:rsidR="003E22A0" w:rsidRPr="00A64FFA" w:rsidRDefault="003E22A0" w:rsidP="00073C31">
      <w:pPr>
        <w:rPr>
          <w:color w:val="000000"/>
        </w:rPr>
      </w:pPr>
      <w:r w:rsidRPr="00A64FFA">
        <w:rPr>
          <w:color w:val="000000"/>
        </w:rPr>
        <w:t>If a port queue is already empty then this operation shall have no action on that port.</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clear</w:t>
      </w:r>
      <w:r w:rsidRPr="00A64FFA">
        <w:rPr>
          <w:noProof w:val="0"/>
          <w:color w:val="000000"/>
        </w:rPr>
        <w:t>;</w:t>
      </w:r>
      <w:r w:rsidRPr="00A64FFA">
        <w:rPr>
          <w:noProof w:val="0"/>
          <w:color w:val="000000"/>
        </w:rPr>
        <w:tab/>
        <w:t xml:space="preserve">// clears port MyPort </w:t>
      </w:r>
    </w:p>
    <w:p w:rsidR="003E22A0" w:rsidRPr="00A64FFA" w:rsidRDefault="003E22A0" w:rsidP="00073C31">
      <w:pPr>
        <w:pStyle w:val="PL"/>
        <w:rPr>
          <w:noProof w:val="0"/>
        </w:rPr>
      </w:pPr>
    </w:p>
    <w:p w:rsidR="003E22A0" w:rsidRPr="00A64FFA" w:rsidRDefault="003E22A0" w:rsidP="007E4661">
      <w:pPr>
        <w:pStyle w:val="Heading3"/>
      </w:pPr>
      <w:bookmarkStart w:id="1243" w:name="_Toc390771282"/>
      <w:r w:rsidRPr="00A64FFA">
        <w:t>22.5.2</w:t>
      </w:r>
      <w:r w:rsidRPr="00A64FFA">
        <w:tab/>
        <w:t>The Start port operation</w:t>
      </w:r>
      <w:bookmarkEnd w:id="1243"/>
    </w:p>
    <w:p w:rsidR="003E22A0" w:rsidRPr="00A64FFA" w:rsidRDefault="003E22A0" w:rsidP="007E4661">
      <w:pPr>
        <w:keepNext/>
        <w:keepLines/>
        <w:rPr>
          <w:color w:val="000000"/>
        </w:rPr>
      </w:pPr>
      <w:r w:rsidRPr="00A64FFA">
        <w:t xml:space="preserve">The </w:t>
      </w:r>
      <w:r w:rsidRPr="00A64FFA">
        <w:rPr>
          <w:rFonts w:ascii="Courier New" w:hAnsi="Courier New"/>
          <w:b/>
          <w:color w:val="000000"/>
        </w:rPr>
        <w:t>start</w:t>
      </w:r>
      <w:r w:rsidRPr="00A64FFA">
        <w:t xml:space="preserve"> operation enables sending and receiving operations on the port(s).</w:t>
      </w:r>
    </w:p>
    <w:p w:rsidR="003E22A0" w:rsidRPr="00A64FFA" w:rsidRDefault="003E22A0" w:rsidP="00582682">
      <w:pPr>
        <w:keepNext/>
      </w:pPr>
      <w:r w:rsidRPr="00A64FFA">
        <w:rPr>
          <w:b/>
          <w:i/>
        </w:rPr>
        <w:t>Syntactical Structure</w:t>
      </w:r>
    </w:p>
    <w:p w:rsidR="003E22A0" w:rsidRPr="00A64FFA" w:rsidRDefault="003E22A0" w:rsidP="00073C31">
      <w:pPr>
        <w:pStyle w:val="PL"/>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start</w:t>
      </w:r>
    </w:p>
    <w:p w:rsidR="003E22A0" w:rsidRPr="00A64FFA" w:rsidRDefault="003E22A0" w:rsidP="00073C31">
      <w:pPr>
        <w:pStyle w:val="PL"/>
        <w:ind w:left="283"/>
        <w:rPr>
          <w:noProof w:val="0"/>
        </w:rPr>
      </w:pPr>
    </w:p>
    <w:p w:rsidR="003E22A0" w:rsidRPr="00A64FFA" w:rsidRDefault="003E22A0" w:rsidP="00BA6B39">
      <w:pPr>
        <w:keepNext/>
      </w:pPr>
      <w:r w:rsidRPr="00A64FFA">
        <w:rPr>
          <w:b/>
          <w:i/>
        </w:rPr>
        <w:t>Semantic Description</w:t>
      </w:r>
    </w:p>
    <w:p w:rsidR="003E22A0" w:rsidRPr="00A64FFA" w:rsidRDefault="003E22A0" w:rsidP="00073C31">
      <w:r w:rsidRPr="00A64FFA">
        <w:t xml:space="preserve">If a port is defined as allowing receiving operations such as </w:t>
      </w:r>
      <w:r w:rsidRPr="00A64FFA">
        <w:rPr>
          <w:rFonts w:ascii="Courier New" w:hAnsi="Courier New"/>
          <w:b/>
        </w:rPr>
        <w:t>receive</w:t>
      </w:r>
      <w:r w:rsidRPr="00A64FFA">
        <w:t xml:space="preserve">, </w:t>
      </w:r>
      <w:r w:rsidRPr="00A64FFA">
        <w:rPr>
          <w:rFonts w:ascii="Courier New" w:hAnsi="Courier New"/>
          <w:b/>
        </w:rPr>
        <w:t>getcall</w:t>
      </w:r>
      <w:r w:rsidR="008724E2" w:rsidRPr="00A64FFA">
        <w:rPr>
          <w:rFonts w:ascii="Courier New" w:hAnsi="Courier New"/>
        </w:rPr>
        <w:t>,</w:t>
      </w:r>
      <w:r w:rsidRPr="00A64FFA">
        <w:t xml:space="preserve"> etc., the </w:t>
      </w:r>
      <w:r w:rsidRPr="00A64FFA">
        <w:rPr>
          <w:rFonts w:ascii="Courier New" w:hAnsi="Courier New"/>
          <w:b/>
        </w:rPr>
        <w:t>start</w:t>
      </w:r>
      <w:r w:rsidRPr="00A64FFA">
        <w:t xml:space="preserve"> operation clears the incoming queue of the named port and starts listening for traffic over the port. If the port is defined to allow sending operations then the operations such as </w:t>
      </w:r>
      <w:r w:rsidRPr="00A64FFA">
        <w:rPr>
          <w:rFonts w:ascii="Courier New" w:hAnsi="Courier New"/>
          <w:b/>
        </w:rPr>
        <w:t>send</w:t>
      </w:r>
      <w:r w:rsidRPr="00A64FFA">
        <w:t xml:space="preserve">, </w:t>
      </w:r>
      <w:r w:rsidRPr="00A64FFA">
        <w:rPr>
          <w:rFonts w:ascii="Courier New" w:hAnsi="Courier New"/>
          <w:b/>
        </w:rPr>
        <w:t>call</w:t>
      </w:r>
      <w:r w:rsidRPr="00A64FFA">
        <w:t xml:space="preserve">, </w:t>
      </w:r>
      <w:r w:rsidRPr="00A64FFA">
        <w:rPr>
          <w:rFonts w:ascii="Courier New" w:hAnsi="Courier New"/>
          <w:b/>
        </w:rPr>
        <w:t>raise</w:t>
      </w:r>
      <w:r w:rsidR="008724E2" w:rsidRPr="00A64FFA">
        <w:rPr>
          <w:rFonts w:ascii="Courier New" w:hAnsi="Courier New"/>
        </w:rPr>
        <w:t>,</w:t>
      </w:r>
      <w:r w:rsidRPr="00A64FFA">
        <w:t xml:space="preserve"> etc., are also allowed to be performed at that port.</w:t>
      </w:r>
    </w:p>
    <w:p w:rsidR="003E22A0" w:rsidRPr="00A64FFA" w:rsidRDefault="003E22A0" w:rsidP="00073C31">
      <w:r w:rsidRPr="00A64FFA">
        <w:t>By default, all ports of a component shall be started implicitly when a component is created. The start port operation will cause unstopped ports to be restarted by removing all messages waiting in the incoming queue.</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lastRenderedPageBreak/>
        <w:t>Examples</w:t>
      </w:r>
    </w:p>
    <w:p w:rsidR="003E22A0" w:rsidRPr="00A64FFA" w:rsidRDefault="003E22A0" w:rsidP="00073C31">
      <w:pPr>
        <w:pStyle w:val="PL"/>
        <w:rPr>
          <w:noProof w:val="0"/>
        </w:rPr>
      </w:pPr>
      <w:r w:rsidRPr="00A64FFA">
        <w:rPr>
          <w:noProof w:val="0"/>
        </w:rPr>
        <w:tab/>
        <w:t>MyPort.</w:t>
      </w:r>
      <w:r w:rsidRPr="00A64FFA">
        <w:rPr>
          <w:b/>
          <w:noProof w:val="0"/>
        </w:rPr>
        <w:t>start</w:t>
      </w:r>
      <w:r w:rsidRPr="00A64FFA">
        <w:rPr>
          <w:noProof w:val="0"/>
        </w:rPr>
        <w:t>;</w:t>
      </w:r>
      <w:r w:rsidRPr="00A64FFA">
        <w:rPr>
          <w:noProof w:val="0"/>
        </w:rPr>
        <w:tab/>
        <w:t>// starts MyPort</w:t>
      </w:r>
    </w:p>
    <w:p w:rsidR="003E22A0" w:rsidRPr="00A64FFA" w:rsidRDefault="003E22A0" w:rsidP="00073C31">
      <w:pPr>
        <w:pStyle w:val="PL"/>
        <w:rPr>
          <w:noProof w:val="0"/>
        </w:rPr>
      </w:pPr>
    </w:p>
    <w:p w:rsidR="003E22A0" w:rsidRPr="00A64FFA" w:rsidRDefault="003E22A0" w:rsidP="001F5A22">
      <w:pPr>
        <w:pStyle w:val="Heading3"/>
      </w:pPr>
      <w:bookmarkStart w:id="1244" w:name="_Toc390771283"/>
      <w:r w:rsidRPr="00A64FFA">
        <w:t>22.5.3</w:t>
      </w:r>
      <w:r w:rsidRPr="00A64FFA">
        <w:tab/>
        <w:t>The Stop port operation</w:t>
      </w:r>
      <w:bookmarkEnd w:id="1244"/>
    </w:p>
    <w:p w:rsidR="003E22A0" w:rsidRPr="00A64FFA" w:rsidRDefault="003E22A0" w:rsidP="00073C31">
      <w:pPr>
        <w:keepNext/>
        <w:rPr>
          <w:color w:val="000000"/>
        </w:rPr>
      </w:pPr>
      <w:r w:rsidRPr="00A64FFA">
        <w:t xml:space="preserve">The </w:t>
      </w:r>
      <w:r w:rsidRPr="00A64FFA">
        <w:rPr>
          <w:rFonts w:ascii="Courier New" w:hAnsi="Courier New"/>
          <w:b/>
          <w:color w:val="000000"/>
        </w:rPr>
        <w:t>stop</w:t>
      </w:r>
      <w:r w:rsidRPr="00A64FFA">
        <w:t xml:space="preserve"> operation disables sending and disallow receiving operations to match at the port(s).</w:t>
      </w:r>
    </w:p>
    <w:p w:rsidR="003E22A0" w:rsidRPr="00A64FFA" w:rsidRDefault="003E22A0" w:rsidP="00073C31">
      <w:r w:rsidRPr="00A64FFA">
        <w:rPr>
          <w:b/>
          <w:i/>
        </w:rPr>
        <w:t>Syntactical Structure</w:t>
      </w:r>
    </w:p>
    <w:p w:rsidR="003E22A0" w:rsidRPr="00A64FFA" w:rsidRDefault="003E22A0" w:rsidP="00073C31">
      <w:pPr>
        <w:pStyle w:val="PL"/>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stop</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If a port is defined as allowing receiving operations such as </w:t>
      </w:r>
      <w:r w:rsidRPr="00A64FFA">
        <w:rPr>
          <w:rFonts w:ascii="Courier New" w:hAnsi="Courier New"/>
          <w:b/>
          <w:color w:val="000000"/>
        </w:rPr>
        <w:t>receive</w:t>
      </w:r>
      <w:r w:rsidRPr="00A64FFA">
        <w:rPr>
          <w:color w:val="000000"/>
        </w:rPr>
        <w:t xml:space="preserve"> and </w:t>
      </w:r>
      <w:r w:rsidRPr="00A64FFA">
        <w:rPr>
          <w:rFonts w:ascii="Courier New" w:hAnsi="Courier New"/>
          <w:b/>
          <w:color w:val="000000"/>
        </w:rPr>
        <w:t>getcall</w:t>
      </w:r>
      <w:r w:rsidRPr="00A64FFA">
        <w:rPr>
          <w:b/>
          <w:color w:val="000000"/>
        </w:rPr>
        <w:t>,</w:t>
      </w:r>
      <w:r w:rsidRPr="00A64FFA">
        <w:rPr>
          <w:color w:val="000000"/>
        </w:rPr>
        <w:t xml:space="preserve"> the </w:t>
      </w:r>
      <w:r w:rsidRPr="00A64FFA">
        <w:rPr>
          <w:rFonts w:ascii="Courier New" w:hAnsi="Courier New"/>
          <w:b/>
          <w:color w:val="000000"/>
        </w:rPr>
        <w:t>stop</w:t>
      </w:r>
      <w:r w:rsidRPr="00A64FFA">
        <w:rPr>
          <w:color w:val="000000"/>
        </w:rPr>
        <w:t xml:space="preserve"> operation causes listening at the named port to cease. If the port is defined to allow sending operations then </w:t>
      </w:r>
      <w:r w:rsidRPr="00A64FFA">
        <w:rPr>
          <w:rFonts w:ascii="Courier New" w:hAnsi="Courier New"/>
          <w:b/>
          <w:color w:val="000000"/>
        </w:rPr>
        <w:t>stop</w:t>
      </w:r>
      <w:r w:rsidRPr="00A64FFA">
        <w:rPr>
          <w:color w:val="000000"/>
        </w:rPr>
        <w:t xml:space="preserve"> port disallows the operations such as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call</w:t>
      </w:r>
      <w:r w:rsidRPr="00A64FFA">
        <w:rPr>
          <w:color w:val="000000"/>
        </w:rPr>
        <w:t xml:space="preserve">, </w:t>
      </w:r>
      <w:r w:rsidRPr="00A64FFA">
        <w:rPr>
          <w:rFonts w:ascii="Courier New" w:hAnsi="Courier New"/>
          <w:b/>
          <w:color w:val="000000"/>
        </w:rPr>
        <w:t>raise</w:t>
      </w:r>
      <w:r w:rsidR="008724E2" w:rsidRPr="00A64FFA">
        <w:rPr>
          <w:color w:val="000000"/>
        </w:rPr>
        <w:t>,</w:t>
      </w:r>
      <w:r w:rsidRPr="00A64FFA">
        <w:rPr>
          <w:color w:val="000000"/>
        </w:rPr>
        <w:t xml:space="preserve"> etc., to be performed.</w:t>
      </w:r>
    </w:p>
    <w:p w:rsidR="003E22A0" w:rsidRPr="00A64FFA" w:rsidRDefault="003E22A0" w:rsidP="00073C31">
      <w:r w:rsidRPr="00A64FFA">
        <w:t>To cease listening at the port means that all receiving operations defined before the stop operation shall be completely performed before the working of the port is suspended.</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 (MyTemplate1) -&gt; </w:t>
      </w:r>
      <w:r w:rsidRPr="00A64FFA">
        <w:rPr>
          <w:b/>
          <w:noProof w:val="0"/>
        </w:rPr>
        <w:t>value</w:t>
      </w:r>
      <w:r w:rsidRPr="00A64FFA">
        <w:rPr>
          <w:noProof w:val="0"/>
        </w:rPr>
        <w:t xml:space="preserve"> RecPDU;</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received value is decoded, matched against</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MyTemplate1 and the matching value is stored</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in the variable RecPDU</w:t>
      </w:r>
      <w:r w:rsidRPr="00A64FFA">
        <w:rPr>
          <w:noProof w:val="0"/>
        </w:rPr>
        <w:br/>
      </w:r>
      <w:r w:rsidRPr="00A64FFA">
        <w:rPr>
          <w:noProof w:val="0"/>
        </w:rPr>
        <w:tab/>
        <w:t>MyPort.</w:t>
      </w:r>
      <w:r w:rsidRPr="00A64FFA">
        <w:rPr>
          <w:b/>
          <w:noProof w:val="0"/>
        </w:rPr>
        <w:t>stop</w:t>
      </w:r>
      <w:r w:rsidRPr="00A64FFA">
        <w:rPr>
          <w:noProof w:val="0"/>
        </w:rPr>
        <w:t>;</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 receiving operation defined following the stop</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operation is executed (unless the port is restarted </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by a subsequent start operation)</w:t>
      </w:r>
      <w:r w:rsidRPr="00A64FFA">
        <w:rPr>
          <w:noProof w:val="0"/>
        </w:rPr>
        <w:br/>
      </w:r>
      <w:r w:rsidRPr="00A64FFA">
        <w:rPr>
          <w:noProof w:val="0"/>
        </w:rPr>
        <w:tab/>
        <w:t>MyPort.</w:t>
      </w:r>
      <w:r w:rsidRPr="00A64FFA">
        <w:rPr>
          <w:b/>
          <w:noProof w:val="0"/>
        </w:rPr>
        <w:t>receive</w:t>
      </w:r>
      <w:r w:rsidRPr="00A64FFA">
        <w:rPr>
          <w:noProof w:val="0"/>
        </w:rPr>
        <w:t xml:space="preserve"> (MyTemplate2);</w:t>
      </w:r>
      <w:r w:rsidRPr="00A64FFA">
        <w:rPr>
          <w:noProof w:val="0"/>
        </w:rPr>
        <w:tab/>
      </w:r>
      <w:r w:rsidRPr="00A64FFA">
        <w:rPr>
          <w:noProof w:val="0"/>
        </w:rPr>
        <w:tab/>
        <w:t xml:space="preserve">// This operation does not match and will block (assuming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that no default is activated)</w:t>
      </w:r>
    </w:p>
    <w:p w:rsidR="003E22A0" w:rsidRPr="00A64FFA" w:rsidRDefault="003E22A0" w:rsidP="00073C31">
      <w:pPr>
        <w:pStyle w:val="PL"/>
        <w:rPr>
          <w:noProof w:val="0"/>
        </w:rPr>
      </w:pPr>
    </w:p>
    <w:p w:rsidR="003E22A0" w:rsidRPr="00A64FFA" w:rsidRDefault="003E22A0" w:rsidP="001F5A22">
      <w:pPr>
        <w:pStyle w:val="Heading3"/>
      </w:pPr>
      <w:bookmarkStart w:id="1245" w:name="_Toc390771284"/>
      <w:r w:rsidRPr="00A64FFA">
        <w:t>22.5.4</w:t>
      </w:r>
      <w:r w:rsidRPr="00A64FFA">
        <w:tab/>
        <w:t>The Halt port operation</w:t>
      </w:r>
      <w:bookmarkEnd w:id="1245"/>
    </w:p>
    <w:p w:rsidR="003E22A0" w:rsidRPr="00A64FFA" w:rsidRDefault="003E22A0" w:rsidP="00073C31">
      <w:pPr>
        <w:keepNext/>
        <w:rPr>
          <w:color w:val="000000"/>
        </w:rPr>
      </w:pPr>
      <w:r w:rsidRPr="00A64FFA">
        <w:t xml:space="preserve">The </w:t>
      </w:r>
      <w:r w:rsidRPr="00A64FFA">
        <w:rPr>
          <w:rFonts w:ascii="Courier New" w:hAnsi="Courier New"/>
          <w:b/>
          <w:color w:val="000000"/>
        </w:rPr>
        <w:t>halt</w:t>
      </w:r>
      <w:r w:rsidRPr="00A64FFA">
        <w:t xml:space="preserve"> operation is comparable to the </w:t>
      </w:r>
      <w:r w:rsidRPr="00A64FFA">
        <w:rPr>
          <w:rFonts w:ascii="Courier New" w:hAnsi="Courier New"/>
          <w:b/>
          <w:color w:val="000000"/>
        </w:rPr>
        <w:t>stop</w:t>
      </w:r>
      <w:r w:rsidRPr="00A64FFA">
        <w:t xml:space="preserve"> operation, but allows entries being already in the queue to be processed with receiving operations.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halt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rPr>
          <w:color w:val="000000"/>
        </w:rPr>
      </w:pPr>
      <w:r w:rsidRPr="00A64FFA">
        <w:rPr>
          <w:color w:val="000000"/>
        </w:rPr>
        <w:t xml:space="preserve">If a port allows receiving operations such as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trigger</w:t>
      </w:r>
      <w:r w:rsidRPr="00A64FFA">
        <w:rPr>
          <w:color w:val="000000"/>
        </w:rPr>
        <w:t xml:space="preserve"> and </w:t>
      </w:r>
      <w:r w:rsidRPr="00A64FFA">
        <w:rPr>
          <w:rFonts w:ascii="Courier New" w:hAnsi="Courier New"/>
          <w:b/>
          <w:color w:val="000000"/>
        </w:rPr>
        <w:t>getcall</w:t>
      </w:r>
      <w:r w:rsidRPr="00A64FFA">
        <w:rPr>
          <w:b/>
          <w:color w:val="000000"/>
        </w:rPr>
        <w:t>,</w:t>
      </w:r>
      <w:r w:rsidRPr="00A64FFA">
        <w:rPr>
          <w:color w:val="000000"/>
        </w:rPr>
        <w:t xml:space="preserve"> the </w:t>
      </w:r>
      <w:r w:rsidRPr="00A64FFA">
        <w:rPr>
          <w:rFonts w:ascii="Courier New" w:hAnsi="Courier New"/>
          <w:b/>
          <w:color w:val="000000"/>
        </w:rPr>
        <w:t>halt</w:t>
      </w:r>
      <w:r w:rsidRPr="00A64FFA">
        <w:rPr>
          <w:color w:val="000000"/>
        </w:rPr>
        <w:t xml:space="preserve"> operation disallows receiving operations to succeed for messages and procedure call elements that enter the port queue after performing the </w:t>
      </w:r>
      <w:r w:rsidRPr="00A64FFA">
        <w:rPr>
          <w:rFonts w:ascii="Courier New" w:hAnsi="Courier New"/>
          <w:b/>
          <w:color w:val="000000"/>
        </w:rPr>
        <w:t>halt</w:t>
      </w:r>
      <w:r w:rsidRPr="00A64FFA">
        <w:rPr>
          <w:color w:val="000000"/>
        </w:rPr>
        <w:t xml:space="preserve"> operation at that port. Messages and procedure call elements that were already in the queue before the </w:t>
      </w:r>
      <w:r w:rsidRPr="00A64FFA">
        <w:rPr>
          <w:rFonts w:ascii="Courier New" w:hAnsi="Courier New"/>
          <w:b/>
          <w:color w:val="000000"/>
        </w:rPr>
        <w:t>halt</w:t>
      </w:r>
      <w:r w:rsidRPr="00A64FFA">
        <w:rPr>
          <w:color w:val="000000"/>
        </w:rPr>
        <w:t xml:space="preserve"> operation can still be processed with receiving operations. If the port allows sending operations then </w:t>
      </w:r>
      <w:r w:rsidRPr="00A64FFA">
        <w:rPr>
          <w:rFonts w:ascii="Courier New" w:hAnsi="Courier New"/>
          <w:b/>
          <w:color w:val="000000"/>
        </w:rPr>
        <w:t>halt</w:t>
      </w:r>
      <w:r w:rsidRPr="00A64FFA">
        <w:rPr>
          <w:color w:val="000000"/>
        </w:rPr>
        <w:t xml:space="preserve"> port immediately disallows sending operations such as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call</w:t>
      </w:r>
      <w:r w:rsidRPr="00A64FFA">
        <w:rPr>
          <w:color w:val="000000"/>
        </w:rPr>
        <w:t xml:space="preserve">, </w:t>
      </w:r>
      <w:r w:rsidRPr="00A64FFA">
        <w:rPr>
          <w:rFonts w:ascii="Courier New" w:hAnsi="Courier New"/>
          <w:b/>
          <w:color w:val="000000"/>
        </w:rPr>
        <w:t>raise</w:t>
      </w:r>
      <w:r w:rsidR="008724E2" w:rsidRPr="00A64FFA">
        <w:rPr>
          <w:color w:val="000000"/>
        </w:rPr>
        <w:t>,</w:t>
      </w:r>
      <w:r w:rsidRPr="00A64FFA">
        <w:rPr>
          <w:color w:val="000000"/>
        </w:rPr>
        <w:t xml:space="preserve"> etc. to be performed. Subsequent halt operations have no effect on the state of the port or its queue.</w:t>
      </w:r>
    </w:p>
    <w:p w:rsidR="003E22A0" w:rsidRPr="00A64FFA" w:rsidRDefault="003E22A0" w:rsidP="00073C31">
      <w:pPr>
        <w:pStyle w:val="NO"/>
      </w:pPr>
      <w:r w:rsidRPr="00A64FFA">
        <w:t>NOTE 1:</w:t>
      </w:r>
      <w:r w:rsidRPr="00A64FFA">
        <w:tab/>
        <w:t xml:space="preserve">The port </w:t>
      </w:r>
      <w:r w:rsidRPr="00A64FFA">
        <w:rPr>
          <w:rFonts w:ascii="Courier New" w:hAnsi="Courier New" w:cs="Courier New"/>
          <w:b/>
          <w:bCs/>
        </w:rPr>
        <w:t>halt</w:t>
      </w:r>
      <w:r w:rsidRPr="00A64FFA">
        <w:t xml:space="preserve"> operation virtually puts a marker after the last entry in the queue received when the operation is performed. Entries ahead of the marker can be processed normally. After all entries in the queue ahead of the marker have been processed, the state of the port is equivalent to the stopped state.</w:t>
      </w:r>
    </w:p>
    <w:p w:rsidR="003E22A0" w:rsidRPr="00A64FFA" w:rsidRDefault="003E22A0" w:rsidP="00073C31">
      <w:pPr>
        <w:pStyle w:val="NO"/>
      </w:pPr>
      <w:r w:rsidRPr="00A64FFA">
        <w:t>NOTE 2:</w:t>
      </w:r>
      <w:r w:rsidRPr="00A64FFA">
        <w:tab/>
        <w:t xml:space="preserve">If a port </w:t>
      </w:r>
      <w:r w:rsidRPr="00A64FFA">
        <w:rPr>
          <w:rFonts w:ascii="Courier New" w:hAnsi="Courier New" w:cs="Courier New"/>
          <w:b/>
          <w:bCs/>
        </w:rPr>
        <w:t>stop</w:t>
      </w:r>
      <w:r w:rsidRPr="00A64FFA">
        <w:t xml:space="preserve"> operation is performed on a halted port before all entries in the queue ahead of the marker have been processed, further receive operations are disallowed immediately (i.e. the marker is virtually moved to the top of the queue).</w:t>
      </w:r>
    </w:p>
    <w:p w:rsidR="003E22A0" w:rsidRPr="00A64FFA" w:rsidRDefault="003E22A0" w:rsidP="00073C31">
      <w:pPr>
        <w:pStyle w:val="NO"/>
      </w:pPr>
      <w:r w:rsidRPr="00A64FFA">
        <w:t>NOTE 3:</w:t>
      </w:r>
      <w:r w:rsidRPr="00A64FFA">
        <w:tab/>
        <w:t xml:space="preserve">A port </w:t>
      </w:r>
      <w:r w:rsidRPr="00A64FFA">
        <w:rPr>
          <w:rFonts w:ascii="Courier New" w:hAnsi="Courier New" w:cs="Courier New"/>
          <w:b/>
          <w:bCs/>
        </w:rPr>
        <w:t>start</w:t>
      </w:r>
      <w:r w:rsidRPr="00A64FFA">
        <w:t xml:space="preserve"> operation on a halted port clears all entries in the queue irrespectively if they arrived before or after performing the port </w:t>
      </w:r>
      <w:r w:rsidRPr="00A64FFA">
        <w:rPr>
          <w:rFonts w:ascii="Courier New" w:hAnsi="Courier New" w:cs="Courier New"/>
          <w:b/>
          <w:bCs/>
        </w:rPr>
        <w:t>halt</w:t>
      </w:r>
      <w:r w:rsidRPr="00A64FFA">
        <w:t xml:space="preserve"> operation. It also removes the marker.</w:t>
      </w:r>
    </w:p>
    <w:p w:rsidR="003E22A0" w:rsidRPr="00A64FFA" w:rsidRDefault="003E22A0" w:rsidP="00073C31">
      <w:pPr>
        <w:pStyle w:val="NO"/>
      </w:pPr>
      <w:r w:rsidRPr="00A64FFA">
        <w:lastRenderedPageBreak/>
        <w:t>NOTE 4:</w:t>
      </w:r>
      <w:r w:rsidRPr="00A64FFA">
        <w:tab/>
        <w:t xml:space="preserve">A port </w:t>
      </w:r>
      <w:r w:rsidRPr="00A64FFA">
        <w:rPr>
          <w:rFonts w:ascii="Courier New" w:hAnsi="Courier New" w:cs="Courier New"/>
          <w:b/>
          <w:bCs/>
        </w:rPr>
        <w:t>clear</w:t>
      </w:r>
      <w:r w:rsidRPr="00A64FFA">
        <w:t xml:space="preserve"> operation on a halted port clears all entries in the queue irrespectively if they arrived before or after performing the port </w:t>
      </w:r>
      <w:r w:rsidRPr="00A64FFA">
        <w:rPr>
          <w:rFonts w:ascii="Courier New" w:hAnsi="Courier New" w:cs="Courier New"/>
          <w:b/>
          <w:bCs/>
        </w:rPr>
        <w:t>halt</w:t>
      </w:r>
      <w:r w:rsidRPr="00A64FFA">
        <w:t xml:space="preserve"> operation. It also virtually puts the marker at the top of the queue.</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PL"/>
        <w:keepNext/>
        <w:keepLines/>
        <w:rPr>
          <w:noProof w:val="0"/>
        </w:rPr>
      </w:pPr>
      <w:r w:rsidRPr="00A64FFA">
        <w:rPr>
          <w:noProof w:val="0"/>
        </w:rPr>
        <w:tab/>
        <w:t>MyPort.halt;</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 sending allowed on Myport from this moment on;</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processing of messages in the queue still possible.</w:t>
      </w:r>
      <w:r w:rsidRPr="00A64FFA">
        <w:rPr>
          <w:noProof w:val="0"/>
        </w:rPr>
        <w:br/>
      </w:r>
      <w:r w:rsidRPr="00A64FFA">
        <w:rPr>
          <w:noProof w:val="0"/>
        </w:rPr>
        <w:tab/>
        <w:t>MyPort.receive (MyTemplate1);</w:t>
      </w:r>
      <w:r w:rsidRPr="00A64FFA">
        <w:rPr>
          <w:noProof w:val="0"/>
        </w:rPr>
        <w:tab/>
      </w:r>
      <w:r w:rsidRPr="00A64FFA">
        <w:rPr>
          <w:noProof w:val="0"/>
        </w:rPr>
        <w:tab/>
        <w:t>// If a message was already in the queue before the halt</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operation and it matches MyTemplate1, it is processed;</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otherwise the receive operation blocks.</w:t>
      </w:r>
      <w:r w:rsidRPr="00A64FFA">
        <w:rPr>
          <w:noProof w:val="0"/>
        </w:rPr>
        <w:br/>
      </w:r>
    </w:p>
    <w:p w:rsidR="003E22A0" w:rsidRPr="00A64FFA" w:rsidRDefault="003E22A0" w:rsidP="001F5A22">
      <w:pPr>
        <w:pStyle w:val="Heading3"/>
      </w:pPr>
      <w:bookmarkStart w:id="1246" w:name="clause_CommOps_ControllingPorts_CheckSta"/>
      <w:bookmarkStart w:id="1247" w:name="_Toc390771285"/>
      <w:r w:rsidRPr="00A64FFA">
        <w:t>22.5.5</w:t>
      </w:r>
      <w:bookmarkEnd w:id="1246"/>
      <w:r w:rsidRPr="00A64FFA">
        <w:tab/>
        <w:t>The Checkstate port operation</w:t>
      </w:r>
      <w:bookmarkEnd w:id="1247"/>
    </w:p>
    <w:p w:rsidR="003E22A0" w:rsidRPr="00A64FFA" w:rsidRDefault="003E22A0" w:rsidP="00370FD0">
      <w:pPr>
        <w:keepNext/>
        <w:rPr>
          <w:color w:val="000000"/>
        </w:rPr>
      </w:pPr>
      <w:r w:rsidRPr="00A64FFA">
        <w:t xml:space="preserve">The </w:t>
      </w:r>
      <w:r w:rsidRPr="00A64FFA">
        <w:rPr>
          <w:rFonts w:ascii="Courier New" w:hAnsi="Courier New"/>
          <w:b/>
          <w:color w:val="000000"/>
        </w:rPr>
        <w:t>checkstate</w:t>
      </w:r>
      <w:r w:rsidRPr="00A64FFA">
        <w:t xml:space="preserve"> port operation allows to check the state of a port. </w:t>
      </w:r>
    </w:p>
    <w:p w:rsidR="003E22A0" w:rsidRPr="00A64FFA" w:rsidRDefault="003E22A0" w:rsidP="00370FD0">
      <w:r w:rsidRPr="00A64FFA">
        <w:rPr>
          <w:b/>
          <w:i/>
          <w:color w:val="000000"/>
          <w:szCs w:val="24"/>
        </w:rPr>
        <w:t>Syntactical Structure</w:t>
      </w:r>
    </w:p>
    <w:p w:rsidR="003E22A0" w:rsidRPr="00A64FFA" w:rsidRDefault="003E22A0" w:rsidP="00370FD0">
      <w:pPr>
        <w:pStyle w:val="PL"/>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any</w:t>
      </w:r>
      <w:r w:rsidRPr="00A64FFA">
        <w:rPr>
          <w:noProof w:val="0"/>
        </w:rPr>
        <w:t xml:space="preserve"> </w:t>
      </w:r>
      <w:r w:rsidRPr="00A64FFA">
        <w:rPr>
          <w:b/>
          <w:noProof w:val="0"/>
        </w:rPr>
        <w:t>port</w:t>
      </w:r>
      <w:r w:rsidRPr="00A64FFA">
        <w:rPr>
          <w:noProof w:val="0"/>
        </w:rPr>
        <w:t xml:space="preserve"> )) "." </w:t>
      </w:r>
      <w:r w:rsidRPr="00A64FFA">
        <w:rPr>
          <w:b/>
          <w:noProof w:val="0"/>
        </w:rPr>
        <w:t xml:space="preserve">checkstate </w:t>
      </w:r>
      <w:r w:rsidRPr="00A64FFA">
        <w:rPr>
          <w:noProof w:val="0"/>
        </w:rPr>
        <w:t xml:space="preserve">"(" </w:t>
      </w:r>
      <w:r w:rsidRPr="00A64FFA">
        <w:rPr>
          <w:i/>
          <w:noProof w:val="0"/>
        </w:rPr>
        <w:t>SingleExpression</w:t>
      </w:r>
      <w:r w:rsidRPr="00A64FFA">
        <w:rPr>
          <w:b/>
          <w:noProof w:val="0"/>
        </w:rPr>
        <w:t xml:space="preserve"> </w:t>
      </w:r>
      <w:r w:rsidRPr="00A64FFA">
        <w:rPr>
          <w:noProof w:val="0"/>
        </w:rPr>
        <w:t>")"</w:t>
      </w:r>
    </w:p>
    <w:p w:rsidR="003E22A0" w:rsidRPr="00A64FFA" w:rsidRDefault="003E22A0" w:rsidP="00370FD0">
      <w:pPr>
        <w:pStyle w:val="PL"/>
        <w:ind w:left="283"/>
        <w:rPr>
          <w:noProof w:val="0"/>
        </w:rPr>
      </w:pPr>
    </w:p>
    <w:p w:rsidR="003E22A0" w:rsidRPr="00A64FFA" w:rsidRDefault="003E22A0" w:rsidP="00370FD0">
      <w:pPr>
        <w:keepNext/>
        <w:keepLines/>
      </w:pPr>
      <w:r w:rsidRPr="00A64FFA">
        <w:rPr>
          <w:b/>
          <w:i/>
          <w:color w:val="000000"/>
          <w:szCs w:val="24"/>
        </w:rPr>
        <w:t>Semantic Description</w:t>
      </w:r>
    </w:p>
    <w:p w:rsidR="003E22A0" w:rsidRPr="00A64FFA" w:rsidRDefault="003E22A0" w:rsidP="00370FD0">
      <w:pPr>
        <w:keepNext/>
        <w:keepLines/>
        <w:rPr>
          <w:color w:val="000000"/>
        </w:rPr>
      </w:pPr>
      <w:r w:rsidRPr="00A64FFA">
        <w:rPr>
          <w:color w:val="000000"/>
        </w:rPr>
        <w:t xml:space="preserve">The </w:t>
      </w:r>
      <w:r w:rsidRPr="00A64FFA">
        <w:rPr>
          <w:rFonts w:ascii="Courier New" w:hAnsi="Courier New" w:cs="Courier New"/>
          <w:b/>
          <w:bCs/>
          <w:color w:val="000000"/>
        </w:rPr>
        <w:t>checkstate</w:t>
      </w:r>
      <w:r w:rsidRPr="00A64FFA">
        <w:rPr>
          <w:color w:val="000000"/>
        </w:rPr>
        <w:t xml:space="preserve"> port operation allows to examine the state of a port. If a port is in the state specified by the parameter, the </w:t>
      </w:r>
      <w:r w:rsidRPr="00A64FFA">
        <w:rPr>
          <w:rFonts w:ascii="Courier New" w:hAnsi="Courier New" w:cs="Courier New"/>
          <w:b/>
          <w:bCs/>
          <w:color w:val="000000"/>
        </w:rPr>
        <w:t>checkstate</w:t>
      </w:r>
      <w:r w:rsidRPr="00A64FFA">
        <w:rPr>
          <w:color w:val="000000"/>
        </w:rPr>
        <w:t xml:space="preserve"> operation returns the Boolean value </w:t>
      </w:r>
      <w:r w:rsidRPr="00A64FFA">
        <w:rPr>
          <w:rFonts w:ascii="Courier New" w:hAnsi="Courier New" w:cs="Courier New"/>
          <w:b/>
          <w:bCs/>
          <w:color w:val="000000"/>
        </w:rPr>
        <w:t>true</w:t>
      </w:r>
      <w:r w:rsidRPr="00A64FFA">
        <w:rPr>
          <w:color w:val="000000"/>
        </w:rPr>
        <w:t xml:space="preserve">. If the port is not in the specified state, the </w:t>
      </w:r>
      <w:r w:rsidRPr="00A64FFA">
        <w:rPr>
          <w:rFonts w:ascii="Courier New" w:hAnsi="Courier New" w:cs="Courier New"/>
          <w:b/>
          <w:bCs/>
          <w:color w:val="000000"/>
        </w:rPr>
        <w:t>checkstate</w:t>
      </w:r>
      <w:r w:rsidRPr="00A64FFA">
        <w:rPr>
          <w:color w:val="000000"/>
        </w:rPr>
        <w:t xml:space="preserve"> operation returns the Boolean value </w:t>
      </w:r>
      <w:r w:rsidRPr="00A64FFA">
        <w:rPr>
          <w:rFonts w:ascii="Courier New" w:hAnsi="Courier New" w:cs="Courier New"/>
          <w:b/>
          <w:bCs/>
          <w:color w:val="000000"/>
        </w:rPr>
        <w:t>false</w:t>
      </w:r>
      <w:r w:rsidRPr="00A64FFA">
        <w:rPr>
          <w:color w:val="000000"/>
        </w:rPr>
        <w:t xml:space="preserve">. Calling the </w:t>
      </w:r>
      <w:r w:rsidRPr="00A64FFA">
        <w:rPr>
          <w:rFonts w:ascii="Courier New" w:hAnsi="Courier New" w:cs="Courier New"/>
          <w:b/>
          <w:bCs/>
          <w:color w:val="000000"/>
        </w:rPr>
        <w:t>checkstate</w:t>
      </w:r>
      <w:r w:rsidRPr="00A64FFA">
        <w:rPr>
          <w:color w:val="000000"/>
        </w:rPr>
        <w:t xml:space="preserve"> operation with an invalid argument leads to an error.</w:t>
      </w:r>
    </w:p>
    <w:p w:rsidR="003E22A0" w:rsidRPr="00A64FFA" w:rsidRDefault="003E22A0" w:rsidP="00370FD0">
      <w:pPr>
        <w:keepNext/>
        <w:keepLines/>
        <w:rPr>
          <w:color w:val="000000"/>
        </w:rPr>
      </w:pPr>
      <w:r w:rsidRPr="00A64FFA">
        <w:rPr>
          <w:color w:val="000000"/>
        </w:rPr>
        <w:t>The checkstate operation allows to check for different dimensions of a port state. It allows to check if a port is Started, Halted or Stopped, but also if a port is Connected, Mapped or Linked (i.e. Connected or Mapped).</w:t>
      </w:r>
    </w:p>
    <w:p w:rsidR="003E22A0" w:rsidRPr="00A64FFA" w:rsidRDefault="003E22A0" w:rsidP="00370FD0">
      <w:pPr>
        <w:pStyle w:val="NO"/>
      </w:pPr>
      <w:r w:rsidRPr="00A64FFA">
        <w:t>NOTE 1:</w:t>
      </w:r>
      <w:r w:rsidRPr="00A64FFA">
        <w:tab/>
        <w:t xml:space="preserve">The states Started, Halted and Stopped refer to the port states defined in the clauses </w:t>
      </w:r>
      <w:r w:rsidR="009F097E" w:rsidRPr="00A64FFA">
        <w:fldChar w:fldCharType="begin"/>
      </w:r>
      <w:r w:rsidR="009F097E" w:rsidRPr="00A64FFA">
        <w:instrText xml:space="preserve"> REF annex_ActiveObjects_Ports_Config \h </w:instrText>
      </w:r>
      <w:r w:rsidR="009F097E" w:rsidRPr="00A64FFA">
        <w:fldChar w:fldCharType="separate"/>
      </w:r>
      <w:r w:rsidR="004527A5" w:rsidRPr="00A64FFA">
        <w:t>F.3.1</w:t>
      </w:r>
      <w:r w:rsidR="009F097E" w:rsidRPr="00A64FFA">
        <w:fldChar w:fldCharType="end"/>
      </w:r>
      <w:r w:rsidRPr="00A64FFA">
        <w:t xml:space="preserve"> and </w:t>
      </w:r>
      <w:r w:rsidR="009F097E" w:rsidRPr="00A64FFA">
        <w:fldChar w:fldCharType="begin"/>
      </w:r>
      <w:r w:rsidR="009F097E" w:rsidRPr="00A64FFA">
        <w:instrText xml:space="preserve"> REF annex_ActiveObjects_Ports_Control \h </w:instrText>
      </w:r>
      <w:r w:rsidR="009F097E" w:rsidRPr="00A64FFA">
        <w:fldChar w:fldCharType="separate"/>
      </w:r>
      <w:r w:rsidR="004527A5" w:rsidRPr="00A64FFA">
        <w:t>F.3.2</w:t>
      </w:r>
      <w:r w:rsidR="009F097E" w:rsidRPr="00A64FFA">
        <w:fldChar w:fldCharType="end"/>
      </w:r>
      <w:r w:rsidRPr="00A64FFA">
        <w:t xml:space="preserve">. The states Connected, Mapped and Linked are related to the application of the connection operations </w:t>
      </w:r>
      <w:r w:rsidRPr="00A64FFA">
        <w:rPr>
          <w:rFonts w:ascii="Courier New" w:hAnsi="Courier New" w:cs="Courier New"/>
          <w:b/>
          <w:bCs/>
        </w:rPr>
        <w:t>connect</w:t>
      </w:r>
      <w:r w:rsidRPr="00A64FFA">
        <w:t xml:space="preserve">, </w:t>
      </w:r>
      <w:r w:rsidRPr="00A64FFA">
        <w:rPr>
          <w:rFonts w:ascii="Courier New" w:hAnsi="Courier New" w:cs="Courier New"/>
          <w:b/>
          <w:bCs/>
        </w:rPr>
        <w:t>disconnect</w:t>
      </w:r>
      <w:r w:rsidRPr="00A64FFA">
        <w:t xml:space="preserve">, </w:t>
      </w:r>
      <w:r w:rsidRPr="00A64FFA">
        <w:rPr>
          <w:rFonts w:ascii="Courier New" w:hAnsi="Courier New" w:cs="Courier New"/>
          <w:b/>
          <w:bCs/>
        </w:rPr>
        <w:t>map</w:t>
      </w:r>
      <w:r w:rsidRPr="00A64FFA">
        <w:t xml:space="preserve"> and </w:t>
      </w:r>
      <w:r w:rsidRPr="00A64FFA">
        <w:rPr>
          <w:rFonts w:ascii="Courier New" w:hAnsi="Courier New" w:cs="Courier New"/>
          <w:b/>
          <w:bCs/>
        </w:rPr>
        <w:t>unmap</w:t>
      </w:r>
      <w:r w:rsidRPr="00A64FFA">
        <w:t xml:space="preserve"> as defined in clause </w:t>
      </w:r>
      <w:r w:rsidR="009F097E" w:rsidRPr="00A64FFA">
        <w:fldChar w:fldCharType="begin"/>
      </w:r>
      <w:r w:rsidR="009F097E" w:rsidRPr="00A64FFA">
        <w:instrText xml:space="preserve"> REF clause_ConfigOps_ConnectionOps \h </w:instrText>
      </w:r>
      <w:r w:rsidR="009F097E" w:rsidRPr="00A64FFA">
        <w:fldChar w:fldCharType="separate"/>
      </w:r>
      <w:r w:rsidR="004527A5" w:rsidRPr="00A64FFA">
        <w:t>21.1</w:t>
      </w:r>
      <w:r w:rsidR="009F097E" w:rsidRPr="00A64FFA">
        <w:fldChar w:fldCharType="end"/>
      </w:r>
      <w:r w:rsidRPr="00A64FFA">
        <w:t>.</w:t>
      </w:r>
    </w:p>
    <w:p w:rsidR="003E22A0" w:rsidRPr="00A64FFA" w:rsidRDefault="003E22A0" w:rsidP="00E20221">
      <w:pPr>
        <w:keepLines/>
        <w:rPr>
          <w:color w:val="000000"/>
        </w:rPr>
      </w:pPr>
      <w:r w:rsidRPr="00A64FFA">
        <w:rPr>
          <w:color w:val="000000"/>
        </w:rPr>
        <w:t xml:space="preserve">The </w:t>
      </w:r>
      <w:r w:rsidRPr="00A64FFA">
        <w:rPr>
          <w:rFonts w:ascii="Courier New" w:hAnsi="Courier New" w:cs="Courier New"/>
          <w:b/>
          <w:bCs/>
          <w:color w:val="000000"/>
        </w:rPr>
        <w:t>checkstate</w:t>
      </w:r>
      <w:r w:rsidRPr="00A64FFA">
        <w:rPr>
          <w:color w:val="000000"/>
        </w:rPr>
        <w:t xml:space="preserve"> port operation can be used with </w:t>
      </w:r>
      <w:r w:rsidRPr="00A64FFA">
        <w:rPr>
          <w:rFonts w:ascii="Courier New" w:hAnsi="Courier New" w:cs="Courier New"/>
          <w:b/>
          <w:bCs/>
          <w:color w:val="000000"/>
        </w:rPr>
        <w:t>all port</w:t>
      </w:r>
      <w:r w:rsidRPr="00A64FFA">
        <w:rPr>
          <w:color w:val="000000"/>
        </w:rPr>
        <w:t xml:space="preserve"> and </w:t>
      </w:r>
      <w:r w:rsidRPr="00A64FFA">
        <w:rPr>
          <w:rFonts w:ascii="Courier New" w:hAnsi="Courier New" w:cs="Courier New"/>
          <w:b/>
          <w:bCs/>
          <w:color w:val="000000"/>
        </w:rPr>
        <w:t>any port</w:t>
      </w:r>
      <w:r w:rsidRPr="00A64FFA">
        <w:rPr>
          <w:color w:val="000000"/>
        </w:rPr>
        <w:t xml:space="preserve">. Using the </w:t>
      </w:r>
      <w:r w:rsidRPr="00A64FFA">
        <w:rPr>
          <w:rFonts w:ascii="Courier New" w:hAnsi="Courier New" w:cs="Courier New"/>
          <w:b/>
          <w:bCs/>
          <w:color w:val="000000"/>
        </w:rPr>
        <w:t>checkstate</w:t>
      </w:r>
      <w:r w:rsidRPr="00A64FFA">
        <w:rPr>
          <w:color w:val="000000"/>
        </w:rPr>
        <w:t xml:space="preserve"> operation with </w:t>
      </w:r>
      <w:r w:rsidRPr="00A64FFA">
        <w:rPr>
          <w:rFonts w:ascii="Courier New" w:hAnsi="Courier New" w:cs="Courier New"/>
          <w:b/>
          <w:bCs/>
          <w:color w:val="000000"/>
        </w:rPr>
        <w:t>any port</w:t>
      </w:r>
      <w:r w:rsidRPr="00A64FFA">
        <w:rPr>
          <w:color w:val="000000"/>
        </w:rPr>
        <w:t xml:space="preserve"> allows to test if at least one port of a test component is in the specified state. Using the </w:t>
      </w:r>
      <w:r w:rsidRPr="00A64FFA">
        <w:rPr>
          <w:rFonts w:ascii="Courier New" w:hAnsi="Courier New" w:cs="Courier New"/>
          <w:b/>
          <w:bCs/>
          <w:color w:val="000000"/>
        </w:rPr>
        <w:t>checkstate</w:t>
      </w:r>
      <w:r w:rsidRPr="00A64FFA">
        <w:rPr>
          <w:color w:val="000000"/>
        </w:rPr>
        <w:t xml:space="preserve"> operation with </w:t>
      </w:r>
      <w:r w:rsidRPr="00A64FFA">
        <w:rPr>
          <w:rFonts w:ascii="Courier New" w:hAnsi="Courier New" w:cs="Courier New"/>
          <w:b/>
          <w:bCs/>
          <w:color w:val="000000"/>
        </w:rPr>
        <w:t>all port</w:t>
      </w:r>
      <w:r w:rsidRPr="00A64FFA">
        <w:rPr>
          <w:color w:val="000000"/>
        </w:rPr>
        <w:t xml:space="preserve"> allows to check if all ports of a component are in the specified state.</w:t>
      </w:r>
    </w:p>
    <w:p w:rsidR="003E22A0" w:rsidRPr="00A64FFA" w:rsidRDefault="003E22A0" w:rsidP="00E20221">
      <w:pPr>
        <w:keepNext/>
      </w:pPr>
      <w:r w:rsidRPr="00A64FFA">
        <w:rPr>
          <w:b/>
          <w:i/>
          <w:color w:val="000000"/>
          <w:szCs w:val="24"/>
        </w:rPr>
        <w:t>Restrictions</w:t>
      </w:r>
    </w:p>
    <w:p w:rsidR="003E22A0" w:rsidRPr="00A64FFA" w:rsidRDefault="003E22A0" w:rsidP="00E2022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E20221" w:rsidRPr="00A64FFA">
        <w:instrText xml:space="preserve">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E4A9B">
      <w:pPr>
        <w:pStyle w:val="B10"/>
      </w:pPr>
      <w:r w:rsidRPr="00A64FFA">
        <w:t>a)</w:t>
      </w:r>
      <w:r w:rsidRPr="00A64FFA">
        <w:tab/>
        <w:t xml:space="preserve">The parameter of the </w:t>
      </w:r>
      <w:r w:rsidRPr="00A64FFA">
        <w:rPr>
          <w:rFonts w:ascii="Courier New" w:hAnsi="Courier New" w:cs="Courier New"/>
          <w:b/>
          <w:bCs/>
        </w:rPr>
        <w:t>checkstate</w:t>
      </w:r>
      <w:r w:rsidRPr="00A64FFA">
        <w:t xml:space="preserve"> operation shall be of type </w:t>
      </w:r>
      <w:r w:rsidRPr="00A64FFA">
        <w:rPr>
          <w:rFonts w:ascii="Courier New" w:hAnsi="Courier New" w:cs="Courier New"/>
          <w:b/>
          <w:bCs/>
        </w:rPr>
        <w:t>charstring</w:t>
      </w:r>
      <w:r w:rsidRPr="00A64FFA">
        <w:t xml:space="preserve"> and shall have one of the following values:</w:t>
      </w:r>
    </w:p>
    <w:p w:rsidR="003E22A0" w:rsidRPr="00A64FFA" w:rsidRDefault="003E22A0" w:rsidP="002E4A9B">
      <w:pPr>
        <w:pStyle w:val="B20"/>
      </w:pPr>
      <w:r w:rsidRPr="00A64FFA">
        <w:t>a)</w:t>
      </w:r>
      <w:r w:rsidRPr="00A64FFA">
        <w:tab/>
        <w:t>"Started"</w:t>
      </w:r>
    </w:p>
    <w:p w:rsidR="003E22A0" w:rsidRPr="00A64FFA" w:rsidRDefault="003E22A0" w:rsidP="002E4A9B">
      <w:pPr>
        <w:pStyle w:val="B20"/>
      </w:pPr>
      <w:r w:rsidRPr="00A64FFA">
        <w:t>b)</w:t>
      </w:r>
      <w:r w:rsidRPr="00A64FFA">
        <w:tab/>
        <w:t>"Halted"</w:t>
      </w:r>
    </w:p>
    <w:p w:rsidR="003E22A0" w:rsidRPr="00A64FFA" w:rsidRDefault="003E22A0" w:rsidP="002E4A9B">
      <w:pPr>
        <w:pStyle w:val="B20"/>
      </w:pPr>
      <w:r w:rsidRPr="00A64FFA">
        <w:t>c)</w:t>
      </w:r>
      <w:r w:rsidRPr="00A64FFA">
        <w:tab/>
        <w:t>"Stopped"</w:t>
      </w:r>
    </w:p>
    <w:p w:rsidR="003E22A0" w:rsidRPr="00A64FFA" w:rsidRDefault="003E22A0" w:rsidP="002E4A9B">
      <w:pPr>
        <w:pStyle w:val="B20"/>
      </w:pPr>
      <w:r w:rsidRPr="00A64FFA">
        <w:t>d)</w:t>
      </w:r>
      <w:r w:rsidRPr="00A64FFA">
        <w:tab/>
        <w:t>"Connected"</w:t>
      </w:r>
    </w:p>
    <w:p w:rsidR="003E22A0" w:rsidRPr="00A64FFA" w:rsidRDefault="003E22A0" w:rsidP="002E4A9B">
      <w:pPr>
        <w:pStyle w:val="B20"/>
      </w:pPr>
      <w:r w:rsidRPr="00A64FFA">
        <w:t>e)</w:t>
      </w:r>
      <w:r w:rsidRPr="00A64FFA">
        <w:tab/>
        <w:t>"Mapped"</w:t>
      </w:r>
    </w:p>
    <w:p w:rsidR="003E22A0" w:rsidRPr="00A64FFA" w:rsidRDefault="003E22A0" w:rsidP="002E4A9B">
      <w:pPr>
        <w:pStyle w:val="B20"/>
        <w:rPr>
          <w:color w:val="000000"/>
        </w:rPr>
      </w:pPr>
      <w:r w:rsidRPr="00A64FFA">
        <w:t>f)</w:t>
      </w:r>
      <w:r w:rsidRPr="00A64FFA">
        <w:tab/>
        <w:t>"Linked"</w:t>
      </w:r>
    </w:p>
    <w:p w:rsidR="003E22A0" w:rsidRPr="00A64FFA" w:rsidRDefault="003E22A0" w:rsidP="00370FD0">
      <w:pPr>
        <w:pStyle w:val="NO"/>
      </w:pPr>
      <w:r w:rsidRPr="00A64FFA">
        <w:t>NOTE 2:</w:t>
      </w:r>
      <w:r w:rsidRPr="00A64FFA">
        <w:tab/>
        <w:t xml:space="preserve">Clause </w:t>
      </w:r>
      <w:r w:rsidR="009F097E" w:rsidRPr="00A64FFA">
        <w:fldChar w:fldCharType="begin"/>
      </w:r>
      <w:r w:rsidR="009F097E" w:rsidRPr="00A64FFA">
        <w:instrText xml:space="preserve"> REF annex_UsefulTypes_CharString_StatusValue \h </w:instrText>
      </w:r>
      <w:r w:rsidR="009F097E" w:rsidRPr="00A64FFA">
        <w:fldChar w:fldCharType="separate"/>
      </w:r>
      <w:r w:rsidR="004527A5" w:rsidRPr="00A64FFA">
        <w:rPr>
          <w:snapToGrid w:val="0"/>
        </w:rPr>
        <w:t>E.2.2.4</w:t>
      </w:r>
      <w:r w:rsidR="009F097E" w:rsidRPr="00A64FFA">
        <w:fldChar w:fldCharType="end"/>
      </w:r>
      <w:r w:rsidRPr="00A64FFA">
        <w:t xml:space="preserve"> includes the type definition </w:t>
      </w:r>
      <w:r w:rsidRPr="00A64FFA">
        <w:rPr>
          <w:rFonts w:ascii="Courier New" w:hAnsi="Courier New" w:cs="Courier New"/>
          <w:bCs/>
          <w:snapToGrid w:val="0"/>
        </w:rPr>
        <w:t>objState</w:t>
      </w:r>
      <w:r w:rsidRPr="00A64FFA">
        <w:t xml:space="preserve"> and the constant definitions </w:t>
      </w:r>
      <w:r w:rsidRPr="00A64FFA">
        <w:rPr>
          <w:rFonts w:ascii="Courier New" w:hAnsi="Courier New" w:cs="Courier New"/>
        </w:rPr>
        <w:t>STARTED</w:t>
      </w:r>
      <w:r w:rsidRPr="00A64FFA">
        <w:t xml:space="preserve">, </w:t>
      </w:r>
      <w:r w:rsidRPr="00A64FFA">
        <w:rPr>
          <w:rFonts w:ascii="Courier New" w:hAnsi="Courier New" w:cs="Courier New"/>
        </w:rPr>
        <w:t>HALTED</w:t>
      </w:r>
      <w:r w:rsidRPr="00A64FFA">
        <w:t xml:space="preserve">, </w:t>
      </w:r>
      <w:r w:rsidRPr="00A64FFA">
        <w:rPr>
          <w:rFonts w:ascii="Courier New" w:hAnsi="Courier New" w:cs="Courier New"/>
        </w:rPr>
        <w:t>STOPPED</w:t>
      </w:r>
      <w:r w:rsidRPr="00A64FFA">
        <w:t xml:space="preserve">, </w:t>
      </w:r>
      <w:r w:rsidRPr="00A64FFA">
        <w:rPr>
          <w:rFonts w:ascii="Courier New" w:hAnsi="Courier New" w:cs="Courier New"/>
        </w:rPr>
        <w:t>CONNECTED</w:t>
      </w:r>
      <w:r w:rsidRPr="00A64FFA">
        <w:t xml:space="preserve">, </w:t>
      </w:r>
      <w:r w:rsidRPr="00A64FFA">
        <w:rPr>
          <w:rFonts w:ascii="Courier New" w:hAnsi="Courier New" w:cs="Courier New"/>
        </w:rPr>
        <w:t>MAPPED</w:t>
      </w:r>
      <w:r w:rsidRPr="00A64FFA">
        <w:t xml:space="preserve">, and </w:t>
      </w:r>
      <w:r w:rsidRPr="00A64FFA">
        <w:rPr>
          <w:rFonts w:ascii="Courier New" w:hAnsi="Courier New" w:cs="Courier New"/>
        </w:rPr>
        <w:t>LINKED</w:t>
      </w:r>
      <w:r w:rsidRPr="00A64FFA">
        <w:t xml:space="preserve">. It is recommended to use the </w:t>
      </w:r>
      <w:r w:rsidRPr="00A64FFA">
        <w:rPr>
          <w:rFonts w:ascii="Courier New" w:hAnsi="Courier New" w:cs="Courier New"/>
          <w:b/>
          <w:bCs/>
        </w:rPr>
        <w:t>checkstate</w:t>
      </w:r>
      <w:r w:rsidRPr="00A64FFA">
        <w:t xml:space="preserve"> operation in combination with this type and these constants to ease</w:t>
      </w:r>
      <w:r w:rsidR="007F45A8" w:rsidRPr="00A64FFA">
        <w:t xml:space="preserve"> </w:t>
      </w:r>
      <w:r w:rsidRPr="00A64FFA">
        <w:t>the checking of correct usage and to improve the readability of test specs.</w:t>
      </w:r>
    </w:p>
    <w:p w:rsidR="003E22A0" w:rsidRPr="00A64FFA" w:rsidRDefault="003E22A0" w:rsidP="002E4A9B">
      <w:pPr>
        <w:pStyle w:val="B10"/>
      </w:pPr>
      <w:r w:rsidRPr="00A64FFA">
        <w:lastRenderedPageBreak/>
        <w:t>b)</w:t>
      </w:r>
      <w:r w:rsidRPr="00A64FFA">
        <w:tab/>
        <w:t xml:space="preserve">Calling the </w:t>
      </w:r>
      <w:r w:rsidRPr="00A64FFA">
        <w:rPr>
          <w:rFonts w:ascii="Courier New" w:hAnsi="Courier New" w:cs="Courier New"/>
          <w:b/>
          <w:bCs/>
        </w:rPr>
        <w:t>checkstate</w:t>
      </w:r>
      <w:r w:rsidRPr="00A64FFA">
        <w:t xml:space="preserve"> operation with a </w:t>
      </w:r>
      <w:r w:rsidRPr="00A64FFA">
        <w:rPr>
          <w:rFonts w:ascii="Courier New" w:hAnsi="Courier New" w:cs="Courier New"/>
          <w:b/>
          <w:bCs/>
        </w:rPr>
        <w:t>charstring</w:t>
      </w:r>
      <w:r w:rsidRPr="00A64FFA">
        <w:t xml:space="preserve"> parameter not listed in a) shall lead to an error.</w:t>
      </w:r>
    </w:p>
    <w:p w:rsidR="003E22A0" w:rsidRPr="00A64FFA" w:rsidRDefault="003E22A0" w:rsidP="00370FD0">
      <w:pPr>
        <w:keepNext/>
        <w:keepLines/>
      </w:pPr>
      <w:r w:rsidRPr="00A64FFA">
        <w:rPr>
          <w:b/>
          <w:i/>
          <w:color w:val="000000"/>
          <w:szCs w:val="24"/>
        </w:rPr>
        <w:t>Examples</w:t>
      </w:r>
    </w:p>
    <w:p w:rsidR="003E22A0" w:rsidRPr="00A64FFA" w:rsidRDefault="003E22A0" w:rsidP="00370FD0">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component</w:t>
      </w:r>
      <w:r w:rsidRPr="00A64FFA">
        <w:rPr>
          <w:noProof w:val="0"/>
        </w:rPr>
        <w:t xml:space="preserve"> MyMTCType // Component type definition for an MTC</w:t>
      </w:r>
    </w:p>
    <w:p w:rsidR="003E22A0" w:rsidRPr="00A64FFA" w:rsidRDefault="003E22A0" w:rsidP="00370FD0">
      <w:pPr>
        <w:pStyle w:val="PL"/>
        <w:rPr>
          <w:noProof w:val="0"/>
        </w:rPr>
      </w:pPr>
      <w:r w:rsidRPr="00A64FFA">
        <w:rPr>
          <w:noProof w:val="0"/>
        </w:rPr>
        <w:tab/>
        <w:t>{</w:t>
      </w:r>
    </w:p>
    <w:p w:rsidR="003E22A0" w:rsidRPr="00A64FFA" w:rsidRDefault="003E22A0" w:rsidP="00370FD0">
      <w:pPr>
        <w:pStyle w:val="PL"/>
        <w:rPr>
          <w:noProof w:val="0"/>
          <w:color w:val="000000"/>
        </w:rPr>
      </w:pPr>
      <w:r w:rsidRPr="00A64FFA">
        <w:rPr>
          <w:noProof w:val="0"/>
          <w:color w:val="000000"/>
        </w:rPr>
        <w:tab/>
        <w:t xml:space="preserve">  </w:t>
      </w:r>
      <w:r w:rsidRPr="00A64FFA">
        <w:rPr>
          <w:b/>
          <w:noProof w:val="0"/>
          <w:color w:val="000000"/>
        </w:rPr>
        <w:t>port</w:t>
      </w:r>
      <w:r w:rsidRPr="00A64FFA">
        <w:rPr>
          <w:noProof w:val="0"/>
          <w:color w:val="000000"/>
        </w:rPr>
        <w:t xml:space="preserve"> MyPortType PCO1, PCO2</w:t>
      </w:r>
    </w:p>
    <w:p w:rsidR="003E22A0" w:rsidRPr="00A64FFA" w:rsidRDefault="003E22A0" w:rsidP="00370FD0">
      <w:pPr>
        <w:pStyle w:val="PL"/>
        <w:rPr>
          <w:noProof w:val="0"/>
        </w:rPr>
      </w:pPr>
      <w:r w:rsidRPr="00A64FFA">
        <w:rPr>
          <w:noProof w:val="0"/>
        </w:rPr>
        <w:tab/>
        <w:t>}</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b/>
          <w:noProof w:val="0"/>
        </w:rPr>
        <w:tab/>
        <w:t>type component</w:t>
      </w:r>
      <w:r w:rsidRPr="00A64FFA">
        <w:rPr>
          <w:noProof w:val="0"/>
        </w:rPr>
        <w:t xml:space="preserve"> MyTestSystemInterface // Component type definition for a test system interface</w:t>
      </w:r>
    </w:p>
    <w:p w:rsidR="003E22A0" w:rsidRPr="00A64FFA" w:rsidRDefault="003E22A0" w:rsidP="00370FD0">
      <w:pPr>
        <w:pStyle w:val="PL"/>
        <w:rPr>
          <w:noProof w:val="0"/>
        </w:rPr>
      </w:pPr>
      <w:r w:rsidRPr="00A64FFA">
        <w:rPr>
          <w:noProof w:val="0"/>
        </w:rPr>
        <w:tab/>
        <w:t>{</w:t>
      </w:r>
    </w:p>
    <w:p w:rsidR="003E22A0" w:rsidRPr="00A64FFA" w:rsidRDefault="003E22A0" w:rsidP="00370FD0">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MyPortType</w:t>
      </w:r>
      <w:r w:rsidRPr="00A64FFA">
        <w:rPr>
          <w:noProof w:val="0"/>
          <w:color w:val="000000"/>
        </w:rPr>
        <w:tab/>
      </w:r>
      <w:r w:rsidRPr="00A64FFA">
        <w:rPr>
          <w:noProof w:val="0"/>
          <w:color w:val="000000"/>
        </w:rPr>
        <w:tab/>
        <w:t>PCO3, PCO4, PCO5;</w:t>
      </w:r>
    </w:p>
    <w:p w:rsidR="003E22A0" w:rsidRPr="00A64FFA" w:rsidRDefault="003E22A0" w:rsidP="00370FD0">
      <w:pPr>
        <w:pStyle w:val="PL"/>
        <w:rPr>
          <w:noProof w:val="0"/>
          <w:color w:val="000000"/>
        </w:rPr>
      </w:pPr>
      <w:r w:rsidRPr="00A64FFA">
        <w:rPr>
          <w:noProof w:val="0"/>
          <w:color w:val="000000"/>
        </w:rPr>
        <w:tab/>
        <w:t>}</w:t>
      </w:r>
    </w:p>
    <w:p w:rsidR="003E22A0" w:rsidRPr="00A64FFA" w:rsidRDefault="003E22A0" w:rsidP="00370FD0">
      <w:pPr>
        <w:pStyle w:val="PL"/>
        <w:rPr>
          <w:noProof w:val="0"/>
          <w:color w:val="000000"/>
        </w:rPr>
      </w:pPr>
    </w:p>
    <w:p w:rsidR="003E22A0" w:rsidRPr="00A64FFA" w:rsidRDefault="003E22A0" w:rsidP="00370FD0">
      <w:pPr>
        <w:pStyle w:val="PL"/>
        <w:rPr>
          <w:noProof w:val="0"/>
          <w:color w:val="000000"/>
        </w:rPr>
      </w:pPr>
      <w:r w:rsidRPr="00A64FFA">
        <w:rPr>
          <w:noProof w:val="0"/>
          <w:color w:val="000000"/>
        </w:rPr>
        <w:tab/>
        <w:t>// Test case definition</w:t>
      </w:r>
    </w:p>
    <w:p w:rsidR="003E22A0" w:rsidRPr="00A64FFA" w:rsidRDefault="003E22A0" w:rsidP="00370FD0">
      <w:pPr>
        <w:pStyle w:val="PL"/>
        <w:rPr>
          <w:noProof w:val="0"/>
          <w:color w:val="000000"/>
        </w:rPr>
      </w:pPr>
      <w:r w:rsidRPr="00A64FFA">
        <w:rPr>
          <w:noProof w:val="0"/>
          <w:color w:val="000000"/>
        </w:rPr>
        <w:tab/>
      </w:r>
      <w:r w:rsidRPr="00A64FFA">
        <w:rPr>
          <w:b/>
          <w:noProof w:val="0"/>
          <w:color w:val="000000"/>
        </w:rPr>
        <w:t>testcase</w:t>
      </w:r>
      <w:r w:rsidRPr="00A64FFA">
        <w:rPr>
          <w:noProof w:val="0"/>
          <w:color w:val="000000"/>
        </w:rPr>
        <w:t xml:space="preserve"> MyTestcase1 () </w:t>
      </w:r>
      <w:r w:rsidRPr="00A64FFA">
        <w:rPr>
          <w:b/>
          <w:noProof w:val="0"/>
          <w:color w:val="000000"/>
        </w:rPr>
        <w:t>runs</w:t>
      </w:r>
      <w:r w:rsidRPr="00A64FFA">
        <w:rPr>
          <w:noProof w:val="0"/>
          <w:color w:val="000000"/>
        </w:rPr>
        <w:t xml:space="preserve"> </w:t>
      </w:r>
      <w:r w:rsidRPr="00A64FFA">
        <w:rPr>
          <w:b/>
          <w:noProof w:val="0"/>
          <w:color w:val="000000"/>
        </w:rPr>
        <w:t>on</w:t>
      </w:r>
      <w:r w:rsidRPr="00A64FFA">
        <w:rPr>
          <w:noProof w:val="0"/>
          <w:color w:val="000000"/>
        </w:rPr>
        <w:t xml:space="preserve"> MyMTCType </w:t>
      </w:r>
      <w:r w:rsidRPr="00A64FFA">
        <w:rPr>
          <w:b/>
          <w:noProof w:val="0"/>
          <w:color w:val="000000"/>
        </w:rPr>
        <w:t>system</w:t>
      </w:r>
      <w:r w:rsidRPr="00A64FFA">
        <w:rPr>
          <w:noProof w:val="0"/>
          <w:color w:val="000000"/>
        </w:rPr>
        <w:t xml:space="preserve"> MyTestSystemInterface {</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r>
      <w:r w:rsidRPr="00A64FFA">
        <w:rPr>
          <w:b/>
          <w:bCs/>
          <w:noProof w:val="0"/>
        </w:rPr>
        <w:t>var boolean</w:t>
      </w:r>
      <w:r w:rsidRPr="00A64FFA">
        <w:rPr>
          <w:noProof w:val="0"/>
        </w:rPr>
        <w:t xml:space="preserve"> myPortState;</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myPortState := all port.</w:t>
      </w:r>
      <w:r w:rsidRPr="00A64FFA">
        <w:rPr>
          <w:b/>
          <w:bCs/>
          <w:noProof w:val="0"/>
        </w:rPr>
        <w:t>checkstate</w:t>
      </w:r>
      <w:r w:rsidRPr="00A64FFA">
        <w:rPr>
          <w:noProof w:val="0"/>
        </w:rPr>
        <w:t>("Started");</w:t>
      </w:r>
      <w:r w:rsidRPr="00A64FFA">
        <w:rPr>
          <w:noProof w:val="0"/>
        </w:rPr>
        <w:tab/>
        <w:t>// checkstate returns true, because all</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ports of a component are started after</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component creation and start</w:t>
      </w:r>
    </w:p>
    <w:p w:rsidR="003E22A0" w:rsidRPr="00A64FFA" w:rsidRDefault="003E22A0" w:rsidP="00370FD0">
      <w:pPr>
        <w:pStyle w:val="PL"/>
        <w:rPr>
          <w:b/>
          <w:noProof w:val="0"/>
        </w:rPr>
      </w:pPr>
    </w:p>
    <w:p w:rsidR="003E22A0" w:rsidRPr="00A64FFA" w:rsidRDefault="003E22A0" w:rsidP="00370FD0">
      <w:pPr>
        <w:pStyle w:val="PL"/>
        <w:rPr>
          <w:noProof w:val="0"/>
        </w:rPr>
      </w:pPr>
      <w:r w:rsidRPr="00A64FFA">
        <w:rPr>
          <w:noProof w:val="0"/>
        </w:rPr>
        <w:tab/>
      </w:r>
      <w:r w:rsidRPr="00A64FFA">
        <w:rPr>
          <w:noProof w:val="0"/>
        </w:rPr>
        <w:tab/>
        <w:t>myPortState := any port.</w:t>
      </w:r>
      <w:r w:rsidRPr="00A64FFA">
        <w:rPr>
          <w:b/>
          <w:bCs/>
          <w:noProof w:val="0"/>
        </w:rPr>
        <w:t>checkstate</w:t>
      </w:r>
      <w:r w:rsidRPr="00A64FFA">
        <w:rPr>
          <w:noProof w:val="0"/>
        </w:rPr>
        <w:t>("Linked");</w:t>
      </w:r>
      <w:r w:rsidRPr="00A64FFA">
        <w:rPr>
          <w:noProof w:val="0"/>
        </w:rPr>
        <w:tab/>
        <w:t xml:space="preserve">// checkstate returns false, no port is </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either connected nor mapped</w:t>
      </w:r>
    </w:p>
    <w:p w:rsidR="003E22A0" w:rsidRPr="00A64FFA" w:rsidRDefault="003E22A0" w:rsidP="00370FD0">
      <w:pPr>
        <w:pStyle w:val="PL"/>
        <w:rPr>
          <w:b/>
          <w:noProof w:val="0"/>
        </w:rPr>
      </w:pPr>
    </w:p>
    <w:p w:rsidR="003E22A0" w:rsidRPr="00A64FFA" w:rsidRDefault="003E22A0" w:rsidP="00370FD0">
      <w:pPr>
        <w:pStyle w:val="PL"/>
        <w:rPr>
          <w:noProof w:val="0"/>
        </w:rPr>
      </w:pPr>
      <w:r w:rsidRPr="00A64FFA">
        <w:rPr>
          <w:b/>
          <w:noProof w:val="0"/>
        </w:rPr>
        <w:tab/>
      </w:r>
      <w:r w:rsidRPr="00A64FFA">
        <w:rPr>
          <w:b/>
          <w:noProof w:val="0"/>
        </w:rPr>
        <w:tab/>
        <w:t>map</w:t>
      </w:r>
      <w:r w:rsidRPr="00A64FFA">
        <w:rPr>
          <w:noProof w:val="0"/>
        </w:rPr>
        <w:t>(</w:t>
      </w:r>
      <w:r w:rsidRPr="00A64FFA">
        <w:rPr>
          <w:b/>
          <w:noProof w:val="0"/>
        </w:rPr>
        <w:t>mtc</w:t>
      </w:r>
      <w:r w:rsidRPr="00A64FFA">
        <w:rPr>
          <w:noProof w:val="0"/>
        </w:rPr>
        <w:t xml:space="preserve">:PCO1, </w:t>
      </w:r>
      <w:r w:rsidRPr="00A64FFA">
        <w:rPr>
          <w:b/>
          <w:noProof w:val="0"/>
        </w:rPr>
        <w:t>system</w:t>
      </w:r>
      <w:r w:rsidRPr="00A64FFA">
        <w:rPr>
          <w:noProof w:val="0"/>
        </w:rPr>
        <w:t>:PCO3);</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myPortState := PCO1.</w:t>
      </w:r>
      <w:r w:rsidRPr="00A64FFA">
        <w:rPr>
          <w:b/>
          <w:bCs/>
          <w:noProof w:val="0"/>
        </w:rPr>
        <w:t>checkstate</w:t>
      </w:r>
      <w:r w:rsidRPr="00A64FFA">
        <w:rPr>
          <w:noProof w:val="0"/>
        </w:rPr>
        <w:t>("Linked");</w:t>
      </w:r>
      <w:r w:rsidRPr="00A64FFA">
        <w:rPr>
          <w:noProof w:val="0"/>
        </w:rPr>
        <w:tab/>
      </w:r>
      <w:r w:rsidRPr="00A64FFA">
        <w:rPr>
          <w:noProof w:val="0"/>
        </w:rPr>
        <w:tab/>
        <w:t>// checkstate returns true, PCO1 is mapped</w:t>
      </w:r>
    </w:p>
    <w:p w:rsidR="003E22A0" w:rsidRPr="00A64FFA" w:rsidRDefault="003E22A0" w:rsidP="00370FD0">
      <w:pPr>
        <w:pStyle w:val="PL"/>
        <w:rPr>
          <w:noProof w:val="0"/>
        </w:rPr>
      </w:pPr>
      <w:r w:rsidRPr="00A64FFA">
        <w:rPr>
          <w:noProof w:val="0"/>
        </w:rPr>
        <w:tab/>
      </w:r>
      <w:r w:rsidRPr="00A64FFA">
        <w:rPr>
          <w:noProof w:val="0"/>
        </w:rPr>
        <w:tab/>
        <w:t>myPortState := PCO1.</w:t>
      </w:r>
      <w:r w:rsidRPr="00A64FFA">
        <w:rPr>
          <w:b/>
          <w:bCs/>
          <w:noProof w:val="0"/>
        </w:rPr>
        <w:t>checkstate</w:t>
      </w:r>
      <w:r w:rsidRPr="00A64FFA">
        <w:rPr>
          <w:noProof w:val="0"/>
        </w:rPr>
        <w:t>("Mapped");</w:t>
      </w:r>
      <w:r w:rsidRPr="00A64FFA">
        <w:rPr>
          <w:noProof w:val="0"/>
        </w:rPr>
        <w:tab/>
      </w:r>
      <w:r w:rsidRPr="00A64FFA">
        <w:rPr>
          <w:noProof w:val="0"/>
        </w:rPr>
        <w:tab/>
        <w:t>// checkstate returns true, PCO1 is mapped</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myPortState := PCO1.</w:t>
      </w:r>
      <w:r w:rsidRPr="00A64FFA">
        <w:rPr>
          <w:b/>
          <w:bCs/>
          <w:noProof w:val="0"/>
        </w:rPr>
        <w:t>checkstate</w:t>
      </w:r>
      <w:r w:rsidRPr="00A64FFA">
        <w:rPr>
          <w:noProof w:val="0"/>
        </w:rPr>
        <w:t>("Connected");</w:t>
      </w:r>
      <w:r w:rsidRPr="00A64FFA">
        <w:rPr>
          <w:noProof w:val="0"/>
        </w:rPr>
        <w:tab/>
        <w:t>// checkstate returns false, PCO1 is mapped</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and not connected</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 xml:space="preserve">myPortState := </w:t>
      </w:r>
      <w:r w:rsidRPr="00A64FFA">
        <w:rPr>
          <w:b/>
          <w:bCs/>
          <w:noProof w:val="0"/>
        </w:rPr>
        <w:t>any port</w:t>
      </w:r>
      <w:r w:rsidRPr="00A64FFA">
        <w:rPr>
          <w:noProof w:val="0"/>
        </w:rPr>
        <w:t>.</w:t>
      </w:r>
      <w:r w:rsidRPr="00A64FFA">
        <w:rPr>
          <w:b/>
          <w:bCs/>
          <w:noProof w:val="0"/>
        </w:rPr>
        <w:t>checkstate</w:t>
      </w:r>
      <w:r w:rsidRPr="00A64FFA">
        <w:rPr>
          <w:noProof w:val="0"/>
        </w:rPr>
        <w:t>("Mapped");</w:t>
      </w:r>
      <w:r w:rsidRPr="00A64FFA">
        <w:rPr>
          <w:noProof w:val="0"/>
        </w:rPr>
        <w:tab/>
        <w:t>// checkstate returns true, PCO1 is mapped</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r>
      <w:r w:rsidRPr="00A64FFA">
        <w:rPr>
          <w:b/>
          <w:bCs/>
          <w:noProof w:val="0"/>
        </w:rPr>
        <w:t>all port</w:t>
      </w:r>
      <w:r w:rsidRPr="00A64FFA">
        <w:rPr>
          <w:noProof w:val="0"/>
        </w:rPr>
        <w:t>.</w:t>
      </w:r>
      <w:r w:rsidRPr="00A64FFA">
        <w:rPr>
          <w:b/>
          <w:bCs/>
          <w:noProof w:val="0"/>
        </w:rPr>
        <w:t>stop</w:t>
      </w:r>
      <w:r w:rsidRPr="00A64FFA">
        <w:rPr>
          <w:noProof w:val="0"/>
        </w:rPr>
        <w:t>;</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 xml:space="preserve">myPortState := </w:t>
      </w:r>
      <w:r w:rsidRPr="00A64FFA">
        <w:rPr>
          <w:b/>
          <w:bCs/>
          <w:noProof w:val="0"/>
        </w:rPr>
        <w:t>all port</w:t>
      </w:r>
      <w:r w:rsidRPr="00A64FFA">
        <w:rPr>
          <w:noProof w:val="0"/>
        </w:rPr>
        <w:t>.</w:t>
      </w:r>
      <w:r w:rsidRPr="00A64FFA">
        <w:rPr>
          <w:b/>
          <w:bCs/>
          <w:noProof w:val="0"/>
        </w:rPr>
        <w:t>checkstate</w:t>
      </w:r>
      <w:r w:rsidRPr="00A64FFA">
        <w:rPr>
          <w:noProof w:val="0"/>
        </w:rPr>
        <w:t>("Started");</w:t>
      </w:r>
      <w:r w:rsidRPr="00A64FFA">
        <w:rPr>
          <w:noProof w:val="0"/>
        </w:rPr>
        <w:tab/>
        <w:t>// checkstate returns false, all ports</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are stopped</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myPortState := PCO1.</w:t>
      </w:r>
      <w:r w:rsidRPr="00A64FFA">
        <w:rPr>
          <w:b/>
          <w:bCs/>
          <w:noProof w:val="0"/>
        </w:rPr>
        <w:t>checkstate</w:t>
      </w:r>
      <w:r w:rsidRPr="00A64FFA">
        <w:rPr>
          <w:noProof w:val="0"/>
        </w:rPr>
        <w:t>("Stopped");</w:t>
      </w:r>
      <w:r w:rsidRPr="00A64FFA">
        <w:rPr>
          <w:noProof w:val="0"/>
        </w:rPr>
        <w:tab/>
      </w:r>
      <w:r w:rsidRPr="00A64FFA">
        <w:rPr>
          <w:noProof w:val="0"/>
        </w:rPr>
        <w:tab/>
        <w:t>// checkstate returns true, PCO1 is stopped</w:t>
      </w:r>
    </w:p>
    <w:p w:rsidR="003E22A0" w:rsidRPr="00A64FFA" w:rsidRDefault="003E22A0" w:rsidP="00370FD0">
      <w:pPr>
        <w:pStyle w:val="PL"/>
        <w:rPr>
          <w:noProof w:val="0"/>
        </w:rPr>
      </w:pPr>
    </w:p>
    <w:p w:rsidR="003E22A0" w:rsidRPr="00A64FFA" w:rsidRDefault="003E22A0" w:rsidP="00370FD0">
      <w:pPr>
        <w:pStyle w:val="PL"/>
        <w:rPr>
          <w:noProof w:val="0"/>
        </w:rPr>
      </w:pPr>
    </w:p>
    <w:p w:rsidR="003E22A0" w:rsidRPr="00A64FFA" w:rsidRDefault="003E22A0" w:rsidP="00370FD0">
      <w:pPr>
        <w:pStyle w:val="PL"/>
        <w:rPr>
          <w:noProof w:val="0"/>
          <w:color w:val="000000"/>
        </w:rPr>
      </w:pPr>
      <w:r w:rsidRPr="00A64FFA">
        <w:rPr>
          <w:noProof w:val="0"/>
          <w:color w:val="000000"/>
        </w:rPr>
        <w:tab/>
      </w:r>
      <w:r w:rsidRPr="00A64FFA">
        <w:rPr>
          <w:noProof w:val="0"/>
          <w:color w:val="000000"/>
        </w:rPr>
        <w:tab/>
        <w:t>// further testcase behaviour</w:t>
      </w:r>
    </w:p>
    <w:p w:rsidR="003E22A0" w:rsidRPr="00A64FFA" w:rsidRDefault="003E22A0" w:rsidP="00370FD0">
      <w:pPr>
        <w:pStyle w:val="PL"/>
        <w:rPr>
          <w:noProof w:val="0"/>
          <w:color w:val="000000"/>
        </w:rPr>
      </w:pPr>
      <w:r w:rsidRPr="00A64FFA">
        <w:rPr>
          <w:noProof w:val="0"/>
          <w:color w:val="000000"/>
        </w:rPr>
        <w:tab/>
      </w:r>
      <w:r w:rsidRPr="00A64FFA">
        <w:rPr>
          <w:noProof w:val="0"/>
          <w:color w:val="000000"/>
        </w:rPr>
        <w:tab/>
        <w:t>// …</w:t>
      </w:r>
    </w:p>
    <w:p w:rsidR="003E22A0" w:rsidRPr="00A64FFA" w:rsidRDefault="003E22A0" w:rsidP="00370FD0">
      <w:pPr>
        <w:pStyle w:val="PL"/>
        <w:rPr>
          <w:noProof w:val="0"/>
          <w:color w:val="000000"/>
        </w:rPr>
      </w:pPr>
      <w:r w:rsidRPr="00A64FFA">
        <w:rPr>
          <w:noProof w:val="0"/>
          <w:color w:val="000000"/>
        </w:rPr>
        <w:tab/>
        <w:t>}</w:t>
      </w:r>
    </w:p>
    <w:p w:rsidR="003E22A0" w:rsidRPr="00A64FFA" w:rsidRDefault="003E22A0" w:rsidP="00370FD0">
      <w:pPr>
        <w:pStyle w:val="PL"/>
        <w:keepNext/>
        <w:keepLines/>
        <w:rPr>
          <w:noProof w:val="0"/>
        </w:rPr>
      </w:pPr>
      <w:r w:rsidRPr="00A64FFA">
        <w:rPr>
          <w:noProof w:val="0"/>
        </w:rPr>
        <w:tab/>
      </w:r>
    </w:p>
    <w:p w:rsidR="003E22A0" w:rsidRPr="00A64FFA" w:rsidRDefault="003E22A0" w:rsidP="00370FD0">
      <w:pPr>
        <w:pStyle w:val="PL"/>
        <w:keepNext/>
        <w:keepLines/>
        <w:rPr>
          <w:noProof w:val="0"/>
        </w:rPr>
      </w:pPr>
    </w:p>
    <w:p w:rsidR="003E22A0" w:rsidRPr="00A64FFA" w:rsidRDefault="003E22A0" w:rsidP="001F5A22">
      <w:pPr>
        <w:pStyle w:val="Heading2"/>
      </w:pPr>
      <w:bookmarkStart w:id="1248" w:name="_Toc390771286"/>
      <w:r w:rsidRPr="00A64FFA">
        <w:t>22.6</w:t>
      </w:r>
      <w:r w:rsidRPr="00A64FFA">
        <w:tab/>
        <w:t>Use of any and all with ports</w:t>
      </w:r>
      <w:bookmarkEnd w:id="1248"/>
    </w:p>
    <w:p w:rsidR="003E22A0" w:rsidRPr="00A64FFA" w:rsidRDefault="003E22A0" w:rsidP="00073C31">
      <w:pPr>
        <w:keepNext/>
        <w:keepLines/>
      </w:pPr>
      <w:r w:rsidRPr="00A64FFA">
        <w:t xml:space="preserve">The keywords </w:t>
      </w:r>
      <w:r w:rsidRPr="00A64FFA">
        <w:rPr>
          <w:rFonts w:ascii="Courier New" w:hAnsi="Courier New"/>
          <w:b/>
        </w:rPr>
        <w:t>any</w:t>
      </w:r>
      <w:r w:rsidRPr="00A64FFA">
        <w:t xml:space="preserve"> and </w:t>
      </w:r>
      <w:r w:rsidRPr="00A64FFA">
        <w:rPr>
          <w:rFonts w:ascii="Courier New" w:hAnsi="Courier New"/>
          <w:b/>
        </w:rPr>
        <w:t>all</w:t>
      </w:r>
      <w:r w:rsidRPr="00A64FFA">
        <w:t xml:space="preserve"> may be used with configuration and communication operations as indicated in table </w:t>
      </w:r>
      <w:r w:rsidR="009F097E" w:rsidRPr="00A64FFA">
        <w:fldChar w:fldCharType="begin"/>
      </w:r>
      <w:r w:rsidR="009F097E" w:rsidRPr="00A64FFA">
        <w:instrText xml:space="preserve"> REF tab_AnyAltPorts \h  \* MERGEFORMAT </w:instrText>
      </w:r>
      <w:r w:rsidR="009F097E" w:rsidRPr="00A64FFA">
        <w:fldChar w:fldCharType="separate"/>
      </w:r>
      <w:r w:rsidR="004527A5" w:rsidRPr="00A64FFA">
        <w:rPr>
          <w:color w:val="000000"/>
        </w:rPr>
        <w:t>25</w:t>
      </w:r>
      <w:r w:rsidR="009F097E" w:rsidRPr="00A64FFA">
        <w:fldChar w:fldCharType="end"/>
      </w:r>
      <w:r w:rsidRPr="00A64FFA">
        <w:t>.</w:t>
      </w:r>
    </w:p>
    <w:p w:rsidR="003E22A0" w:rsidRPr="00A64FFA" w:rsidRDefault="003E22A0" w:rsidP="00073C31">
      <w:pPr>
        <w:pStyle w:val="TH"/>
      </w:pPr>
      <w:r w:rsidRPr="00A64FFA">
        <w:t xml:space="preserve">Table </w:t>
      </w:r>
      <w:bookmarkStart w:id="1249" w:name="tab_AnyAltPor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25</w:t>
      </w:r>
      <w:r w:rsidR="009F097E" w:rsidRPr="00A64FFA">
        <w:rPr>
          <w:color w:val="000000"/>
        </w:rPr>
        <w:fldChar w:fldCharType="end"/>
      </w:r>
      <w:bookmarkEnd w:id="1249"/>
      <w:r w:rsidRPr="00A64FFA">
        <w:t>: Any and All with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53"/>
        <w:gridCol w:w="709"/>
        <w:gridCol w:w="709"/>
        <w:gridCol w:w="3153"/>
      </w:tblGrid>
      <w:tr w:rsidR="003E22A0" w:rsidRPr="00A64FFA" w:rsidTr="00566F48">
        <w:trPr>
          <w:jc w:val="center"/>
        </w:trPr>
        <w:tc>
          <w:tcPr>
            <w:tcW w:w="4953" w:type="dxa"/>
          </w:tcPr>
          <w:p w:rsidR="003E22A0" w:rsidRPr="00A64FFA" w:rsidRDefault="003E22A0" w:rsidP="004F53F3">
            <w:pPr>
              <w:pStyle w:val="TAH"/>
              <w:rPr>
                <w:color w:val="000000"/>
              </w:rPr>
            </w:pPr>
            <w:r w:rsidRPr="00A64FFA">
              <w:rPr>
                <w:color w:val="000000"/>
              </w:rPr>
              <w:t>Operation</w:t>
            </w:r>
          </w:p>
        </w:tc>
        <w:tc>
          <w:tcPr>
            <w:tcW w:w="1418" w:type="dxa"/>
            <w:gridSpan w:val="2"/>
          </w:tcPr>
          <w:p w:rsidR="003E22A0" w:rsidRPr="00A64FFA" w:rsidRDefault="003E22A0" w:rsidP="004F53F3">
            <w:pPr>
              <w:pStyle w:val="TAH"/>
              <w:rPr>
                <w:color w:val="000000"/>
              </w:rPr>
            </w:pPr>
            <w:r w:rsidRPr="00A64FFA">
              <w:rPr>
                <w:color w:val="000000"/>
              </w:rPr>
              <w:t>Allowed</w:t>
            </w:r>
          </w:p>
        </w:tc>
        <w:tc>
          <w:tcPr>
            <w:tcW w:w="3153" w:type="dxa"/>
          </w:tcPr>
          <w:p w:rsidR="003E22A0" w:rsidRPr="00A64FFA" w:rsidRDefault="003E22A0" w:rsidP="004F53F3">
            <w:pPr>
              <w:pStyle w:val="TAH"/>
              <w:rPr>
                <w:color w:val="000000"/>
              </w:rPr>
            </w:pPr>
            <w:r w:rsidRPr="00A64FFA">
              <w:rPr>
                <w:color w:val="000000"/>
              </w:rPr>
              <w:t>Example</w:t>
            </w:r>
          </w:p>
        </w:tc>
      </w:tr>
      <w:tr w:rsidR="003E22A0" w:rsidRPr="00A64FFA" w:rsidTr="00566F48">
        <w:trPr>
          <w:jc w:val="center"/>
        </w:trPr>
        <w:tc>
          <w:tcPr>
            <w:tcW w:w="4953" w:type="dxa"/>
          </w:tcPr>
          <w:p w:rsidR="003E22A0" w:rsidRPr="00A64FFA" w:rsidRDefault="003E22A0" w:rsidP="004F53F3">
            <w:pPr>
              <w:pStyle w:val="PL"/>
              <w:keepNext/>
              <w:rPr>
                <w:noProof w:val="0"/>
                <w:color w:val="000000"/>
                <w:lang w:eastAsia="de-DE"/>
              </w:rPr>
            </w:pPr>
          </w:p>
        </w:tc>
        <w:tc>
          <w:tcPr>
            <w:tcW w:w="709" w:type="dxa"/>
          </w:tcPr>
          <w:p w:rsidR="003E22A0" w:rsidRPr="00A64FFA" w:rsidRDefault="003E22A0" w:rsidP="004F53F3">
            <w:pPr>
              <w:pStyle w:val="TAH"/>
            </w:pPr>
            <w:r w:rsidRPr="00A64FFA">
              <w:t>any</w:t>
            </w:r>
          </w:p>
        </w:tc>
        <w:tc>
          <w:tcPr>
            <w:tcW w:w="709" w:type="dxa"/>
          </w:tcPr>
          <w:p w:rsidR="003E22A0" w:rsidRPr="00A64FFA" w:rsidRDefault="003E22A0" w:rsidP="004F53F3">
            <w:pPr>
              <w:pStyle w:val="TAH"/>
            </w:pPr>
            <w:r w:rsidRPr="00A64FFA">
              <w:t>all</w:t>
            </w:r>
          </w:p>
        </w:tc>
        <w:tc>
          <w:tcPr>
            <w:tcW w:w="3153" w:type="dxa"/>
          </w:tcPr>
          <w:p w:rsidR="003E22A0" w:rsidRPr="00A64FFA" w:rsidRDefault="003E22A0" w:rsidP="004F53F3">
            <w:pPr>
              <w:pStyle w:val="PL"/>
              <w:keepNext/>
              <w:rPr>
                <w:noProof w:val="0"/>
                <w:color w:val="000000"/>
                <w:lang w:eastAsia="de-DE"/>
              </w:rPr>
            </w:pPr>
          </w:p>
        </w:tc>
      </w:tr>
      <w:tr w:rsidR="003E22A0" w:rsidRPr="00A64FFA" w:rsidTr="00566F48">
        <w:trPr>
          <w:cantSplit/>
          <w:jc w:val="center"/>
        </w:trPr>
        <w:tc>
          <w:tcPr>
            <w:tcW w:w="4953" w:type="dxa"/>
          </w:tcPr>
          <w:p w:rsidR="003E22A0" w:rsidRPr="00A64FFA" w:rsidRDefault="003E22A0" w:rsidP="004F53F3">
            <w:pPr>
              <w:pStyle w:val="PL"/>
              <w:keepNext/>
              <w:rPr>
                <w:noProof w:val="0"/>
                <w:color w:val="000000"/>
                <w:lang w:eastAsia="de-DE"/>
              </w:rPr>
            </w:pPr>
            <w:r w:rsidRPr="00A64FFA">
              <w:rPr>
                <w:b/>
                <w:noProof w:val="0"/>
                <w:color w:val="000000"/>
                <w:lang w:eastAsia="de-DE"/>
              </w:rPr>
              <w:t>receive, trigger, getcall, getreply, catch, check</w:t>
            </w:r>
            <w:r w:rsidRPr="00A64FFA">
              <w:rPr>
                <w:noProof w:val="0"/>
                <w:color w:val="000000"/>
                <w:lang w:eastAsia="de-DE"/>
              </w:rPr>
              <w:t>)</w:t>
            </w: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709" w:type="dxa"/>
            <w:shd w:val="pct15" w:color="000000" w:fill="FFFFFF"/>
          </w:tcPr>
          <w:p w:rsidR="003E22A0" w:rsidRPr="00A64FFA" w:rsidRDefault="003E22A0" w:rsidP="004F53F3">
            <w:pPr>
              <w:pStyle w:val="PL"/>
              <w:keepNext/>
              <w:rPr>
                <w:noProof w:val="0"/>
                <w:color w:val="000000"/>
                <w:lang w:eastAsia="de-DE"/>
              </w:rPr>
            </w:pPr>
          </w:p>
        </w:tc>
        <w:tc>
          <w:tcPr>
            <w:tcW w:w="3153" w:type="dxa"/>
          </w:tcPr>
          <w:p w:rsidR="003E22A0" w:rsidRPr="00A64FFA" w:rsidRDefault="003E22A0" w:rsidP="004F53F3">
            <w:pPr>
              <w:pStyle w:val="TAL"/>
              <w:rPr>
                <w:b/>
              </w:rPr>
            </w:pPr>
            <w:r w:rsidRPr="00A64FFA">
              <w:rPr>
                <w:rFonts w:ascii="Courier New" w:hAnsi="Courier New" w:cs="Courier New"/>
                <w:b/>
                <w:color w:val="000000"/>
                <w:sz w:val="16"/>
                <w:szCs w:val="16"/>
              </w:rPr>
              <w:t>any port.receive</w:t>
            </w:r>
          </w:p>
        </w:tc>
      </w:tr>
      <w:tr w:rsidR="003E22A0" w:rsidRPr="00A64FFA" w:rsidTr="00566F48">
        <w:trPr>
          <w:cantSplit/>
          <w:jc w:val="center"/>
        </w:trPr>
        <w:tc>
          <w:tcPr>
            <w:tcW w:w="4953" w:type="dxa"/>
          </w:tcPr>
          <w:p w:rsidR="003E22A0" w:rsidRPr="00A64FFA" w:rsidRDefault="003E22A0" w:rsidP="004F53F3">
            <w:pPr>
              <w:pStyle w:val="PL"/>
              <w:keepNext/>
              <w:rPr>
                <w:b/>
                <w:noProof w:val="0"/>
                <w:color w:val="000000"/>
                <w:lang w:eastAsia="de-DE"/>
              </w:rPr>
            </w:pPr>
            <w:r w:rsidRPr="00A64FFA">
              <w:rPr>
                <w:b/>
                <w:noProof w:val="0"/>
                <w:color w:val="000000"/>
                <w:lang w:eastAsia="de-DE"/>
              </w:rPr>
              <w:t>connect / map</w:t>
            </w:r>
          </w:p>
        </w:tc>
        <w:tc>
          <w:tcPr>
            <w:tcW w:w="709" w:type="dxa"/>
            <w:shd w:val="pct15" w:color="000000" w:fill="FFFFFF"/>
          </w:tcPr>
          <w:p w:rsidR="003E22A0" w:rsidRPr="00A64FFA" w:rsidRDefault="003E22A0" w:rsidP="004F53F3">
            <w:pPr>
              <w:pStyle w:val="PL"/>
              <w:keepNext/>
              <w:rPr>
                <w:noProof w:val="0"/>
                <w:color w:val="000000"/>
                <w:lang w:eastAsia="de-DE"/>
              </w:rPr>
            </w:pPr>
          </w:p>
        </w:tc>
        <w:tc>
          <w:tcPr>
            <w:tcW w:w="709" w:type="dxa"/>
            <w:shd w:val="pct15" w:color="000000" w:fill="FFFFFF"/>
          </w:tcPr>
          <w:p w:rsidR="003E22A0" w:rsidRPr="00A64FFA" w:rsidRDefault="003E22A0" w:rsidP="004F53F3">
            <w:pPr>
              <w:pStyle w:val="PL"/>
              <w:keepNext/>
              <w:rPr>
                <w:noProof w:val="0"/>
                <w:color w:val="000000"/>
                <w:lang w:eastAsia="de-DE"/>
              </w:rPr>
            </w:pPr>
          </w:p>
        </w:tc>
        <w:tc>
          <w:tcPr>
            <w:tcW w:w="3153" w:type="dxa"/>
            <w:shd w:val="pct15" w:color="000000" w:fill="FFFFFF"/>
          </w:tcPr>
          <w:p w:rsidR="003E22A0" w:rsidRPr="00A64FFA" w:rsidRDefault="003E22A0" w:rsidP="004F53F3">
            <w:pPr>
              <w:pStyle w:val="TAL"/>
              <w:rPr>
                <w:b/>
              </w:rPr>
            </w:pPr>
          </w:p>
        </w:tc>
      </w:tr>
      <w:tr w:rsidR="003E22A0" w:rsidRPr="00A64FFA" w:rsidTr="00566F48">
        <w:trPr>
          <w:cantSplit/>
          <w:jc w:val="center"/>
        </w:trPr>
        <w:tc>
          <w:tcPr>
            <w:tcW w:w="4953" w:type="dxa"/>
          </w:tcPr>
          <w:p w:rsidR="003E22A0" w:rsidRPr="00A64FFA" w:rsidRDefault="003E22A0" w:rsidP="004F53F3">
            <w:pPr>
              <w:pStyle w:val="PL"/>
              <w:keepNext/>
              <w:rPr>
                <w:b/>
                <w:noProof w:val="0"/>
                <w:color w:val="000000"/>
                <w:lang w:eastAsia="de-DE"/>
              </w:rPr>
            </w:pPr>
            <w:r w:rsidRPr="00A64FFA">
              <w:rPr>
                <w:b/>
                <w:noProof w:val="0"/>
                <w:color w:val="000000"/>
                <w:lang w:eastAsia="de-DE"/>
              </w:rPr>
              <w:t>disconnect / unmap</w:t>
            </w:r>
          </w:p>
        </w:tc>
        <w:tc>
          <w:tcPr>
            <w:tcW w:w="709" w:type="dxa"/>
            <w:shd w:val="pct15" w:color="000000" w:fill="FFFFFF"/>
          </w:tcPr>
          <w:p w:rsidR="003E22A0" w:rsidRPr="00A64FFA" w:rsidRDefault="003E22A0" w:rsidP="004F53F3">
            <w:pPr>
              <w:pStyle w:val="PL"/>
              <w:keepNext/>
              <w:rPr>
                <w:noProof w:val="0"/>
                <w:color w:val="000000"/>
                <w:lang w:eastAsia="de-DE"/>
              </w:rPr>
            </w:pP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3153" w:type="dxa"/>
          </w:tcPr>
          <w:p w:rsidR="003E22A0" w:rsidRPr="00A64FFA" w:rsidRDefault="003E22A0" w:rsidP="004F53F3">
            <w:pPr>
              <w:pStyle w:val="TAL"/>
              <w:rPr>
                <w:rFonts w:ascii="Courier New" w:hAnsi="Courier New" w:cs="Courier New"/>
                <w:b/>
                <w:sz w:val="16"/>
                <w:szCs w:val="16"/>
              </w:rPr>
            </w:pPr>
            <w:r w:rsidRPr="00A64FFA">
              <w:rPr>
                <w:rFonts w:ascii="Courier New" w:hAnsi="Courier New" w:cs="Courier New"/>
                <w:b/>
                <w:color w:val="000000"/>
                <w:sz w:val="16"/>
                <w:szCs w:val="16"/>
              </w:rPr>
              <w:t>unmap</w:t>
            </w:r>
            <w:r w:rsidRPr="00A64FFA">
              <w:rPr>
                <w:rFonts w:ascii="Courier New" w:hAnsi="Courier New" w:cs="Courier New"/>
                <w:color w:val="000000"/>
                <w:sz w:val="16"/>
                <w:szCs w:val="16"/>
              </w:rPr>
              <w:t>(</w:t>
            </w:r>
            <w:r w:rsidRPr="00A64FFA">
              <w:rPr>
                <w:rFonts w:ascii="Courier New" w:hAnsi="Courier New" w:cs="Courier New"/>
                <w:b/>
                <w:color w:val="000000"/>
                <w:sz w:val="16"/>
                <w:szCs w:val="16"/>
              </w:rPr>
              <w:t xml:space="preserve">self </w:t>
            </w:r>
            <w:r w:rsidRPr="00A64FFA">
              <w:rPr>
                <w:rFonts w:ascii="Courier New" w:hAnsi="Courier New" w:cs="Courier New"/>
                <w:color w:val="000000"/>
                <w:sz w:val="16"/>
                <w:szCs w:val="16"/>
              </w:rPr>
              <w:t xml:space="preserve">: </w:t>
            </w:r>
            <w:r w:rsidRPr="00A64FFA">
              <w:rPr>
                <w:rFonts w:ascii="Courier New" w:hAnsi="Courier New" w:cs="Courier New"/>
                <w:b/>
                <w:color w:val="000000"/>
                <w:sz w:val="16"/>
                <w:szCs w:val="16"/>
              </w:rPr>
              <w:t>all</w:t>
            </w:r>
            <w:r w:rsidRPr="00A64FFA">
              <w:rPr>
                <w:rFonts w:ascii="Courier New" w:hAnsi="Courier New" w:cs="Courier New"/>
                <w:color w:val="000000"/>
                <w:sz w:val="16"/>
                <w:szCs w:val="16"/>
              </w:rPr>
              <w:t xml:space="preserve"> </w:t>
            </w:r>
            <w:r w:rsidRPr="00A64FFA">
              <w:rPr>
                <w:rFonts w:ascii="Courier New" w:hAnsi="Courier New" w:cs="Courier New"/>
                <w:b/>
                <w:color w:val="000000"/>
                <w:sz w:val="16"/>
                <w:szCs w:val="16"/>
              </w:rPr>
              <w:t>port</w:t>
            </w:r>
            <w:r w:rsidRPr="00A64FFA">
              <w:rPr>
                <w:rFonts w:ascii="Courier New" w:hAnsi="Courier New" w:cs="Courier New"/>
                <w:color w:val="000000"/>
                <w:sz w:val="16"/>
                <w:szCs w:val="16"/>
              </w:rPr>
              <w:t>)</w:t>
            </w:r>
          </w:p>
        </w:tc>
      </w:tr>
      <w:tr w:rsidR="003E22A0" w:rsidRPr="00A64FFA" w:rsidTr="00566F48">
        <w:trPr>
          <w:cantSplit/>
          <w:jc w:val="center"/>
        </w:trPr>
        <w:tc>
          <w:tcPr>
            <w:tcW w:w="4953" w:type="dxa"/>
          </w:tcPr>
          <w:p w:rsidR="003E22A0" w:rsidRPr="00A64FFA" w:rsidRDefault="003E22A0" w:rsidP="004F53F3">
            <w:pPr>
              <w:pStyle w:val="PL"/>
              <w:keepNext/>
              <w:rPr>
                <w:b/>
                <w:noProof w:val="0"/>
                <w:color w:val="000000"/>
                <w:lang w:eastAsia="de-DE"/>
              </w:rPr>
            </w:pPr>
            <w:r w:rsidRPr="00A64FFA">
              <w:rPr>
                <w:b/>
                <w:noProof w:val="0"/>
                <w:color w:val="000000"/>
                <w:lang w:eastAsia="de-DE"/>
              </w:rPr>
              <w:t>start, stop, clear, halt</w:t>
            </w:r>
          </w:p>
        </w:tc>
        <w:tc>
          <w:tcPr>
            <w:tcW w:w="709" w:type="dxa"/>
            <w:shd w:val="pct15" w:color="000000" w:fill="FFFFFF"/>
          </w:tcPr>
          <w:p w:rsidR="003E22A0" w:rsidRPr="00A64FFA" w:rsidRDefault="003E22A0" w:rsidP="004F53F3">
            <w:pPr>
              <w:pStyle w:val="PL"/>
              <w:keepNext/>
              <w:rPr>
                <w:noProof w:val="0"/>
                <w:color w:val="000000"/>
                <w:lang w:eastAsia="de-DE"/>
              </w:rPr>
            </w:pP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3153" w:type="dxa"/>
          </w:tcPr>
          <w:p w:rsidR="003E22A0" w:rsidRPr="00A64FFA" w:rsidRDefault="003E22A0" w:rsidP="004F53F3">
            <w:pPr>
              <w:pStyle w:val="TAL"/>
              <w:rPr>
                <w:b/>
              </w:rPr>
            </w:pPr>
            <w:r w:rsidRPr="00A64FFA">
              <w:rPr>
                <w:rFonts w:ascii="Courier New" w:hAnsi="Courier New" w:cs="Courier New"/>
                <w:b/>
                <w:color w:val="000000"/>
                <w:sz w:val="16"/>
                <w:szCs w:val="16"/>
              </w:rPr>
              <w:t>all port.start</w:t>
            </w:r>
          </w:p>
        </w:tc>
      </w:tr>
      <w:tr w:rsidR="003E22A0" w:rsidRPr="00A64FFA" w:rsidTr="00566F48">
        <w:trPr>
          <w:cantSplit/>
          <w:jc w:val="center"/>
        </w:trPr>
        <w:tc>
          <w:tcPr>
            <w:tcW w:w="4953" w:type="dxa"/>
          </w:tcPr>
          <w:p w:rsidR="003E22A0" w:rsidRPr="00A64FFA" w:rsidRDefault="003E22A0" w:rsidP="004F53F3">
            <w:pPr>
              <w:pStyle w:val="PL"/>
              <w:keepNext/>
              <w:rPr>
                <w:b/>
                <w:noProof w:val="0"/>
                <w:color w:val="000000"/>
                <w:lang w:eastAsia="de-DE"/>
              </w:rPr>
            </w:pPr>
            <w:r w:rsidRPr="00A64FFA">
              <w:rPr>
                <w:b/>
                <w:noProof w:val="0"/>
                <w:color w:val="000000"/>
                <w:lang w:eastAsia="de-DE"/>
              </w:rPr>
              <w:t>checkstate</w:t>
            </w: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3153" w:type="dxa"/>
          </w:tcPr>
          <w:p w:rsidR="003E22A0" w:rsidRPr="00A64FFA" w:rsidRDefault="003E22A0" w:rsidP="002577D9">
            <w:pPr>
              <w:pStyle w:val="TAL"/>
              <w:rPr>
                <w:rFonts w:ascii="Courier New" w:hAnsi="Courier New" w:cs="Courier New"/>
                <w:b/>
                <w:color w:val="000000"/>
                <w:sz w:val="16"/>
                <w:szCs w:val="16"/>
              </w:rPr>
            </w:pPr>
            <w:r w:rsidRPr="00A64FFA">
              <w:rPr>
                <w:rFonts w:ascii="Courier New" w:hAnsi="Courier New" w:cs="Courier New"/>
                <w:b/>
                <w:color w:val="000000"/>
                <w:sz w:val="16"/>
                <w:szCs w:val="16"/>
              </w:rPr>
              <w:t>any port.checkstate("Started")</w:t>
            </w:r>
          </w:p>
          <w:p w:rsidR="003E22A0" w:rsidRPr="00A64FFA" w:rsidRDefault="003E22A0" w:rsidP="004F53F3">
            <w:pPr>
              <w:pStyle w:val="TAL"/>
              <w:rPr>
                <w:rFonts w:ascii="Courier New" w:hAnsi="Courier New" w:cs="Courier New"/>
                <w:b/>
                <w:color w:val="000000"/>
                <w:sz w:val="16"/>
                <w:szCs w:val="16"/>
              </w:rPr>
            </w:pPr>
            <w:r w:rsidRPr="00A64FFA">
              <w:rPr>
                <w:rFonts w:ascii="Courier New" w:hAnsi="Courier New" w:cs="Courier New"/>
                <w:b/>
                <w:color w:val="000000"/>
                <w:sz w:val="16"/>
                <w:szCs w:val="16"/>
              </w:rPr>
              <w:t>all port.checkstate("Connected")</w:t>
            </w:r>
          </w:p>
        </w:tc>
      </w:tr>
    </w:tbl>
    <w:p w:rsidR="003E22A0" w:rsidRPr="00A64FFA" w:rsidRDefault="003E22A0" w:rsidP="00073C31"/>
    <w:p w:rsidR="003E22A0" w:rsidRPr="00A64FFA" w:rsidRDefault="003E22A0" w:rsidP="00073C31">
      <w:pPr>
        <w:pStyle w:val="NO"/>
      </w:pPr>
      <w:r w:rsidRPr="00A64FFA">
        <w:t>NOTE:</w:t>
      </w:r>
      <w:r w:rsidRPr="00A64FFA">
        <w:tab/>
        <w:t xml:space="preserve">Ports are owned by test components and instantiated when a component is created. The keywords </w:t>
      </w:r>
      <w:r w:rsidRPr="00A64FFA">
        <w:rPr>
          <w:rFonts w:ascii="Courier New" w:hAnsi="Courier New" w:cs="Courier New"/>
          <w:b/>
        </w:rPr>
        <w:t>any port</w:t>
      </w:r>
      <w:r w:rsidRPr="00A64FFA">
        <w:t xml:space="preserve"> and </w:t>
      </w:r>
      <w:r w:rsidRPr="00A64FFA">
        <w:rPr>
          <w:rFonts w:ascii="Courier New" w:hAnsi="Courier New" w:cs="Courier New"/>
          <w:b/>
        </w:rPr>
        <w:t>all port</w:t>
      </w:r>
      <w:r w:rsidRPr="00A64FFA">
        <w:t xml:space="preserve"> address all ports owned by a test component and not only the ports known in the scope of the function or altstep that is executed on the component.</w:t>
      </w:r>
    </w:p>
    <w:p w:rsidR="003E22A0" w:rsidRPr="00A64FFA" w:rsidRDefault="003E22A0" w:rsidP="001F5A22">
      <w:pPr>
        <w:pStyle w:val="Heading1"/>
      </w:pPr>
      <w:bookmarkStart w:id="1250" w:name="clause_TimerOps"/>
      <w:bookmarkStart w:id="1251" w:name="_Toc390771287"/>
      <w:r w:rsidRPr="00A64FFA">
        <w:lastRenderedPageBreak/>
        <w:t>23</w:t>
      </w:r>
      <w:bookmarkEnd w:id="1250"/>
      <w:r w:rsidRPr="00A64FFA">
        <w:tab/>
        <w:t>Timer operations</w:t>
      </w:r>
      <w:bookmarkEnd w:id="1251"/>
    </w:p>
    <w:p w:rsidR="003E22A0" w:rsidRPr="00A64FFA" w:rsidRDefault="003E22A0" w:rsidP="00073C31">
      <w:pPr>
        <w:keepNext/>
        <w:keepLines/>
        <w:rPr>
          <w:color w:val="000000"/>
        </w:rPr>
      </w:pPr>
      <w:r w:rsidRPr="00A64FFA">
        <w:t>TTCN</w:t>
      </w:r>
      <w:r w:rsidRPr="00A64FFA">
        <w:noBreakHyphen/>
        <w:t>3</w:t>
      </w:r>
      <w:r w:rsidRPr="00A64FFA">
        <w:rPr>
          <w:color w:val="000000"/>
        </w:rPr>
        <w:t xml:space="preserve"> supports a number of timer operations as given in table </w:t>
      </w:r>
      <w:r w:rsidR="009F097E" w:rsidRPr="00A64FFA">
        <w:fldChar w:fldCharType="begin"/>
      </w:r>
      <w:r w:rsidR="009F097E" w:rsidRPr="00A64FFA">
        <w:instrText xml:space="preserve"> REF tab_Timer_Oper \h  \* MERGEFORMAT </w:instrText>
      </w:r>
      <w:r w:rsidR="009F097E" w:rsidRPr="00A64FFA">
        <w:fldChar w:fldCharType="separate"/>
      </w:r>
      <w:r w:rsidR="004527A5" w:rsidRPr="00A64FFA">
        <w:rPr>
          <w:color w:val="000000"/>
        </w:rPr>
        <w:t>26</w:t>
      </w:r>
      <w:r w:rsidR="009F097E" w:rsidRPr="00A64FFA">
        <w:fldChar w:fldCharType="end"/>
      </w:r>
      <w:r w:rsidRPr="00A64FFA">
        <w:rPr>
          <w:color w:val="000000"/>
        </w:rPr>
        <w:t>. These operations may be used in test cases, functions, altsteps and module control.</w:t>
      </w:r>
    </w:p>
    <w:p w:rsidR="003E22A0" w:rsidRPr="00A64FFA" w:rsidRDefault="003E22A0" w:rsidP="00073C31">
      <w:pPr>
        <w:pStyle w:val="TH"/>
        <w:rPr>
          <w:color w:val="000000"/>
        </w:rPr>
      </w:pPr>
      <w:r w:rsidRPr="00A64FFA">
        <w:rPr>
          <w:color w:val="000000"/>
        </w:rPr>
        <w:t xml:space="preserve">Table </w:t>
      </w:r>
      <w:bookmarkStart w:id="1252" w:name="tab_Timer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26</w:t>
      </w:r>
      <w:r w:rsidR="009F097E" w:rsidRPr="00A64FFA">
        <w:rPr>
          <w:color w:val="000000"/>
        </w:rPr>
        <w:fldChar w:fldCharType="end"/>
      </w:r>
      <w:bookmarkEnd w:id="1252"/>
      <w:r w:rsidRPr="00A64FFA">
        <w:rPr>
          <w:color w:val="000000"/>
        </w:rPr>
        <w:t xml:space="preserve">: Overview of </w:t>
      </w:r>
      <w:r w:rsidRPr="00A64FFA">
        <w:t>TTCN</w:t>
      </w:r>
      <w:r w:rsidRPr="00A64FFA">
        <w:noBreakHyphen/>
        <w:t>3</w:t>
      </w:r>
      <w:r w:rsidRPr="00A64FFA">
        <w:rPr>
          <w:color w:val="000000"/>
        </w:rPr>
        <w:t xml:space="preserve"> timer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64FFA" w:rsidTr="004F53F3">
        <w:trPr>
          <w:cantSplit/>
          <w:jc w:val="center"/>
        </w:trPr>
        <w:tc>
          <w:tcPr>
            <w:tcW w:w="5655" w:type="dxa"/>
            <w:gridSpan w:val="2"/>
          </w:tcPr>
          <w:p w:rsidR="003E22A0" w:rsidRPr="00A64FFA" w:rsidRDefault="003E22A0" w:rsidP="004F53F3">
            <w:pPr>
              <w:pStyle w:val="TAH"/>
              <w:rPr>
                <w:color w:val="000000"/>
              </w:rPr>
            </w:pPr>
            <w:r w:rsidRPr="00A64FFA">
              <w:rPr>
                <w:color w:val="000000"/>
              </w:rPr>
              <w:t>Timer operations</w:t>
            </w:r>
          </w:p>
        </w:tc>
      </w:tr>
      <w:tr w:rsidR="003E22A0" w:rsidRPr="00A64FFA" w:rsidTr="004F53F3">
        <w:trPr>
          <w:jc w:val="center"/>
        </w:trPr>
        <w:tc>
          <w:tcPr>
            <w:tcW w:w="2536" w:type="dxa"/>
          </w:tcPr>
          <w:p w:rsidR="003E22A0" w:rsidRPr="00A64FFA" w:rsidRDefault="003E22A0" w:rsidP="004F53F3">
            <w:pPr>
              <w:pStyle w:val="TAH"/>
            </w:pPr>
            <w:r w:rsidRPr="00A64FFA">
              <w:t>Statement</w:t>
            </w:r>
          </w:p>
        </w:tc>
        <w:tc>
          <w:tcPr>
            <w:tcW w:w="3119" w:type="dxa"/>
          </w:tcPr>
          <w:p w:rsidR="003E22A0" w:rsidRPr="00A64FFA" w:rsidRDefault="003E22A0" w:rsidP="004F53F3">
            <w:pPr>
              <w:pStyle w:val="TAH"/>
            </w:pPr>
            <w:r w:rsidRPr="00A64FFA">
              <w:t>Associated keyword or symbol</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Start timer</w:t>
            </w:r>
          </w:p>
        </w:tc>
        <w:tc>
          <w:tcPr>
            <w:tcW w:w="3119" w:type="dxa"/>
          </w:tcPr>
          <w:p w:rsidR="003E22A0" w:rsidRPr="00A64FFA" w:rsidRDefault="003E22A0" w:rsidP="004F53F3">
            <w:pPr>
              <w:pStyle w:val="TAL"/>
              <w:rPr>
                <w:b/>
              </w:rPr>
            </w:pPr>
            <w:r w:rsidRPr="00A64FFA">
              <w:rPr>
                <w:b/>
              </w:rPr>
              <w:t xml:space="preserve">start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Stop timer</w:t>
            </w:r>
          </w:p>
        </w:tc>
        <w:tc>
          <w:tcPr>
            <w:tcW w:w="3119" w:type="dxa"/>
          </w:tcPr>
          <w:p w:rsidR="003E22A0" w:rsidRPr="00A64FFA" w:rsidRDefault="003E22A0" w:rsidP="004F53F3">
            <w:pPr>
              <w:pStyle w:val="TAL"/>
              <w:rPr>
                <w:b/>
              </w:rPr>
            </w:pPr>
            <w:r w:rsidRPr="00A64FFA">
              <w:rPr>
                <w:b/>
              </w:rPr>
              <w:t>stop</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Read elapsed time</w:t>
            </w:r>
          </w:p>
        </w:tc>
        <w:tc>
          <w:tcPr>
            <w:tcW w:w="3119" w:type="dxa"/>
          </w:tcPr>
          <w:p w:rsidR="003E22A0" w:rsidRPr="00A64FFA" w:rsidRDefault="003E22A0" w:rsidP="004F53F3">
            <w:pPr>
              <w:pStyle w:val="TAL"/>
              <w:rPr>
                <w:b/>
              </w:rPr>
            </w:pPr>
            <w:r w:rsidRPr="00A64FFA">
              <w:rPr>
                <w:b/>
              </w:rPr>
              <w:t>read</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Check if timer running</w:t>
            </w:r>
          </w:p>
        </w:tc>
        <w:tc>
          <w:tcPr>
            <w:tcW w:w="3119" w:type="dxa"/>
          </w:tcPr>
          <w:p w:rsidR="003E22A0" w:rsidRPr="00A64FFA" w:rsidRDefault="003E22A0" w:rsidP="004F53F3">
            <w:pPr>
              <w:pStyle w:val="TAL"/>
              <w:rPr>
                <w:b/>
              </w:rPr>
            </w:pPr>
            <w:r w:rsidRPr="00A64FFA">
              <w:rPr>
                <w:b/>
              </w:rPr>
              <w:t>running</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Timeout event</w:t>
            </w:r>
          </w:p>
        </w:tc>
        <w:tc>
          <w:tcPr>
            <w:tcW w:w="3119" w:type="dxa"/>
          </w:tcPr>
          <w:p w:rsidR="003E22A0" w:rsidRPr="00A64FFA" w:rsidRDefault="003E22A0" w:rsidP="004F53F3">
            <w:pPr>
              <w:pStyle w:val="TAL"/>
              <w:rPr>
                <w:b/>
              </w:rPr>
            </w:pPr>
            <w:r w:rsidRPr="00A64FFA">
              <w:rPr>
                <w:b/>
              </w:rPr>
              <w:t>timeout</w:t>
            </w:r>
          </w:p>
        </w:tc>
      </w:tr>
    </w:tbl>
    <w:p w:rsidR="003E22A0" w:rsidRPr="00A64FFA" w:rsidRDefault="003E22A0" w:rsidP="00073C31"/>
    <w:p w:rsidR="003E22A0" w:rsidRPr="00A64FFA" w:rsidRDefault="003E22A0" w:rsidP="001F5A22">
      <w:pPr>
        <w:pStyle w:val="Heading2"/>
      </w:pPr>
      <w:bookmarkStart w:id="1253" w:name="_Toc390771288"/>
      <w:r w:rsidRPr="00A64FFA">
        <w:t>23.1</w:t>
      </w:r>
      <w:r w:rsidRPr="00A64FFA">
        <w:tab/>
        <w:t>The timer mechanism</w:t>
      </w:r>
      <w:bookmarkEnd w:id="1253"/>
    </w:p>
    <w:p w:rsidR="003E22A0" w:rsidRPr="00A64FFA" w:rsidRDefault="003E22A0" w:rsidP="00073C31">
      <w:pPr>
        <w:keepLines/>
        <w:rPr>
          <w:color w:val="000000"/>
        </w:rPr>
      </w:pPr>
      <w:r w:rsidRPr="00A64FFA">
        <w:rPr>
          <w:color w:val="000000"/>
        </w:rPr>
        <w:t xml:space="preserve">It is assumed that each </w:t>
      </w:r>
      <w:r w:rsidRPr="00A64FFA">
        <w:t>test</w:t>
      </w:r>
      <w:r w:rsidRPr="00A64FFA">
        <w:rPr>
          <w:color w:val="000000"/>
        </w:rPr>
        <w:t xml:space="preserve"> component and the module control maintain their own </w:t>
      </w:r>
      <w:r w:rsidRPr="00A64FFA">
        <w:rPr>
          <w:i/>
          <w:color w:val="000000"/>
        </w:rPr>
        <w:t>running-timers</w:t>
      </w:r>
      <w:r w:rsidRPr="00A64FFA">
        <w:rPr>
          <w:color w:val="000000"/>
        </w:rPr>
        <w:t xml:space="preserve"> </w:t>
      </w:r>
      <w:r w:rsidRPr="00A64FFA">
        <w:rPr>
          <w:i/>
          <w:color w:val="000000"/>
        </w:rPr>
        <w:t>list</w:t>
      </w:r>
      <w:r w:rsidRPr="00A64FFA">
        <w:rPr>
          <w:color w:val="000000"/>
        </w:rPr>
        <w:t xml:space="preserve"> and </w:t>
      </w:r>
      <w:r w:rsidRPr="00A64FFA">
        <w:rPr>
          <w:i/>
          <w:color w:val="000000"/>
        </w:rPr>
        <w:t>timeout-list</w:t>
      </w:r>
      <w:r w:rsidRPr="00A64FFA">
        <w:rPr>
          <w:color w:val="000000"/>
        </w:rPr>
        <w:t>, i.e. a list of all timers that are actually running and a list of all timers that have timed out. The timeout-lists are part of the snapshots that are taken when a test case is executed. The running-timers list and timeout-list of a component or module control are updated if a timer of the component or module control</w:t>
      </w:r>
      <w:r w:rsidRPr="00A64FFA" w:rsidDel="00BC6759">
        <w:rPr>
          <w:color w:val="000000"/>
        </w:rPr>
        <w:t xml:space="preserve"> </w:t>
      </w:r>
      <w:r w:rsidRPr="00A64FFA">
        <w:rPr>
          <w:color w:val="000000"/>
        </w:rPr>
        <w:t xml:space="preserve">is started, is stopped, times out or the component or module control executes a </w:t>
      </w:r>
      <w:r w:rsidRPr="00A64FFA">
        <w:rPr>
          <w:rFonts w:ascii="Courier New" w:hAnsi="Courier New"/>
          <w:b/>
          <w:color w:val="000000"/>
        </w:rPr>
        <w:t>timeout</w:t>
      </w:r>
      <w:r w:rsidRPr="00A64FFA">
        <w:rPr>
          <w:color w:val="000000"/>
        </w:rPr>
        <w:t xml:space="preserve"> operation.</w:t>
      </w:r>
    </w:p>
    <w:p w:rsidR="003E22A0" w:rsidRPr="00A64FFA" w:rsidRDefault="003E22A0" w:rsidP="00073C31">
      <w:pPr>
        <w:pStyle w:val="NO"/>
      </w:pPr>
      <w:r w:rsidRPr="00A64FFA">
        <w:t>NOTE 1:</w:t>
      </w:r>
      <w:r w:rsidRPr="00A64FFA">
        <w:tab/>
        <w:t>The running-timers list and the timeout-list are only a conceptual lists and do not restrict the implementation of timers. Other data structures like a set, where the access to timeout events is not restricted by, e.g. the order in which the timeout events have happened, may also be used.</w:t>
      </w:r>
    </w:p>
    <w:p w:rsidR="003E22A0" w:rsidRPr="00A64FFA" w:rsidRDefault="003E22A0" w:rsidP="00073C31">
      <w:pPr>
        <w:pStyle w:val="NO"/>
      </w:pPr>
      <w:r w:rsidRPr="00A64FFA">
        <w:t>NOTE 2:</w:t>
      </w:r>
      <w:r w:rsidRPr="00A64FFA">
        <w:tab/>
        <w:t xml:space="preserve">Conceptually, each test component and module control maintain one </w:t>
      </w:r>
      <w:r w:rsidRPr="00A64FFA">
        <w:rPr>
          <w:color w:val="000000"/>
        </w:rPr>
        <w:t xml:space="preserve">running-timers list and one timeout-list </w:t>
      </w:r>
      <w:r w:rsidRPr="00A64FFA">
        <w:t>only</w:t>
      </w:r>
      <w:r w:rsidRPr="00A64FFA">
        <w:rPr>
          <w:color w:val="000000"/>
        </w:rPr>
        <w:t xml:space="preserve">. However, within a given scope unit only timers known in the scope unit can be accessed individually, i.e. timers that are declared in the scope unit, passed in as parameters to the scope unit or known via a runs-on clause. In some special cases (e.g. for re-establishing a test component during a test run), it can be necessary to stop timers local to other scope units or to check if timers local to other scope units are running or have already timed out. This can be done by using the keywords </w:t>
      </w:r>
      <w:r w:rsidRPr="00A64FFA">
        <w:rPr>
          <w:rFonts w:ascii="Courier New" w:hAnsi="Courier New" w:cs="Courier New"/>
          <w:b/>
          <w:color w:val="000000"/>
        </w:rPr>
        <w:t>all</w:t>
      </w:r>
      <w:r w:rsidRPr="00A64FFA">
        <w:rPr>
          <w:color w:val="000000"/>
        </w:rPr>
        <w:t xml:space="preserve"> and </w:t>
      </w:r>
      <w:r w:rsidRPr="00A64FFA">
        <w:rPr>
          <w:rFonts w:ascii="Courier New" w:hAnsi="Courier New" w:cs="Courier New"/>
          <w:b/>
          <w:color w:val="000000"/>
        </w:rPr>
        <w:t>any</w:t>
      </w:r>
      <w:r w:rsidRPr="00A64FFA">
        <w:rPr>
          <w:color w:val="000000"/>
        </w:rPr>
        <w:t xml:space="preserve"> in combination with the timer operations </w:t>
      </w:r>
      <w:r w:rsidRPr="00A64FFA">
        <w:rPr>
          <w:rFonts w:ascii="Courier New" w:hAnsi="Courier New" w:cs="Courier New"/>
          <w:b/>
          <w:color w:val="000000"/>
        </w:rPr>
        <w:t>stop</w:t>
      </w:r>
      <w:r w:rsidRPr="00A64FFA">
        <w:rPr>
          <w:color w:val="000000"/>
        </w:rPr>
        <w:t xml:space="preserve">, </w:t>
      </w:r>
      <w:r w:rsidRPr="00A64FFA">
        <w:rPr>
          <w:rFonts w:ascii="Courier New" w:hAnsi="Courier New" w:cs="Courier New"/>
          <w:b/>
          <w:color w:val="000000"/>
        </w:rPr>
        <w:t>timeout</w:t>
      </w:r>
      <w:r w:rsidRPr="00A64FFA">
        <w:rPr>
          <w:color w:val="000000"/>
        </w:rPr>
        <w:t xml:space="preserve"> and </w:t>
      </w:r>
      <w:r w:rsidRPr="00A64FFA">
        <w:rPr>
          <w:rFonts w:ascii="Courier New" w:hAnsi="Courier New" w:cs="Courier New"/>
          <w:b/>
          <w:color w:val="000000"/>
        </w:rPr>
        <w:t>running</w:t>
      </w:r>
      <w:r w:rsidRPr="00A64FFA">
        <w:rPr>
          <w:color w:val="000000"/>
        </w:rPr>
        <w:t xml:space="preserve">. Allowed combinations are defined in clause </w:t>
      </w:r>
      <w:r w:rsidR="009F097E" w:rsidRPr="00A64FFA">
        <w:rPr>
          <w:color w:val="000000"/>
        </w:rPr>
        <w:fldChar w:fldCharType="begin"/>
      </w:r>
      <w:r w:rsidRPr="00A64FFA">
        <w:rPr>
          <w:color w:val="000000"/>
        </w:rPr>
        <w:instrText xml:space="preserve"> REF clause_Timer_AnyAll \h </w:instrText>
      </w:r>
      <w:r w:rsidR="009F097E" w:rsidRPr="00A64FFA">
        <w:rPr>
          <w:color w:val="000000"/>
        </w:rPr>
      </w:r>
      <w:r w:rsidR="009F097E" w:rsidRPr="00A64FFA">
        <w:rPr>
          <w:color w:val="000000"/>
        </w:rPr>
        <w:fldChar w:fldCharType="separate"/>
      </w:r>
      <w:r w:rsidR="00E20221" w:rsidRPr="00A64FFA">
        <w:t>23.7</w:t>
      </w:r>
      <w:r w:rsidR="009F097E" w:rsidRPr="00A64FFA">
        <w:rPr>
          <w:color w:val="000000"/>
        </w:rPr>
        <w:fldChar w:fldCharType="end"/>
      </w:r>
      <w:r w:rsidRPr="00A64FFA">
        <w:rPr>
          <w:color w:val="000000"/>
        </w:rPr>
        <w:t>.</w:t>
      </w:r>
    </w:p>
    <w:p w:rsidR="003E22A0" w:rsidRPr="00A64FFA" w:rsidRDefault="003E22A0" w:rsidP="00073C31">
      <w:pPr>
        <w:rPr>
          <w:color w:val="000000"/>
        </w:rPr>
      </w:pPr>
      <w:r w:rsidRPr="00A64FFA">
        <w:t xml:space="preserve">When a timer expires, the timer becomes immediately inactive. A timeout event is placed in the timeout-list and the timer is removed from the running-timer list of the test component or module control for which the timer has been declared. Only one entry for any particular timer may appear in the timeout-list and running-timer list of the test component or module control for which the timer has been declared. </w:t>
      </w:r>
    </w:p>
    <w:p w:rsidR="003E22A0" w:rsidRPr="00A64FFA" w:rsidRDefault="003E22A0" w:rsidP="00073C31">
      <w:pPr>
        <w:rPr>
          <w:color w:val="000000"/>
        </w:rPr>
      </w:pPr>
      <w:r w:rsidRPr="00A64FFA">
        <w:t>All running timers shall automatically be cancelled when a test component is explicitly or implicitly stopped.</w:t>
      </w:r>
    </w:p>
    <w:p w:rsidR="003E22A0" w:rsidRPr="00A64FFA" w:rsidRDefault="003E22A0" w:rsidP="001F5A22">
      <w:pPr>
        <w:pStyle w:val="Heading2"/>
      </w:pPr>
      <w:bookmarkStart w:id="1254" w:name="_Toc390771289"/>
      <w:r w:rsidRPr="00A64FFA">
        <w:t>23.2</w:t>
      </w:r>
      <w:r w:rsidRPr="00A64FFA">
        <w:tab/>
        <w:t>The Start timer operation</w:t>
      </w:r>
      <w:bookmarkEnd w:id="1254"/>
    </w:p>
    <w:p w:rsidR="003E22A0" w:rsidRPr="00A64FFA" w:rsidRDefault="003E22A0" w:rsidP="00073C31">
      <w:pPr>
        <w:keepNext/>
        <w:rPr>
          <w:color w:val="000000"/>
        </w:rPr>
      </w:pPr>
      <w:r w:rsidRPr="00A64FFA">
        <w:t xml:space="preserve">The </w:t>
      </w:r>
      <w:r w:rsidRPr="00A64FFA">
        <w:rPr>
          <w:rFonts w:ascii="Courier New" w:hAnsi="Courier New"/>
          <w:b/>
        </w:rPr>
        <w:t>start</w:t>
      </w:r>
      <w:r w:rsidRPr="00A64FFA">
        <w:t xml:space="preserve"> timer operation is used to indicate that a timer shall start running.</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noProof w:val="0"/>
        </w:rPr>
        <w:t xml:space="preserve">(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w:t>
      </w:r>
      <w:r w:rsidRPr="00A64FFA">
        <w:rPr>
          <w:b/>
          <w:noProof w:val="0"/>
        </w:rPr>
        <w:t>start</w:t>
      </w:r>
      <w:r w:rsidRPr="00A64FFA">
        <w:rPr>
          <w:noProof w:val="0"/>
        </w:rPr>
        <w:t xml:space="preserve"> [ "(" </w:t>
      </w:r>
      <w:r w:rsidRPr="00A64FFA">
        <w:rPr>
          <w:i/>
          <w:noProof w:val="0"/>
        </w:rPr>
        <w:t>TimerValue</w:t>
      </w:r>
      <w:r w:rsidRPr="00A64FFA">
        <w:rPr>
          <w:noProof w:val="0"/>
        </w:rPr>
        <w:t xml:space="preserve"> ")"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pPr>
      <w:r w:rsidRPr="00A64FFA">
        <w:t>When a timer is started, its name is added to the list of running timers (for the given scope unit).</w:t>
      </w:r>
    </w:p>
    <w:p w:rsidR="003E22A0" w:rsidRPr="00A64FFA" w:rsidRDefault="003E22A0" w:rsidP="00073C31">
      <w:r w:rsidRPr="00A64FFA">
        <w:t xml:space="preserve">The optional timer value parameter shall be used if no default duration is given, or if it is desired to override the default value specified in the timer declaration. When a timer duration is overridden, the new value applies only to the current instance of the timer, any later </w:t>
      </w:r>
      <w:r w:rsidRPr="00A64FFA">
        <w:rPr>
          <w:rFonts w:ascii="Courier New" w:hAnsi="Courier New"/>
          <w:b/>
        </w:rPr>
        <w:t>start</w:t>
      </w:r>
      <w:r w:rsidRPr="00A64FFA">
        <w:t xml:space="preserve"> operations for this timer, which do not specify a duration, shall use the default duration.</w:t>
      </w:r>
    </w:p>
    <w:p w:rsidR="003E22A0" w:rsidRPr="00A64FFA" w:rsidRDefault="003E22A0" w:rsidP="00073C31">
      <w:r w:rsidRPr="00A64FFA">
        <w:lastRenderedPageBreak/>
        <w:t>Starting a timer with the timer value 0.0 means that the timer times out immediately. Starting a timer with a negative timer value, e.g. the timer value is the result of an expression, or without a specified timer value shall cause a runtime error.</w:t>
      </w:r>
    </w:p>
    <w:p w:rsidR="003E22A0" w:rsidRPr="00A64FFA" w:rsidRDefault="003E22A0" w:rsidP="00073C31">
      <w:r w:rsidRPr="00A64FFA">
        <w:t>The timer clock runs from the float value zero (0.0) up to maximum stated by the duration parameter.</w:t>
      </w:r>
    </w:p>
    <w:p w:rsidR="003E22A0" w:rsidRPr="00A64FFA" w:rsidRDefault="003E22A0" w:rsidP="00073C31">
      <w:r w:rsidRPr="00A64FFA">
        <w:t xml:space="preserve">The </w:t>
      </w:r>
      <w:r w:rsidRPr="00A64FFA">
        <w:rPr>
          <w:rFonts w:ascii="Courier New" w:hAnsi="Courier New"/>
          <w:b/>
        </w:rPr>
        <w:t>start</w:t>
      </w:r>
      <w:r w:rsidRPr="00A64FFA">
        <w:t xml:space="preserve"> operation may be applied to a running timer, in which case the timer is stopped and re-started. Any entry in a timeout-list for this timer shall be removed from the timeout-list.</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50"/>
        </w:numPr>
      </w:pPr>
      <w:r w:rsidRPr="00A64FFA">
        <w:t>Timer value shall be a non</w:t>
      </w:r>
      <w:r w:rsidRPr="00A64FFA">
        <w:noBreakHyphen/>
        <w:t xml:space="preserve">negative numerical </w:t>
      </w:r>
      <w:r w:rsidRPr="00A64FFA">
        <w:rPr>
          <w:rFonts w:ascii="Courier New" w:hAnsi="Courier New"/>
          <w:b/>
        </w:rPr>
        <w:t>float</w:t>
      </w:r>
      <w:r w:rsidRPr="00A64FFA">
        <w:t xml:space="preserve"> number </w:t>
      </w:r>
      <w:r w:rsidRPr="00A64FFA">
        <w:rPr>
          <w:color w:val="000000"/>
        </w:rPr>
        <w:t xml:space="preserve">(i.e. </w:t>
      </w:r>
      <w:r w:rsidRPr="00A64FFA">
        <w:t xml:space="preserve">the value shall be </w:t>
      </w:r>
      <w:r w:rsidRPr="00A64FFA">
        <w:rPr>
          <w:color w:val="000000"/>
        </w:rPr>
        <w:t xml:space="preserve">greater or equal 0.0, </w:t>
      </w:r>
      <w:r w:rsidRPr="00A64FFA">
        <w:t>infinity and not_a_number are disallowed</w:t>
      </w:r>
      <w:r w:rsidRPr="00A64FFA">
        <w:rPr>
          <w:color w:val="000000"/>
        </w:rPr>
        <w:t>)</w:t>
      </w:r>
      <w:r w:rsidRPr="00A64FFA">
        <w:t>.</w:t>
      </w:r>
    </w:p>
    <w:p w:rsidR="003E22A0" w:rsidRPr="00A64FFA" w:rsidRDefault="003E22A0" w:rsidP="00073C31">
      <w:pPr>
        <w:keepNext/>
      </w:pPr>
      <w:r w:rsidRPr="00A64FFA">
        <w:rPr>
          <w:b/>
          <w:i/>
          <w:color w:val="000000"/>
          <w:szCs w:val="24"/>
        </w:rPr>
        <w:t>Examples</w:t>
      </w:r>
    </w:p>
    <w:p w:rsidR="003E22A0" w:rsidRPr="00A64FFA" w:rsidRDefault="003E22A0" w:rsidP="00073C31">
      <w:pPr>
        <w:pStyle w:val="PL"/>
        <w:keepNext/>
        <w:keepLines/>
        <w:rPr>
          <w:noProof w:val="0"/>
        </w:rPr>
      </w:pPr>
      <w:r w:rsidRPr="00A64FFA">
        <w:rPr>
          <w:noProof w:val="0"/>
        </w:rPr>
        <w:tab/>
        <w:t>MyTimer1.</w:t>
      </w:r>
      <w:r w:rsidRPr="00A64FFA">
        <w:rPr>
          <w:b/>
          <w:noProof w:val="0"/>
        </w:rPr>
        <w:t>start</w:t>
      </w:r>
      <w:r w:rsidRPr="00A64FFA">
        <w:rPr>
          <w:noProof w:val="0"/>
        </w:rPr>
        <w:t>;</w:t>
      </w:r>
      <w:r w:rsidRPr="00A64FFA">
        <w:rPr>
          <w:noProof w:val="0"/>
        </w:rPr>
        <w:tab/>
        <w:t xml:space="preserve"> </w:t>
      </w:r>
      <w:r w:rsidRPr="00A64FFA">
        <w:rPr>
          <w:noProof w:val="0"/>
        </w:rPr>
        <w:tab/>
      </w:r>
      <w:r w:rsidRPr="00A64FFA">
        <w:rPr>
          <w:noProof w:val="0"/>
        </w:rPr>
        <w:tab/>
        <w:t xml:space="preserve">// MyTimer1 is started with the default duration </w:t>
      </w:r>
    </w:p>
    <w:p w:rsidR="003E22A0" w:rsidRPr="00A64FFA" w:rsidRDefault="003E22A0" w:rsidP="00073C31">
      <w:pPr>
        <w:pStyle w:val="PL"/>
        <w:keepNext/>
        <w:keepLines/>
        <w:rPr>
          <w:noProof w:val="0"/>
        </w:rPr>
      </w:pPr>
      <w:r w:rsidRPr="00A64FFA">
        <w:rPr>
          <w:noProof w:val="0"/>
        </w:rPr>
        <w:tab/>
        <w:t>MyTimer2.</w:t>
      </w:r>
      <w:r w:rsidRPr="00A64FFA">
        <w:rPr>
          <w:b/>
          <w:noProof w:val="0"/>
        </w:rPr>
        <w:t>start</w:t>
      </w:r>
      <w:r w:rsidRPr="00A64FFA">
        <w:rPr>
          <w:noProof w:val="0"/>
        </w:rPr>
        <w:t>(20E-3);</w:t>
      </w:r>
      <w:r w:rsidRPr="00A64FFA">
        <w:rPr>
          <w:noProof w:val="0"/>
        </w:rPr>
        <w:tab/>
        <w:t>// MyTimer2 is started with a duration of 20 ms</w:t>
      </w:r>
    </w:p>
    <w:p w:rsidR="003E22A0" w:rsidRPr="00A64FFA" w:rsidRDefault="003E22A0" w:rsidP="00073C31">
      <w:pPr>
        <w:pStyle w:val="PL"/>
        <w:keepNext/>
        <w:keepLines/>
        <w:rPr>
          <w:rFonts w:cs="Courier New"/>
          <w:noProof w:val="0"/>
        </w:rPr>
      </w:pPr>
      <w:r w:rsidRPr="00A64FFA">
        <w:rPr>
          <w:rFonts w:cs="Courier New"/>
          <w:noProof w:val="0"/>
        </w:rPr>
        <w:tab/>
      </w:r>
    </w:p>
    <w:p w:rsidR="003E22A0" w:rsidRPr="00A64FFA" w:rsidRDefault="003E22A0" w:rsidP="00073C31">
      <w:pPr>
        <w:pStyle w:val="PL"/>
        <w:keepNext/>
        <w:keepLines/>
        <w:rPr>
          <w:noProof w:val="0"/>
        </w:rPr>
      </w:pPr>
      <w:r w:rsidRPr="00A64FFA">
        <w:rPr>
          <w:noProof w:val="0"/>
        </w:rPr>
        <w:tab/>
        <w:t>// Elements of timer arrays may also be started in a loop, for example</w:t>
      </w:r>
    </w:p>
    <w:p w:rsidR="003E22A0" w:rsidRPr="00A64FFA" w:rsidRDefault="003E22A0" w:rsidP="00073C31">
      <w:pPr>
        <w:pStyle w:val="PL"/>
        <w:keepNext/>
        <w:keepLines/>
        <w:rPr>
          <w:noProof w:val="0"/>
        </w:rPr>
      </w:pPr>
      <w:r w:rsidRPr="00A64FFA">
        <w:rPr>
          <w:noProof w:val="0"/>
        </w:rPr>
        <w:tab/>
      </w:r>
      <w:r w:rsidRPr="00A64FFA">
        <w:rPr>
          <w:b/>
          <w:noProof w:val="0"/>
        </w:rPr>
        <w:t>timer</w:t>
      </w:r>
      <w:r w:rsidRPr="00A64FFA">
        <w:rPr>
          <w:noProof w:val="0"/>
        </w:rPr>
        <w:t xml:space="preserve"> t_Mytimer [5];</w:t>
      </w:r>
    </w:p>
    <w:p w:rsidR="003E22A0" w:rsidRPr="00A64FFA" w:rsidRDefault="003E22A0" w:rsidP="00073C31">
      <w:pPr>
        <w:pStyle w:val="PL"/>
        <w:keepNext/>
        <w:keepLines/>
        <w:rPr>
          <w:noProof w:val="0"/>
        </w:rPr>
      </w:pPr>
      <w:r w:rsidRPr="00A64FFA">
        <w:rPr>
          <w:noProof w:val="0"/>
        </w:rPr>
        <w:tab/>
      </w:r>
      <w:r w:rsidRPr="00A64FFA">
        <w:rPr>
          <w:b/>
          <w:noProof w:val="0"/>
        </w:rPr>
        <w:t>var</w:t>
      </w:r>
      <w:r w:rsidRPr="00A64FFA">
        <w:rPr>
          <w:noProof w:val="0"/>
        </w:rPr>
        <w:t xml:space="preserve"> </w:t>
      </w:r>
      <w:r w:rsidRPr="00A64FFA">
        <w:rPr>
          <w:b/>
          <w:noProof w:val="0"/>
        </w:rPr>
        <w:t>float</w:t>
      </w:r>
      <w:r w:rsidRPr="00A64FFA">
        <w:rPr>
          <w:noProof w:val="0"/>
        </w:rPr>
        <w:t xml:space="preserve"> v_timerValues [5];</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for</w:t>
      </w:r>
      <w:r w:rsidRPr="00A64FFA">
        <w:rPr>
          <w:noProof w:val="0"/>
        </w:rPr>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i := 0; i&lt;=4; i:=i+1)</w:t>
      </w:r>
    </w:p>
    <w:p w:rsidR="003E22A0" w:rsidRPr="00A64FFA" w:rsidRDefault="003E22A0" w:rsidP="00073C31">
      <w:pPr>
        <w:pStyle w:val="PL"/>
        <w:keepNext/>
        <w:keepLines/>
        <w:rPr>
          <w:noProof w:val="0"/>
        </w:rPr>
      </w:pPr>
      <w:r w:rsidRPr="00A64FFA">
        <w:rPr>
          <w:noProof w:val="0"/>
        </w:rPr>
        <w:tab/>
        <w:t xml:space="preserve">  { v_timerValues [i] := 1.0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for</w:t>
      </w:r>
      <w:r w:rsidRPr="00A64FFA">
        <w:rPr>
          <w:noProof w:val="0"/>
        </w:rPr>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i := 0; i&lt;=4; i:=i+1)</w:t>
      </w:r>
    </w:p>
    <w:p w:rsidR="003E22A0" w:rsidRPr="00A64FFA" w:rsidRDefault="003E22A0" w:rsidP="00073C31">
      <w:pPr>
        <w:pStyle w:val="PL"/>
        <w:keepNext/>
        <w:keepLines/>
        <w:rPr>
          <w:noProof w:val="0"/>
        </w:rPr>
      </w:pPr>
      <w:r w:rsidRPr="00A64FFA">
        <w:rPr>
          <w:noProof w:val="0"/>
        </w:rPr>
        <w:tab/>
        <w:t xml:space="preserve">  {t_Mytimer [i].</w:t>
      </w:r>
      <w:r w:rsidRPr="00A64FFA">
        <w:rPr>
          <w:b/>
          <w:noProof w:val="0"/>
        </w:rPr>
        <w:t>start</w:t>
      </w:r>
      <w:r w:rsidRPr="00A64FFA">
        <w:rPr>
          <w:noProof w:val="0"/>
        </w:rPr>
        <w:t xml:space="preserve"> ( v_timerValues [i])}</w:t>
      </w:r>
    </w:p>
    <w:p w:rsidR="003E22A0" w:rsidRPr="00A64FFA" w:rsidRDefault="003E22A0" w:rsidP="00073C31">
      <w:pPr>
        <w:pStyle w:val="PL"/>
        <w:rPr>
          <w:noProof w:val="0"/>
        </w:rPr>
      </w:pPr>
    </w:p>
    <w:p w:rsidR="003E22A0" w:rsidRPr="00A64FFA" w:rsidRDefault="003E22A0" w:rsidP="001F5A22">
      <w:pPr>
        <w:pStyle w:val="Heading2"/>
      </w:pPr>
      <w:bookmarkStart w:id="1255" w:name="_Toc390771290"/>
      <w:r w:rsidRPr="00A64FFA">
        <w:t>23.3</w:t>
      </w:r>
      <w:r w:rsidRPr="00A64FFA">
        <w:tab/>
        <w:t>The Stop timer operation</w:t>
      </w:r>
      <w:bookmarkEnd w:id="1255"/>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stop</w:t>
      </w:r>
      <w:r w:rsidRPr="00A64FFA">
        <w:rPr>
          <w:color w:val="000000"/>
        </w:rPr>
        <w:t xml:space="preserve"> operation is used to stop a running timer.</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noProof w:val="0"/>
        </w:rPr>
        <w:t xml:space="preserve">( (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w:t>
      </w:r>
      <w:r w:rsidRPr="00A64FFA">
        <w:rPr>
          <w:b/>
          <w:noProof w:val="0"/>
        </w:rPr>
        <w:t>all</w:t>
      </w:r>
      <w:r w:rsidRPr="00A64FFA">
        <w:rPr>
          <w:noProof w:val="0"/>
        </w:rPr>
        <w:t xml:space="preserve"> </w:t>
      </w:r>
      <w:r w:rsidRPr="00A64FFA">
        <w:rPr>
          <w:b/>
          <w:noProof w:val="0"/>
        </w:rPr>
        <w:t>timer</w:t>
      </w:r>
      <w:r w:rsidRPr="00A64FFA">
        <w:rPr>
          <w:noProof w:val="0"/>
        </w:rPr>
        <w:t xml:space="preserve"> )</w:t>
      </w:r>
    </w:p>
    <w:p w:rsidR="003E22A0" w:rsidRPr="00A64FFA" w:rsidRDefault="003E22A0" w:rsidP="00073C31">
      <w:pPr>
        <w:pStyle w:val="PL"/>
        <w:ind w:left="283"/>
        <w:rPr>
          <w:b/>
          <w:noProof w:val="0"/>
        </w:rPr>
      </w:pPr>
      <w:r w:rsidRPr="00A64FFA">
        <w:rPr>
          <w:noProof w:val="0"/>
        </w:rPr>
        <w:t xml:space="preserve">"." </w:t>
      </w:r>
      <w:r w:rsidRPr="00A64FFA">
        <w:rPr>
          <w:b/>
          <w:noProof w:val="0"/>
        </w:rPr>
        <w:t>stop</w:t>
      </w:r>
    </w:p>
    <w:p w:rsidR="003E22A0" w:rsidRPr="00A64FFA" w:rsidRDefault="003E22A0" w:rsidP="00073C31">
      <w:pPr>
        <w:pStyle w:val="PL"/>
        <w:ind w:left="283"/>
        <w:rPr>
          <w:noProof w:val="0"/>
        </w:rPr>
      </w:pPr>
    </w:p>
    <w:p w:rsidR="003E22A0" w:rsidRPr="00A64FFA" w:rsidRDefault="003E22A0" w:rsidP="00434541">
      <w:pPr>
        <w:keepNext/>
      </w:pPr>
      <w:r w:rsidRPr="00A64FFA">
        <w:rPr>
          <w:b/>
          <w:i/>
          <w:color w:val="000000"/>
          <w:szCs w:val="24"/>
        </w:rPr>
        <w:t>Semantic Description</w:t>
      </w:r>
    </w:p>
    <w:p w:rsidR="003E22A0" w:rsidRPr="00A64FFA" w:rsidRDefault="003E22A0" w:rsidP="00073C31">
      <w:r w:rsidRPr="00A64FFA">
        <w:rPr>
          <w:color w:val="000000"/>
        </w:rPr>
        <w:t xml:space="preserve">A </w:t>
      </w:r>
      <w:r w:rsidRPr="00A64FFA">
        <w:rPr>
          <w:rFonts w:ascii="Courier New" w:hAnsi="Courier New"/>
          <w:b/>
          <w:color w:val="000000"/>
        </w:rPr>
        <w:t>stop</w:t>
      </w:r>
      <w:r w:rsidRPr="00A64FFA">
        <w:rPr>
          <w:color w:val="000000"/>
        </w:rPr>
        <w:t xml:space="preserve"> operation removes a running timer from the list of running timers. A stopped timer becomes inactive and its elapsed time is set to the float value zero (0.0).</w:t>
      </w:r>
    </w:p>
    <w:p w:rsidR="003E22A0" w:rsidRPr="00A64FFA" w:rsidRDefault="003E22A0" w:rsidP="00073C31">
      <w:pPr>
        <w:rPr>
          <w:color w:val="000000"/>
        </w:rPr>
      </w:pPr>
      <w:r w:rsidRPr="00A64FFA">
        <w:rPr>
          <w:color w:val="000000"/>
        </w:rPr>
        <w:t xml:space="preserve">Stopping an inactive timer is a valid operation, although it does not have any effect. Stopping an expired timer causes the </w:t>
      </w:r>
      <w:r w:rsidRPr="00A64FFA">
        <w:t>entry for this timer in the timeout-list to be removed.</w:t>
      </w:r>
      <w:r w:rsidRPr="00A64FFA">
        <w:rPr>
          <w:color w:val="000000"/>
        </w:rPr>
        <w:t xml:space="preserve"> </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all</w:t>
      </w:r>
      <w:r w:rsidRPr="00A64FFA">
        <w:rPr>
          <w:color w:val="000000"/>
        </w:rPr>
        <w:t xml:space="preserve"> keyword may be used to stop all timers that have been started on a component or module control.</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C52DB7">
      <w:pPr>
        <w:keepNext/>
      </w:pPr>
      <w:r w:rsidRPr="00A64FFA">
        <w:rPr>
          <w:b/>
          <w:i/>
          <w:color w:val="000000"/>
          <w:szCs w:val="24"/>
        </w:rPr>
        <w:t>Examples</w:t>
      </w:r>
    </w:p>
    <w:p w:rsidR="003E22A0" w:rsidRPr="00A64FFA" w:rsidRDefault="003E22A0" w:rsidP="00C52DB7">
      <w:pPr>
        <w:pStyle w:val="PL"/>
        <w:keepNext/>
        <w:rPr>
          <w:noProof w:val="0"/>
          <w:color w:val="000000"/>
        </w:rPr>
      </w:pPr>
      <w:r w:rsidRPr="00A64FFA">
        <w:rPr>
          <w:noProof w:val="0"/>
          <w:color w:val="000000"/>
        </w:rPr>
        <w:tab/>
        <w:t>MyTimer1.</w:t>
      </w:r>
      <w:r w:rsidRPr="00A64FFA">
        <w:rPr>
          <w:b/>
          <w:noProof w:val="0"/>
          <w:color w:val="000000"/>
        </w:rPr>
        <w:t>stop</w:t>
      </w:r>
      <w:r w:rsidRPr="00A64FFA">
        <w:rPr>
          <w:noProof w:val="0"/>
          <w:color w:val="000000"/>
        </w:rPr>
        <w:t xml:space="preserve">; </w:t>
      </w:r>
      <w:r w:rsidRPr="00A64FFA">
        <w:rPr>
          <w:noProof w:val="0"/>
          <w:color w:val="000000"/>
        </w:rPr>
        <w:tab/>
      </w:r>
      <w:r w:rsidRPr="00A64FFA">
        <w:rPr>
          <w:noProof w:val="0"/>
          <w:color w:val="000000"/>
        </w:rPr>
        <w:tab/>
        <w:t xml:space="preserve">// stops MyTimer1 </w:t>
      </w:r>
    </w:p>
    <w:p w:rsidR="003E22A0" w:rsidRPr="00A64FFA" w:rsidRDefault="003E22A0" w:rsidP="00C52DB7">
      <w:pPr>
        <w:pStyle w:val="PL"/>
        <w:keepNext/>
        <w:rPr>
          <w:noProof w:val="0"/>
          <w:color w:val="000000"/>
        </w:rPr>
      </w:pPr>
      <w:r w:rsidRPr="00A64FFA">
        <w:rPr>
          <w:b/>
          <w:noProof w:val="0"/>
          <w:color w:val="000000"/>
        </w:rPr>
        <w:tab/>
        <w:t>all timer.stop</w:t>
      </w:r>
      <w:r w:rsidRPr="00A64FFA">
        <w:rPr>
          <w:noProof w:val="0"/>
          <w:color w:val="000000"/>
        </w:rPr>
        <w:t>;</w:t>
      </w:r>
      <w:r w:rsidRPr="00A64FFA">
        <w:rPr>
          <w:noProof w:val="0"/>
          <w:color w:val="000000"/>
        </w:rPr>
        <w:tab/>
      </w:r>
      <w:r w:rsidRPr="00A64FFA">
        <w:rPr>
          <w:noProof w:val="0"/>
          <w:color w:val="000000"/>
        </w:rPr>
        <w:tab/>
        <w:t xml:space="preserve">// stops all running timers </w:t>
      </w:r>
    </w:p>
    <w:p w:rsidR="003E22A0" w:rsidRPr="00A64FFA" w:rsidRDefault="003E22A0" w:rsidP="00073C31">
      <w:pPr>
        <w:pStyle w:val="PL"/>
        <w:rPr>
          <w:noProof w:val="0"/>
        </w:rPr>
      </w:pPr>
    </w:p>
    <w:p w:rsidR="003E22A0" w:rsidRPr="00A64FFA" w:rsidRDefault="003E22A0" w:rsidP="001F5A22">
      <w:pPr>
        <w:pStyle w:val="Heading2"/>
      </w:pPr>
      <w:bookmarkStart w:id="1256" w:name="_Toc390771291"/>
      <w:r w:rsidRPr="00A64FFA">
        <w:lastRenderedPageBreak/>
        <w:t>23.4</w:t>
      </w:r>
      <w:r w:rsidRPr="00A64FFA">
        <w:tab/>
        <w:t>The Read timer operation</w:t>
      </w:r>
      <w:bookmarkEnd w:id="1256"/>
    </w:p>
    <w:p w:rsidR="003E22A0" w:rsidRPr="00A64FFA" w:rsidRDefault="003E22A0" w:rsidP="005C487D">
      <w:pPr>
        <w:keepNext/>
        <w:rPr>
          <w:color w:val="000000"/>
        </w:rPr>
      </w:pPr>
      <w:r w:rsidRPr="00A64FFA">
        <w:rPr>
          <w:color w:val="000000"/>
        </w:rPr>
        <w:t xml:space="preserve">The </w:t>
      </w:r>
      <w:r w:rsidRPr="00A64FFA">
        <w:rPr>
          <w:rFonts w:ascii="Courier New" w:hAnsi="Courier New"/>
          <w:b/>
          <w:color w:val="000000"/>
        </w:rPr>
        <w:t>read</w:t>
      </w:r>
      <w:r w:rsidRPr="00A64FFA">
        <w:rPr>
          <w:color w:val="000000"/>
        </w:rPr>
        <w:t xml:space="preserve"> operation is used to retrieve the time that has elapsed since the specified timer was started.</w:t>
      </w:r>
    </w:p>
    <w:p w:rsidR="003E22A0" w:rsidRPr="00A64FFA" w:rsidRDefault="003E22A0" w:rsidP="005C487D">
      <w:pPr>
        <w:keepNext/>
      </w:pPr>
      <w:r w:rsidRPr="00A64FFA">
        <w:rPr>
          <w:b/>
          <w:i/>
          <w:color w:val="000000"/>
          <w:szCs w:val="24"/>
        </w:rPr>
        <w:t>Syntactical Structure</w:t>
      </w:r>
    </w:p>
    <w:p w:rsidR="003E22A0" w:rsidRPr="00A64FFA" w:rsidRDefault="003E22A0" w:rsidP="005C487D">
      <w:pPr>
        <w:pStyle w:val="PL"/>
        <w:keepNext/>
        <w:ind w:left="283"/>
        <w:rPr>
          <w:noProof w:val="0"/>
        </w:rPr>
      </w:pPr>
      <w:r w:rsidRPr="00A64FFA">
        <w:rPr>
          <w:noProof w:val="0"/>
        </w:rPr>
        <w:t xml:space="preserve">(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3E22A0" w:rsidRPr="00A64FFA" w:rsidRDefault="003E22A0" w:rsidP="00073C31">
      <w:pPr>
        <w:pStyle w:val="PL"/>
        <w:ind w:left="283"/>
        <w:rPr>
          <w:b/>
          <w:noProof w:val="0"/>
        </w:rPr>
      </w:pPr>
      <w:r w:rsidRPr="00A64FFA">
        <w:rPr>
          <w:noProof w:val="0"/>
        </w:rPr>
        <w:t xml:space="preserve">"." </w:t>
      </w:r>
      <w:r w:rsidRPr="00A64FFA">
        <w:rPr>
          <w:b/>
          <w:noProof w:val="0"/>
        </w:rPr>
        <w:t>read</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read</w:t>
      </w:r>
      <w:r w:rsidRPr="00A64FFA">
        <w:rPr>
          <w:color w:val="000000"/>
        </w:rPr>
        <w:t xml:space="preserve"> operation returns the time that has elapsed since the specified timer was started. The returned value shall be of type </w:t>
      </w:r>
      <w:r w:rsidRPr="00A64FFA">
        <w:rPr>
          <w:rFonts w:ascii="Courier New" w:hAnsi="Courier New"/>
          <w:b/>
          <w:color w:val="000000"/>
        </w:rPr>
        <w:t>float</w:t>
      </w:r>
      <w:r w:rsidRPr="00A64FFA">
        <w:rPr>
          <w:color w:val="000000"/>
        </w:rPr>
        <w:t>.</w:t>
      </w:r>
    </w:p>
    <w:p w:rsidR="003E22A0" w:rsidRPr="00A64FFA" w:rsidRDefault="003E22A0" w:rsidP="00073C31">
      <w:pPr>
        <w:rPr>
          <w:color w:val="000000"/>
        </w:rPr>
      </w:pPr>
      <w:r w:rsidRPr="00A64FFA">
        <w:rPr>
          <w:color w:val="000000"/>
        </w:rPr>
        <w:t xml:space="preserve">Applying the </w:t>
      </w:r>
      <w:r w:rsidRPr="00A64FFA">
        <w:rPr>
          <w:rFonts w:ascii="Courier New" w:hAnsi="Courier New"/>
          <w:b/>
          <w:color w:val="000000"/>
        </w:rPr>
        <w:t>read</w:t>
      </w:r>
      <w:r w:rsidRPr="00A64FFA">
        <w:rPr>
          <w:color w:val="000000"/>
        </w:rPr>
        <w:t xml:space="preserve"> operation on an inactive timer, i.e. on a timer not listed on the running-timer list, will </w:t>
      </w:r>
      <w:r w:rsidRPr="00A64FFA">
        <w:t>return</w:t>
      </w:r>
      <w:r w:rsidRPr="00A64FFA">
        <w:rPr>
          <w:color w:val="000000"/>
        </w:rPr>
        <w:t xml:space="preserve"> the float value zero (0.0).</w:t>
      </w:r>
    </w:p>
    <w:p w:rsidR="003E22A0" w:rsidRPr="00A64FFA" w:rsidRDefault="003E22A0" w:rsidP="00073C31">
      <w:pPr>
        <w:keepNext/>
        <w:keepLines/>
      </w:pPr>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pPr>
      <w:r w:rsidRPr="00A64FFA">
        <w:rPr>
          <w:b/>
          <w:i/>
          <w:color w:val="000000"/>
          <w:szCs w:val="24"/>
        </w:rPr>
        <w:t>Examples</w:t>
      </w:r>
    </w:p>
    <w:p w:rsidR="003E22A0" w:rsidRPr="00A64FFA" w:rsidRDefault="003E22A0" w:rsidP="00073C31">
      <w:pPr>
        <w:pStyle w:val="PL"/>
        <w:keepNext/>
        <w:rPr>
          <w:noProof w:val="0"/>
          <w:color w:val="000000"/>
        </w:rPr>
      </w:pPr>
      <w:r w:rsidRPr="00A64FFA">
        <w:rPr>
          <w:b/>
          <w:noProof w:val="0"/>
          <w:color w:val="000000"/>
        </w:rPr>
        <w:tab/>
        <w:t>var</w:t>
      </w:r>
      <w:r w:rsidRPr="00A64FFA">
        <w:rPr>
          <w:noProof w:val="0"/>
          <w:color w:val="000000"/>
        </w:rPr>
        <w:t xml:space="preserve"> </w:t>
      </w:r>
      <w:r w:rsidRPr="00A64FFA">
        <w:rPr>
          <w:b/>
          <w:noProof w:val="0"/>
          <w:color w:val="000000"/>
        </w:rPr>
        <w:t>float</w:t>
      </w:r>
      <w:r w:rsidRPr="00A64FFA">
        <w:rPr>
          <w:noProof w:val="0"/>
          <w:color w:val="000000"/>
        </w:rPr>
        <w:t xml:space="preserve"> Myvar;</w:t>
      </w:r>
    </w:p>
    <w:p w:rsidR="003E22A0" w:rsidRPr="00A64FFA" w:rsidRDefault="003E22A0" w:rsidP="00073C31">
      <w:pPr>
        <w:pStyle w:val="PL"/>
        <w:rPr>
          <w:noProof w:val="0"/>
          <w:color w:val="000000"/>
        </w:rPr>
      </w:pPr>
      <w:r w:rsidRPr="00A64FFA">
        <w:rPr>
          <w:noProof w:val="0"/>
          <w:color w:val="000000"/>
        </w:rPr>
        <w:tab/>
        <w:t>MyVar := MyTimer1.</w:t>
      </w:r>
      <w:r w:rsidRPr="00A64FFA">
        <w:rPr>
          <w:b/>
          <w:noProof w:val="0"/>
          <w:color w:val="000000"/>
        </w:rPr>
        <w:t>read</w:t>
      </w:r>
      <w:r w:rsidRPr="00A64FFA">
        <w:rPr>
          <w:noProof w:val="0"/>
          <w:color w:val="000000"/>
        </w:rPr>
        <w:t xml:space="preserve">; // assign to MyVar the time that has elapsed since MyTimer1 was started </w:t>
      </w:r>
    </w:p>
    <w:p w:rsidR="003E22A0" w:rsidRPr="00A64FFA" w:rsidRDefault="003E22A0" w:rsidP="00073C31">
      <w:pPr>
        <w:pStyle w:val="PL"/>
        <w:rPr>
          <w:noProof w:val="0"/>
        </w:rPr>
      </w:pPr>
    </w:p>
    <w:p w:rsidR="003E22A0" w:rsidRPr="00A64FFA" w:rsidRDefault="003E22A0" w:rsidP="001F5A22">
      <w:pPr>
        <w:pStyle w:val="Heading2"/>
      </w:pPr>
      <w:bookmarkStart w:id="1257" w:name="_Toc390771292"/>
      <w:r w:rsidRPr="00A64FFA">
        <w:t>23.5</w:t>
      </w:r>
      <w:r w:rsidRPr="00A64FFA">
        <w:tab/>
        <w:t>The Running timer operation</w:t>
      </w:r>
      <w:bookmarkEnd w:id="1257"/>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running</w:t>
      </w:r>
      <w:r w:rsidRPr="00A64FFA">
        <w:rPr>
          <w:color w:val="000000"/>
        </w:rPr>
        <w:t xml:space="preserve"> timer operation is used to check whether a timer is in the running-timer list.</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noProof w:val="0"/>
        </w:rPr>
        <w:t xml:space="preserve">( (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E331FF" w:rsidRPr="00A64FFA" w:rsidRDefault="003E22A0" w:rsidP="00E331FF">
      <w:pPr>
        <w:pStyle w:val="PL"/>
        <w:ind w:left="283"/>
        <w:rPr>
          <w:noProof w:val="0"/>
        </w:rPr>
      </w:pPr>
      <w:r w:rsidRPr="00A64FFA">
        <w:rPr>
          <w:noProof w:val="0"/>
        </w:rPr>
        <w:t xml:space="preserve">      </w:t>
      </w:r>
      <w:r w:rsidRPr="00A64FFA">
        <w:rPr>
          <w:b/>
          <w:noProof w:val="0"/>
        </w:rPr>
        <w:t>any</w:t>
      </w:r>
      <w:r w:rsidRPr="00A64FFA">
        <w:rPr>
          <w:noProof w:val="0"/>
        </w:rPr>
        <w:t xml:space="preserve"> </w:t>
      </w:r>
      <w:r w:rsidRPr="00A64FFA">
        <w:rPr>
          <w:b/>
          <w:noProof w:val="0"/>
        </w:rPr>
        <w:t>timer</w:t>
      </w:r>
      <w:r w:rsidRPr="00A64FFA">
        <w:rPr>
          <w:noProof w:val="0"/>
        </w:rPr>
        <w:t xml:space="preserve"> </w:t>
      </w:r>
      <w:r w:rsidR="00E331FF" w:rsidRPr="00A64FFA">
        <w:rPr>
          <w:noProof w:val="0"/>
        </w:rPr>
        <w:t>|</w:t>
      </w:r>
    </w:p>
    <w:p w:rsidR="003E22A0" w:rsidRPr="00A64FFA" w:rsidRDefault="00E331FF" w:rsidP="00E331FF">
      <w:pPr>
        <w:pStyle w:val="PL"/>
        <w:ind w:left="283"/>
        <w:rPr>
          <w:noProof w:val="0"/>
        </w:rPr>
      </w:pPr>
      <w:r w:rsidRPr="00A64FFA">
        <w:rPr>
          <w:b/>
          <w:noProof w:val="0"/>
        </w:rPr>
        <w:t xml:space="preserve">      </w:t>
      </w:r>
      <w:r w:rsidRPr="00A64FFA">
        <w:rPr>
          <w:rStyle w:val="Strong"/>
          <w:noProof w:val="0"/>
        </w:rPr>
        <w:t>any from</w:t>
      </w:r>
      <w:r w:rsidRPr="00A64FFA">
        <w:rPr>
          <w:b/>
          <w:noProof w:val="0"/>
        </w:rPr>
        <w:t xml:space="preserve"> </w:t>
      </w:r>
      <w:r w:rsidRPr="00A64FFA">
        <w:rPr>
          <w:rStyle w:val="QuoteChar"/>
          <w:noProof w:val="0"/>
        </w:rPr>
        <w:t xml:space="preserve">TimerArrayRef </w:t>
      </w:r>
      <w:r w:rsidR="003E22A0" w:rsidRPr="00A64FFA">
        <w:rPr>
          <w:noProof w:val="0"/>
        </w:rPr>
        <w:t>)</w:t>
      </w:r>
    </w:p>
    <w:p w:rsidR="003E22A0" w:rsidRPr="00A64FFA" w:rsidRDefault="003E22A0" w:rsidP="00073C31">
      <w:pPr>
        <w:pStyle w:val="PL"/>
        <w:ind w:left="283"/>
        <w:rPr>
          <w:b/>
          <w:noProof w:val="0"/>
        </w:rPr>
      </w:pPr>
      <w:r w:rsidRPr="00A64FFA">
        <w:rPr>
          <w:noProof w:val="0"/>
        </w:rPr>
        <w:t xml:space="preserve">"." </w:t>
      </w:r>
      <w:r w:rsidRPr="00A64FFA">
        <w:rPr>
          <w:b/>
          <w:noProof w:val="0"/>
        </w:rPr>
        <w:t>running</w:t>
      </w:r>
    </w:p>
    <w:p w:rsidR="00E331FF" w:rsidRPr="00A64FFA" w:rsidRDefault="00E331FF" w:rsidP="00E331FF">
      <w:pPr>
        <w:pStyle w:val="PL"/>
        <w:ind w:left="283"/>
        <w:rPr>
          <w:b/>
          <w:noProof w:val="0"/>
        </w:rPr>
      </w:pPr>
      <w:r w:rsidRPr="00A64FFA">
        <w:rPr>
          <w:b/>
          <w:noProof w:val="0"/>
        </w:rPr>
        <w:t>[</w:t>
      </w:r>
      <w:r w:rsidRPr="00A64FFA">
        <w:rPr>
          <w:noProof w:val="0"/>
        </w:rPr>
        <w:t>"-&gt;"</w:t>
      </w:r>
      <w:r w:rsidRPr="00A64FFA">
        <w:rPr>
          <w:b/>
          <w:noProof w:val="0"/>
        </w:rPr>
        <w:t xml:space="preserve"> </w:t>
      </w:r>
      <w:r w:rsidRPr="00A64FFA">
        <w:rPr>
          <w:rStyle w:val="Strong"/>
          <w:noProof w:val="0"/>
        </w:rPr>
        <w:t>@index</w:t>
      </w:r>
      <w:r w:rsidRPr="00A64FFA">
        <w:rPr>
          <w:b/>
          <w:noProof w:val="0"/>
        </w:rPr>
        <w:t xml:space="preserve"> </w:t>
      </w:r>
      <w:r w:rsidRPr="00A64FFA">
        <w:rPr>
          <w:rStyle w:val="Strong"/>
          <w:noProof w:val="0"/>
        </w:rPr>
        <w:t>value</w:t>
      </w:r>
      <w:r w:rsidRPr="00A64FFA">
        <w:rPr>
          <w:b/>
          <w:noProof w:val="0"/>
        </w:rPr>
        <w:t xml:space="preserve"> </w:t>
      </w:r>
      <w:r w:rsidRPr="00A64FFA">
        <w:rPr>
          <w:rStyle w:val="QuoteChar"/>
          <w:noProof w:val="0"/>
        </w:rPr>
        <w:t>VariableRef</w:t>
      </w:r>
      <w:r w:rsidRPr="00A64FFA">
        <w:rPr>
          <w:b/>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running</w:t>
      </w:r>
      <w:r w:rsidRPr="00A64FFA">
        <w:rPr>
          <w:color w:val="000000"/>
        </w:rPr>
        <w:t xml:space="preserve"> timer operation is used to check whether a specific timer visible in the given scope unit is listed on the running-timer list or not (i.e. that it has been started and has neither timed out nor been stopped). The operation returns the value </w:t>
      </w:r>
      <w:r w:rsidRPr="00A64FFA">
        <w:rPr>
          <w:rFonts w:ascii="Courier New" w:hAnsi="Courier New"/>
          <w:b/>
          <w:color w:val="000000"/>
        </w:rPr>
        <w:t>true</w:t>
      </w:r>
      <w:r w:rsidRPr="00A64FFA">
        <w:rPr>
          <w:color w:val="000000"/>
        </w:rPr>
        <w:t xml:space="preserve"> if the timer is listed on the list, </w:t>
      </w:r>
      <w:r w:rsidRPr="00A64FFA">
        <w:rPr>
          <w:rFonts w:ascii="Courier New" w:hAnsi="Courier New"/>
          <w:b/>
          <w:color w:val="000000"/>
        </w:rPr>
        <w:t>false</w:t>
      </w:r>
      <w:r w:rsidRPr="00A64FFA">
        <w:rPr>
          <w:color w:val="000000"/>
        </w:rPr>
        <w:t xml:space="preserve"> otherwise.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any</w:t>
      </w:r>
      <w:r w:rsidRPr="00A64FFA">
        <w:rPr>
          <w:color w:val="000000"/>
        </w:rPr>
        <w:t xml:space="preserve"> keyword may be used to check if any timer started on a component or module control is running.</w:t>
      </w:r>
    </w:p>
    <w:p w:rsidR="00E331FF" w:rsidRPr="00A64FFA" w:rsidRDefault="00E331FF" w:rsidP="00E331FF">
      <w:pPr>
        <w:keepNext/>
        <w:keepLines/>
      </w:pPr>
      <w:r w:rsidRPr="00A64FFA">
        <w:t xml:space="preserve">When the </w:t>
      </w:r>
      <w:r w:rsidRPr="00A64FFA">
        <w:rPr>
          <w:rStyle w:val="Strong"/>
        </w:rPr>
        <w:t>any from</w:t>
      </w:r>
      <w:r w:rsidRPr="00A64FFA">
        <w:t xml:space="preserve"> </w:t>
      </w:r>
      <w:r w:rsidRPr="00A64FFA">
        <w:rPr>
          <w:rStyle w:val="QuoteChar"/>
          <w:rFonts w:ascii="Courier New" w:hAnsi="Courier New" w:cs="Courier New"/>
        </w:rPr>
        <w:t>TimerArrayRef</w:t>
      </w:r>
      <w:r w:rsidRPr="00A64FFA">
        <w:rPr>
          <w:b/>
        </w:rPr>
        <w:t xml:space="preserve"> </w:t>
      </w:r>
      <w:r w:rsidRPr="00A64FFA">
        <w:t xml:space="preserve">notation is used, where </w:t>
      </w:r>
      <w:r w:rsidRPr="00A64FFA">
        <w:rPr>
          <w:rStyle w:val="QuoteChar"/>
          <w:i w:val="0"/>
        </w:rPr>
        <w:t>TimerArrayRef</w:t>
      </w:r>
      <w:r w:rsidRPr="00A64FFA">
        <w:t xml:space="preserve"> shall be a timer array identifier, the timers from the referenced array are iterated over and their states are checked individually, from innermost to outermost dimension from lowest to highest index for each dimension. The first timer to be found in the running state causes the operation returning with the </w:t>
      </w:r>
      <w:r w:rsidRPr="00A64FFA">
        <w:rPr>
          <w:rFonts w:ascii="Courier New" w:hAnsi="Courier New"/>
          <w:b/>
          <w:color w:val="000000"/>
        </w:rPr>
        <w:t>true</w:t>
      </w:r>
      <w:r w:rsidRPr="00A64FFA">
        <w:t xml:space="preserve"> </w:t>
      </w:r>
      <w:r w:rsidRPr="00A64FFA">
        <w:rPr>
          <w:color w:val="000000"/>
        </w:rPr>
        <w:t xml:space="preserve">value. If no running timer is found in the array, the operation returns with </w:t>
      </w:r>
      <w:r w:rsidRPr="00A64FFA">
        <w:t xml:space="preserve">the </w:t>
      </w:r>
      <w:r w:rsidRPr="00A64FFA">
        <w:rPr>
          <w:rFonts w:ascii="Courier New" w:hAnsi="Courier New"/>
          <w:b/>
          <w:color w:val="000000"/>
        </w:rPr>
        <w:t>false</w:t>
      </w:r>
      <w:r w:rsidRPr="00A64FFA">
        <w:t xml:space="preserve"> </w:t>
      </w:r>
      <w:r w:rsidRPr="00A64FFA">
        <w:rPr>
          <w:color w:val="000000"/>
        </w:rPr>
        <w:t>value.</w:t>
      </w:r>
      <w:r w:rsidRPr="00A64FFA">
        <w:t xml:space="preserve"> The index of the first timer found running can optionally be stored in an integer variable for a single</w:t>
      </w:r>
      <w:r w:rsidR="00992002" w:rsidRPr="00A64FFA">
        <w:noBreakHyphen/>
      </w:r>
      <w:r w:rsidRPr="00A64FFA">
        <w:t>dimensional array, or to an integer array or record of integer variable for multi-dimensional timer arrays.</w:t>
      </w:r>
    </w:p>
    <w:p w:rsidR="003E22A0" w:rsidRPr="00A64FFA" w:rsidRDefault="003E22A0" w:rsidP="00073C31">
      <w:r w:rsidRPr="00A64FFA">
        <w:rPr>
          <w:b/>
          <w:i/>
          <w:color w:val="000000"/>
          <w:szCs w:val="24"/>
        </w:rPr>
        <w:t>Restrictions</w:t>
      </w:r>
    </w:p>
    <w:p w:rsidR="00E331FF" w:rsidRPr="00A64FFA" w:rsidRDefault="00E331FF" w:rsidP="00E331FF">
      <w:pPr>
        <w:keepNext/>
        <w:keepLines/>
      </w:pPr>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 the following restrictions apply:</w:t>
      </w:r>
    </w:p>
    <w:p w:rsidR="00E331FF" w:rsidRPr="00A64FFA" w:rsidRDefault="00E331FF" w:rsidP="000A5A49">
      <w:pPr>
        <w:pStyle w:val="BL"/>
        <w:numPr>
          <w:ilvl w:val="0"/>
          <w:numId w:val="59"/>
        </w:numPr>
      </w:pPr>
      <w:r w:rsidRPr="00A64FFA">
        <w:rPr>
          <w:i/>
        </w:rPr>
        <w:t>TimerArrayRef</w:t>
      </w:r>
      <w:r w:rsidRPr="00A64FFA">
        <w:t xml:space="preserve"> shall be an identifier of a timer array.</w:t>
      </w:r>
    </w:p>
    <w:p w:rsidR="00E331FF" w:rsidRPr="00A64FFA" w:rsidRDefault="00E331FF" w:rsidP="00E331FF">
      <w:pPr>
        <w:pStyle w:val="BL"/>
        <w:numPr>
          <w:ilvl w:val="0"/>
          <w:numId w:val="11"/>
        </w:numPr>
      </w:pPr>
      <w:r w:rsidRPr="00A64FFA">
        <w:t xml:space="preserve">The index redirection shall only be used for </w:t>
      </w:r>
      <w:r w:rsidRPr="00A64FFA">
        <w:rPr>
          <w:rStyle w:val="Strong"/>
        </w:rPr>
        <w:t>any from</w:t>
      </w:r>
      <w:r w:rsidRPr="00A64FFA">
        <w:t xml:space="preserve"> timer array running operations.</w:t>
      </w:r>
    </w:p>
    <w:p w:rsidR="00E331FF" w:rsidRPr="00A64FFA" w:rsidRDefault="00E331FF" w:rsidP="00E331FF">
      <w:pPr>
        <w:pStyle w:val="BL"/>
        <w:numPr>
          <w:ilvl w:val="0"/>
          <w:numId w:val="11"/>
        </w:numPr>
      </w:pPr>
      <w:r w:rsidRPr="00A64FFA">
        <w:t>If the index redirection is used for single-dimensional timer arrays, the type of the integer variable shall allow storing the highest index of the respective timer array.</w:t>
      </w:r>
    </w:p>
    <w:p w:rsidR="003E22A0" w:rsidRPr="00A64FFA" w:rsidRDefault="00E331FF" w:rsidP="00E331FF">
      <w:pPr>
        <w:pStyle w:val="BL"/>
        <w:numPr>
          <w:ilvl w:val="0"/>
          <w:numId w:val="11"/>
        </w:numPr>
      </w:pPr>
      <w:r w:rsidRPr="00A64FFA">
        <w:lastRenderedPageBreak/>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rsidR="003E22A0" w:rsidRPr="00A64FFA" w:rsidRDefault="003E22A0" w:rsidP="00073C31">
      <w:r w:rsidRPr="00A64FFA">
        <w:rPr>
          <w:b/>
          <w:i/>
          <w:color w:val="000000"/>
          <w:szCs w:val="24"/>
        </w:rPr>
        <w:t>Examples</w:t>
      </w:r>
    </w:p>
    <w:p w:rsidR="003E22A0" w:rsidRPr="00A64FFA" w:rsidRDefault="003E22A0" w:rsidP="00073C31">
      <w:pPr>
        <w:pStyle w:val="EX"/>
      </w:pPr>
      <w:r w:rsidRPr="00A64FFA">
        <w:t>EXAMPLE 1:</w:t>
      </w:r>
      <w:r w:rsidRPr="00A64FFA">
        <w:tab/>
        <w:t>Checking if a specific timer is running</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(MyTimer1.</w:t>
      </w:r>
      <w:r w:rsidRPr="00A64FFA">
        <w:rPr>
          <w:b/>
          <w:noProof w:val="0"/>
          <w:color w:val="000000"/>
        </w:rPr>
        <w:t>running</w:t>
      </w:r>
      <w:r w:rsidRPr="00A64FFA">
        <w:rPr>
          <w:noProof w:val="0"/>
          <w:color w:val="000000"/>
        </w:rPr>
        <w:t>)</w:t>
      </w:r>
      <w:r w:rsidRPr="00A64FFA">
        <w:rPr>
          <w:b/>
          <w:noProof w:val="0"/>
          <w:color w:val="000000"/>
        </w:rPr>
        <w:t xml:space="preserve"> </w:t>
      </w:r>
      <w:r w:rsidRPr="00A64FFA">
        <w:rPr>
          <w:noProof w:val="0"/>
          <w:color w:val="000000"/>
        </w:rPr>
        <w:t>{ … }</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Checking if an arbitrary timer is running</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w:t>
      </w:r>
      <w:r w:rsidRPr="00A64FFA">
        <w:rPr>
          <w:b/>
          <w:noProof w:val="0"/>
          <w:color w:val="000000"/>
        </w:rPr>
        <w:t>any timer</w:t>
      </w:r>
      <w:r w:rsidRPr="00A64FFA">
        <w:rPr>
          <w:noProof w:val="0"/>
          <w:color w:val="000000"/>
        </w:rPr>
        <w:t>.</w:t>
      </w:r>
      <w:r w:rsidRPr="00A64FFA">
        <w:rPr>
          <w:b/>
          <w:noProof w:val="0"/>
          <w:color w:val="000000"/>
        </w:rPr>
        <w:t>running</w:t>
      </w:r>
      <w:r w:rsidRPr="00A64FFA">
        <w:rPr>
          <w:noProof w:val="0"/>
          <w:color w:val="000000"/>
        </w:rPr>
        <w:t>)</w:t>
      </w:r>
      <w:r w:rsidRPr="00A64FFA">
        <w:rPr>
          <w:b/>
          <w:noProof w:val="0"/>
          <w:color w:val="000000"/>
        </w:rPr>
        <w:t xml:space="preserve"> </w:t>
      </w:r>
      <w:r w:rsidRPr="00A64FFA">
        <w:rPr>
          <w:noProof w:val="0"/>
          <w:color w:val="000000"/>
        </w:rPr>
        <w:t>{ … }</w:t>
      </w:r>
    </w:p>
    <w:p w:rsidR="003E22A0" w:rsidRPr="00A64FFA" w:rsidRDefault="003E22A0" w:rsidP="00073C31">
      <w:pPr>
        <w:pStyle w:val="PL"/>
        <w:rPr>
          <w:noProof w:val="0"/>
          <w:color w:val="000000"/>
        </w:rPr>
      </w:pPr>
    </w:p>
    <w:p w:rsidR="00E331FF" w:rsidRPr="00A64FFA" w:rsidRDefault="00E331FF" w:rsidP="00E331FF">
      <w:pPr>
        <w:pStyle w:val="EX"/>
      </w:pPr>
      <w:r w:rsidRPr="00A64FFA">
        <w:t>EXAMPLE 3:</w:t>
      </w:r>
      <w:r w:rsidRPr="00A64FFA">
        <w:tab/>
        <w:t xml:space="preserve">Checking </w:t>
      </w:r>
      <w:r w:rsidR="000271C0" w:rsidRPr="00A64FFA">
        <w:t xml:space="preserve">if an arbitrary </w:t>
      </w:r>
      <w:r w:rsidRPr="00A64FFA">
        <w:t>timer from a timer array</w:t>
      </w:r>
      <w:r w:rsidR="000271C0" w:rsidRPr="00A64FFA">
        <w:t xml:space="preserve"> is running</w:t>
      </w:r>
    </w:p>
    <w:p w:rsidR="000271C0" w:rsidRPr="00A64FFA" w:rsidRDefault="000271C0" w:rsidP="000271C0">
      <w:pPr>
        <w:pStyle w:val="PL"/>
        <w:rPr>
          <w:noProof w:val="0"/>
          <w:color w:val="000000"/>
        </w:rPr>
      </w:pPr>
      <w:r w:rsidRPr="00A64FFA">
        <w:rPr>
          <w:b/>
          <w:noProof w:val="0"/>
          <w:color w:val="000000"/>
        </w:rPr>
        <w:tab/>
        <w:t xml:space="preserve">timer </w:t>
      </w:r>
      <w:r w:rsidRPr="00A64FFA">
        <w:rPr>
          <w:noProof w:val="0"/>
          <w:color w:val="000000"/>
        </w:rPr>
        <w:t>MyTimerArray[2][2];</w:t>
      </w:r>
    </w:p>
    <w:p w:rsidR="000271C0" w:rsidRPr="00A64FFA" w:rsidRDefault="000271C0" w:rsidP="000271C0">
      <w:pPr>
        <w:pStyle w:val="PL"/>
        <w:rPr>
          <w:noProof w:val="0"/>
          <w:color w:val="000000"/>
        </w:rPr>
      </w:pPr>
      <w:r w:rsidRPr="00A64FFA">
        <w:rPr>
          <w:b/>
          <w:noProof w:val="0"/>
          <w:color w:val="000000"/>
        </w:rPr>
        <w:t xml:space="preserve"> </w:t>
      </w:r>
      <w:r w:rsidRPr="00A64FFA">
        <w:rPr>
          <w:b/>
          <w:noProof w:val="0"/>
          <w:color w:val="000000"/>
        </w:rPr>
        <w:tab/>
        <w:t>var integer</w:t>
      </w:r>
      <w:r w:rsidRPr="00A64FFA">
        <w:rPr>
          <w:noProof w:val="0"/>
          <w:color w:val="000000"/>
        </w:rPr>
        <w:t xml:space="preserve"> i[2];</w:t>
      </w:r>
    </w:p>
    <w:p w:rsidR="000271C0" w:rsidRPr="00A64FFA" w:rsidRDefault="000271C0" w:rsidP="000271C0">
      <w:pPr>
        <w:pStyle w:val="PL"/>
        <w:rPr>
          <w:noProof w:val="0"/>
          <w:color w:val="000000"/>
        </w:rPr>
      </w:pPr>
      <w:r w:rsidRPr="00A64FFA">
        <w:rPr>
          <w:b/>
          <w:noProof w:val="0"/>
          <w:color w:val="000000"/>
        </w:rPr>
        <w:tab/>
        <w:t xml:space="preserve">if (any from </w:t>
      </w:r>
      <w:r w:rsidRPr="00A64FFA">
        <w:rPr>
          <w:noProof w:val="0"/>
          <w:color w:val="000000"/>
        </w:rPr>
        <w:t>MyTimerArray</w:t>
      </w:r>
      <w:r w:rsidRPr="00A64FFA">
        <w:rPr>
          <w:b/>
          <w:noProof w:val="0"/>
          <w:color w:val="000000"/>
        </w:rPr>
        <w:t xml:space="preserve">.running -&gt; @index </w:t>
      </w:r>
      <w:r w:rsidRPr="00A64FFA">
        <w:rPr>
          <w:rStyle w:val="Strong"/>
          <w:noProof w:val="0"/>
        </w:rPr>
        <w:t>value</w:t>
      </w:r>
      <w:r w:rsidRPr="00A64FFA">
        <w:rPr>
          <w:noProof w:val="0"/>
        </w:rPr>
        <w:t xml:space="preserve"> </w:t>
      </w:r>
      <w:r w:rsidRPr="00A64FFA">
        <w:rPr>
          <w:noProof w:val="0"/>
          <w:color w:val="000000"/>
        </w:rPr>
        <w:t xml:space="preserve">i;) { … } </w:t>
      </w:r>
    </w:p>
    <w:p w:rsidR="000271C0" w:rsidRPr="00A64FFA" w:rsidRDefault="000271C0" w:rsidP="000271C0">
      <w:pPr>
        <w:pStyle w:val="PL"/>
        <w:rPr>
          <w:noProof w:val="0"/>
          <w:color w:val="000000"/>
        </w:rPr>
      </w:pPr>
      <w:r w:rsidRPr="00A64FFA">
        <w:rPr>
          <w:noProof w:val="0"/>
          <w:color w:val="000000"/>
        </w:rPr>
        <w:tab/>
        <w:t>// checks if any timer from array is running</w:t>
      </w:r>
    </w:p>
    <w:p w:rsidR="000271C0" w:rsidRDefault="000271C0" w:rsidP="000271C0">
      <w:pPr>
        <w:pStyle w:val="PL"/>
        <w:rPr>
          <w:noProof w:val="0"/>
          <w:color w:val="000000"/>
        </w:rPr>
      </w:pPr>
      <w:r w:rsidRPr="00A64FFA">
        <w:rPr>
          <w:noProof w:val="0"/>
          <w:color w:val="000000"/>
        </w:rPr>
        <w:t xml:space="preserve">    // assigns index of matched timer to i</w:t>
      </w:r>
    </w:p>
    <w:p w:rsidR="007E4661" w:rsidRPr="00A64FFA" w:rsidRDefault="007E4661" w:rsidP="000271C0">
      <w:pPr>
        <w:pStyle w:val="PL"/>
        <w:rPr>
          <w:noProof w:val="0"/>
          <w:color w:val="000000"/>
        </w:rPr>
      </w:pPr>
    </w:p>
    <w:p w:rsidR="003E22A0" w:rsidRPr="00A64FFA" w:rsidRDefault="003E22A0" w:rsidP="001F5A22">
      <w:pPr>
        <w:pStyle w:val="Heading2"/>
      </w:pPr>
      <w:bookmarkStart w:id="1258" w:name="_Toc390771293"/>
      <w:r w:rsidRPr="00A64FFA">
        <w:t>23.6</w:t>
      </w:r>
      <w:r w:rsidRPr="00A64FFA">
        <w:tab/>
        <w:t>The Timeout operation</w:t>
      </w:r>
      <w:bookmarkEnd w:id="1258"/>
    </w:p>
    <w:p w:rsidR="003E22A0" w:rsidRPr="00A64FFA" w:rsidRDefault="003E22A0" w:rsidP="00073C31">
      <w:pPr>
        <w:keepNext/>
        <w:rPr>
          <w:color w:val="000000"/>
        </w:rPr>
      </w:pPr>
      <w:r w:rsidRPr="00A64FFA">
        <w:t xml:space="preserve">The </w:t>
      </w:r>
      <w:r w:rsidRPr="00A64FFA">
        <w:rPr>
          <w:rFonts w:ascii="Courier New" w:hAnsi="Courier New"/>
          <w:b/>
        </w:rPr>
        <w:t>timeout</w:t>
      </w:r>
      <w:r w:rsidRPr="00A64FFA">
        <w:t xml:space="preserve"> operation allows to check the expiration of timers.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noProof w:val="0"/>
        </w:rPr>
        <w:t xml:space="preserve">( (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E331FF" w:rsidRPr="00A64FFA" w:rsidRDefault="003E22A0" w:rsidP="00E331FF">
      <w:pPr>
        <w:pStyle w:val="PL"/>
        <w:ind w:left="283"/>
        <w:rPr>
          <w:noProof w:val="0"/>
        </w:rPr>
      </w:pPr>
      <w:r w:rsidRPr="00A64FFA">
        <w:rPr>
          <w:noProof w:val="0"/>
        </w:rPr>
        <w:t xml:space="preserve">      </w:t>
      </w:r>
      <w:r w:rsidRPr="00A64FFA">
        <w:rPr>
          <w:b/>
          <w:noProof w:val="0"/>
        </w:rPr>
        <w:t>any</w:t>
      </w:r>
      <w:r w:rsidRPr="00A64FFA">
        <w:rPr>
          <w:noProof w:val="0"/>
        </w:rPr>
        <w:t xml:space="preserve"> </w:t>
      </w:r>
      <w:r w:rsidRPr="00A64FFA">
        <w:rPr>
          <w:b/>
          <w:noProof w:val="0"/>
        </w:rPr>
        <w:t>timer</w:t>
      </w:r>
      <w:r w:rsidR="00E331FF" w:rsidRPr="00A64FFA">
        <w:rPr>
          <w:b/>
          <w:noProof w:val="0"/>
        </w:rPr>
        <w:t xml:space="preserve"> </w:t>
      </w:r>
      <w:r w:rsidR="00E331FF" w:rsidRPr="00A64FFA">
        <w:rPr>
          <w:noProof w:val="0"/>
        </w:rPr>
        <w:t>|</w:t>
      </w:r>
    </w:p>
    <w:p w:rsidR="003E22A0" w:rsidRPr="00A64FFA" w:rsidRDefault="00E331FF" w:rsidP="00E331FF">
      <w:pPr>
        <w:pStyle w:val="PL"/>
        <w:ind w:left="283"/>
        <w:rPr>
          <w:noProof w:val="0"/>
        </w:rPr>
      </w:pPr>
      <w:r w:rsidRPr="00A64FFA">
        <w:rPr>
          <w:b/>
          <w:noProof w:val="0"/>
        </w:rPr>
        <w:t xml:space="preserve">      </w:t>
      </w:r>
      <w:r w:rsidRPr="00A64FFA">
        <w:rPr>
          <w:rStyle w:val="Strong"/>
          <w:noProof w:val="0"/>
        </w:rPr>
        <w:t>any from</w:t>
      </w:r>
      <w:r w:rsidRPr="00A64FFA">
        <w:rPr>
          <w:b/>
          <w:noProof w:val="0"/>
        </w:rPr>
        <w:t xml:space="preserve"> </w:t>
      </w:r>
      <w:r w:rsidRPr="00A64FFA">
        <w:rPr>
          <w:rStyle w:val="QuoteChar"/>
          <w:noProof w:val="0"/>
        </w:rPr>
        <w:t>TimerArrayRef</w:t>
      </w:r>
      <w:r w:rsidR="003E22A0" w:rsidRPr="00A64FFA">
        <w:rPr>
          <w:noProof w:val="0"/>
        </w:rPr>
        <w:t xml:space="preserve"> )</w:t>
      </w:r>
    </w:p>
    <w:p w:rsidR="003E22A0" w:rsidRPr="00A64FFA" w:rsidRDefault="003E22A0" w:rsidP="00073C31">
      <w:pPr>
        <w:pStyle w:val="PL"/>
        <w:ind w:left="283"/>
        <w:rPr>
          <w:b/>
          <w:noProof w:val="0"/>
        </w:rPr>
      </w:pPr>
      <w:r w:rsidRPr="00A64FFA">
        <w:rPr>
          <w:noProof w:val="0"/>
        </w:rPr>
        <w:t xml:space="preserve">"." </w:t>
      </w:r>
      <w:r w:rsidRPr="00A64FFA">
        <w:rPr>
          <w:b/>
          <w:noProof w:val="0"/>
        </w:rPr>
        <w:t>timeout</w:t>
      </w:r>
    </w:p>
    <w:p w:rsidR="00E331FF" w:rsidRPr="00A64FFA" w:rsidRDefault="00E331FF" w:rsidP="00E331FF">
      <w:pPr>
        <w:pStyle w:val="PL"/>
        <w:ind w:left="283"/>
        <w:rPr>
          <w:b/>
          <w:noProof w:val="0"/>
        </w:rPr>
      </w:pPr>
      <w:r w:rsidRPr="00A64FFA">
        <w:rPr>
          <w:b/>
          <w:noProof w:val="0"/>
        </w:rPr>
        <w:t>[</w:t>
      </w:r>
      <w:r w:rsidRPr="00A64FFA">
        <w:rPr>
          <w:noProof w:val="0"/>
        </w:rPr>
        <w:t>"-&gt;"</w:t>
      </w:r>
      <w:r w:rsidRPr="00A64FFA">
        <w:rPr>
          <w:b/>
          <w:noProof w:val="0"/>
        </w:rPr>
        <w:t xml:space="preserve"> </w:t>
      </w:r>
      <w:r w:rsidRPr="00A64FFA">
        <w:rPr>
          <w:rStyle w:val="Strong"/>
          <w:noProof w:val="0"/>
        </w:rPr>
        <w:t>@index</w:t>
      </w:r>
      <w:r w:rsidRPr="00A64FFA">
        <w:rPr>
          <w:b/>
          <w:noProof w:val="0"/>
        </w:rPr>
        <w:t xml:space="preserve"> </w:t>
      </w:r>
      <w:r w:rsidRPr="00A64FFA">
        <w:rPr>
          <w:rStyle w:val="Strong"/>
          <w:noProof w:val="0"/>
        </w:rPr>
        <w:t>value</w:t>
      </w:r>
      <w:r w:rsidRPr="00A64FFA">
        <w:rPr>
          <w:b/>
          <w:noProof w:val="0"/>
        </w:rPr>
        <w:t xml:space="preserve"> </w:t>
      </w:r>
      <w:r w:rsidRPr="00A64FFA">
        <w:rPr>
          <w:rStyle w:val="QuoteChar"/>
          <w:noProof w:val="0"/>
        </w:rPr>
        <w:t>VariableRef</w:t>
      </w:r>
      <w:r w:rsidRPr="00A64FFA">
        <w:rPr>
          <w:b/>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pPr>
      <w:r w:rsidRPr="00A64FFA">
        <w:t xml:space="preserve">The </w:t>
      </w:r>
      <w:r w:rsidRPr="00A64FFA">
        <w:rPr>
          <w:rFonts w:ascii="Courier New" w:hAnsi="Courier New"/>
          <w:b/>
        </w:rPr>
        <w:t>timeout</w:t>
      </w:r>
      <w:r w:rsidRPr="00A64FFA">
        <w:t xml:space="preserve"> operation allows to check the expiration of a specific timer in the scope unit of a test component or module control in which the timeout operation has been called or of any timer that has been started on a test component or module control before entering the scope in which the </w:t>
      </w:r>
      <w:r w:rsidRPr="00A64FFA">
        <w:rPr>
          <w:rFonts w:ascii="Courier New" w:hAnsi="Courier New" w:cs="Courier New"/>
          <w:b/>
        </w:rPr>
        <w:t>timeout</w:t>
      </w:r>
      <w:r w:rsidRPr="00A64FFA">
        <w:t xml:space="preserve"> operation has been called. </w:t>
      </w:r>
    </w:p>
    <w:p w:rsidR="003E22A0" w:rsidRPr="00A64FFA" w:rsidRDefault="003E22A0" w:rsidP="00073C31">
      <w:pPr>
        <w:keepNext/>
        <w:keepLines/>
      </w:pPr>
      <w:r w:rsidRPr="00A64FFA">
        <w:t xml:space="preserve">When a </w:t>
      </w:r>
      <w:r w:rsidRPr="00A64FFA">
        <w:rPr>
          <w:rFonts w:ascii="Courier New" w:hAnsi="Courier New"/>
          <w:b/>
        </w:rPr>
        <w:t>timeout</w:t>
      </w:r>
      <w:r w:rsidRPr="00A64FFA">
        <w:t xml:space="preserve"> operation is processed, if a timer name is indicated, the timeout-list is searched according to the TTCN</w:t>
      </w:r>
      <w:r w:rsidRPr="00A64FFA">
        <w:noBreakHyphen/>
        <w:t xml:space="preserve">3 scope rules. If there is a timeout event matching the timer name, that event is removed from the timeout-list, and the </w:t>
      </w:r>
      <w:r w:rsidRPr="00A64FFA">
        <w:rPr>
          <w:rFonts w:ascii="Courier New" w:hAnsi="Courier New"/>
          <w:b/>
        </w:rPr>
        <w:t>timeout</w:t>
      </w:r>
      <w:r w:rsidRPr="00A64FFA">
        <w:t xml:space="preserve"> operation succeeds. </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timeout</w:t>
      </w:r>
      <w:r w:rsidRPr="00A64FFA">
        <w:rPr>
          <w:color w:val="000000"/>
        </w:rPr>
        <w:t xml:space="preserve"> can be used to determine an alternative in an </w:t>
      </w:r>
      <w:r w:rsidRPr="00A64FFA">
        <w:rPr>
          <w:rFonts w:ascii="Courier New" w:hAnsi="Courier New"/>
          <w:b/>
          <w:color w:val="000000"/>
        </w:rPr>
        <w:t>alt</w:t>
      </w:r>
      <w:r w:rsidRPr="00A64FFA">
        <w:rPr>
          <w:color w:val="000000"/>
        </w:rPr>
        <w:t xml:space="preserve"> statement or as stand-alone statement in a behaviour description. In the latter case a </w:t>
      </w:r>
      <w:r w:rsidRPr="00A64FFA">
        <w:rPr>
          <w:rFonts w:ascii="Courier New" w:hAnsi="Courier New"/>
          <w:b/>
          <w:color w:val="000000"/>
        </w:rPr>
        <w:t>timeout</w:t>
      </w:r>
      <w:r w:rsidRPr="00A64FFA">
        <w:rPr>
          <w:color w:val="000000"/>
        </w:rPr>
        <w:t xml:space="preserve"> operation is considered to be shorthand for an </w:t>
      </w:r>
      <w:r w:rsidRPr="00A64FFA">
        <w:rPr>
          <w:rFonts w:ascii="Courier New" w:hAnsi="Courier New"/>
          <w:b/>
          <w:color w:val="000000"/>
        </w:rPr>
        <w:t>alt</w:t>
      </w:r>
      <w:r w:rsidRPr="00A64FFA">
        <w:rPr>
          <w:color w:val="000000"/>
        </w:rPr>
        <w:t xml:space="preserve"> statement with the </w:t>
      </w:r>
      <w:r w:rsidRPr="00A64FFA">
        <w:rPr>
          <w:rFonts w:ascii="Courier New" w:hAnsi="Courier New"/>
          <w:b/>
          <w:color w:val="000000"/>
        </w:rPr>
        <w:t>timeout</w:t>
      </w:r>
      <w:r w:rsidRPr="00A64FFA">
        <w:rPr>
          <w:color w:val="000000"/>
        </w:rPr>
        <w:t xml:space="preserve"> operation as the only alternative.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any</w:t>
      </w:r>
      <w:r w:rsidRPr="00A64FFA">
        <w:rPr>
          <w:color w:val="000000"/>
        </w:rPr>
        <w:t xml:space="preserve"> keyword used with the </w:t>
      </w:r>
      <w:r w:rsidRPr="00A64FFA">
        <w:rPr>
          <w:rFonts w:ascii="Courier New" w:hAnsi="Courier New"/>
          <w:b/>
          <w:color w:val="000000"/>
        </w:rPr>
        <w:t>timeout</w:t>
      </w:r>
      <w:r w:rsidRPr="00A64FFA">
        <w:rPr>
          <w:color w:val="000000"/>
        </w:rPr>
        <w:t xml:space="preserve"> operation succeeds if the timeout-list is not empty.</w:t>
      </w:r>
    </w:p>
    <w:p w:rsidR="00E331FF" w:rsidRPr="00A64FFA" w:rsidRDefault="00E331FF" w:rsidP="00E331FF">
      <w:pPr>
        <w:keepNext/>
        <w:keepLines/>
      </w:pPr>
      <w:r w:rsidRPr="00A64FFA">
        <w:t xml:space="preserve">When the </w:t>
      </w:r>
      <w:r w:rsidRPr="00A64FFA">
        <w:rPr>
          <w:rStyle w:val="Strong"/>
        </w:rPr>
        <w:t>any from</w:t>
      </w:r>
      <w:r w:rsidRPr="00A64FFA">
        <w:t xml:space="preserve"> </w:t>
      </w:r>
      <w:r w:rsidRPr="00A64FFA">
        <w:rPr>
          <w:rStyle w:val="QuoteChar"/>
          <w:rFonts w:ascii="Courier New" w:hAnsi="Courier New" w:cs="Courier New"/>
        </w:rPr>
        <w:t>TimerArrayRef</w:t>
      </w:r>
      <w:r w:rsidRPr="00A64FFA">
        <w:rPr>
          <w:b/>
        </w:rPr>
        <w:t xml:space="preserve"> </w:t>
      </w:r>
      <w:r w:rsidRPr="00A64FFA">
        <w:t xml:space="preserve">notation is used, where </w:t>
      </w:r>
      <w:r w:rsidRPr="00A64FFA">
        <w:rPr>
          <w:rStyle w:val="QuoteChar"/>
          <w:i w:val="0"/>
        </w:rPr>
        <w:t>TimerArrayRef</w:t>
      </w:r>
      <w:r w:rsidRPr="00A64FFA">
        <w:t xml:space="preserve"> shall be a timer array identifier, the timers from the referenced array are iterated over and individually checked for timeout from innermost to outermost dimension from lowest to highest index for each dimension. The first timer to be found in the timeout-list causes that timer to be removed from the list and the timeout operation succeeds. The index of the matched timer can be optionally stored in an integer variable for single-dimensional arrays or to an integer array or record of integer variable for </w:t>
      </w:r>
      <w:r w:rsidR="00992002" w:rsidRPr="00A64FFA">
        <w:t>mult</w:t>
      </w:r>
      <w:r w:rsidR="00992002" w:rsidRPr="00A64FFA">
        <w:noBreakHyphen/>
      </w:r>
      <w:r w:rsidRPr="00A64FFA">
        <w:t>-dimensional timer arrays.</w:t>
      </w:r>
    </w:p>
    <w:p w:rsidR="003E22A0" w:rsidRPr="00A64FFA" w:rsidRDefault="003E22A0" w:rsidP="00073C31">
      <w:pPr>
        <w:keepNext/>
      </w:pPr>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28"/>
        </w:numPr>
      </w:pPr>
      <w:r w:rsidRPr="00A64FFA">
        <w:t xml:space="preserve">The </w:t>
      </w:r>
      <w:r w:rsidRPr="00A64FFA">
        <w:rPr>
          <w:rFonts w:ascii="Courier New" w:hAnsi="Courier New"/>
          <w:b/>
        </w:rPr>
        <w:t>timeout</w:t>
      </w:r>
      <w:r w:rsidRPr="00A64FFA">
        <w:t xml:space="preserve"> shall not be used in a </w:t>
      </w:r>
      <w:r w:rsidRPr="00A64FFA">
        <w:rPr>
          <w:rFonts w:ascii="Courier New" w:hAnsi="Courier New"/>
          <w:b/>
        </w:rPr>
        <w:t>boolean</w:t>
      </w:r>
      <w:r w:rsidRPr="00A64FFA">
        <w:t xml:space="preserve"> expression.</w:t>
      </w:r>
    </w:p>
    <w:p w:rsidR="00E331FF" w:rsidRPr="00A64FFA" w:rsidRDefault="00E331FF" w:rsidP="00E331FF">
      <w:pPr>
        <w:pStyle w:val="BL"/>
        <w:numPr>
          <w:ilvl w:val="0"/>
          <w:numId w:val="28"/>
        </w:numPr>
      </w:pPr>
      <w:r w:rsidRPr="00A64FFA">
        <w:rPr>
          <w:i/>
        </w:rPr>
        <w:t>TimerArrayRef</w:t>
      </w:r>
      <w:r w:rsidRPr="00A64FFA">
        <w:t xml:space="preserve"> shall be an identifier of a timer array.</w:t>
      </w:r>
    </w:p>
    <w:p w:rsidR="00E331FF" w:rsidRPr="00A64FFA" w:rsidRDefault="00E331FF" w:rsidP="00E331FF">
      <w:pPr>
        <w:pStyle w:val="BL"/>
        <w:numPr>
          <w:ilvl w:val="0"/>
          <w:numId w:val="28"/>
        </w:numPr>
      </w:pPr>
      <w:r w:rsidRPr="00A64FFA">
        <w:t xml:space="preserve">The index redirection shall only be used for </w:t>
      </w:r>
      <w:r w:rsidRPr="00A64FFA">
        <w:rPr>
          <w:rStyle w:val="Strong"/>
        </w:rPr>
        <w:t>any from</w:t>
      </w:r>
      <w:r w:rsidRPr="00A64FFA">
        <w:t xml:space="preserve"> timer array timeout operations.</w:t>
      </w:r>
    </w:p>
    <w:p w:rsidR="00E331FF" w:rsidRPr="00A64FFA" w:rsidRDefault="00E331FF" w:rsidP="00E331FF">
      <w:pPr>
        <w:pStyle w:val="BL"/>
        <w:numPr>
          <w:ilvl w:val="0"/>
          <w:numId w:val="28"/>
        </w:numPr>
      </w:pPr>
      <w:r w:rsidRPr="00A64FFA">
        <w:lastRenderedPageBreak/>
        <w:t>If the index redirection is used for single-dimensional timer arrays, the type of the integer variable shall allow storing the highest index of the respective timer array.</w:t>
      </w:r>
    </w:p>
    <w:p w:rsidR="00E331FF" w:rsidRPr="00A64FFA" w:rsidRDefault="00E331FF" w:rsidP="00E331FF">
      <w:pPr>
        <w:pStyle w:val="BL"/>
        <w:numPr>
          <w:ilvl w:val="0"/>
          <w:numId w:val="28"/>
        </w:numPr>
      </w:pPr>
      <w:r w:rsidRPr="00A64FFA">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EX"/>
      </w:pPr>
      <w:r w:rsidRPr="00A64FFA">
        <w:t>EXAMPLE 1:</w:t>
      </w:r>
      <w:r w:rsidRPr="00A64FFA">
        <w:tab/>
        <w:t>Timeout of a specific timer</w:t>
      </w:r>
    </w:p>
    <w:p w:rsidR="003E22A0" w:rsidRPr="00A64FFA" w:rsidRDefault="003E22A0" w:rsidP="00073C31">
      <w:pPr>
        <w:pStyle w:val="PL"/>
        <w:rPr>
          <w:noProof w:val="0"/>
          <w:color w:val="000000"/>
        </w:rPr>
      </w:pPr>
      <w:r w:rsidRPr="00A64FFA">
        <w:rPr>
          <w:noProof w:val="0"/>
          <w:color w:val="000000"/>
        </w:rPr>
        <w:tab/>
        <w:t>MyTimer1.</w:t>
      </w:r>
      <w:r w:rsidRPr="00A64FFA">
        <w:rPr>
          <w:b/>
          <w:noProof w:val="0"/>
          <w:color w:val="000000"/>
        </w:rPr>
        <w:t>timeout</w:t>
      </w:r>
      <w:r w:rsidRPr="00A64FFA">
        <w:rPr>
          <w:noProof w:val="0"/>
          <w:color w:val="000000"/>
        </w:rPr>
        <w:t>;</w:t>
      </w:r>
      <w:r w:rsidRPr="00A64FFA">
        <w:rPr>
          <w:noProof w:val="0"/>
          <w:color w:val="000000"/>
        </w:rPr>
        <w:tab/>
        <w:t xml:space="preserve">// checks for the timeout of the previously started timer MyTimer1 </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Timeout of an arbitrary timer</w:t>
      </w:r>
    </w:p>
    <w:p w:rsidR="003E22A0" w:rsidRPr="00A64FFA" w:rsidRDefault="003E22A0" w:rsidP="00073C31">
      <w:pPr>
        <w:pStyle w:val="PL"/>
        <w:rPr>
          <w:noProof w:val="0"/>
          <w:color w:val="000000"/>
        </w:rPr>
      </w:pPr>
      <w:r w:rsidRPr="00A64FFA">
        <w:rPr>
          <w:b/>
          <w:noProof w:val="0"/>
          <w:color w:val="000000"/>
        </w:rPr>
        <w:tab/>
        <w:t>any timer.timeout</w:t>
      </w:r>
      <w:r w:rsidRPr="00A64FFA">
        <w:rPr>
          <w:noProof w:val="0"/>
          <w:color w:val="000000"/>
        </w:rPr>
        <w:t xml:space="preserve">; // checks for the timeout of any previously started timer </w:t>
      </w:r>
    </w:p>
    <w:p w:rsidR="003E22A0" w:rsidRPr="00A64FFA" w:rsidRDefault="003E22A0" w:rsidP="00073C31">
      <w:pPr>
        <w:pStyle w:val="PL"/>
        <w:rPr>
          <w:noProof w:val="0"/>
        </w:rPr>
      </w:pPr>
    </w:p>
    <w:p w:rsidR="00E331FF" w:rsidRPr="00A64FFA" w:rsidRDefault="00E331FF" w:rsidP="00E331FF">
      <w:pPr>
        <w:pStyle w:val="EX"/>
      </w:pPr>
      <w:r w:rsidRPr="00A64FFA">
        <w:t>EXAMPLE 3:</w:t>
      </w:r>
      <w:r w:rsidRPr="00A64FFA">
        <w:tab/>
        <w:t>Timeout of a timer from a timer array</w:t>
      </w:r>
    </w:p>
    <w:p w:rsidR="00E331FF" w:rsidRPr="00A64FFA" w:rsidRDefault="00E331FF" w:rsidP="000271C0">
      <w:pPr>
        <w:pStyle w:val="PL"/>
        <w:rPr>
          <w:noProof w:val="0"/>
          <w:color w:val="000000"/>
          <w:lang w:eastAsia="de-DE"/>
        </w:rPr>
      </w:pPr>
      <w:r w:rsidRPr="00A64FFA">
        <w:rPr>
          <w:b/>
          <w:noProof w:val="0"/>
          <w:color w:val="000000"/>
        </w:rPr>
        <w:t xml:space="preserve"> </w:t>
      </w:r>
      <w:r w:rsidR="000271C0" w:rsidRPr="00A64FFA">
        <w:rPr>
          <w:b/>
          <w:noProof w:val="0"/>
          <w:color w:val="000000"/>
        </w:rPr>
        <w:tab/>
      </w:r>
      <w:r w:rsidRPr="00A64FFA">
        <w:rPr>
          <w:b/>
          <w:noProof w:val="0"/>
          <w:color w:val="000000"/>
        </w:rPr>
        <w:t xml:space="preserve">timer </w:t>
      </w:r>
      <w:r w:rsidRPr="00A64FFA">
        <w:rPr>
          <w:noProof w:val="0"/>
          <w:color w:val="000000"/>
          <w:lang w:eastAsia="de-DE"/>
        </w:rPr>
        <w:t>MyTimerArray[2][2];</w:t>
      </w:r>
    </w:p>
    <w:p w:rsidR="00E331FF" w:rsidRPr="00A64FFA" w:rsidRDefault="00E331FF" w:rsidP="000271C0">
      <w:pPr>
        <w:pStyle w:val="PL"/>
        <w:rPr>
          <w:noProof w:val="0"/>
          <w:color w:val="000000"/>
          <w:lang w:eastAsia="de-DE"/>
        </w:rPr>
      </w:pPr>
      <w:r w:rsidRPr="00A64FFA">
        <w:rPr>
          <w:b/>
          <w:noProof w:val="0"/>
          <w:color w:val="000000"/>
        </w:rPr>
        <w:t xml:space="preserve"> </w:t>
      </w:r>
      <w:r w:rsidR="000271C0" w:rsidRPr="00A64FFA">
        <w:rPr>
          <w:b/>
          <w:noProof w:val="0"/>
          <w:color w:val="000000"/>
        </w:rPr>
        <w:tab/>
      </w:r>
      <w:r w:rsidRPr="00A64FFA">
        <w:rPr>
          <w:b/>
          <w:noProof w:val="0"/>
          <w:color w:val="000000"/>
        </w:rPr>
        <w:t>var integer</w:t>
      </w:r>
      <w:r w:rsidRPr="00A64FFA">
        <w:rPr>
          <w:noProof w:val="0"/>
          <w:color w:val="000000"/>
          <w:lang w:eastAsia="de-DE"/>
        </w:rPr>
        <w:t xml:space="preserve"> i[2];</w:t>
      </w:r>
    </w:p>
    <w:p w:rsidR="00E331FF" w:rsidRPr="00A64FFA" w:rsidRDefault="00E331FF" w:rsidP="00E331FF">
      <w:pPr>
        <w:pStyle w:val="PL"/>
        <w:rPr>
          <w:noProof w:val="0"/>
          <w:color w:val="000000"/>
        </w:rPr>
      </w:pPr>
      <w:r w:rsidRPr="00A64FFA">
        <w:rPr>
          <w:b/>
          <w:noProof w:val="0"/>
          <w:color w:val="000000"/>
        </w:rPr>
        <w:tab/>
        <w:t xml:space="preserve">any from </w:t>
      </w:r>
      <w:r w:rsidRPr="00A64FFA">
        <w:rPr>
          <w:noProof w:val="0"/>
          <w:color w:val="000000"/>
        </w:rPr>
        <w:t>MyTimerArray</w:t>
      </w:r>
      <w:r w:rsidRPr="00A64FFA">
        <w:rPr>
          <w:b/>
          <w:noProof w:val="0"/>
          <w:color w:val="000000"/>
        </w:rPr>
        <w:t xml:space="preserve">.timeout -&gt; @index </w:t>
      </w:r>
      <w:r w:rsidRPr="00A64FFA">
        <w:rPr>
          <w:rStyle w:val="Strong"/>
          <w:noProof w:val="0"/>
        </w:rPr>
        <w:t>value</w:t>
      </w:r>
      <w:r w:rsidRPr="00A64FFA">
        <w:rPr>
          <w:noProof w:val="0"/>
        </w:rPr>
        <w:t xml:space="preserve"> </w:t>
      </w:r>
      <w:r w:rsidRPr="00A64FFA">
        <w:rPr>
          <w:noProof w:val="0"/>
          <w:color w:val="000000"/>
        </w:rPr>
        <w:t xml:space="preserve">i; </w:t>
      </w:r>
    </w:p>
    <w:p w:rsidR="00E331FF" w:rsidRPr="00A64FFA" w:rsidRDefault="00E331FF" w:rsidP="00E331FF">
      <w:pPr>
        <w:pStyle w:val="PL"/>
        <w:rPr>
          <w:noProof w:val="0"/>
          <w:color w:val="000000"/>
        </w:rPr>
      </w:pPr>
      <w:r w:rsidRPr="00A64FFA">
        <w:rPr>
          <w:noProof w:val="0"/>
          <w:color w:val="000000"/>
        </w:rPr>
        <w:tab/>
        <w:t>// checks for the timeout of any timer from array</w:t>
      </w:r>
    </w:p>
    <w:p w:rsidR="00E331FF" w:rsidRDefault="00E331FF" w:rsidP="00E331FF">
      <w:pPr>
        <w:pStyle w:val="PL"/>
        <w:rPr>
          <w:noProof w:val="0"/>
          <w:color w:val="000000"/>
        </w:rPr>
      </w:pPr>
      <w:r w:rsidRPr="00A64FFA">
        <w:rPr>
          <w:noProof w:val="0"/>
          <w:color w:val="000000"/>
        </w:rPr>
        <w:t xml:space="preserve">    // assigns index of matched timer to i</w:t>
      </w:r>
    </w:p>
    <w:p w:rsidR="007F4B87" w:rsidRPr="00A64FFA" w:rsidRDefault="007F4B87" w:rsidP="00E331FF">
      <w:pPr>
        <w:pStyle w:val="PL"/>
        <w:rPr>
          <w:noProof w:val="0"/>
          <w:color w:val="000000"/>
        </w:rPr>
      </w:pPr>
    </w:p>
    <w:p w:rsidR="003E22A0" w:rsidRPr="00A64FFA" w:rsidRDefault="003E22A0" w:rsidP="00434541">
      <w:pPr>
        <w:pStyle w:val="Heading2"/>
      </w:pPr>
      <w:bookmarkStart w:id="1259" w:name="clause_Timer_AnyAll"/>
      <w:bookmarkStart w:id="1260" w:name="_Toc390771294"/>
      <w:r w:rsidRPr="00A64FFA">
        <w:t>23.7</w:t>
      </w:r>
      <w:bookmarkEnd w:id="1259"/>
      <w:r w:rsidRPr="00A64FFA">
        <w:tab/>
        <w:t>Summary of use of any and all with timers</w:t>
      </w:r>
      <w:bookmarkEnd w:id="1260"/>
    </w:p>
    <w:p w:rsidR="003E22A0" w:rsidRPr="00A64FFA" w:rsidRDefault="003E22A0" w:rsidP="00434541">
      <w:pPr>
        <w:keepNext/>
      </w:pPr>
      <w:r w:rsidRPr="00A64FFA">
        <w:t xml:space="preserve">The keywords </w:t>
      </w:r>
      <w:r w:rsidRPr="00A64FFA">
        <w:rPr>
          <w:rFonts w:ascii="Courier New" w:hAnsi="Courier New"/>
          <w:b/>
        </w:rPr>
        <w:t>any</w:t>
      </w:r>
      <w:r w:rsidRPr="00A64FFA">
        <w:t xml:space="preserve"> and </w:t>
      </w:r>
      <w:r w:rsidRPr="00A64FFA">
        <w:rPr>
          <w:rFonts w:ascii="Courier New" w:hAnsi="Courier New"/>
          <w:b/>
        </w:rPr>
        <w:t>all</w:t>
      </w:r>
      <w:r w:rsidRPr="00A64FFA">
        <w:t xml:space="preserve"> may be used with timer operations as indicated in table </w:t>
      </w:r>
      <w:r w:rsidR="009F097E" w:rsidRPr="00A64FFA">
        <w:fldChar w:fldCharType="begin"/>
      </w:r>
      <w:r w:rsidRPr="00A64FFA">
        <w:instrText xml:space="preserve"> REF tab_AnyAltTimers \h </w:instrText>
      </w:r>
      <w:r w:rsidR="00434541" w:rsidRPr="00A64FFA">
        <w:instrText xml:space="preserve"> \* MERGEFORMAT </w:instrText>
      </w:r>
      <w:r w:rsidR="009F097E" w:rsidRPr="00A64FFA">
        <w:fldChar w:fldCharType="separate"/>
      </w:r>
      <w:r w:rsidR="004527A5" w:rsidRPr="00A64FFA">
        <w:rPr>
          <w:color w:val="000000"/>
        </w:rPr>
        <w:t>27</w:t>
      </w:r>
      <w:r w:rsidR="009F097E" w:rsidRPr="00A64FFA">
        <w:fldChar w:fldCharType="end"/>
      </w:r>
      <w:r w:rsidRPr="00A64FFA">
        <w:t>.</w:t>
      </w:r>
    </w:p>
    <w:p w:rsidR="003E22A0" w:rsidRPr="00A64FFA" w:rsidRDefault="003E22A0" w:rsidP="00434541">
      <w:pPr>
        <w:pStyle w:val="TH"/>
        <w:rPr>
          <w:color w:val="000000"/>
        </w:rPr>
      </w:pPr>
      <w:r w:rsidRPr="00A64FFA">
        <w:rPr>
          <w:color w:val="000000"/>
        </w:rPr>
        <w:t xml:space="preserve">Table </w:t>
      </w:r>
      <w:bookmarkStart w:id="1261" w:name="tab_AnyAltTimer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27</w:t>
      </w:r>
      <w:r w:rsidR="009F097E" w:rsidRPr="00A64FFA">
        <w:rPr>
          <w:color w:val="000000"/>
        </w:rPr>
        <w:fldChar w:fldCharType="end"/>
      </w:r>
      <w:bookmarkEnd w:id="1261"/>
      <w:r w:rsidRPr="00A64FFA">
        <w:rPr>
          <w:color w:val="000000"/>
        </w:rPr>
        <w:t>: Any and All with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76"/>
        <w:gridCol w:w="651"/>
        <w:gridCol w:w="708"/>
        <w:gridCol w:w="3119"/>
      </w:tblGrid>
      <w:tr w:rsidR="003E22A0" w:rsidRPr="00A64FFA" w:rsidTr="004F53F3">
        <w:trPr>
          <w:jc w:val="center"/>
        </w:trPr>
        <w:tc>
          <w:tcPr>
            <w:tcW w:w="1476" w:type="dxa"/>
          </w:tcPr>
          <w:p w:rsidR="003E22A0" w:rsidRPr="00A64FFA" w:rsidRDefault="003E22A0" w:rsidP="00434541">
            <w:pPr>
              <w:pStyle w:val="TAH"/>
              <w:rPr>
                <w:color w:val="000000"/>
              </w:rPr>
            </w:pPr>
            <w:r w:rsidRPr="00A64FFA">
              <w:rPr>
                <w:color w:val="000000"/>
              </w:rPr>
              <w:t>Operation</w:t>
            </w:r>
          </w:p>
        </w:tc>
        <w:tc>
          <w:tcPr>
            <w:tcW w:w="1359" w:type="dxa"/>
            <w:gridSpan w:val="2"/>
          </w:tcPr>
          <w:p w:rsidR="003E22A0" w:rsidRPr="00A64FFA" w:rsidRDefault="003E22A0" w:rsidP="00434541">
            <w:pPr>
              <w:pStyle w:val="TAH"/>
              <w:rPr>
                <w:color w:val="000000"/>
              </w:rPr>
            </w:pPr>
            <w:r w:rsidRPr="00A64FFA">
              <w:rPr>
                <w:color w:val="000000"/>
              </w:rPr>
              <w:t>Allowed</w:t>
            </w:r>
          </w:p>
        </w:tc>
        <w:tc>
          <w:tcPr>
            <w:tcW w:w="3119" w:type="dxa"/>
          </w:tcPr>
          <w:p w:rsidR="003E22A0" w:rsidRPr="00A64FFA" w:rsidRDefault="003E22A0" w:rsidP="00434541">
            <w:pPr>
              <w:pStyle w:val="TAH"/>
              <w:rPr>
                <w:color w:val="000000"/>
              </w:rPr>
            </w:pPr>
            <w:r w:rsidRPr="00A64FFA">
              <w:rPr>
                <w:color w:val="000000"/>
              </w:rPr>
              <w:t>Example</w:t>
            </w:r>
          </w:p>
        </w:tc>
      </w:tr>
      <w:tr w:rsidR="003E22A0" w:rsidRPr="00A64FFA" w:rsidTr="004F53F3">
        <w:trPr>
          <w:jc w:val="center"/>
        </w:trPr>
        <w:tc>
          <w:tcPr>
            <w:tcW w:w="1476" w:type="dxa"/>
          </w:tcPr>
          <w:p w:rsidR="003E22A0" w:rsidRPr="00A64FFA" w:rsidRDefault="003E22A0" w:rsidP="00434541">
            <w:pPr>
              <w:pStyle w:val="PL"/>
              <w:keepNext/>
              <w:rPr>
                <w:noProof w:val="0"/>
                <w:color w:val="000000"/>
                <w:lang w:eastAsia="de-DE"/>
              </w:rPr>
            </w:pPr>
          </w:p>
        </w:tc>
        <w:tc>
          <w:tcPr>
            <w:tcW w:w="651" w:type="dxa"/>
          </w:tcPr>
          <w:p w:rsidR="003E22A0" w:rsidRPr="00A64FFA" w:rsidRDefault="003E22A0" w:rsidP="00434541">
            <w:pPr>
              <w:pStyle w:val="TAH"/>
            </w:pPr>
            <w:r w:rsidRPr="00A64FFA">
              <w:t>any</w:t>
            </w:r>
          </w:p>
        </w:tc>
        <w:tc>
          <w:tcPr>
            <w:tcW w:w="708" w:type="dxa"/>
          </w:tcPr>
          <w:p w:rsidR="003E22A0" w:rsidRPr="00A64FFA" w:rsidRDefault="003E22A0" w:rsidP="00434541">
            <w:pPr>
              <w:pStyle w:val="TAH"/>
            </w:pPr>
            <w:r w:rsidRPr="00A64FFA">
              <w:t>all</w:t>
            </w:r>
          </w:p>
        </w:tc>
        <w:tc>
          <w:tcPr>
            <w:tcW w:w="3119" w:type="dxa"/>
          </w:tcPr>
          <w:p w:rsidR="003E22A0" w:rsidRPr="00A64FFA" w:rsidRDefault="003E22A0" w:rsidP="00434541">
            <w:pPr>
              <w:pStyle w:val="PL"/>
              <w:keepNext/>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2100"/>
              </w:tabs>
              <w:rPr>
                <w:noProof w:val="0"/>
                <w:color w:val="000000"/>
                <w:lang w:eastAsia="de-DE"/>
              </w:rPr>
            </w:pPr>
            <w:r w:rsidRPr="00A64FFA">
              <w:rPr>
                <w:noProof w:val="0"/>
                <w:color w:val="000000"/>
                <w:lang w:eastAsia="de-DE"/>
              </w:rPr>
              <w:tab/>
            </w:r>
          </w:p>
        </w:tc>
      </w:tr>
      <w:tr w:rsidR="003E22A0" w:rsidRPr="00A64FFA" w:rsidTr="004F53F3">
        <w:trPr>
          <w:cantSplit/>
          <w:jc w:val="center"/>
        </w:trPr>
        <w:tc>
          <w:tcPr>
            <w:tcW w:w="1476" w:type="dxa"/>
          </w:tcPr>
          <w:p w:rsidR="003E22A0" w:rsidRPr="00A64FFA" w:rsidRDefault="003E22A0" w:rsidP="004F53F3">
            <w:pPr>
              <w:pStyle w:val="TAL"/>
              <w:rPr>
                <w:b/>
              </w:rPr>
            </w:pPr>
            <w:r w:rsidRPr="00A64FFA">
              <w:rPr>
                <w:b/>
              </w:rPr>
              <w:t>start</w:t>
            </w:r>
          </w:p>
        </w:tc>
        <w:tc>
          <w:tcPr>
            <w:tcW w:w="651" w:type="dxa"/>
            <w:shd w:val="pct15" w:color="000000" w:fill="FFFFFF"/>
          </w:tcPr>
          <w:p w:rsidR="003E22A0" w:rsidRPr="00A64FFA" w:rsidRDefault="003E22A0" w:rsidP="004F53F3">
            <w:pPr>
              <w:pStyle w:val="PL"/>
              <w:rPr>
                <w:noProof w:val="0"/>
                <w:color w:val="000000"/>
                <w:lang w:eastAsia="de-DE"/>
              </w:rPr>
            </w:pPr>
          </w:p>
        </w:tc>
        <w:tc>
          <w:tcPr>
            <w:tcW w:w="708" w:type="dxa"/>
            <w:shd w:val="pct15" w:color="000000" w:fill="FFFFFF"/>
          </w:tcPr>
          <w:p w:rsidR="003E22A0" w:rsidRPr="00A64FFA" w:rsidRDefault="003E22A0" w:rsidP="004F53F3">
            <w:pPr>
              <w:pStyle w:val="PL"/>
              <w:rPr>
                <w:noProof w:val="0"/>
                <w:color w:val="000000"/>
                <w:lang w:eastAsia="de-DE"/>
              </w:rPr>
            </w:pPr>
          </w:p>
        </w:tc>
        <w:tc>
          <w:tcPr>
            <w:tcW w:w="3119" w:type="dxa"/>
            <w:shd w:val="pct15" w:color="000000" w:fill="FFFFFF"/>
          </w:tcPr>
          <w:p w:rsidR="003E22A0" w:rsidRPr="00A64FFA" w:rsidRDefault="003E22A0" w:rsidP="004F53F3">
            <w:pPr>
              <w:pStyle w:val="PL"/>
              <w:rPr>
                <w:noProof w:val="0"/>
                <w:color w:val="000000"/>
                <w:lang w:eastAsia="de-DE"/>
              </w:rPr>
            </w:pPr>
          </w:p>
        </w:tc>
      </w:tr>
      <w:tr w:rsidR="003E22A0" w:rsidRPr="00A64FFA" w:rsidTr="004F53F3">
        <w:trPr>
          <w:cantSplit/>
          <w:jc w:val="center"/>
        </w:trPr>
        <w:tc>
          <w:tcPr>
            <w:tcW w:w="1476" w:type="dxa"/>
          </w:tcPr>
          <w:p w:rsidR="003E22A0" w:rsidRPr="00A64FFA" w:rsidRDefault="003E22A0" w:rsidP="004F53F3">
            <w:pPr>
              <w:pStyle w:val="TAL"/>
              <w:rPr>
                <w:b/>
              </w:rPr>
            </w:pPr>
            <w:r w:rsidRPr="00A64FFA">
              <w:rPr>
                <w:b/>
              </w:rPr>
              <w:t>stop</w:t>
            </w:r>
          </w:p>
        </w:tc>
        <w:tc>
          <w:tcPr>
            <w:tcW w:w="651" w:type="dxa"/>
            <w:shd w:val="pct15" w:color="000000" w:fill="FFFFFF"/>
          </w:tcPr>
          <w:p w:rsidR="003E22A0" w:rsidRPr="00A64FFA" w:rsidRDefault="003E22A0" w:rsidP="004F53F3">
            <w:pPr>
              <w:pStyle w:val="PL"/>
              <w:rPr>
                <w:noProof w:val="0"/>
                <w:color w:val="000000"/>
                <w:lang w:eastAsia="de-DE"/>
              </w:rPr>
            </w:pPr>
          </w:p>
        </w:tc>
        <w:tc>
          <w:tcPr>
            <w:tcW w:w="708" w:type="dxa"/>
          </w:tcPr>
          <w:p w:rsidR="003E22A0" w:rsidRPr="00A64FFA" w:rsidRDefault="003E22A0" w:rsidP="004F53F3">
            <w:pPr>
              <w:pStyle w:val="PL"/>
              <w:rPr>
                <w:noProof w:val="0"/>
                <w:color w:val="000000"/>
                <w:lang w:eastAsia="de-DE"/>
              </w:rPr>
            </w:pPr>
            <w:r w:rsidRPr="00A64FFA">
              <w:rPr>
                <w:noProof w:val="0"/>
                <w:color w:val="000000"/>
                <w:lang w:eastAsia="de-DE"/>
              </w:rPr>
              <w:t>yes</w:t>
            </w:r>
          </w:p>
        </w:tc>
        <w:tc>
          <w:tcPr>
            <w:tcW w:w="3119" w:type="dxa"/>
          </w:tcPr>
          <w:p w:rsidR="003E22A0" w:rsidRPr="00A64FFA" w:rsidRDefault="003E22A0" w:rsidP="004F53F3">
            <w:pPr>
              <w:pStyle w:val="TAL"/>
              <w:rPr>
                <w:b/>
              </w:rPr>
            </w:pPr>
            <w:r w:rsidRPr="00A64FFA">
              <w:rPr>
                <w:b/>
              </w:rPr>
              <w:t>all timer.stop</w:t>
            </w:r>
          </w:p>
        </w:tc>
      </w:tr>
      <w:tr w:rsidR="003E22A0" w:rsidRPr="00A64FFA" w:rsidTr="004F53F3">
        <w:trPr>
          <w:cantSplit/>
          <w:jc w:val="center"/>
        </w:trPr>
        <w:tc>
          <w:tcPr>
            <w:tcW w:w="1476" w:type="dxa"/>
          </w:tcPr>
          <w:p w:rsidR="003E22A0" w:rsidRPr="00A64FFA" w:rsidRDefault="003E22A0" w:rsidP="004F53F3">
            <w:pPr>
              <w:pStyle w:val="TAL"/>
              <w:rPr>
                <w:b/>
              </w:rPr>
            </w:pPr>
            <w:r w:rsidRPr="00A64FFA">
              <w:rPr>
                <w:b/>
              </w:rPr>
              <w:t>read</w:t>
            </w:r>
          </w:p>
        </w:tc>
        <w:tc>
          <w:tcPr>
            <w:tcW w:w="651" w:type="dxa"/>
            <w:shd w:val="pct15" w:color="000000" w:fill="FFFFFF"/>
          </w:tcPr>
          <w:p w:rsidR="003E22A0" w:rsidRPr="00A64FFA" w:rsidRDefault="003E22A0" w:rsidP="004F53F3">
            <w:pPr>
              <w:pStyle w:val="PL"/>
              <w:rPr>
                <w:noProof w:val="0"/>
                <w:color w:val="000000"/>
                <w:lang w:eastAsia="de-DE"/>
              </w:rPr>
            </w:pPr>
          </w:p>
        </w:tc>
        <w:tc>
          <w:tcPr>
            <w:tcW w:w="708" w:type="dxa"/>
            <w:shd w:val="pct15" w:color="000000" w:fill="FFFFFF"/>
          </w:tcPr>
          <w:p w:rsidR="003E22A0" w:rsidRPr="00A64FFA" w:rsidRDefault="003E22A0" w:rsidP="004F53F3">
            <w:pPr>
              <w:pStyle w:val="PL"/>
              <w:rPr>
                <w:noProof w:val="0"/>
                <w:color w:val="000000"/>
                <w:lang w:eastAsia="de-DE"/>
              </w:rPr>
            </w:pPr>
          </w:p>
        </w:tc>
        <w:tc>
          <w:tcPr>
            <w:tcW w:w="3119" w:type="dxa"/>
            <w:shd w:val="pct15" w:color="000000" w:fill="FFFFFF"/>
          </w:tcPr>
          <w:p w:rsidR="003E22A0" w:rsidRPr="00A64FFA" w:rsidRDefault="003E22A0" w:rsidP="004F53F3">
            <w:pPr>
              <w:pStyle w:val="TAL"/>
              <w:rPr>
                <w:b/>
              </w:rPr>
            </w:pPr>
          </w:p>
        </w:tc>
      </w:tr>
      <w:tr w:rsidR="003E22A0" w:rsidRPr="00A64FFA" w:rsidTr="004F53F3">
        <w:trPr>
          <w:cantSplit/>
          <w:jc w:val="center"/>
        </w:trPr>
        <w:tc>
          <w:tcPr>
            <w:tcW w:w="1476" w:type="dxa"/>
          </w:tcPr>
          <w:p w:rsidR="003E22A0" w:rsidRPr="00A64FFA" w:rsidRDefault="003E22A0" w:rsidP="004F53F3">
            <w:pPr>
              <w:pStyle w:val="TAL"/>
              <w:rPr>
                <w:b/>
              </w:rPr>
            </w:pPr>
            <w:r w:rsidRPr="00A64FFA">
              <w:rPr>
                <w:b/>
              </w:rPr>
              <w:t>running</w:t>
            </w:r>
          </w:p>
        </w:tc>
        <w:tc>
          <w:tcPr>
            <w:tcW w:w="651" w:type="dxa"/>
          </w:tcPr>
          <w:p w:rsidR="003E22A0" w:rsidRPr="00A64FFA" w:rsidRDefault="003E22A0" w:rsidP="004F53F3">
            <w:pPr>
              <w:pStyle w:val="PL"/>
              <w:rPr>
                <w:noProof w:val="0"/>
                <w:color w:val="000000"/>
                <w:lang w:eastAsia="de-DE"/>
              </w:rPr>
            </w:pPr>
            <w:r w:rsidRPr="00A64FFA">
              <w:rPr>
                <w:noProof w:val="0"/>
                <w:color w:val="000000"/>
                <w:lang w:eastAsia="de-DE"/>
              </w:rPr>
              <w:t>yes</w:t>
            </w:r>
          </w:p>
        </w:tc>
        <w:tc>
          <w:tcPr>
            <w:tcW w:w="708" w:type="dxa"/>
            <w:shd w:val="pct15" w:color="000000" w:fill="FFFFFF"/>
          </w:tcPr>
          <w:p w:rsidR="003E22A0" w:rsidRPr="00A64FFA" w:rsidRDefault="003E22A0" w:rsidP="004F53F3">
            <w:pPr>
              <w:pStyle w:val="PL"/>
              <w:rPr>
                <w:noProof w:val="0"/>
                <w:color w:val="000000"/>
                <w:lang w:eastAsia="de-DE"/>
              </w:rPr>
            </w:pPr>
          </w:p>
        </w:tc>
        <w:tc>
          <w:tcPr>
            <w:tcW w:w="3119" w:type="dxa"/>
          </w:tcPr>
          <w:p w:rsidR="003E22A0" w:rsidRPr="00A64FFA" w:rsidRDefault="003E22A0" w:rsidP="004F53F3">
            <w:pPr>
              <w:pStyle w:val="TAL"/>
              <w:rPr>
                <w:b/>
              </w:rPr>
            </w:pPr>
            <w:r w:rsidRPr="00A64FFA">
              <w:rPr>
                <w:b/>
              </w:rPr>
              <w:t>if (any timer.running) {…}</w:t>
            </w:r>
          </w:p>
        </w:tc>
      </w:tr>
      <w:tr w:rsidR="003E22A0" w:rsidRPr="00A64FFA" w:rsidTr="004F53F3">
        <w:trPr>
          <w:jc w:val="center"/>
        </w:trPr>
        <w:tc>
          <w:tcPr>
            <w:tcW w:w="1476" w:type="dxa"/>
          </w:tcPr>
          <w:p w:rsidR="003E22A0" w:rsidRPr="00A64FFA" w:rsidRDefault="003E22A0" w:rsidP="004F53F3">
            <w:pPr>
              <w:pStyle w:val="TAL"/>
              <w:rPr>
                <w:b/>
              </w:rPr>
            </w:pPr>
            <w:r w:rsidRPr="00A64FFA">
              <w:rPr>
                <w:b/>
              </w:rPr>
              <w:t>timeout</w:t>
            </w:r>
          </w:p>
        </w:tc>
        <w:tc>
          <w:tcPr>
            <w:tcW w:w="651" w:type="dxa"/>
          </w:tcPr>
          <w:p w:rsidR="003E22A0" w:rsidRPr="00A64FFA" w:rsidRDefault="003E22A0" w:rsidP="004F53F3">
            <w:pPr>
              <w:pStyle w:val="PL"/>
              <w:rPr>
                <w:noProof w:val="0"/>
                <w:color w:val="000000"/>
                <w:lang w:eastAsia="de-DE"/>
              </w:rPr>
            </w:pPr>
            <w:r w:rsidRPr="00A64FFA">
              <w:rPr>
                <w:noProof w:val="0"/>
                <w:color w:val="000000"/>
                <w:lang w:eastAsia="de-DE"/>
              </w:rPr>
              <w:t>yes</w:t>
            </w:r>
          </w:p>
        </w:tc>
        <w:tc>
          <w:tcPr>
            <w:tcW w:w="708" w:type="dxa"/>
            <w:shd w:val="pct15" w:color="000000" w:fill="FFFFFF"/>
          </w:tcPr>
          <w:p w:rsidR="003E22A0" w:rsidRPr="00A64FFA" w:rsidRDefault="003E22A0" w:rsidP="004F53F3">
            <w:pPr>
              <w:pStyle w:val="PL"/>
              <w:rPr>
                <w:noProof w:val="0"/>
                <w:color w:val="000000"/>
                <w:lang w:eastAsia="de-DE"/>
              </w:rPr>
            </w:pPr>
          </w:p>
        </w:tc>
        <w:tc>
          <w:tcPr>
            <w:tcW w:w="3119" w:type="dxa"/>
          </w:tcPr>
          <w:p w:rsidR="003E22A0" w:rsidRPr="00A64FFA" w:rsidRDefault="003E22A0" w:rsidP="004F53F3">
            <w:pPr>
              <w:pStyle w:val="TAL"/>
              <w:rPr>
                <w:b/>
              </w:rPr>
            </w:pPr>
            <w:r w:rsidRPr="00A64FFA">
              <w:rPr>
                <w:b/>
              </w:rPr>
              <w:t>any timer.timeout</w:t>
            </w:r>
          </w:p>
        </w:tc>
      </w:tr>
    </w:tbl>
    <w:p w:rsidR="003E22A0" w:rsidRPr="00A64FFA" w:rsidRDefault="003E22A0" w:rsidP="00073C31">
      <w:pPr>
        <w:rPr>
          <w:color w:val="000000"/>
        </w:rPr>
      </w:pPr>
    </w:p>
    <w:p w:rsidR="003E22A0" w:rsidRPr="00A64FFA" w:rsidRDefault="003E22A0" w:rsidP="001F5A22">
      <w:pPr>
        <w:pStyle w:val="Heading1"/>
      </w:pPr>
      <w:bookmarkStart w:id="1262" w:name="clause_TestVerdict"/>
      <w:bookmarkStart w:id="1263" w:name="_Toc390771295"/>
      <w:r w:rsidRPr="00A64FFA">
        <w:t>24</w:t>
      </w:r>
      <w:bookmarkEnd w:id="1262"/>
      <w:r w:rsidRPr="00A64FFA">
        <w:tab/>
        <w:t>Test verdict operations</w:t>
      </w:r>
      <w:bookmarkEnd w:id="1263"/>
    </w:p>
    <w:p w:rsidR="003E22A0" w:rsidRPr="00A64FFA" w:rsidRDefault="003E22A0" w:rsidP="00073C31">
      <w:pPr>
        <w:keepNext/>
        <w:keepLines/>
        <w:rPr>
          <w:color w:val="000000"/>
        </w:rPr>
      </w:pPr>
      <w:r w:rsidRPr="00A64FFA">
        <w:rPr>
          <w:color w:val="000000"/>
        </w:rPr>
        <w:t xml:space="preserve">Verdict operations given in table </w:t>
      </w:r>
      <w:r w:rsidR="009F097E" w:rsidRPr="00A64FFA">
        <w:rPr>
          <w:color w:val="000000"/>
        </w:rPr>
        <w:fldChar w:fldCharType="begin"/>
      </w:r>
      <w:r w:rsidRPr="00A64FFA">
        <w:rPr>
          <w:color w:val="000000"/>
        </w:rPr>
        <w:instrText xml:space="preserve"> REF tab_Verdict_Oper \h </w:instrText>
      </w:r>
      <w:r w:rsidR="009F097E" w:rsidRPr="00A64FFA">
        <w:rPr>
          <w:color w:val="000000"/>
        </w:rPr>
      </w:r>
      <w:r w:rsidR="009F097E" w:rsidRPr="00A64FFA">
        <w:rPr>
          <w:color w:val="000000"/>
        </w:rPr>
        <w:fldChar w:fldCharType="separate"/>
      </w:r>
      <w:r w:rsidR="004527A5" w:rsidRPr="00A64FFA">
        <w:rPr>
          <w:color w:val="000000"/>
        </w:rPr>
        <w:t>28</w:t>
      </w:r>
      <w:r w:rsidR="009F097E" w:rsidRPr="00A64FFA">
        <w:rPr>
          <w:color w:val="000000"/>
        </w:rPr>
        <w:fldChar w:fldCharType="end"/>
      </w:r>
      <w:r w:rsidRPr="00A64FFA">
        <w:rPr>
          <w:color w:val="000000"/>
        </w:rPr>
        <w:t xml:space="preserve"> allow to set and retrieve verdicts. These operations shall only be used in test cases, altsteps and functions.</w:t>
      </w:r>
    </w:p>
    <w:p w:rsidR="003E22A0" w:rsidRPr="00A64FFA" w:rsidRDefault="003E22A0" w:rsidP="00073C31">
      <w:pPr>
        <w:pStyle w:val="TH"/>
        <w:rPr>
          <w:color w:val="000000"/>
        </w:rPr>
      </w:pPr>
      <w:r w:rsidRPr="00A64FFA">
        <w:rPr>
          <w:color w:val="000000"/>
        </w:rPr>
        <w:t xml:space="preserve">Table </w:t>
      </w:r>
      <w:bookmarkStart w:id="1264" w:name="tab_Verdict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28</w:t>
      </w:r>
      <w:r w:rsidR="009F097E" w:rsidRPr="00A64FFA">
        <w:rPr>
          <w:color w:val="000000"/>
        </w:rPr>
        <w:fldChar w:fldCharType="end"/>
      </w:r>
      <w:bookmarkEnd w:id="1264"/>
      <w:r w:rsidRPr="00A64FFA">
        <w:rPr>
          <w:color w:val="000000"/>
        </w:rPr>
        <w:t xml:space="preserve">: Overview of </w:t>
      </w:r>
      <w:r w:rsidRPr="00A64FFA">
        <w:t>TTCN</w:t>
      </w:r>
      <w:r w:rsidRPr="00A64FFA">
        <w:noBreakHyphen/>
        <w:t>3</w:t>
      </w:r>
      <w:r w:rsidRPr="00A64FFA">
        <w:rPr>
          <w:color w:val="000000"/>
        </w:rPr>
        <w:t xml:space="preserve"> test verdict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64FFA" w:rsidTr="004F53F3">
        <w:trPr>
          <w:cantSplit/>
          <w:jc w:val="center"/>
        </w:trPr>
        <w:tc>
          <w:tcPr>
            <w:tcW w:w="5655" w:type="dxa"/>
            <w:gridSpan w:val="2"/>
          </w:tcPr>
          <w:p w:rsidR="003E22A0" w:rsidRPr="00A64FFA" w:rsidRDefault="003E22A0" w:rsidP="004F53F3">
            <w:pPr>
              <w:pStyle w:val="TAH"/>
              <w:rPr>
                <w:color w:val="000000"/>
              </w:rPr>
            </w:pPr>
            <w:r w:rsidRPr="00A64FFA">
              <w:rPr>
                <w:color w:val="000000"/>
              </w:rPr>
              <w:t>Test verdict operations</w:t>
            </w:r>
          </w:p>
        </w:tc>
      </w:tr>
      <w:tr w:rsidR="003E22A0" w:rsidRPr="00A64FFA" w:rsidTr="004F53F3">
        <w:trPr>
          <w:jc w:val="center"/>
        </w:trPr>
        <w:tc>
          <w:tcPr>
            <w:tcW w:w="2536" w:type="dxa"/>
          </w:tcPr>
          <w:p w:rsidR="003E22A0" w:rsidRPr="00A64FFA" w:rsidRDefault="003E22A0" w:rsidP="004F53F3">
            <w:pPr>
              <w:pStyle w:val="TAH"/>
              <w:rPr>
                <w:color w:val="000000"/>
              </w:rPr>
            </w:pPr>
            <w:r w:rsidRPr="00A64FFA">
              <w:rPr>
                <w:color w:val="000000"/>
              </w:rPr>
              <w:t>Statement</w:t>
            </w:r>
          </w:p>
        </w:tc>
        <w:tc>
          <w:tcPr>
            <w:tcW w:w="3119" w:type="dxa"/>
          </w:tcPr>
          <w:p w:rsidR="003E22A0" w:rsidRPr="00A64FFA" w:rsidRDefault="003E22A0" w:rsidP="004F53F3">
            <w:pPr>
              <w:pStyle w:val="TAH"/>
              <w:rPr>
                <w:color w:val="000000"/>
              </w:rPr>
            </w:pPr>
            <w:r w:rsidRPr="00A64FFA">
              <w:rPr>
                <w:color w:val="000000"/>
              </w:rPr>
              <w:t>Associated keyword or symbol</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Set local verdict</w:t>
            </w:r>
          </w:p>
        </w:tc>
        <w:tc>
          <w:tcPr>
            <w:tcW w:w="3119" w:type="dxa"/>
          </w:tcPr>
          <w:p w:rsidR="003E22A0" w:rsidRPr="00A64FFA" w:rsidRDefault="003E22A0" w:rsidP="004F53F3">
            <w:pPr>
              <w:pStyle w:val="TAL"/>
              <w:rPr>
                <w:b/>
              </w:rPr>
            </w:pPr>
            <w:r w:rsidRPr="00A64FFA">
              <w:rPr>
                <w:b/>
              </w:rPr>
              <w:t>setverdict</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Get local verdict</w:t>
            </w:r>
          </w:p>
        </w:tc>
        <w:tc>
          <w:tcPr>
            <w:tcW w:w="3119" w:type="dxa"/>
          </w:tcPr>
          <w:p w:rsidR="003E22A0" w:rsidRPr="00A64FFA" w:rsidRDefault="003E22A0" w:rsidP="004F53F3">
            <w:pPr>
              <w:pStyle w:val="TAL"/>
              <w:rPr>
                <w:b/>
              </w:rPr>
            </w:pPr>
            <w:r w:rsidRPr="00A64FFA">
              <w:rPr>
                <w:b/>
              </w:rPr>
              <w:t>getverdict</w:t>
            </w:r>
          </w:p>
        </w:tc>
      </w:tr>
    </w:tbl>
    <w:p w:rsidR="003E22A0" w:rsidRPr="00A64FFA" w:rsidRDefault="003E22A0" w:rsidP="00073C31">
      <w:pPr>
        <w:rPr>
          <w:color w:val="000000"/>
        </w:rPr>
      </w:pPr>
    </w:p>
    <w:p w:rsidR="003E22A0" w:rsidRPr="00A64FFA" w:rsidRDefault="003E22A0" w:rsidP="001F5A22">
      <w:pPr>
        <w:pStyle w:val="Heading2"/>
      </w:pPr>
      <w:bookmarkStart w:id="1265" w:name="clause_Verdict_Mechanism"/>
      <w:bookmarkStart w:id="1266" w:name="_Toc390771296"/>
      <w:r w:rsidRPr="00A64FFA">
        <w:t>24.1</w:t>
      </w:r>
      <w:bookmarkEnd w:id="1265"/>
      <w:r w:rsidRPr="00A64FFA">
        <w:tab/>
        <w:t>The Verdict mechanism</w:t>
      </w:r>
      <w:bookmarkEnd w:id="1266"/>
    </w:p>
    <w:p w:rsidR="003E22A0" w:rsidRPr="00A64FFA" w:rsidRDefault="003E22A0" w:rsidP="00073C31">
      <w:pPr>
        <w:rPr>
          <w:color w:val="000000"/>
        </w:rPr>
      </w:pPr>
      <w:r w:rsidRPr="00A64FFA">
        <w:rPr>
          <w:color w:val="000000"/>
        </w:rPr>
        <w:t xml:space="preserve">Each test component of the active configuration shall maintain its own local verdict. The local verdict is an object which is created for each test component at the time of its creation. It is used to track the individual verdict in each test component (i.e. in the </w:t>
      </w:r>
      <w:r w:rsidRPr="00A64FFA">
        <w:t>MTC</w:t>
      </w:r>
      <w:r w:rsidRPr="00A64FFA">
        <w:rPr>
          <w:color w:val="000000"/>
        </w:rPr>
        <w:t xml:space="preserve"> and in each and every </w:t>
      </w:r>
      <w:r w:rsidRPr="00A64FFA">
        <w:t>PTC</w:t>
      </w:r>
      <w:r w:rsidRPr="00A64FFA">
        <w:rPr>
          <w:color w:val="000000"/>
        </w:rPr>
        <w:t>).</w:t>
      </w:r>
    </w:p>
    <w:p w:rsidR="003E22A0" w:rsidRPr="00A64FFA" w:rsidRDefault="003E22A0" w:rsidP="00073C31">
      <w:pPr>
        <w:rPr>
          <w:color w:val="000000"/>
        </w:rPr>
      </w:pPr>
      <w:r w:rsidRPr="00A64FFA">
        <w:rPr>
          <w:color w:val="000000"/>
        </w:rPr>
        <w:t xml:space="preserve">Additionally, there is a global test case verdict instantiated and handled by the test system that is updated when each test component (i.e. the </w:t>
      </w:r>
      <w:r w:rsidRPr="00A64FFA">
        <w:t>MTC</w:t>
      </w:r>
      <w:r w:rsidRPr="00A64FFA">
        <w:rPr>
          <w:color w:val="000000"/>
        </w:rPr>
        <w:t xml:space="preserve"> and each and every </w:t>
      </w:r>
      <w:r w:rsidRPr="00A64FFA">
        <w:t>PTC</w:t>
      </w:r>
      <w:r w:rsidRPr="00A64FFA">
        <w:rPr>
          <w:color w:val="000000"/>
        </w:rPr>
        <w:t xml:space="preserve">) terminates execution (see figure </w:t>
      </w:r>
      <w:r w:rsidR="009F097E" w:rsidRPr="00A64FFA">
        <w:rPr>
          <w:color w:val="000000"/>
        </w:rPr>
        <w:fldChar w:fldCharType="begin"/>
      </w:r>
      <w:r w:rsidRPr="00A64FFA">
        <w:rPr>
          <w:color w:val="000000"/>
        </w:rPr>
        <w:instrText xml:space="preserve"> REF fig_Verdicts \h </w:instrText>
      </w:r>
      <w:r w:rsidR="009F097E" w:rsidRPr="00A64FFA">
        <w:rPr>
          <w:color w:val="000000"/>
        </w:rPr>
      </w:r>
      <w:r w:rsidR="009F097E" w:rsidRPr="00A64FFA">
        <w:rPr>
          <w:color w:val="000000"/>
        </w:rPr>
        <w:fldChar w:fldCharType="separate"/>
      </w:r>
      <w:r w:rsidR="004527A5" w:rsidRPr="00A64FFA">
        <w:rPr>
          <w:color w:val="000000"/>
        </w:rPr>
        <w:t>14</w:t>
      </w:r>
      <w:r w:rsidR="009F097E" w:rsidRPr="00A64FFA">
        <w:rPr>
          <w:color w:val="000000"/>
        </w:rPr>
        <w:fldChar w:fldCharType="end"/>
      </w:r>
      <w:r w:rsidRPr="00A64FFA">
        <w:rPr>
          <w:color w:val="000000"/>
        </w:rPr>
        <w:t xml:space="preserve">). This verdict is not accessible to the </w:t>
      </w:r>
      <w:r w:rsidRPr="00A64FFA">
        <w:rPr>
          <w:rFonts w:ascii="Courier New" w:hAnsi="Courier New"/>
          <w:b/>
          <w:color w:val="000000"/>
        </w:rPr>
        <w:t>getverdict</w:t>
      </w:r>
      <w:r w:rsidRPr="00A64FFA">
        <w:rPr>
          <w:color w:val="000000"/>
        </w:rPr>
        <w:t xml:space="preserve"> and </w:t>
      </w:r>
      <w:r w:rsidRPr="00A64FFA">
        <w:rPr>
          <w:rFonts w:ascii="Courier New" w:hAnsi="Courier New"/>
          <w:b/>
          <w:color w:val="000000"/>
        </w:rPr>
        <w:t>setverdict</w:t>
      </w:r>
      <w:r w:rsidRPr="00A64FFA">
        <w:rPr>
          <w:color w:val="000000"/>
        </w:rPr>
        <w:t xml:space="preserve"> operations. The value of this verdict shall be returned by the test case when it terminates execution. If the returned verdict is not explicitly saved in the control part (e.g. assigned to a variable) then it is lost.</w:t>
      </w:r>
    </w:p>
    <w:p w:rsidR="003E22A0" w:rsidRPr="00A64FFA" w:rsidRDefault="003E22A0" w:rsidP="00073C31">
      <w:pPr>
        <w:pStyle w:val="FL"/>
      </w:pPr>
      <w:r w:rsidRPr="00A64FFA">
        <w:object w:dxaOrig="7920" w:dyaOrig="2010">
          <v:shape id="_x0000_i1038" type="#_x0000_t75" style="width:396.7pt;height:101.2pt" o:ole="" fillcolor="window">
            <v:imagedata r:id="rId44" o:title=""/>
          </v:shape>
          <o:OLEObject Type="Embed" ProgID="Word.Picture.8" ShapeID="_x0000_i1038" DrawAspect="Content" ObjectID="_1472998331" r:id="rId45"/>
        </w:object>
      </w:r>
    </w:p>
    <w:p w:rsidR="003E22A0" w:rsidRPr="00A64FFA" w:rsidRDefault="003E22A0" w:rsidP="00073C31">
      <w:pPr>
        <w:pStyle w:val="TF"/>
        <w:keepLines w:val="0"/>
        <w:rPr>
          <w:color w:val="000000"/>
        </w:rPr>
      </w:pPr>
      <w:r w:rsidRPr="00A64FFA">
        <w:rPr>
          <w:color w:val="000000"/>
        </w:rPr>
        <w:t xml:space="preserve">Figure </w:t>
      </w:r>
      <w:bookmarkStart w:id="1267" w:name="fig_Verdicts"/>
      <w:r w:rsidRPr="00A64FFA">
        <w:rPr>
          <w:color w:val="000000"/>
        </w:rPr>
        <w:t>14</w:t>
      </w:r>
      <w:bookmarkEnd w:id="1267"/>
      <w:r w:rsidRPr="00A64FFA">
        <w:rPr>
          <w:color w:val="000000"/>
        </w:rPr>
        <w:t>: Illustration of the relationship between verdicts</w:t>
      </w:r>
    </w:p>
    <w:p w:rsidR="003E22A0" w:rsidRPr="00A64FFA" w:rsidRDefault="003E22A0" w:rsidP="00073C31">
      <w:pPr>
        <w:pStyle w:val="NO"/>
      </w:pPr>
      <w:r w:rsidRPr="00A64FFA">
        <w:rPr>
          <w:color w:val="000000"/>
        </w:rPr>
        <w:t>NOTE 1:</w:t>
      </w:r>
      <w:r w:rsidRPr="00A64FFA">
        <w:rPr>
          <w:color w:val="000000"/>
        </w:rPr>
        <w:tab/>
      </w:r>
      <w:r w:rsidRPr="00A64FFA">
        <w:t>TTCN</w:t>
      </w:r>
      <w:r w:rsidRPr="00A64FFA">
        <w:noBreakHyphen/>
        <w:t>3</w:t>
      </w:r>
      <w:r w:rsidRPr="00A64FFA">
        <w:rPr>
          <w:color w:val="000000"/>
        </w:rPr>
        <w:t xml:space="preserve"> does not specify the actual mechanisms that perform the updating of the local and test case verdicts. These mechanisms are implementation dependent.</w:t>
      </w:r>
    </w:p>
    <w:p w:rsidR="003E22A0" w:rsidRPr="00A64FFA" w:rsidRDefault="003E22A0" w:rsidP="00073C31">
      <w:r w:rsidRPr="00A64FFA">
        <w:t xml:space="preserve">The verdict can have five different values: </w:t>
      </w:r>
      <w:r w:rsidRPr="00A64FFA">
        <w:rPr>
          <w:rFonts w:ascii="Courier New" w:hAnsi="Courier New"/>
          <w:b/>
        </w:rPr>
        <w:t>pass</w:t>
      </w:r>
      <w:r w:rsidRPr="00A64FFA">
        <w:t xml:space="preserve">, </w:t>
      </w:r>
      <w:r w:rsidRPr="00A64FFA">
        <w:rPr>
          <w:rFonts w:ascii="Courier New" w:hAnsi="Courier New"/>
          <w:b/>
        </w:rPr>
        <w:t>fail</w:t>
      </w:r>
      <w:r w:rsidRPr="00A64FFA">
        <w:t xml:space="preserve">, </w:t>
      </w:r>
      <w:r w:rsidRPr="00A64FFA">
        <w:rPr>
          <w:rFonts w:ascii="Courier New" w:hAnsi="Courier New"/>
          <w:b/>
        </w:rPr>
        <w:t>inconc</w:t>
      </w:r>
      <w:r w:rsidRPr="00A64FFA">
        <w:t xml:space="preserve">, </w:t>
      </w:r>
      <w:r w:rsidRPr="00A64FFA">
        <w:rPr>
          <w:rFonts w:ascii="Courier New" w:hAnsi="Courier New"/>
          <w:b/>
        </w:rPr>
        <w:t>none</w:t>
      </w:r>
      <w:r w:rsidRPr="00A64FFA">
        <w:rPr>
          <w:b/>
        </w:rPr>
        <w:t xml:space="preserve"> </w:t>
      </w:r>
      <w:r w:rsidRPr="00A64FFA">
        <w:t xml:space="preserve">and </w:t>
      </w:r>
      <w:r w:rsidRPr="00A64FFA">
        <w:rPr>
          <w:rFonts w:ascii="Courier New" w:hAnsi="Courier New"/>
          <w:b/>
        </w:rPr>
        <w:t>error</w:t>
      </w:r>
      <w:r w:rsidRPr="00A64FFA">
        <w:t xml:space="preserve">, i.e. the distinguished values of the </w:t>
      </w:r>
      <w:r w:rsidRPr="00A64FFA">
        <w:rPr>
          <w:rFonts w:ascii="Courier New" w:hAnsi="Courier New"/>
          <w:b/>
        </w:rPr>
        <w:t>verdicttype</w:t>
      </w:r>
      <w:r w:rsidRPr="00A64FFA">
        <w:t xml:space="preserve"> (see clause </w:t>
      </w:r>
      <w:r w:rsidR="009F097E" w:rsidRPr="00A64FFA">
        <w:fldChar w:fldCharType="begin"/>
      </w:r>
      <w:r w:rsidRPr="00A64FFA">
        <w:instrText xml:space="preserve"> REF clause_Types_Basic \h </w:instrText>
      </w:r>
      <w:r w:rsidR="009F097E" w:rsidRPr="00A64FFA">
        <w:fldChar w:fldCharType="separate"/>
      </w:r>
      <w:r w:rsidR="004527A5" w:rsidRPr="00A64FFA">
        <w:t>6.1</w:t>
      </w:r>
      <w:r w:rsidR="009F097E" w:rsidRPr="00A64FFA">
        <w:fldChar w:fldCharType="end"/>
      </w:r>
      <w:r w:rsidRPr="00A64FFA">
        <w:t>).</w:t>
      </w:r>
    </w:p>
    <w:p w:rsidR="003E22A0" w:rsidRPr="00A64FFA" w:rsidRDefault="003E22A0" w:rsidP="00073C31">
      <w:pPr>
        <w:pStyle w:val="NO"/>
      </w:pPr>
      <w:r w:rsidRPr="00A64FFA">
        <w:rPr>
          <w:color w:val="000000"/>
        </w:rPr>
        <w:t>NOTE 2:</w:t>
      </w:r>
      <w:r w:rsidRPr="00A64FFA">
        <w:rPr>
          <w:color w:val="000000"/>
        </w:rPr>
        <w:tab/>
      </w:r>
      <w:r w:rsidRPr="00A64FFA">
        <w:rPr>
          <w:rFonts w:ascii="Courier New" w:hAnsi="Courier New"/>
          <w:b/>
          <w:color w:val="000000"/>
        </w:rPr>
        <w:t>inconc</w:t>
      </w:r>
      <w:r w:rsidRPr="00A64FFA">
        <w:rPr>
          <w:color w:val="000000"/>
        </w:rPr>
        <w:t xml:space="preserve"> means an inconclusive verdict.</w:t>
      </w:r>
    </w:p>
    <w:p w:rsidR="003E22A0" w:rsidRPr="00A64FFA" w:rsidRDefault="003E22A0" w:rsidP="00073C31">
      <w:pPr>
        <w:rPr>
          <w:color w:val="000000"/>
        </w:rPr>
      </w:pPr>
      <w:r w:rsidRPr="00A64FFA">
        <w:rPr>
          <w:color w:val="000000"/>
        </w:rPr>
        <w:t xml:space="preserve">When a test component is instantiated, its local verdict object is created and set to the value </w:t>
      </w:r>
      <w:r w:rsidRPr="00A64FFA">
        <w:rPr>
          <w:rFonts w:ascii="Courier New" w:hAnsi="Courier New"/>
          <w:b/>
          <w:color w:val="000000"/>
        </w:rPr>
        <w:t>none</w:t>
      </w:r>
      <w:r w:rsidRPr="00A64FFA">
        <w:rPr>
          <w:color w:val="000000"/>
        </w:rPr>
        <w:t>.</w:t>
      </w:r>
    </w:p>
    <w:p w:rsidR="003E22A0" w:rsidRPr="00A64FFA" w:rsidRDefault="003E22A0" w:rsidP="00073C31">
      <w:pPr>
        <w:rPr>
          <w:color w:val="000000"/>
        </w:rPr>
      </w:pPr>
      <w:r w:rsidRPr="00A64FFA">
        <w:rPr>
          <w:color w:val="000000"/>
        </w:rPr>
        <w:t xml:space="preserve">When changing the value of the local verdict (i.e. using the </w:t>
      </w:r>
      <w:r w:rsidRPr="00A64FFA">
        <w:rPr>
          <w:rFonts w:ascii="Courier New" w:hAnsi="Courier New"/>
          <w:b/>
          <w:color w:val="000000"/>
        </w:rPr>
        <w:t>setverdict</w:t>
      </w:r>
      <w:r w:rsidRPr="00A64FFA">
        <w:rPr>
          <w:b/>
          <w:color w:val="000000"/>
        </w:rPr>
        <w:t xml:space="preserve"> </w:t>
      </w:r>
      <w:r w:rsidRPr="00A64FFA">
        <w:rPr>
          <w:color w:val="000000"/>
        </w:rPr>
        <w:t xml:space="preserve">operation) the effect of this change shall follow the overwriting rules listed in table </w:t>
      </w:r>
      <w:r w:rsidR="009F097E" w:rsidRPr="00A64FFA">
        <w:rPr>
          <w:color w:val="000000"/>
        </w:rPr>
        <w:fldChar w:fldCharType="begin"/>
      </w:r>
      <w:r w:rsidRPr="00A64FFA">
        <w:rPr>
          <w:color w:val="000000"/>
        </w:rPr>
        <w:instrText xml:space="preserve"> REF tab_OverwritingVerdict \h </w:instrText>
      </w:r>
      <w:r w:rsidR="009F097E" w:rsidRPr="00A64FFA">
        <w:rPr>
          <w:color w:val="000000"/>
        </w:rPr>
      </w:r>
      <w:r w:rsidR="009F097E" w:rsidRPr="00A64FFA">
        <w:rPr>
          <w:color w:val="000000"/>
        </w:rPr>
        <w:fldChar w:fldCharType="separate"/>
      </w:r>
      <w:r w:rsidR="004527A5" w:rsidRPr="00A64FFA">
        <w:rPr>
          <w:color w:val="000000"/>
        </w:rPr>
        <w:t>29</w:t>
      </w:r>
      <w:r w:rsidR="009F097E" w:rsidRPr="00A64FFA">
        <w:rPr>
          <w:color w:val="000000"/>
        </w:rPr>
        <w:fldChar w:fldCharType="end"/>
      </w:r>
      <w:r w:rsidRPr="00A64FFA">
        <w:rPr>
          <w:color w:val="000000"/>
        </w:rPr>
        <w:t xml:space="preserve">. The test case verdict is implicitly updated on the termination of a test component. The effect of this implicit operation shall also follow the overwriting rules listed in table </w:t>
      </w:r>
      <w:r w:rsidR="009F097E" w:rsidRPr="00A64FFA">
        <w:rPr>
          <w:color w:val="000000"/>
        </w:rPr>
        <w:fldChar w:fldCharType="begin"/>
      </w:r>
      <w:r w:rsidRPr="00A64FFA">
        <w:rPr>
          <w:color w:val="000000"/>
        </w:rPr>
        <w:instrText xml:space="preserve"> REF tab_OverwritingVerdict \h </w:instrText>
      </w:r>
      <w:r w:rsidR="009F097E" w:rsidRPr="00A64FFA">
        <w:rPr>
          <w:color w:val="000000"/>
        </w:rPr>
      </w:r>
      <w:r w:rsidR="009F097E" w:rsidRPr="00A64FFA">
        <w:rPr>
          <w:color w:val="000000"/>
        </w:rPr>
        <w:fldChar w:fldCharType="separate"/>
      </w:r>
      <w:r w:rsidR="004527A5" w:rsidRPr="00A64FFA">
        <w:rPr>
          <w:color w:val="000000"/>
        </w:rPr>
        <w:t>29</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1268" w:name="tab_OverwritingVerdict"/>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29</w:t>
      </w:r>
      <w:r w:rsidR="009F097E" w:rsidRPr="00A64FFA">
        <w:rPr>
          <w:color w:val="000000"/>
        </w:rPr>
        <w:fldChar w:fldCharType="end"/>
      </w:r>
      <w:bookmarkEnd w:id="1268"/>
      <w:r w:rsidRPr="00A64FFA">
        <w:rPr>
          <w:color w:val="000000"/>
        </w:rPr>
        <w:t>: Overwriting rules for the verdict</w:t>
      </w:r>
    </w:p>
    <w:tbl>
      <w:tblPr>
        <w:tblW w:w="0" w:type="auto"/>
        <w:jc w:val="center"/>
        <w:tblLayout w:type="fixed"/>
        <w:tblCellMar>
          <w:left w:w="28" w:type="dxa"/>
          <w:right w:w="28" w:type="dxa"/>
        </w:tblCellMar>
        <w:tblLook w:val="0000" w:firstRow="0" w:lastRow="0" w:firstColumn="0" w:lastColumn="0" w:noHBand="0" w:noVBand="0"/>
      </w:tblPr>
      <w:tblGrid>
        <w:gridCol w:w="1983"/>
        <w:gridCol w:w="1701"/>
        <w:gridCol w:w="1701"/>
        <w:gridCol w:w="1701"/>
        <w:gridCol w:w="1701"/>
      </w:tblGrid>
      <w:tr w:rsidR="003E22A0" w:rsidRPr="00A64FFA" w:rsidTr="004F53F3">
        <w:trPr>
          <w:cantSplit/>
          <w:jc w:val="center"/>
        </w:trPr>
        <w:tc>
          <w:tcPr>
            <w:tcW w:w="1983" w:type="dxa"/>
            <w:tcBorders>
              <w:top w:val="single" w:sz="4" w:space="0" w:color="auto"/>
              <w:left w:val="single" w:sz="4" w:space="0" w:color="auto"/>
              <w:right w:val="single" w:sz="6" w:space="0" w:color="000000"/>
            </w:tcBorders>
          </w:tcPr>
          <w:p w:rsidR="003E22A0" w:rsidRPr="00A64FFA" w:rsidRDefault="003E22A0" w:rsidP="004F53F3">
            <w:pPr>
              <w:pStyle w:val="TAH"/>
              <w:rPr>
                <w:color w:val="000000"/>
              </w:rPr>
            </w:pPr>
            <w:r w:rsidRPr="00A64FFA">
              <w:rPr>
                <w:color w:val="000000"/>
              </w:rPr>
              <w:t>Current value of</w:t>
            </w:r>
          </w:p>
        </w:tc>
        <w:tc>
          <w:tcPr>
            <w:tcW w:w="6804" w:type="dxa"/>
            <w:gridSpan w:val="4"/>
            <w:tcBorders>
              <w:top w:val="single" w:sz="4" w:space="0" w:color="auto"/>
              <w:left w:val="single" w:sz="6" w:space="0" w:color="000000"/>
              <w:bottom w:val="single" w:sz="6" w:space="0" w:color="000000"/>
              <w:right w:val="single" w:sz="4" w:space="0" w:color="auto"/>
            </w:tcBorders>
            <w:shd w:val="pct25" w:color="auto" w:fill="FFFFFF"/>
          </w:tcPr>
          <w:p w:rsidR="003E22A0" w:rsidRPr="00A64FFA" w:rsidRDefault="003E22A0" w:rsidP="004F53F3">
            <w:pPr>
              <w:pStyle w:val="TAH"/>
            </w:pPr>
            <w:r w:rsidRPr="00A64FFA">
              <w:t>New verdict assignment value</w:t>
            </w:r>
          </w:p>
        </w:tc>
      </w:tr>
      <w:tr w:rsidR="003E22A0" w:rsidRPr="00A64FFA" w:rsidTr="004F53F3">
        <w:trPr>
          <w:cantSplit/>
          <w:jc w:val="center"/>
        </w:trPr>
        <w:tc>
          <w:tcPr>
            <w:tcW w:w="1983" w:type="dxa"/>
            <w:tcBorders>
              <w:left w:val="single" w:sz="4" w:space="0" w:color="auto"/>
              <w:bottom w:val="single" w:sz="4" w:space="0" w:color="auto"/>
              <w:right w:val="single" w:sz="6" w:space="0" w:color="000000"/>
            </w:tcBorders>
          </w:tcPr>
          <w:p w:rsidR="003E22A0" w:rsidRPr="00A64FFA" w:rsidRDefault="003E22A0" w:rsidP="004F53F3">
            <w:pPr>
              <w:pStyle w:val="TAH"/>
              <w:rPr>
                <w:color w:val="000000"/>
              </w:rPr>
            </w:pPr>
            <w:r w:rsidRPr="00A64FFA">
              <w:rPr>
                <w:color w:val="000000"/>
              </w:rPr>
              <w:t>Verdict</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rsidR="003E22A0" w:rsidRPr="00A64FFA" w:rsidRDefault="003E22A0" w:rsidP="004F53F3">
            <w:pPr>
              <w:pStyle w:val="TAH"/>
              <w:rPr>
                <w:rFonts w:ascii="Courier New" w:hAnsi="Courier New"/>
              </w:rPr>
            </w:pPr>
            <w:r w:rsidRPr="00A64FFA">
              <w:t>pass</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rsidR="003E22A0" w:rsidRPr="00A64FFA" w:rsidRDefault="003E22A0" w:rsidP="004F53F3">
            <w:pPr>
              <w:pStyle w:val="TAH"/>
              <w:rPr>
                <w:rFonts w:ascii="Courier New" w:hAnsi="Courier New"/>
              </w:rPr>
            </w:pPr>
            <w:r w:rsidRPr="00A64FFA">
              <w:t>inconc</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rsidR="003E22A0" w:rsidRPr="00A64FFA" w:rsidRDefault="003E22A0" w:rsidP="004F53F3">
            <w:pPr>
              <w:pStyle w:val="TAH"/>
              <w:rPr>
                <w:rFonts w:ascii="Courier New" w:hAnsi="Courier New"/>
              </w:rPr>
            </w:pPr>
            <w:r w:rsidRPr="00A64FFA">
              <w:t>fail</w:t>
            </w:r>
          </w:p>
        </w:tc>
        <w:tc>
          <w:tcPr>
            <w:tcW w:w="1701" w:type="dxa"/>
            <w:tcBorders>
              <w:top w:val="single" w:sz="6" w:space="0" w:color="000000"/>
              <w:left w:val="single" w:sz="6" w:space="0" w:color="000000"/>
              <w:bottom w:val="single" w:sz="4" w:space="0" w:color="auto"/>
              <w:right w:val="single" w:sz="4" w:space="0" w:color="auto"/>
            </w:tcBorders>
            <w:shd w:val="pct25" w:color="auto" w:fill="FFFFFF"/>
          </w:tcPr>
          <w:p w:rsidR="003E22A0" w:rsidRPr="00A64FFA" w:rsidRDefault="003E22A0" w:rsidP="004F53F3">
            <w:pPr>
              <w:pStyle w:val="TAH"/>
              <w:rPr>
                <w:rFonts w:ascii="Courier New" w:hAnsi="Courier New"/>
              </w:rPr>
            </w:pPr>
            <w:r w:rsidRPr="00A64FFA">
              <w:t>none</w:t>
            </w:r>
          </w:p>
        </w:tc>
      </w:tr>
      <w:tr w:rsidR="003E22A0" w:rsidRPr="00A64FFA" w:rsidTr="004F53F3">
        <w:trPr>
          <w:cantSplit/>
          <w:jc w:val="center"/>
        </w:trPr>
        <w:tc>
          <w:tcPr>
            <w:tcW w:w="1983" w:type="dxa"/>
            <w:tcBorders>
              <w:top w:val="single" w:sz="4" w:space="0" w:color="auto"/>
              <w:left w:val="single" w:sz="4" w:space="0" w:color="auto"/>
              <w:right w:val="single" w:sz="6" w:space="0" w:color="000000"/>
            </w:tcBorders>
          </w:tcPr>
          <w:p w:rsidR="003E22A0" w:rsidRPr="00A64FFA" w:rsidRDefault="003E22A0" w:rsidP="004F53F3">
            <w:pPr>
              <w:pStyle w:val="TAL"/>
              <w:rPr>
                <w:b/>
              </w:rPr>
            </w:pPr>
            <w:r w:rsidRPr="00A64FFA">
              <w:rPr>
                <w:b/>
              </w:rPr>
              <w:t>None</w:t>
            </w:r>
          </w:p>
        </w:tc>
        <w:tc>
          <w:tcPr>
            <w:tcW w:w="1701" w:type="dxa"/>
            <w:tcBorders>
              <w:top w:val="single" w:sz="4" w:space="0" w:color="auto"/>
              <w:left w:val="single" w:sz="6" w:space="0" w:color="000000"/>
              <w:right w:val="single" w:sz="6" w:space="0" w:color="000000"/>
            </w:tcBorders>
          </w:tcPr>
          <w:p w:rsidR="003E22A0" w:rsidRPr="00A64FFA" w:rsidRDefault="003E22A0" w:rsidP="004F53F3">
            <w:pPr>
              <w:pStyle w:val="TAL"/>
              <w:jc w:val="center"/>
              <w:rPr>
                <w:b/>
              </w:rPr>
            </w:pPr>
            <w:r w:rsidRPr="00A64FFA">
              <w:rPr>
                <w:b/>
              </w:rPr>
              <w:t>pass</w:t>
            </w:r>
          </w:p>
        </w:tc>
        <w:tc>
          <w:tcPr>
            <w:tcW w:w="1701" w:type="dxa"/>
            <w:tcBorders>
              <w:top w:val="single" w:sz="4" w:space="0" w:color="auto"/>
              <w:left w:val="single" w:sz="6" w:space="0" w:color="000000"/>
              <w:right w:val="single" w:sz="6" w:space="0" w:color="000000"/>
            </w:tcBorders>
          </w:tcPr>
          <w:p w:rsidR="003E22A0" w:rsidRPr="00A64FFA" w:rsidRDefault="003E22A0" w:rsidP="004F53F3">
            <w:pPr>
              <w:pStyle w:val="TAL"/>
              <w:jc w:val="center"/>
              <w:rPr>
                <w:b/>
              </w:rPr>
            </w:pPr>
            <w:r w:rsidRPr="00A64FFA">
              <w:rPr>
                <w:b/>
              </w:rPr>
              <w:t>inconc</w:t>
            </w:r>
          </w:p>
        </w:tc>
        <w:tc>
          <w:tcPr>
            <w:tcW w:w="1701" w:type="dxa"/>
            <w:tcBorders>
              <w:top w:val="single" w:sz="4" w:space="0" w:color="auto"/>
              <w:left w:val="single" w:sz="6" w:space="0" w:color="000000"/>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top w:val="single" w:sz="4" w:space="0" w:color="auto"/>
              <w:left w:val="single" w:sz="6" w:space="0" w:color="000000"/>
              <w:right w:val="single" w:sz="4" w:space="0" w:color="auto"/>
            </w:tcBorders>
          </w:tcPr>
          <w:p w:rsidR="003E22A0" w:rsidRPr="00A64FFA" w:rsidRDefault="003E22A0" w:rsidP="004F53F3">
            <w:pPr>
              <w:pStyle w:val="TAL"/>
              <w:jc w:val="center"/>
              <w:rPr>
                <w:b/>
              </w:rPr>
            </w:pPr>
            <w:r w:rsidRPr="00A64FFA">
              <w:rPr>
                <w:b/>
              </w:rPr>
              <w:t>none</w:t>
            </w:r>
          </w:p>
        </w:tc>
      </w:tr>
      <w:tr w:rsidR="003E22A0" w:rsidRPr="00A64FFA" w:rsidTr="004F53F3">
        <w:trPr>
          <w:cantSplit/>
          <w:jc w:val="center"/>
        </w:trPr>
        <w:tc>
          <w:tcPr>
            <w:tcW w:w="1983" w:type="dxa"/>
            <w:tcBorders>
              <w:left w:val="single" w:sz="4" w:space="0" w:color="auto"/>
              <w:right w:val="single" w:sz="6" w:space="0" w:color="000000"/>
            </w:tcBorders>
          </w:tcPr>
          <w:p w:rsidR="003E22A0" w:rsidRPr="00A64FFA" w:rsidRDefault="003E22A0" w:rsidP="004F53F3">
            <w:pPr>
              <w:pStyle w:val="TAL"/>
              <w:rPr>
                <w:b/>
              </w:rPr>
            </w:pPr>
            <w:r w:rsidRPr="00A64FFA">
              <w:rPr>
                <w:b/>
              </w:rPr>
              <w:t>Pass</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pass</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inconc</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right w:val="single" w:sz="4" w:space="0" w:color="auto"/>
            </w:tcBorders>
          </w:tcPr>
          <w:p w:rsidR="003E22A0" w:rsidRPr="00A64FFA" w:rsidRDefault="003E22A0" w:rsidP="004F53F3">
            <w:pPr>
              <w:pStyle w:val="TAL"/>
              <w:jc w:val="center"/>
              <w:rPr>
                <w:b/>
              </w:rPr>
            </w:pPr>
            <w:r w:rsidRPr="00A64FFA">
              <w:rPr>
                <w:b/>
              </w:rPr>
              <w:t>pass</w:t>
            </w:r>
          </w:p>
        </w:tc>
      </w:tr>
      <w:tr w:rsidR="003E22A0" w:rsidRPr="00A64FFA" w:rsidTr="004F53F3">
        <w:trPr>
          <w:cantSplit/>
          <w:jc w:val="center"/>
        </w:trPr>
        <w:tc>
          <w:tcPr>
            <w:tcW w:w="1983" w:type="dxa"/>
            <w:tcBorders>
              <w:left w:val="single" w:sz="4" w:space="0" w:color="auto"/>
              <w:right w:val="single" w:sz="6" w:space="0" w:color="000000"/>
            </w:tcBorders>
          </w:tcPr>
          <w:p w:rsidR="003E22A0" w:rsidRPr="00A64FFA" w:rsidRDefault="003E22A0" w:rsidP="004F53F3">
            <w:pPr>
              <w:pStyle w:val="TAL"/>
              <w:rPr>
                <w:b/>
              </w:rPr>
            </w:pPr>
            <w:r w:rsidRPr="00A64FFA">
              <w:rPr>
                <w:b/>
              </w:rPr>
              <w:t>Inconc</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inconc</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inconc</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right w:val="single" w:sz="4" w:space="0" w:color="auto"/>
            </w:tcBorders>
          </w:tcPr>
          <w:p w:rsidR="003E22A0" w:rsidRPr="00A64FFA" w:rsidRDefault="003E22A0" w:rsidP="004F53F3">
            <w:pPr>
              <w:pStyle w:val="TAL"/>
              <w:jc w:val="center"/>
              <w:rPr>
                <w:b/>
              </w:rPr>
            </w:pPr>
            <w:r w:rsidRPr="00A64FFA">
              <w:rPr>
                <w:b/>
              </w:rPr>
              <w:t>inconc</w:t>
            </w:r>
          </w:p>
        </w:tc>
      </w:tr>
      <w:tr w:rsidR="003E22A0" w:rsidRPr="00A64FFA" w:rsidTr="004F53F3">
        <w:trPr>
          <w:cantSplit/>
          <w:jc w:val="center"/>
        </w:trPr>
        <w:tc>
          <w:tcPr>
            <w:tcW w:w="1983" w:type="dxa"/>
            <w:tcBorders>
              <w:left w:val="single" w:sz="4" w:space="0" w:color="auto"/>
              <w:bottom w:val="single" w:sz="4" w:space="0" w:color="auto"/>
              <w:right w:val="single" w:sz="6" w:space="0" w:color="000000"/>
            </w:tcBorders>
          </w:tcPr>
          <w:p w:rsidR="003E22A0" w:rsidRPr="00A64FFA" w:rsidRDefault="003E22A0" w:rsidP="004F53F3">
            <w:pPr>
              <w:pStyle w:val="TAL"/>
              <w:rPr>
                <w:b/>
              </w:rPr>
            </w:pPr>
            <w:r w:rsidRPr="00A64FFA">
              <w:rPr>
                <w:b/>
              </w:rPr>
              <w:t>Fail</w:t>
            </w:r>
          </w:p>
        </w:tc>
        <w:tc>
          <w:tcPr>
            <w:tcW w:w="1701" w:type="dxa"/>
            <w:tcBorders>
              <w:left w:val="single" w:sz="6" w:space="0" w:color="000000"/>
              <w:bottom w:val="single" w:sz="4" w:space="0" w:color="auto"/>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bottom w:val="single" w:sz="4" w:space="0" w:color="auto"/>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bottom w:val="single" w:sz="4" w:space="0" w:color="auto"/>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bottom w:val="single" w:sz="4" w:space="0" w:color="auto"/>
              <w:right w:val="single" w:sz="4" w:space="0" w:color="auto"/>
            </w:tcBorders>
          </w:tcPr>
          <w:p w:rsidR="003E22A0" w:rsidRPr="00A64FFA" w:rsidRDefault="003E22A0" w:rsidP="004F53F3">
            <w:pPr>
              <w:pStyle w:val="TAL"/>
              <w:jc w:val="center"/>
              <w:rPr>
                <w:b/>
              </w:rPr>
            </w:pPr>
            <w:r w:rsidRPr="00A64FFA">
              <w:rPr>
                <w:b/>
              </w:rPr>
              <w:t>fail</w:t>
            </w: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error</w:t>
      </w:r>
      <w:r w:rsidRPr="00A64FFA">
        <w:rPr>
          <w:color w:val="000000"/>
        </w:rPr>
        <w:t xml:space="preserve"> verdict is special in that it is set by the test system to indicate that a test case (i.e. </w:t>
      </w:r>
      <w:r w:rsidR="0036293B" w:rsidRPr="00A64FFA">
        <w:rPr>
          <w:color w:val="000000"/>
        </w:rPr>
        <w:t>runtime</w:t>
      </w:r>
      <w:r w:rsidRPr="00A64FFA">
        <w:rPr>
          <w:color w:val="000000"/>
        </w:rPr>
        <w:t xml:space="preserve">) error has occurred. It shall not be set by the </w:t>
      </w:r>
      <w:r w:rsidRPr="00A64FFA">
        <w:rPr>
          <w:rFonts w:ascii="Courier New" w:hAnsi="Courier New"/>
          <w:b/>
          <w:color w:val="000000"/>
        </w:rPr>
        <w:t>setverdict</w:t>
      </w:r>
      <w:r w:rsidRPr="00A64FFA">
        <w:rPr>
          <w:color w:val="000000"/>
        </w:rPr>
        <w:t xml:space="preserve"> operation and will not be returned by the getverdict operation. No other verdict value can override an </w:t>
      </w:r>
      <w:r w:rsidRPr="00A64FFA">
        <w:rPr>
          <w:rFonts w:ascii="Courier New" w:hAnsi="Courier New"/>
          <w:b/>
          <w:color w:val="000000"/>
        </w:rPr>
        <w:t>error</w:t>
      </w:r>
      <w:r w:rsidRPr="00A64FFA">
        <w:rPr>
          <w:color w:val="000000"/>
        </w:rPr>
        <w:t xml:space="preserve"> verdict. This means that an </w:t>
      </w:r>
      <w:r w:rsidRPr="00A64FFA">
        <w:rPr>
          <w:rFonts w:ascii="Courier New" w:hAnsi="Courier New"/>
          <w:b/>
          <w:color w:val="000000"/>
        </w:rPr>
        <w:t>error</w:t>
      </w:r>
      <w:r w:rsidRPr="00A64FFA">
        <w:rPr>
          <w:color w:val="000000"/>
        </w:rPr>
        <w:t xml:space="preserve"> verdict can only be a result of an </w:t>
      </w:r>
      <w:r w:rsidRPr="00A64FFA">
        <w:rPr>
          <w:rFonts w:ascii="Courier New" w:hAnsi="Courier New"/>
          <w:b/>
          <w:color w:val="000000"/>
        </w:rPr>
        <w:t>execute</w:t>
      </w:r>
      <w:r w:rsidRPr="00A64FFA">
        <w:rPr>
          <w:color w:val="000000"/>
        </w:rPr>
        <w:t xml:space="preserve"> test case operation.</w:t>
      </w:r>
    </w:p>
    <w:p w:rsidR="003E22A0" w:rsidRPr="00A64FFA" w:rsidRDefault="003E22A0" w:rsidP="00073C31">
      <w:pPr>
        <w:rPr>
          <w:color w:val="000000"/>
        </w:rPr>
      </w:pPr>
      <w:r w:rsidRPr="00A64FFA">
        <w:rPr>
          <w:color w:val="000000"/>
        </w:rPr>
        <w:t xml:space="preserve">Together with the local test verdict, each test component shall also maintain an implicit </w:t>
      </w:r>
      <w:r w:rsidRPr="00A64FFA">
        <w:rPr>
          <w:rFonts w:ascii="Courier New" w:hAnsi="Courier New" w:cs="Courier New"/>
          <w:b/>
          <w:color w:val="000000"/>
        </w:rPr>
        <w:t>charstring</w:t>
      </w:r>
      <w:r w:rsidRPr="00A64FFA">
        <w:rPr>
          <w:color w:val="000000"/>
        </w:rPr>
        <w:t xml:space="preserve"> variable to store information about the reasons for assigning the verdict. The implicit </w:t>
      </w:r>
      <w:r w:rsidRPr="00A64FFA">
        <w:rPr>
          <w:rFonts w:ascii="Courier New" w:hAnsi="Courier New" w:cs="Courier New"/>
          <w:b/>
          <w:color w:val="000000"/>
        </w:rPr>
        <w:t>charstring</w:t>
      </w:r>
      <w:r w:rsidRPr="00A64FFA">
        <w:rPr>
          <w:color w:val="000000"/>
        </w:rPr>
        <w:t xml:space="preserve"> variable shall have no effect on the overwriting rules and on the calculation of the final test case verdict. On the termination of the test component, the local verdict of the test component shall be logged together with the implicit </w:t>
      </w:r>
      <w:r w:rsidRPr="00A64FFA">
        <w:rPr>
          <w:rFonts w:ascii="Courier New" w:hAnsi="Courier New" w:cs="Courier New"/>
          <w:b/>
          <w:color w:val="000000"/>
        </w:rPr>
        <w:t>charstring</w:t>
      </w:r>
      <w:r w:rsidRPr="00A64FFA">
        <w:rPr>
          <w:color w:val="000000"/>
        </w:rPr>
        <w:t xml:space="preserve"> variable. The implicit </w:t>
      </w:r>
      <w:r w:rsidRPr="00A64FFA">
        <w:rPr>
          <w:rFonts w:ascii="Courier New" w:hAnsi="Courier New" w:cs="Courier New"/>
          <w:b/>
          <w:color w:val="000000"/>
        </w:rPr>
        <w:t>charstring</w:t>
      </w:r>
      <w:r w:rsidRPr="00A64FFA">
        <w:rPr>
          <w:color w:val="000000"/>
        </w:rPr>
        <w:t xml:space="preserve"> variable cannot be retrieved and read by any </w:t>
      </w:r>
      <w:r w:rsidRPr="00A64FFA">
        <w:t>TTCN-3</w:t>
      </w:r>
      <w:r w:rsidRPr="00A64FFA">
        <w:rPr>
          <w:color w:val="000000"/>
        </w:rPr>
        <w:t xml:space="preserve"> function, it only provides additional information for logging.</w:t>
      </w:r>
    </w:p>
    <w:p w:rsidR="003E22A0" w:rsidRPr="00A64FFA" w:rsidRDefault="003E22A0" w:rsidP="001F5A22">
      <w:pPr>
        <w:pStyle w:val="Heading2"/>
      </w:pPr>
      <w:bookmarkStart w:id="1269" w:name="_Toc390771297"/>
      <w:r w:rsidRPr="00A64FFA">
        <w:t>24.2</w:t>
      </w:r>
      <w:r w:rsidRPr="00A64FFA">
        <w:tab/>
        <w:t>The Setverdict operation</w:t>
      </w:r>
      <w:bookmarkEnd w:id="1269"/>
    </w:p>
    <w:p w:rsidR="003E22A0" w:rsidRPr="00A64FFA" w:rsidRDefault="003E22A0" w:rsidP="00073C31">
      <w:pPr>
        <w:keepNext/>
        <w:rPr>
          <w:color w:val="000000"/>
        </w:rPr>
      </w:pPr>
      <w:r w:rsidRPr="00A64FFA">
        <w:rPr>
          <w:color w:val="000000"/>
        </w:rPr>
        <w:t xml:space="preserve">The local verdict is set with the </w:t>
      </w:r>
      <w:r w:rsidRPr="00A64FFA">
        <w:rPr>
          <w:rFonts w:ascii="Courier New" w:hAnsi="Courier New"/>
          <w:b/>
          <w:color w:val="000000"/>
        </w:rPr>
        <w:t>setverdict</w:t>
      </w:r>
      <w:r w:rsidRPr="00A64FFA">
        <w:rPr>
          <w:b/>
          <w:color w:val="000000"/>
        </w:rPr>
        <w:t xml:space="preserve"> </w:t>
      </w:r>
      <w:r w:rsidRPr="00A64FFA">
        <w:rPr>
          <w:color w:val="000000"/>
        </w:rPr>
        <w:t>operation.</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setverdict</w:t>
      </w:r>
      <w:r w:rsidRPr="00A64FFA">
        <w:rPr>
          <w:noProof w:val="0"/>
        </w:rPr>
        <w:t xml:space="preserve"> "(" </w:t>
      </w:r>
      <w:r w:rsidRPr="00A64FFA">
        <w:rPr>
          <w:i/>
          <w:noProof w:val="0"/>
        </w:rPr>
        <w:t>SingleExpression</w:t>
      </w:r>
      <w:r w:rsidRPr="00A64FFA">
        <w:rPr>
          <w:noProof w:val="0"/>
        </w:rPr>
        <w:t xml:space="preserve"> { "," ( </w:t>
      </w:r>
      <w:r w:rsidRPr="00A64FFA">
        <w:rPr>
          <w:i/>
          <w:noProof w:val="0"/>
        </w:rPr>
        <w:t>FreeText</w:t>
      </w:r>
      <w:r w:rsidRPr="00A64FFA">
        <w:rPr>
          <w:noProof w:val="0"/>
        </w:rPr>
        <w:t xml:space="preserve"> | </w:t>
      </w:r>
      <w:r w:rsidRPr="00A64FFA">
        <w:rPr>
          <w:i/>
          <w:noProof w:val="0"/>
        </w:rPr>
        <w:t>TemplateInstance</w:t>
      </w:r>
      <w:r w:rsidRPr="00A64FFA">
        <w:rPr>
          <w:noProof w:val="0"/>
        </w:rPr>
        <w:t xml:space="preserve"> ) }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lastRenderedPageBreak/>
        <w:t>Semantic Description</w:t>
      </w:r>
    </w:p>
    <w:p w:rsidR="003E22A0" w:rsidRPr="00A64FFA" w:rsidRDefault="003E22A0" w:rsidP="00073C31">
      <w:pPr>
        <w:keepNext/>
        <w:keepLines/>
        <w:rPr>
          <w:color w:val="000000"/>
        </w:rPr>
      </w:pPr>
      <w:r w:rsidRPr="00A64FFA">
        <w:rPr>
          <w:color w:val="000000"/>
        </w:rPr>
        <w:t xml:space="preserve">The value of the local verdict is changed with the </w:t>
      </w:r>
      <w:r w:rsidRPr="00A64FFA">
        <w:rPr>
          <w:rFonts w:ascii="Courier New" w:hAnsi="Courier New"/>
          <w:b/>
          <w:color w:val="000000"/>
        </w:rPr>
        <w:t>setverdict</w:t>
      </w:r>
      <w:r w:rsidRPr="00A64FFA">
        <w:rPr>
          <w:b/>
          <w:color w:val="000000"/>
        </w:rPr>
        <w:t xml:space="preserve"> </w:t>
      </w:r>
      <w:r w:rsidRPr="00A64FFA">
        <w:rPr>
          <w:color w:val="000000"/>
        </w:rPr>
        <w:t xml:space="preserve">operation. The effect of this change shall follow the overwriting rules listed in table </w:t>
      </w:r>
      <w:r w:rsidR="009F097E" w:rsidRPr="00A64FFA">
        <w:fldChar w:fldCharType="begin"/>
      </w:r>
      <w:r w:rsidR="009F097E" w:rsidRPr="00A64FFA">
        <w:instrText xml:space="preserve"> REF tab_OverwritingVerdict \h  \* MERGEFORMAT </w:instrText>
      </w:r>
      <w:r w:rsidR="009F097E" w:rsidRPr="00A64FFA">
        <w:fldChar w:fldCharType="separate"/>
      </w:r>
      <w:r w:rsidR="004527A5" w:rsidRPr="00A64FFA">
        <w:rPr>
          <w:color w:val="000000"/>
        </w:rPr>
        <w:t>29</w:t>
      </w:r>
      <w:r w:rsidR="009F097E" w:rsidRPr="00A64FFA">
        <w:fldChar w:fldCharType="end"/>
      </w:r>
      <w:r w:rsidRPr="00A64FFA">
        <w:rPr>
          <w:color w:val="000000"/>
        </w:rPr>
        <w:t>.</w:t>
      </w:r>
    </w:p>
    <w:p w:rsidR="003E22A0" w:rsidRPr="00A64FFA" w:rsidRDefault="003E22A0" w:rsidP="00073C31">
      <w:pPr>
        <w:keepNext/>
        <w:keepLines/>
      </w:pPr>
      <w:r w:rsidRPr="00A64FFA">
        <w:rPr>
          <w:color w:val="000000"/>
        </w:rPr>
        <w:t xml:space="preserve">The optional parameters </w:t>
      </w:r>
      <w:r w:rsidRPr="00A64FFA">
        <w:t xml:space="preserve">allow to provide information that explain the reasons for assigning the verdict. This information is composed to a string and stored in an implicit </w:t>
      </w:r>
      <w:r w:rsidRPr="00A64FFA">
        <w:rPr>
          <w:rFonts w:ascii="Courier New" w:hAnsi="Courier New" w:cs="Courier New"/>
          <w:b/>
          <w:bCs/>
        </w:rPr>
        <w:t>charstring</w:t>
      </w:r>
      <w:r w:rsidRPr="00A64FFA">
        <w:t xml:space="preserve"> variable. On termination of the test component, the actual local verdict is logged together with the implicit </w:t>
      </w:r>
      <w:r w:rsidRPr="00A64FFA">
        <w:rPr>
          <w:rFonts w:ascii="Courier New" w:hAnsi="Courier New" w:cs="Courier New"/>
          <w:b/>
        </w:rPr>
        <w:t>charstring</w:t>
      </w:r>
      <w:r w:rsidRPr="00A64FFA">
        <w:t xml:space="preserve"> variable. Since the optional parameters can be seen as log information, the same rules and restrictions as for the parameters of the log statement (clause </w:t>
      </w:r>
      <w:r w:rsidR="009F097E" w:rsidRPr="00A64FFA">
        <w:fldChar w:fldCharType="begin"/>
      </w:r>
      <w:r w:rsidRPr="00A64FFA">
        <w:instrText xml:space="preserve"> REF clause_Basic_Log \h </w:instrText>
      </w:r>
      <w:r w:rsidR="009F097E" w:rsidRPr="00A64FFA">
        <w:fldChar w:fldCharType="separate"/>
      </w:r>
      <w:r w:rsidR="004527A5" w:rsidRPr="00A64FFA">
        <w:t>19.11</w:t>
      </w:r>
      <w:r w:rsidR="009F097E" w:rsidRPr="00A64FFA">
        <w:fldChar w:fldCharType="end"/>
      </w:r>
      <w:r w:rsidRPr="00A64FFA">
        <w:t>) apply.</w:t>
      </w:r>
    </w:p>
    <w:p w:rsidR="003E22A0" w:rsidRPr="00A64FFA" w:rsidRDefault="003E22A0" w:rsidP="00073C31">
      <w:pPr>
        <w:keepNext/>
        <w:keepLines/>
        <w:rPr>
          <w:color w:val="000000"/>
        </w:rPr>
      </w:pPr>
      <w:r w:rsidRPr="00A64FFA">
        <w:rPr>
          <w:color w:val="000000"/>
        </w:rPr>
        <w:t xml:space="preserve">As the result of the setverdict operation, the implicit </w:t>
      </w:r>
      <w:r w:rsidRPr="00A64FFA">
        <w:rPr>
          <w:rFonts w:ascii="Courier New" w:hAnsi="Courier New" w:cs="Courier New"/>
          <w:b/>
          <w:color w:val="000000"/>
        </w:rPr>
        <w:t>charstring</w:t>
      </w:r>
      <w:r w:rsidRPr="00A64FFA">
        <w:rPr>
          <w:color w:val="000000"/>
        </w:rPr>
        <w:t xml:space="preserve"> variable is overwritten whenever the local verdict of a test component is overwritten. A </w:t>
      </w:r>
      <w:r w:rsidRPr="00A64FFA">
        <w:rPr>
          <w:rFonts w:ascii="Courier New" w:hAnsi="Courier New" w:cs="Courier New"/>
          <w:b/>
          <w:color w:val="000000"/>
        </w:rPr>
        <w:t>setverdict</w:t>
      </w:r>
      <w:r w:rsidRPr="00A64FFA">
        <w:rPr>
          <w:color w:val="000000"/>
        </w:rPr>
        <w:t xml:space="preserve"> operation with a verdict only that overwrites the current local verdict, will also clear the implicit </w:t>
      </w:r>
      <w:r w:rsidRPr="00A64FFA">
        <w:rPr>
          <w:rFonts w:ascii="Courier New" w:hAnsi="Courier New" w:cs="Courier New"/>
          <w:b/>
          <w:color w:val="000000"/>
        </w:rPr>
        <w:t>charstring</w:t>
      </w:r>
      <w:r w:rsidRPr="00A64FFA">
        <w:rPr>
          <w:color w:val="000000"/>
        </w:rPr>
        <w:t xml:space="preserve"> variable. This means previously stored information gets lost.</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5B78B4">
      <w:pPr>
        <w:pStyle w:val="B10"/>
      </w:pPr>
      <w:r w:rsidRPr="00A64FFA">
        <w:t>a)</w:t>
      </w:r>
      <w:r w:rsidRPr="00A64FFA">
        <w:tab/>
        <w:t xml:space="preserve">The </w:t>
      </w:r>
      <w:r w:rsidRPr="00A64FFA">
        <w:rPr>
          <w:rFonts w:ascii="Courier New" w:hAnsi="Courier New"/>
          <w:b/>
        </w:rPr>
        <w:t>setverdict</w:t>
      </w:r>
      <w:r w:rsidRPr="00A64FFA">
        <w:t xml:space="preserve"> operation shall only be used with the values </w:t>
      </w:r>
      <w:r w:rsidRPr="00A64FFA">
        <w:rPr>
          <w:rFonts w:ascii="Courier New" w:hAnsi="Courier New"/>
          <w:b/>
        </w:rPr>
        <w:t>pass</w:t>
      </w:r>
      <w:r w:rsidRPr="00A64FFA">
        <w:t xml:space="preserve">, </w:t>
      </w:r>
      <w:r w:rsidRPr="00A64FFA">
        <w:rPr>
          <w:rFonts w:ascii="Courier New" w:hAnsi="Courier New"/>
          <w:b/>
        </w:rPr>
        <w:t>fail</w:t>
      </w:r>
      <w:r w:rsidRPr="00A64FFA">
        <w:t xml:space="preserve">, </w:t>
      </w:r>
      <w:r w:rsidRPr="00A64FFA">
        <w:rPr>
          <w:rFonts w:ascii="Courier New" w:hAnsi="Courier New"/>
          <w:b/>
        </w:rPr>
        <w:t>inconc</w:t>
      </w:r>
      <w:r w:rsidRPr="00A64FFA">
        <w:t xml:space="preserve"> and </w:t>
      </w:r>
      <w:r w:rsidRPr="00A64FFA">
        <w:rPr>
          <w:rFonts w:ascii="Courier New" w:hAnsi="Courier New"/>
          <w:b/>
        </w:rPr>
        <w:t>none</w:t>
      </w:r>
      <w:r w:rsidRPr="00A64FFA">
        <w:t xml:space="preserve">. It shall not be used to assign the value </w:t>
      </w:r>
      <w:r w:rsidRPr="00A64FFA">
        <w:rPr>
          <w:b/>
        </w:rPr>
        <w:t>error</w:t>
      </w:r>
      <w:r w:rsidRPr="00A64FFA">
        <w:t xml:space="preserve">, this is set by the test system only to indicate </w:t>
      </w:r>
      <w:r w:rsidR="0036293B" w:rsidRPr="00A64FFA">
        <w:t>runtime</w:t>
      </w:r>
      <w:r w:rsidRPr="00A64FFA">
        <w:t xml:space="preserve"> errors.</w:t>
      </w:r>
    </w:p>
    <w:p w:rsidR="003E22A0" w:rsidRPr="00A64FFA" w:rsidRDefault="003E22A0" w:rsidP="005B78B4">
      <w:pPr>
        <w:pStyle w:val="B10"/>
      </w:pPr>
      <w:r w:rsidRPr="00A64FFA">
        <w:t>b)</w:t>
      </w:r>
      <w:r w:rsidRPr="00A64FFA">
        <w:rPr>
          <w:i/>
        </w:rPr>
        <w:tab/>
        <w:t>SingleExpression</w:t>
      </w:r>
      <w:r w:rsidRPr="00A64FFA">
        <w:t xml:space="preserve"> shall resolve to a value of type </w:t>
      </w:r>
      <w:r w:rsidRPr="00A64FFA">
        <w:rPr>
          <w:b/>
        </w:rPr>
        <w:t>verdict</w:t>
      </w:r>
      <w:r w:rsidRPr="00A64FFA">
        <w:t>.</w:t>
      </w:r>
    </w:p>
    <w:p w:rsidR="003E22A0" w:rsidRPr="00A64FFA" w:rsidRDefault="003E22A0" w:rsidP="005B78B4">
      <w:pPr>
        <w:pStyle w:val="B10"/>
      </w:pPr>
      <w:r w:rsidRPr="00A64FFA">
        <w:t>c)</w:t>
      </w:r>
      <w:r w:rsidRPr="00A64FFA">
        <w:tab/>
        <w:t>For</w:t>
      </w:r>
      <w:r w:rsidRPr="00A64FFA">
        <w:rPr>
          <w:i/>
        </w:rPr>
        <w:t xml:space="preserve"> FreeText </w:t>
      </w:r>
      <w:r w:rsidRPr="00A64FFA">
        <w:t>and</w:t>
      </w:r>
      <w:r w:rsidRPr="00A64FFA">
        <w:rPr>
          <w:i/>
        </w:rPr>
        <w:t xml:space="preserve"> TemplateInstance</w:t>
      </w:r>
      <w:r w:rsidRPr="00A64FFA">
        <w:t>,</w:t>
      </w:r>
      <w:r w:rsidRPr="00A64FFA">
        <w:rPr>
          <w:i/>
        </w:rPr>
        <w:t xml:space="preserve"> </w:t>
      </w:r>
      <w:r w:rsidRPr="00A64FFA">
        <w:t>the same rules and restrictions apply as for</w:t>
      </w:r>
      <w:r w:rsidRPr="00A64FFA">
        <w:rPr>
          <w:i/>
        </w:rPr>
        <w:t xml:space="preserve"> </w:t>
      </w:r>
      <w:r w:rsidRPr="00A64FFA">
        <w:t xml:space="preserve">the parameters of the </w:t>
      </w:r>
      <w:r w:rsidRPr="00A64FFA">
        <w:rPr>
          <w:rFonts w:ascii="Courier New" w:hAnsi="Courier New" w:cs="Courier New"/>
          <w:b/>
        </w:rPr>
        <w:t>log</w:t>
      </w:r>
      <w:r w:rsidRPr="00A64FFA">
        <w:t xml:space="preserve"> statement. Table </w:t>
      </w:r>
      <w:r w:rsidR="009F097E" w:rsidRPr="00A64FFA">
        <w:fldChar w:fldCharType="begin"/>
      </w:r>
      <w:r w:rsidRPr="00A64FFA">
        <w:instrText xml:space="preserve"> REF tab_LoggingEkements \h </w:instrText>
      </w:r>
      <w:r w:rsidR="009F097E" w:rsidRPr="00A64FFA">
        <w:fldChar w:fldCharType="separate"/>
      </w:r>
      <w:r w:rsidR="004527A5" w:rsidRPr="00A64FFA">
        <w:rPr>
          <w:color w:val="000000"/>
        </w:rPr>
        <w:t>17</w:t>
      </w:r>
      <w:r w:rsidR="009F097E" w:rsidRPr="00A64FFA">
        <w:fldChar w:fldCharType="end"/>
      </w:r>
      <w:r w:rsidRPr="00A64FFA">
        <w:rPr>
          <w:b/>
        </w:rPr>
        <w:t xml:space="preserve"> </w:t>
      </w:r>
      <w:r w:rsidRPr="00A64FFA">
        <w:t>lists all language elements that can be used in a setverdict operation.</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EX"/>
        <w:keepNext/>
      </w:pPr>
      <w:r w:rsidRPr="00A64FFA">
        <w:rPr>
          <w:caps/>
          <w:color w:val="000000"/>
        </w:rPr>
        <w:t>EXAMPLE 1:</w:t>
      </w:r>
    </w:p>
    <w:p w:rsidR="003E22A0" w:rsidRPr="00A64FFA" w:rsidRDefault="003E22A0" w:rsidP="00073C31">
      <w:pPr>
        <w:pStyle w:val="PL"/>
        <w:keepNext/>
        <w:keepLines/>
        <w:rPr>
          <w:noProof w:val="0"/>
        </w:rPr>
      </w:pPr>
      <w:r w:rsidRPr="00A64FFA">
        <w:rPr>
          <w:noProof w:val="0"/>
        </w:rPr>
        <w:tab/>
      </w:r>
      <w:r w:rsidRPr="00A64FFA">
        <w:rPr>
          <w:b/>
          <w:noProof w:val="0"/>
        </w:rPr>
        <w:t>setverdict</w:t>
      </w:r>
      <w:r w:rsidRPr="00A64FFA">
        <w:rPr>
          <w:noProof w:val="0"/>
        </w:rPr>
        <w:t>(</w:t>
      </w:r>
      <w:r w:rsidRPr="00A64FFA">
        <w:rPr>
          <w:b/>
          <w:noProof w:val="0"/>
        </w:rPr>
        <w:t>pass</w:t>
      </w:r>
      <w:r w:rsidRPr="00A64FFA">
        <w:rPr>
          <w:noProof w:val="0"/>
        </w:rPr>
        <w:t>);</w:t>
      </w:r>
      <w:r w:rsidRPr="00A64FFA">
        <w:rPr>
          <w:noProof w:val="0"/>
        </w:rPr>
        <w:tab/>
        <w:t>// the local verdict is set to pass</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setverdict</w:t>
      </w:r>
      <w:r w:rsidRPr="00A64FFA">
        <w:rPr>
          <w:noProof w:val="0"/>
        </w:rPr>
        <w:t>(</w:t>
      </w:r>
      <w:r w:rsidRPr="00A64FFA">
        <w:rPr>
          <w:b/>
          <w:noProof w:val="0"/>
        </w:rPr>
        <w:t>fail);</w:t>
      </w:r>
      <w:r w:rsidRPr="00A64FFA">
        <w:rPr>
          <w:b/>
          <w:noProof w:val="0"/>
        </w:rPr>
        <w:tab/>
      </w:r>
      <w:r w:rsidRPr="00A64FFA">
        <w:rPr>
          <w:noProof w:val="0"/>
        </w:rPr>
        <w:t xml:space="preserve">// until this line is executed, which will result in the value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of the local verdict being overwritten to fail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When the ptc terminates the test case verdict is set to fail</w:t>
      </w:r>
    </w:p>
    <w:p w:rsidR="003E22A0" w:rsidRPr="00A64FFA" w:rsidRDefault="003E22A0" w:rsidP="00073C31">
      <w:pPr>
        <w:pStyle w:val="PL"/>
        <w:rPr>
          <w:noProof w:val="0"/>
        </w:rPr>
      </w:pPr>
    </w:p>
    <w:p w:rsidR="003E22A0" w:rsidRPr="00A64FFA" w:rsidRDefault="003E22A0" w:rsidP="00073C31">
      <w:pPr>
        <w:pStyle w:val="EX"/>
        <w:keepNext/>
      </w:pPr>
      <w:r w:rsidRPr="00A64FFA">
        <w:rPr>
          <w:caps/>
          <w:color w:val="000000"/>
        </w:rPr>
        <w:t>EXAMPLE 2:</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integer myVar:= 1;</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w:t>
      </w:r>
      <w:r w:rsidRPr="00A64FFA">
        <w:rPr>
          <w:b/>
          <w:noProof w:val="0"/>
        </w:rPr>
        <w:t>integer</w:t>
      </w:r>
      <w:r w:rsidRPr="00A64FFA">
        <w:rPr>
          <w:noProof w:val="0"/>
        </w:rPr>
        <w:t>:MyVar);</w:t>
      </w:r>
      <w:r w:rsidRPr="00A64FFA">
        <w:rPr>
          <w:noProof w:val="0"/>
        </w:rPr>
        <w:tab/>
        <w:t>// Matches an integer value with the value of MyVar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at port MyPort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pass</w:t>
      </w:r>
      <w:r w:rsidRPr="00A64FFA">
        <w:rPr>
          <w:noProof w:val="0"/>
          <w:color w:val="000000"/>
        </w:rPr>
        <w:t xml:space="preserve">, "Value received: ", myVar ); // Provided the actual test component verdict is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none: local verdict is set to pass, the implicit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charstring variable is set to "Value received: 5"</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stop</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test component terminates. The local test verdict and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implicit charstring variable are logged</w:t>
      </w:r>
    </w:p>
    <w:p w:rsidR="00CF5E69" w:rsidRPr="00A64FFA" w:rsidRDefault="00CF5E69" w:rsidP="00073C31">
      <w:pPr>
        <w:pStyle w:val="PL"/>
        <w:rPr>
          <w:noProof w:val="0"/>
          <w:color w:val="000000"/>
        </w:rPr>
      </w:pPr>
    </w:p>
    <w:p w:rsidR="003E22A0" w:rsidRPr="00A64FFA" w:rsidRDefault="003E22A0" w:rsidP="001F5A22">
      <w:pPr>
        <w:pStyle w:val="Heading2"/>
      </w:pPr>
      <w:bookmarkStart w:id="1270" w:name="clause_TestVerdict_GetVerdict"/>
      <w:bookmarkStart w:id="1271" w:name="_Toc390771298"/>
      <w:r w:rsidRPr="00A64FFA">
        <w:t>24.3</w:t>
      </w:r>
      <w:bookmarkEnd w:id="1270"/>
      <w:r w:rsidRPr="00A64FFA">
        <w:tab/>
        <w:t>The Getverdict operation</w:t>
      </w:r>
      <w:bookmarkEnd w:id="1271"/>
    </w:p>
    <w:p w:rsidR="003E22A0" w:rsidRPr="00A64FFA" w:rsidRDefault="003E22A0" w:rsidP="00073C31">
      <w:pPr>
        <w:keepNext/>
        <w:rPr>
          <w:color w:val="000000"/>
        </w:rPr>
      </w:pPr>
      <w:r w:rsidRPr="00A64FFA">
        <w:rPr>
          <w:color w:val="000000"/>
        </w:rPr>
        <w:t xml:space="preserve">The value of the local verdict may be retrieved using the </w:t>
      </w:r>
      <w:r w:rsidRPr="00A64FFA">
        <w:rPr>
          <w:rFonts w:ascii="Courier New" w:hAnsi="Courier New"/>
          <w:b/>
          <w:color w:val="000000"/>
        </w:rPr>
        <w:t>getverdict</w:t>
      </w:r>
      <w:r w:rsidRPr="00A64FFA">
        <w:rPr>
          <w:b/>
          <w:color w:val="000000"/>
        </w:rPr>
        <w:t xml:space="preserve"> </w:t>
      </w:r>
      <w:r w:rsidRPr="00A64FFA">
        <w:rPr>
          <w:color w:val="000000"/>
        </w:rPr>
        <w:t>operation.</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color w:val="000000"/>
        </w:rPr>
      </w:pPr>
      <w:r w:rsidRPr="00A64FFA">
        <w:rPr>
          <w:b/>
          <w:noProof w:val="0"/>
          <w:color w:val="000000"/>
        </w:rPr>
        <w:t>getverdict</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 xml:space="preserve">getverdict </w:t>
      </w:r>
      <w:r w:rsidRPr="00A64FFA">
        <w:rPr>
          <w:color w:val="000000"/>
        </w:rPr>
        <w:t>operation returns the actual value of the local verdict.</w:t>
      </w:r>
    </w:p>
    <w:p w:rsidR="003E22A0" w:rsidRPr="00A64FFA" w:rsidRDefault="003E22A0" w:rsidP="00073C31">
      <w:pPr>
        <w:keepNext/>
      </w:pPr>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color w:val="000000"/>
          <w:szCs w:val="24"/>
        </w:rPr>
        <w:t>Examples</w:t>
      </w:r>
    </w:p>
    <w:p w:rsidR="003E22A0" w:rsidRPr="00A64FFA" w:rsidRDefault="003E22A0" w:rsidP="00073C31">
      <w:pPr>
        <w:pStyle w:val="PL"/>
        <w:rPr>
          <w:noProof w:val="0"/>
          <w:color w:val="000000"/>
        </w:rPr>
      </w:pPr>
      <w:r w:rsidRPr="00A64FFA">
        <w:rPr>
          <w:noProof w:val="0"/>
          <w:color w:val="000000"/>
        </w:rPr>
        <w:tab/>
        <w:t xml:space="preserve">MyResult := </w:t>
      </w:r>
      <w:r w:rsidRPr="00A64FFA">
        <w:rPr>
          <w:b/>
          <w:noProof w:val="0"/>
          <w:color w:val="000000"/>
        </w:rPr>
        <w:t>getverdict</w:t>
      </w:r>
      <w:r w:rsidRPr="00A64FFA">
        <w:rPr>
          <w:noProof w:val="0"/>
          <w:color w:val="000000"/>
        </w:rPr>
        <w:t xml:space="preserve">; // Where MyResult is a variable of type verdicttype </w:t>
      </w:r>
    </w:p>
    <w:p w:rsidR="003E22A0" w:rsidRPr="00A64FFA" w:rsidRDefault="003E22A0" w:rsidP="00073C31">
      <w:pPr>
        <w:pStyle w:val="PL"/>
        <w:rPr>
          <w:noProof w:val="0"/>
          <w:color w:val="000000"/>
        </w:rPr>
      </w:pPr>
    </w:p>
    <w:p w:rsidR="003E22A0" w:rsidRPr="00A64FFA" w:rsidRDefault="003E22A0" w:rsidP="001F5A22">
      <w:pPr>
        <w:pStyle w:val="Heading1"/>
      </w:pPr>
      <w:bookmarkStart w:id="1272" w:name="clause_ExternalAction"/>
      <w:bookmarkStart w:id="1273" w:name="_Toc390771299"/>
      <w:r w:rsidRPr="00A64FFA">
        <w:t>25</w:t>
      </w:r>
      <w:bookmarkEnd w:id="1272"/>
      <w:r w:rsidRPr="00A64FFA">
        <w:tab/>
        <w:t>External actions</w:t>
      </w:r>
      <w:bookmarkEnd w:id="1273"/>
    </w:p>
    <w:p w:rsidR="003E22A0" w:rsidRPr="00A64FFA" w:rsidRDefault="003E22A0" w:rsidP="00073C31">
      <w:pPr>
        <w:rPr>
          <w:color w:val="000000"/>
        </w:rPr>
      </w:pPr>
      <w:r w:rsidRPr="00A64FFA">
        <w:rPr>
          <w:color w:val="000000"/>
        </w:rPr>
        <w:t xml:space="preserve">In some testing situations some interface(s) to the </w:t>
      </w:r>
      <w:r w:rsidRPr="00A64FFA">
        <w:t>SUT</w:t>
      </w:r>
      <w:r w:rsidRPr="00A64FFA">
        <w:rPr>
          <w:color w:val="000000"/>
        </w:rPr>
        <w:t xml:space="preserve"> may be missing or unknown a priori (e.g. management interface) but it may be necessary that the </w:t>
      </w:r>
      <w:r w:rsidRPr="00A64FFA">
        <w:t>SUT</w:t>
      </w:r>
      <w:r w:rsidRPr="00A64FFA">
        <w:rPr>
          <w:color w:val="000000"/>
        </w:rPr>
        <w:t xml:space="preserve"> is stimulated to carry out certain actions (e.g. send a message to the test system). Also certain actions may be required from the test executing personnel (e.g. to change the environmental conditions of testing like the temperature, voltage of the power feeding, etc.).</w:t>
      </w:r>
    </w:p>
    <w:p w:rsidR="003E22A0" w:rsidRPr="00A64FFA" w:rsidRDefault="003E22A0" w:rsidP="00073C31">
      <w:pPr>
        <w:rPr>
          <w:color w:val="000000"/>
        </w:rPr>
      </w:pPr>
      <w:r w:rsidRPr="00A64FFA">
        <w:rPr>
          <w:color w:val="000000"/>
        </w:rPr>
        <w:t>The required action may be described as a string expression, i.e. the use of literal strings, string typed variables and parameters, etc. and any concatenation thereof are allowed.</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action</w:t>
      </w:r>
      <w:r w:rsidRPr="00A64FFA">
        <w:rPr>
          <w:noProof w:val="0"/>
        </w:rPr>
        <w:t xml:space="preserve"> "(" { ( </w:t>
      </w:r>
      <w:r w:rsidRPr="00A64FFA">
        <w:rPr>
          <w:i/>
          <w:noProof w:val="0"/>
        </w:rPr>
        <w:t>FreeText</w:t>
      </w:r>
      <w:r w:rsidRPr="00A64FFA">
        <w:rPr>
          <w:noProof w:val="0"/>
        </w:rPr>
        <w:t xml:space="preserve"> | </w:t>
      </w:r>
      <w:r w:rsidRPr="00A64FFA">
        <w:rPr>
          <w:i/>
          <w:noProof w:val="0"/>
        </w:rPr>
        <w:t>Expression</w:t>
      </w:r>
      <w:r w:rsidRPr="00A64FFA">
        <w:rPr>
          <w:noProof w:val="0"/>
        </w:rPr>
        <w:t xml:space="preserve"> ) ["&amp;"] } ")"</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t>External</w:t>
      </w:r>
      <w:r w:rsidRPr="00A64FFA">
        <w:rPr>
          <w:color w:val="000000"/>
        </w:rPr>
        <w:t xml:space="preserve"> actions can be used in test cases, functions, altsteps and module control.</w:t>
      </w:r>
    </w:p>
    <w:p w:rsidR="003E22A0" w:rsidRPr="00A64FFA" w:rsidRDefault="003E22A0" w:rsidP="00073C31">
      <w:pPr>
        <w:rPr>
          <w:color w:val="000000"/>
        </w:rPr>
      </w:pPr>
      <w:r w:rsidRPr="00A64FFA">
        <w:rPr>
          <w:color w:val="000000"/>
        </w:rPr>
        <w:t xml:space="preserve">There is no specification of what is done to or by the </w:t>
      </w:r>
      <w:r w:rsidRPr="00A64FFA">
        <w:t>SUT</w:t>
      </w:r>
      <w:r w:rsidRPr="00A64FFA">
        <w:rPr>
          <w:color w:val="000000"/>
        </w:rPr>
        <w:t xml:space="preserve"> to trigger this action, only an informal description of the required action itself.</w:t>
      </w:r>
    </w:p>
    <w:p w:rsidR="003E22A0" w:rsidRPr="00A64FFA" w:rsidRDefault="003E22A0" w:rsidP="00434541">
      <w:pPr>
        <w:keepNext/>
      </w:pPr>
      <w:r w:rsidRPr="00A64FFA">
        <w:rPr>
          <w:b/>
          <w:i/>
          <w:color w:val="000000"/>
          <w:szCs w:val="24"/>
        </w:rPr>
        <w:t>Restrictions</w:t>
      </w:r>
    </w:p>
    <w:p w:rsidR="003E22A0" w:rsidRPr="00A64FFA" w:rsidRDefault="003E22A0" w:rsidP="0043454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434541" w:rsidRPr="00A64FFA">
        <w:instrText xml:space="preserve">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numPr>
          <w:ilvl w:val="0"/>
          <w:numId w:val="9"/>
        </w:numPr>
      </w:pPr>
      <w:r w:rsidRPr="00A64FFA">
        <w:rPr>
          <w:i/>
        </w:rPr>
        <w:t>Expression</w:t>
      </w:r>
      <w:r w:rsidRPr="00A64FFA">
        <w:t xml:space="preserve"> shall have the base type charstring or universal charstring.</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PL"/>
        <w:keepNext/>
        <w:keepLines/>
        <w:rPr>
          <w:bCs/>
          <w:noProof w:val="0"/>
          <w:snapToGrid w:val="0"/>
          <w:color w:val="000000"/>
        </w:rPr>
      </w:pPr>
      <w:r w:rsidRPr="00A64FFA">
        <w:rPr>
          <w:b/>
          <w:noProof w:val="0"/>
          <w:snapToGrid w:val="0"/>
          <w:color w:val="000000"/>
        </w:rPr>
        <w:tab/>
        <w:t xml:space="preserve">var charstring </w:t>
      </w:r>
      <w:r w:rsidRPr="00A64FFA">
        <w:rPr>
          <w:bCs/>
          <w:noProof w:val="0"/>
          <w:snapToGrid w:val="0"/>
          <w:color w:val="000000"/>
        </w:rPr>
        <w:t xml:space="preserve">myString:= </w:t>
      </w:r>
      <w:r w:rsidRPr="00A64FFA">
        <w:rPr>
          <w:rFonts w:cs="Courier New"/>
          <w:bCs/>
          <w:noProof w:val="0"/>
          <w:snapToGrid w:val="0"/>
          <w:color w:val="000000"/>
        </w:rPr>
        <w:t>"</w:t>
      </w:r>
      <w:r w:rsidRPr="00A64FFA">
        <w:rPr>
          <w:bCs/>
          <w:noProof w:val="0"/>
          <w:snapToGrid w:val="0"/>
          <w:color w:val="000000"/>
        </w:rPr>
        <w:t xml:space="preserve"> now.</w:t>
      </w:r>
      <w:r w:rsidRPr="00A64FFA">
        <w:rPr>
          <w:rFonts w:cs="Courier New"/>
          <w:bCs/>
          <w:noProof w:val="0"/>
          <w:snapToGrid w:val="0"/>
          <w:color w:val="000000"/>
        </w:rPr>
        <w:t>"</w:t>
      </w:r>
    </w:p>
    <w:p w:rsidR="003E22A0" w:rsidRPr="00A64FFA" w:rsidRDefault="003E22A0" w:rsidP="00073C31">
      <w:pPr>
        <w:pStyle w:val="PL"/>
        <w:keepNext/>
        <w:keepLines/>
        <w:rPr>
          <w:noProof w:val="0"/>
          <w:snapToGrid w:val="0"/>
          <w:color w:val="000000"/>
        </w:rPr>
      </w:pPr>
      <w:r w:rsidRPr="00A64FFA">
        <w:rPr>
          <w:b/>
          <w:noProof w:val="0"/>
          <w:snapToGrid w:val="0"/>
          <w:color w:val="000000"/>
        </w:rPr>
        <w:tab/>
        <w:t>action</w:t>
      </w:r>
      <w:r w:rsidRPr="00A64FFA">
        <w:rPr>
          <w:noProof w:val="0"/>
          <w:snapToGrid w:val="0"/>
          <w:color w:val="000000"/>
        </w:rPr>
        <w:t>("Send MyTemplate on lower PCO" &amp; myString);</w:t>
      </w:r>
      <w:r w:rsidRPr="00A64FFA">
        <w:rPr>
          <w:noProof w:val="0"/>
          <w:snapToGrid w:val="0"/>
          <w:color w:val="000000"/>
        </w:rPr>
        <w:tab/>
        <w:t>// Informal description of the</w:t>
      </w:r>
      <w:r w:rsidRPr="00A64FFA">
        <w:rPr>
          <w:noProof w:val="0"/>
          <w:snapToGrid w:val="0"/>
          <w:color w:val="000000"/>
        </w:rPr>
        <w:br/>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t xml:space="preserve">// </w:t>
      </w:r>
      <w:r w:rsidRPr="00A64FFA">
        <w:rPr>
          <w:noProof w:val="0"/>
          <w:snapToGrid w:val="0"/>
        </w:rPr>
        <w:t>external</w:t>
      </w:r>
      <w:r w:rsidRPr="00A64FFA">
        <w:rPr>
          <w:noProof w:val="0"/>
          <w:snapToGrid w:val="0"/>
          <w:color w:val="000000"/>
        </w:rPr>
        <w:t xml:space="preserve"> action</w:t>
      </w:r>
    </w:p>
    <w:p w:rsidR="003E22A0" w:rsidRPr="00A64FFA" w:rsidRDefault="003E22A0" w:rsidP="00073C31">
      <w:pPr>
        <w:pStyle w:val="PL"/>
        <w:rPr>
          <w:noProof w:val="0"/>
        </w:rPr>
      </w:pPr>
    </w:p>
    <w:p w:rsidR="003E22A0" w:rsidRPr="00A64FFA" w:rsidRDefault="003E22A0" w:rsidP="00C52DB7">
      <w:pPr>
        <w:pStyle w:val="Heading1"/>
      </w:pPr>
      <w:bookmarkStart w:id="1274" w:name="clause_ModuleControl"/>
      <w:bookmarkStart w:id="1275" w:name="_Toc390771300"/>
      <w:r w:rsidRPr="00A64FFA">
        <w:t>26</w:t>
      </w:r>
      <w:bookmarkEnd w:id="1274"/>
      <w:r w:rsidRPr="00A64FFA">
        <w:tab/>
        <w:t>Module control</w:t>
      </w:r>
      <w:bookmarkEnd w:id="1275"/>
    </w:p>
    <w:p w:rsidR="003E22A0" w:rsidRPr="00A64FFA" w:rsidRDefault="003E22A0" w:rsidP="00C52DB7">
      <w:pPr>
        <w:keepNext/>
        <w:keepLines/>
        <w:rPr>
          <w:color w:val="000000"/>
        </w:rPr>
      </w:pPr>
      <w:r w:rsidRPr="00A64FFA">
        <w:rPr>
          <w:color w:val="000000"/>
        </w:rPr>
        <w:t xml:space="preserve">Test cases are defined in the module definitions part while the module control part manages their execution. The statements and operations that can be used in the module control are summarized in table </w:t>
      </w:r>
      <w:r w:rsidR="009F097E" w:rsidRPr="00A64FFA">
        <w:fldChar w:fldCharType="begin"/>
      </w:r>
      <w:r w:rsidR="009F097E" w:rsidRPr="00A64FFA">
        <w:instrText xml:space="preserve"> REF tab_StmtOper_ModuleControl \h  \* MERGEFORMAT </w:instrText>
      </w:r>
      <w:r w:rsidR="009F097E" w:rsidRPr="00A64FFA">
        <w:fldChar w:fldCharType="separate"/>
      </w:r>
      <w:r w:rsidR="004527A5" w:rsidRPr="00A64FFA">
        <w:rPr>
          <w:color w:val="000000"/>
        </w:rPr>
        <w:t>30</w:t>
      </w:r>
      <w:r w:rsidR="009F097E" w:rsidRPr="00A64FFA">
        <w:fldChar w:fldCharType="end"/>
      </w:r>
      <w:r w:rsidRPr="00A64FFA">
        <w:rPr>
          <w:color w:val="000000"/>
        </w:rPr>
        <w:t>.</w:t>
      </w:r>
    </w:p>
    <w:p w:rsidR="003E22A0" w:rsidRPr="00A64FFA" w:rsidRDefault="003E22A0" w:rsidP="00C52DB7">
      <w:pPr>
        <w:pStyle w:val="TH"/>
        <w:keepLines w:val="0"/>
        <w:rPr>
          <w:color w:val="000000"/>
        </w:rPr>
      </w:pPr>
      <w:r w:rsidRPr="00A64FFA">
        <w:rPr>
          <w:color w:val="000000"/>
        </w:rPr>
        <w:t xml:space="preserve">Table </w:t>
      </w:r>
      <w:bookmarkStart w:id="1276" w:name="tab_StmtOper_ModuleControl"/>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30</w:t>
      </w:r>
      <w:r w:rsidR="009F097E" w:rsidRPr="00A64FFA">
        <w:rPr>
          <w:color w:val="000000"/>
        </w:rPr>
        <w:fldChar w:fldCharType="end"/>
      </w:r>
      <w:bookmarkEnd w:id="1276"/>
      <w:r w:rsidRPr="00A64FFA">
        <w:rPr>
          <w:color w:val="000000"/>
        </w:rPr>
        <w:t xml:space="preserve">: Overview of </w:t>
      </w:r>
      <w:r w:rsidRPr="00A64FFA">
        <w:t>TTCN</w:t>
      </w:r>
      <w:r w:rsidRPr="00A64FFA">
        <w:noBreakHyphen/>
        <w:t>3</w:t>
      </w:r>
      <w:r w:rsidRPr="00A64FFA">
        <w:rPr>
          <w:color w:val="000000"/>
        </w:rPr>
        <w:t xml:space="preserve"> statements and operations in module control</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4"/>
        <w:gridCol w:w="3077"/>
        <w:gridCol w:w="9"/>
      </w:tblGrid>
      <w:tr w:rsidR="003E22A0" w:rsidRPr="00A64FFA" w:rsidTr="004F53F3">
        <w:trPr>
          <w:gridAfter w:val="1"/>
          <w:wAfter w:w="9" w:type="dxa"/>
          <w:tblHeader/>
          <w:jc w:val="center"/>
        </w:trPr>
        <w:tc>
          <w:tcPr>
            <w:tcW w:w="3284" w:type="dxa"/>
          </w:tcPr>
          <w:p w:rsidR="003E22A0" w:rsidRPr="00A64FFA" w:rsidRDefault="003E22A0" w:rsidP="00C52DB7">
            <w:pPr>
              <w:pStyle w:val="TAH"/>
              <w:keepLines w:val="0"/>
              <w:rPr>
                <w:color w:val="000000"/>
              </w:rPr>
            </w:pPr>
            <w:r w:rsidRPr="00A64FFA">
              <w:rPr>
                <w:color w:val="000000"/>
              </w:rPr>
              <w:t>Statement</w:t>
            </w:r>
          </w:p>
        </w:tc>
        <w:tc>
          <w:tcPr>
            <w:tcW w:w="3077" w:type="dxa"/>
          </w:tcPr>
          <w:p w:rsidR="003E22A0" w:rsidRPr="00A64FFA" w:rsidRDefault="003E22A0" w:rsidP="00C52DB7">
            <w:pPr>
              <w:pStyle w:val="TAH"/>
              <w:keepLines w:val="0"/>
              <w:rPr>
                <w:color w:val="000000"/>
              </w:rPr>
            </w:pPr>
            <w:r w:rsidRPr="00A64FFA">
              <w:rPr>
                <w:color w:val="000000"/>
              </w:rPr>
              <w:t>Associated keyword or symbol</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Assignments </w:t>
            </w:r>
          </w:p>
        </w:tc>
        <w:tc>
          <w:tcPr>
            <w:tcW w:w="3077" w:type="dxa"/>
          </w:tcPr>
          <w:p w:rsidR="003E22A0" w:rsidRPr="00A64FFA" w:rsidRDefault="003E22A0" w:rsidP="004F53F3">
            <w:pPr>
              <w:pStyle w:val="TAL"/>
              <w:keepNext w:val="0"/>
              <w:keepLines w:val="0"/>
              <w:rPr>
                <w:b/>
              </w:rPr>
            </w:pPr>
            <w:r w:rsidRPr="00A64FFA">
              <w:rPr>
                <w:b/>
              </w:rPr>
              <w:t>:=</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If-else </w:t>
            </w:r>
          </w:p>
        </w:tc>
        <w:tc>
          <w:tcPr>
            <w:tcW w:w="3077" w:type="dxa"/>
          </w:tcPr>
          <w:p w:rsidR="003E22A0" w:rsidRPr="00A64FFA" w:rsidRDefault="003E22A0" w:rsidP="004F53F3">
            <w:pPr>
              <w:pStyle w:val="TAL"/>
              <w:keepNext w:val="0"/>
              <w:keepLines w:val="0"/>
              <w:rPr>
                <w:b/>
              </w:rPr>
            </w:pPr>
            <w:r w:rsidRPr="00A64FFA">
              <w:rPr>
                <w:b/>
              </w:rPr>
              <w:t>if (…) {…} else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Select case</w:t>
            </w:r>
          </w:p>
        </w:tc>
        <w:tc>
          <w:tcPr>
            <w:tcW w:w="3077" w:type="dxa"/>
          </w:tcPr>
          <w:p w:rsidR="003E22A0" w:rsidRPr="00A64FFA" w:rsidRDefault="003E22A0" w:rsidP="004F53F3">
            <w:pPr>
              <w:pStyle w:val="TAL"/>
              <w:keepNext w:val="0"/>
              <w:keepLines w:val="0"/>
              <w:rPr>
                <w:b/>
              </w:rPr>
            </w:pPr>
            <w:r w:rsidRPr="00A64FFA">
              <w:rPr>
                <w:b/>
              </w:rPr>
              <w:t>select case (…) { case (…) {…} case else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For loop </w:t>
            </w:r>
          </w:p>
        </w:tc>
        <w:tc>
          <w:tcPr>
            <w:tcW w:w="3077" w:type="dxa"/>
          </w:tcPr>
          <w:p w:rsidR="003E22A0" w:rsidRPr="00A64FFA" w:rsidRDefault="003E22A0" w:rsidP="004F53F3">
            <w:pPr>
              <w:pStyle w:val="TAL"/>
              <w:keepNext w:val="0"/>
              <w:keepLines w:val="0"/>
              <w:rPr>
                <w:b/>
              </w:rPr>
            </w:pPr>
            <w:r w:rsidRPr="00A64FFA">
              <w:rPr>
                <w:b/>
              </w:rPr>
              <w:t>for (…)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While loop </w:t>
            </w:r>
          </w:p>
        </w:tc>
        <w:tc>
          <w:tcPr>
            <w:tcW w:w="3077" w:type="dxa"/>
          </w:tcPr>
          <w:p w:rsidR="003E22A0" w:rsidRPr="00A64FFA" w:rsidRDefault="003E22A0" w:rsidP="004F53F3">
            <w:pPr>
              <w:pStyle w:val="TAL"/>
              <w:keepNext w:val="0"/>
              <w:keepLines w:val="0"/>
              <w:rPr>
                <w:b/>
              </w:rPr>
            </w:pPr>
            <w:r w:rsidRPr="00A64FFA">
              <w:rPr>
                <w:b/>
              </w:rPr>
              <w:t>while (…)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Do while loop</w:t>
            </w:r>
          </w:p>
        </w:tc>
        <w:tc>
          <w:tcPr>
            <w:tcW w:w="3077" w:type="dxa"/>
          </w:tcPr>
          <w:p w:rsidR="003E22A0" w:rsidRPr="00A64FFA" w:rsidRDefault="003E22A0" w:rsidP="004F53F3">
            <w:pPr>
              <w:pStyle w:val="TAL"/>
              <w:keepNext w:val="0"/>
              <w:keepLines w:val="0"/>
              <w:rPr>
                <w:b/>
              </w:rPr>
            </w:pPr>
            <w:r w:rsidRPr="00A64FFA">
              <w:rPr>
                <w:b/>
              </w:rPr>
              <w:t>do {…} while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Label and Goto</w:t>
            </w:r>
          </w:p>
        </w:tc>
        <w:tc>
          <w:tcPr>
            <w:tcW w:w="3077" w:type="dxa"/>
          </w:tcPr>
          <w:p w:rsidR="003E22A0" w:rsidRPr="00A64FFA" w:rsidRDefault="003E22A0" w:rsidP="004F53F3">
            <w:pPr>
              <w:pStyle w:val="TAL"/>
              <w:keepNext w:val="0"/>
              <w:keepLines w:val="0"/>
              <w:rPr>
                <w:b/>
              </w:rPr>
            </w:pPr>
            <w:r w:rsidRPr="00A64FFA">
              <w:rPr>
                <w:b/>
              </w:rPr>
              <w:t>label / goto</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Stop execution</w:t>
            </w:r>
          </w:p>
        </w:tc>
        <w:tc>
          <w:tcPr>
            <w:tcW w:w="3077" w:type="dxa"/>
          </w:tcPr>
          <w:p w:rsidR="003E22A0" w:rsidRPr="00A64FFA" w:rsidRDefault="003E22A0" w:rsidP="004F53F3">
            <w:pPr>
              <w:pStyle w:val="TAL"/>
              <w:keepNext w:val="0"/>
              <w:keepLines w:val="0"/>
              <w:rPr>
                <w:b/>
              </w:rPr>
            </w:pPr>
            <w:r w:rsidRPr="00A64FFA">
              <w:rPr>
                <w:b/>
              </w:rPr>
              <w:t>stop</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Leaving a loop, alt or interleave</w:t>
            </w:r>
          </w:p>
        </w:tc>
        <w:tc>
          <w:tcPr>
            <w:tcW w:w="3077" w:type="dxa"/>
          </w:tcPr>
          <w:p w:rsidR="003E22A0" w:rsidRPr="00A64FFA" w:rsidRDefault="003E22A0" w:rsidP="004F53F3">
            <w:pPr>
              <w:pStyle w:val="TAL"/>
              <w:keepNext w:val="0"/>
              <w:keepLines w:val="0"/>
              <w:rPr>
                <w:b/>
              </w:rPr>
            </w:pPr>
            <w:r w:rsidRPr="00A64FFA">
              <w:rPr>
                <w:b/>
              </w:rPr>
              <w:t>break</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Next iteration of a loop</w:t>
            </w:r>
          </w:p>
        </w:tc>
        <w:tc>
          <w:tcPr>
            <w:tcW w:w="3077" w:type="dxa"/>
          </w:tcPr>
          <w:p w:rsidR="003E22A0" w:rsidRPr="00A64FFA" w:rsidRDefault="003E22A0" w:rsidP="004F53F3">
            <w:pPr>
              <w:pStyle w:val="TAL"/>
              <w:keepNext w:val="0"/>
              <w:keepLines w:val="0"/>
              <w:rPr>
                <w:b/>
              </w:rPr>
            </w:pPr>
            <w:r w:rsidRPr="00A64FFA">
              <w:rPr>
                <w:b/>
              </w:rPr>
              <w:t>continue</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Logging </w:t>
            </w:r>
          </w:p>
        </w:tc>
        <w:tc>
          <w:tcPr>
            <w:tcW w:w="3077" w:type="dxa"/>
          </w:tcPr>
          <w:p w:rsidR="003E22A0" w:rsidRPr="00A64FFA" w:rsidRDefault="003E22A0" w:rsidP="004F53F3">
            <w:pPr>
              <w:pStyle w:val="TAL"/>
              <w:keepNext w:val="0"/>
              <w:keepLines w:val="0"/>
              <w:rPr>
                <w:b/>
              </w:rPr>
            </w:pPr>
            <w:r w:rsidRPr="00A64FFA">
              <w:rPr>
                <w:b/>
              </w:rPr>
              <w:t>log</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lastRenderedPageBreak/>
              <w:t xml:space="preserve">Alternative behaviour </w:t>
            </w:r>
            <w:r w:rsidRPr="00A64FFA">
              <w:t>(see note)</w:t>
            </w:r>
          </w:p>
        </w:tc>
        <w:tc>
          <w:tcPr>
            <w:tcW w:w="3077" w:type="dxa"/>
          </w:tcPr>
          <w:p w:rsidR="003E22A0" w:rsidRPr="00A64FFA" w:rsidRDefault="003E22A0" w:rsidP="004F53F3">
            <w:pPr>
              <w:pStyle w:val="TAL"/>
              <w:rPr>
                <w:b/>
              </w:rPr>
            </w:pPr>
            <w:r w:rsidRPr="00A64FFA">
              <w:rPr>
                <w:b/>
              </w:rPr>
              <w:t xml:space="preserve">alt {…} </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Re-evaluation of alternative behaviour </w:t>
            </w:r>
            <w:r w:rsidRPr="00A64FFA">
              <w:t>(see note)</w:t>
            </w:r>
          </w:p>
        </w:tc>
        <w:tc>
          <w:tcPr>
            <w:tcW w:w="3077" w:type="dxa"/>
          </w:tcPr>
          <w:p w:rsidR="003E22A0" w:rsidRPr="00A64FFA" w:rsidRDefault="003E22A0" w:rsidP="004F53F3">
            <w:pPr>
              <w:pStyle w:val="TAL"/>
              <w:rPr>
                <w:b/>
              </w:rPr>
            </w:pPr>
            <w:r w:rsidRPr="00A64FFA">
              <w:rPr>
                <w:b/>
              </w:rPr>
              <w:t>repeat</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Interleaved behaviour </w:t>
            </w:r>
            <w:r w:rsidRPr="00A64FFA">
              <w:t>(see note)</w:t>
            </w:r>
          </w:p>
        </w:tc>
        <w:tc>
          <w:tcPr>
            <w:tcW w:w="3077" w:type="dxa"/>
          </w:tcPr>
          <w:p w:rsidR="003E22A0" w:rsidRPr="00A64FFA" w:rsidRDefault="003E22A0" w:rsidP="004F53F3">
            <w:pPr>
              <w:pStyle w:val="TAL"/>
              <w:rPr>
                <w:b/>
              </w:rPr>
            </w:pPr>
            <w:r w:rsidRPr="00A64FFA">
              <w:rPr>
                <w:b/>
              </w:rPr>
              <w:t>interleave {…}</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Activate a default </w:t>
            </w:r>
            <w:r w:rsidRPr="00A64FFA">
              <w:t>(see note)</w:t>
            </w:r>
          </w:p>
        </w:tc>
        <w:tc>
          <w:tcPr>
            <w:tcW w:w="3077" w:type="dxa"/>
          </w:tcPr>
          <w:p w:rsidR="003E22A0" w:rsidRPr="00A64FFA" w:rsidRDefault="003E22A0" w:rsidP="004F53F3">
            <w:pPr>
              <w:pStyle w:val="TAL"/>
              <w:rPr>
                <w:b/>
              </w:rPr>
            </w:pPr>
            <w:r w:rsidRPr="00A64FFA">
              <w:rPr>
                <w:b/>
              </w:rPr>
              <w:t>activate</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Deactivate a default </w:t>
            </w:r>
            <w:r w:rsidRPr="00A64FFA">
              <w:t>(see note)</w:t>
            </w:r>
          </w:p>
        </w:tc>
        <w:tc>
          <w:tcPr>
            <w:tcW w:w="3077" w:type="dxa"/>
          </w:tcPr>
          <w:p w:rsidR="003E22A0" w:rsidRPr="00A64FFA" w:rsidRDefault="003E22A0" w:rsidP="004F53F3">
            <w:pPr>
              <w:pStyle w:val="TAL"/>
              <w:rPr>
                <w:b/>
              </w:rPr>
            </w:pPr>
            <w:r w:rsidRPr="00A64FFA">
              <w:rPr>
                <w:b/>
              </w:rPr>
              <w:t>deactivate</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Start timer</w:t>
            </w:r>
          </w:p>
        </w:tc>
        <w:tc>
          <w:tcPr>
            <w:tcW w:w="3077" w:type="dxa"/>
          </w:tcPr>
          <w:p w:rsidR="003E22A0" w:rsidRPr="00A64FFA" w:rsidRDefault="003E22A0" w:rsidP="004F53F3">
            <w:pPr>
              <w:pStyle w:val="TAL"/>
              <w:rPr>
                <w:b/>
              </w:rPr>
            </w:pPr>
            <w:r w:rsidRPr="00A64FFA">
              <w:rPr>
                <w:b/>
              </w:rPr>
              <w:t xml:space="preserve">start </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Stop timer</w:t>
            </w:r>
          </w:p>
        </w:tc>
        <w:tc>
          <w:tcPr>
            <w:tcW w:w="3077" w:type="dxa"/>
          </w:tcPr>
          <w:p w:rsidR="003E22A0" w:rsidRPr="00A64FFA" w:rsidRDefault="003E22A0" w:rsidP="004F53F3">
            <w:pPr>
              <w:pStyle w:val="TAL"/>
              <w:rPr>
                <w:b/>
              </w:rPr>
            </w:pPr>
            <w:r w:rsidRPr="00A64FFA">
              <w:rPr>
                <w:b/>
              </w:rPr>
              <w:t>stop</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Read elapsed time</w:t>
            </w:r>
          </w:p>
        </w:tc>
        <w:tc>
          <w:tcPr>
            <w:tcW w:w="3077" w:type="dxa"/>
          </w:tcPr>
          <w:p w:rsidR="003E22A0" w:rsidRPr="00A64FFA" w:rsidRDefault="003E22A0" w:rsidP="004F53F3">
            <w:pPr>
              <w:pStyle w:val="TAL"/>
              <w:rPr>
                <w:b/>
              </w:rPr>
            </w:pPr>
            <w:r w:rsidRPr="00A64FFA">
              <w:rPr>
                <w:b/>
              </w:rPr>
              <w:t>read</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Check if timer running</w:t>
            </w:r>
          </w:p>
        </w:tc>
        <w:tc>
          <w:tcPr>
            <w:tcW w:w="3077" w:type="dxa"/>
          </w:tcPr>
          <w:p w:rsidR="003E22A0" w:rsidRPr="00A64FFA" w:rsidRDefault="003E22A0" w:rsidP="004F53F3">
            <w:pPr>
              <w:pStyle w:val="TAL"/>
              <w:rPr>
                <w:b/>
              </w:rPr>
            </w:pPr>
            <w:r w:rsidRPr="00A64FFA">
              <w:rPr>
                <w:b/>
              </w:rPr>
              <w:t>running</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Timeout event</w:t>
            </w:r>
          </w:p>
        </w:tc>
        <w:tc>
          <w:tcPr>
            <w:tcW w:w="3077" w:type="dxa"/>
          </w:tcPr>
          <w:p w:rsidR="003E22A0" w:rsidRPr="00A64FFA" w:rsidRDefault="003E22A0" w:rsidP="004F53F3">
            <w:pPr>
              <w:pStyle w:val="TAL"/>
              <w:rPr>
                <w:b/>
              </w:rPr>
            </w:pPr>
            <w:r w:rsidRPr="00A64FFA">
              <w:rPr>
                <w:b/>
              </w:rPr>
              <w:t>timeout</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Stimulate an (</w:t>
            </w:r>
            <w:r w:rsidRPr="00A64FFA">
              <w:t>SUT</w:t>
            </w:r>
            <w:r w:rsidRPr="00A64FFA">
              <w:rPr>
                <w:color w:val="000000"/>
              </w:rPr>
              <w:t>) action externally</w:t>
            </w:r>
          </w:p>
        </w:tc>
        <w:tc>
          <w:tcPr>
            <w:tcW w:w="3077" w:type="dxa"/>
          </w:tcPr>
          <w:p w:rsidR="003E22A0" w:rsidRPr="00A64FFA" w:rsidRDefault="003E22A0" w:rsidP="004F53F3">
            <w:pPr>
              <w:pStyle w:val="TAL"/>
              <w:rPr>
                <w:b/>
              </w:rPr>
            </w:pPr>
            <w:r w:rsidRPr="00A64FFA">
              <w:rPr>
                <w:b/>
              </w:rPr>
              <w:t>action</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Execute test case</w:t>
            </w:r>
          </w:p>
        </w:tc>
        <w:tc>
          <w:tcPr>
            <w:tcW w:w="3077" w:type="dxa"/>
          </w:tcPr>
          <w:p w:rsidR="003E22A0" w:rsidRPr="00A64FFA" w:rsidRDefault="003E22A0" w:rsidP="004F53F3">
            <w:pPr>
              <w:pStyle w:val="TAL"/>
              <w:rPr>
                <w:b/>
              </w:rPr>
            </w:pPr>
            <w:r w:rsidRPr="00A64FFA">
              <w:rPr>
                <w:b/>
              </w:rPr>
              <w:t>execute</w:t>
            </w:r>
          </w:p>
        </w:tc>
      </w:tr>
      <w:tr w:rsidR="003E22A0" w:rsidRPr="00A64FFA" w:rsidTr="004F53F3">
        <w:trPr>
          <w:cantSplit/>
          <w:jc w:val="center"/>
        </w:trPr>
        <w:tc>
          <w:tcPr>
            <w:tcW w:w="6370" w:type="dxa"/>
            <w:gridSpan w:val="3"/>
          </w:tcPr>
          <w:p w:rsidR="003E22A0" w:rsidRPr="00A64FFA" w:rsidRDefault="003E22A0" w:rsidP="00782298">
            <w:pPr>
              <w:pStyle w:val="TAN"/>
            </w:pPr>
            <w:r w:rsidRPr="00A64FFA">
              <w:t>NOTE:</w:t>
            </w:r>
            <w:r w:rsidRPr="00A64FFA">
              <w:tab/>
              <w:t>Can be used to control timer operations only.</w:t>
            </w:r>
          </w:p>
        </w:tc>
      </w:tr>
    </w:tbl>
    <w:p w:rsidR="003E22A0" w:rsidRPr="00A64FFA" w:rsidRDefault="003E22A0" w:rsidP="00073C31"/>
    <w:p w:rsidR="003E22A0" w:rsidRPr="00A64FFA" w:rsidRDefault="003E22A0" w:rsidP="001F5A22">
      <w:pPr>
        <w:pStyle w:val="Heading2"/>
      </w:pPr>
      <w:bookmarkStart w:id="1277" w:name="clause_ModuleControl_Execute"/>
      <w:bookmarkStart w:id="1278" w:name="_Toc390771301"/>
      <w:r w:rsidRPr="00A64FFA">
        <w:t>26.1</w:t>
      </w:r>
      <w:bookmarkEnd w:id="1277"/>
      <w:r w:rsidRPr="00A64FFA">
        <w:tab/>
        <w:t>The Execute statement</w:t>
      </w:r>
      <w:bookmarkEnd w:id="1278"/>
    </w:p>
    <w:p w:rsidR="003E22A0" w:rsidRPr="00A64FFA" w:rsidRDefault="003E22A0" w:rsidP="00073C31">
      <w:pPr>
        <w:keepNext/>
        <w:rPr>
          <w:color w:val="000000"/>
        </w:rPr>
      </w:pPr>
      <w:r w:rsidRPr="00A64FFA">
        <w:rPr>
          <w:color w:val="000000"/>
        </w:rPr>
        <w:t xml:space="preserve">Test cases are executed with an </w:t>
      </w:r>
      <w:r w:rsidRPr="00A64FFA">
        <w:rPr>
          <w:rFonts w:ascii="Courier New" w:hAnsi="Courier New"/>
          <w:b/>
          <w:color w:val="000000"/>
        </w:rPr>
        <w:t>execute</w:t>
      </w:r>
      <w:r w:rsidRPr="00A64FFA">
        <w:rPr>
          <w:color w:val="000000"/>
        </w:rPr>
        <w:t xml:space="preserve"> statement in the module control.</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execute</w:t>
      </w:r>
      <w:r w:rsidRPr="00A64FFA">
        <w:rPr>
          <w:noProof w:val="0"/>
        </w:rPr>
        <w:t xml:space="preserve"> "(" </w:t>
      </w:r>
      <w:r w:rsidRPr="00A64FFA">
        <w:rPr>
          <w:i/>
          <w:noProof w:val="0"/>
        </w:rPr>
        <w:t>TestcaseRef</w:t>
      </w:r>
      <w:r w:rsidRPr="00A64FFA">
        <w:rPr>
          <w:noProof w:val="0"/>
        </w:rPr>
        <w:t xml:space="preserve"> "(" [ { </w:t>
      </w:r>
      <w:r w:rsidRPr="00A64FFA">
        <w:rPr>
          <w:rFonts w:eastAsia="MS Mincho" w:cs="Courier New"/>
          <w:i/>
          <w:noProof w:val="0"/>
          <w:lang w:eastAsia="ja-JP"/>
        </w:rPr>
        <w:t>ActualPar</w:t>
      </w:r>
      <w:r w:rsidRPr="00A64FFA">
        <w:rPr>
          <w:rFonts w:eastAsia="MS Mincho" w:cs="Courier New"/>
          <w:noProof w:val="0"/>
          <w:lang w:eastAsia="ja-JP"/>
        </w:rPr>
        <w:t xml:space="preserve"> </w:t>
      </w:r>
      <w:r w:rsidRPr="00A64FFA">
        <w:rPr>
          <w:noProof w:val="0"/>
        </w:rPr>
        <w:t xml:space="preserve"> [","] } ] ")" [ "," </w:t>
      </w:r>
      <w:r w:rsidRPr="00A64FFA">
        <w:rPr>
          <w:i/>
          <w:noProof w:val="0"/>
        </w:rPr>
        <w:t xml:space="preserve">TimerValue </w:t>
      </w:r>
      <w:r w:rsidRPr="00A64FFA">
        <w:rPr>
          <w:noProof w:val="0"/>
        </w:rPr>
        <w:t xml:space="preserve">[ "," </w:t>
      </w:r>
      <w:r w:rsidRPr="00A64FFA">
        <w:rPr>
          <w:i/>
          <w:iCs/>
          <w:noProof w:val="0"/>
        </w:rPr>
        <w:t>HostId</w:t>
      </w:r>
      <w:r w:rsidRPr="00A64FFA">
        <w:rPr>
          <w:noProof w:val="0"/>
        </w:rPr>
        <w:t xml:space="preserve"> ] ] ")"</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rPr>
          <w:color w:val="000000"/>
        </w:rPr>
        <w:t xml:space="preserve">In the module control part the </w:t>
      </w:r>
      <w:r w:rsidRPr="00A64FFA">
        <w:rPr>
          <w:rFonts w:ascii="Courier New" w:hAnsi="Courier New"/>
          <w:b/>
          <w:color w:val="000000"/>
        </w:rPr>
        <w:t>execute</w:t>
      </w:r>
      <w:r w:rsidRPr="00A64FFA">
        <w:rPr>
          <w:color w:val="000000"/>
        </w:rPr>
        <w:t xml:space="preserve"> statement is used to start test cases (see clause </w:t>
      </w:r>
      <w:r w:rsidR="009F097E" w:rsidRPr="00A64FFA">
        <w:rPr>
          <w:color w:val="000000"/>
        </w:rPr>
        <w:fldChar w:fldCharType="begin"/>
      </w:r>
      <w:r w:rsidRPr="00A64FFA">
        <w:rPr>
          <w:color w:val="000000"/>
        </w:rPr>
        <w:instrText xml:space="preserve"> REF clause_Attributes_Mechanism \h </w:instrText>
      </w:r>
      <w:r w:rsidR="009F097E" w:rsidRPr="00A64FFA">
        <w:rPr>
          <w:color w:val="000000"/>
        </w:rPr>
      </w:r>
      <w:r w:rsidR="009F097E" w:rsidRPr="00A64FFA">
        <w:rPr>
          <w:color w:val="000000"/>
        </w:rPr>
        <w:fldChar w:fldCharType="separate"/>
      </w:r>
      <w:r w:rsidR="004527A5" w:rsidRPr="00A64FFA">
        <w:t>27.1</w:t>
      </w:r>
      <w:r w:rsidR="009F097E" w:rsidRPr="00A64FFA">
        <w:rPr>
          <w:color w:val="000000"/>
        </w:rPr>
        <w:fldChar w:fldCharType="end"/>
      </w:r>
      <w:r w:rsidRPr="00A64FFA">
        <w:rPr>
          <w:color w:val="000000"/>
        </w:rPr>
        <w:t xml:space="preserve">). The result of an executed test case is always a value of type </w:t>
      </w:r>
      <w:r w:rsidRPr="00A64FFA">
        <w:rPr>
          <w:rFonts w:ascii="Courier New" w:hAnsi="Courier New"/>
          <w:b/>
          <w:color w:val="000000"/>
        </w:rPr>
        <w:t>verdicttype</w:t>
      </w:r>
      <w:r w:rsidRPr="00A64FFA">
        <w:rPr>
          <w:color w:val="000000"/>
        </w:rPr>
        <w:t xml:space="preserve">. Every test case shall contain one and only one </w:t>
      </w:r>
      <w:r w:rsidRPr="00A64FFA">
        <w:t>MTC</w:t>
      </w:r>
      <w:r w:rsidRPr="00A64FFA">
        <w:rPr>
          <w:color w:val="000000"/>
        </w:rPr>
        <w:t xml:space="preserve"> the type of which is referenced in the header of the test case definition. The behaviour defined in the test case body is the behaviour of the </w:t>
      </w:r>
      <w:r w:rsidRPr="00A64FFA">
        <w:t>MTC</w:t>
      </w:r>
      <w:r w:rsidRPr="00A64FFA">
        <w:rPr>
          <w:color w:val="000000"/>
        </w:rPr>
        <w:t>.</w:t>
      </w:r>
    </w:p>
    <w:p w:rsidR="003E22A0" w:rsidRPr="00A64FFA" w:rsidRDefault="003E22A0" w:rsidP="00073C31">
      <w:pPr>
        <w:rPr>
          <w:color w:val="000000"/>
        </w:rPr>
      </w:pPr>
      <w:r w:rsidRPr="00A64FFA">
        <w:rPr>
          <w:color w:val="000000"/>
        </w:rPr>
        <w:t xml:space="preserve">When a test case is invoked the </w:t>
      </w:r>
      <w:r w:rsidRPr="00A64FFA">
        <w:t>MTC</w:t>
      </w:r>
      <w:r w:rsidRPr="00A64FFA">
        <w:rPr>
          <w:color w:val="000000"/>
        </w:rPr>
        <w:t xml:space="preserve"> is created, the ports of the </w:t>
      </w:r>
      <w:r w:rsidRPr="00A64FFA">
        <w:t>MTC</w:t>
      </w:r>
      <w:r w:rsidRPr="00A64FFA">
        <w:rPr>
          <w:color w:val="000000"/>
        </w:rPr>
        <w:t xml:space="preserve"> and the test system interface are instantiated and the behaviour specified in the test case definition is started on the </w:t>
      </w:r>
      <w:r w:rsidRPr="00A64FFA">
        <w:t>MTC</w:t>
      </w:r>
      <w:r w:rsidRPr="00A64FFA">
        <w:rPr>
          <w:color w:val="000000"/>
        </w:rPr>
        <w:t xml:space="preserve">. All these actions shall be performed implicitly i.e. without explicit </w:t>
      </w:r>
      <w:r w:rsidRPr="00A64FFA">
        <w:rPr>
          <w:rFonts w:ascii="Courier New" w:hAnsi="Courier New"/>
          <w:b/>
          <w:color w:val="000000"/>
        </w:rPr>
        <w:t>create</w:t>
      </w:r>
      <w:r w:rsidRPr="00A64FFA">
        <w:rPr>
          <w:color w:val="000000"/>
        </w:rPr>
        <w:t xml:space="preserve"> and </w:t>
      </w:r>
      <w:r w:rsidRPr="00A64FFA">
        <w:rPr>
          <w:rFonts w:ascii="Courier New" w:hAnsi="Courier New"/>
          <w:b/>
          <w:color w:val="000000"/>
        </w:rPr>
        <w:t>start</w:t>
      </w:r>
      <w:r w:rsidRPr="00A64FFA">
        <w:rPr>
          <w:color w:val="000000"/>
        </w:rPr>
        <w:t xml:space="preserve"> operations.</w:t>
      </w:r>
    </w:p>
    <w:p w:rsidR="003E22A0" w:rsidRPr="00A64FFA" w:rsidRDefault="003E22A0" w:rsidP="00073C31">
      <w:pPr>
        <w:keepNext/>
        <w:keepLines/>
        <w:rPr>
          <w:b/>
          <w:color w:val="000000"/>
        </w:rPr>
      </w:pPr>
      <w:r w:rsidRPr="00A64FFA">
        <w:rPr>
          <w:b/>
          <w:color w:val="000000"/>
        </w:rPr>
        <w:t>Test case start</w:t>
      </w:r>
    </w:p>
    <w:p w:rsidR="003E22A0" w:rsidRPr="00A64FFA" w:rsidRDefault="003E22A0" w:rsidP="00073C31">
      <w:pPr>
        <w:rPr>
          <w:color w:val="000000"/>
        </w:rPr>
      </w:pPr>
      <w:r w:rsidRPr="00A64FFA">
        <w:rPr>
          <w:color w:val="000000"/>
        </w:rPr>
        <w:t xml:space="preserve">A test case is called using an </w:t>
      </w:r>
      <w:r w:rsidRPr="00A64FFA">
        <w:rPr>
          <w:rFonts w:ascii="Courier New" w:hAnsi="Courier New"/>
          <w:b/>
          <w:color w:val="000000"/>
        </w:rPr>
        <w:t>execute</w:t>
      </w:r>
      <w:r w:rsidRPr="00A64FFA">
        <w:rPr>
          <w:color w:val="000000"/>
        </w:rPr>
        <w:t xml:space="preserve"> statement. As the result of the execution of a test case, a test case verdict of either </w:t>
      </w:r>
      <w:r w:rsidRPr="00A64FFA">
        <w:rPr>
          <w:rFonts w:ascii="Courier New" w:hAnsi="Courier New"/>
          <w:b/>
          <w:color w:val="000000"/>
        </w:rPr>
        <w:t>none</w:t>
      </w:r>
      <w:r w:rsidRPr="00A64FFA">
        <w:rPr>
          <w:color w:val="000000"/>
        </w:rPr>
        <w:t xml:space="preserve">, </w:t>
      </w:r>
      <w:r w:rsidRPr="00A64FFA">
        <w:rPr>
          <w:rFonts w:ascii="Courier New" w:hAnsi="Courier New"/>
          <w:b/>
          <w:color w:val="000000"/>
        </w:rPr>
        <w:t>pass</w:t>
      </w:r>
      <w:r w:rsidRPr="00A64FFA">
        <w:rPr>
          <w:color w:val="000000"/>
        </w:rPr>
        <w:t xml:space="preserve">, </w:t>
      </w:r>
      <w:r w:rsidRPr="00A64FFA">
        <w:rPr>
          <w:rFonts w:ascii="Courier New" w:hAnsi="Courier New"/>
          <w:b/>
          <w:color w:val="000000"/>
        </w:rPr>
        <w:t>inconc</w:t>
      </w:r>
      <w:r w:rsidRPr="00A64FFA">
        <w:rPr>
          <w:color w:val="000000"/>
        </w:rPr>
        <w:t xml:space="preserve">, </w:t>
      </w:r>
      <w:r w:rsidRPr="00A64FFA">
        <w:rPr>
          <w:rFonts w:ascii="Courier New" w:hAnsi="Courier New"/>
          <w:b/>
          <w:color w:val="000000"/>
        </w:rPr>
        <w:t>fail</w:t>
      </w:r>
      <w:r w:rsidRPr="00A64FFA">
        <w:rPr>
          <w:color w:val="000000"/>
        </w:rPr>
        <w:t xml:space="preserve"> or </w:t>
      </w:r>
      <w:r w:rsidRPr="00A64FFA">
        <w:rPr>
          <w:rFonts w:ascii="Courier New" w:hAnsi="Courier New"/>
          <w:b/>
          <w:color w:val="000000"/>
        </w:rPr>
        <w:t>error</w:t>
      </w:r>
      <w:r w:rsidRPr="00A64FFA">
        <w:rPr>
          <w:color w:val="000000"/>
        </w:rPr>
        <w:t xml:space="preserve"> shall be returned and may be assigned to a variable for further processing.</w:t>
      </w:r>
    </w:p>
    <w:p w:rsidR="003E22A0" w:rsidRPr="00A64FFA" w:rsidRDefault="003E22A0" w:rsidP="00073C31">
      <w:pPr>
        <w:rPr>
          <w:color w:val="000000"/>
        </w:rPr>
      </w:pPr>
      <w:r w:rsidRPr="00A64FFA">
        <w:rPr>
          <w:color w:val="000000"/>
        </w:rPr>
        <w:t xml:space="preserve">Optionally, the </w:t>
      </w:r>
      <w:r w:rsidRPr="00A64FFA">
        <w:rPr>
          <w:rFonts w:ascii="Courier New" w:hAnsi="Courier New"/>
          <w:b/>
          <w:color w:val="000000"/>
        </w:rPr>
        <w:t>execute</w:t>
      </w:r>
      <w:r w:rsidRPr="00A64FFA">
        <w:rPr>
          <w:color w:val="000000"/>
        </w:rPr>
        <w:t xml:space="preserve"> statement allows supervision of a test case by means of a timer duration.</w:t>
      </w:r>
    </w:p>
    <w:p w:rsidR="003E22A0" w:rsidRPr="00A64FFA" w:rsidRDefault="003E22A0" w:rsidP="0098716E">
      <w:pPr>
        <w:rPr>
          <w:b/>
          <w:color w:val="000000"/>
        </w:rPr>
      </w:pPr>
      <w:r w:rsidRPr="00A64FFA">
        <w:rPr>
          <w:color w:val="000000"/>
        </w:rPr>
        <w:t xml:space="preserve">Also optionally, the execute statement allows deployment of the </w:t>
      </w:r>
      <w:r w:rsidRPr="00A64FFA">
        <w:t>MTC</w:t>
      </w:r>
      <w:r w:rsidRPr="00A64FFA">
        <w:rPr>
          <w:color w:val="000000"/>
        </w:rPr>
        <w:t xml:space="preserve"> to a specific host before starting the execution. The host is identified by means of a host id.</w:t>
      </w:r>
    </w:p>
    <w:p w:rsidR="003E22A0" w:rsidRPr="00A64FFA" w:rsidRDefault="003E22A0" w:rsidP="00073C31">
      <w:pPr>
        <w:keepNext/>
        <w:keepLines/>
        <w:rPr>
          <w:b/>
          <w:color w:val="000000"/>
        </w:rPr>
      </w:pPr>
      <w:r w:rsidRPr="00A64FFA">
        <w:rPr>
          <w:b/>
          <w:color w:val="000000"/>
        </w:rPr>
        <w:t>Test case parameterization and configuration</w:t>
      </w:r>
    </w:p>
    <w:p w:rsidR="003E22A0" w:rsidRPr="00A64FFA" w:rsidRDefault="003E22A0" w:rsidP="00073C31">
      <w:pPr>
        <w:rPr>
          <w:color w:val="000000"/>
        </w:rPr>
      </w:pPr>
      <w:r w:rsidRPr="00A64FFA">
        <w:rPr>
          <w:color w:val="000000"/>
        </w:rPr>
        <w:t xml:space="preserve">All variables (if any) defined in the control part of a module shall be passed into the test case by parameterization if they are to be used in the behaviour definition of that test case, i.e. </w:t>
      </w:r>
      <w:r w:rsidRPr="00A64FFA">
        <w:t>TTCN</w:t>
      </w:r>
      <w:r w:rsidRPr="00A64FFA">
        <w:noBreakHyphen/>
        <w:t>3</w:t>
      </w:r>
      <w:r w:rsidRPr="00A64FFA">
        <w:rPr>
          <w:color w:val="000000"/>
        </w:rPr>
        <w:t xml:space="preserve"> does not support global variables of any kind.</w:t>
      </w:r>
    </w:p>
    <w:p w:rsidR="003E22A0" w:rsidRPr="00A64FFA" w:rsidRDefault="003E22A0" w:rsidP="00073C31">
      <w:pPr>
        <w:keepNext/>
        <w:rPr>
          <w:color w:val="000000"/>
        </w:rPr>
      </w:pPr>
      <w:r w:rsidRPr="00A64FFA">
        <w:rPr>
          <w:color w:val="000000"/>
        </w:rPr>
        <w:t xml:space="preserve">At the start of each test case, the test configuration shall be reset. This means that all components and ports conducted by </w:t>
      </w:r>
      <w:r w:rsidRPr="00A64FFA">
        <w:rPr>
          <w:rFonts w:ascii="Courier New" w:hAnsi="Courier New"/>
          <w:b/>
          <w:color w:val="000000"/>
        </w:rPr>
        <w:t>create</w:t>
      </w:r>
      <w:r w:rsidRPr="00A64FFA">
        <w:rPr>
          <w:color w:val="000000"/>
        </w:rPr>
        <w:t xml:space="preserve">, </w:t>
      </w:r>
      <w:r w:rsidRPr="00A64FFA">
        <w:rPr>
          <w:rFonts w:ascii="Courier New" w:hAnsi="Courier New"/>
          <w:b/>
          <w:color w:val="000000"/>
        </w:rPr>
        <w:t>connect</w:t>
      </w:r>
      <w:r w:rsidRPr="00A64FFA">
        <w:rPr>
          <w:b/>
          <w:color w:val="000000"/>
        </w:rPr>
        <w:t>,</w:t>
      </w:r>
      <w:r w:rsidRPr="00A64FFA">
        <w:rPr>
          <w:color w:val="000000"/>
        </w:rPr>
        <w:t xml:space="preserve"> etc. operations in a previous test case were destroyed when that test case was stopped (hence are not "visible" to the new test case).</w:t>
      </w:r>
    </w:p>
    <w:p w:rsidR="003E22A0" w:rsidRPr="00A64FFA" w:rsidRDefault="003E22A0" w:rsidP="00073C31">
      <w:pPr>
        <w:rPr>
          <w:b/>
          <w:color w:val="000000"/>
        </w:rPr>
      </w:pPr>
      <w:r w:rsidRPr="00A64FFA">
        <w:rPr>
          <w:b/>
          <w:color w:val="000000"/>
        </w:rPr>
        <w:t>Test case termination</w:t>
      </w:r>
    </w:p>
    <w:p w:rsidR="003E22A0" w:rsidRPr="00A64FFA" w:rsidRDefault="003E22A0" w:rsidP="00073C31">
      <w:r w:rsidRPr="00A64FFA">
        <w:t>A test case terminates with the termination of the MTC. On termination of the MTC (explicitly or implicitly), all running parallel test components shall be removed by the test system.</w:t>
      </w:r>
    </w:p>
    <w:p w:rsidR="003E22A0" w:rsidRPr="00A64FFA" w:rsidRDefault="003E22A0" w:rsidP="00073C31">
      <w:pPr>
        <w:pStyle w:val="NO"/>
      </w:pPr>
      <w:r w:rsidRPr="00A64FFA">
        <w:t>NOTE 1</w:t>
      </w:r>
      <w:r w:rsidRPr="00A64FFA">
        <w:rPr>
          <w:color w:val="000000"/>
        </w:rPr>
        <w:t>:</w:t>
      </w:r>
      <w:r w:rsidRPr="00A64FFA">
        <w:rPr>
          <w:color w:val="000000"/>
        </w:rPr>
        <w:tab/>
        <w:t>The concrete mechanism for stopping all PTCs is tool specific and therefore outside the scope of the present document.</w:t>
      </w:r>
    </w:p>
    <w:p w:rsidR="003E22A0" w:rsidRPr="00A64FFA" w:rsidRDefault="003E22A0" w:rsidP="00073C31">
      <w:pPr>
        <w:rPr>
          <w:color w:val="000000"/>
        </w:rPr>
      </w:pPr>
      <w:r w:rsidRPr="00A64FFA">
        <w:rPr>
          <w:color w:val="000000"/>
        </w:rPr>
        <w:lastRenderedPageBreak/>
        <w:t xml:space="preserve">The final verdict of a test case is calculated based on the final local verdicts of the different test components according to the rules defined in clause </w:t>
      </w:r>
      <w:r w:rsidR="009F097E" w:rsidRPr="00A64FFA">
        <w:rPr>
          <w:color w:val="000000"/>
        </w:rPr>
        <w:fldChar w:fldCharType="begin"/>
      </w:r>
      <w:r w:rsidRPr="00A64FFA">
        <w:rPr>
          <w:color w:val="000000"/>
        </w:rPr>
        <w:instrText xml:space="preserve"> REF clause_Verdict_Mechanism \h </w:instrText>
      </w:r>
      <w:r w:rsidR="009F097E" w:rsidRPr="00A64FFA">
        <w:rPr>
          <w:color w:val="000000"/>
        </w:rPr>
      </w:r>
      <w:r w:rsidR="009F097E" w:rsidRPr="00A64FFA">
        <w:rPr>
          <w:color w:val="000000"/>
        </w:rPr>
        <w:fldChar w:fldCharType="separate"/>
      </w:r>
      <w:r w:rsidR="004527A5" w:rsidRPr="00A64FFA">
        <w:t>24.1</w:t>
      </w:r>
      <w:r w:rsidR="009F097E" w:rsidRPr="00A64FFA">
        <w:rPr>
          <w:color w:val="000000"/>
        </w:rPr>
        <w:fldChar w:fldCharType="end"/>
      </w:r>
      <w:r w:rsidRPr="00A64FFA">
        <w:rPr>
          <w:color w:val="000000"/>
        </w:rPr>
        <w:t>. The actual local verdict of a test component becomes its final local verdict when the test component terminates itself or is stopped by itself, another test component or by the test system.</w:t>
      </w:r>
    </w:p>
    <w:p w:rsidR="003E22A0" w:rsidRPr="00A64FFA" w:rsidRDefault="003E22A0" w:rsidP="00073C31">
      <w:pPr>
        <w:pStyle w:val="NO"/>
      </w:pPr>
      <w:r w:rsidRPr="00A64FFA">
        <w:t>NOTE 2</w:t>
      </w:r>
      <w:r w:rsidRPr="00A64FFA">
        <w:rPr>
          <w:color w:val="000000"/>
        </w:rPr>
        <w:t>:</w:t>
      </w:r>
      <w:r w:rsidRPr="00A64FFA">
        <w:rPr>
          <w:color w:val="000000"/>
        </w:rPr>
        <w:tab/>
        <w:t xml:space="preserve">To avoid race conditions for the calculation of test verdicts due to the delayed stopping of PTCs, the </w:t>
      </w:r>
      <w:r w:rsidRPr="00A64FFA">
        <w:t>MTC</w:t>
      </w:r>
      <w:r w:rsidRPr="00A64FFA">
        <w:rPr>
          <w:color w:val="000000"/>
        </w:rPr>
        <w:t xml:space="preserve"> should ensure that all PTCs have stopped (by means of the </w:t>
      </w:r>
      <w:r w:rsidRPr="00A64FFA">
        <w:rPr>
          <w:rFonts w:ascii="Courier New" w:hAnsi="Courier New"/>
          <w:b/>
          <w:color w:val="000000"/>
        </w:rPr>
        <w:t>done</w:t>
      </w:r>
      <w:r w:rsidRPr="00A64FFA">
        <w:rPr>
          <w:color w:val="000000"/>
        </w:rPr>
        <w:t xml:space="preserve"> or </w:t>
      </w:r>
      <w:r w:rsidRPr="00A64FFA">
        <w:rPr>
          <w:rFonts w:ascii="Courier New" w:hAnsi="Courier New"/>
          <w:b/>
          <w:color w:val="000000"/>
        </w:rPr>
        <w:t>killed</w:t>
      </w:r>
      <w:r w:rsidRPr="00A64FFA">
        <w:rPr>
          <w:color w:val="000000"/>
        </w:rPr>
        <w:t xml:space="preserve"> statement) before it stops itself.</w:t>
      </w:r>
    </w:p>
    <w:p w:rsidR="003E22A0" w:rsidRPr="00A64FFA" w:rsidRDefault="003E22A0" w:rsidP="00073C31">
      <w:pPr>
        <w:rPr>
          <w:b/>
          <w:color w:val="000000"/>
        </w:rPr>
      </w:pPr>
      <w:r w:rsidRPr="00A64FFA">
        <w:rPr>
          <w:b/>
          <w:color w:val="000000"/>
        </w:rPr>
        <w:t>Test case timer</w:t>
      </w:r>
    </w:p>
    <w:p w:rsidR="003E22A0" w:rsidRPr="00A64FFA" w:rsidRDefault="003E22A0" w:rsidP="00073C31">
      <w:pPr>
        <w:rPr>
          <w:color w:val="000000"/>
        </w:rPr>
      </w:pPr>
      <w:r w:rsidRPr="00A64FFA">
        <w:t xml:space="preserve">Timer may be used to supervise the execution of a test case. This may be done using an explicit timeout in the </w:t>
      </w:r>
      <w:r w:rsidRPr="00A64FFA">
        <w:rPr>
          <w:rFonts w:ascii="Courier New" w:hAnsi="Courier New"/>
          <w:b/>
        </w:rPr>
        <w:t>execute</w:t>
      </w:r>
      <w:r w:rsidRPr="00A64FFA">
        <w:t xml:space="preserve"> statement. </w:t>
      </w:r>
      <w:r w:rsidRPr="00A64FFA">
        <w:rPr>
          <w:color w:val="000000"/>
        </w:rPr>
        <w:t>If the test case does not end within this duration, the result of the test case execution shall be an error verdict and the test system shall terminate the test case. The timer used for test case supervision is a system timer and need not be declared or started.</w:t>
      </w:r>
    </w:p>
    <w:p w:rsidR="003E22A0" w:rsidRPr="00A64FFA" w:rsidRDefault="003E22A0" w:rsidP="0098716E">
      <w:pPr>
        <w:rPr>
          <w:b/>
          <w:color w:val="000000"/>
        </w:rPr>
      </w:pPr>
      <w:r w:rsidRPr="00A64FFA">
        <w:rPr>
          <w:b/>
          <w:color w:val="000000"/>
        </w:rPr>
        <w:t>Host id</w:t>
      </w:r>
    </w:p>
    <w:p w:rsidR="003E22A0" w:rsidRPr="00A64FFA" w:rsidRDefault="003E22A0" w:rsidP="0098716E">
      <w:pPr>
        <w:rPr>
          <w:b/>
          <w:i/>
          <w:color w:val="000000"/>
        </w:rPr>
      </w:pPr>
      <w:r w:rsidRPr="00A64FFA">
        <w:rPr>
          <w:color w:val="000000"/>
        </w:rPr>
        <w:t xml:space="preserve">A host id can be used to give a specific deployment location to the test system where the </w:t>
      </w:r>
      <w:r w:rsidRPr="00A64FFA">
        <w:t>MTC</w:t>
      </w:r>
      <w:r w:rsidRPr="00A64FFA">
        <w:rPr>
          <w:color w:val="000000"/>
        </w:rPr>
        <w:t xml:space="preserve"> shall be started and execute its behaviour. If a host id is provided, the execute statement shall end with a test case error if the </w:t>
      </w:r>
      <w:r w:rsidRPr="00A64FFA">
        <w:t>MTC</w:t>
      </w:r>
      <w:r w:rsidRPr="00A64FFA">
        <w:rPr>
          <w:color w:val="000000"/>
        </w:rPr>
        <w:t xml:space="preserve"> cannot be deployed on the specified host.</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434F3A">
      <w:pPr>
        <w:pStyle w:val="B10"/>
      </w:pPr>
      <w:r w:rsidRPr="00A64FFA">
        <w:t>a)</w:t>
      </w:r>
      <w:r w:rsidRPr="00A64FFA">
        <w:tab/>
        <w:t xml:space="preserve">The </w:t>
      </w:r>
      <w:r w:rsidRPr="00A64FFA">
        <w:rPr>
          <w:i/>
        </w:rPr>
        <w:t>TimerValue</w:t>
      </w:r>
      <w:r w:rsidRPr="00A64FFA">
        <w:t xml:space="preserve"> shall resolve to a non-negative numerical float value (i.e. the value shall be </w:t>
      </w:r>
      <w:r w:rsidRPr="00A64FFA">
        <w:rPr>
          <w:color w:val="000000"/>
        </w:rPr>
        <w:t xml:space="preserve">greater or equal 0.0, </w:t>
      </w:r>
      <w:r w:rsidRPr="00A64FFA">
        <w:t>infinity and not_a_number are disallowed).</w:t>
      </w:r>
    </w:p>
    <w:p w:rsidR="003E22A0" w:rsidRPr="00A64FFA" w:rsidRDefault="003E22A0" w:rsidP="00434F3A">
      <w:pPr>
        <w:pStyle w:val="B10"/>
      </w:pPr>
      <w:r w:rsidRPr="00A64FFA">
        <w:t>b)</w:t>
      </w:r>
      <w:r w:rsidRPr="00A64FFA">
        <w:tab/>
        <w:t xml:space="preserve">When the corresponding formal parameter is not of template type </w:t>
      </w:r>
      <w:r w:rsidRPr="00A64FFA">
        <w:rPr>
          <w:i/>
        </w:rPr>
        <w:t>TemplateInstance</w:t>
      </w:r>
      <w:r w:rsidRPr="00A64FFA">
        <w:t xml:space="preserve"> shall resolve to an </w:t>
      </w:r>
      <w:r w:rsidRPr="00A64FFA">
        <w:rPr>
          <w:i/>
        </w:rPr>
        <w:t>Expression</w:t>
      </w:r>
      <w:r w:rsidRPr="00A64FFA">
        <w:t>.</w:t>
      </w:r>
    </w:p>
    <w:p w:rsidR="003E22A0" w:rsidRPr="00A64FFA" w:rsidRDefault="003E22A0" w:rsidP="00434F3A">
      <w:pPr>
        <w:pStyle w:val="B10"/>
      </w:pPr>
      <w:r w:rsidRPr="00A64FFA">
        <w:t>c)</w:t>
      </w:r>
      <w:r w:rsidRPr="00A64FFA">
        <w:tab/>
        <w:t>The execute statement shall not be called from within an existing executing testcase or function chain called from a test case, i.e. test cases can only be executed from the control part or from functions directly called from the control part.</w:t>
      </w:r>
    </w:p>
    <w:p w:rsidR="003E22A0" w:rsidRPr="00A64FFA" w:rsidRDefault="003E22A0" w:rsidP="00434F3A">
      <w:pPr>
        <w:pStyle w:val="B10"/>
      </w:pPr>
      <w:r w:rsidRPr="00A64FFA">
        <w:t>d)</w:t>
      </w:r>
      <w:r w:rsidRPr="00A64FFA">
        <w:tab/>
        <w:t xml:space="preserve">The </w:t>
      </w:r>
      <w:r w:rsidRPr="00A64FFA">
        <w:rPr>
          <w:i/>
          <w:iCs/>
        </w:rPr>
        <w:t>HostId</w:t>
      </w:r>
      <w:r w:rsidRPr="00A64FFA">
        <w:t xml:space="preserve"> parameter shall resolve to a </w:t>
      </w:r>
      <w:r w:rsidRPr="00A64FFA">
        <w:rPr>
          <w:b/>
          <w:bCs/>
        </w:rPr>
        <w:t>charstring</w:t>
      </w:r>
      <w:r w:rsidRPr="00A64FFA">
        <w:t xml:space="preserve"> value.</w:t>
      </w:r>
    </w:p>
    <w:p w:rsidR="003E22A0" w:rsidRPr="00A64FFA" w:rsidRDefault="003E22A0" w:rsidP="00073C31">
      <w:r w:rsidRPr="00A64FFA">
        <w:rPr>
          <w:b/>
          <w:i/>
          <w:color w:val="000000"/>
          <w:szCs w:val="24"/>
        </w:rPr>
        <w:t>Examples</w:t>
      </w:r>
    </w:p>
    <w:p w:rsidR="003E22A0" w:rsidRPr="00A64FFA" w:rsidRDefault="003E22A0" w:rsidP="00073C31">
      <w:pPr>
        <w:pStyle w:val="EX"/>
      </w:pPr>
      <w:r w:rsidRPr="00A64FFA">
        <w:t>EXAMPLE 1:</w:t>
      </w:r>
      <w:r w:rsidRPr="00A64FFA">
        <w:tab/>
        <w:t>Test case execution without keeping the test case verdict</w:t>
      </w:r>
    </w:p>
    <w:p w:rsidR="003E22A0" w:rsidRPr="00A64FFA" w:rsidRDefault="003E22A0" w:rsidP="00073C31">
      <w:pPr>
        <w:pStyle w:val="PL"/>
        <w:rPr>
          <w:noProof w:val="0"/>
        </w:rPr>
      </w:pPr>
      <w:r w:rsidRPr="00A64FFA">
        <w:rPr>
          <w:b/>
          <w:noProof w:val="0"/>
        </w:rPr>
        <w:tab/>
        <w:t>execute</w:t>
      </w:r>
      <w:r w:rsidRPr="00A64FFA">
        <w:rPr>
          <w:noProof w:val="0"/>
        </w:rPr>
        <w:t>(MyTestCase1());</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executes MyTestCase1, without storing the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returned test verdict and without time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supervision</w:t>
      </w:r>
    </w:p>
    <w:p w:rsidR="003E22A0" w:rsidRPr="00A64FFA" w:rsidRDefault="003E22A0" w:rsidP="00073C31">
      <w:pPr>
        <w:pStyle w:val="PL"/>
        <w:rPr>
          <w:noProof w:val="0"/>
        </w:rPr>
      </w:pPr>
    </w:p>
    <w:p w:rsidR="003E22A0" w:rsidRPr="00A64FFA" w:rsidRDefault="003E22A0" w:rsidP="00C52DB7">
      <w:pPr>
        <w:pStyle w:val="EX"/>
        <w:keepNext/>
      </w:pPr>
      <w:r w:rsidRPr="00A64FFA">
        <w:t>EXAMPLE 2:</w:t>
      </w:r>
      <w:r w:rsidRPr="00A64FFA">
        <w:tab/>
        <w:t>Test case execution with keeping the test case verdict</w:t>
      </w:r>
    </w:p>
    <w:p w:rsidR="003E22A0" w:rsidRPr="00A64FFA" w:rsidRDefault="003E22A0" w:rsidP="00073C31">
      <w:pPr>
        <w:pStyle w:val="PL"/>
        <w:rPr>
          <w:noProof w:val="0"/>
        </w:rPr>
      </w:pPr>
      <w:r w:rsidRPr="00A64FFA">
        <w:rPr>
          <w:noProof w:val="0"/>
        </w:rPr>
        <w:tab/>
        <w:t>MyVerdict :=</w:t>
      </w:r>
      <w:r w:rsidRPr="00A64FFA">
        <w:rPr>
          <w:b/>
          <w:noProof w:val="0"/>
        </w:rPr>
        <w:t xml:space="preserve"> execute</w:t>
      </w:r>
      <w:r w:rsidRPr="00A64FFA">
        <w:rPr>
          <w:noProof w:val="0"/>
        </w:rPr>
        <w:t>(MyTestCase2());</w:t>
      </w:r>
      <w:r w:rsidRPr="00A64FFA">
        <w:rPr>
          <w:noProof w:val="0"/>
        </w:rPr>
        <w:tab/>
      </w:r>
      <w:r w:rsidRPr="00A64FFA">
        <w:rPr>
          <w:noProof w:val="0"/>
        </w:rPr>
        <w:tab/>
        <w:t>// executes MyTestCase2 and stores the resulting</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verdict in variable MyVerdict</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t>Test case timer</w:t>
      </w:r>
    </w:p>
    <w:p w:rsidR="003E22A0" w:rsidRPr="00A64FFA" w:rsidRDefault="003E22A0" w:rsidP="00073C31">
      <w:pPr>
        <w:pStyle w:val="PL"/>
        <w:rPr>
          <w:noProof w:val="0"/>
        </w:rPr>
      </w:pPr>
      <w:r w:rsidRPr="00A64FFA">
        <w:rPr>
          <w:noProof w:val="0"/>
        </w:rPr>
        <w:tab/>
        <w:t>MyVerdict :=</w:t>
      </w:r>
      <w:r w:rsidRPr="00A64FFA">
        <w:rPr>
          <w:b/>
          <w:noProof w:val="0"/>
        </w:rPr>
        <w:t xml:space="preserve"> execute</w:t>
      </w:r>
      <w:r w:rsidRPr="00A64FFA">
        <w:rPr>
          <w:noProof w:val="0"/>
        </w:rPr>
        <w:t>(MyTestCase3(),5E-3);</w:t>
      </w:r>
      <w:r w:rsidRPr="00A64FFA">
        <w:rPr>
          <w:noProof w:val="0"/>
        </w:rPr>
        <w:tab/>
        <w:t>// executes MyTestCase3 and stores the resulting</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verdict in variable MyVerdict. If the test case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does not terminate within 5ms, MyVerdict will</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get the value 'error'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MyReturnVal :=</w:t>
      </w:r>
      <w:r w:rsidRPr="00A64FFA">
        <w:rPr>
          <w:b/>
          <w:noProof w:val="0"/>
        </w:rPr>
        <w:t xml:space="preserve"> execute</w:t>
      </w:r>
      <w:r w:rsidRPr="00A64FFA">
        <w:rPr>
          <w:noProof w:val="0"/>
        </w:rPr>
        <w:t xml:space="preserve"> (MyTestCase(), 7E-3);</w:t>
      </w:r>
    </w:p>
    <w:p w:rsidR="003E22A0" w:rsidRPr="00A64FFA" w:rsidRDefault="003E22A0" w:rsidP="00073C31">
      <w:pPr>
        <w:pStyle w:val="PL"/>
        <w:rPr>
          <w:noProof w:val="0"/>
        </w:rPr>
      </w:pPr>
      <w:r w:rsidRPr="00A64FFA">
        <w:rPr>
          <w:noProof w:val="0"/>
        </w:rPr>
        <w:tab/>
        <w:t>// Where the return verdict will be error if MyTestCase does not complete execution</w:t>
      </w:r>
    </w:p>
    <w:p w:rsidR="003E22A0" w:rsidRPr="00A64FFA" w:rsidRDefault="003E22A0" w:rsidP="00073C31">
      <w:pPr>
        <w:pStyle w:val="PL"/>
        <w:rPr>
          <w:noProof w:val="0"/>
        </w:rPr>
      </w:pPr>
      <w:r w:rsidRPr="00A64FFA">
        <w:rPr>
          <w:noProof w:val="0"/>
        </w:rPr>
        <w:tab/>
        <w:t>// within 7ms</w:t>
      </w:r>
    </w:p>
    <w:p w:rsidR="003E22A0" w:rsidRPr="00A64FFA" w:rsidRDefault="003E22A0" w:rsidP="00073C31">
      <w:pPr>
        <w:pStyle w:val="PL"/>
        <w:rPr>
          <w:noProof w:val="0"/>
        </w:rPr>
      </w:pPr>
    </w:p>
    <w:p w:rsidR="003E22A0" w:rsidRPr="00A64FFA" w:rsidRDefault="003E22A0" w:rsidP="0098716E">
      <w:pPr>
        <w:pStyle w:val="EX"/>
        <w:keepNext/>
      </w:pPr>
      <w:r w:rsidRPr="00A64FFA">
        <w:t>EXAMPLE 4:</w:t>
      </w:r>
      <w:r w:rsidRPr="00A64FFA">
        <w:tab/>
        <w:t>Host id</w:t>
      </w:r>
    </w:p>
    <w:p w:rsidR="003E22A0" w:rsidRPr="00A64FFA" w:rsidRDefault="003E22A0" w:rsidP="0098716E">
      <w:pPr>
        <w:pStyle w:val="PL"/>
        <w:rPr>
          <w:noProof w:val="0"/>
        </w:rPr>
      </w:pPr>
      <w:r w:rsidRPr="00A64FFA">
        <w:rPr>
          <w:noProof w:val="0"/>
        </w:rPr>
        <w:tab/>
        <w:t>MyVerdict :=</w:t>
      </w:r>
      <w:r w:rsidRPr="00A64FFA">
        <w:rPr>
          <w:b/>
          <w:noProof w:val="0"/>
        </w:rPr>
        <w:t xml:space="preserve"> execute</w:t>
      </w:r>
      <w:r w:rsidRPr="00A64FFA">
        <w:rPr>
          <w:noProof w:val="0"/>
        </w:rPr>
        <w:t>(MyTestCase3(), -, "Host1");</w:t>
      </w:r>
      <w:r w:rsidRPr="00A64FFA">
        <w:rPr>
          <w:noProof w:val="0"/>
        </w:rPr>
        <w:tab/>
      </w:r>
    </w:p>
    <w:p w:rsidR="003E22A0" w:rsidRPr="00A64FFA" w:rsidRDefault="003E22A0" w:rsidP="0098716E">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executes MyTestCase3 with unlimited time</w:t>
      </w:r>
    </w:p>
    <w:p w:rsidR="003E22A0" w:rsidRPr="00A64FFA" w:rsidRDefault="003E22A0" w:rsidP="0098716E">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with MTC deployed to 'Host1'</w:t>
      </w:r>
    </w:p>
    <w:p w:rsidR="00CF5E69" w:rsidRPr="00A64FFA" w:rsidRDefault="00CF5E69" w:rsidP="0098716E">
      <w:pPr>
        <w:pStyle w:val="PL"/>
        <w:rPr>
          <w:noProof w:val="0"/>
        </w:rPr>
      </w:pPr>
    </w:p>
    <w:p w:rsidR="003E22A0" w:rsidRPr="00A64FFA" w:rsidRDefault="003E22A0" w:rsidP="001F5A22">
      <w:pPr>
        <w:pStyle w:val="Heading2"/>
      </w:pPr>
      <w:bookmarkStart w:id="1279" w:name="clause_ModuleControl_Control"/>
      <w:bookmarkStart w:id="1280" w:name="_Toc390771302"/>
      <w:r w:rsidRPr="00A64FFA">
        <w:lastRenderedPageBreak/>
        <w:t>26.2</w:t>
      </w:r>
      <w:bookmarkEnd w:id="1279"/>
      <w:r w:rsidRPr="00A64FFA">
        <w:tab/>
        <w:t>The Control part</w:t>
      </w:r>
      <w:bookmarkEnd w:id="1280"/>
    </w:p>
    <w:p w:rsidR="003E22A0" w:rsidRPr="00A64FFA" w:rsidRDefault="003E22A0" w:rsidP="00073C31">
      <w:pPr>
        <w:keepNext/>
        <w:rPr>
          <w:color w:val="000000"/>
        </w:rPr>
      </w:pPr>
      <w:r w:rsidRPr="00A64FFA">
        <w:rPr>
          <w:color w:val="000000"/>
        </w:rPr>
        <w:t>The control part defines, in which order, sequence, loop, under which preconditions, and with which parameters test cases are to be executed.</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control</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 </w:t>
      </w:r>
      <w:r w:rsidRPr="00A64FFA">
        <w:rPr>
          <w:i/>
          <w:noProof w:val="0"/>
        </w:rPr>
        <w:t>ConstDef</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TemplateDef</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VarInstance</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TimerInstance</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TimerStatements</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BasicStatements</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BehaviourStatements</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SUTStatements</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b/>
          <w:noProof w:val="0"/>
        </w:rPr>
        <w:t>stop</w:t>
      </w:r>
      <w:r w:rsidRPr="00A64FFA">
        <w:rPr>
          <w:noProof w:val="0"/>
        </w:rPr>
        <w:t xml:space="preserve"> ) [";"]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r w:rsidRPr="00A64FFA">
        <w:rPr>
          <w:noProof w:val="0"/>
        </w:rPr>
        <w:t xml:space="preserve">[ </w:t>
      </w:r>
      <w:r w:rsidRPr="00A64FFA">
        <w:rPr>
          <w:i/>
          <w:noProof w:val="0"/>
        </w:rPr>
        <w:t>WithStatement</w:t>
      </w:r>
      <w:r w:rsidRPr="00A64FFA">
        <w:rPr>
          <w:noProof w:val="0"/>
        </w:rPr>
        <w:t xml:space="preserve"> ] [";"]</w:t>
      </w:r>
    </w:p>
    <w:p w:rsidR="003E22A0" w:rsidRPr="00A64FFA" w:rsidRDefault="003E22A0" w:rsidP="00073C31">
      <w:pPr>
        <w:pStyle w:val="PL"/>
        <w:ind w:left="283"/>
        <w:rPr>
          <w:noProof w:val="0"/>
        </w:rPr>
      </w:pPr>
    </w:p>
    <w:p w:rsidR="003E22A0" w:rsidRPr="00A64FFA" w:rsidRDefault="003E22A0" w:rsidP="00073C31">
      <w:pPr>
        <w:keepNext/>
      </w:pPr>
      <w:r w:rsidRPr="00A64FFA">
        <w:rPr>
          <w:b/>
          <w:i/>
          <w:color w:val="000000"/>
          <w:szCs w:val="24"/>
        </w:rPr>
        <w:t>Semantic Description</w:t>
      </w:r>
    </w:p>
    <w:p w:rsidR="003E22A0" w:rsidRPr="00A64FFA" w:rsidRDefault="003E22A0" w:rsidP="00073C31">
      <w:pPr>
        <w:keepNext/>
        <w:keepLines/>
        <w:rPr>
          <w:b/>
          <w:color w:val="000000"/>
        </w:rPr>
      </w:pPr>
      <w:r w:rsidRPr="00A64FFA">
        <w:rPr>
          <w:b/>
          <w:color w:val="000000"/>
        </w:rPr>
        <w:t>Sequence of test cases</w:t>
      </w:r>
    </w:p>
    <w:p w:rsidR="003E22A0" w:rsidRPr="00A64FFA" w:rsidRDefault="003E22A0" w:rsidP="00073C31">
      <w:pPr>
        <w:keepNext/>
        <w:keepLines/>
        <w:rPr>
          <w:color w:val="000000"/>
        </w:rPr>
      </w:pPr>
      <w:r w:rsidRPr="00A64FFA">
        <w:rPr>
          <w:color w:val="000000"/>
        </w:rPr>
        <w:t>Program statements specify such things like the order in which test cases are to be executed or the number of times a test case should run.</w:t>
      </w:r>
    </w:p>
    <w:p w:rsidR="003E22A0" w:rsidRPr="00A64FFA" w:rsidRDefault="003E22A0" w:rsidP="00073C31">
      <w:pPr>
        <w:rPr>
          <w:color w:val="000000"/>
        </w:rPr>
      </w:pPr>
      <w:r w:rsidRPr="00A64FFA">
        <w:rPr>
          <w:color w:val="000000"/>
        </w:rPr>
        <w:t>If no programming statements are used then, by default, the test cases are executed in the sequential order in which they appear in the module control.</w:t>
      </w:r>
    </w:p>
    <w:p w:rsidR="003E22A0" w:rsidRPr="00A64FFA" w:rsidRDefault="003E22A0" w:rsidP="00073C31">
      <w:pPr>
        <w:pStyle w:val="NO"/>
        <w:rPr>
          <w:color w:val="000000"/>
        </w:rPr>
      </w:pPr>
      <w:r w:rsidRPr="00A64FFA">
        <w:rPr>
          <w:color w:val="000000"/>
        </w:rPr>
        <w:t>NOTE:</w:t>
      </w:r>
      <w:r w:rsidRPr="00A64FFA">
        <w:rPr>
          <w:color w:val="000000"/>
        </w:rPr>
        <w:tab/>
        <w:t>This does not preclude the possibility that certain tools may wish to override this default ordering to allow a user or tool to select a different execution order.</w:t>
      </w:r>
    </w:p>
    <w:p w:rsidR="003E22A0" w:rsidRPr="00A64FFA" w:rsidRDefault="003E22A0" w:rsidP="00073C31">
      <w:pPr>
        <w:keepNext/>
        <w:rPr>
          <w:color w:val="000000"/>
        </w:rPr>
      </w:pPr>
      <w:r w:rsidRPr="00A64FFA">
        <w:rPr>
          <w:color w:val="000000"/>
        </w:rPr>
        <w:t>Timer operations may also be used explicitly to control test case execution.</w:t>
      </w:r>
    </w:p>
    <w:p w:rsidR="003E22A0" w:rsidRPr="00A64FFA" w:rsidRDefault="003E22A0" w:rsidP="00073C31">
      <w:pPr>
        <w:keepNext/>
        <w:keepLines/>
        <w:rPr>
          <w:b/>
          <w:color w:val="000000"/>
        </w:rPr>
      </w:pPr>
      <w:r w:rsidRPr="00A64FFA">
        <w:rPr>
          <w:b/>
          <w:color w:val="000000"/>
        </w:rPr>
        <w:t>Selection/deselection of test cases</w:t>
      </w:r>
    </w:p>
    <w:p w:rsidR="003E22A0" w:rsidRPr="00A64FFA" w:rsidRDefault="003E22A0" w:rsidP="00073C31">
      <w:r w:rsidRPr="00A64FFA">
        <w:t>The selection and deselection of test cases can also be used to control the execution of test cases.</w:t>
      </w:r>
    </w:p>
    <w:p w:rsidR="003E22A0" w:rsidRPr="00A64FFA" w:rsidRDefault="003E22A0" w:rsidP="00073C31">
      <w:pPr>
        <w:rPr>
          <w:i/>
          <w:color w:val="000000"/>
        </w:rPr>
      </w:pPr>
      <w:r w:rsidRPr="00A64FFA">
        <w:rPr>
          <w:color w:val="000000"/>
        </w:rPr>
        <w:t xml:space="preserve">There are different ways in </w:t>
      </w:r>
      <w:r w:rsidRPr="00A64FFA">
        <w:t>TTCN</w:t>
      </w:r>
      <w:r w:rsidRPr="00A64FFA">
        <w:noBreakHyphen/>
        <w:t>3</w:t>
      </w:r>
      <w:r w:rsidRPr="00A64FFA">
        <w:rPr>
          <w:color w:val="000000"/>
        </w:rPr>
        <w:t xml:space="preserve"> to select and deselect test cases. For example, boolean expressions may be used to select and deselect which test cases are to be executed. This includes, of course, the use of functions that </w:t>
      </w:r>
      <w:r w:rsidRPr="00A64FFA">
        <w:t>return</w:t>
      </w:r>
      <w:r w:rsidRPr="00A64FFA">
        <w:rPr>
          <w:color w:val="000000"/>
        </w:rPr>
        <w:t xml:space="preserve"> a </w:t>
      </w:r>
      <w:r w:rsidRPr="00A64FFA">
        <w:rPr>
          <w:rFonts w:ascii="Courier New" w:hAnsi="Courier New"/>
          <w:b/>
          <w:color w:val="000000"/>
        </w:rPr>
        <w:t>boolean</w:t>
      </w:r>
      <w:r w:rsidRPr="00A64FFA">
        <w:rPr>
          <w:color w:val="000000"/>
        </w:rPr>
        <w:t xml:space="preserve"> value.</w:t>
      </w:r>
    </w:p>
    <w:p w:rsidR="003E22A0" w:rsidRPr="00A64FFA" w:rsidRDefault="003E22A0" w:rsidP="00073C31">
      <w:pPr>
        <w:rPr>
          <w:color w:val="000000"/>
        </w:rPr>
      </w:pPr>
      <w:r w:rsidRPr="00A64FFA">
        <w:rPr>
          <w:color w:val="000000"/>
        </w:rPr>
        <w:t>Another way to execute test cases as a group is to collect them in a function and execute that function from the module control.</w:t>
      </w:r>
    </w:p>
    <w:p w:rsidR="003E22A0" w:rsidRPr="00A64FFA" w:rsidRDefault="003E22A0" w:rsidP="00073C31">
      <w:pPr>
        <w:rPr>
          <w:color w:val="000000"/>
        </w:rPr>
      </w:pPr>
      <w:r w:rsidRPr="00A64FFA">
        <w:rPr>
          <w:color w:val="000000"/>
        </w:rPr>
        <w:t xml:space="preserve">As a test case returns a single value of type </w:t>
      </w:r>
      <w:r w:rsidRPr="00A64FFA">
        <w:rPr>
          <w:rFonts w:ascii="Courier New" w:hAnsi="Courier New"/>
          <w:b/>
          <w:color w:val="000000"/>
        </w:rPr>
        <w:t>verdicttype</w:t>
      </w:r>
      <w:r w:rsidRPr="00A64FFA">
        <w:rPr>
          <w:color w:val="000000"/>
        </w:rPr>
        <w:t xml:space="preserve">, it is also possible to control the order of test case execution depending on the outcome of a test case. The use of the </w:t>
      </w:r>
      <w:r w:rsidRPr="00A64FFA">
        <w:t>TTCN</w:t>
      </w:r>
      <w:r w:rsidRPr="00A64FFA">
        <w:noBreakHyphen/>
        <w:t>3</w:t>
      </w:r>
      <w:r w:rsidRPr="00A64FFA">
        <w:rPr>
          <w:color w:val="000000"/>
        </w:rPr>
        <w:t xml:space="preserve"> verdicttype is another way to select test cases.</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074BF3">
      <w:pPr>
        <w:pStyle w:val="B10"/>
      </w:pPr>
      <w:r w:rsidRPr="00A64FFA">
        <w:t>a)</w:t>
      </w:r>
      <w:r w:rsidRPr="00A64FFA">
        <w:tab/>
        <w:t xml:space="preserve">Configuration statements such as connect and map (with the exception of stop execution, which is allowed), communication statements such as send and receive and verdict statements such as setverdict shall not be used in the control part. </w:t>
      </w:r>
    </w:p>
    <w:p w:rsidR="003E22A0" w:rsidRPr="00A64FFA" w:rsidRDefault="003E22A0" w:rsidP="00074BF3">
      <w:pPr>
        <w:pStyle w:val="B10"/>
      </w:pPr>
      <w:r w:rsidRPr="00A64FFA">
        <w:t>b)</w:t>
      </w:r>
      <w:r w:rsidRPr="00A64FFA">
        <w:tab/>
        <w:t>Statements for alternative behaviours shall only be used to control timer behaviours.</w:t>
      </w:r>
    </w:p>
    <w:p w:rsidR="003E22A0" w:rsidRPr="00A64FFA" w:rsidRDefault="003E22A0" w:rsidP="00074BF3">
      <w:pPr>
        <w:pStyle w:val="B10"/>
      </w:pPr>
      <w:r w:rsidRPr="00A64FFA">
        <w:t>c)</w:t>
      </w:r>
      <w:r w:rsidRPr="00A64FFA">
        <w:tab/>
        <w:t xml:space="preserve">The restrictions on the use of statements in the control part are given in table </w:t>
      </w:r>
      <w:r w:rsidR="009F097E" w:rsidRPr="00A64FFA">
        <w:fldChar w:fldCharType="begin"/>
      </w:r>
      <w:r w:rsidRPr="00A64FFA">
        <w:instrText xml:space="preserve"> REF tab_ExprStmtOper \h </w:instrText>
      </w:r>
      <w:r w:rsidR="009F097E" w:rsidRPr="00A64FFA">
        <w:fldChar w:fldCharType="separate"/>
      </w:r>
      <w:r w:rsidR="004527A5" w:rsidRPr="00A64FFA">
        <w:rPr>
          <w:color w:val="000000"/>
        </w:rPr>
        <w:t>15</w:t>
      </w:r>
      <w:r w:rsidR="009F097E" w:rsidRPr="00A64FFA">
        <w:fldChar w:fldCharType="end"/>
      </w:r>
      <w:r w:rsidRPr="00A64FFA">
        <w:t>.</w:t>
      </w:r>
    </w:p>
    <w:p w:rsidR="003E22A0" w:rsidRPr="00A64FFA" w:rsidRDefault="003E22A0" w:rsidP="00073C31">
      <w:pPr>
        <w:keepNext/>
        <w:keepLines/>
      </w:pPr>
      <w:r w:rsidRPr="00A64FFA">
        <w:rPr>
          <w:b/>
          <w:i/>
          <w:color w:val="000000"/>
          <w:szCs w:val="24"/>
        </w:rPr>
        <w:lastRenderedPageBreak/>
        <w:t>Examples</w:t>
      </w:r>
    </w:p>
    <w:p w:rsidR="003E22A0" w:rsidRPr="00A64FFA" w:rsidRDefault="003E22A0" w:rsidP="00073C31">
      <w:pPr>
        <w:pStyle w:val="EX"/>
        <w:keepNext/>
      </w:pPr>
      <w:r w:rsidRPr="00A64FFA">
        <w:t>EXAMPLE 1:</w:t>
      </w:r>
      <w:r w:rsidRPr="00A64FFA">
        <w:tab/>
        <w:t>Test case execution in a loop</w:t>
      </w:r>
    </w:p>
    <w:p w:rsidR="003E22A0" w:rsidRPr="00A64FFA" w:rsidRDefault="003E22A0" w:rsidP="00073C31">
      <w:pPr>
        <w:pStyle w:val="PL"/>
        <w:keepNext/>
        <w:keepLines/>
        <w:rPr>
          <w:noProof w:val="0"/>
        </w:rPr>
      </w:pPr>
      <w:r w:rsidRPr="00A64FFA">
        <w:rPr>
          <w:b/>
          <w:noProof w:val="0"/>
        </w:rPr>
        <w:tab/>
        <w:t>module</w:t>
      </w:r>
      <w:r w:rsidRPr="00A64FFA">
        <w:rPr>
          <w:noProof w:val="0"/>
        </w:rPr>
        <w:t xml:space="preserve"> MyTestSuite () {</w:t>
      </w:r>
    </w:p>
    <w:p w:rsidR="003E22A0" w:rsidRPr="00A64FFA" w:rsidRDefault="003E22A0" w:rsidP="00073C31">
      <w:pPr>
        <w:pStyle w:val="PL"/>
        <w:keepNext/>
        <w:keepLines/>
        <w:rPr>
          <w:noProof w:val="0"/>
        </w:rPr>
      </w:pPr>
      <w:r w:rsidRPr="00A64FFA">
        <w:rPr>
          <w:noProof w:val="0"/>
        </w:rPr>
        <w:tab/>
      </w:r>
      <w:r w:rsidRPr="00A64FFA">
        <w:rPr>
          <w:noProof w:val="0"/>
        </w:rPr>
        <w:tab/>
        <w:t xml:space="preserv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control</w:t>
      </w:r>
      <w:r w:rsidRPr="00A64FFA">
        <w:rPr>
          <w:noProof w:val="0"/>
        </w:rPr>
        <w:t xml:space="preserv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 xml:space="preserve">// Do this test 10 times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count:=0;</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while</w:t>
      </w:r>
      <w:r w:rsidRPr="00A64FFA">
        <w:rPr>
          <w:noProof w:val="0"/>
        </w:rPr>
        <w:t xml:space="preserve"> (count &lt; 10)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w:t>
      </w:r>
      <w:r w:rsidRPr="00A64FFA">
        <w:rPr>
          <w:noProof w:val="0"/>
        </w:rPr>
        <w:tab/>
      </w:r>
      <w:r w:rsidRPr="00A64FFA">
        <w:rPr>
          <w:b/>
          <w:noProof w:val="0"/>
        </w:rPr>
        <w:t>execute</w:t>
      </w:r>
      <w:r w:rsidRPr="00A64FFA">
        <w:rPr>
          <w:noProof w:val="0"/>
        </w:rPr>
        <w:t xml:space="preserve"> (MySimpleTestCase1());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count := count+1;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Test case execution controlled by a timer and a counter</w:t>
      </w:r>
    </w:p>
    <w:p w:rsidR="003E22A0" w:rsidRPr="00A64FFA" w:rsidRDefault="003E22A0" w:rsidP="00073C31">
      <w:pPr>
        <w:pStyle w:val="PL"/>
        <w:rPr>
          <w:noProof w:val="0"/>
          <w:color w:val="000000"/>
        </w:rPr>
      </w:pPr>
      <w:r w:rsidRPr="00A64FFA">
        <w:rPr>
          <w:noProof w:val="0"/>
          <w:color w:val="000000"/>
        </w:rPr>
        <w:tab/>
        <w:t xml:space="preserve">// Example of the use of the running timer operation </w:t>
      </w:r>
    </w:p>
    <w:p w:rsidR="003E22A0" w:rsidRPr="00A64FFA" w:rsidRDefault="003E22A0" w:rsidP="00073C31">
      <w:pPr>
        <w:pStyle w:val="PL"/>
        <w:rPr>
          <w:noProof w:val="0"/>
          <w:color w:val="000000"/>
        </w:rPr>
      </w:pPr>
      <w:r w:rsidRPr="00A64FFA">
        <w:rPr>
          <w:b/>
          <w:noProof w:val="0"/>
          <w:color w:val="000000"/>
        </w:rPr>
        <w:tab/>
        <w:t>while</w:t>
      </w:r>
      <w:r w:rsidRPr="00A64FFA">
        <w:rPr>
          <w:noProof w:val="0"/>
          <w:color w:val="000000"/>
        </w:rPr>
        <w:t xml:space="preserve"> (T1.</w:t>
      </w:r>
      <w:r w:rsidRPr="00A64FFA">
        <w:rPr>
          <w:b/>
          <w:noProof w:val="0"/>
          <w:color w:val="000000"/>
        </w:rPr>
        <w:t>running</w:t>
      </w:r>
      <w:r w:rsidRPr="00A64FFA">
        <w:rPr>
          <w:noProof w:val="0"/>
          <w:color w:val="000000"/>
        </w:rPr>
        <w:t xml:space="preserve"> </w:t>
      </w:r>
      <w:r w:rsidRPr="00A64FFA">
        <w:rPr>
          <w:b/>
          <w:noProof w:val="0"/>
          <w:color w:val="000000"/>
        </w:rPr>
        <w:t>or</w:t>
      </w:r>
      <w:r w:rsidRPr="00A64FFA">
        <w:rPr>
          <w:noProof w:val="0"/>
          <w:color w:val="000000"/>
        </w:rPr>
        <w:t xml:space="preserve"> x&lt;10)</w:t>
      </w:r>
      <w:r w:rsidRPr="00A64FFA">
        <w:rPr>
          <w:noProof w:val="0"/>
          <w:color w:val="000000"/>
        </w:rPr>
        <w:tab/>
        <w:t>// Where T1 is a previously started timer</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r w:rsidRPr="00A64FFA">
        <w:rPr>
          <w:b/>
          <w:noProof w:val="0"/>
          <w:color w:val="000000"/>
        </w:rPr>
        <w:t>execute</w:t>
      </w:r>
      <w:r w:rsidRPr="00A64FFA">
        <w:rPr>
          <w:noProof w:val="0"/>
          <w:color w:val="000000"/>
        </w:rPr>
        <w:t>(MyTestCase());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x := x+1;</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Example of the use of the start and timeout operations </w:t>
      </w:r>
    </w:p>
    <w:p w:rsidR="003E22A0" w:rsidRPr="00A64FFA" w:rsidRDefault="003E22A0" w:rsidP="00073C31">
      <w:pPr>
        <w:pStyle w:val="PL"/>
        <w:rPr>
          <w:b/>
          <w:noProof w:val="0"/>
          <w:color w:val="000000"/>
        </w:rPr>
      </w:pPr>
    </w:p>
    <w:p w:rsidR="003E22A0" w:rsidRPr="00A64FFA" w:rsidRDefault="003E22A0" w:rsidP="00073C31">
      <w:pPr>
        <w:pStyle w:val="PL"/>
        <w:rPr>
          <w:noProof w:val="0"/>
          <w:color w:val="000000"/>
        </w:rPr>
      </w:pPr>
      <w:r w:rsidRPr="00A64FFA">
        <w:rPr>
          <w:b/>
          <w:noProof w:val="0"/>
          <w:color w:val="000000"/>
        </w:rPr>
        <w:tab/>
        <w:t xml:space="preserve">timer </w:t>
      </w:r>
      <w:r w:rsidRPr="00A64FFA">
        <w:rPr>
          <w:noProof w:val="0"/>
          <w:color w:val="000000"/>
        </w:rPr>
        <w:t>T1 := 1.0;</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b/>
          <w:noProof w:val="0"/>
          <w:color w:val="000000"/>
        </w:rPr>
        <w:tab/>
        <w:t>execute</w:t>
      </w:r>
      <w:r w:rsidRPr="00A64FFA">
        <w:rPr>
          <w:noProof w:val="0"/>
          <w:color w:val="000000"/>
        </w:rPr>
        <w:t>(MyTestCase1());</w:t>
      </w:r>
    </w:p>
    <w:p w:rsidR="003E22A0" w:rsidRPr="00A64FFA" w:rsidRDefault="003E22A0" w:rsidP="00073C31">
      <w:pPr>
        <w:pStyle w:val="PL"/>
        <w:rPr>
          <w:noProof w:val="0"/>
          <w:color w:val="000000"/>
        </w:rPr>
      </w:pPr>
      <w:r w:rsidRPr="00A64FFA">
        <w:rPr>
          <w:noProof w:val="0"/>
          <w:color w:val="000000"/>
        </w:rPr>
        <w:tab/>
        <w:t>T1.</w:t>
      </w:r>
      <w:r w:rsidRPr="00A64FFA">
        <w:rPr>
          <w:b/>
          <w:noProof w:val="0"/>
          <w:color w:val="000000"/>
        </w:rPr>
        <w:t>start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T1.</w:t>
      </w:r>
      <w:r w:rsidRPr="00A64FFA">
        <w:rPr>
          <w:b/>
          <w:noProof w:val="0"/>
          <w:color w:val="000000"/>
        </w:rPr>
        <w:t>timeout</w:t>
      </w:r>
      <w:r w:rsidRPr="00A64FFA">
        <w:rPr>
          <w:noProof w:val="0"/>
          <w:color w:val="000000"/>
        </w:rPr>
        <w:t>;</w:t>
      </w:r>
      <w:r w:rsidRPr="00A64FFA">
        <w:rPr>
          <w:noProof w:val="0"/>
          <w:color w:val="000000"/>
        </w:rPr>
        <w:tab/>
        <w:t>// Pause before executing the next test case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execute</w:t>
      </w:r>
      <w:r w:rsidRPr="00A64FFA">
        <w:rPr>
          <w:noProof w:val="0"/>
          <w:color w:val="000000"/>
        </w:rPr>
        <w:t>(MyTestCase2());</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3:</w:t>
      </w:r>
      <w:r w:rsidRPr="00A64FFA">
        <w:rPr>
          <w:color w:val="000000"/>
        </w:rPr>
        <w:tab/>
        <w:t>Selection/deselection of test cases with Boolean expressions</w:t>
      </w:r>
    </w:p>
    <w:p w:rsidR="003E22A0" w:rsidRPr="00A64FFA" w:rsidRDefault="003E22A0" w:rsidP="00073C31">
      <w:pPr>
        <w:pStyle w:val="PL"/>
        <w:rPr>
          <w:noProof w:val="0"/>
        </w:rPr>
      </w:pPr>
      <w:r w:rsidRPr="00A64FFA">
        <w:rPr>
          <w:b/>
          <w:noProof w:val="0"/>
        </w:rPr>
        <w:tab/>
        <w:t>module</w:t>
      </w:r>
      <w:r w:rsidRPr="00A64FFA">
        <w:rPr>
          <w:noProof w:val="0"/>
        </w:rPr>
        <w:t xml:space="preserve"> MyTestSuite () {</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control</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if</w:t>
      </w:r>
      <w:r w:rsidRPr="00A64FFA">
        <w:rPr>
          <w:noProof w:val="0"/>
        </w:rPr>
        <w:t xml:space="preserve"> (MySelectionExpression1())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 xml:space="preserve">if </w:t>
      </w:r>
      <w:r w:rsidRPr="00A64FFA">
        <w:rPr>
          <w:noProof w:val="0"/>
        </w:rPr>
        <w:t>(MySelectionExpression2())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(MySimpleTestCase4());</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(MySimpleTestCase5());</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(MySimpleTestCase6());</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4:</w:t>
      </w:r>
      <w:r w:rsidRPr="00A64FFA">
        <w:tab/>
      </w:r>
      <w:r w:rsidRPr="00A64FFA">
        <w:rPr>
          <w:color w:val="000000"/>
        </w:rPr>
        <w:t>Selection/deselection of test cases with functions</w:t>
      </w:r>
    </w:p>
    <w:p w:rsidR="003E22A0" w:rsidRPr="00A64FFA" w:rsidRDefault="003E22A0" w:rsidP="00073C31">
      <w:pPr>
        <w:pStyle w:val="PL"/>
        <w:keepNext/>
        <w:keepLines/>
        <w:rPr>
          <w:noProof w:val="0"/>
        </w:rPr>
      </w:pPr>
      <w:r w:rsidRPr="00A64FFA">
        <w:rPr>
          <w:noProof w:val="0"/>
        </w:rPr>
        <w:tab/>
      </w:r>
      <w:r w:rsidRPr="00A64FFA">
        <w:rPr>
          <w:b/>
          <w:noProof w:val="0"/>
        </w:rPr>
        <w:t>function</w:t>
      </w:r>
      <w:r w:rsidRPr="00A64FFA">
        <w:rPr>
          <w:noProof w:val="0"/>
        </w:rPr>
        <w:t xml:space="preserve"> MyTestCaseGroup1()</w:t>
      </w:r>
    </w:p>
    <w:p w:rsidR="003E22A0" w:rsidRPr="00A64FFA" w:rsidRDefault="003E22A0" w:rsidP="00073C31">
      <w:pPr>
        <w:pStyle w:val="PL"/>
        <w:keepNext/>
        <w:keepLines/>
        <w:rPr>
          <w:noProof w:val="0"/>
        </w:rPr>
      </w:pPr>
      <w:r w:rsidRPr="00A64FFA">
        <w:rPr>
          <w:noProof w:val="0"/>
        </w:rPr>
        <w:tab/>
        <w:t>{</w:t>
      </w:r>
      <w:r w:rsidRPr="00A64FFA">
        <w:rPr>
          <w:noProof w:val="0"/>
        </w:rPr>
        <w:tab/>
      </w:r>
      <w:r w:rsidRPr="00A64FFA">
        <w:rPr>
          <w:b/>
          <w:noProof w:val="0"/>
        </w:rPr>
        <w:t>execute</w:t>
      </w:r>
      <w:r w:rsidRPr="00A64FFA">
        <w:rPr>
          <w:noProof w:val="0"/>
        </w:rPr>
        <w:t>(MySimpleTestCase1());</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execute</w:t>
      </w:r>
      <w:r w:rsidRPr="00A64FFA">
        <w:rPr>
          <w:noProof w:val="0"/>
        </w:rPr>
        <w:t>(MySimpleTestCase2());</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execute</w:t>
      </w:r>
      <w:r w:rsidRPr="00A64FFA">
        <w:rPr>
          <w:noProof w:val="0"/>
        </w:rPr>
        <w:t>(MySimpleTestCase3());</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noProof w:val="0"/>
        </w:rPr>
        <w:t>function</w:t>
      </w:r>
      <w:r w:rsidRPr="00A64FFA">
        <w:rPr>
          <w:noProof w:val="0"/>
        </w:rPr>
        <w:t xml:space="preserve"> MyTestCaseGroup2()</w:t>
      </w:r>
    </w:p>
    <w:p w:rsidR="003E22A0" w:rsidRPr="00A64FFA" w:rsidRDefault="003E22A0" w:rsidP="00073C31">
      <w:pPr>
        <w:pStyle w:val="PL"/>
        <w:keepNext/>
        <w:keepLines/>
        <w:rPr>
          <w:noProof w:val="0"/>
        </w:rPr>
      </w:pPr>
      <w:r w:rsidRPr="00A64FFA">
        <w:rPr>
          <w:noProof w:val="0"/>
        </w:rPr>
        <w:tab/>
        <w:t>{</w:t>
      </w:r>
      <w:r w:rsidRPr="00A64FFA">
        <w:rPr>
          <w:noProof w:val="0"/>
        </w:rPr>
        <w:tab/>
      </w:r>
      <w:r w:rsidRPr="00A64FFA">
        <w:rPr>
          <w:b/>
          <w:noProof w:val="0"/>
        </w:rPr>
        <w:t>execute</w:t>
      </w:r>
      <w:r w:rsidRPr="00A64FFA">
        <w:rPr>
          <w:noProof w:val="0"/>
        </w:rPr>
        <w:t>(MySimpleTestCase4());</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execute</w:t>
      </w:r>
      <w:r w:rsidRPr="00A64FFA">
        <w:rPr>
          <w:noProof w:val="0"/>
        </w:rPr>
        <w:t>(MySimpleTestCase5());</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execute</w:t>
      </w:r>
      <w:r w:rsidRPr="00A64FFA">
        <w:rPr>
          <w:noProof w:val="0"/>
        </w:rPr>
        <w:t>(MySimpleTestCase6());</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keepNext/>
        <w:keepLines/>
        <w:rPr>
          <w:noProof w:val="0"/>
        </w:rPr>
      </w:pPr>
      <w:r w:rsidRPr="00A64FFA">
        <w:rPr>
          <w:noProof w:val="0"/>
        </w:rPr>
        <w:tab/>
      </w:r>
      <w:r w:rsidRPr="00A64FFA">
        <w:rPr>
          <w:b/>
          <w:noProof w:val="0"/>
        </w:rPr>
        <w:t>control</w:t>
      </w:r>
    </w:p>
    <w:p w:rsidR="003E22A0" w:rsidRPr="00A64FFA" w:rsidRDefault="003E22A0" w:rsidP="00073C31">
      <w:pPr>
        <w:pStyle w:val="PL"/>
        <w:keepNext/>
        <w:keepLines/>
        <w:rPr>
          <w:noProof w:val="0"/>
        </w:rPr>
      </w:pPr>
      <w:r w:rsidRPr="00A64FFA">
        <w:rPr>
          <w:noProof w:val="0"/>
        </w:rPr>
        <w:tab/>
        <w:t>{</w:t>
      </w:r>
      <w:r w:rsidRPr="00A64FFA">
        <w:rPr>
          <w:noProof w:val="0"/>
        </w:rPr>
        <w:tab/>
      </w:r>
      <w:r w:rsidRPr="00A64FFA">
        <w:rPr>
          <w:b/>
          <w:noProof w:val="0"/>
        </w:rPr>
        <w:t>if</w:t>
      </w:r>
      <w:r w:rsidRPr="00A64FFA">
        <w:rPr>
          <w:noProof w:val="0"/>
        </w:rPr>
        <w:t xml:space="preserve"> (MySelectionExpression1()) { MyTestCaseGroup1();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if</w:t>
      </w:r>
      <w:r w:rsidRPr="00A64FFA">
        <w:rPr>
          <w:noProof w:val="0"/>
        </w:rPr>
        <w:t xml:space="preserve"> (MySelectionExpression2()) { MyTestCaseGroup2(); }</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7652D3">
      <w:pPr>
        <w:pStyle w:val="EX"/>
      </w:pPr>
      <w:r w:rsidRPr="00A64FFA">
        <w:t>EXAMPLE 5:</w:t>
      </w:r>
      <w:r w:rsidRPr="00A64FFA">
        <w:tab/>
        <w:t>Selection/deselection of test cases based on test case verdicts</w:t>
      </w:r>
    </w:p>
    <w:p w:rsidR="003E22A0" w:rsidRPr="00A64FFA" w:rsidRDefault="003E22A0" w:rsidP="007652D3">
      <w:pPr>
        <w:pStyle w:val="PL"/>
        <w:rPr>
          <w:noProof w:val="0"/>
        </w:rPr>
      </w:pPr>
      <w:r w:rsidRPr="00A64FFA">
        <w:rPr>
          <w:b/>
          <w:noProof w:val="0"/>
        </w:rPr>
        <w:tab/>
        <w:t>if</w:t>
      </w:r>
      <w:r w:rsidRPr="00A64FFA">
        <w:rPr>
          <w:noProof w:val="0"/>
        </w:rPr>
        <w:t xml:space="preserve"> ( </w:t>
      </w:r>
      <w:r w:rsidRPr="00A64FFA">
        <w:rPr>
          <w:b/>
          <w:noProof w:val="0"/>
        </w:rPr>
        <w:t>execute</w:t>
      </w:r>
      <w:r w:rsidRPr="00A64FFA">
        <w:rPr>
          <w:noProof w:val="0"/>
        </w:rPr>
        <w:t xml:space="preserve"> (MySimpleTestCase()) == </w:t>
      </w:r>
      <w:r w:rsidRPr="00A64FFA">
        <w:rPr>
          <w:b/>
          <w:noProof w:val="0"/>
        </w:rPr>
        <w:t xml:space="preserve">pass </w:t>
      </w:r>
      <w:r w:rsidRPr="00A64FFA">
        <w:rPr>
          <w:noProof w:val="0"/>
        </w:rPr>
        <w:t>)</w:t>
      </w:r>
    </w:p>
    <w:p w:rsidR="003E22A0" w:rsidRPr="00A64FFA" w:rsidRDefault="003E22A0" w:rsidP="007652D3">
      <w:pPr>
        <w:pStyle w:val="PL"/>
        <w:rPr>
          <w:noProof w:val="0"/>
        </w:rPr>
      </w:pPr>
      <w:r w:rsidRPr="00A64FFA">
        <w:rPr>
          <w:noProof w:val="0"/>
        </w:rPr>
        <w:t xml:space="preserve">       { </w:t>
      </w:r>
      <w:r w:rsidRPr="00A64FFA">
        <w:rPr>
          <w:b/>
          <w:noProof w:val="0"/>
        </w:rPr>
        <w:t>execute</w:t>
      </w:r>
      <w:r w:rsidRPr="00A64FFA">
        <w:rPr>
          <w:noProof w:val="0"/>
        </w:rPr>
        <w:t xml:space="preserve"> (MyGoOnTestCase()) }</w:t>
      </w:r>
    </w:p>
    <w:p w:rsidR="003E22A0" w:rsidRPr="00A64FFA" w:rsidRDefault="003E22A0" w:rsidP="00073C31">
      <w:pPr>
        <w:pStyle w:val="PL"/>
        <w:rPr>
          <w:b/>
          <w:bCs/>
          <w:noProof w:val="0"/>
        </w:rPr>
      </w:pPr>
      <w:r w:rsidRPr="00A64FFA">
        <w:rPr>
          <w:b/>
          <w:bCs/>
          <w:noProof w:val="0"/>
        </w:rPr>
        <w:lastRenderedPageBreak/>
        <w:tab/>
        <w:t xml:space="preserve">else </w:t>
      </w:r>
    </w:p>
    <w:p w:rsidR="003E22A0" w:rsidRPr="00A64FFA" w:rsidRDefault="003E22A0" w:rsidP="00073C31">
      <w:pPr>
        <w:pStyle w:val="PL"/>
        <w:rPr>
          <w:noProof w:val="0"/>
        </w:rPr>
      </w:pPr>
      <w:r w:rsidRPr="00A64FFA">
        <w:rPr>
          <w:noProof w:val="0"/>
        </w:rPr>
        <w:t xml:space="preserve">       { </w:t>
      </w:r>
      <w:r w:rsidRPr="00A64FFA">
        <w:rPr>
          <w:b/>
          <w:noProof w:val="0"/>
        </w:rPr>
        <w:t>execute</w:t>
      </w:r>
      <w:r w:rsidRPr="00A64FFA">
        <w:rPr>
          <w:noProof w:val="0"/>
        </w:rPr>
        <w:t xml:space="preserve"> (MyErrorRecoveryTestCase()) };</w:t>
      </w:r>
    </w:p>
    <w:p w:rsidR="003E22A0" w:rsidRPr="00A64FFA" w:rsidRDefault="003E22A0" w:rsidP="00073C31">
      <w:pPr>
        <w:pStyle w:val="PL"/>
        <w:rPr>
          <w:noProof w:val="0"/>
        </w:rPr>
      </w:pPr>
    </w:p>
    <w:p w:rsidR="003E22A0" w:rsidRPr="00A64FFA" w:rsidRDefault="003E22A0" w:rsidP="001F5A22">
      <w:pPr>
        <w:pStyle w:val="Heading1"/>
      </w:pPr>
      <w:bookmarkStart w:id="1281" w:name="clause_Attributes"/>
      <w:bookmarkStart w:id="1282" w:name="_Toc390771303"/>
      <w:r w:rsidRPr="00A64FFA">
        <w:t>27</w:t>
      </w:r>
      <w:bookmarkEnd w:id="1281"/>
      <w:r w:rsidRPr="00A64FFA">
        <w:tab/>
        <w:t>Specifying attributes</w:t>
      </w:r>
      <w:bookmarkEnd w:id="1282"/>
    </w:p>
    <w:p w:rsidR="003E22A0" w:rsidRPr="00A64FFA" w:rsidRDefault="003E22A0" w:rsidP="00073C31">
      <w:r w:rsidRPr="00A64FFA">
        <w:t>TTCN</w:t>
      </w:r>
      <w:r w:rsidRPr="00A64FFA">
        <w:noBreakHyphen/>
        <w:t>3 uses attributes to give special characterization/meaning to language elements such as specific presentation format, specific encoding and encoding variants, and user-defined properties.</w:t>
      </w:r>
    </w:p>
    <w:p w:rsidR="003E22A0" w:rsidRPr="00A64FFA" w:rsidRDefault="003E22A0" w:rsidP="001F5A22">
      <w:pPr>
        <w:pStyle w:val="Heading2"/>
      </w:pPr>
      <w:bookmarkStart w:id="1283" w:name="clause_Attributes_Mechanism"/>
      <w:bookmarkStart w:id="1284" w:name="_Toc390771304"/>
      <w:r w:rsidRPr="00A64FFA">
        <w:t>27.1</w:t>
      </w:r>
      <w:bookmarkEnd w:id="1283"/>
      <w:r w:rsidRPr="00A64FFA">
        <w:tab/>
        <w:t>The Attribute mechanism</w:t>
      </w:r>
      <w:bookmarkEnd w:id="1284"/>
    </w:p>
    <w:p w:rsidR="003E22A0" w:rsidRPr="00A64FFA" w:rsidRDefault="003E22A0" w:rsidP="00073C31">
      <w:r w:rsidRPr="00A64FFA">
        <w:t>Attributes can be associated with TTCN</w:t>
      </w:r>
      <w:r w:rsidRPr="00A64FFA">
        <w:noBreakHyphen/>
        <w:t>3 language elements by means of the with statement. The with statement can be applied to modules, global module definitions and to local definitions in control, test cases, functions, altsteps, statement blocks and in component type definitions.</w:t>
      </w:r>
    </w:p>
    <w:p w:rsidR="003E22A0" w:rsidRPr="00A64FFA" w:rsidRDefault="003E22A0" w:rsidP="001F5A22">
      <w:pPr>
        <w:pStyle w:val="Heading3"/>
      </w:pPr>
      <w:bookmarkStart w:id="1285" w:name="clause_ScopeAttributes"/>
      <w:bookmarkStart w:id="1286" w:name="_Toc390771305"/>
      <w:r w:rsidRPr="00A64FFA">
        <w:t>27.1.1</w:t>
      </w:r>
      <w:bookmarkEnd w:id="1285"/>
      <w:r w:rsidRPr="00A64FFA">
        <w:tab/>
        <w:t>Scope of attributes</w:t>
      </w:r>
      <w:bookmarkEnd w:id="1286"/>
    </w:p>
    <w:p w:rsidR="003E22A0" w:rsidRPr="00A64FFA" w:rsidRDefault="003E22A0" w:rsidP="00073C31">
      <w:pPr>
        <w:keepNext/>
        <w:keepLines/>
      </w:pPr>
      <w:r w:rsidRPr="00A64FFA">
        <w:t xml:space="preserve">A </w:t>
      </w:r>
      <w:r w:rsidRPr="00A64FFA">
        <w:rPr>
          <w:rFonts w:ascii="Courier New" w:hAnsi="Courier New"/>
          <w:b/>
        </w:rPr>
        <w:t>with</w:t>
      </w:r>
      <w:r w:rsidRPr="00A64FFA">
        <w:t xml:space="preserve"> statement may associate attributes to a single language element or to elements or fields of structured types (in a recursive way) or to members of component or port types, the same way as specified in clauses </w:t>
      </w:r>
      <w:r w:rsidR="009F097E" w:rsidRPr="00A64FFA">
        <w:fldChar w:fldCharType="begin"/>
      </w:r>
      <w:r w:rsidRPr="00A64FFA">
        <w:instrText xml:space="preserve"> REF clause_Types_Struct_Record_Referencing \h </w:instrText>
      </w:r>
      <w:r w:rsidR="009F097E" w:rsidRPr="00A64FFA">
        <w:fldChar w:fldCharType="separate"/>
      </w:r>
      <w:r w:rsidR="004527A5" w:rsidRPr="00A64FFA">
        <w:t>6.2.1.1</w:t>
      </w:r>
      <w:r w:rsidR="009F097E" w:rsidRPr="00A64FFA">
        <w:fldChar w:fldCharType="end"/>
      </w:r>
      <w:r w:rsidRPr="00A64FFA">
        <w:t xml:space="preserve"> and </w:t>
      </w:r>
      <w:r w:rsidR="009F097E" w:rsidRPr="00A64FFA">
        <w:fldChar w:fldCharType="begin"/>
      </w:r>
      <w:r w:rsidRPr="00A64FFA">
        <w:instrText xml:space="preserve"> REF clause_Types_Struct_RecordOf_Referencing \h </w:instrText>
      </w:r>
      <w:r w:rsidR="009F097E" w:rsidRPr="00A64FFA">
        <w:fldChar w:fldCharType="separate"/>
      </w:r>
      <w:r w:rsidR="004527A5" w:rsidRPr="00A64FFA">
        <w:t>6.2.3.2</w:t>
      </w:r>
      <w:r w:rsidR="009F097E" w:rsidRPr="00A64FFA">
        <w:fldChar w:fldCharType="end"/>
      </w:r>
      <w:r w:rsidRPr="00A64FFA">
        <w:t>. It is also possible to associate attributes to a number of</w:t>
      </w:r>
      <w:r w:rsidRPr="00A64FFA">
        <w:rPr>
          <w:rFonts w:ascii="Courier New" w:hAnsi="Courier New"/>
          <w:b/>
        </w:rPr>
        <w:t xml:space="preserve"> </w:t>
      </w:r>
      <w:r w:rsidRPr="00A64FFA">
        <w:t xml:space="preserve">language elements by, e.g. listing fields of a structured type in an attribute statement associated with a single type definition or associating a </w:t>
      </w:r>
      <w:r w:rsidRPr="00A64FFA">
        <w:rPr>
          <w:rFonts w:ascii="Courier New" w:hAnsi="Courier New"/>
          <w:b/>
        </w:rPr>
        <w:t>with</w:t>
      </w:r>
      <w:r w:rsidRPr="00A64FFA">
        <w:t xml:space="preserve"> statement to the surrounding scope unit or </w:t>
      </w:r>
      <w:r w:rsidRPr="00A64FFA">
        <w:rPr>
          <w:rFonts w:ascii="Courier New" w:hAnsi="Courier New"/>
          <w:b/>
        </w:rPr>
        <w:t>group</w:t>
      </w:r>
      <w:r w:rsidRPr="00A64FFA">
        <w:t xml:space="preserve"> of language elements. A </w:t>
      </w:r>
      <w:r w:rsidRPr="00A64FFA">
        <w:rPr>
          <w:rFonts w:ascii="Courier New" w:hAnsi="Courier New"/>
          <w:b/>
        </w:rPr>
        <w:t>with</w:t>
      </w:r>
      <w:r w:rsidRPr="00A64FFA">
        <w:t xml:space="preserve"> statement can follow any module, any global definition inside module and group declarations as well as any local definition in component types and statement blocks inside behaviour definitions or the control part.</w:t>
      </w:r>
    </w:p>
    <w:p w:rsidR="003E22A0" w:rsidRPr="00A64FFA" w:rsidRDefault="003E22A0" w:rsidP="00073C31">
      <w:pPr>
        <w:pStyle w:val="EX"/>
        <w:keepNext/>
        <w:rPr>
          <w:color w:val="000000"/>
        </w:rPr>
      </w:pPr>
      <w:r w:rsidRPr="00A64FFA">
        <w:rPr>
          <w:color w:val="000000"/>
        </w:rPr>
        <w:t>EXAMPLE 1:</w:t>
      </w:r>
      <w:r w:rsidRPr="00A64FFA">
        <w:rPr>
          <w:color w:val="000000"/>
        </w:rPr>
        <w:tab/>
        <w:t>// attributes for single language elements and groups</w:t>
      </w:r>
    </w:p>
    <w:p w:rsidR="003E22A0" w:rsidRPr="00A64FFA" w:rsidRDefault="003E22A0" w:rsidP="00073C31">
      <w:pPr>
        <w:pStyle w:val="PL"/>
        <w:keepNext/>
        <w:keepLines/>
        <w:rPr>
          <w:noProof w:val="0"/>
        </w:rPr>
      </w:pPr>
      <w:r w:rsidRPr="00A64FFA">
        <w:rPr>
          <w:noProof w:val="0"/>
        </w:rPr>
        <w:tab/>
        <w:t xml:space="preserve">// MyPDU1 will be displayed as PDU </w:t>
      </w:r>
    </w:p>
    <w:p w:rsidR="003E22A0" w:rsidRPr="00A64FFA" w:rsidRDefault="003E22A0" w:rsidP="00073C31">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MyPDU1 { … } </w:t>
      </w:r>
      <w:r w:rsidRPr="00A64FFA">
        <w:rPr>
          <w:b/>
          <w:noProof w:val="0"/>
        </w:rPr>
        <w:t>with</w:t>
      </w:r>
      <w:r w:rsidRPr="00A64FFA">
        <w:rPr>
          <w:noProof w:val="0"/>
        </w:rPr>
        <w:t xml:space="preserve"> { </w:t>
      </w:r>
      <w:r w:rsidRPr="00A64FFA">
        <w:rPr>
          <w:b/>
          <w:noProof w:val="0"/>
        </w:rPr>
        <w:t>display</w:t>
      </w:r>
      <w:r w:rsidRPr="00A64FFA">
        <w:rPr>
          <w:noProof w:val="0"/>
        </w:rPr>
        <w:t xml:space="preserve"> "PDU"} </w:t>
      </w:r>
      <w:r w:rsidRPr="00A64FFA">
        <w:rPr>
          <w:noProof w:val="0"/>
        </w:rPr>
        <w:tab/>
      </w:r>
    </w:p>
    <w:p w:rsidR="003E22A0" w:rsidRPr="00A64FFA" w:rsidRDefault="003E22A0" w:rsidP="00073C31">
      <w:pPr>
        <w:pStyle w:val="PL"/>
        <w:keepNext/>
        <w:rPr>
          <w:noProof w:val="0"/>
        </w:rPr>
      </w:pPr>
    </w:p>
    <w:p w:rsidR="003E22A0" w:rsidRPr="00A64FFA" w:rsidRDefault="003E22A0" w:rsidP="00073C31">
      <w:pPr>
        <w:pStyle w:val="PL"/>
        <w:rPr>
          <w:noProof w:val="0"/>
        </w:rPr>
      </w:pPr>
      <w:r w:rsidRPr="00A64FFA">
        <w:rPr>
          <w:noProof w:val="0"/>
        </w:rPr>
        <w:tab/>
        <w:t xml:space="preserve">// MyPDU2 will be displayed as PDU with the application specific extension attribute MyRule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MyPDU2 { … }</w:t>
      </w:r>
    </w:p>
    <w:p w:rsidR="003E22A0" w:rsidRPr="00A64FFA" w:rsidRDefault="003E22A0" w:rsidP="00073C31">
      <w:pPr>
        <w:pStyle w:val="PL"/>
        <w:rPr>
          <w:b/>
          <w:noProof w:val="0"/>
        </w:rPr>
      </w:pPr>
      <w:r w:rsidRPr="00A64FFA">
        <w:rPr>
          <w:b/>
          <w:noProof w:val="0"/>
        </w:rPr>
        <w:tab/>
        <w:t xml:space="preserve">with </w:t>
      </w:r>
    </w:p>
    <w:p w:rsidR="003E22A0" w:rsidRPr="00A64FFA" w:rsidRDefault="003E22A0" w:rsidP="00073C31">
      <w:pPr>
        <w:pStyle w:val="PL"/>
        <w:rPr>
          <w:noProof w:val="0"/>
        </w:rPr>
      </w:pPr>
      <w:r w:rsidRPr="00A64FFA">
        <w:rPr>
          <w:b/>
          <w:noProof w:val="0"/>
        </w:rPr>
        <w:tab/>
      </w:r>
      <w:r w:rsidRPr="00A64FFA">
        <w:rPr>
          <w:noProof w:val="0"/>
        </w:rPr>
        <w:t>{</w:t>
      </w:r>
    </w:p>
    <w:p w:rsidR="003E22A0" w:rsidRPr="00A64FFA" w:rsidRDefault="003E22A0" w:rsidP="00073C31">
      <w:pPr>
        <w:pStyle w:val="PL"/>
        <w:rPr>
          <w:noProof w:val="0"/>
        </w:rPr>
      </w:pPr>
      <w:r w:rsidRPr="00A64FFA">
        <w:rPr>
          <w:b/>
          <w:noProof w:val="0"/>
        </w:rPr>
        <w:tab/>
      </w:r>
      <w:r w:rsidRPr="00A64FFA">
        <w:rPr>
          <w:b/>
          <w:noProof w:val="0"/>
        </w:rPr>
        <w:tab/>
        <w:t xml:space="preserve">display </w:t>
      </w:r>
      <w:r w:rsidRPr="00A64FFA">
        <w:rPr>
          <w:noProof w:val="0"/>
        </w:rPr>
        <w:t>"PDU";</w:t>
      </w:r>
    </w:p>
    <w:p w:rsidR="003E22A0" w:rsidRPr="00A64FFA" w:rsidRDefault="003E22A0" w:rsidP="00073C31">
      <w:pPr>
        <w:pStyle w:val="PL"/>
        <w:rPr>
          <w:noProof w:val="0"/>
        </w:rPr>
      </w:pPr>
      <w:r w:rsidRPr="00A64FFA">
        <w:rPr>
          <w:b/>
          <w:noProof w:val="0"/>
        </w:rPr>
        <w:tab/>
      </w:r>
      <w:r w:rsidRPr="00A64FFA">
        <w:rPr>
          <w:b/>
          <w:noProof w:val="0"/>
        </w:rPr>
        <w:tab/>
        <w:t>extension</w:t>
      </w:r>
      <w:r w:rsidRPr="00A64FFA">
        <w:rPr>
          <w:noProof w:val="0"/>
        </w:rPr>
        <w:t xml:space="preserve"> "MyRule"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The following group definition … </w:t>
      </w:r>
    </w:p>
    <w:p w:rsidR="003E22A0" w:rsidRPr="00A64FFA" w:rsidRDefault="003E22A0" w:rsidP="00073C31">
      <w:pPr>
        <w:pStyle w:val="PL"/>
        <w:rPr>
          <w:noProof w:val="0"/>
        </w:rPr>
      </w:pPr>
      <w:r w:rsidRPr="00A64FFA">
        <w:rPr>
          <w:b/>
          <w:noProof w:val="0"/>
        </w:rPr>
        <w:tab/>
        <w:t>group</w:t>
      </w:r>
      <w:r w:rsidRPr="00A64FFA">
        <w:rPr>
          <w:noProof w:val="0"/>
        </w:rPr>
        <w:t xml:space="preserve"> MyPDUs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MyPDU3 { …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MyPDU4 {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b/>
          <w:noProof w:val="0"/>
        </w:rPr>
        <w:tab/>
        <w:t xml:space="preserve">with </w:t>
      </w:r>
      <w:r w:rsidRPr="00A64FFA">
        <w:rPr>
          <w:noProof w:val="0"/>
        </w:rPr>
        <w:t>{</w:t>
      </w:r>
      <w:r w:rsidRPr="00A64FFA">
        <w:rPr>
          <w:b/>
          <w:noProof w:val="0"/>
        </w:rPr>
        <w:t xml:space="preserve">display </w:t>
      </w:r>
      <w:r w:rsidRPr="00A64FFA">
        <w:rPr>
          <w:noProof w:val="0"/>
        </w:rPr>
        <w:t>"PDU"}</w:t>
      </w:r>
      <w:r w:rsidRPr="00A64FFA">
        <w:rPr>
          <w:noProof w:val="0"/>
        </w:rPr>
        <w:tab/>
        <w:t>// All types of group MyPDUs will be displayed as PDU</w:t>
      </w:r>
      <w:r w:rsidRPr="00A64FFA">
        <w:rPr>
          <w:noProof w:val="0"/>
        </w:rPr>
        <w:tab/>
      </w:r>
    </w:p>
    <w:p w:rsidR="003E22A0" w:rsidRPr="00A64FFA" w:rsidRDefault="003E22A0" w:rsidP="00073C31">
      <w:pPr>
        <w:pStyle w:val="PL"/>
        <w:rPr>
          <w:noProof w:val="0"/>
        </w:rPr>
      </w:pPr>
    </w:p>
    <w:p w:rsidR="003E22A0" w:rsidRPr="00A64FFA" w:rsidRDefault="003E22A0" w:rsidP="007F4B87">
      <w:pPr>
        <w:pStyle w:val="PL"/>
        <w:keepNext/>
        <w:keepLines/>
        <w:rPr>
          <w:b/>
          <w:noProof w:val="0"/>
        </w:rPr>
      </w:pPr>
      <w:r w:rsidRPr="00A64FFA">
        <w:rPr>
          <w:noProof w:val="0"/>
        </w:rPr>
        <w:tab/>
        <w:t xml:space="preserve">// is identical to </w:t>
      </w:r>
    </w:p>
    <w:p w:rsidR="003E22A0" w:rsidRPr="00A64FFA" w:rsidRDefault="003E22A0" w:rsidP="00073C31">
      <w:pPr>
        <w:pStyle w:val="PL"/>
        <w:rPr>
          <w:noProof w:val="0"/>
        </w:rPr>
      </w:pPr>
      <w:r w:rsidRPr="00A64FFA">
        <w:rPr>
          <w:b/>
          <w:noProof w:val="0"/>
        </w:rPr>
        <w:tab/>
        <w:t>group</w:t>
      </w:r>
      <w:r w:rsidRPr="00A64FFA">
        <w:rPr>
          <w:noProof w:val="0"/>
        </w:rPr>
        <w:t xml:space="preserve"> MyPDUs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MyPDU3 { … } </w:t>
      </w:r>
      <w:r w:rsidRPr="00A64FFA">
        <w:rPr>
          <w:b/>
          <w:noProof w:val="0"/>
        </w:rPr>
        <w:t>with</w:t>
      </w:r>
      <w:r w:rsidRPr="00A64FFA">
        <w:rPr>
          <w:noProof w:val="0"/>
        </w:rPr>
        <w:t xml:space="preserve"> { </w:t>
      </w:r>
      <w:r w:rsidRPr="00A64FFA">
        <w:rPr>
          <w:b/>
          <w:noProof w:val="0"/>
        </w:rPr>
        <w:t xml:space="preserve">display </w:t>
      </w:r>
      <w:r w:rsidRPr="00A64FFA">
        <w:rPr>
          <w:noProof w:val="0"/>
        </w:rPr>
        <w:t>"PDU"}</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MyPDU4 { … } </w:t>
      </w:r>
      <w:r w:rsidRPr="00A64FFA">
        <w:rPr>
          <w:b/>
          <w:noProof w:val="0"/>
        </w:rPr>
        <w:t>with</w:t>
      </w:r>
      <w:r w:rsidRPr="00A64FFA">
        <w:rPr>
          <w:noProof w:val="0"/>
        </w:rPr>
        <w:t xml:space="preserve"> { </w:t>
      </w:r>
      <w:r w:rsidRPr="00A64FFA">
        <w:rPr>
          <w:b/>
          <w:noProof w:val="0"/>
        </w:rPr>
        <w:t xml:space="preserve">display </w:t>
      </w:r>
      <w:r w:rsidRPr="00A64FFA">
        <w:rPr>
          <w:noProof w:val="0"/>
        </w:rPr>
        <w:t>"PDU"}</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7652D3">
      <w:pPr>
        <w:pStyle w:val="EX"/>
        <w:keepLines w:val="0"/>
        <w:rPr>
          <w:color w:val="000000"/>
        </w:rPr>
      </w:pPr>
      <w:r w:rsidRPr="00A64FFA">
        <w:rPr>
          <w:color w:val="000000"/>
        </w:rPr>
        <w:t>EXAMPLE 2:</w:t>
      </w:r>
      <w:r w:rsidRPr="00A64FFA">
        <w:rPr>
          <w:color w:val="000000"/>
        </w:rPr>
        <w:tab/>
        <w:t>// attributes for fields and elements</w:t>
      </w:r>
    </w:p>
    <w:p w:rsidR="003E22A0" w:rsidRPr="00A64FFA" w:rsidRDefault="003E22A0" w:rsidP="007652D3">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 {</w:t>
      </w:r>
    </w:p>
    <w:p w:rsidR="003E22A0" w:rsidRPr="00A64FFA" w:rsidRDefault="003E22A0" w:rsidP="007652D3">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field1,</w:t>
      </w:r>
    </w:p>
    <w:p w:rsidR="003E22A0" w:rsidRPr="00A64FFA" w:rsidRDefault="003E22A0" w:rsidP="007652D3">
      <w:pPr>
        <w:pStyle w:val="PL"/>
        <w:rPr>
          <w:noProof w:val="0"/>
        </w:rPr>
      </w:pPr>
      <w:r w:rsidRPr="00A64FFA">
        <w:rPr>
          <w:noProof w:val="0"/>
        </w:rPr>
        <w:tab/>
      </w:r>
      <w:r w:rsidRPr="00A64FFA">
        <w:rPr>
          <w:noProof w:val="0"/>
        </w:rPr>
        <w:tab/>
      </w:r>
      <w:r w:rsidRPr="00A64FFA">
        <w:rPr>
          <w:b/>
          <w:noProof w:val="0"/>
        </w:rPr>
        <w:t>record</w:t>
      </w:r>
      <w:r w:rsidRPr="00A64FFA">
        <w:rPr>
          <w:noProof w:val="0"/>
        </w:rPr>
        <w:t xml:space="preserve"> {</w:t>
      </w:r>
    </w:p>
    <w:p w:rsidR="003E22A0" w:rsidRPr="00A64FFA" w:rsidRDefault="003E22A0" w:rsidP="007652D3">
      <w:pPr>
        <w:pStyle w:val="PL"/>
        <w:rPr>
          <w:noProof w:val="0"/>
        </w:rPr>
      </w:pPr>
      <w:r w:rsidRPr="00A64FFA">
        <w:rPr>
          <w:noProof w:val="0"/>
        </w:rPr>
        <w:tab/>
      </w:r>
      <w:r w:rsidRPr="00A64FFA">
        <w:rPr>
          <w:noProof w:val="0"/>
        </w:rPr>
        <w:tab/>
      </w:r>
      <w:r w:rsidRPr="00A64FFA">
        <w:rPr>
          <w:noProof w:val="0"/>
        </w:rPr>
        <w:tab/>
      </w:r>
      <w:r w:rsidRPr="00A64FFA">
        <w:rPr>
          <w:b/>
          <w:noProof w:val="0"/>
        </w:rPr>
        <w:t>integer</w:t>
      </w:r>
      <w:r w:rsidRPr="00A64FFA">
        <w:rPr>
          <w:noProof w:val="0"/>
        </w:rPr>
        <w:t xml:space="preserve"> eField1,</w:t>
      </w:r>
    </w:p>
    <w:p w:rsidR="003E22A0" w:rsidRPr="00A64FFA" w:rsidRDefault="003E22A0" w:rsidP="007652D3">
      <w:pPr>
        <w:pStyle w:val="PL"/>
        <w:rPr>
          <w:noProof w:val="0"/>
        </w:rPr>
      </w:pPr>
      <w:r w:rsidRPr="00A64FFA">
        <w:rPr>
          <w:noProof w:val="0"/>
        </w:rPr>
        <w:tab/>
      </w:r>
      <w:r w:rsidRPr="00A64FFA">
        <w:rPr>
          <w:noProof w:val="0"/>
        </w:rPr>
        <w:tab/>
      </w:r>
      <w:r w:rsidRPr="00A64FFA">
        <w:rPr>
          <w:noProof w:val="0"/>
        </w:rPr>
        <w:tab/>
      </w:r>
      <w:r w:rsidRPr="00A64FFA">
        <w:rPr>
          <w:b/>
          <w:noProof w:val="0"/>
        </w:rPr>
        <w:t>boolean</w:t>
      </w:r>
      <w:r w:rsidRPr="00A64FFA">
        <w:rPr>
          <w:noProof w:val="0"/>
        </w:rPr>
        <w:t xml:space="preserve"> eField2</w:t>
      </w:r>
    </w:p>
    <w:p w:rsidR="003E22A0" w:rsidRPr="00A64FFA" w:rsidRDefault="003E22A0" w:rsidP="007652D3">
      <w:pPr>
        <w:pStyle w:val="PL"/>
        <w:rPr>
          <w:noProof w:val="0"/>
        </w:rPr>
      </w:pPr>
      <w:r w:rsidRPr="00A64FFA">
        <w:rPr>
          <w:noProof w:val="0"/>
        </w:rPr>
        <w:tab/>
      </w:r>
      <w:r w:rsidRPr="00A64FFA">
        <w:rPr>
          <w:noProof w:val="0"/>
        </w:rPr>
        <w:tab/>
        <w:t>} field2</w:t>
      </w:r>
    </w:p>
    <w:p w:rsidR="003E22A0" w:rsidRPr="00A64FFA" w:rsidRDefault="003E22A0" w:rsidP="007652D3">
      <w:pPr>
        <w:pStyle w:val="PL"/>
        <w:rPr>
          <w:noProof w:val="0"/>
        </w:rPr>
      </w:pPr>
      <w:r w:rsidRPr="00A64FFA">
        <w:rPr>
          <w:noProof w:val="0"/>
        </w:rPr>
        <w:tab/>
        <w:t xml:space="preserve">} </w:t>
      </w:r>
    </w:p>
    <w:p w:rsidR="003E22A0" w:rsidRPr="00A64FFA" w:rsidRDefault="003E22A0" w:rsidP="007652D3">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display</w:t>
      </w:r>
      <w:r w:rsidRPr="00A64FFA">
        <w:rPr>
          <w:noProof w:val="0"/>
        </w:rPr>
        <w:t xml:space="preserve"> (field2.eField1) "colour blue" } </w:t>
      </w:r>
    </w:p>
    <w:p w:rsidR="003E22A0" w:rsidRPr="00A64FFA" w:rsidRDefault="003E22A0" w:rsidP="007652D3">
      <w:pPr>
        <w:pStyle w:val="PL"/>
        <w:rPr>
          <w:noProof w:val="0"/>
        </w:rPr>
      </w:pPr>
      <w:r w:rsidRPr="00A64FFA">
        <w:rPr>
          <w:noProof w:val="0"/>
        </w:rPr>
        <w:tab/>
        <w:t>// the embedded field eField1 is displayed blue</w:t>
      </w:r>
    </w:p>
    <w:p w:rsidR="003E22A0" w:rsidRPr="00A64FFA" w:rsidRDefault="003E22A0" w:rsidP="007652D3">
      <w:pPr>
        <w:pStyle w:val="PL"/>
        <w:rPr>
          <w:noProof w:val="0"/>
        </w:rPr>
      </w:pPr>
    </w:p>
    <w:p w:rsidR="003E22A0" w:rsidRPr="00A64FFA" w:rsidRDefault="003E22A0" w:rsidP="007652D3">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 of integer</w:t>
      </w:r>
      <w:r w:rsidRPr="00A64FFA">
        <w:rPr>
          <w:noProof w:val="0"/>
        </w:rPr>
        <w:t xml:space="preserve"> MyRecOfInteger </w:t>
      </w:r>
    </w:p>
    <w:p w:rsidR="003E22A0" w:rsidRPr="00A64FFA" w:rsidRDefault="003E22A0" w:rsidP="007652D3">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display</w:t>
      </w:r>
      <w:r w:rsidRPr="00A64FFA">
        <w:rPr>
          <w:noProof w:val="0"/>
        </w:rPr>
        <w:t xml:space="preserve"> ([-]) "colour green"</w:t>
      </w:r>
    </w:p>
    <w:p w:rsidR="003E22A0" w:rsidRPr="00A64FFA" w:rsidRDefault="003E22A0" w:rsidP="007652D3">
      <w:pPr>
        <w:pStyle w:val="PL"/>
        <w:rPr>
          <w:noProof w:val="0"/>
        </w:rPr>
      </w:pPr>
      <w:r w:rsidRPr="00A64FFA">
        <w:rPr>
          <w:noProof w:val="0"/>
        </w:rPr>
        <w:tab/>
        <w:t>// all integer elements are displayed green</w:t>
      </w:r>
    </w:p>
    <w:p w:rsidR="003E22A0" w:rsidRPr="00A64FFA" w:rsidRDefault="003E22A0" w:rsidP="007652D3">
      <w:pPr>
        <w:pStyle w:val="PL"/>
        <w:rPr>
          <w:noProof w:val="0"/>
        </w:rPr>
      </w:pPr>
    </w:p>
    <w:p w:rsidR="003E22A0" w:rsidRPr="00A64FFA" w:rsidRDefault="003E22A0" w:rsidP="007652D3">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of integer MyRecOfInteger2 </w:t>
      </w:r>
    </w:p>
    <w:p w:rsidR="003E22A0" w:rsidRPr="00A64FFA" w:rsidRDefault="003E22A0" w:rsidP="007652D3">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display</w:t>
      </w:r>
      <w:r w:rsidRPr="00A64FFA">
        <w:rPr>
          <w:noProof w:val="0"/>
        </w:rPr>
        <w:t xml:space="preserve"> ([-]) "colour red" }</w:t>
      </w:r>
    </w:p>
    <w:p w:rsidR="003E22A0" w:rsidRPr="00A64FFA" w:rsidRDefault="003E22A0" w:rsidP="007652D3">
      <w:pPr>
        <w:pStyle w:val="PL"/>
        <w:rPr>
          <w:noProof w:val="0"/>
        </w:rPr>
      </w:pPr>
      <w:r w:rsidRPr="00A64FFA">
        <w:rPr>
          <w:noProof w:val="0"/>
        </w:rPr>
        <w:tab/>
        <w:t>// integer elements are displayed red</w:t>
      </w:r>
    </w:p>
    <w:p w:rsidR="003E22A0" w:rsidRPr="00A64FFA" w:rsidRDefault="003E22A0" w:rsidP="007652D3">
      <w:pPr>
        <w:pStyle w:val="PL"/>
        <w:rPr>
          <w:noProof w:val="0"/>
        </w:rPr>
      </w:pPr>
    </w:p>
    <w:p w:rsidR="003E22A0" w:rsidRPr="00A64FFA" w:rsidRDefault="003E22A0" w:rsidP="007652D3">
      <w:pPr>
        <w:pStyle w:val="PL"/>
        <w:rPr>
          <w:noProof w:val="0"/>
        </w:rPr>
      </w:pPr>
      <w:r w:rsidRPr="00A64FFA">
        <w:rPr>
          <w:noProof w:val="0"/>
        </w:rPr>
        <w:tab/>
      </w:r>
      <w:r w:rsidRPr="00A64FFA">
        <w:rPr>
          <w:b/>
          <w:noProof w:val="0"/>
        </w:rPr>
        <w:t>const</w:t>
      </w:r>
      <w:r w:rsidRPr="00A64FFA">
        <w:rPr>
          <w:noProof w:val="0"/>
        </w:rPr>
        <w:t xml:space="preserve"> MyRecOfInteger c_MyRecordOfInt := {0, 1, 2, 3}</w:t>
      </w:r>
    </w:p>
    <w:p w:rsidR="003E22A0" w:rsidRPr="00A64FFA" w:rsidRDefault="003E22A0" w:rsidP="007652D3">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display</w:t>
      </w:r>
      <w:r w:rsidRPr="00A64FFA">
        <w:rPr>
          <w:noProof w:val="0"/>
        </w:rPr>
        <w:t xml:space="preserve"> ([0]) "colour blue" }</w:t>
      </w:r>
    </w:p>
    <w:p w:rsidR="003E22A0" w:rsidRPr="00A64FFA" w:rsidRDefault="003E22A0" w:rsidP="007652D3">
      <w:pPr>
        <w:pStyle w:val="PL"/>
        <w:rPr>
          <w:noProof w:val="0"/>
        </w:rPr>
      </w:pPr>
      <w:r w:rsidRPr="00A64FFA">
        <w:rPr>
          <w:noProof w:val="0"/>
        </w:rPr>
        <w:tab/>
        <w:t>// the first element is displayed blue, the other elements are displayed red</w:t>
      </w:r>
    </w:p>
    <w:p w:rsidR="003E22A0" w:rsidRPr="00A64FFA" w:rsidRDefault="003E22A0" w:rsidP="007652D3">
      <w:pPr>
        <w:pStyle w:val="PL"/>
        <w:rPr>
          <w:noProof w:val="0"/>
        </w:rPr>
      </w:pPr>
    </w:p>
    <w:p w:rsidR="003E22A0" w:rsidRPr="00A64FFA" w:rsidRDefault="003E22A0" w:rsidP="001F5A22">
      <w:pPr>
        <w:pStyle w:val="Heading3"/>
      </w:pPr>
      <w:bookmarkStart w:id="1287" w:name="clause_Attributes_Overwrite"/>
      <w:bookmarkStart w:id="1288" w:name="_Toc390771306"/>
      <w:r w:rsidRPr="00A64FFA">
        <w:t>27.1.2</w:t>
      </w:r>
      <w:bookmarkEnd w:id="1287"/>
      <w:r w:rsidRPr="00A64FFA">
        <w:tab/>
        <w:t>Overwriting rules for attributes</w:t>
      </w:r>
      <w:bookmarkEnd w:id="1288"/>
    </w:p>
    <w:p w:rsidR="003E22A0" w:rsidRPr="00A64FFA" w:rsidRDefault="003E22A0" w:rsidP="00073C31">
      <w:pPr>
        <w:keepNext/>
        <w:rPr>
          <w:color w:val="000000"/>
        </w:rPr>
      </w:pPr>
      <w:r w:rsidRPr="00A64FFA">
        <w:rPr>
          <w:color w:val="000000"/>
        </w:rPr>
        <w:t xml:space="preserve">An attribute definition in a lower scope unit will override a general attribute definition in a higher scope. Additional overwriting rules for variant attributes are defined in clause </w:t>
      </w:r>
      <w:r w:rsidR="009F097E" w:rsidRPr="00A64FFA">
        <w:rPr>
          <w:color w:val="000000"/>
        </w:rPr>
        <w:fldChar w:fldCharType="begin"/>
      </w:r>
      <w:r w:rsidRPr="00A64FFA">
        <w:rPr>
          <w:color w:val="000000"/>
        </w:rPr>
        <w:instrText xml:space="preserve"> REF clause_Attributes_Overwrite_Variant \h </w:instrText>
      </w:r>
      <w:r w:rsidR="009F097E" w:rsidRPr="00A64FFA">
        <w:rPr>
          <w:color w:val="000000"/>
        </w:rPr>
      </w:r>
      <w:r w:rsidR="009F097E" w:rsidRPr="00A64FFA">
        <w:rPr>
          <w:color w:val="000000"/>
        </w:rPr>
        <w:fldChar w:fldCharType="separate"/>
      </w:r>
      <w:r w:rsidR="00E20221" w:rsidRPr="00A64FFA">
        <w:t>27.1.2.1</w:t>
      </w:r>
      <w:r w:rsidR="009F097E" w:rsidRPr="00A64FFA">
        <w:rPr>
          <w:color w:val="000000"/>
        </w:rPr>
        <w:fldChar w:fldCharType="end"/>
      </w:r>
      <w:r w:rsidRPr="00A64FFA">
        <w:rPr>
          <w:color w:val="000000"/>
        </w:rPr>
        <w:t>.</w:t>
      </w:r>
    </w:p>
    <w:p w:rsidR="003E22A0" w:rsidRPr="00A64FFA" w:rsidRDefault="003E22A0" w:rsidP="00073C31">
      <w:pPr>
        <w:pStyle w:val="EX"/>
      </w:pPr>
      <w:r w:rsidRPr="00A64FFA">
        <w:t>EXAMPLE 1:</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MyRecordA</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 xml:space="preserve">} </w:t>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"RuleA"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In the following, MyRecordA is encoded according to RuleA and not according to RuleB</w:t>
      </w:r>
    </w:p>
    <w:p w:rsidR="003E22A0" w:rsidRPr="00A64FFA" w:rsidRDefault="003E22A0" w:rsidP="00073C31">
      <w:pPr>
        <w:pStyle w:val="PL"/>
        <w:rPr>
          <w:noProof w:val="0"/>
        </w:rPr>
      </w:pPr>
      <w:r w:rsidRPr="00A64FFA">
        <w:rPr>
          <w:b/>
          <w:noProof w:val="0"/>
        </w:rPr>
        <w:tab/>
        <w:t>type record</w:t>
      </w:r>
      <w:r w:rsidRPr="00A64FFA">
        <w:rPr>
          <w:noProof w:val="0"/>
        </w:rPr>
        <w:t xml:space="preserve"> MyRecordB</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 xml:space="preserve">MyRecordA </w:t>
      </w:r>
      <w:r w:rsidRPr="00A64FFA">
        <w:rPr>
          <w:noProof w:val="0"/>
        </w:rPr>
        <w:tab/>
        <w:t>field</w:t>
      </w:r>
      <w:r w:rsidRPr="00A64FFA">
        <w:rPr>
          <w:noProof w:val="0"/>
        </w:rPr>
        <w:tab/>
      </w:r>
    </w:p>
    <w:p w:rsidR="003E22A0" w:rsidRPr="00A64FFA" w:rsidRDefault="003E22A0" w:rsidP="00073C31">
      <w:pPr>
        <w:pStyle w:val="PL"/>
        <w:rPr>
          <w:noProof w:val="0"/>
        </w:rPr>
      </w:pPr>
      <w:r w:rsidRPr="00A64FFA">
        <w:rPr>
          <w:noProof w:val="0"/>
        </w:rPr>
        <w:tab/>
        <w:t xml:space="preserve">} </w:t>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"RuleB" }</w:t>
      </w:r>
    </w:p>
    <w:p w:rsidR="003E22A0" w:rsidRPr="00A64FFA" w:rsidRDefault="003E22A0" w:rsidP="00073C31">
      <w:pPr>
        <w:pStyle w:val="PL"/>
        <w:rPr>
          <w:noProof w:val="0"/>
        </w:rPr>
      </w:pPr>
    </w:p>
    <w:p w:rsidR="003E22A0" w:rsidRPr="00A64FFA" w:rsidRDefault="003E22A0" w:rsidP="00073C31">
      <w:r w:rsidRPr="00A64FFA">
        <w:t xml:space="preserve">A </w:t>
      </w:r>
      <w:r w:rsidRPr="00A64FFA">
        <w:rPr>
          <w:rFonts w:ascii="Courier New" w:hAnsi="Courier New"/>
          <w:b/>
        </w:rPr>
        <w:t>with</w:t>
      </w:r>
      <w:r w:rsidRPr="00A64FFA">
        <w:t xml:space="preserve"> statement that is placed inside the scope of another </w:t>
      </w:r>
      <w:r w:rsidRPr="00A64FFA">
        <w:rPr>
          <w:rFonts w:ascii="Courier New" w:hAnsi="Courier New"/>
          <w:b/>
        </w:rPr>
        <w:t>with</w:t>
      </w:r>
      <w:r w:rsidRPr="00A64FFA">
        <w:t xml:space="preserve"> statement shall override the outermost </w:t>
      </w:r>
      <w:r w:rsidRPr="00A64FFA">
        <w:rPr>
          <w:rFonts w:ascii="Courier New" w:hAnsi="Courier New"/>
          <w:b/>
        </w:rPr>
        <w:t>with</w:t>
      </w:r>
      <w:r w:rsidRPr="00A64FFA">
        <w:t xml:space="preserve">. This shall also apply to the use of the </w:t>
      </w:r>
      <w:r w:rsidRPr="00A64FFA">
        <w:rPr>
          <w:rFonts w:ascii="Courier New" w:hAnsi="Courier New"/>
          <w:b/>
        </w:rPr>
        <w:t>with</w:t>
      </w:r>
      <w:r w:rsidRPr="00A64FFA">
        <w:t xml:space="preserve"> statement with groups. Care should be taken when the overwriting scheme is used in combination with references to single definitions. The general rule is that attributes shall be assigned and overwritten according to the order of their occurrence.</w:t>
      </w:r>
    </w:p>
    <w:p w:rsidR="003E22A0" w:rsidRPr="00A64FFA" w:rsidRDefault="003E22A0" w:rsidP="00073C31">
      <w:pPr>
        <w:pStyle w:val="PL"/>
        <w:rPr>
          <w:noProof w:val="0"/>
        </w:rPr>
      </w:pPr>
      <w:r w:rsidRPr="00A64FFA">
        <w:rPr>
          <w:noProof w:val="0"/>
        </w:rPr>
        <w:tab/>
        <w:t>// Example of the use of</w:t>
      </w:r>
      <w:r w:rsidRPr="00A64FFA">
        <w:rPr>
          <w:b/>
          <w:noProof w:val="0"/>
        </w:rPr>
        <w:t xml:space="preserve"> </w:t>
      </w:r>
      <w:r w:rsidRPr="00A64FFA">
        <w:rPr>
          <w:noProof w:val="0"/>
        </w:rPr>
        <w:t xml:space="preserve">the overwriting scheme of the </w:t>
      </w:r>
      <w:r w:rsidRPr="00A64FFA">
        <w:rPr>
          <w:b/>
          <w:noProof w:val="0"/>
        </w:rPr>
        <w:t>with</w:t>
      </w:r>
      <w:r w:rsidRPr="00A64FFA">
        <w:rPr>
          <w:noProof w:val="0"/>
        </w:rPr>
        <w:t xml:space="preserve"> statement </w:t>
      </w:r>
    </w:p>
    <w:p w:rsidR="003E22A0" w:rsidRPr="00A64FFA" w:rsidRDefault="003E22A0" w:rsidP="00073C31">
      <w:pPr>
        <w:pStyle w:val="PL"/>
        <w:rPr>
          <w:noProof w:val="0"/>
        </w:rPr>
      </w:pPr>
      <w:r w:rsidRPr="00A64FFA">
        <w:rPr>
          <w:b/>
          <w:noProof w:val="0"/>
        </w:rPr>
        <w:tab/>
        <w:t>group</w:t>
      </w:r>
      <w:r w:rsidRPr="00A64FFA">
        <w:rPr>
          <w:noProof w:val="0"/>
        </w:rPr>
        <w:t xml:space="preserve"> MyPDUs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MyPDU1 { …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MyPDU2 {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r>
      <w:r w:rsidRPr="00A64FFA">
        <w:rPr>
          <w:b/>
          <w:noProof w:val="0"/>
        </w:rPr>
        <w:tab/>
        <w:t>group</w:t>
      </w:r>
      <w:r w:rsidRPr="00A64FFA">
        <w:rPr>
          <w:noProof w:val="0"/>
        </w:rPr>
        <w:t xml:space="preserve"> MySpecialPDUs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MyPDU3 { …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MyPDU4 { … }</w:t>
      </w:r>
    </w:p>
    <w:p w:rsidR="003E22A0" w:rsidRPr="00A64FFA" w:rsidRDefault="003E22A0" w:rsidP="00073C31">
      <w:pPr>
        <w:pStyle w:val="PL"/>
        <w:rPr>
          <w:noProof w:val="0"/>
        </w:rPr>
      </w:pPr>
      <w:r w:rsidRPr="00A64FFA">
        <w:rPr>
          <w:noProof w:val="0"/>
        </w:rPr>
        <w:tab/>
      </w: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 xml:space="preserve">with </w:t>
      </w:r>
      <w:r w:rsidRPr="00A64FFA">
        <w:rPr>
          <w:noProof w:val="0"/>
        </w:rPr>
        <w:t>{</w:t>
      </w:r>
      <w:r w:rsidRPr="00A64FFA">
        <w:rPr>
          <w:b/>
          <w:noProof w:val="0"/>
        </w:rPr>
        <w:t>extension</w:t>
      </w:r>
      <w:r w:rsidRPr="00A64FFA">
        <w:rPr>
          <w:noProof w:val="0"/>
        </w:rPr>
        <w:t xml:space="preserve"> "MySpecialRule"}</w:t>
      </w:r>
      <w:r w:rsidRPr="00A64FFA">
        <w:rPr>
          <w:noProof w:val="0"/>
        </w:rPr>
        <w:tab/>
        <w:t>// MyPDU3 and MyPDU4 will have the application</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specific extension attribute MySpecialRule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keepNext/>
        <w:keepLines/>
        <w:rPr>
          <w:b/>
          <w:noProof w:val="0"/>
        </w:rPr>
      </w:pPr>
      <w:r w:rsidRPr="00A64FFA">
        <w:rPr>
          <w:noProof w:val="0"/>
        </w:rPr>
        <w:tab/>
      </w:r>
      <w:r w:rsidRPr="00A64FFA">
        <w:rPr>
          <w:b/>
          <w:noProof w:val="0"/>
        </w:rPr>
        <w:t xml:space="preserve">with </w:t>
      </w:r>
    </w:p>
    <w:p w:rsidR="003E22A0" w:rsidRPr="00A64FFA" w:rsidRDefault="003E22A0" w:rsidP="00073C31">
      <w:pPr>
        <w:pStyle w:val="PL"/>
        <w:keepNext/>
        <w:keepLines/>
        <w:rPr>
          <w:noProof w:val="0"/>
        </w:rPr>
      </w:pPr>
      <w:r w:rsidRPr="00A64FFA">
        <w:rPr>
          <w:b/>
          <w:noProof w:val="0"/>
        </w:rPr>
        <w:tab/>
      </w:r>
      <w:r w:rsidRPr="00A64FFA">
        <w:rPr>
          <w:noProof w:val="0"/>
        </w:rPr>
        <w:t>{</w:t>
      </w:r>
    </w:p>
    <w:p w:rsidR="003E22A0" w:rsidRPr="00A64FFA" w:rsidRDefault="003E22A0" w:rsidP="00073C31">
      <w:pPr>
        <w:pStyle w:val="PL"/>
        <w:rPr>
          <w:noProof w:val="0"/>
        </w:rPr>
      </w:pPr>
      <w:r w:rsidRPr="00A64FFA">
        <w:rPr>
          <w:b/>
          <w:noProof w:val="0"/>
        </w:rPr>
        <w:tab/>
      </w:r>
      <w:r w:rsidRPr="00A64FFA">
        <w:rPr>
          <w:b/>
          <w:noProof w:val="0"/>
        </w:rPr>
        <w:tab/>
        <w:t xml:space="preserve">display </w:t>
      </w:r>
      <w:r w:rsidRPr="00A64FFA">
        <w:rPr>
          <w:noProof w:val="0"/>
        </w:rPr>
        <w:t>"PDU";</w:t>
      </w:r>
      <w:r w:rsidRPr="00A64FFA">
        <w:rPr>
          <w:noProof w:val="0"/>
        </w:rPr>
        <w:tab/>
      </w:r>
      <w:r w:rsidRPr="00A64FFA">
        <w:rPr>
          <w:noProof w:val="0"/>
        </w:rPr>
        <w:tab/>
        <w:t>// All types of group MyPDUs will be displayed as PDU and</w:t>
      </w:r>
      <w:r w:rsidRPr="00A64FFA">
        <w:rPr>
          <w:noProof w:val="0"/>
        </w:rPr>
        <w:tab/>
      </w:r>
    </w:p>
    <w:p w:rsidR="003E22A0" w:rsidRPr="00A64FFA" w:rsidRDefault="003E22A0" w:rsidP="00073C31">
      <w:pPr>
        <w:pStyle w:val="PL"/>
        <w:rPr>
          <w:noProof w:val="0"/>
        </w:rPr>
      </w:pPr>
      <w:r w:rsidRPr="00A64FFA">
        <w:rPr>
          <w:b/>
          <w:noProof w:val="0"/>
        </w:rPr>
        <w:tab/>
      </w:r>
      <w:r w:rsidRPr="00A64FFA">
        <w:rPr>
          <w:b/>
          <w:noProof w:val="0"/>
        </w:rPr>
        <w:tab/>
        <w:t>extension</w:t>
      </w:r>
      <w:r w:rsidRPr="00A64FFA">
        <w:rPr>
          <w:noProof w:val="0"/>
        </w:rPr>
        <w:t xml:space="preserve"> "MyRule";</w:t>
      </w:r>
      <w:r w:rsidRPr="00A64FFA">
        <w:rPr>
          <w:noProof w:val="0"/>
        </w:rPr>
        <w:tab/>
        <w:t>// (if not overwritten) have the extension attribute MyRule</w:t>
      </w:r>
      <w:r w:rsidRPr="00A64FFA">
        <w:rPr>
          <w:noProof w:val="0"/>
        </w:rPr>
        <w:tab/>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7F4B87">
      <w:pPr>
        <w:pStyle w:val="PL"/>
        <w:keepNext/>
        <w:keepLines/>
        <w:rPr>
          <w:b/>
          <w:noProof w:val="0"/>
        </w:rPr>
      </w:pPr>
      <w:r w:rsidRPr="00A64FFA">
        <w:rPr>
          <w:noProof w:val="0"/>
        </w:rPr>
        <w:tab/>
        <w:t xml:space="preserve">// is identical to … </w:t>
      </w:r>
    </w:p>
    <w:p w:rsidR="003E22A0" w:rsidRPr="00A64FFA" w:rsidRDefault="003E22A0" w:rsidP="00073C31">
      <w:pPr>
        <w:pStyle w:val="PL"/>
        <w:rPr>
          <w:noProof w:val="0"/>
        </w:rPr>
      </w:pPr>
      <w:r w:rsidRPr="00A64FFA">
        <w:rPr>
          <w:b/>
          <w:noProof w:val="0"/>
        </w:rPr>
        <w:tab/>
        <w:t>group</w:t>
      </w:r>
      <w:r w:rsidRPr="00A64FFA">
        <w:rPr>
          <w:noProof w:val="0"/>
        </w:rPr>
        <w:t xml:space="preserve"> MyPDUs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MyPDU1 { … } </w:t>
      </w:r>
      <w:r w:rsidRPr="00A64FFA">
        <w:rPr>
          <w:b/>
          <w:noProof w:val="0"/>
        </w:rPr>
        <w:t>with</w:t>
      </w:r>
      <w:r w:rsidRPr="00A64FFA">
        <w:rPr>
          <w:noProof w:val="0"/>
        </w:rPr>
        <w:t xml:space="preserve"> {</w:t>
      </w:r>
      <w:r w:rsidRPr="00A64FFA">
        <w:rPr>
          <w:b/>
          <w:noProof w:val="0"/>
        </w:rPr>
        <w:t xml:space="preserve">display </w:t>
      </w:r>
      <w:r w:rsidRPr="00A64FFA">
        <w:rPr>
          <w:noProof w:val="0"/>
        </w:rPr>
        <w:t xml:space="preserve">"PDU"; </w:t>
      </w:r>
      <w:r w:rsidRPr="00A64FFA">
        <w:rPr>
          <w:b/>
          <w:noProof w:val="0"/>
        </w:rPr>
        <w:t>extension</w:t>
      </w:r>
      <w:r w:rsidRPr="00A64FFA">
        <w:rPr>
          <w:noProof w:val="0"/>
        </w:rPr>
        <w:t xml:space="preserve"> "MyRule"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MyPDU2 { … } </w:t>
      </w:r>
      <w:r w:rsidRPr="00A64FFA">
        <w:rPr>
          <w:b/>
          <w:noProof w:val="0"/>
        </w:rPr>
        <w:t>with</w:t>
      </w:r>
      <w:r w:rsidRPr="00A64FFA">
        <w:rPr>
          <w:noProof w:val="0"/>
        </w:rPr>
        <w:t xml:space="preserve"> {</w:t>
      </w:r>
      <w:r w:rsidRPr="00A64FFA">
        <w:rPr>
          <w:b/>
          <w:noProof w:val="0"/>
        </w:rPr>
        <w:t xml:space="preserve">display </w:t>
      </w:r>
      <w:r w:rsidRPr="00A64FFA">
        <w:rPr>
          <w:noProof w:val="0"/>
        </w:rPr>
        <w:t xml:space="preserve">"PDU"; </w:t>
      </w:r>
      <w:r w:rsidRPr="00A64FFA">
        <w:rPr>
          <w:b/>
          <w:noProof w:val="0"/>
        </w:rPr>
        <w:t>extension</w:t>
      </w:r>
      <w:r w:rsidRPr="00A64FFA">
        <w:rPr>
          <w:noProof w:val="0"/>
        </w:rPr>
        <w:t xml:space="preserve"> "MyRule" }</w:t>
      </w:r>
    </w:p>
    <w:p w:rsidR="003E22A0" w:rsidRPr="00A64FFA" w:rsidRDefault="003E22A0" w:rsidP="00073C31">
      <w:pPr>
        <w:pStyle w:val="PL"/>
        <w:rPr>
          <w:noProof w:val="0"/>
        </w:rPr>
      </w:pPr>
      <w:r w:rsidRPr="00A64FFA">
        <w:rPr>
          <w:noProof w:val="0"/>
        </w:rPr>
        <w:tab/>
      </w:r>
      <w:r w:rsidRPr="00A64FFA">
        <w:rPr>
          <w:b/>
          <w:noProof w:val="0"/>
        </w:rPr>
        <w:tab/>
        <w:t>group</w:t>
      </w:r>
      <w:r w:rsidRPr="00A64FFA">
        <w:rPr>
          <w:noProof w:val="0"/>
        </w:rPr>
        <w:t xml:space="preserve"> MySpecialPDUs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MyPDU3 { … } </w:t>
      </w:r>
      <w:r w:rsidRPr="00A64FFA">
        <w:rPr>
          <w:b/>
          <w:noProof w:val="0"/>
        </w:rPr>
        <w:t>with</w:t>
      </w:r>
      <w:r w:rsidRPr="00A64FFA">
        <w:rPr>
          <w:noProof w:val="0"/>
        </w:rPr>
        <w:t xml:space="preserve"> {</w:t>
      </w:r>
      <w:r w:rsidRPr="00A64FFA">
        <w:rPr>
          <w:b/>
          <w:noProof w:val="0"/>
        </w:rPr>
        <w:t xml:space="preserve">display </w:t>
      </w:r>
      <w:r w:rsidRPr="00A64FFA">
        <w:rPr>
          <w:noProof w:val="0"/>
        </w:rPr>
        <w:t xml:space="preserve">"PDU"; </w:t>
      </w:r>
      <w:r w:rsidRPr="00A64FFA">
        <w:rPr>
          <w:b/>
          <w:noProof w:val="0"/>
        </w:rPr>
        <w:t>extension</w:t>
      </w:r>
      <w:r w:rsidRPr="00A64FFA">
        <w:rPr>
          <w:noProof w:val="0"/>
        </w:rPr>
        <w:t xml:space="preserve"> "MySpecialRule"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MyPDU4 { … } </w:t>
      </w:r>
      <w:r w:rsidRPr="00A64FFA">
        <w:rPr>
          <w:b/>
          <w:noProof w:val="0"/>
        </w:rPr>
        <w:t>with</w:t>
      </w:r>
      <w:r w:rsidRPr="00A64FFA">
        <w:rPr>
          <w:noProof w:val="0"/>
        </w:rPr>
        <w:t xml:space="preserve"> {</w:t>
      </w:r>
      <w:r w:rsidRPr="00A64FFA">
        <w:rPr>
          <w:b/>
          <w:noProof w:val="0"/>
        </w:rPr>
        <w:t xml:space="preserve">display </w:t>
      </w:r>
      <w:r w:rsidRPr="00A64FFA">
        <w:rPr>
          <w:noProof w:val="0"/>
        </w:rPr>
        <w:t xml:space="preserve">"PDU"; </w:t>
      </w:r>
      <w:r w:rsidRPr="00A64FFA">
        <w:rPr>
          <w:b/>
          <w:noProof w:val="0"/>
        </w:rPr>
        <w:t>extension</w:t>
      </w:r>
      <w:r w:rsidRPr="00A64FFA">
        <w:rPr>
          <w:noProof w:val="0"/>
        </w:rPr>
        <w:t xml:space="preserve"> "MySpecialRule"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t xml:space="preserve">An attribute definition in a lower scope can be overwritten in a higher scope by using the </w:t>
      </w:r>
      <w:r w:rsidRPr="00A64FFA">
        <w:rPr>
          <w:rFonts w:ascii="Courier New" w:hAnsi="Courier New"/>
          <w:b/>
        </w:rPr>
        <w:t>override</w:t>
      </w:r>
      <w:r w:rsidRPr="00A64FFA">
        <w:t xml:space="preserve"> directive.</w:t>
      </w:r>
    </w:p>
    <w:p w:rsidR="003E22A0" w:rsidRPr="00A64FFA" w:rsidRDefault="003E22A0" w:rsidP="00073C31">
      <w:pPr>
        <w:pStyle w:val="EX"/>
      </w:pPr>
      <w:r w:rsidRPr="00A64FFA">
        <w:t>EXAMPLE 2:</w:t>
      </w:r>
    </w:p>
    <w:p w:rsidR="003E22A0" w:rsidRPr="00A64FFA" w:rsidRDefault="003E22A0" w:rsidP="00073C31">
      <w:pPr>
        <w:pStyle w:val="PL"/>
        <w:keepNext/>
        <w:keepLines/>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MyRecordA</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 xml:space="preserve">} </w:t>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"RuleA"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In the following, </w:t>
      </w:r>
      <w:r w:rsidR="001E5165" w:rsidRPr="00A64FFA">
        <w:rPr>
          <w:noProof w:val="0"/>
        </w:rPr>
        <w:t xml:space="preserve">fieldA of a MyRecordB instance </w:t>
      </w:r>
      <w:r w:rsidRPr="00A64FFA">
        <w:rPr>
          <w:noProof w:val="0"/>
        </w:rPr>
        <w:t xml:space="preserve">is encoded according to RuleB </w:t>
      </w:r>
    </w:p>
    <w:p w:rsidR="003E22A0" w:rsidRPr="00A64FFA" w:rsidRDefault="003E22A0" w:rsidP="00073C31">
      <w:pPr>
        <w:pStyle w:val="PL"/>
        <w:rPr>
          <w:noProof w:val="0"/>
        </w:rPr>
      </w:pPr>
      <w:r w:rsidRPr="00A64FFA">
        <w:rPr>
          <w:b/>
          <w:noProof w:val="0"/>
        </w:rPr>
        <w:tab/>
        <w:t>type record</w:t>
      </w:r>
      <w:r w:rsidRPr="00A64FFA">
        <w:rPr>
          <w:noProof w:val="0"/>
        </w:rPr>
        <w:t xml:space="preserve"> MyRecordB</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 xml:space="preserve">MyRecordA </w:t>
      </w:r>
      <w:r w:rsidRPr="00A64FFA">
        <w:rPr>
          <w:noProof w:val="0"/>
        </w:rPr>
        <w:tab/>
        <w:t xml:space="preserve">fieldA </w:t>
      </w:r>
    </w:p>
    <w:p w:rsidR="003E22A0" w:rsidRPr="00A64FFA" w:rsidRDefault="003E22A0" w:rsidP="00073C31">
      <w:pPr>
        <w:pStyle w:val="PL"/>
        <w:rPr>
          <w:noProof w:val="0"/>
        </w:rPr>
      </w:pPr>
      <w:r w:rsidRPr="00A64FFA">
        <w:rPr>
          <w:noProof w:val="0"/>
        </w:rPr>
        <w:lastRenderedPageBreak/>
        <w:tab/>
        <w:t xml:space="preserve">} </w:t>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w:t>
      </w:r>
      <w:r w:rsidRPr="00A64FFA">
        <w:rPr>
          <w:b/>
          <w:noProof w:val="0"/>
        </w:rPr>
        <w:t>override</w:t>
      </w:r>
      <w:r w:rsidRPr="00A64FFA">
        <w:rPr>
          <w:noProof w:val="0"/>
        </w:rPr>
        <w:t xml:space="preserve"> </w:t>
      </w:r>
      <w:r w:rsidR="00955E94" w:rsidRPr="00A64FFA">
        <w:rPr>
          <w:noProof w:val="0"/>
        </w:rPr>
        <w:t xml:space="preserve">(fieldA) </w:t>
      </w:r>
      <w:r w:rsidRPr="00A64FFA">
        <w:rPr>
          <w:noProof w:val="0"/>
        </w:rPr>
        <w:t>"RuleB" }</w:t>
      </w:r>
    </w:p>
    <w:p w:rsidR="003E22A0" w:rsidRPr="00A64FFA" w:rsidRDefault="003E22A0" w:rsidP="00073C31">
      <w:pPr>
        <w:pStyle w:val="PL"/>
        <w:rPr>
          <w:noProof w:val="0"/>
        </w:rPr>
      </w:pPr>
    </w:p>
    <w:p w:rsidR="003E22A0" w:rsidRPr="00A64FFA" w:rsidRDefault="003E22A0" w:rsidP="00073C31">
      <w:r w:rsidRPr="00A64FFA">
        <w:t xml:space="preserve">The </w:t>
      </w:r>
      <w:r w:rsidRPr="00A64FFA">
        <w:rPr>
          <w:rFonts w:ascii="Courier New" w:hAnsi="Courier New"/>
          <w:b/>
        </w:rPr>
        <w:t>override</w:t>
      </w:r>
      <w:r w:rsidRPr="00A64FFA">
        <w:t xml:space="preserve"> directive forces all contained types at all lower scopes to be forced to the specified attribute.</w:t>
      </w:r>
    </w:p>
    <w:p w:rsidR="003E22A0" w:rsidRPr="00A64FFA" w:rsidRDefault="003E22A0" w:rsidP="00073C31">
      <w:r w:rsidRPr="00A64FFA">
        <w:t>An attribute definition for a field or element of a structured type overrides the corresponding attribute of the structured type, as regards the identified field or element. The attribute definition for a field or element of a structured type can however be overridden with the override directive in the attribute definition of the structured type.</w:t>
      </w:r>
    </w:p>
    <w:p w:rsidR="00955E94" w:rsidRPr="00A64FFA" w:rsidRDefault="00955E94" w:rsidP="00955E94">
      <w:r w:rsidRPr="00A64FFA">
        <w:t>In case of nested override directives, the override directive of the highest scope shall take precedence. Override directives of definitions at the same scope level do not effect each other.</w:t>
      </w:r>
    </w:p>
    <w:p w:rsidR="00955E94" w:rsidRPr="00A64FFA" w:rsidRDefault="00955E94" w:rsidP="00955E94">
      <w:pPr>
        <w:pStyle w:val="EX"/>
      </w:pPr>
      <w:r w:rsidRPr="00A64FFA">
        <w:t>EXAMPLE 3:</w:t>
      </w:r>
    </w:p>
    <w:p w:rsidR="00955E94" w:rsidRPr="00A64FFA" w:rsidRDefault="00955E94" w:rsidP="00955E94">
      <w:pPr>
        <w:pStyle w:val="PL"/>
        <w:rPr>
          <w:noProof w:val="0"/>
        </w:rPr>
      </w:pPr>
      <w:r w:rsidRPr="00A64FFA">
        <w:rPr>
          <w:noProof w:val="0"/>
        </w:rPr>
        <w:tab/>
        <w:t xml:space="preserve">// An instance of MyRecordA is encoded according to RuleA. </w:t>
      </w:r>
    </w:p>
    <w:p w:rsidR="00955E94" w:rsidRPr="00A64FFA" w:rsidRDefault="00955E94" w:rsidP="00955E94">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MyRecordA</w:t>
      </w:r>
    </w:p>
    <w:p w:rsidR="00955E94" w:rsidRPr="00A64FFA" w:rsidRDefault="00955E94" w:rsidP="00955E94">
      <w:pPr>
        <w:pStyle w:val="PL"/>
        <w:rPr>
          <w:noProof w:val="0"/>
        </w:rPr>
      </w:pPr>
      <w:r w:rsidRPr="00A64FFA">
        <w:rPr>
          <w:noProof w:val="0"/>
        </w:rPr>
        <w:tab/>
        <w:t>{</w:t>
      </w:r>
    </w:p>
    <w:p w:rsidR="00955E94" w:rsidRPr="00A64FFA" w:rsidRDefault="00955E94" w:rsidP="00955E94">
      <w:pPr>
        <w:pStyle w:val="PL"/>
        <w:rPr>
          <w:noProof w:val="0"/>
        </w:rPr>
      </w:pPr>
      <w:r w:rsidRPr="00A64FFA">
        <w:rPr>
          <w:noProof w:val="0"/>
        </w:rPr>
        <w:tab/>
      </w:r>
      <w:r w:rsidRPr="00A64FFA">
        <w:rPr>
          <w:noProof w:val="0"/>
        </w:rPr>
        <w:tab/>
        <w:t xml:space="preserve"> :</w:t>
      </w:r>
    </w:p>
    <w:p w:rsidR="00955E94" w:rsidRPr="00A64FFA" w:rsidRDefault="00955E94" w:rsidP="00955E94">
      <w:pPr>
        <w:pStyle w:val="PL"/>
        <w:rPr>
          <w:noProof w:val="0"/>
        </w:rPr>
      </w:pPr>
      <w:r w:rsidRPr="00A64FFA">
        <w:rPr>
          <w:noProof w:val="0"/>
        </w:rPr>
        <w:tab/>
        <w:t xml:space="preserve">}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"RuleA" }</w:t>
      </w:r>
    </w:p>
    <w:p w:rsidR="00955E94" w:rsidRPr="00A64FFA" w:rsidRDefault="00955E94" w:rsidP="00955E94">
      <w:pPr>
        <w:pStyle w:val="PL"/>
        <w:rPr>
          <w:noProof w:val="0"/>
        </w:rPr>
      </w:pPr>
    </w:p>
    <w:p w:rsidR="00955E94" w:rsidRPr="00A64FFA" w:rsidRDefault="00955E94" w:rsidP="00955E94">
      <w:pPr>
        <w:pStyle w:val="PL"/>
        <w:rPr>
          <w:noProof w:val="0"/>
        </w:rPr>
      </w:pPr>
      <w:r w:rsidRPr="00A64FFA">
        <w:rPr>
          <w:noProof w:val="0"/>
        </w:rPr>
        <w:tab/>
        <w:t>// In the following, fieldA of a MyRecordB instance is encoded according to RuleB.</w:t>
      </w:r>
    </w:p>
    <w:p w:rsidR="00955E94" w:rsidRPr="00A64FFA" w:rsidRDefault="00955E94" w:rsidP="00955E94">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MyRecordB</w:t>
      </w:r>
    </w:p>
    <w:p w:rsidR="00955E94" w:rsidRPr="00A64FFA" w:rsidRDefault="00955E94" w:rsidP="00955E94">
      <w:pPr>
        <w:pStyle w:val="PL"/>
        <w:rPr>
          <w:noProof w:val="0"/>
        </w:rPr>
      </w:pPr>
      <w:r w:rsidRPr="00A64FFA">
        <w:rPr>
          <w:noProof w:val="0"/>
        </w:rPr>
        <w:tab/>
        <w:t>{</w:t>
      </w:r>
    </w:p>
    <w:p w:rsidR="00955E94" w:rsidRPr="00A64FFA" w:rsidRDefault="00955E94" w:rsidP="00955E94">
      <w:pPr>
        <w:pStyle w:val="PL"/>
        <w:rPr>
          <w:noProof w:val="0"/>
        </w:rPr>
      </w:pPr>
      <w:r w:rsidRPr="00A64FFA">
        <w:rPr>
          <w:noProof w:val="0"/>
        </w:rPr>
        <w:tab/>
      </w:r>
      <w:r w:rsidRPr="00A64FFA">
        <w:rPr>
          <w:noProof w:val="0"/>
        </w:rPr>
        <w:tab/>
        <w:t xml:space="preserve"> :</w:t>
      </w:r>
    </w:p>
    <w:p w:rsidR="00955E94" w:rsidRPr="00A64FFA" w:rsidRDefault="00955E94" w:rsidP="00955E94">
      <w:pPr>
        <w:pStyle w:val="PL"/>
        <w:rPr>
          <w:noProof w:val="0"/>
        </w:rPr>
      </w:pPr>
      <w:r w:rsidRPr="00A64FFA">
        <w:rPr>
          <w:noProof w:val="0"/>
        </w:rPr>
        <w:tab/>
      </w:r>
      <w:r w:rsidRPr="00A64FFA">
        <w:rPr>
          <w:noProof w:val="0"/>
        </w:rPr>
        <w:tab/>
        <w:t xml:space="preserve">MyRecordA </w:t>
      </w:r>
      <w:r w:rsidRPr="00A64FFA">
        <w:rPr>
          <w:noProof w:val="0"/>
        </w:rPr>
        <w:tab/>
        <w:t xml:space="preserve">fieldA </w:t>
      </w:r>
    </w:p>
    <w:p w:rsidR="00955E94" w:rsidRPr="00A64FFA" w:rsidRDefault="00955E94" w:rsidP="00955E94">
      <w:pPr>
        <w:pStyle w:val="PL"/>
        <w:rPr>
          <w:noProof w:val="0"/>
        </w:rPr>
      </w:pPr>
      <w:r w:rsidRPr="00A64FFA">
        <w:rPr>
          <w:noProof w:val="0"/>
        </w:rPr>
        <w:tab/>
        <w:t xml:space="preserve">}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(fieldA) "RuleB" }</w:t>
      </w:r>
    </w:p>
    <w:p w:rsidR="00955E94" w:rsidRPr="00A64FFA" w:rsidRDefault="00955E94" w:rsidP="00955E94">
      <w:pPr>
        <w:pStyle w:val="PL"/>
        <w:rPr>
          <w:noProof w:val="0"/>
        </w:rPr>
      </w:pPr>
    </w:p>
    <w:p w:rsidR="00955E94" w:rsidRPr="00A64FFA" w:rsidRDefault="00955E94" w:rsidP="00955E94">
      <w:pPr>
        <w:pStyle w:val="PL"/>
        <w:rPr>
          <w:noProof w:val="0"/>
        </w:rPr>
      </w:pPr>
      <w:r w:rsidRPr="00A64FFA">
        <w:rPr>
          <w:noProof w:val="0"/>
        </w:rPr>
        <w:tab/>
        <w:t>// In the following, both rules "RuleA" and "RuleB" are overriden by "RuleC" of the group.</w:t>
      </w:r>
    </w:p>
    <w:p w:rsidR="00955E94" w:rsidRPr="00A64FFA" w:rsidRDefault="00955E94" w:rsidP="00955E94">
      <w:pPr>
        <w:pStyle w:val="PL"/>
        <w:rPr>
          <w:noProof w:val="0"/>
        </w:rPr>
      </w:pPr>
      <w:r w:rsidRPr="00A64FFA">
        <w:rPr>
          <w:noProof w:val="0"/>
        </w:rPr>
        <w:tab/>
      </w:r>
      <w:r w:rsidRPr="00A64FFA">
        <w:rPr>
          <w:b/>
          <w:noProof w:val="0"/>
        </w:rPr>
        <w:t>group</w:t>
      </w:r>
      <w:r w:rsidRPr="00A64FFA">
        <w:rPr>
          <w:noProof w:val="0"/>
        </w:rPr>
        <w:t xml:space="preserve"> MyGroup {</w:t>
      </w:r>
    </w:p>
    <w:p w:rsidR="00955E94" w:rsidRPr="00A64FFA" w:rsidRDefault="00955E94" w:rsidP="00955E94">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MyRecordA</w:t>
      </w:r>
    </w:p>
    <w:p w:rsidR="00955E94" w:rsidRPr="00A64FFA" w:rsidRDefault="00955E94" w:rsidP="00955E94">
      <w:pPr>
        <w:pStyle w:val="PL"/>
        <w:rPr>
          <w:noProof w:val="0"/>
        </w:rPr>
      </w:pPr>
      <w:r w:rsidRPr="00A64FFA">
        <w:rPr>
          <w:noProof w:val="0"/>
        </w:rPr>
        <w:tab/>
        <w:t xml:space="preserve">  {</w:t>
      </w:r>
    </w:p>
    <w:p w:rsidR="00955E94" w:rsidRPr="00A64FFA" w:rsidRDefault="00955E94" w:rsidP="00955E94">
      <w:pPr>
        <w:pStyle w:val="PL"/>
        <w:rPr>
          <w:noProof w:val="0"/>
        </w:rPr>
      </w:pPr>
      <w:r w:rsidRPr="00A64FFA">
        <w:rPr>
          <w:noProof w:val="0"/>
        </w:rPr>
        <w:tab/>
      </w:r>
      <w:r w:rsidRPr="00A64FFA">
        <w:rPr>
          <w:noProof w:val="0"/>
        </w:rPr>
        <w:tab/>
        <w:t xml:space="preserve">  :</w:t>
      </w:r>
    </w:p>
    <w:p w:rsidR="00955E94" w:rsidRPr="00A64FFA" w:rsidRDefault="00955E94" w:rsidP="00955E94">
      <w:pPr>
        <w:pStyle w:val="PL"/>
        <w:rPr>
          <w:noProof w:val="0"/>
        </w:rPr>
      </w:pPr>
      <w:r w:rsidRPr="00A64FFA">
        <w:rPr>
          <w:noProof w:val="0"/>
        </w:rPr>
        <w:tab/>
        <w:t xml:space="preserve">  }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"RuleA" }</w:t>
      </w:r>
    </w:p>
    <w:p w:rsidR="00955E94" w:rsidRPr="00A64FFA" w:rsidRDefault="00955E94" w:rsidP="00955E94">
      <w:pPr>
        <w:pStyle w:val="PL"/>
        <w:rPr>
          <w:noProof w:val="0"/>
        </w:rPr>
      </w:pPr>
    </w:p>
    <w:p w:rsidR="00955E94" w:rsidRPr="00A64FFA" w:rsidRDefault="00955E94" w:rsidP="00955E94">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MyRecordB</w:t>
      </w:r>
    </w:p>
    <w:p w:rsidR="00955E94" w:rsidRPr="00A64FFA" w:rsidRDefault="00955E94" w:rsidP="00955E94">
      <w:pPr>
        <w:pStyle w:val="PL"/>
        <w:rPr>
          <w:noProof w:val="0"/>
        </w:rPr>
      </w:pPr>
      <w:r w:rsidRPr="00A64FFA">
        <w:rPr>
          <w:noProof w:val="0"/>
        </w:rPr>
        <w:tab/>
        <w:t xml:space="preserve">  {</w:t>
      </w:r>
    </w:p>
    <w:p w:rsidR="00955E94" w:rsidRPr="00A64FFA" w:rsidRDefault="00955E94" w:rsidP="00955E94">
      <w:pPr>
        <w:pStyle w:val="PL"/>
        <w:rPr>
          <w:noProof w:val="0"/>
        </w:rPr>
      </w:pPr>
      <w:r w:rsidRPr="00A64FFA">
        <w:rPr>
          <w:noProof w:val="0"/>
        </w:rPr>
        <w:tab/>
      </w:r>
      <w:r w:rsidRPr="00A64FFA">
        <w:rPr>
          <w:noProof w:val="0"/>
        </w:rPr>
        <w:tab/>
        <w:t xml:space="preserve">  :</w:t>
      </w:r>
    </w:p>
    <w:p w:rsidR="00955E94" w:rsidRPr="00A64FFA" w:rsidRDefault="00955E94" w:rsidP="00955E94">
      <w:pPr>
        <w:pStyle w:val="PL"/>
        <w:rPr>
          <w:noProof w:val="0"/>
        </w:rPr>
      </w:pPr>
      <w:r w:rsidRPr="00A64FFA">
        <w:rPr>
          <w:noProof w:val="0"/>
        </w:rPr>
        <w:tab/>
      </w:r>
      <w:r w:rsidRPr="00A64FFA">
        <w:rPr>
          <w:noProof w:val="0"/>
        </w:rPr>
        <w:tab/>
        <w:t xml:space="preserve">  MyRecordA </w:t>
      </w:r>
      <w:r w:rsidRPr="00A64FFA">
        <w:rPr>
          <w:noProof w:val="0"/>
        </w:rPr>
        <w:tab/>
        <w:t xml:space="preserve">fieldA </w:t>
      </w:r>
    </w:p>
    <w:p w:rsidR="00955E94" w:rsidRPr="00A64FFA" w:rsidRDefault="00955E94" w:rsidP="00955E94">
      <w:pPr>
        <w:pStyle w:val="PL"/>
        <w:rPr>
          <w:noProof w:val="0"/>
        </w:rPr>
      </w:pPr>
      <w:r w:rsidRPr="00A64FFA">
        <w:rPr>
          <w:noProof w:val="0"/>
        </w:rPr>
        <w:tab/>
        <w:t xml:space="preserve"> }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(fieldA) "RuleB" }</w:t>
      </w:r>
    </w:p>
    <w:p w:rsidR="00955E94" w:rsidRPr="00A64FFA" w:rsidRDefault="00955E94" w:rsidP="00955E94">
      <w:pPr>
        <w:pStyle w:val="PL"/>
        <w:rPr>
          <w:noProof w:val="0"/>
        </w:rPr>
      </w:pPr>
      <w:r w:rsidRPr="00A64FFA">
        <w:rPr>
          <w:noProof w:val="0"/>
        </w:rPr>
        <w:tab/>
        <w:t xml:space="preserve">}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"RuleC" }</w:t>
      </w:r>
    </w:p>
    <w:p w:rsidR="00955E94" w:rsidRPr="00A64FFA" w:rsidRDefault="00955E94" w:rsidP="00955E94">
      <w:pPr>
        <w:pStyle w:val="PL"/>
        <w:rPr>
          <w:noProof w:val="0"/>
        </w:rPr>
      </w:pPr>
    </w:p>
    <w:p w:rsidR="003E22A0" w:rsidRPr="00A64FFA" w:rsidRDefault="003E22A0" w:rsidP="004A3C92">
      <w:pPr>
        <w:pStyle w:val="Heading4"/>
      </w:pPr>
      <w:bookmarkStart w:id="1289" w:name="clause_Attributes_Overwrite_Variant"/>
      <w:bookmarkStart w:id="1290" w:name="_Toc390771307"/>
      <w:r w:rsidRPr="00A64FFA">
        <w:t>27.1.2.1</w:t>
      </w:r>
      <w:bookmarkEnd w:id="1289"/>
      <w:r w:rsidRPr="00A64FFA">
        <w:tab/>
        <w:t>Additional overwriting rules for variant attributes</w:t>
      </w:r>
      <w:bookmarkEnd w:id="1290"/>
    </w:p>
    <w:p w:rsidR="003E22A0" w:rsidRPr="00A64FFA" w:rsidRDefault="003E22A0" w:rsidP="004A3C92">
      <w:pPr>
        <w:keepNext/>
        <w:keepLines/>
      </w:pPr>
      <w:r w:rsidRPr="00A64FFA">
        <w:t xml:space="preserve">A </w:t>
      </w:r>
      <w:r w:rsidRPr="00A64FFA">
        <w:rPr>
          <w:rFonts w:ascii="Courier New" w:hAnsi="Courier New" w:cs="Courier New"/>
          <w:b/>
        </w:rPr>
        <w:t>variant</w:t>
      </w:r>
      <w:r w:rsidRPr="00A64FFA">
        <w:t xml:space="preserve"> attribute is always related to an </w:t>
      </w:r>
      <w:r w:rsidRPr="00A64FFA">
        <w:rPr>
          <w:rFonts w:ascii="Courier New" w:hAnsi="Courier New" w:cs="Courier New"/>
          <w:b/>
        </w:rPr>
        <w:t>encode</w:t>
      </w:r>
      <w:r w:rsidRPr="00A64FFA">
        <w:t xml:space="preserve"> attribute. Whereas a variant of an encoding may change, an encoding shall not change without overwriting all current variant attributes. </w:t>
      </w:r>
    </w:p>
    <w:p w:rsidR="003E22A0" w:rsidRPr="00A64FFA" w:rsidRDefault="00663704" w:rsidP="00992002">
      <w:pPr>
        <w:keepNext/>
      </w:pPr>
      <w:r w:rsidRPr="00A64FFA">
        <w:t xml:space="preserve">The present </w:t>
      </w:r>
      <w:r w:rsidR="003E22A0" w:rsidRPr="00A64FFA">
        <w:t xml:space="preserve">document defines the </w:t>
      </w:r>
      <w:r w:rsidRPr="00A64FFA">
        <w:t>default</w:t>
      </w:r>
      <w:r w:rsidR="003E22A0" w:rsidRPr="00A64FFA">
        <w:t xml:space="preserve"> rules for variant attributes. Extension packages of TTCN-3, for example specifying language mappings, may define their own overwriting rules for variant attributes. For variant attributes the following default overwriting rules apply:</w:t>
      </w:r>
    </w:p>
    <w:p w:rsidR="003E22A0" w:rsidRPr="00A64FFA" w:rsidRDefault="003E22A0" w:rsidP="00073C31">
      <w:pPr>
        <w:pStyle w:val="B1"/>
      </w:pPr>
      <w:r w:rsidRPr="00A64FFA">
        <w:t xml:space="preserve">a </w:t>
      </w:r>
      <w:r w:rsidRPr="00A64FFA">
        <w:rPr>
          <w:rFonts w:ascii="Courier New" w:hAnsi="Courier New" w:cs="Courier New"/>
          <w:b/>
        </w:rPr>
        <w:t>variant</w:t>
      </w:r>
      <w:r w:rsidRPr="00A64FFA">
        <w:t xml:space="preserve"> attribute overwrites an current </w:t>
      </w:r>
      <w:r w:rsidRPr="00A64FFA">
        <w:rPr>
          <w:rFonts w:ascii="Courier New" w:hAnsi="Courier New" w:cs="Courier New"/>
          <w:b/>
        </w:rPr>
        <w:t>variant</w:t>
      </w:r>
      <w:r w:rsidRPr="00A64FFA">
        <w:t xml:space="preserve"> attribute according to the rules defined in clause </w:t>
      </w:r>
      <w:r w:rsidR="009F097E" w:rsidRPr="00A64FFA">
        <w:fldChar w:fldCharType="begin"/>
      </w:r>
      <w:r w:rsidRPr="00A64FFA">
        <w:instrText xml:space="preserve"> REF clause_Attributes_Overwrite \h </w:instrText>
      </w:r>
      <w:r w:rsidR="009F097E" w:rsidRPr="00A64FFA">
        <w:fldChar w:fldCharType="separate"/>
      </w:r>
      <w:r w:rsidR="004527A5" w:rsidRPr="00A64FFA">
        <w:t>27.1.2</w:t>
      </w:r>
      <w:r w:rsidR="009F097E" w:rsidRPr="00A64FFA">
        <w:fldChar w:fldCharType="end"/>
      </w:r>
      <w:r w:rsidRPr="00A64FFA">
        <w:t>;</w:t>
      </w:r>
    </w:p>
    <w:p w:rsidR="003E22A0" w:rsidRPr="00A64FFA" w:rsidRDefault="003E22A0" w:rsidP="00073C31">
      <w:pPr>
        <w:pStyle w:val="B1"/>
      </w:pPr>
      <w:r w:rsidRPr="00A64FFA">
        <w:t xml:space="preserve">an </w:t>
      </w:r>
      <w:r w:rsidRPr="00A64FFA">
        <w:rPr>
          <w:rFonts w:ascii="Courier New" w:hAnsi="Courier New" w:cs="Courier New"/>
          <w:b/>
        </w:rPr>
        <w:t>encoding</w:t>
      </w:r>
      <w:r w:rsidRPr="00A64FFA">
        <w:t xml:space="preserve"> attribute, which overwrites a current </w:t>
      </w:r>
      <w:r w:rsidRPr="00A64FFA">
        <w:rPr>
          <w:rFonts w:ascii="Courier New" w:hAnsi="Courier New" w:cs="Courier New"/>
          <w:b/>
        </w:rPr>
        <w:t>encoding</w:t>
      </w:r>
      <w:r w:rsidRPr="00A64FFA">
        <w:t xml:space="preserve"> attribute according to the rules defined in clause </w:t>
      </w:r>
      <w:r w:rsidR="009F097E" w:rsidRPr="00A64FFA">
        <w:fldChar w:fldCharType="begin"/>
      </w:r>
      <w:r w:rsidRPr="00A64FFA">
        <w:instrText xml:space="preserve"> REF clause_Attributes_Overwrite \h </w:instrText>
      </w:r>
      <w:r w:rsidR="009F097E" w:rsidRPr="00A64FFA">
        <w:fldChar w:fldCharType="separate"/>
      </w:r>
      <w:r w:rsidR="004527A5" w:rsidRPr="00A64FFA">
        <w:t>27.1.2</w:t>
      </w:r>
      <w:r w:rsidR="009F097E" w:rsidRPr="00A64FFA">
        <w:fldChar w:fldCharType="end"/>
      </w:r>
      <w:r w:rsidRPr="00A64FFA">
        <w:t xml:space="preserve">, also overwrites a corresponding current </w:t>
      </w:r>
      <w:r w:rsidRPr="00A64FFA">
        <w:rPr>
          <w:rFonts w:ascii="Courier New" w:hAnsi="Courier New" w:cs="Courier New"/>
          <w:b/>
        </w:rPr>
        <w:t>variant</w:t>
      </w:r>
      <w:r w:rsidRPr="00A64FFA">
        <w:t xml:space="preserve"> attribute, i.e. no new </w:t>
      </w:r>
      <w:r w:rsidRPr="00A64FFA">
        <w:rPr>
          <w:rFonts w:ascii="Courier New" w:hAnsi="Courier New" w:cs="Courier New"/>
          <w:b/>
        </w:rPr>
        <w:t>variant</w:t>
      </w:r>
      <w:r w:rsidRPr="00A64FFA">
        <w:t xml:space="preserve"> attribute is provided, but the current </w:t>
      </w:r>
      <w:r w:rsidRPr="00A64FFA">
        <w:rPr>
          <w:rFonts w:ascii="Courier New" w:hAnsi="Courier New" w:cs="Courier New"/>
          <w:b/>
        </w:rPr>
        <w:t>variant</w:t>
      </w:r>
      <w:r w:rsidRPr="00A64FFA">
        <w:t xml:space="preserve"> attribute becomes inactive;</w:t>
      </w:r>
    </w:p>
    <w:p w:rsidR="003E22A0" w:rsidRPr="00A64FFA" w:rsidRDefault="003E22A0" w:rsidP="00073C31">
      <w:pPr>
        <w:pStyle w:val="B1"/>
      </w:pPr>
      <w:r w:rsidRPr="00A64FFA">
        <w:t xml:space="preserve">an </w:t>
      </w:r>
      <w:r w:rsidRPr="00A64FFA">
        <w:rPr>
          <w:rFonts w:ascii="Courier New" w:hAnsi="Courier New" w:cs="Courier New"/>
          <w:b/>
        </w:rPr>
        <w:t>encoding</w:t>
      </w:r>
      <w:r w:rsidRPr="00A64FFA">
        <w:t xml:space="preserve"> attribute, which changes a current </w:t>
      </w:r>
      <w:r w:rsidRPr="00A64FFA">
        <w:rPr>
          <w:rFonts w:ascii="Courier New" w:hAnsi="Courier New" w:cs="Courier New"/>
          <w:b/>
        </w:rPr>
        <w:t>encoding</w:t>
      </w:r>
      <w:r w:rsidRPr="00A64FFA">
        <w:t xml:space="preserve"> attribute of an imported language element according to the rules defined in clause </w:t>
      </w:r>
      <w:r w:rsidR="009F097E" w:rsidRPr="00A64FFA">
        <w:fldChar w:fldCharType="begin"/>
      </w:r>
      <w:r w:rsidRPr="00A64FFA">
        <w:instrText xml:space="preserve"> REF clause_Attributes_Import \h </w:instrText>
      </w:r>
      <w:r w:rsidR="009F097E" w:rsidRPr="00A64FFA">
        <w:fldChar w:fldCharType="separate"/>
      </w:r>
      <w:r w:rsidR="004527A5" w:rsidRPr="00A64FFA">
        <w:t>27.1.3</w:t>
      </w:r>
      <w:r w:rsidR="009F097E" w:rsidRPr="00A64FFA">
        <w:fldChar w:fldCharType="end"/>
      </w:r>
      <w:r w:rsidRPr="00A64FFA">
        <w:t xml:space="preserve">, also changes a corresponding current </w:t>
      </w:r>
      <w:r w:rsidRPr="00A64FFA">
        <w:rPr>
          <w:rFonts w:ascii="Courier New" w:hAnsi="Courier New" w:cs="Courier New"/>
          <w:b/>
        </w:rPr>
        <w:t>variant</w:t>
      </w:r>
      <w:r w:rsidRPr="00A64FFA">
        <w:t xml:space="preserve"> attribute, i.e. no new </w:t>
      </w:r>
      <w:r w:rsidRPr="00A64FFA">
        <w:rPr>
          <w:rFonts w:ascii="Courier New" w:hAnsi="Courier New" w:cs="Courier New"/>
          <w:b/>
        </w:rPr>
        <w:t>variant</w:t>
      </w:r>
      <w:r w:rsidRPr="00A64FFA">
        <w:t xml:space="preserve"> attribute is provided, but the current </w:t>
      </w:r>
      <w:r w:rsidRPr="00A64FFA">
        <w:rPr>
          <w:rFonts w:ascii="Courier New" w:hAnsi="Courier New" w:cs="Courier New"/>
          <w:b/>
        </w:rPr>
        <w:t>variant</w:t>
      </w:r>
      <w:r w:rsidRPr="00A64FFA">
        <w:t xml:space="preserve"> attribute becomes inactive.</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b/>
          <w:noProof w:val="0"/>
        </w:rPr>
        <w:tab/>
        <w:t xml:space="preserve">module </w:t>
      </w:r>
      <w:r w:rsidRPr="00A64FFA">
        <w:rPr>
          <w:noProof w:val="0"/>
        </w:rPr>
        <w:t>MyVariantEncodingModule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MyType</w:t>
      </w:r>
      <w:r w:rsidRPr="00A64FFA">
        <w:rPr>
          <w:b/>
          <w:noProof w:val="0"/>
        </w:rPr>
        <w:t>;</w:t>
      </w:r>
      <w:r w:rsidRPr="00A64FFA">
        <w:rPr>
          <w:b/>
          <w:noProof w:val="0"/>
        </w:rPr>
        <w:tab/>
      </w:r>
      <w:r w:rsidRPr="00A64FFA">
        <w:rPr>
          <w:noProof w:val="0"/>
        </w:rPr>
        <w:t>// Normally encoded according to "Encoding 1"</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group</w:t>
      </w:r>
      <w:r w:rsidRPr="00A64FFA">
        <w:rPr>
          <w:noProof w:val="0"/>
        </w:rPr>
        <w:t xml:space="preserve"> MyVariantsOne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 record</w:t>
      </w:r>
      <w:r w:rsidRPr="00A64FFA">
        <w:rPr>
          <w:noProof w:val="0"/>
        </w:rPr>
        <w:t xml:space="preserve"> MyPDUone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r>
      <w:r w:rsidRPr="00A64FFA">
        <w:rPr>
          <w:noProof w:val="0"/>
        </w:rPr>
        <w:tab/>
        <w:t>field1,</w:t>
      </w:r>
      <w:r w:rsidRPr="00A64FFA">
        <w:rPr>
          <w:noProof w:val="0"/>
        </w:rPr>
        <w:tab/>
        <w:t>// field1 will be encoded according to "Encoding 2" only.</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"Encoding 2" overwrites "Encoding 1" and variant "Variant 1"</w:t>
      </w:r>
    </w:p>
    <w:p w:rsidR="003E22A0" w:rsidRPr="00A64FFA" w:rsidRDefault="003E22A0" w:rsidP="00073C31">
      <w:pPr>
        <w:pStyle w:val="PL"/>
        <w:rPr>
          <w:noProof w:val="0"/>
        </w:rPr>
      </w:pPr>
      <w:r w:rsidRPr="00A64FFA">
        <w:rPr>
          <w:noProof w:val="0"/>
        </w:rPr>
        <w:lastRenderedPageBreak/>
        <w:tab/>
      </w:r>
      <w:r w:rsidRPr="00A64FFA">
        <w:rPr>
          <w:noProof w:val="0"/>
        </w:rPr>
        <w:tab/>
      </w:r>
      <w:r w:rsidRPr="00A64FFA">
        <w:rPr>
          <w:noProof w:val="0"/>
        </w:rPr>
        <w:tab/>
      </w:r>
      <w:r w:rsidRPr="00A64FFA">
        <w:rPr>
          <w:noProof w:val="0"/>
        </w:rPr>
        <w:tab/>
        <w:t>MyType</w:t>
      </w:r>
      <w:r w:rsidRPr="00A64FFA">
        <w:rPr>
          <w:noProof w:val="0"/>
        </w:rPr>
        <w:tab/>
      </w:r>
      <w:r w:rsidRPr="00A64FFA">
        <w:rPr>
          <w:noProof w:val="0"/>
        </w:rPr>
        <w:tab/>
        <w:t xml:space="preserve">field3 </w:t>
      </w:r>
      <w:r w:rsidRPr="00A64FFA">
        <w:rPr>
          <w:noProof w:val="0"/>
        </w:rPr>
        <w:tab/>
        <w:t>// field3 will be encoded according to "Encoding 1" with</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variant "Variant 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encoding</w:t>
      </w:r>
      <w:r w:rsidRPr="00A64FFA">
        <w:rPr>
          <w:noProof w:val="0"/>
        </w:rPr>
        <w:t xml:space="preserve"> (field1) "Encoding 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"Variant 1" }</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noProof w:val="0"/>
        </w:rPr>
        <w:tab/>
      </w:r>
      <w:r w:rsidRPr="00A64FFA">
        <w:rPr>
          <w:noProof w:val="0"/>
        </w:rPr>
        <w:tab/>
      </w:r>
      <w:r w:rsidRPr="00A64FFA">
        <w:rPr>
          <w:b/>
          <w:noProof w:val="0"/>
        </w:rPr>
        <w:t>group</w:t>
      </w:r>
      <w:r w:rsidRPr="00A64FFA">
        <w:rPr>
          <w:noProof w:val="0"/>
        </w:rPr>
        <w:t xml:space="preserve"> MyVariantsTwo </w:t>
      </w:r>
    </w:p>
    <w:p w:rsidR="003E22A0" w:rsidRPr="00A64FFA" w:rsidRDefault="003E22A0" w:rsidP="00073C31">
      <w:pPr>
        <w:pStyle w:val="PL"/>
        <w:keepNext/>
        <w:rPr>
          <w:noProof w:val="0"/>
        </w:rPr>
      </w:pPr>
      <w:r w:rsidRPr="00A64FFA">
        <w:rPr>
          <w:noProof w:val="0"/>
        </w:rPr>
        <w:tab/>
      </w:r>
      <w:r w:rsidRPr="00A64FFA">
        <w:rPr>
          <w:noProof w:val="0"/>
        </w:rPr>
        <w:tab/>
        <w:t xml:space="preserve">{ </w:t>
      </w:r>
      <w:r w:rsidRPr="00A64FFA">
        <w:rPr>
          <w:noProof w:val="0"/>
        </w:rPr>
        <w:tab/>
        <w:t>:</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b/>
          <w:noProof w:val="0"/>
        </w:rPr>
        <w:t>type record</w:t>
      </w:r>
      <w:r w:rsidRPr="00A64FFA">
        <w:rPr>
          <w:noProof w:val="0"/>
        </w:rPr>
        <w:t xml:space="preserve"> MyPDUtwo</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t>{</w:t>
      </w:r>
      <w:r w:rsidRPr="00A64FFA">
        <w:rPr>
          <w:noProof w:val="0"/>
        </w:rPr>
        <w:tab/>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r>
      <w:r w:rsidRPr="00A64FFA">
        <w:rPr>
          <w:noProof w:val="0"/>
        </w:rPr>
        <w:tab/>
        <w:t>field1,</w:t>
      </w:r>
      <w:r w:rsidRPr="00A64FFA">
        <w:rPr>
          <w:noProof w:val="0"/>
        </w:rPr>
        <w:tab/>
        <w:t>// field1 will be encoded according to "Encoding 3"</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using encoding variant "Variant 3"</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noProof w:val="0"/>
        </w:rPr>
        <w:tab/>
        <w:t>MyType</w:t>
      </w:r>
      <w:r w:rsidRPr="00A64FFA">
        <w:rPr>
          <w:noProof w:val="0"/>
        </w:rPr>
        <w:tab/>
      </w:r>
      <w:r w:rsidRPr="00A64FFA">
        <w:rPr>
          <w:noProof w:val="0"/>
        </w:rPr>
        <w:tab/>
        <w:t xml:space="preserve">field3 </w:t>
      </w:r>
      <w:r w:rsidRPr="00A64FFA">
        <w:rPr>
          <w:noProof w:val="0"/>
        </w:rPr>
        <w:tab/>
        <w:t>// field3 will be encoded according to "Encoding 3"</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using encoding variant "Variant 2"</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(field1) "Variant 3" }</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"Encoding 3"; </w:t>
      </w:r>
      <w:r w:rsidRPr="00A64FFA">
        <w:rPr>
          <w:b/>
          <w:noProof w:val="0"/>
        </w:rPr>
        <w:t>variant</w:t>
      </w:r>
      <w:r w:rsidRPr="00A64FFA">
        <w:rPr>
          <w:noProof w:val="0"/>
        </w:rPr>
        <w:t xml:space="preserve"> "Variant 2"}</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"Encoding 1" }</w:t>
      </w:r>
    </w:p>
    <w:p w:rsidR="003E22A0" w:rsidRPr="00A64FFA" w:rsidRDefault="003E22A0" w:rsidP="00073C31">
      <w:pPr>
        <w:pStyle w:val="PL"/>
        <w:rPr>
          <w:noProof w:val="0"/>
        </w:rPr>
      </w:pPr>
    </w:p>
    <w:p w:rsidR="003E22A0" w:rsidRPr="00A64FFA" w:rsidRDefault="003E22A0" w:rsidP="001F5A22">
      <w:pPr>
        <w:pStyle w:val="Heading3"/>
      </w:pPr>
      <w:bookmarkStart w:id="1291" w:name="clause_Attributes_Import"/>
      <w:bookmarkStart w:id="1292" w:name="_Toc390771308"/>
      <w:r w:rsidRPr="00A64FFA">
        <w:t>27.1.3</w:t>
      </w:r>
      <w:bookmarkEnd w:id="1291"/>
      <w:r w:rsidRPr="00A64FFA">
        <w:tab/>
        <w:t>Changing attributes of imported language elements</w:t>
      </w:r>
      <w:bookmarkEnd w:id="1292"/>
    </w:p>
    <w:p w:rsidR="003E22A0" w:rsidRPr="00A64FFA" w:rsidRDefault="003E22A0" w:rsidP="00073C31">
      <w:pPr>
        <w:rPr>
          <w:color w:val="000000"/>
        </w:rPr>
      </w:pPr>
      <w:r w:rsidRPr="00A64FFA">
        <w:rPr>
          <w:color w:val="000000"/>
        </w:rPr>
        <w:t xml:space="preserve">In general, a language element is imported together with its attributes. In some cases these attributes may have to be changed when importing the language element, e.g. a type may be displayed in one module as </w:t>
      </w:r>
      <w:r w:rsidRPr="00A64FFA">
        <w:t>ASP</w:t>
      </w:r>
      <w:r w:rsidRPr="00A64FFA">
        <w:rPr>
          <w:color w:val="000000"/>
        </w:rPr>
        <w:t xml:space="preserve">, then it is imported by another module where it should be displayed as </w:t>
      </w:r>
      <w:r w:rsidRPr="00A64FFA">
        <w:t>PDU</w:t>
      </w:r>
      <w:r w:rsidRPr="00A64FFA">
        <w:rPr>
          <w:color w:val="000000"/>
        </w:rPr>
        <w:t xml:space="preserve">. For such cases it is allowed to change attributes on the </w:t>
      </w:r>
      <w:r w:rsidRPr="00A64FFA">
        <w:rPr>
          <w:rFonts w:ascii="Courier New" w:hAnsi="Courier New"/>
          <w:b/>
          <w:color w:val="000000"/>
        </w:rPr>
        <w:t>import</w:t>
      </w:r>
      <w:r w:rsidRPr="00A64FFA">
        <w:rPr>
          <w:color w:val="000000"/>
        </w:rPr>
        <w:t xml:space="preserve"> statement.</w:t>
      </w:r>
    </w:p>
    <w:p w:rsidR="003E22A0" w:rsidRPr="00A64FFA" w:rsidRDefault="006509C5" w:rsidP="00A333EC">
      <w:pPr>
        <w:ind w:left="1140" w:hanging="840"/>
        <w:rPr>
          <w:color w:val="000000"/>
        </w:rPr>
      </w:pPr>
      <w:r>
        <w:rPr>
          <w:color w:val="000000"/>
        </w:rPr>
        <w:t>NOTE:</w:t>
      </w:r>
      <w:r w:rsidR="003E22A0" w:rsidRPr="00A64FFA">
        <w:rPr>
          <w:color w:val="000000"/>
        </w:rPr>
        <w:tab/>
        <w:t xml:space="preserve">If a </w:t>
      </w:r>
      <w:r w:rsidR="003E22A0" w:rsidRPr="00A64FFA">
        <w:rPr>
          <w:rFonts w:ascii="Courier New" w:hAnsi="Courier New"/>
          <w:b/>
          <w:color w:val="000000"/>
        </w:rPr>
        <w:t>with</w:t>
      </w:r>
      <w:r w:rsidR="003E22A0" w:rsidRPr="00A64FFA">
        <w:rPr>
          <w:color w:val="000000"/>
        </w:rPr>
        <w:t xml:space="preserve"> statement is added to an import of a definition where a local definition also has a </w:t>
      </w:r>
      <w:r w:rsidR="003E22A0" w:rsidRPr="00A64FFA">
        <w:rPr>
          <w:rFonts w:ascii="Courier New" w:hAnsi="Courier New"/>
          <w:b/>
          <w:color w:val="000000"/>
        </w:rPr>
        <w:t>with</w:t>
      </w:r>
      <w:r w:rsidR="003E22A0" w:rsidRPr="00A64FFA">
        <w:rPr>
          <w:color w:val="000000"/>
        </w:rPr>
        <w:t xml:space="preserve"> statement, the local definition's attributes overwrite the attributes added to the import statement in the normal way. Thus, if the attributes of a local definition shall be changed via the import statement, the override directive needs to be used.</w:t>
      </w:r>
    </w:p>
    <w:p w:rsidR="003E22A0" w:rsidRPr="00A64FFA" w:rsidRDefault="003E22A0" w:rsidP="004A3C92">
      <w:pPr>
        <w:pStyle w:val="EX"/>
        <w:keepNext/>
        <w:keepLines w:val="0"/>
        <w:rPr>
          <w:color w:val="000000"/>
        </w:rPr>
      </w:pPr>
      <w:r w:rsidRPr="00A64FFA">
        <w:rPr>
          <w:color w:val="000000"/>
        </w:rPr>
        <w:t>EXAMPLE:</w:t>
      </w:r>
    </w:p>
    <w:p w:rsidR="003E22A0" w:rsidRPr="00A64FFA" w:rsidRDefault="003E22A0" w:rsidP="00073C31">
      <w:pPr>
        <w:pStyle w:val="PL"/>
        <w:rPr>
          <w:noProof w:val="0"/>
          <w:color w:val="000000"/>
        </w:rPr>
      </w:pPr>
      <w:r w:rsidRPr="00A64FFA">
        <w:rPr>
          <w:b/>
          <w:noProof w:val="0"/>
          <w:color w:val="000000"/>
        </w:rPr>
        <w:tab/>
        <w:t xml:space="preserve">import from </w:t>
      </w:r>
      <w:r w:rsidRPr="00A64FFA">
        <w:rPr>
          <w:noProof w:val="0"/>
          <w:color w:val="000000"/>
        </w:rPr>
        <w:t>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MyType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with</w:t>
      </w:r>
      <w:r w:rsidRPr="00A64FFA">
        <w:rPr>
          <w:noProof w:val="0"/>
          <w:color w:val="000000"/>
        </w:rPr>
        <w:t xml:space="preserve"> { </w:t>
      </w:r>
      <w:r w:rsidRPr="00A64FFA">
        <w:rPr>
          <w:b/>
          <w:noProof w:val="0"/>
          <w:color w:val="000000"/>
        </w:rPr>
        <w:t xml:space="preserve">display </w:t>
      </w:r>
      <w:r w:rsidRPr="00A64FFA">
        <w:rPr>
          <w:noProof w:val="0"/>
          <w:color w:val="000000"/>
        </w:rPr>
        <w:t>"</w:t>
      </w:r>
      <w:r w:rsidRPr="00A64FFA">
        <w:rPr>
          <w:noProof w:val="0"/>
        </w:rPr>
        <w:t>ASP</w:t>
      </w:r>
      <w:r w:rsidRPr="00A64FFA">
        <w:rPr>
          <w:noProof w:val="0"/>
          <w:color w:val="000000"/>
        </w:rPr>
        <w:t xml:space="preserve">" } </w:t>
      </w:r>
      <w:r w:rsidRPr="00A64FFA">
        <w:rPr>
          <w:noProof w:val="0"/>
          <w:color w:val="000000"/>
        </w:rPr>
        <w:tab/>
      </w:r>
      <w:r w:rsidRPr="00A64FFA">
        <w:rPr>
          <w:noProof w:val="0"/>
          <w:color w:val="000000"/>
        </w:rPr>
        <w:tab/>
        <w:t xml:space="preserve">// MyType will be displayed as </w:t>
      </w:r>
      <w:r w:rsidRPr="00A64FFA">
        <w:rPr>
          <w:noProof w:val="0"/>
        </w:rPr>
        <w:t>ASP</w:t>
      </w:r>
      <w:r w:rsidRPr="00A64FFA">
        <w:rPr>
          <w:noProof w:val="0"/>
          <w:color w:val="000000"/>
        </w:rPr>
        <w:t xml:space="preserve">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import from </w:t>
      </w:r>
      <w:r w:rsidRPr="00A64FFA">
        <w:rPr>
          <w:noProof w:val="0"/>
          <w:color w:val="000000"/>
        </w:rPr>
        <w:t>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MyGroup</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with</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 xml:space="preserve">display </w:t>
      </w:r>
      <w:r w:rsidRPr="00A64FFA">
        <w:rPr>
          <w:noProof w:val="0"/>
          <w:color w:val="000000"/>
        </w:rPr>
        <w:t>"</w:t>
      </w:r>
      <w:r w:rsidRPr="00A64FFA">
        <w:rPr>
          <w:noProof w:val="0"/>
        </w:rPr>
        <w:t>PDU</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t xml:space="preserve">// By default all types will be displayed as </w:t>
      </w:r>
      <w:r w:rsidRPr="00A64FFA">
        <w:rPr>
          <w:noProof w:val="0"/>
        </w:rPr>
        <w:t>PDU</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 xml:space="preserve">extension </w:t>
      </w:r>
      <w:r w:rsidRPr="00A64FFA">
        <w:rPr>
          <w:noProof w:val="0"/>
          <w:color w:val="000000"/>
        </w:rPr>
        <w:t>"MyRule"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1293" w:name="_Toc390771309"/>
      <w:r w:rsidRPr="00A64FFA">
        <w:t>27.2</w:t>
      </w:r>
      <w:r w:rsidRPr="00A64FFA">
        <w:tab/>
        <w:t>The With statement</w:t>
      </w:r>
      <w:bookmarkEnd w:id="1293"/>
    </w:p>
    <w:p w:rsidR="003E22A0" w:rsidRPr="00A64FFA" w:rsidRDefault="003E22A0" w:rsidP="00073C31">
      <w:pPr>
        <w:keepNext/>
        <w:rPr>
          <w:color w:val="000000"/>
        </w:rPr>
      </w:pPr>
      <w:r w:rsidRPr="00A64FFA">
        <w:rPr>
          <w:color w:val="000000"/>
        </w:rPr>
        <w:t xml:space="preserve">The with statement is used to associate attributes to </w:t>
      </w:r>
      <w:r w:rsidRPr="00A64FFA">
        <w:t>TTCN</w:t>
      </w:r>
      <w:r w:rsidRPr="00A64FFA">
        <w:noBreakHyphen/>
        <w:t>3 language elements (and sets thereof).</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with</w:t>
      </w:r>
      <w:r w:rsidRPr="00A64FFA">
        <w:rPr>
          <w:noProof w:val="0"/>
        </w:rPr>
        <w:t xml:space="preserve">  "{" </w:t>
      </w:r>
    </w:p>
    <w:p w:rsidR="003E22A0" w:rsidRPr="00A64FFA" w:rsidRDefault="003E22A0" w:rsidP="00073C31">
      <w:pPr>
        <w:pStyle w:val="PL"/>
        <w:ind w:left="283"/>
        <w:rPr>
          <w:noProof w:val="0"/>
        </w:rPr>
      </w:pPr>
      <w:r w:rsidRPr="00A64FFA">
        <w:rPr>
          <w:b/>
          <w:noProof w:val="0"/>
        </w:rPr>
        <w:t xml:space="preserve">  </w:t>
      </w:r>
      <w:r w:rsidRPr="00A64FFA">
        <w:rPr>
          <w:noProof w:val="0"/>
        </w:rPr>
        <w:t xml:space="preserve">{ ( </w:t>
      </w:r>
      <w:r w:rsidRPr="00A64FFA">
        <w:rPr>
          <w:b/>
          <w:noProof w:val="0"/>
        </w:rPr>
        <w:t>encode</w:t>
      </w:r>
      <w:r w:rsidRPr="00A64FFA">
        <w:rPr>
          <w:noProof w:val="0"/>
        </w:rPr>
        <w:t xml:space="preserve"> | </w:t>
      </w:r>
      <w:r w:rsidRPr="00A64FFA">
        <w:rPr>
          <w:b/>
          <w:noProof w:val="0"/>
        </w:rPr>
        <w:t>variant</w:t>
      </w:r>
      <w:r w:rsidRPr="00A64FFA">
        <w:rPr>
          <w:noProof w:val="0"/>
        </w:rPr>
        <w:t xml:space="preserve"> | </w:t>
      </w:r>
      <w:r w:rsidRPr="00A64FFA">
        <w:rPr>
          <w:b/>
          <w:noProof w:val="0"/>
        </w:rPr>
        <w:t>display</w:t>
      </w:r>
      <w:r w:rsidRPr="00A64FFA">
        <w:rPr>
          <w:noProof w:val="0"/>
        </w:rPr>
        <w:t xml:space="preserve"> | </w:t>
      </w:r>
      <w:r w:rsidRPr="00A64FFA">
        <w:rPr>
          <w:b/>
          <w:noProof w:val="0"/>
        </w:rPr>
        <w:t xml:space="preserve">extension </w:t>
      </w:r>
      <w:r w:rsidRPr="00A64FFA">
        <w:rPr>
          <w:noProof w:val="0"/>
        </w:rPr>
        <w:t>|</w:t>
      </w:r>
      <w:r w:rsidRPr="00A64FFA">
        <w:rPr>
          <w:b/>
          <w:noProof w:val="0"/>
        </w:rPr>
        <w:t xml:space="preserve"> optional</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b/>
          <w:noProof w:val="0"/>
        </w:rPr>
        <w:t>override</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i/>
          <w:noProof w:val="0"/>
        </w:rPr>
        <w:t>DefinitionRef</w:t>
      </w:r>
      <w:r w:rsidRPr="00A64FFA">
        <w:rPr>
          <w:noProof w:val="0"/>
        </w:rPr>
        <w:t xml:space="preserve"> | </w:t>
      </w:r>
      <w:r w:rsidRPr="00A64FFA">
        <w:rPr>
          <w:i/>
          <w:noProof w:val="0"/>
        </w:rPr>
        <w:t>FieldReference</w:t>
      </w:r>
      <w:r w:rsidRPr="00A64FFA">
        <w:rPr>
          <w:noProof w:val="0"/>
        </w:rPr>
        <w:t xml:space="preserve"> | </w:t>
      </w:r>
      <w:r w:rsidRPr="00A64FFA">
        <w:rPr>
          <w:i/>
          <w:noProof w:val="0"/>
        </w:rPr>
        <w:t>AllRef</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i/>
          <w:noProof w:val="0"/>
        </w:rPr>
        <w:t>FreeText</w:t>
      </w:r>
      <w:r w:rsidRPr="00A64FFA">
        <w:rPr>
          <w:noProof w:val="0"/>
        </w:rPr>
        <w:t xml:space="preserve">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pPr>
      <w:r w:rsidRPr="00A64FFA">
        <w:t>There are five kinds of attributes that can be associated to language elements:</w:t>
      </w:r>
    </w:p>
    <w:p w:rsidR="003E22A0" w:rsidRPr="00A64FFA" w:rsidRDefault="003E22A0" w:rsidP="00D0035E">
      <w:pPr>
        <w:pStyle w:val="B10"/>
      </w:pPr>
      <w:r w:rsidRPr="00A64FFA">
        <w:t>a)</w:t>
      </w:r>
      <w:r w:rsidRPr="00A64FFA">
        <w:tab/>
      </w:r>
      <w:r w:rsidRPr="00A64FFA">
        <w:rPr>
          <w:rFonts w:ascii="Courier New" w:hAnsi="Courier New"/>
          <w:b/>
        </w:rPr>
        <w:t>display</w:t>
      </w:r>
      <w:r w:rsidRPr="00A64FFA">
        <w:rPr>
          <w:b/>
        </w:rPr>
        <w:t>:</w:t>
      </w:r>
      <w:r w:rsidRPr="00A64FFA">
        <w:t xml:space="preserve"> allows the specification of display attributes related to specific presentation formats;</w:t>
      </w:r>
    </w:p>
    <w:p w:rsidR="003E22A0" w:rsidRPr="00A64FFA" w:rsidRDefault="003E22A0" w:rsidP="00D0035E">
      <w:pPr>
        <w:pStyle w:val="B10"/>
      </w:pPr>
      <w:r w:rsidRPr="00A64FFA">
        <w:lastRenderedPageBreak/>
        <w:t>b)</w:t>
      </w:r>
      <w:r w:rsidRPr="00A64FFA">
        <w:tab/>
      </w:r>
      <w:r w:rsidRPr="00A64FFA">
        <w:rPr>
          <w:rFonts w:ascii="Courier New" w:hAnsi="Courier New"/>
          <w:b/>
        </w:rPr>
        <w:t>encode</w:t>
      </w:r>
      <w:r w:rsidRPr="00A64FFA">
        <w:rPr>
          <w:b/>
        </w:rPr>
        <w:t>:</w:t>
      </w:r>
      <w:r w:rsidRPr="00A64FFA">
        <w:t xml:space="preserve"> allows references to specific encoding rules;</w:t>
      </w:r>
    </w:p>
    <w:p w:rsidR="003E22A0" w:rsidRPr="00A64FFA" w:rsidRDefault="003E22A0" w:rsidP="00D0035E">
      <w:pPr>
        <w:pStyle w:val="B10"/>
      </w:pPr>
      <w:r w:rsidRPr="00A64FFA">
        <w:t>c)</w:t>
      </w:r>
      <w:r w:rsidRPr="00A64FFA">
        <w:tab/>
      </w:r>
      <w:r w:rsidRPr="00A64FFA">
        <w:rPr>
          <w:rFonts w:ascii="Courier New" w:hAnsi="Courier New"/>
          <w:b/>
        </w:rPr>
        <w:t>variant</w:t>
      </w:r>
      <w:r w:rsidRPr="00A64FFA">
        <w:rPr>
          <w:b/>
        </w:rPr>
        <w:t>:</w:t>
      </w:r>
      <w:r w:rsidRPr="00A64FFA">
        <w:t xml:space="preserve"> allows references to specific encoding variants;</w:t>
      </w:r>
    </w:p>
    <w:p w:rsidR="003E22A0" w:rsidRPr="00A64FFA" w:rsidRDefault="003E22A0" w:rsidP="00D0035E">
      <w:pPr>
        <w:pStyle w:val="B10"/>
      </w:pPr>
      <w:r w:rsidRPr="00A64FFA">
        <w:t>d)</w:t>
      </w:r>
      <w:r w:rsidRPr="00A64FFA">
        <w:tab/>
      </w:r>
      <w:r w:rsidRPr="00A64FFA">
        <w:rPr>
          <w:rFonts w:ascii="Courier New" w:hAnsi="Courier New"/>
          <w:b/>
        </w:rPr>
        <w:t>extension</w:t>
      </w:r>
      <w:r w:rsidRPr="00A64FFA">
        <w:rPr>
          <w:b/>
        </w:rPr>
        <w:t>:</w:t>
      </w:r>
      <w:r w:rsidRPr="00A64FFA">
        <w:t xml:space="preserve"> allows the specification of user-defined attributes;</w:t>
      </w:r>
    </w:p>
    <w:p w:rsidR="003E22A0" w:rsidRPr="00A64FFA" w:rsidRDefault="003E22A0" w:rsidP="00D0035E">
      <w:pPr>
        <w:pStyle w:val="B10"/>
      </w:pPr>
      <w:r w:rsidRPr="00A64FFA">
        <w:t>e)</w:t>
      </w:r>
      <w:r w:rsidRPr="00A64FFA">
        <w:tab/>
      </w:r>
      <w:r w:rsidRPr="00A64FFA">
        <w:rPr>
          <w:rFonts w:ascii="Courier New" w:hAnsi="Courier New"/>
          <w:b/>
        </w:rPr>
        <w:t>optional:</w:t>
      </w:r>
      <w:r w:rsidRPr="00A64FFA">
        <w:t xml:space="preserve"> allows the implicit setting of optional fields in records and sets to omit.</w:t>
      </w:r>
    </w:p>
    <w:p w:rsidR="003E22A0" w:rsidRPr="00A64FFA" w:rsidRDefault="003E22A0" w:rsidP="00073C31">
      <w:r w:rsidRPr="00A64FFA">
        <w:t xml:space="preserve">The syntax for the argument of the </w:t>
      </w:r>
      <w:r w:rsidRPr="00A64FFA">
        <w:rPr>
          <w:rFonts w:ascii="Courier New" w:hAnsi="Courier New"/>
          <w:b/>
        </w:rPr>
        <w:t>with</w:t>
      </w:r>
      <w:r w:rsidRPr="00A64FFA">
        <w:t xml:space="preserve"> statement (i.e. the actual attributes) is defined as a free text string.</w:t>
      </w:r>
    </w:p>
    <w:p w:rsidR="003E22A0" w:rsidRPr="00A64FFA" w:rsidRDefault="003E22A0" w:rsidP="00073C31">
      <w:pPr>
        <w:keepNext/>
      </w:pPr>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D838CB">
      <w:pPr>
        <w:pStyle w:val="B10"/>
      </w:pPr>
      <w:r w:rsidRPr="00A64FFA">
        <w:t>a)</w:t>
      </w:r>
      <w:r w:rsidRPr="00A64FFA">
        <w:rPr>
          <w:i/>
        </w:rPr>
        <w:tab/>
        <w:t>DefinitionRef</w:t>
      </w:r>
      <w:r w:rsidRPr="00A64FFA">
        <w:t xml:space="preserve"> and </w:t>
      </w:r>
      <w:r w:rsidRPr="00A64FFA">
        <w:rPr>
          <w:i/>
        </w:rPr>
        <w:t>FieldReference</w:t>
      </w:r>
      <w:r w:rsidRPr="00A64FFA">
        <w:t xml:space="preserve"> shall refer to a definition or field respectively which is within the module, group or definition to which the with statement is associated.</w:t>
      </w:r>
    </w:p>
    <w:p w:rsidR="003E22A0" w:rsidRPr="00A64FFA" w:rsidRDefault="003E22A0" w:rsidP="00073C31">
      <w:r w:rsidRPr="00A64FFA">
        <w:rPr>
          <w:b/>
          <w:i/>
          <w:color w:val="000000"/>
          <w:szCs w:val="24"/>
        </w:rPr>
        <w:t>Examples</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MyService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i,</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float</w:t>
      </w:r>
      <w:r w:rsidRPr="00A64FFA">
        <w:rPr>
          <w:noProof w:val="0"/>
          <w:color w:val="000000"/>
        </w:rPr>
        <w:t xml:space="preserve"> f</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r w:rsidRPr="00A64FFA">
        <w:rPr>
          <w:noProof w:val="0"/>
          <w:color w:val="000000"/>
        </w:rPr>
        <w:tab/>
      </w:r>
      <w:r w:rsidRPr="00A64FFA">
        <w:rPr>
          <w:b/>
          <w:noProof w:val="0"/>
          <w:color w:val="000000"/>
        </w:rPr>
        <w:t>with</w:t>
      </w:r>
      <w:r w:rsidRPr="00A64FFA">
        <w:rPr>
          <w:noProof w:val="0"/>
          <w:color w:val="000000"/>
        </w:rPr>
        <w:t xml:space="preserve"> { </w:t>
      </w:r>
      <w:r w:rsidRPr="00A64FFA">
        <w:rPr>
          <w:b/>
          <w:noProof w:val="0"/>
          <w:color w:val="000000"/>
        </w:rPr>
        <w:t xml:space="preserve">display </w:t>
      </w:r>
      <w:r w:rsidRPr="00A64FFA">
        <w:rPr>
          <w:noProof w:val="0"/>
          <w:color w:val="000000"/>
        </w:rPr>
        <w:t>"</w:t>
      </w:r>
      <w:r w:rsidRPr="00A64FFA">
        <w:rPr>
          <w:noProof w:val="0"/>
        </w:rPr>
        <w:t>ServiceCall</w:t>
      </w:r>
      <w:r w:rsidRPr="00A64FFA">
        <w:rPr>
          <w:noProof w:val="0"/>
          <w:color w:val="000000"/>
        </w:rPr>
        <w:t xml:space="preserve">" } </w:t>
      </w:r>
      <w:r w:rsidRPr="00A64FFA">
        <w:rPr>
          <w:noProof w:val="0"/>
          <w:color w:val="000000"/>
        </w:rPr>
        <w:tab/>
      </w:r>
      <w:r w:rsidRPr="00A64FFA">
        <w:rPr>
          <w:noProof w:val="0"/>
          <w:color w:val="000000"/>
        </w:rPr>
        <w:tab/>
        <w:t xml:space="preserve">// MyRecord will be displayed as </w:t>
      </w:r>
      <w:r w:rsidRPr="00A64FFA">
        <w:rPr>
          <w:noProof w:val="0"/>
        </w:rPr>
        <w:t>a ServiceCall</w:t>
      </w:r>
    </w:p>
    <w:p w:rsidR="003E22A0" w:rsidRPr="00A64FFA" w:rsidRDefault="003E22A0" w:rsidP="00073C31">
      <w:pPr>
        <w:pStyle w:val="PL"/>
        <w:rPr>
          <w:noProof w:val="0"/>
        </w:rPr>
      </w:pPr>
    </w:p>
    <w:p w:rsidR="003E22A0" w:rsidRPr="00A64FFA" w:rsidRDefault="003E22A0" w:rsidP="001F5A22">
      <w:pPr>
        <w:pStyle w:val="Heading2"/>
      </w:pPr>
      <w:bookmarkStart w:id="1294" w:name="_Toc390771310"/>
      <w:r w:rsidRPr="00A64FFA">
        <w:t>27.3</w:t>
      </w:r>
      <w:r w:rsidRPr="00A64FFA">
        <w:tab/>
        <w:t>Display attributes</w:t>
      </w:r>
      <w:bookmarkEnd w:id="1294"/>
    </w:p>
    <w:p w:rsidR="003E22A0" w:rsidRPr="00A64FFA" w:rsidRDefault="003E22A0" w:rsidP="00073C31">
      <w:pPr>
        <w:keepNext/>
        <w:rPr>
          <w:color w:val="000000"/>
        </w:rPr>
      </w:pPr>
      <w:r w:rsidRPr="00A64FFA">
        <w:rPr>
          <w:color w:val="000000"/>
        </w:rPr>
        <w:t xml:space="preserve">Display attributes allow the </w:t>
      </w:r>
      <w:r w:rsidRPr="00A64FFA">
        <w:t>specification of display attributes related to specific presentation formats.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display</w:t>
      </w:r>
    </w:p>
    <w:p w:rsidR="003E22A0" w:rsidRPr="00A64FFA" w:rsidRDefault="003E22A0" w:rsidP="00073C31">
      <w:pPr>
        <w:pStyle w:val="PL"/>
        <w:ind w:left="283"/>
        <w:rPr>
          <w:noProof w:val="0"/>
        </w:rPr>
      </w:pPr>
    </w:p>
    <w:p w:rsidR="003E22A0" w:rsidRPr="00A64FFA" w:rsidRDefault="003E22A0" w:rsidP="006509C5">
      <w:pPr>
        <w:keepNext/>
        <w:keepLines/>
      </w:pPr>
      <w:r w:rsidRPr="00A64FFA">
        <w:rPr>
          <w:b/>
          <w:i/>
          <w:color w:val="000000"/>
          <w:szCs w:val="24"/>
        </w:rPr>
        <w:t>Semantic Description</w:t>
      </w:r>
    </w:p>
    <w:p w:rsidR="003E22A0" w:rsidRPr="00A64FFA" w:rsidRDefault="003E22A0" w:rsidP="00073C31">
      <w:pPr>
        <w:rPr>
          <w:color w:val="000000"/>
        </w:rPr>
      </w:pPr>
      <w:r w:rsidRPr="00A64FFA">
        <w:rPr>
          <w:color w:val="000000"/>
        </w:rPr>
        <w:t xml:space="preserve">All </w:t>
      </w:r>
      <w:r w:rsidRPr="00A64FFA">
        <w:t>TTCN</w:t>
      </w:r>
      <w:r w:rsidRPr="00A64FFA">
        <w:noBreakHyphen/>
        <w:t>3</w:t>
      </w:r>
      <w:r w:rsidRPr="00A64FFA">
        <w:rPr>
          <w:color w:val="000000"/>
        </w:rPr>
        <w:t xml:space="preserve"> language elements can have </w:t>
      </w:r>
      <w:r w:rsidRPr="00A64FFA">
        <w:rPr>
          <w:rFonts w:ascii="Courier New" w:hAnsi="Courier New"/>
          <w:b/>
          <w:color w:val="000000"/>
        </w:rPr>
        <w:t>display</w:t>
      </w:r>
      <w:r w:rsidRPr="00A64FFA">
        <w:rPr>
          <w:color w:val="000000"/>
        </w:rPr>
        <w:t xml:space="preserve"> attributes to specify how particular language elements shall be displayed in, for example, a tabular format.</w:t>
      </w:r>
    </w:p>
    <w:p w:rsidR="003E22A0" w:rsidRPr="00A64FFA" w:rsidDel="003403DE" w:rsidRDefault="003E22A0" w:rsidP="00073C31">
      <w:pPr>
        <w:rPr>
          <w:del w:id="1295" w:author="György Réthy" w:date="2014-06-23T12:41:00Z"/>
          <w:color w:val="000000"/>
        </w:rPr>
      </w:pPr>
      <w:del w:id="1296" w:author="György Réthy" w:date="2014-06-23T12:41:00Z">
        <w:r w:rsidRPr="00A64FFA" w:rsidDel="003403DE">
          <w:rPr>
            <w:color w:val="000000"/>
          </w:rPr>
          <w:delText>Special attribute strings related to the display attributes for the tabular (conformance) presentation format can be found in</w:delText>
        </w:r>
        <w:r w:rsidRPr="00A64FFA" w:rsidDel="003403DE">
          <w:rPr>
            <w:b/>
            <w:color w:val="000000"/>
          </w:rPr>
          <w:delText xml:space="preserve"> </w:delText>
        </w:r>
        <w:r w:rsidRPr="00A64FFA" w:rsidDel="003403DE">
          <w:delText>ES 201 873-2 [</w:delText>
        </w:r>
        <w:r w:rsidR="009F097E" w:rsidRPr="00A64FFA" w:rsidDel="003403DE">
          <w:fldChar w:fldCharType="begin"/>
        </w:r>
        <w:r w:rsidR="006279B9" w:rsidRPr="00A64FFA" w:rsidDel="003403DE">
          <w:delInstrText xml:space="preserve">REF ref_ES201873_2 \h </w:delInstrText>
        </w:r>
        <w:r w:rsidR="009F097E" w:rsidRPr="00A64FFA" w:rsidDel="003403DE">
          <w:fldChar w:fldCharType="separate"/>
        </w:r>
        <w:r w:rsidR="006279B9" w:rsidRPr="00A64FFA" w:rsidDel="003403DE">
          <w:delText>i.1</w:delText>
        </w:r>
        <w:r w:rsidR="009F097E" w:rsidRPr="00A64FFA" w:rsidDel="003403DE">
          <w:fldChar w:fldCharType="end"/>
        </w:r>
        <w:r w:rsidRPr="00A64FFA" w:rsidDel="003403DE">
          <w:delText>]</w:delText>
        </w:r>
        <w:r w:rsidRPr="00A64FFA" w:rsidDel="003403DE">
          <w:rPr>
            <w:color w:val="000000"/>
          </w:rPr>
          <w:delText>.</w:delText>
        </w:r>
      </w:del>
    </w:p>
    <w:p w:rsidR="003E22A0" w:rsidRPr="00A64FFA" w:rsidRDefault="003E22A0" w:rsidP="00073C31">
      <w:pPr>
        <w:rPr>
          <w:color w:val="000000"/>
        </w:rPr>
      </w:pPr>
      <w:r w:rsidRPr="00A64FFA">
        <w:rPr>
          <w:color w:val="000000"/>
        </w:rPr>
        <w:t xml:space="preserve">Special attribute strings related to the display attributes for the graphical presentation format can be found in </w:t>
      </w:r>
      <w:r w:rsidRPr="00A64FFA">
        <w:t>ES 201 873-3 [</w:t>
      </w:r>
      <w:r w:rsidR="009F097E" w:rsidRPr="00A64FFA">
        <w:fldChar w:fldCharType="begin"/>
      </w:r>
      <w:r w:rsidRPr="00A64FFA">
        <w:instrText xml:space="preserve"> REF ref_ES201873_3 \h </w:instrText>
      </w:r>
      <w:r w:rsidR="009F097E" w:rsidRPr="00A64FFA">
        <w:fldChar w:fldCharType="separate"/>
      </w:r>
      <w:r w:rsidR="004527A5" w:rsidRPr="00A64FFA">
        <w:t>i.2</w:t>
      </w:r>
      <w:r w:rsidR="009F097E" w:rsidRPr="00A64FFA">
        <w:fldChar w:fldCharType="end"/>
      </w:r>
      <w:r w:rsidRPr="00A64FFA">
        <w:t>]</w:t>
      </w:r>
      <w:r w:rsidRPr="00A64FFA">
        <w:rPr>
          <w:color w:val="000000"/>
        </w:rPr>
        <w:t>.</w:t>
      </w:r>
    </w:p>
    <w:p w:rsidR="003E22A0" w:rsidRPr="00A64FFA" w:rsidRDefault="003E22A0" w:rsidP="00073C31">
      <w:pPr>
        <w:rPr>
          <w:color w:val="000000"/>
        </w:rPr>
      </w:pPr>
      <w:r w:rsidRPr="00A64FFA">
        <w:rPr>
          <w:color w:val="000000"/>
        </w:rPr>
        <w:t xml:space="preserve">Other </w:t>
      </w:r>
      <w:r w:rsidRPr="00A64FFA">
        <w:rPr>
          <w:rFonts w:ascii="Courier New" w:hAnsi="Courier New"/>
          <w:b/>
          <w:color w:val="000000"/>
        </w:rPr>
        <w:t>display</w:t>
      </w:r>
      <w:r w:rsidRPr="00A64FFA">
        <w:rPr>
          <w:color w:val="000000"/>
        </w:rPr>
        <w:t xml:space="preserve"> attributes may be defined by the user.</w:t>
      </w:r>
    </w:p>
    <w:p w:rsidR="003E22A0" w:rsidRPr="00A64FFA" w:rsidRDefault="003E22A0" w:rsidP="00073C31">
      <w:pPr>
        <w:pStyle w:val="NO"/>
      </w:pPr>
      <w:r w:rsidRPr="00A64FFA">
        <w:rPr>
          <w:color w:val="000000"/>
        </w:rPr>
        <w:t>NOTE:</w:t>
      </w:r>
      <w:r w:rsidRPr="00A64FFA">
        <w:rPr>
          <w:color w:val="000000"/>
        </w:rPr>
        <w:tab/>
        <w:t>Because user-defined attributes are not standardized, the interpretation of these attributes may differ between tools or even may not be supported.</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PL"/>
        <w:keepNext/>
        <w:keepLines/>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MyService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i,</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float</w:t>
      </w:r>
      <w:r w:rsidRPr="00A64FFA">
        <w:rPr>
          <w:noProof w:val="0"/>
          <w:color w:val="000000"/>
        </w:rPr>
        <w:t xml:space="preserve"> f</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r w:rsidRPr="00A64FFA">
        <w:rPr>
          <w:noProof w:val="0"/>
          <w:color w:val="000000"/>
        </w:rPr>
        <w:tab/>
      </w:r>
      <w:r w:rsidRPr="00A64FFA">
        <w:rPr>
          <w:b/>
          <w:noProof w:val="0"/>
          <w:color w:val="000000"/>
        </w:rPr>
        <w:t>with</w:t>
      </w:r>
      <w:r w:rsidRPr="00A64FFA">
        <w:rPr>
          <w:noProof w:val="0"/>
          <w:color w:val="000000"/>
        </w:rPr>
        <w:t xml:space="preserve"> { </w:t>
      </w:r>
      <w:r w:rsidRPr="00A64FFA">
        <w:rPr>
          <w:b/>
          <w:noProof w:val="0"/>
          <w:color w:val="000000"/>
        </w:rPr>
        <w:t xml:space="preserve">display </w:t>
      </w:r>
      <w:r w:rsidRPr="00A64FFA">
        <w:rPr>
          <w:noProof w:val="0"/>
          <w:color w:val="000000"/>
        </w:rPr>
        <w:t>"</w:t>
      </w:r>
      <w:r w:rsidRPr="00A64FFA">
        <w:rPr>
          <w:noProof w:val="0"/>
        </w:rPr>
        <w:t>ServiceCall</w:t>
      </w:r>
      <w:r w:rsidRPr="00A64FFA">
        <w:rPr>
          <w:noProof w:val="0"/>
          <w:color w:val="000000"/>
        </w:rPr>
        <w:t xml:space="preserve">" } </w:t>
      </w:r>
      <w:r w:rsidRPr="00A64FFA">
        <w:rPr>
          <w:noProof w:val="0"/>
          <w:color w:val="000000"/>
        </w:rPr>
        <w:tab/>
      </w:r>
      <w:r w:rsidRPr="00A64FFA">
        <w:rPr>
          <w:noProof w:val="0"/>
          <w:color w:val="000000"/>
        </w:rPr>
        <w:tab/>
        <w:t xml:space="preserve">// MyRecord will be displayed as </w:t>
      </w:r>
      <w:r w:rsidRPr="00A64FFA">
        <w:rPr>
          <w:noProof w:val="0"/>
        </w:rPr>
        <w:t>a ServiceCall</w:t>
      </w:r>
    </w:p>
    <w:p w:rsidR="003E22A0" w:rsidRPr="00A64FFA" w:rsidRDefault="003E22A0" w:rsidP="00073C31">
      <w:pPr>
        <w:pStyle w:val="PL"/>
        <w:rPr>
          <w:noProof w:val="0"/>
        </w:rPr>
      </w:pPr>
    </w:p>
    <w:p w:rsidR="003E22A0" w:rsidRPr="00A64FFA" w:rsidRDefault="003E22A0" w:rsidP="001F5A22">
      <w:pPr>
        <w:pStyle w:val="Heading2"/>
      </w:pPr>
      <w:bookmarkStart w:id="1297" w:name="_Toc390771311"/>
      <w:r w:rsidRPr="00A64FFA">
        <w:t>27.4</w:t>
      </w:r>
      <w:r w:rsidRPr="00A64FFA">
        <w:tab/>
        <w:t>Encoding attributes</w:t>
      </w:r>
      <w:bookmarkEnd w:id="1297"/>
    </w:p>
    <w:p w:rsidR="003E22A0" w:rsidRPr="00A64FFA" w:rsidRDefault="003E22A0" w:rsidP="00073C31">
      <w:pPr>
        <w:rPr>
          <w:color w:val="000000"/>
        </w:rPr>
      </w:pPr>
      <w:r w:rsidRPr="00A64FFA">
        <w:rPr>
          <w:color w:val="000000"/>
        </w:rPr>
        <w:t xml:space="preserve">In </w:t>
      </w:r>
      <w:r w:rsidRPr="00A64FFA">
        <w:t>TTCN</w:t>
      </w:r>
      <w:r w:rsidRPr="00A64FFA">
        <w:noBreakHyphen/>
        <w:t>3</w:t>
      </w:r>
      <w:r w:rsidRPr="00A64FFA">
        <w:rPr>
          <w:color w:val="000000"/>
        </w:rPr>
        <w:t xml:space="preserve">, general or particular encoding rules can be specified by using </w:t>
      </w:r>
      <w:r w:rsidRPr="00A64FFA">
        <w:rPr>
          <w:rFonts w:ascii="Courier New" w:hAnsi="Courier New"/>
          <w:b/>
          <w:color w:val="000000"/>
        </w:rPr>
        <w:t>encode</w:t>
      </w:r>
      <w:r w:rsidRPr="00A64FFA">
        <w:rPr>
          <w:color w:val="000000"/>
        </w:rPr>
        <w:t xml:space="preserve"> and </w:t>
      </w:r>
      <w:r w:rsidRPr="00A64FFA">
        <w:rPr>
          <w:rFonts w:ascii="Courier New" w:hAnsi="Courier New"/>
          <w:b/>
          <w:color w:val="000000"/>
        </w:rPr>
        <w:t>variant</w:t>
      </w:r>
      <w:r w:rsidRPr="00A64FFA">
        <w:rPr>
          <w:color w:val="000000"/>
        </w:rPr>
        <w:t xml:space="preserve"> attributes. Encoding attributes </w:t>
      </w:r>
      <w:r w:rsidRPr="00A64FFA">
        <w:t>allow references to specific encoding rules.</w:t>
      </w:r>
    </w:p>
    <w:p w:rsidR="003E22A0" w:rsidRPr="00A64FFA" w:rsidRDefault="003E22A0" w:rsidP="00073C31">
      <w:r w:rsidRPr="00A64FFA">
        <w:rPr>
          <w:b/>
          <w:i/>
          <w:color w:val="000000"/>
          <w:szCs w:val="24"/>
        </w:rPr>
        <w:lastRenderedPageBreak/>
        <w:t>Syntactical Structure</w:t>
      </w:r>
    </w:p>
    <w:p w:rsidR="003E22A0" w:rsidRPr="00A64FFA" w:rsidRDefault="003E22A0" w:rsidP="00073C31">
      <w:pPr>
        <w:pStyle w:val="PL"/>
        <w:ind w:left="283"/>
        <w:rPr>
          <w:b/>
          <w:noProof w:val="0"/>
        </w:rPr>
      </w:pPr>
      <w:r w:rsidRPr="00A64FFA">
        <w:rPr>
          <w:b/>
          <w:noProof w:val="0"/>
        </w:rPr>
        <w:t>encode</w:t>
      </w:r>
    </w:p>
    <w:p w:rsidR="003E22A0" w:rsidRPr="00A64FFA" w:rsidRDefault="003E22A0" w:rsidP="00073C31">
      <w:pPr>
        <w:pStyle w:val="PL"/>
        <w:ind w:left="283"/>
        <w:rPr>
          <w:noProof w:val="0"/>
        </w:rPr>
      </w:pPr>
    </w:p>
    <w:p w:rsidR="003E22A0" w:rsidRPr="00A64FFA" w:rsidRDefault="003E22A0" w:rsidP="002365DA">
      <w:pPr>
        <w:keepNext/>
      </w:pPr>
      <w:r w:rsidRPr="00A64FFA">
        <w:rPr>
          <w:b/>
          <w:i/>
          <w:color w:val="000000"/>
          <w:szCs w:val="24"/>
        </w:rPr>
        <w:t>Semantic Description</w:t>
      </w:r>
    </w:p>
    <w:p w:rsidR="003E22A0" w:rsidRPr="00A64FFA" w:rsidRDefault="003E22A0" w:rsidP="00073C31">
      <w:pPr>
        <w:rPr>
          <w:color w:val="000000"/>
        </w:rPr>
      </w:pPr>
      <w:r w:rsidRPr="00A64FFA">
        <w:rPr>
          <w:color w:val="000000"/>
        </w:rPr>
        <w:t xml:space="preserve">Encoding rules define how a particular value, template, etc. shall be encoded and transmitted over a communication </w:t>
      </w:r>
      <w:r w:rsidRPr="00A64FFA">
        <w:rPr>
          <w:rFonts w:ascii="Courier New" w:hAnsi="Courier New"/>
          <w:b/>
          <w:color w:val="000000"/>
        </w:rPr>
        <w:t>port</w:t>
      </w:r>
      <w:r w:rsidRPr="00A64FFA">
        <w:rPr>
          <w:color w:val="000000"/>
        </w:rPr>
        <w:t xml:space="preserve"> and how received signals shall be decoded. </w:t>
      </w:r>
      <w:r w:rsidRPr="00A64FFA">
        <w:t>TTCN</w:t>
      </w:r>
      <w:r w:rsidRPr="00A64FFA">
        <w:noBreakHyphen/>
        <w:t>3</w:t>
      </w:r>
      <w:r w:rsidRPr="00A64FFA">
        <w:rPr>
          <w:color w:val="000000"/>
        </w:rPr>
        <w:t xml:space="preserve"> does not have a default encoding mechanism. This means that encoding rules or encoding directives are defined in some external manner to </w:t>
      </w:r>
      <w:r w:rsidRPr="00A64FFA">
        <w:t>TTCN</w:t>
      </w:r>
      <w:r w:rsidRPr="00A64FFA">
        <w:noBreakHyphen/>
        <w:t>3</w:t>
      </w:r>
      <w:r w:rsidRPr="00A64FFA">
        <w:rPr>
          <w:color w:val="000000"/>
        </w:rPr>
        <w:t>.</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encode</w:t>
      </w:r>
      <w:r w:rsidRPr="00A64FFA">
        <w:rPr>
          <w:color w:val="000000"/>
        </w:rPr>
        <w:t xml:space="preserve"> attribute allows the association of some referenced encoding rule or encoding directive to be made to a </w:t>
      </w:r>
      <w:r w:rsidRPr="00A64FFA">
        <w:t>TTCN</w:t>
      </w:r>
      <w:r w:rsidRPr="00A64FFA">
        <w:noBreakHyphen/>
        <w:t>3</w:t>
      </w:r>
      <w:r w:rsidRPr="00A64FFA">
        <w:rPr>
          <w:color w:val="000000"/>
        </w:rPr>
        <w:t xml:space="preserve"> definition.</w:t>
      </w:r>
    </w:p>
    <w:p w:rsidR="003E22A0" w:rsidRPr="00A64FFA" w:rsidRDefault="003E22A0" w:rsidP="00073C31">
      <w:pPr>
        <w:rPr>
          <w:color w:val="000000"/>
        </w:rPr>
      </w:pPr>
      <w:r w:rsidRPr="00A64FFA">
        <w:rPr>
          <w:color w:val="000000"/>
        </w:rPr>
        <w:t>The manner in which the actual encoding rules are defined (e.g. prose, functions, etc.) is outside the scope of the present document. If no specific rules are referenced then encoding shall be a matter for individual implementation.</w:t>
      </w:r>
    </w:p>
    <w:p w:rsidR="003E22A0" w:rsidRPr="00A64FFA" w:rsidRDefault="003E22A0" w:rsidP="00073C31">
      <w:pPr>
        <w:rPr>
          <w:color w:val="000000"/>
        </w:rPr>
      </w:pPr>
      <w:r w:rsidRPr="00A64FFA">
        <w:rPr>
          <w:color w:val="000000"/>
        </w:rPr>
        <w:t>In most cases encoding attributes will be used in a hierarchical manner. The top-level is the entire</w:t>
      </w:r>
      <w:r w:rsidRPr="00A64FFA">
        <w:rPr>
          <w:b/>
          <w:color w:val="000000"/>
        </w:rPr>
        <w:t xml:space="preserve"> </w:t>
      </w:r>
      <w:r w:rsidRPr="00A64FFA">
        <w:rPr>
          <w:color w:val="000000"/>
        </w:rPr>
        <w:t>module, the next level is a group and the lowest is an individual type or definition:</w:t>
      </w:r>
      <w:r w:rsidRPr="00A64FFA">
        <w:rPr>
          <w:color w:val="000000"/>
        </w:rPr>
        <w:tab/>
      </w:r>
    </w:p>
    <w:p w:rsidR="003E22A0" w:rsidRPr="00A64FFA" w:rsidRDefault="003E22A0" w:rsidP="006A415D">
      <w:pPr>
        <w:pStyle w:val="B10"/>
      </w:pPr>
      <w:r w:rsidRPr="00A64FFA">
        <w:rPr>
          <w:color w:val="000000"/>
        </w:rPr>
        <w:t>a)</w:t>
      </w:r>
      <w:r w:rsidRPr="00A64FFA">
        <w:rPr>
          <w:color w:val="000000"/>
        </w:rPr>
        <w:tab/>
      </w:r>
      <w:r w:rsidRPr="00A64FFA">
        <w:rPr>
          <w:rFonts w:ascii="Courier New" w:hAnsi="Courier New"/>
          <w:b/>
        </w:rPr>
        <w:t>module</w:t>
      </w:r>
      <w:r w:rsidRPr="00A64FFA">
        <w:rPr>
          <w:b/>
        </w:rPr>
        <w:t>:</w:t>
      </w:r>
      <w:r w:rsidRPr="00A64FFA">
        <w:t xml:space="preserve"> encoding applies to all types defined in the module, including TTCN</w:t>
      </w:r>
      <w:r w:rsidRPr="00A64FFA">
        <w:noBreakHyphen/>
        <w:t>3 types (built-in types);</w:t>
      </w:r>
    </w:p>
    <w:p w:rsidR="003E22A0" w:rsidRPr="00A64FFA" w:rsidRDefault="003E22A0" w:rsidP="006A415D">
      <w:pPr>
        <w:pStyle w:val="B10"/>
      </w:pPr>
      <w:r w:rsidRPr="00A64FFA">
        <w:rPr>
          <w:color w:val="000000"/>
        </w:rPr>
        <w:t>b)</w:t>
      </w:r>
      <w:r w:rsidRPr="00A64FFA">
        <w:rPr>
          <w:color w:val="000000"/>
        </w:rPr>
        <w:tab/>
      </w:r>
      <w:r w:rsidRPr="00A64FFA">
        <w:rPr>
          <w:rFonts w:ascii="Courier New" w:hAnsi="Courier New"/>
          <w:b/>
        </w:rPr>
        <w:t>group</w:t>
      </w:r>
      <w:r w:rsidRPr="00A64FFA">
        <w:rPr>
          <w:b/>
        </w:rPr>
        <w:t xml:space="preserve">: </w:t>
      </w:r>
      <w:r w:rsidRPr="00A64FFA">
        <w:t>encoding applies to a group of user-defined type definitions;</w:t>
      </w:r>
    </w:p>
    <w:p w:rsidR="003E22A0" w:rsidRPr="00A64FFA" w:rsidRDefault="003E22A0" w:rsidP="006A415D">
      <w:pPr>
        <w:pStyle w:val="B10"/>
      </w:pPr>
      <w:r w:rsidRPr="00A64FFA">
        <w:rPr>
          <w:color w:val="000000"/>
        </w:rPr>
        <w:t>c)</w:t>
      </w:r>
      <w:r w:rsidRPr="00A64FFA">
        <w:rPr>
          <w:color w:val="000000"/>
        </w:rPr>
        <w:tab/>
      </w:r>
      <w:r w:rsidRPr="00A64FFA">
        <w:rPr>
          <w:rFonts w:ascii="Courier New" w:hAnsi="Courier New"/>
          <w:b/>
        </w:rPr>
        <w:t>type or definition</w:t>
      </w:r>
      <w:r w:rsidRPr="00A64FFA">
        <w:rPr>
          <w:b/>
        </w:rPr>
        <w:t>:</w:t>
      </w:r>
      <w:r w:rsidRPr="00A64FFA">
        <w:t xml:space="preserve"> encoding applies to a single user-defined type or definition;</w:t>
      </w:r>
    </w:p>
    <w:p w:rsidR="003E22A0" w:rsidRPr="00A64FFA" w:rsidRDefault="003E22A0" w:rsidP="006A415D">
      <w:pPr>
        <w:pStyle w:val="B10"/>
      </w:pPr>
      <w:r w:rsidRPr="00A64FFA">
        <w:rPr>
          <w:color w:val="000000"/>
        </w:rPr>
        <w:t>d)</w:t>
      </w:r>
      <w:r w:rsidRPr="00A64FFA">
        <w:rPr>
          <w:color w:val="000000"/>
        </w:rPr>
        <w:tab/>
      </w:r>
      <w:r w:rsidRPr="00A64FFA">
        <w:rPr>
          <w:rFonts w:ascii="Courier New" w:hAnsi="Courier New"/>
          <w:b/>
        </w:rPr>
        <w:t>field</w:t>
      </w:r>
      <w:r w:rsidRPr="00A64FFA">
        <w:rPr>
          <w:b/>
        </w:rPr>
        <w:t xml:space="preserve">: </w:t>
      </w:r>
      <w:r w:rsidRPr="00A64FFA">
        <w:t xml:space="preserve">encoding applies to a field in a </w:t>
      </w:r>
      <w:r w:rsidRPr="00A64FFA">
        <w:rPr>
          <w:rFonts w:ascii="Courier New" w:hAnsi="Courier New"/>
          <w:b/>
        </w:rPr>
        <w:t>record</w:t>
      </w:r>
      <w:r w:rsidRPr="00A64FFA">
        <w:t xml:space="preserve"> or </w:t>
      </w:r>
      <w:r w:rsidRPr="00A64FFA">
        <w:rPr>
          <w:rFonts w:ascii="Courier New" w:hAnsi="Courier New"/>
          <w:b/>
        </w:rPr>
        <w:t>set</w:t>
      </w:r>
      <w:r w:rsidRPr="00A64FFA">
        <w:t xml:space="preserve"> type or </w:t>
      </w:r>
      <w:r w:rsidRPr="00A64FFA">
        <w:rPr>
          <w:rFonts w:ascii="Courier New" w:hAnsi="Courier New"/>
          <w:b/>
        </w:rPr>
        <w:t>template</w:t>
      </w:r>
      <w:r w:rsidRPr="00A64FFA">
        <w:t>.</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6509C5">
      <w:pPr>
        <w:keepNext/>
        <w:keepLines/>
      </w:pPr>
      <w:r w:rsidRPr="00A64FFA">
        <w:rPr>
          <w:b/>
          <w:i/>
          <w:color w:val="000000"/>
          <w:szCs w:val="24"/>
        </w:rPr>
        <w:t>Examples</w:t>
      </w:r>
    </w:p>
    <w:p w:rsidR="003E22A0" w:rsidRPr="00A64FFA" w:rsidRDefault="003E22A0" w:rsidP="006509C5">
      <w:pPr>
        <w:pStyle w:val="PL"/>
        <w:keepNext/>
        <w:keepLines/>
        <w:rPr>
          <w:noProof w:val="0"/>
        </w:rPr>
      </w:pPr>
      <w:r w:rsidRPr="00A64FFA">
        <w:rPr>
          <w:noProof w:val="0"/>
        </w:rPr>
        <w:tab/>
      </w:r>
      <w:r w:rsidRPr="00A64FFA">
        <w:rPr>
          <w:b/>
          <w:noProof w:val="0"/>
        </w:rPr>
        <w:t xml:space="preserve">module </w:t>
      </w:r>
      <w:r w:rsidRPr="00A64FFA">
        <w:rPr>
          <w:noProof w:val="0"/>
        </w:rPr>
        <w:t xml:space="preserve">MyFirstmodule </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 from</w:t>
      </w:r>
      <w:r w:rsidRPr="00A64FFA">
        <w:rPr>
          <w:noProof w:val="0"/>
        </w:rPr>
        <w:t xml:space="preserve"> MySecondModule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MyRecord</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"MyRule 1" } // Instances of MyRecord will be encoded according to MyRule 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b/>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MyType</w:t>
      </w:r>
      <w:r w:rsidRPr="00A64FFA">
        <w:rPr>
          <w:b/>
          <w:noProof w:val="0"/>
        </w:rPr>
        <w:t>;</w:t>
      </w:r>
      <w:r w:rsidRPr="00A64FFA">
        <w:rPr>
          <w:b/>
          <w:noProof w:val="0"/>
        </w:rPr>
        <w:tab/>
      </w:r>
      <w:r w:rsidRPr="00A64FFA">
        <w:rPr>
          <w:noProof w:val="0"/>
        </w:rPr>
        <w:t>// Normally encoded according to the 'Global encoding rule</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group</w:t>
      </w:r>
      <w:r w:rsidRPr="00A64FFA">
        <w:rPr>
          <w:noProof w:val="0"/>
        </w:rPr>
        <w:t xml:space="preserve"> MyRecords </w:t>
      </w:r>
    </w:p>
    <w:p w:rsidR="003E22A0" w:rsidRPr="00A64FFA" w:rsidRDefault="003E22A0" w:rsidP="00073C31">
      <w:pPr>
        <w:pStyle w:val="PL"/>
        <w:rPr>
          <w:noProof w:val="0"/>
        </w:rPr>
      </w:pPr>
      <w:r w:rsidRPr="00A64FFA">
        <w:rPr>
          <w:noProof w:val="0"/>
        </w:rPr>
        <w:tab/>
      </w: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 record</w:t>
      </w:r>
      <w:r w:rsidRPr="00A64FFA">
        <w:rPr>
          <w:noProof w:val="0"/>
        </w:rPr>
        <w:t xml:space="preserve"> MyPDU1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r>
      <w:r w:rsidRPr="00A64FFA">
        <w:rPr>
          <w:noProof w:val="0"/>
        </w:rPr>
        <w:tab/>
        <w:t>field1,</w:t>
      </w:r>
      <w:r w:rsidRPr="00A64FFA">
        <w:rPr>
          <w:noProof w:val="0"/>
        </w:rPr>
        <w:tab/>
        <w:t xml:space="preserve"> </w:t>
      </w:r>
      <w:r w:rsidRPr="00A64FFA">
        <w:rPr>
          <w:noProof w:val="0"/>
        </w:rPr>
        <w:tab/>
        <w:t>// field1 will be encoded according to "Rule 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boolean</w:t>
      </w:r>
      <w:r w:rsidRPr="00A64FFA">
        <w:rPr>
          <w:noProof w:val="0"/>
        </w:rPr>
        <w:tab/>
      </w:r>
      <w:r w:rsidRPr="00A64FFA">
        <w:rPr>
          <w:noProof w:val="0"/>
        </w:rPr>
        <w:tab/>
        <w:t>field2</w:t>
      </w:r>
      <w:r w:rsidRPr="00A64FFA">
        <w:rPr>
          <w:b/>
          <w:noProof w:val="0"/>
        </w:rPr>
        <w:t>,</w:t>
      </w:r>
      <w:r w:rsidRPr="00A64FFA">
        <w:rPr>
          <w:b/>
          <w:noProof w:val="0"/>
        </w:rPr>
        <w:tab/>
      </w:r>
      <w:r w:rsidRPr="00A64FFA">
        <w:rPr>
          <w:b/>
          <w:noProof w:val="0"/>
        </w:rPr>
        <w:tab/>
      </w:r>
      <w:r w:rsidRPr="00A64FFA">
        <w:rPr>
          <w:noProof w:val="0"/>
        </w:rPr>
        <w:t>// field2 will be encoded according to "Rule 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Mytype</w:t>
      </w:r>
      <w:r w:rsidRPr="00A64FFA">
        <w:rPr>
          <w:noProof w:val="0"/>
        </w:rPr>
        <w:tab/>
      </w:r>
      <w:r w:rsidRPr="00A64FFA">
        <w:rPr>
          <w:noProof w:val="0"/>
        </w:rPr>
        <w:tab/>
        <w:t xml:space="preserve">field3 </w:t>
      </w:r>
      <w:r w:rsidRPr="00A64FFA">
        <w:rPr>
          <w:noProof w:val="0"/>
        </w:rPr>
        <w:tab/>
      </w:r>
      <w:r w:rsidRPr="00A64FFA">
        <w:rPr>
          <w:noProof w:val="0"/>
        </w:rPr>
        <w:tab/>
        <w:t xml:space="preserve">// field3 will be encoded according to "Rule 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(field1, field2) "Rule 3"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"Rule 2" }</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"Global encoding rule" }</w:t>
      </w:r>
    </w:p>
    <w:p w:rsidR="003E22A0" w:rsidRPr="00A64FFA" w:rsidRDefault="003E22A0" w:rsidP="00073C31">
      <w:pPr>
        <w:pStyle w:val="PL"/>
        <w:rPr>
          <w:noProof w:val="0"/>
        </w:rPr>
      </w:pPr>
    </w:p>
    <w:p w:rsidR="003E22A0" w:rsidRPr="00A64FFA" w:rsidRDefault="003E22A0" w:rsidP="001F5A22">
      <w:pPr>
        <w:pStyle w:val="Heading2"/>
      </w:pPr>
      <w:bookmarkStart w:id="1298" w:name="clause_Attributes_Variant"/>
      <w:bookmarkStart w:id="1299" w:name="_Toc390771312"/>
      <w:r w:rsidRPr="00A64FFA">
        <w:t>27.5</w:t>
      </w:r>
      <w:bookmarkEnd w:id="1298"/>
      <w:r w:rsidRPr="00A64FFA">
        <w:tab/>
        <w:t>Variant attributes</w:t>
      </w:r>
      <w:bookmarkEnd w:id="1299"/>
    </w:p>
    <w:p w:rsidR="003E22A0" w:rsidRPr="00A64FFA" w:rsidRDefault="003E22A0" w:rsidP="00073C31">
      <w:pPr>
        <w:keepNext/>
        <w:keepLines/>
        <w:rPr>
          <w:color w:val="000000"/>
        </w:rPr>
      </w:pPr>
      <w:r w:rsidRPr="00A64FFA">
        <w:rPr>
          <w:color w:val="000000"/>
        </w:rPr>
        <w:t xml:space="preserve">In </w:t>
      </w:r>
      <w:r w:rsidRPr="00A64FFA">
        <w:t>TTCN</w:t>
      </w:r>
      <w:r w:rsidRPr="00A64FFA">
        <w:noBreakHyphen/>
        <w:t>3</w:t>
      </w:r>
      <w:r w:rsidRPr="00A64FFA">
        <w:rPr>
          <w:color w:val="000000"/>
        </w:rPr>
        <w:t xml:space="preserve">, general or particular encoding rules can be specified by using </w:t>
      </w:r>
      <w:r w:rsidRPr="00A64FFA">
        <w:rPr>
          <w:rFonts w:ascii="Courier New" w:hAnsi="Courier New"/>
          <w:b/>
          <w:color w:val="000000"/>
        </w:rPr>
        <w:t>encode</w:t>
      </w:r>
      <w:r w:rsidRPr="00A64FFA">
        <w:rPr>
          <w:color w:val="000000"/>
        </w:rPr>
        <w:t xml:space="preserve"> and </w:t>
      </w:r>
      <w:r w:rsidRPr="00A64FFA">
        <w:rPr>
          <w:rFonts w:ascii="Courier New" w:hAnsi="Courier New"/>
          <w:b/>
          <w:color w:val="000000"/>
        </w:rPr>
        <w:t>variant</w:t>
      </w:r>
      <w:r w:rsidRPr="00A64FFA">
        <w:rPr>
          <w:color w:val="000000"/>
        </w:rPr>
        <w:t xml:space="preserve"> attributes. Variant attributes </w:t>
      </w:r>
      <w:r w:rsidRPr="00A64FFA">
        <w:t>allow references to specific encoding variants.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variant</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r w:rsidRPr="00A64FFA">
        <w:lastRenderedPageBreak/>
        <w:t xml:space="preserve">To specify a refinement of the currently specified encoding scheme instead of its replacement, the </w:t>
      </w:r>
      <w:r w:rsidRPr="00A64FFA">
        <w:rPr>
          <w:rFonts w:ascii="Courier New" w:hAnsi="Courier New"/>
          <w:b/>
        </w:rPr>
        <w:t>variant</w:t>
      </w:r>
      <w:r w:rsidRPr="00A64FFA">
        <w:t xml:space="preserve"> attribute shall be used. The variant attributes are different from other attributes, because they are closely related to encode attributes. Therefore, for variant attributes, additional overwriting rules apply (see clause </w:t>
      </w:r>
      <w:r w:rsidR="009F097E" w:rsidRPr="00A64FFA">
        <w:fldChar w:fldCharType="begin"/>
      </w:r>
      <w:r w:rsidRPr="00A64FFA">
        <w:instrText xml:space="preserve"> REF clause_Attributes_Overwrite_Variant \h </w:instrText>
      </w:r>
      <w:r w:rsidR="009F097E" w:rsidRPr="00A64FFA">
        <w:fldChar w:fldCharType="separate"/>
      </w:r>
      <w:r w:rsidR="00E20221" w:rsidRPr="00A64FFA">
        <w:t>27.1.2.1</w:t>
      </w:r>
      <w:r w:rsidR="009F097E" w:rsidRPr="00A64FFA">
        <w:fldChar w:fldCharType="end"/>
      </w:r>
      <w:r w:rsidRPr="00A64FFA">
        <w:t>).</w:t>
      </w:r>
    </w:p>
    <w:p w:rsidR="003E22A0" w:rsidRPr="00A64FFA" w:rsidRDefault="003E22A0" w:rsidP="00073C31">
      <w:pPr>
        <w:keepNext/>
        <w:rPr>
          <w:b/>
        </w:rPr>
      </w:pPr>
      <w:r w:rsidRPr="00A64FFA">
        <w:rPr>
          <w:b/>
        </w:rPr>
        <w:t>Special variant strings:</w:t>
      </w:r>
    </w:p>
    <w:p w:rsidR="003E22A0" w:rsidRPr="00A64FFA" w:rsidRDefault="003E22A0" w:rsidP="00073C31">
      <w:pPr>
        <w:keepNext/>
      </w:pPr>
      <w:r w:rsidRPr="00A64FFA">
        <w:t xml:space="preserve">The following strings are the predefined (standardized) </w:t>
      </w:r>
      <w:r w:rsidRPr="00A64FFA">
        <w:rPr>
          <w:rFonts w:ascii="Courier New" w:hAnsi="Courier New"/>
          <w:b/>
        </w:rPr>
        <w:t>variant</w:t>
      </w:r>
      <w:r w:rsidRPr="00A64FFA">
        <w:t xml:space="preserve"> attributes for simple basic types (see clause </w:t>
      </w:r>
      <w:r w:rsidR="009F097E" w:rsidRPr="00A64FFA">
        <w:fldChar w:fldCharType="begin"/>
      </w:r>
      <w:r w:rsidRPr="00A64FFA">
        <w:instrText xml:space="preserve"> REF annex_UsefulTypes_Basic \h </w:instrText>
      </w:r>
      <w:r w:rsidR="009F097E" w:rsidRPr="00A64FFA">
        <w:fldChar w:fldCharType="separate"/>
      </w:r>
      <w:r w:rsidR="004527A5" w:rsidRPr="00A64FFA">
        <w:rPr>
          <w:snapToGrid w:val="0"/>
        </w:rPr>
        <w:t>E.2.1</w:t>
      </w:r>
      <w:r w:rsidR="009F097E" w:rsidRPr="00A64FFA">
        <w:fldChar w:fldCharType="end"/>
      </w:r>
      <w:r w:rsidRPr="00A64FFA">
        <w:rPr>
          <w:snapToGrid w:val="0"/>
        </w:rPr>
        <w:t>)</w:t>
      </w:r>
      <w:r w:rsidRPr="00A64FFA">
        <w:t>:</w:t>
      </w:r>
    </w:p>
    <w:p w:rsidR="003E22A0" w:rsidRPr="00A64FFA" w:rsidRDefault="003E22A0" w:rsidP="002A51A4">
      <w:pPr>
        <w:pStyle w:val="B10"/>
      </w:pPr>
      <w:r w:rsidRPr="00A64FFA">
        <w:t>a)</w:t>
      </w:r>
      <w:r w:rsidRPr="00A64FFA">
        <w:tab/>
        <w:t>"</w:t>
      </w:r>
      <w:r w:rsidRPr="00A64FFA">
        <w:rPr>
          <w:rFonts w:ascii="Courier New" w:hAnsi="Courier New"/>
        </w:rPr>
        <w:t>8 bit</w:t>
      </w:r>
      <w:r w:rsidRPr="00A64FFA">
        <w:t>" and "</w:t>
      </w:r>
      <w:r w:rsidRPr="00A64FFA">
        <w:rPr>
          <w:rFonts w:ascii="Courier New" w:hAnsi="Courier New"/>
        </w:rPr>
        <w:t>unsigned 8 bit</w:t>
      </w:r>
      <w:r w:rsidRPr="00A64FFA">
        <w:t>"</w:t>
      </w:r>
      <w:r w:rsidRPr="00A64FFA">
        <w:rPr>
          <w:rFonts w:ascii="Courier New" w:hAnsi="Courier New"/>
        </w:rPr>
        <w:t xml:space="preserve"> </w:t>
      </w:r>
      <w:r w:rsidRPr="00A64FFA">
        <w:t>mean, when applied to integer and enumerated types, that the integer value or the integer numbers associated with enumerated values shall be handled as it was represented on 8</w:t>
      </w:r>
      <w:r w:rsidRPr="00A64FFA">
        <w:noBreakHyphen/>
        <w:t>bits (single byte) within the system.</w:t>
      </w:r>
    </w:p>
    <w:p w:rsidR="003E22A0" w:rsidRPr="00A64FFA" w:rsidRDefault="003E22A0" w:rsidP="002A51A4">
      <w:pPr>
        <w:pStyle w:val="B10"/>
      </w:pPr>
      <w:r w:rsidRPr="00A64FFA">
        <w:t>b)</w:t>
      </w:r>
      <w:r w:rsidRPr="00A64FFA">
        <w:tab/>
        <w:t>"</w:t>
      </w:r>
      <w:r w:rsidRPr="00A64FFA">
        <w:rPr>
          <w:rFonts w:ascii="Courier New" w:hAnsi="Courier New"/>
        </w:rPr>
        <w:t>16 bit</w:t>
      </w:r>
      <w:r w:rsidRPr="00A64FFA">
        <w:t>" and "</w:t>
      </w:r>
      <w:r w:rsidRPr="00A64FFA">
        <w:rPr>
          <w:rFonts w:ascii="Courier New" w:hAnsi="Courier New"/>
        </w:rPr>
        <w:t>unsigned 16 bit</w:t>
      </w:r>
      <w:r w:rsidRPr="00A64FFA">
        <w:t>" mean, when applied to integer and enumerated types, that the integer value or the integer numbers associated with enumerated values shall be handled as it was represented on 16</w:t>
      </w:r>
      <w:r w:rsidRPr="00A64FFA">
        <w:noBreakHyphen/>
        <w:t>bits (two bytes) within the system.</w:t>
      </w:r>
    </w:p>
    <w:p w:rsidR="003E22A0" w:rsidRPr="00A64FFA" w:rsidRDefault="003E22A0" w:rsidP="002A51A4">
      <w:pPr>
        <w:pStyle w:val="B10"/>
      </w:pPr>
      <w:r w:rsidRPr="00A64FFA">
        <w:t>c)</w:t>
      </w:r>
      <w:r w:rsidRPr="00A64FFA">
        <w:tab/>
        <w:t>"</w:t>
      </w:r>
      <w:r w:rsidRPr="00A64FFA">
        <w:rPr>
          <w:rFonts w:ascii="Courier New" w:hAnsi="Courier New"/>
        </w:rPr>
        <w:t>32 bit</w:t>
      </w:r>
      <w:r w:rsidRPr="00A64FFA">
        <w:t>" and "</w:t>
      </w:r>
      <w:r w:rsidRPr="00A64FFA">
        <w:rPr>
          <w:rFonts w:ascii="Courier New" w:hAnsi="Courier New"/>
        </w:rPr>
        <w:t>unsigned 32 bit</w:t>
      </w:r>
      <w:r w:rsidRPr="00A64FFA">
        <w:t>" mean, when applied to integer and enumerated types, that the integer value or the integer numbers associated with enumerated values shall be handled as it was represented on 32</w:t>
      </w:r>
      <w:r w:rsidRPr="00A64FFA">
        <w:noBreakHyphen/>
        <w:t>bits (four bytes) within the system.</w:t>
      </w:r>
    </w:p>
    <w:p w:rsidR="003E22A0" w:rsidRPr="00A64FFA" w:rsidRDefault="003E22A0" w:rsidP="002A51A4">
      <w:pPr>
        <w:pStyle w:val="B10"/>
      </w:pPr>
      <w:r w:rsidRPr="00A64FFA">
        <w:t>d)</w:t>
      </w:r>
      <w:r w:rsidRPr="00A64FFA">
        <w:tab/>
        <w:t>"</w:t>
      </w:r>
      <w:r w:rsidRPr="00A64FFA">
        <w:rPr>
          <w:rFonts w:ascii="Courier New" w:hAnsi="Courier New"/>
        </w:rPr>
        <w:t>64 bit</w:t>
      </w:r>
      <w:r w:rsidRPr="00A64FFA">
        <w:t>" and "</w:t>
      </w:r>
      <w:r w:rsidRPr="00A64FFA">
        <w:rPr>
          <w:rFonts w:ascii="Courier New" w:hAnsi="Courier New"/>
        </w:rPr>
        <w:t>unsigned 64 bit</w:t>
      </w:r>
      <w:r w:rsidRPr="00A64FFA">
        <w:t>" mean, when applied to integer and enumerated types, that the integer value or the integer numbers associated with enumerated values shall be handled as it was represented on 64</w:t>
      </w:r>
      <w:r w:rsidRPr="00A64FFA">
        <w:noBreakHyphen/>
        <w:t>bits (eight bytes) within the system.</w:t>
      </w:r>
    </w:p>
    <w:p w:rsidR="003E22A0" w:rsidRPr="00A64FFA" w:rsidRDefault="003E22A0" w:rsidP="002A51A4">
      <w:pPr>
        <w:pStyle w:val="B10"/>
      </w:pPr>
      <w:r w:rsidRPr="00A64FFA">
        <w:t>e)</w:t>
      </w:r>
      <w:r w:rsidRPr="00A64FFA">
        <w:tab/>
        <w:t>"</w:t>
      </w:r>
      <w:r w:rsidRPr="00A64FFA">
        <w:rPr>
          <w:rFonts w:ascii="Courier New" w:hAnsi="Courier New"/>
        </w:rPr>
        <w:t>IEEE754 float</w:t>
      </w:r>
      <w:r w:rsidRPr="00A64FFA">
        <w:t>"</w:t>
      </w:r>
      <w:r w:rsidRPr="00A64FFA">
        <w:rPr>
          <w:rFonts w:ascii="Courier New" w:hAnsi="Courier New"/>
        </w:rPr>
        <w:t>,</w:t>
      </w:r>
      <w:r w:rsidRPr="00A64FFA">
        <w:t>"</w:t>
      </w:r>
      <w:r w:rsidRPr="00A64FFA">
        <w:rPr>
          <w:rFonts w:ascii="Courier New" w:hAnsi="Courier New"/>
        </w:rPr>
        <w:t>IEEE754 double</w:t>
      </w:r>
      <w:r w:rsidRPr="00A64FFA">
        <w:t>"</w:t>
      </w:r>
      <w:r w:rsidRPr="00A64FFA">
        <w:rPr>
          <w:rFonts w:ascii="Courier New" w:hAnsi="Courier New"/>
        </w:rPr>
        <w:t xml:space="preserve">, </w:t>
      </w:r>
      <w:r w:rsidRPr="00A64FFA">
        <w:t>"</w:t>
      </w:r>
      <w:r w:rsidRPr="00A64FFA">
        <w:rPr>
          <w:rFonts w:ascii="Courier New" w:hAnsi="Courier New"/>
        </w:rPr>
        <w:t>IEEE754 extended float</w:t>
      </w:r>
      <w:r w:rsidRPr="00A64FFA">
        <w:t>" and "</w:t>
      </w:r>
      <w:r w:rsidRPr="00A64FFA">
        <w:rPr>
          <w:rFonts w:ascii="Courier New" w:hAnsi="Courier New"/>
        </w:rPr>
        <w:t>IEEE754 extended double</w:t>
      </w:r>
      <w:r w:rsidRPr="00A64FFA">
        <w:t xml:space="preserve">" mean, when applied to a float type, that the </w:t>
      </w:r>
      <w:r w:rsidRPr="00A64FFA">
        <w:rPr>
          <w:color w:val="000000"/>
        </w:rPr>
        <w:t xml:space="preserve">value shall be encoded and decoded according to the standard </w:t>
      </w:r>
      <w:r w:rsidRPr="00A64FFA">
        <w:t>IEEE 754 [</w:t>
      </w:r>
      <w:r w:rsidR="009F097E" w:rsidRPr="00A64FFA">
        <w:fldChar w:fldCharType="begin"/>
      </w:r>
      <w:r w:rsidRPr="00A64FFA">
        <w:instrText xml:space="preserve"> REF REF_IEEE754 \h </w:instrText>
      </w:r>
      <w:r w:rsidR="009F097E" w:rsidRPr="00A64FFA">
        <w:fldChar w:fldCharType="separate"/>
      </w:r>
      <w:r w:rsidR="004527A5" w:rsidRPr="00A64FFA">
        <w:t>6</w:t>
      </w:r>
      <w:r w:rsidR="009F097E" w:rsidRPr="00A64FFA">
        <w:fldChar w:fldCharType="end"/>
      </w:r>
      <w:r w:rsidRPr="00A64FFA">
        <w:t>]</w:t>
      </w:r>
      <w:r w:rsidRPr="00A64FFA">
        <w:rPr>
          <w:color w:val="000000"/>
        </w:rPr>
        <w:t xml:space="preserve"> (see annex </w:t>
      </w:r>
      <w:r w:rsidR="009F097E" w:rsidRPr="00A64FFA">
        <w:rPr>
          <w:color w:val="000000"/>
        </w:rPr>
        <w:fldChar w:fldCharType="begin"/>
      </w:r>
      <w:r w:rsidRPr="00A64FFA">
        <w:rPr>
          <w:color w:val="000000"/>
        </w:rPr>
        <w:instrText xml:space="preserve"> REF annex_UsefulTypes \h </w:instrText>
      </w:r>
      <w:r w:rsidR="009F097E" w:rsidRPr="00A64FFA">
        <w:rPr>
          <w:color w:val="000000"/>
        </w:rPr>
      </w:r>
      <w:r w:rsidR="009F097E" w:rsidRPr="00A64FFA">
        <w:rPr>
          <w:color w:val="000000"/>
        </w:rPr>
        <w:fldChar w:fldCharType="separate"/>
      </w:r>
      <w:r w:rsidR="004527A5" w:rsidRPr="00A64FFA">
        <w:t>E</w:t>
      </w:r>
      <w:r w:rsidR="009F097E" w:rsidRPr="00A64FFA">
        <w:rPr>
          <w:color w:val="000000"/>
        </w:rPr>
        <w:fldChar w:fldCharType="end"/>
      </w:r>
      <w:r w:rsidRPr="00A64FFA">
        <w:rPr>
          <w:color w:val="000000"/>
        </w:rPr>
        <w:t>).</w:t>
      </w:r>
    </w:p>
    <w:p w:rsidR="003E22A0" w:rsidRPr="00A64FFA" w:rsidRDefault="003E22A0" w:rsidP="00073C31">
      <w:pPr>
        <w:keepNext/>
        <w:keepLines/>
      </w:pPr>
      <w:r w:rsidRPr="00A64FFA">
        <w:t xml:space="preserve">The following strings are the predefined (standardized) </w:t>
      </w:r>
      <w:r w:rsidRPr="00A64FFA">
        <w:rPr>
          <w:rFonts w:ascii="Courier New" w:hAnsi="Courier New"/>
          <w:b/>
        </w:rPr>
        <w:t>variant</w:t>
      </w:r>
      <w:r w:rsidRPr="00A64FFA">
        <w:t xml:space="preserve"> attributes for </w:t>
      </w:r>
      <w:r w:rsidRPr="00A64FFA">
        <w:rPr>
          <w:rFonts w:ascii="Courier New" w:hAnsi="Courier New"/>
          <w:b/>
        </w:rPr>
        <w:t>charstring</w:t>
      </w:r>
      <w:r w:rsidRPr="00A64FFA">
        <w:rPr>
          <w:b/>
        </w:rPr>
        <w:t xml:space="preserve"> </w:t>
      </w:r>
      <w:r w:rsidRPr="00A64FFA">
        <w:t>and</w:t>
      </w:r>
      <w:r w:rsidRPr="00A64FFA">
        <w:rPr>
          <w:b/>
        </w:rPr>
        <w:t xml:space="preserve"> </w:t>
      </w:r>
      <w:r w:rsidRPr="00A64FFA">
        <w:rPr>
          <w:rFonts w:ascii="Courier New" w:hAnsi="Courier New"/>
          <w:b/>
        </w:rPr>
        <w:t xml:space="preserve">universal charstring </w:t>
      </w:r>
      <w:r w:rsidRPr="00A64FFA">
        <w:t xml:space="preserve">(see clause </w:t>
      </w:r>
      <w:r w:rsidR="009F097E" w:rsidRPr="00A64FFA">
        <w:fldChar w:fldCharType="begin"/>
      </w:r>
      <w:r w:rsidRPr="00A64FFA">
        <w:instrText xml:space="preserve"> REF annex_UsefulTypes_String \h </w:instrText>
      </w:r>
      <w:r w:rsidR="009F097E" w:rsidRPr="00A64FFA">
        <w:fldChar w:fldCharType="separate"/>
      </w:r>
      <w:r w:rsidR="004527A5" w:rsidRPr="00A64FFA">
        <w:rPr>
          <w:snapToGrid w:val="0"/>
        </w:rPr>
        <w:t>E.2.2</w:t>
      </w:r>
      <w:r w:rsidR="009F097E" w:rsidRPr="00A64FFA">
        <w:fldChar w:fldCharType="end"/>
      </w:r>
      <w:r w:rsidRPr="00A64FFA">
        <w:rPr>
          <w:snapToGrid w:val="0"/>
        </w:rPr>
        <w:t>)</w:t>
      </w:r>
      <w:r w:rsidRPr="00A64FFA">
        <w:t>:</w:t>
      </w:r>
    </w:p>
    <w:p w:rsidR="003E22A0" w:rsidRPr="00A64FFA" w:rsidRDefault="003E22A0" w:rsidP="002A51A4">
      <w:pPr>
        <w:pStyle w:val="B10"/>
      </w:pPr>
      <w:r w:rsidRPr="00A64FFA">
        <w:t>a)</w:t>
      </w:r>
      <w:r w:rsidRPr="00A64FFA">
        <w:tab/>
        <w:t>"</w:t>
      </w:r>
      <w:r w:rsidRPr="00A64FFA">
        <w:rPr>
          <w:rFonts w:ascii="Courier New" w:hAnsi="Courier New"/>
        </w:rPr>
        <w:t>UTF-8</w:t>
      </w:r>
      <w:r w:rsidRPr="00A64FFA">
        <w:t xml:space="preserve">" means, when applied to the universal charstring type, that </w:t>
      </w:r>
      <w:del w:id="1300" w:author="György Réthy" w:date="2014-07-24T13:13:00Z">
        <w:r w:rsidRPr="00A64FFA" w:rsidDel="00FA1396">
          <w:delText xml:space="preserve">each character of </w:delText>
        </w:r>
      </w:del>
      <w:r w:rsidRPr="00A64FFA">
        <w:t xml:space="preserve">the value shall be </w:t>
      </w:r>
      <w:del w:id="1301" w:author="György Réthy" w:date="2014-07-24T13:13:00Z">
        <w:r w:rsidRPr="00A64FFA" w:rsidDel="00FA1396">
          <w:delText xml:space="preserve">individually </w:delText>
        </w:r>
      </w:del>
      <w:r w:rsidRPr="00A64FFA">
        <w:t xml:space="preserve">encoded and decoded according to the UCS </w:t>
      </w:r>
      <w:del w:id="1302" w:author="György Réthy" w:date="2014-07-24T13:13:00Z">
        <w:r w:rsidRPr="00A64FFA" w:rsidDel="00FA1396">
          <w:delText>Transformation Format 8 (</w:delText>
        </w:r>
      </w:del>
      <w:ins w:id="1303" w:author="György Réthy" w:date="2014-07-24T13:13:00Z">
        <w:r w:rsidR="00FA1396">
          <w:t xml:space="preserve">encoding scheme </w:t>
        </w:r>
      </w:ins>
      <w:r w:rsidRPr="00A64FFA">
        <w:t>UTF-8</w:t>
      </w:r>
      <w:del w:id="1304" w:author="György Réthy" w:date="2014-07-24T13:13:00Z">
        <w:r w:rsidRPr="00A64FFA" w:rsidDel="00FA1396">
          <w:delText>)</w:delText>
        </w:r>
      </w:del>
      <w:r w:rsidRPr="00A64FFA">
        <w:t xml:space="preserve"> as defined in </w:t>
      </w:r>
      <w:ins w:id="1305" w:author="György Réthy" w:date="2014-07-24T13:14:00Z">
        <w:r w:rsidR="00FA1396" w:rsidRPr="00135618">
          <w:t xml:space="preserve">clause </w:t>
        </w:r>
        <w:r w:rsidR="00FA1396">
          <w:t>10.1</w:t>
        </w:r>
      </w:ins>
      <w:del w:id="1306" w:author="György Réthy" w:date="2014-07-24T13:14:00Z">
        <w:r w:rsidRPr="00A64FFA" w:rsidDel="00FA1396">
          <w:delText>annex R</w:delText>
        </w:r>
      </w:del>
      <w:r w:rsidRPr="00A64FFA">
        <w:t xml:space="preserve">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p>
    <w:p w:rsidR="003E22A0" w:rsidRPr="00A64FFA" w:rsidRDefault="003E22A0" w:rsidP="002A51A4">
      <w:pPr>
        <w:pStyle w:val="B10"/>
      </w:pPr>
      <w:del w:id="1307" w:author="György Réthy" w:date="2014-07-24T13:17:00Z">
        <w:r w:rsidRPr="00A64FFA" w:rsidDel="00CB1AFB">
          <w:delText>b)</w:delText>
        </w:r>
        <w:r w:rsidRPr="00A64FFA" w:rsidDel="00CB1AFB">
          <w:tab/>
        </w:r>
      </w:del>
      <w:del w:id="1308" w:author="György Réthy" w:date="2014-07-24T13:16:00Z">
        <w:r w:rsidRPr="00A64FFA" w:rsidDel="00CB1AFB">
          <w:delText>"</w:delText>
        </w:r>
        <w:r w:rsidRPr="00A64FFA" w:rsidDel="00CB1AFB">
          <w:rPr>
            <w:rFonts w:ascii="Courier New" w:hAnsi="Courier New"/>
          </w:rPr>
          <w:delText>UCS-2</w:delText>
        </w:r>
        <w:r w:rsidRPr="00A64FFA" w:rsidDel="00CB1AFB">
          <w:delText>" means, when applied to the universal charstring type, that each character of the value shall be individually encoded and decoded according to the UCS-2 coded representation form (see clause 14.1 of ISO/IEC 10646 [</w:delText>
        </w:r>
        <w:r w:rsidR="009F097E" w:rsidRPr="00A64FFA" w:rsidDel="00CB1AFB">
          <w:fldChar w:fldCharType="begin"/>
        </w:r>
        <w:r w:rsidR="006279B9" w:rsidRPr="00A64FFA" w:rsidDel="00CB1AFB">
          <w:delInstrText xml:space="preserve"> ref REF_ISOIEC10646  \h </w:delInstrText>
        </w:r>
        <w:r w:rsidR="009F097E" w:rsidRPr="00A64FFA" w:rsidDel="00CB1AFB">
          <w:fldChar w:fldCharType="separate"/>
        </w:r>
        <w:r w:rsidR="006279B9" w:rsidRPr="00A64FFA" w:rsidDel="00CB1AFB">
          <w:delText>2</w:delText>
        </w:r>
        <w:r w:rsidR="009F097E" w:rsidRPr="00A64FFA" w:rsidDel="00CB1AFB">
          <w:fldChar w:fldCharType="end"/>
        </w:r>
        <w:r w:rsidRPr="00A64FFA" w:rsidDel="00CB1AFB">
          <w:delText>]).</w:delText>
        </w:r>
      </w:del>
    </w:p>
    <w:p w:rsidR="003E22A0" w:rsidRPr="00A64FFA" w:rsidRDefault="00CB1AFB" w:rsidP="002A51A4">
      <w:pPr>
        <w:pStyle w:val="B10"/>
      </w:pPr>
      <w:ins w:id="1309" w:author="György Réthy" w:date="2014-07-24T13:17:00Z">
        <w:r>
          <w:t>b</w:t>
        </w:r>
      </w:ins>
      <w:del w:id="1310" w:author="György Réthy" w:date="2014-07-24T13:17:00Z">
        <w:r w:rsidR="003E22A0" w:rsidRPr="00A64FFA" w:rsidDel="00CB1AFB">
          <w:delText>c</w:delText>
        </w:r>
      </w:del>
      <w:r w:rsidR="003E22A0" w:rsidRPr="00A64FFA">
        <w:t>)</w:t>
      </w:r>
      <w:r w:rsidR="003E22A0" w:rsidRPr="00A64FFA">
        <w:tab/>
        <w:t>"</w:t>
      </w:r>
      <w:r w:rsidR="003E22A0" w:rsidRPr="00A64FFA">
        <w:rPr>
          <w:rFonts w:ascii="Courier New" w:hAnsi="Courier New"/>
        </w:rPr>
        <w:t>UTF-16</w:t>
      </w:r>
      <w:r w:rsidR="003E22A0" w:rsidRPr="00A64FFA">
        <w:t xml:space="preserve">" means, when applied to the universal charstring type, that </w:t>
      </w:r>
      <w:del w:id="1311" w:author="György Réthy" w:date="2014-07-24T13:17:00Z">
        <w:r w:rsidR="003E22A0" w:rsidRPr="00A64FFA" w:rsidDel="00CB1AFB">
          <w:delText xml:space="preserve">each character of </w:delText>
        </w:r>
      </w:del>
      <w:r w:rsidR="003E22A0" w:rsidRPr="00A64FFA">
        <w:t xml:space="preserve">the value shall be </w:t>
      </w:r>
      <w:del w:id="1312" w:author="György Réthy" w:date="2014-07-24T13:17:00Z">
        <w:r w:rsidR="003E22A0" w:rsidRPr="00A64FFA" w:rsidDel="00CB1AFB">
          <w:delText xml:space="preserve">individually </w:delText>
        </w:r>
      </w:del>
      <w:r w:rsidR="003E22A0" w:rsidRPr="00A64FFA">
        <w:t xml:space="preserve">encoded and decoded according to the UCS </w:t>
      </w:r>
      <w:del w:id="1313" w:author="György Réthy" w:date="2014-07-24T13:17:00Z">
        <w:r w:rsidR="003E22A0" w:rsidRPr="00A64FFA" w:rsidDel="00CB1AFB">
          <w:delText>Transformation Format 16 (</w:delText>
        </w:r>
      </w:del>
      <w:ins w:id="1314" w:author="György Réthy" w:date="2014-07-24T13:17:00Z">
        <w:r>
          <w:t xml:space="preserve">encoding scheme </w:t>
        </w:r>
      </w:ins>
      <w:r w:rsidR="003E22A0" w:rsidRPr="00A64FFA">
        <w:t>UTF-16</w:t>
      </w:r>
      <w:del w:id="1315" w:author="György Réthy" w:date="2014-07-24T13:17:00Z">
        <w:r w:rsidR="003E22A0" w:rsidRPr="00A64FFA" w:rsidDel="00CB1AFB">
          <w:delText>)</w:delText>
        </w:r>
      </w:del>
      <w:r w:rsidR="003E22A0" w:rsidRPr="00A64FFA">
        <w:t xml:space="preserve"> as defined in </w:t>
      </w:r>
      <w:ins w:id="1316" w:author="György Réthy" w:date="2014-07-24T13:17:00Z">
        <w:r w:rsidRPr="00FC2CE5">
          <w:t xml:space="preserve">clause </w:t>
        </w:r>
        <w:r>
          <w:t>10.4</w:t>
        </w:r>
      </w:ins>
      <w:del w:id="1317" w:author="György Réthy" w:date="2014-07-24T13:18:00Z">
        <w:r w:rsidR="003E22A0" w:rsidRPr="00A64FFA" w:rsidDel="00CB1AFB">
          <w:delText>annex Q</w:delText>
        </w:r>
      </w:del>
      <w:r w:rsidR="003E22A0" w:rsidRPr="00A64FFA">
        <w:t xml:space="preserve">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003E22A0" w:rsidRPr="00A64FFA">
        <w:t>].</w:t>
      </w:r>
    </w:p>
    <w:p w:rsidR="00E70474" w:rsidRDefault="00E70474" w:rsidP="00E70474">
      <w:pPr>
        <w:pStyle w:val="B10"/>
        <w:rPr>
          <w:ins w:id="1318" w:author="György Réthy" w:date="2014-07-24T13:19:00Z"/>
        </w:rPr>
      </w:pPr>
      <w:ins w:id="1319" w:author="György Réthy" w:date="2014-07-24T13:19:00Z">
        <w:r>
          <w:t>c</w:t>
        </w:r>
        <w:r w:rsidRPr="00FC2CE5">
          <w:t>)</w:t>
        </w:r>
        <w:r w:rsidRPr="005E10CE">
          <w:tab/>
          <w:t>"</w:t>
        </w:r>
        <w:r w:rsidRPr="005E10CE">
          <w:rPr>
            <w:rFonts w:ascii="Courier New" w:hAnsi="Courier New"/>
          </w:rPr>
          <w:t>UTF-16</w:t>
        </w:r>
        <w:r>
          <w:rPr>
            <w:rFonts w:ascii="Courier New" w:hAnsi="Courier New"/>
          </w:rPr>
          <w:t>LE</w:t>
        </w:r>
        <w:r w:rsidRPr="005E10CE">
          <w:t xml:space="preserve">" means, when applied to the universal charstring type, that each character of the value shall be individually encoded and decoded according to the UCS </w:t>
        </w:r>
        <w:r>
          <w:t>Encoding scheme</w:t>
        </w:r>
        <w:r w:rsidRPr="005E10CE">
          <w:t xml:space="preserve"> UTF-16</w:t>
        </w:r>
        <w:r>
          <w:t>LE</w:t>
        </w:r>
        <w:r w:rsidRPr="005E10CE">
          <w:t xml:space="preserve"> as defined in </w:t>
        </w:r>
        <w:r w:rsidRPr="00FC2CE5">
          <w:t xml:space="preserve">clause </w:t>
        </w:r>
        <w:r>
          <w:t xml:space="preserve">10.3 </w:t>
        </w:r>
        <w:r w:rsidRPr="005E10CE">
          <w:t xml:space="preserve">of </w:t>
        </w:r>
        <w:r w:rsidRPr="006279B9">
          <w:rPr>
            <w:color w:val="0000FF"/>
          </w:rPr>
          <w:t>ISO/IEC 10646 [</w:t>
        </w:r>
        <w:r w:rsidRPr="006279B9">
          <w:rPr>
            <w:color w:val="0000FF"/>
          </w:rPr>
          <w:fldChar w:fldCharType="begin"/>
        </w:r>
        <w:r w:rsidRPr="006279B9">
          <w:rPr>
            <w:color w:val="0000FF"/>
          </w:rPr>
          <w:instrText xml:space="preserve"> ref REF_ISOIEC10646  \h </w:instrText>
        </w:r>
      </w:ins>
      <w:r w:rsidRPr="006279B9">
        <w:rPr>
          <w:color w:val="0000FF"/>
        </w:rPr>
      </w:r>
      <w:ins w:id="1320"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ins>
    </w:p>
    <w:p w:rsidR="00E70474" w:rsidRPr="005E10CE" w:rsidRDefault="00E70474" w:rsidP="00E70474">
      <w:pPr>
        <w:pStyle w:val="B10"/>
        <w:rPr>
          <w:ins w:id="1321" w:author="György Réthy" w:date="2014-07-24T13:19:00Z"/>
        </w:rPr>
      </w:pPr>
      <w:ins w:id="1322" w:author="György Réthy" w:date="2014-07-24T13:19:00Z">
        <w:r>
          <w:t>d</w:t>
        </w:r>
        <w:r w:rsidRPr="00FC2CE5">
          <w:t>)</w:t>
        </w:r>
        <w:r w:rsidRPr="005E10CE">
          <w:tab/>
          <w:t>"</w:t>
        </w:r>
        <w:r w:rsidRPr="005E10CE">
          <w:rPr>
            <w:rFonts w:ascii="Courier New" w:hAnsi="Courier New"/>
          </w:rPr>
          <w:t>UTF-16</w:t>
        </w:r>
        <w:r>
          <w:rPr>
            <w:rFonts w:ascii="Courier New" w:hAnsi="Courier New"/>
          </w:rPr>
          <w:t>BE</w:t>
        </w:r>
        <w:r w:rsidRPr="005E10CE">
          <w:t xml:space="preserve">" means, when applied to the universal charstring type, that the value shall be encoded and decoded according to the UCS </w:t>
        </w:r>
        <w:r>
          <w:t>Encoding scheme</w:t>
        </w:r>
        <w:r w:rsidRPr="005E10CE">
          <w:t xml:space="preserve"> UTF-16</w:t>
        </w:r>
        <w:r>
          <w:t>BE</w:t>
        </w:r>
        <w:r w:rsidRPr="005E10CE">
          <w:t xml:space="preserve"> as defined in </w:t>
        </w:r>
        <w:r w:rsidRPr="00FC2CE5">
          <w:t xml:space="preserve">clause </w:t>
        </w:r>
        <w:r>
          <w:t xml:space="preserve">10.2 </w:t>
        </w:r>
        <w:r w:rsidRPr="005E10CE">
          <w:t xml:space="preserve">of </w:t>
        </w:r>
        <w:r w:rsidRPr="006279B9">
          <w:rPr>
            <w:color w:val="0000FF"/>
          </w:rPr>
          <w:t>ISO/IEC 10646 [</w:t>
        </w:r>
        <w:r w:rsidRPr="006279B9">
          <w:rPr>
            <w:color w:val="0000FF"/>
          </w:rPr>
          <w:fldChar w:fldCharType="begin"/>
        </w:r>
        <w:r w:rsidRPr="006279B9">
          <w:rPr>
            <w:color w:val="0000FF"/>
          </w:rPr>
          <w:instrText xml:space="preserve"> ref REF_ISOIEC10646  \h </w:instrText>
        </w:r>
      </w:ins>
      <w:r w:rsidRPr="006279B9">
        <w:rPr>
          <w:color w:val="0000FF"/>
        </w:rPr>
      </w:r>
      <w:ins w:id="1323"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ins>
    </w:p>
    <w:p w:rsidR="00E70474" w:rsidRDefault="00E70474" w:rsidP="00E70474">
      <w:pPr>
        <w:pStyle w:val="B10"/>
        <w:rPr>
          <w:ins w:id="1324" w:author="György Réthy" w:date="2014-07-24T13:19:00Z"/>
        </w:rPr>
      </w:pPr>
      <w:ins w:id="1325" w:author="György Réthy" w:date="2014-07-24T13:19:00Z">
        <w:r>
          <w:t>e</w:t>
        </w:r>
        <w:r w:rsidRPr="00D2556A">
          <w:t>)</w:t>
        </w:r>
        <w:r w:rsidRPr="00D2556A">
          <w:tab/>
          <w:t xml:space="preserve">"UTF-32" means, when applied to the universal charstring type, that the value shall be encoded and decoded according to the UCS </w:t>
        </w:r>
        <w:r>
          <w:t>Encoding scheme</w:t>
        </w:r>
        <w:r w:rsidRPr="00D2556A">
          <w:t xml:space="preserve"> UTF-32 as defined in clause </w:t>
        </w:r>
        <w:r>
          <w:t>10</w:t>
        </w:r>
        <w:r w:rsidRPr="00D2556A">
          <w:t>.</w:t>
        </w:r>
        <w:r>
          <w:t>7</w:t>
        </w:r>
        <w:r w:rsidRPr="00D2556A">
          <w:t xml:space="preserve"> of ISO/IEC 10646 [</w:t>
        </w:r>
        <w:r w:rsidRPr="006279B9">
          <w:rPr>
            <w:color w:val="0000FF"/>
          </w:rPr>
          <w:fldChar w:fldCharType="begin"/>
        </w:r>
        <w:r w:rsidRPr="006279B9">
          <w:rPr>
            <w:color w:val="0000FF"/>
          </w:rPr>
          <w:instrText xml:space="preserve"> ref REF_ISOIEC10646  \h </w:instrText>
        </w:r>
      </w:ins>
      <w:r w:rsidRPr="006279B9">
        <w:rPr>
          <w:color w:val="0000FF"/>
        </w:rPr>
      </w:r>
      <w:ins w:id="1326"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D2556A">
          <w:t>].</w:t>
        </w:r>
      </w:ins>
    </w:p>
    <w:p w:rsidR="00E70474" w:rsidRDefault="00E70474" w:rsidP="00E70474">
      <w:pPr>
        <w:pStyle w:val="B10"/>
        <w:rPr>
          <w:ins w:id="1327" w:author="György Réthy" w:date="2014-07-24T13:19:00Z"/>
        </w:rPr>
      </w:pPr>
      <w:ins w:id="1328" w:author="György Réthy" w:date="2014-07-24T13:19:00Z">
        <w:r>
          <w:t>f</w:t>
        </w:r>
        <w:r w:rsidRPr="00D2556A">
          <w:t>)</w:t>
        </w:r>
        <w:r w:rsidRPr="00D2556A">
          <w:tab/>
          <w:t>"UTF-32</w:t>
        </w:r>
        <w:r>
          <w:t>LE</w:t>
        </w:r>
        <w:r w:rsidRPr="00D2556A">
          <w:t xml:space="preserve">" means, when applied to the universal charstring type, that the value shall be encoded and decoded according to the UCS </w:t>
        </w:r>
        <w:r>
          <w:t>Encoding scheme</w:t>
        </w:r>
        <w:r w:rsidRPr="00D2556A">
          <w:t xml:space="preserve"> UTF-32</w:t>
        </w:r>
        <w:r>
          <w:t>LE</w:t>
        </w:r>
        <w:r w:rsidRPr="00D2556A">
          <w:t xml:space="preserve"> as defined in clause </w:t>
        </w:r>
        <w:r>
          <w:t>10</w:t>
        </w:r>
        <w:r w:rsidRPr="00D2556A">
          <w:t>.</w:t>
        </w:r>
        <w:r>
          <w:t>6</w:t>
        </w:r>
        <w:r w:rsidRPr="00D2556A">
          <w:t xml:space="preserve"> of ISO/IEC 10646 [</w:t>
        </w:r>
        <w:r w:rsidRPr="006279B9">
          <w:rPr>
            <w:color w:val="0000FF"/>
          </w:rPr>
          <w:fldChar w:fldCharType="begin"/>
        </w:r>
        <w:r w:rsidRPr="006279B9">
          <w:rPr>
            <w:color w:val="0000FF"/>
          </w:rPr>
          <w:instrText xml:space="preserve"> ref REF_ISOIEC10646  \h </w:instrText>
        </w:r>
      </w:ins>
      <w:r w:rsidRPr="006279B9">
        <w:rPr>
          <w:color w:val="0000FF"/>
        </w:rPr>
      </w:r>
      <w:ins w:id="1329"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D2556A">
          <w:t>].</w:t>
        </w:r>
      </w:ins>
    </w:p>
    <w:p w:rsidR="00E70474" w:rsidRDefault="00E70474" w:rsidP="00E70474">
      <w:pPr>
        <w:pStyle w:val="B10"/>
        <w:rPr>
          <w:ins w:id="1330" w:author="György Réthy" w:date="2014-07-24T13:19:00Z"/>
        </w:rPr>
      </w:pPr>
      <w:ins w:id="1331" w:author="György Réthy" w:date="2014-07-24T13:19:00Z">
        <w:r>
          <w:t>g</w:t>
        </w:r>
        <w:r w:rsidRPr="00D2556A">
          <w:t>)</w:t>
        </w:r>
        <w:r w:rsidRPr="00D2556A">
          <w:tab/>
          <w:t>"UTF-32</w:t>
        </w:r>
        <w:r>
          <w:t>BE</w:t>
        </w:r>
        <w:r w:rsidRPr="00D2556A">
          <w:t xml:space="preserve">" means, when applied to the universal charstring type, that the value shall be encoded and decoded according to the UCS </w:t>
        </w:r>
        <w:r>
          <w:t>Encoding scheme</w:t>
        </w:r>
        <w:r w:rsidRPr="00D2556A">
          <w:t xml:space="preserve"> UTF-32</w:t>
        </w:r>
        <w:r>
          <w:t>BE</w:t>
        </w:r>
        <w:r w:rsidRPr="00D2556A">
          <w:t xml:space="preserve"> as defined in clause </w:t>
        </w:r>
        <w:r>
          <w:t>10</w:t>
        </w:r>
        <w:r w:rsidRPr="00D2556A">
          <w:t>.</w:t>
        </w:r>
        <w:r>
          <w:t>5</w:t>
        </w:r>
        <w:r w:rsidRPr="00D2556A">
          <w:t xml:space="preserve"> of ISO/IEC 10646 [</w:t>
        </w:r>
        <w:r w:rsidRPr="006279B9">
          <w:rPr>
            <w:color w:val="0000FF"/>
          </w:rPr>
          <w:fldChar w:fldCharType="begin"/>
        </w:r>
        <w:r w:rsidRPr="006279B9">
          <w:rPr>
            <w:color w:val="0000FF"/>
          </w:rPr>
          <w:instrText xml:space="preserve"> ref REF_ISOIEC10646  \h </w:instrText>
        </w:r>
      </w:ins>
      <w:r w:rsidRPr="006279B9">
        <w:rPr>
          <w:color w:val="0000FF"/>
        </w:rPr>
      </w:r>
      <w:ins w:id="1332"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D2556A">
          <w:t>].</w:t>
        </w:r>
      </w:ins>
    </w:p>
    <w:p w:rsidR="003E22A0" w:rsidRPr="00A64FFA" w:rsidRDefault="00E70474" w:rsidP="002A51A4">
      <w:pPr>
        <w:pStyle w:val="B10"/>
      </w:pPr>
      <w:ins w:id="1333" w:author="György Réthy" w:date="2014-07-24T13:19:00Z">
        <w:r>
          <w:t>h</w:t>
        </w:r>
      </w:ins>
      <w:del w:id="1334" w:author="György Réthy" w:date="2014-07-24T13:19:00Z">
        <w:r w:rsidR="003E22A0" w:rsidRPr="00A64FFA" w:rsidDel="00E70474">
          <w:delText>d</w:delText>
        </w:r>
      </w:del>
      <w:r w:rsidR="003E22A0" w:rsidRPr="00A64FFA">
        <w:t>)</w:t>
      </w:r>
      <w:r w:rsidR="003E22A0" w:rsidRPr="00A64FFA">
        <w:tab/>
        <w:t>"</w:t>
      </w:r>
      <w:r w:rsidR="003E22A0" w:rsidRPr="00A64FFA">
        <w:rPr>
          <w:rFonts w:ascii="Courier New" w:hAnsi="Courier New"/>
        </w:rPr>
        <w:t>8 bit</w:t>
      </w:r>
      <w:r w:rsidR="003E22A0" w:rsidRPr="00A64FFA">
        <w:t>" means, when applied to charstring and universal charstring types, that each character of the value shall be individually encoded and decoded according to the coded representation as specified in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003E22A0" w:rsidRPr="00A64FFA">
        <w:t>]</w:t>
      </w:r>
      <w:r w:rsidR="003E22A0" w:rsidRPr="00A64FFA" w:rsidDel="00056BF2">
        <w:t xml:space="preserve"> </w:t>
      </w:r>
      <w:r w:rsidR="003E22A0" w:rsidRPr="00A64FFA">
        <w:t>(an 8-bit coding).</w:t>
      </w:r>
    </w:p>
    <w:p w:rsidR="00E70474" w:rsidRDefault="00E70474">
      <w:pPr>
        <w:pStyle w:val="NO"/>
        <w:rPr>
          <w:ins w:id="1335" w:author="György Réthy" w:date="2014-07-24T13:21:00Z"/>
        </w:rPr>
        <w:pPrChange w:id="1336" w:author="György Réthy" w:date="2014-07-24T13:23:00Z">
          <w:pPr/>
        </w:pPrChange>
      </w:pPr>
      <w:ins w:id="1337" w:author="György Réthy" w:date="2014-07-24T13:21:00Z">
        <w:r w:rsidRPr="00105685">
          <w:lastRenderedPageBreak/>
          <w:t>NOTE:</w:t>
        </w:r>
        <w:r w:rsidRPr="00105685">
          <w:tab/>
          <w:t xml:space="preserve">The UCS Encoding schemes allow an optional signature (also known as byte order mark, BOM) to be </w:t>
        </w:r>
        <w:r w:rsidRPr="009E642C">
          <w:t>present in encoded ch</w:t>
        </w:r>
        <w:r>
          <w:t xml:space="preserve">aracter strings. The above UCS </w:t>
        </w:r>
      </w:ins>
      <w:ins w:id="1338" w:author="György Réthy" w:date="2014-07-24T13:24:00Z">
        <w:r>
          <w:t>e</w:t>
        </w:r>
      </w:ins>
      <w:ins w:id="1339" w:author="György Réthy" w:date="2014-07-24T13:21:00Z">
        <w:r w:rsidRPr="009E642C">
          <w:t>ncoding scheme variant attributes does not specify, if signatures are present in the encoded values or not, this is an option for the encoder. It is expected that decoders are able to process signatures in the decoding process.</w:t>
        </w:r>
      </w:ins>
    </w:p>
    <w:p w:rsidR="003E22A0" w:rsidRPr="00A64FFA" w:rsidRDefault="003E22A0" w:rsidP="00C65752">
      <w:r w:rsidRPr="00A64FFA">
        <w:t xml:space="preserve">The following strings are the predefined (standardized) </w:t>
      </w:r>
      <w:r w:rsidRPr="00A64FFA">
        <w:rPr>
          <w:rFonts w:ascii="Courier New" w:hAnsi="Courier New"/>
          <w:b/>
        </w:rPr>
        <w:t>variant</w:t>
      </w:r>
      <w:r w:rsidRPr="00A64FFA">
        <w:t xml:space="preserve"> attributes for structured types (see clause E.2.2.4</w:t>
      </w:r>
      <w:r w:rsidRPr="00A64FFA">
        <w:rPr>
          <w:snapToGrid w:val="0"/>
        </w:rPr>
        <w:t>)</w:t>
      </w:r>
      <w:r w:rsidRPr="00A64FFA">
        <w:t>:</w:t>
      </w:r>
    </w:p>
    <w:p w:rsidR="003E22A0" w:rsidRPr="00A64FFA" w:rsidRDefault="003E22A0" w:rsidP="002A51A4">
      <w:pPr>
        <w:pStyle w:val="B10"/>
      </w:pPr>
      <w:r w:rsidRPr="00A64FFA">
        <w:t>a)</w:t>
      </w:r>
      <w:r w:rsidRPr="00A64FFA">
        <w:tab/>
        <w:t>"</w:t>
      </w:r>
      <w:r w:rsidRPr="00A64FFA">
        <w:rPr>
          <w:rFonts w:ascii="Courier New" w:hAnsi="Courier New"/>
        </w:rPr>
        <w:t xml:space="preserve">IDL:fixed FORMAL/01-12-01 v.2.6" </w:t>
      </w:r>
      <w:r w:rsidRPr="00A64FFA">
        <w:t xml:space="preserve">means, when applied to a record type, that the value shall be handled as an IDL fixed point decimal value (see annex </w:t>
      </w:r>
      <w:r w:rsidR="009F097E" w:rsidRPr="00A64FFA">
        <w:fldChar w:fldCharType="begin"/>
      </w:r>
      <w:r w:rsidRPr="00A64FFA">
        <w:instrText xml:space="preserve"> REF annex_UsefulTypes \h </w:instrText>
      </w:r>
      <w:r w:rsidR="009F097E" w:rsidRPr="00A64FFA">
        <w:fldChar w:fldCharType="separate"/>
      </w:r>
      <w:r w:rsidR="004527A5" w:rsidRPr="00A64FFA">
        <w:t>E</w:t>
      </w:r>
      <w:r w:rsidR="009F097E" w:rsidRPr="00A64FFA">
        <w:fldChar w:fldCharType="end"/>
      </w:r>
      <w:r w:rsidRPr="00A64FFA">
        <w:t>).</w:t>
      </w:r>
    </w:p>
    <w:p w:rsidR="003E22A0" w:rsidRPr="00A64FFA" w:rsidRDefault="003E22A0" w:rsidP="00073C31">
      <w:r w:rsidRPr="00A64FFA">
        <w:t xml:space="preserve">These variant attributes can be used in combination with the more general encode attributes specified at a higher level. For example a </w:t>
      </w:r>
      <w:r w:rsidRPr="00A64FFA">
        <w:rPr>
          <w:rFonts w:ascii="Courier New" w:hAnsi="Courier New"/>
          <w:b/>
        </w:rPr>
        <w:t>universal charstring</w:t>
      </w:r>
      <w:r w:rsidRPr="00A64FFA">
        <w:t xml:space="preserve"> specified with the </w:t>
      </w:r>
      <w:r w:rsidRPr="00A64FFA">
        <w:rPr>
          <w:rFonts w:ascii="Courier New" w:hAnsi="Courier New"/>
          <w:b/>
        </w:rPr>
        <w:t>variant</w:t>
      </w:r>
      <w:r w:rsidRPr="00A64FFA">
        <w:t xml:space="preserve"> attribute "UTF-8" within a module which itself has a global encoding attribute "BER:1997" (see clause 12.2 of ES 201 873-7 [</w:t>
      </w:r>
      <w:r w:rsidR="009F097E" w:rsidRPr="00A64FFA">
        <w:fldChar w:fldCharType="begin"/>
      </w:r>
      <w:r w:rsidR="006279B9" w:rsidRPr="00A64FFA">
        <w:instrText xml:space="preserve">REF REF_ES201873_7  \h </w:instrText>
      </w:r>
      <w:r w:rsidR="009F097E" w:rsidRPr="00A64FFA">
        <w:fldChar w:fldCharType="separate"/>
      </w:r>
      <w:r w:rsidR="006279B9" w:rsidRPr="00A64FFA">
        <w:t>i.5</w:t>
      </w:r>
      <w:r w:rsidR="009F097E" w:rsidRPr="00A64FFA">
        <w:fldChar w:fldCharType="end"/>
      </w:r>
      <w:r w:rsidRPr="00A64FFA">
        <w:t>]) will cause each character of the values within the string to first be encoded following the UTF-8 rules and then this UTF-8 value will be encoded following the more global BER rules.</w:t>
      </w:r>
    </w:p>
    <w:p w:rsidR="003E22A0" w:rsidRPr="00A64FFA" w:rsidRDefault="003E22A0" w:rsidP="00073C31">
      <w:pPr>
        <w:keepNext/>
        <w:keepLines/>
        <w:rPr>
          <w:b/>
        </w:rPr>
      </w:pPr>
      <w:r w:rsidRPr="00A64FFA">
        <w:rPr>
          <w:b/>
        </w:rPr>
        <w:t>Invalid encodings</w:t>
      </w:r>
    </w:p>
    <w:p w:rsidR="003E22A0" w:rsidRPr="00A64FFA" w:rsidRDefault="003E22A0" w:rsidP="00073C31">
      <w:pPr>
        <w:rPr>
          <w:color w:val="000000"/>
        </w:rPr>
      </w:pPr>
      <w:r w:rsidRPr="00A64FFA">
        <w:rPr>
          <w:color w:val="000000"/>
        </w:rPr>
        <w:t>If it is desired to specify invalid encoding rules then these shall be specified in a referenceable source external to the module in the same way that valid encoding rules are referenced.</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pPr>
      <w:r w:rsidRPr="00A64FFA">
        <w:rPr>
          <w:b/>
          <w:i/>
          <w:color w:val="000000"/>
          <w:szCs w:val="24"/>
        </w:rPr>
        <w:t>Examples</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b/>
          <w:noProof w:val="0"/>
        </w:rPr>
        <w:tab/>
        <w:t xml:space="preserve">module </w:t>
      </w:r>
      <w:r w:rsidRPr="00A64FFA">
        <w:rPr>
          <w:noProof w:val="0"/>
        </w:rPr>
        <w:t xml:space="preserve">MyTTCNmodule1 </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MyType</w:t>
      </w:r>
      <w:r w:rsidRPr="00A64FFA">
        <w:rPr>
          <w:b/>
          <w:noProof w:val="0"/>
        </w:rPr>
        <w:t>;</w:t>
      </w:r>
      <w:r w:rsidRPr="00A64FFA">
        <w:rPr>
          <w:b/>
          <w:noProof w:val="0"/>
        </w:rPr>
        <w:tab/>
      </w:r>
      <w:r w:rsidRPr="00A64FFA">
        <w:rPr>
          <w:noProof w:val="0"/>
        </w:rPr>
        <w:t>// Normally encoded according to the "Global encoding rule"</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group</w:t>
      </w:r>
      <w:r w:rsidRPr="00A64FFA">
        <w:rPr>
          <w:noProof w:val="0"/>
        </w:rPr>
        <w:t xml:space="preserve"> MyRecords </w:t>
      </w:r>
    </w:p>
    <w:p w:rsidR="003E22A0" w:rsidRPr="00A64FFA" w:rsidRDefault="003E22A0" w:rsidP="00073C31">
      <w:pPr>
        <w:pStyle w:val="PL"/>
        <w:rPr>
          <w:noProof w:val="0"/>
        </w:rPr>
      </w:pPr>
      <w:r w:rsidRPr="00A64FFA">
        <w:rPr>
          <w:noProof w:val="0"/>
        </w:rPr>
        <w:tab/>
      </w: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 record</w:t>
      </w:r>
      <w:r w:rsidRPr="00A64FFA">
        <w:rPr>
          <w:noProof w:val="0"/>
        </w:rPr>
        <w:t xml:space="preserve"> MyPDU1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r>
      <w:r w:rsidRPr="00A64FFA">
        <w:rPr>
          <w:noProof w:val="0"/>
        </w:rPr>
        <w:tab/>
        <w:t>field1,</w:t>
      </w:r>
      <w:r w:rsidRPr="00A64FFA">
        <w:rPr>
          <w:noProof w:val="0"/>
        </w:rPr>
        <w:tab/>
        <w:t xml:space="preserve"> </w:t>
      </w:r>
      <w:r w:rsidRPr="00A64FFA">
        <w:rPr>
          <w:noProof w:val="0"/>
        </w:rPr>
        <w:tab/>
        <w:t xml:space="preserve">// field1 will be encoded according to "Rule 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using encoding variant "length form 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Mytype</w:t>
      </w:r>
      <w:r w:rsidRPr="00A64FFA">
        <w:rPr>
          <w:noProof w:val="0"/>
        </w:rPr>
        <w:tab/>
      </w:r>
      <w:r w:rsidRPr="00A64FFA">
        <w:rPr>
          <w:noProof w:val="0"/>
        </w:rPr>
        <w:tab/>
        <w:t xml:space="preserve">field3 </w:t>
      </w:r>
      <w:r w:rsidRPr="00A64FFA">
        <w:rPr>
          <w:noProof w:val="0"/>
        </w:rPr>
        <w:tab/>
      </w:r>
      <w:r w:rsidRPr="00A64FFA">
        <w:rPr>
          <w:noProof w:val="0"/>
        </w:rPr>
        <w:tab/>
        <w:t>// field3 will be encoded according to "Rule 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using any possible length encoding format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(field1) "length form 3"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"Rule 2" }</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"Global encoding rule" }</w:t>
      </w:r>
    </w:p>
    <w:p w:rsidR="003E22A0" w:rsidRPr="00A64FFA" w:rsidRDefault="003E22A0" w:rsidP="00073C31">
      <w:pPr>
        <w:pStyle w:val="PL"/>
        <w:rPr>
          <w:noProof w:val="0"/>
        </w:rPr>
      </w:pPr>
    </w:p>
    <w:p w:rsidR="003E22A0" w:rsidRPr="00A64FFA" w:rsidRDefault="003E22A0" w:rsidP="001F5A22">
      <w:pPr>
        <w:pStyle w:val="Heading2"/>
      </w:pPr>
      <w:bookmarkStart w:id="1340" w:name="_Toc390771313"/>
      <w:r w:rsidRPr="00A64FFA">
        <w:t>27.6</w:t>
      </w:r>
      <w:r w:rsidRPr="00A64FFA">
        <w:tab/>
        <w:t>Extension attributes</w:t>
      </w:r>
      <w:bookmarkEnd w:id="1340"/>
    </w:p>
    <w:p w:rsidR="003E22A0" w:rsidRPr="00A64FFA" w:rsidRDefault="003E22A0" w:rsidP="00073C31">
      <w:pPr>
        <w:keepNext/>
        <w:rPr>
          <w:color w:val="000000"/>
        </w:rPr>
      </w:pPr>
      <w:r w:rsidRPr="00A64FFA">
        <w:rPr>
          <w:color w:val="000000"/>
        </w:rPr>
        <w:t xml:space="preserve">Extension attributes can be used for proprietary extensions to </w:t>
      </w:r>
      <w:r w:rsidRPr="00A64FFA">
        <w:t>TTCN</w:t>
      </w:r>
      <w:r w:rsidRPr="00A64FFA">
        <w:noBreakHyphen/>
        <w:t>3.</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extension</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rPr>
          <w:color w:val="000000"/>
        </w:rPr>
        <w:t xml:space="preserve">All </w:t>
      </w:r>
      <w:r w:rsidRPr="00A64FFA">
        <w:t>TTCN</w:t>
      </w:r>
      <w:r w:rsidRPr="00A64FFA">
        <w:noBreakHyphen/>
        <w:t>3</w:t>
      </w:r>
      <w:r w:rsidRPr="00A64FFA">
        <w:rPr>
          <w:color w:val="000000"/>
        </w:rPr>
        <w:t xml:space="preserve"> language elements can have </w:t>
      </w:r>
      <w:r w:rsidRPr="00A64FFA">
        <w:rPr>
          <w:rFonts w:ascii="Courier New" w:hAnsi="Courier New"/>
          <w:b/>
          <w:color w:val="000000"/>
        </w:rPr>
        <w:t>extension</w:t>
      </w:r>
      <w:r w:rsidRPr="00A64FFA">
        <w:rPr>
          <w:color w:val="000000"/>
        </w:rPr>
        <w:t xml:space="preserve"> attributes specified by the user.</w:t>
      </w:r>
    </w:p>
    <w:p w:rsidR="003E22A0" w:rsidRPr="00A64FFA" w:rsidRDefault="003E22A0" w:rsidP="00073C31">
      <w:pPr>
        <w:pStyle w:val="NO"/>
      </w:pPr>
      <w:r w:rsidRPr="00A64FFA">
        <w:rPr>
          <w:color w:val="000000"/>
        </w:rPr>
        <w:t>NOTE:</w:t>
      </w:r>
      <w:r w:rsidRPr="00A64FFA">
        <w:rPr>
          <w:color w:val="000000"/>
        </w:rPr>
        <w:tab/>
        <w:t>Because user-defined attributes are not standardized the interpretation of these attributes between tools supplied by different vendors may differ or even not be supported.</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582682">
      <w:pPr>
        <w:keepNext/>
      </w:pPr>
      <w:r w:rsidRPr="00A64FFA">
        <w:rPr>
          <w:b/>
          <w:i/>
          <w:color w:val="000000"/>
          <w:szCs w:val="24"/>
        </w:rPr>
        <w:lastRenderedPageBreak/>
        <w:t>Examples</w:t>
      </w:r>
    </w:p>
    <w:p w:rsidR="003E22A0" w:rsidRPr="00A64FFA" w:rsidRDefault="003E22A0" w:rsidP="00073C31">
      <w:pPr>
        <w:pStyle w:val="PL"/>
        <w:rPr>
          <w:noProof w:val="0"/>
        </w:rPr>
      </w:pPr>
      <w:r w:rsidRPr="00A64FFA">
        <w:rPr>
          <w:noProof w:val="0"/>
        </w:rPr>
        <w:tab/>
      </w:r>
      <w:r w:rsidRPr="00A64FFA">
        <w:rPr>
          <w:b/>
          <w:noProof w:val="0"/>
        </w:rPr>
        <w:t>testcase</w:t>
      </w:r>
      <w:r w:rsidRPr="00A64FFA">
        <w:rPr>
          <w:noProof w:val="0"/>
        </w:rPr>
        <w:t xml:space="preserve"> MyTestcase() </w:t>
      </w:r>
      <w:r w:rsidRPr="00A64FFA">
        <w:rPr>
          <w:b/>
          <w:noProof w:val="0"/>
        </w:rPr>
        <w:t>runs</w:t>
      </w:r>
      <w:r w:rsidRPr="00A64FFA">
        <w:rPr>
          <w:noProof w:val="0"/>
        </w:rPr>
        <w:t xml:space="preserve"> </w:t>
      </w:r>
      <w:r w:rsidRPr="00A64FFA">
        <w:rPr>
          <w:b/>
          <w:noProof w:val="0"/>
        </w:rPr>
        <w:t>on</w:t>
      </w:r>
      <w:r w:rsidRPr="00A64FFA">
        <w:rPr>
          <w:noProof w:val="0"/>
        </w:rPr>
        <w:t xml:space="preserve"> MTCType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extension</w:t>
      </w:r>
      <w:r w:rsidRPr="00A64FFA">
        <w:rPr>
          <w:noProof w:val="0"/>
        </w:rPr>
        <w:t xml:space="preserve"> "Test Purpose: This test case is used to check …" }</w:t>
      </w:r>
    </w:p>
    <w:p w:rsidR="003E22A0" w:rsidRPr="00A64FFA" w:rsidRDefault="003E22A0" w:rsidP="00073C31">
      <w:pPr>
        <w:pStyle w:val="PL"/>
        <w:rPr>
          <w:noProof w:val="0"/>
        </w:rPr>
      </w:pPr>
    </w:p>
    <w:p w:rsidR="003E22A0" w:rsidRPr="00A64FFA" w:rsidRDefault="003E22A0" w:rsidP="001F5A22">
      <w:pPr>
        <w:pStyle w:val="Heading2"/>
      </w:pPr>
      <w:bookmarkStart w:id="1341" w:name="clause_Attributes_Optional"/>
      <w:bookmarkStart w:id="1342" w:name="_Toc390771314"/>
      <w:r w:rsidRPr="00A64FFA">
        <w:t>27.7</w:t>
      </w:r>
      <w:bookmarkEnd w:id="1341"/>
      <w:r w:rsidRPr="00A64FFA">
        <w:tab/>
        <w:t>Optional attributes</w:t>
      </w:r>
      <w:bookmarkEnd w:id="1342"/>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optional</w:t>
      </w:r>
      <w:r w:rsidRPr="00A64FFA">
        <w:rPr>
          <w:color w:val="000000"/>
        </w:rPr>
        <w:t xml:space="preserve"> attribute can be used to indicate that optional fields of constants, module parameters or templates of record and set types are implicitly set to </w:t>
      </w:r>
      <w:r w:rsidRPr="00A64FFA">
        <w:rPr>
          <w:rFonts w:ascii="Courier New" w:hAnsi="Courier New"/>
          <w:b/>
          <w:color w:val="000000"/>
        </w:rPr>
        <w:t>omit</w:t>
      </w:r>
      <w:r w:rsidRPr="00A64FFA">
        <w:rPr>
          <w:color w:val="000000"/>
        </w:rPr>
        <w:t>.</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optional</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t>TTCN</w:t>
      </w:r>
      <w:r w:rsidRPr="00A64FFA">
        <w:noBreakHyphen/>
        <w:t>3</w:t>
      </w:r>
      <w:r w:rsidRPr="00A64FFA">
        <w:rPr>
          <w:color w:val="000000"/>
        </w:rPr>
        <w:t xml:space="preserve"> constants, module parameters, and templates can have an </w:t>
      </w:r>
      <w:r w:rsidRPr="00A64FFA">
        <w:rPr>
          <w:rFonts w:ascii="Courier New" w:hAnsi="Courier New"/>
          <w:b/>
          <w:color w:val="000000"/>
        </w:rPr>
        <w:t>optional</w:t>
      </w:r>
      <w:r w:rsidRPr="00A64FFA">
        <w:rPr>
          <w:color w:val="000000"/>
        </w:rPr>
        <w:t xml:space="preserve"> attribute. Also, </w:t>
      </w:r>
      <w:r w:rsidRPr="00A64FFA">
        <w:t>TTCN-3</w:t>
      </w:r>
      <w:r w:rsidRPr="00A64FFA">
        <w:rPr>
          <w:color w:val="000000"/>
        </w:rPr>
        <w:t xml:space="preserve"> language elements that contain such definitions, i.e. module, group, function, altstep, test case, control, and component type definitions can have an </w:t>
      </w:r>
      <w:r w:rsidRPr="00A64FFA">
        <w:rPr>
          <w:rFonts w:ascii="Courier New" w:hAnsi="Courier New"/>
          <w:b/>
          <w:color w:val="000000"/>
        </w:rPr>
        <w:t>optional</w:t>
      </w:r>
      <w:r w:rsidRPr="00A64FFA">
        <w:rPr>
          <w:color w:val="000000"/>
        </w:rPr>
        <w:t xml:space="preserve"> attribute. When an </w:t>
      </w:r>
      <w:r w:rsidRPr="00A64FFA">
        <w:rPr>
          <w:rFonts w:ascii="Courier New" w:hAnsi="Courier New" w:cs="Courier New"/>
          <w:b/>
          <w:bCs/>
          <w:color w:val="000000"/>
        </w:rPr>
        <w:t>optional</w:t>
      </w:r>
      <w:r w:rsidRPr="00A64FFA">
        <w:rPr>
          <w:color w:val="000000"/>
        </w:rPr>
        <w:t xml:space="preserve"> attribute is associated to a function, altstep, test case, control or component type definitions, it shall have effect on all the constants, module parameters, and templates declared within these definitions and not on the enframing definition itself.</w:t>
      </w:r>
    </w:p>
    <w:p w:rsidR="003E22A0" w:rsidRPr="00A64FFA" w:rsidRDefault="003E22A0" w:rsidP="00073C31">
      <w:pPr>
        <w:keepNext/>
        <w:rPr>
          <w:b/>
        </w:rPr>
      </w:pPr>
      <w:r w:rsidRPr="00A64FFA">
        <w:rPr>
          <w:b/>
        </w:rPr>
        <w:t>Special optional strings:</w:t>
      </w:r>
    </w:p>
    <w:p w:rsidR="003E22A0" w:rsidRPr="00A64FFA" w:rsidRDefault="003E22A0" w:rsidP="00073C31">
      <w:r w:rsidRPr="00A64FFA">
        <w:t xml:space="preserve">The following strings are the predefined (standardized) </w:t>
      </w:r>
      <w:r w:rsidRPr="00A64FFA">
        <w:rPr>
          <w:rFonts w:ascii="Courier New" w:hAnsi="Courier New"/>
          <w:b/>
        </w:rPr>
        <w:t>optional</w:t>
      </w:r>
      <w:r w:rsidRPr="00A64FFA">
        <w:t xml:space="preserve"> attributes.</w:t>
      </w:r>
    </w:p>
    <w:p w:rsidR="003E22A0" w:rsidRPr="00A64FFA" w:rsidRDefault="003E22A0" w:rsidP="002A51A4">
      <w:pPr>
        <w:pStyle w:val="B10"/>
      </w:pPr>
      <w:r w:rsidRPr="00A64FFA">
        <w:t>a)</w:t>
      </w:r>
      <w:r w:rsidRPr="00A64FFA">
        <w:tab/>
        <w:t>"</w:t>
      </w:r>
      <w:r w:rsidRPr="00A64FFA">
        <w:rPr>
          <w:rFonts w:ascii="Courier New" w:hAnsi="Courier New"/>
        </w:rPr>
        <w:t>implicit omit</w:t>
      </w:r>
      <w:r w:rsidRPr="00A64FFA">
        <w:t>" means that all optional fields, that have no assigned value definition in the statement on which the attribute operates, are set to omit. This applies recursively to the optional fields of the entity and to subfields of the mandatory fields.</w:t>
      </w:r>
    </w:p>
    <w:p w:rsidR="003E22A0" w:rsidRPr="00A64FFA" w:rsidRDefault="003E22A0" w:rsidP="002A51A4">
      <w:pPr>
        <w:pStyle w:val="B10"/>
      </w:pPr>
      <w:r w:rsidRPr="00A64FFA">
        <w:t>b)</w:t>
      </w:r>
      <w:r w:rsidRPr="00A64FFA">
        <w:tab/>
        <w:t>"</w:t>
      </w:r>
      <w:r w:rsidRPr="00A64FFA">
        <w:rPr>
          <w:rFonts w:ascii="Courier New" w:hAnsi="Courier New"/>
        </w:rPr>
        <w:t>explicit omit</w:t>
      </w:r>
      <w:r w:rsidRPr="00A64FFA">
        <w:t>" means that all optional fields, that have no assigned value definition in the statement on which the attribute operates, are left undefined. This applies recursively to the optional fields of the entity and to subfields of the mandatory fields.</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A51A4">
      <w:pPr>
        <w:pStyle w:val="B10"/>
      </w:pPr>
      <w:r w:rsidRPr="00A64FFA">
        <w:t>a)</w:t>
      </w:r>
      <w:r w:rsidRPr="00A64FFA">
        <w:tab/>
        <w:t xml:space="preserve">Data type, port type, procedure signature and variable definitions and import statements shall not have an </w:t>
      </w:r>
      <w:r w:rsidRPr="00A64FFA">
        <w:rPr>
          <w:rFonts w:ascii="Courier New" w:hAnsi="Courier New"/>
          <w:b/>
        </w:rPr>
        <w:t>optional</w:t>
      </w:r>
      <w:r w:rsidRPr="00A64FFA">
        <w:t xml:space="preserve"> attribute associated to them directly. When an </w:t>
      </w:r>
      <w:r w:rsidRPr="00A64FFA">
        <w:rPr>
          <w:rFonts w:ascii="Courier New" w:hAnsi="Courier New" w:cs="Courier New"/>
          <w:b/>
          <w:bCs/>
        </w:rPr>
        <w:t>optional</w:t>
      </w:r>
      <w:r w:rsidRPr="00A64FFA">
        <w:t xml:space="preserve"> attribute is associated to module, group, function, altstep, test case, control or component type containing such definitions, it shall not have any effect on the included data type, port type, procedure signature, variable or import statement.</w:t>
      </w:r>
    </w:p>
    <w:p w:rsidR="003E22A0" w:rsidRPr="00A64FFA" w:rsidRDefault="003E22A0" w:rsidP="0003402C">
      <w:pPr>
        <w:keepNext/>
      </w:pPr>
      <w:r w:rsidRPr="00A64FFA">
        <w:rPr>
          <w:b/>
          <w:i/>
          <w:color w:val="000000"/>
          <w:szCs w:val="24"/>
        </w:rPr>
        <w:t>Examples</w:t>
      </w:r>
    </w:p>
    <w:p w:rsidR="003E22A0" w:rsidRPr="00A64FFA" w:rsidRDefault="003E22A0" w:rsidP="007652D3">
      <w:pPr>
        <w:pStyle w:val="PL"/>
        <w:ind w:left="283"/>
        <w:rPr>
          <w:b/>
          <w:noProof w:val="0"/>
        </w:rPr>
      </w:pPr>
      <w:r w:rsidRPr="00A64FFA">
        <w:rPr>
          <w:noProof w:val="0"/>
        </w:rPr>
        <w:t>type record MyRecord1 {</w:t>
      </w:r>
      <w:r w:rsidRPr="00A64FFA">
        <w:rPr>
          <w:b/>
          <w:noProof w:val="0"/>
        </w:rPr>
        <w:br/>
        <w:t xml:space="preserve">  integer </w:t>
      </w:r>
      <w:r w:rsidRPr="00A64FFA">
        <w:rPr>
          <w:noProof w:val="0"/>
        </w:rPr>
        <w:t>a,</w:t>
      </w:r>
      <w:r w:rsidRPr="00A64FFA">
        <w:rPr>
          <w:b/>
          <w:noProof w:val="0"/>
        </w:rPr>
        <w:br/>
        <w:t xml:space="preserve">  boolean </w:t>
      </w:r>
      <w:r w:rsidRPr="00A64FFA">
        <w:rPr>
          <w:noProof w:val="0"/>
        </w:rPr>
        <w:t>b</w:t>
      </w:r>
      <w:r w:rsidRPr="00A64FFA">
        <w:rPr>
          <w:b/>
          <w:noProof w:val="0"/>
        </w:rPr>
        <w:t xml:space="preserve"> optional</w:t>
      </w:r>
      <w:r w:rsidRPr="00A64FFA">
        <w:rPr>
          <w:b/>
          <w:noProof w:val="0"/>
        </w:rPr>
        <w:br/>
      </w:r>
      <w:r w:rsidRPr="00A64FFA">
        <w:rPr>
          <w:noProof w:val="0"/>
        </w:rPr>
        <w:t>}</w:t>
      </w:r>
      <w:r w:rsidRPr="00A64FFA">
        <w:rPr>
          <w:noProof w:val="0"/>
        </w:rPr>
        <w:br/>
      </w:r>
      <w:r w:rsidRPr="00A64FFA">
        <w:rPr>
          <w:b/>
          <w:noProof w:val="0"/>
        </w:rPr>
        <w:t xml:space="preserve">type record </w:t>
      </w:r>
      <w:r w:rsidRPr="00A64FFA">
        <w:rPr>
          <w:noProof w:val="0"/>
        </w:rPr>
        <w:t>MyRecord2</w:t>
      </w:r>
      <w:r w:rsidRPr="00A64FFA">
        <w:rPr>
          <w:b/>
          <w:noProof w:val="0"/>
        </w:rPr>
        <w:t xml:space="preserve"> </w:t>
      </w:r>
      <w:r w:rsidRPr="00A64FFA">
        <w:rPr>
          <w:noProof w:val="0"/>
        </w:rPr>
        <w:t>{</w:t>
      </w:r>
      <w:r w:rsidRPr="00A64FFA">
        <w:rPr>
          <w:b/>
          <w:noProof w:val="0"/>
        </w:rPr>
        <w:br/>
        <w:t xml:space="preserve">  </w:t>
      </w:r>
      <w:r w:rsidRPr="00A64FFA">
        <w:rPr>
          <w:noProof w:val="0"/>
        </w:rPr>
        <w:t>MyRecord1</w:t>
      </w:r>
      <w:r w:rsidRPr="00A64FFA">
        <w:rPr>
          <w:b/>
          <w:noProof w:val="0"/>
        </w:rPr>
        <w:t xml:space="preserve"> </w:t>
      </w:r>
      <w:r w:rsidRPr="00A64FFA">
        <w:rPr>
          <w:noProof w:val="0"/>
        </w:rPr>
        <w:t>m</w:t>
      </w:r>
      <w:r w:rsidRPr="00A64FFA">
        <w:rPr>
          <w:b/>
          <w:noProof w:val="0"/>
        </w:rPr>
        <w:br/>
      </w:r>
      <w:r w:rsidRPr="00A64FFA">
        <w:rPr>
          <w:noProof w:val="0"/>
        </w:rPr>
        <w:t>}</w:t>
      </w:r>
      <w:r w:rsidRPr="00A64FFA">
        <w:rPr>
          <w:noProof w:val="0"/>
        </w:rPr>
        <w:br/>
      </w:r>
      <w:r w:rsidRPr="00A64FFA">
        <w:rPr>
          <w:b/>
          <w:noProof w:val="0"/>
        </w:rPr>
        <w:br/>
      </w:r>
      <w:r w:rsidRPr="00A64FFA">
        <w:rPr>
          <w:noProof w:val="0"/>
        </w:rPr>
        <w:t>// reference templates with explicitly set fields</w:t>
      </w:r>
      <w:r w:rsidRPr="00A64FFA">
        <w:rPr>
          <w:noProof w:val="0"/>
        </w:rPr>
        <w:br/>
      </w:r>
      <w:r w:rsidRPr="00A64FFA">
        <w:rPr>
          <w:b/>
          <w:noProof w:val="0"/>
        </w:rPr>
        <w:t xml:space="preserve">template </w:t>
      </w:r>
      <w:r w:rsidRPr="00A64FFA">
        <w:rPr>
          <w:noProof w:val="0"/>
        </w:rPr>
        <w:t>MyRecord1</w:t>
      </w:r>
      <w:r w:rsidRPr="00A64FFA">
        <w:rPr>
          <w:b/>
          <w:noProof w:val="0"/>
        </w:rPr>
        <w:t xml:space="preserve"> </w:t>
      </w:r>
      <w:r w:rsidRPr="00A64FFA">
        <w:rPr>
          <w:noProof w:val="0"/>
        </w:rPr>
        <w:t>MyTemplate1</w:t>
      </w:r>
      <w:r w:rsidRPr="00A64FFA">
        <w:rPr>
          <w:b/>
          <w:noProof w:val="0"/>
        </w:rPr>
        <w:t xml:space="preserve"> </w:t>
      </w:r>
      <w:r w:rsidRPr="00A64FFA">
        <w:rPr>
          <w:noProof w:val="0"/>
        </w:rPr>
        <w:t>:= { a := ?, b :=</w:t>
      </w:r>
      <w:r w:rsidRPr="00A64FFA">
        <w:rPr>
          <w:b/>
          <w:noProof w:val="0"/>
        </w:rPr>
        <w:t xml:space="preserve"> omit </w:t>
      </w:r>
      <w:r w:rsidRPr="00A64FFA">
        <w:rPr>
          <w:noProof w:val="0"/>
        </w:rPr>
        <w:t>}</w:t>
      </w:r>
      <w:r w:rsidRPr="00A64FFA">
        <w:rPr>
          <w:noProof w:val="0"/>
        </w:rPr>
        <w:br/>
      </w:r>
      <w:r w:rsidRPr="00A64FFA">
        <w:rPr>
          <w:b/>
          <w:noProof w:val="0"/>
        </w:rPr>
        <w:t xml:space="preserve">template </w:t>
      </w:r>
      <w:r w:rsidRPr="00A64FFA">
        <w:rPr>
          <w:noProof w:val="0"/>
        </w:rPr>
        <w:t>MyRecord2</w:t>
      </w:r>
      <w:r w:rsidRPr="00A64FFA">
        <w:rPr>
          <w:b/>
          <w:noProof w:val="0"/>
        </w:rPr>
        <w:t xml:space="preserve"> </w:t>
      </w:r>
      <w:r w:rsidRPr="00A64FFA">
        <w:rPr>
          <w:noProof w:val="0"/>
        </w:rPr>
        <w:t>MyTemplate2</w:t>
      </w:r>
      <w:r w:rsidRPr="00A64FFA">
        <w:rPr>
          <w:b/>
          <w:noProof w:val="0"/>
        </w:rPr>
        <w:t xml:space="preserve"> </w:t>
      </w:r>
      <w:r w:rsidRPr="00A64FFA">
        <w:rPr>
          <w:noProof w:val="0"/>
        </w:rPr>
        <w:t>:= { m := { a := ?, b :=</w:t>
      </w:r>
      <w:r w:rsidRPr="00A64FFA">
        <w:rPr>
          <w:b/>
          <w:noProof w:val="0"/>
        </w:rPr>
        <w:t xml:space="preserve"> omit </w:t>
      </w:r>
      <w:r w:rsidRPr="00A64FFA">
        <w:rPr>
          <w:noProof w:val="0"/>
        </w:rPr>
        <w:t>}}</w:t>
      </w:r>
      <w:r w:rsidRPr="00A64FFA">
        <w:rPr>
          <w:b/>
          <w:noProof w:val="0"/>
        </w:rPr>
        <w:br/>
      </w:r>
      <w:r w:rsidRPr="00A64FFA">
        <w:rPr>
          <w:b/>
          <w:noProof w:val="0"/>
        </w:rPr>
        <w:br/>
      </w:r>
      <w:r w:rsidRPr="00A64FFA">
        <w:rPr>
          <w:noProof w:val="0"/>
        </w:rPr>
        <w:t>// reference templates</w:t>
      </w:r>
      <w:r w:rsidRPr="00A64FFA">
        <w:rPr>
          <w:noProof w:val="0"/>
        </w:rPr>
        <w:br/>
      </w:r>
      <w:r w:rsidRPr="00A64FFA">
        <w:rPr>
          <w:b/>
          <w:noProof w:val="0"/>
        </w:rPr>
        <w:t xml:space="preserve">template </w:t>
      </w:r>
      <w:r w:rsidRPr="00A64FFA">
        <w:rPr>
          <w:noProof w:val="0"/>
        </w:rPr>
        <w:t>MyRecord1</w:t>
      </w:r>
      <w:r w:rsidRPr="00A64FFA">
        <w:rPr>
          <w:b/>
          <w:noProof w:val="0"/>
        </w:rPr>
        <w:t xml:space="preserve"> </w:t>
      </w:r>
      <w:r w:rsidRPr="00A64FFA">
        <w:rPr>
          <w:noProof w:val="0"/>
        </w:rPr>
        <w:t>MyTemplate1a</w:t>
      </w:r>
      <w:r w:rsidRPr="00A64FFA">
        <w:rPr>
          <w:b/>
          <w:noProof w:val="0"/>
        </w:rPr>
        <w:t xml:space="preserve"> </w:t>
      </w:r>
      <w:r w:rsidRPr="00A64FFA">
        <w:rPr>
          <w:noProof w:val="0"/>
        </w:rPr>
        <w:t>:= { a := ? } // b is undefined</w:t>
      </w:r>
      <w:r w:rsidRPr="00A64FFA">
        <w:rPr>
          <w:noProof w:val="0"/>
        </w:rPr>
        <w:br/>
      </w:r>
      <w:r w:rsidRPr="00A64FFA">
        <w:rPr>
          <w:b/>
          <w:noProof w:val="0"/>
        </w:rPr>
        <w:t xml:space="preserve">template </w:t>
      </w:r>
      <w:r w:rsidRPr="00A64FFA">
        <w:rPr>
          <w:noProof w:val="0"/>
        </w:rPr>
        <w:t>MyRecord1</w:t>
      </w:r>
      <w:r w:rsidRPr="00A64FFA">
        <w:rPr>
          <w:b/>
          <w:noProof w:val="0"/>
        </w:rPr>
        <w:t xml:space="preserve"> </w:t>
      </w:r>
      <w:r w:rsidRPr="00A64FFA">
        <w:rPr>
          <w:noProof w:val="0"/>
        </w:rPr>
        <w:t>MyTemplate1b</w:t>
      </w:r>
      <w:r w:rsidRPr="00A64FFA">
        <w:rPr>
          <w:b/>
          <w:noProof w:val="0"/>
        </w:rPr>
        <w:t xml:space="preserve"> </w:t>
      </w:r>
      <w:r w:rsidRPr="00A64FFA">
        <w:rPr>
          <w:noProof w:val="0"/>
        </w:rPr>
        <w:t>:= { a := ? }</w:t>
      </w:r>
      <w:r w:rsidRPr="00A64FFA">
        <w:rPr>
          <w:b/>
          <w:noProof w:val="0"/>
        </w:rPr>
        <w:t xml:space="preserve"> with </w:t>
      </w:r>
      <w:r w:rsidRPr="00A64FFA">
        <w:rPr>
          <w:noProof w:val="0"/>
        </w:rPr>
        <w:t>{</w:t>
      </w:r>
      <w:r w:rsidRPr="00A64FFA">
        <w:rPr>
          <w:b/>
          <w:noProof w:val="0"/>
        </w:rPr>
        <w:t xml:space="preserve">optional </w:t>
      </w:r>
      <w:r w:rsidRPr="00A64FFA">
        <w:rPr>
          <w:noProof w:val="0"/>
        </w:rPr>
        <w:t>"explicit omit</w:t>
      </w:r>
      <w:r w:rsidRPr="00A64FFA">
        <w:rPr>
          <w:b/>
          <w:noProof w:val="0"/>
        </w:rPr>
        <w:t>"</w:t>
      </w:r>
      <w:r w:rsidRPr="00A64FFA">
        <w:rPr>
          <w:noProof w:val="0"/>
        </w:rPr>
        <w:t>} // b is undefined</w:t>
      </w:r>
      <w:r w:rsidRPr="00A64FFA">
        <w:rPr>
          <w:noProof w:val="0"/>
        </w:rPr>
        <w:br/>
      </w:r>
      <w:r w:rsidRPr="00A64FFA">
        <w:rPr>
          <w:b/>
          <w:noProof w:val="0"/>
        </w:rPr>
        <w:br/>
        <w:t xml:space="preserve">template </w:t>
      </w:r>
      <w:r w:rsidRPr="00A64FFA">
        <w:rPr>
          <w:noProof w:val="0"/>
        </w:rPr>
        <w:t>MyRecord2</w:t>
      </w:r>
      <w:r w:rsidRPr="00A64FFA">
        <w:rPr>
          <w:b/>
          <w:noProof w:val="0"/>
        </w:rPr>
        <w:t xml:space="preserve"> </w:t>
      </w:r>
      <w:r w:rsidRPr="00A64FFA">
        <w:rPr>
          <w:noProof w:val="0"/>
        </w:rPr>
        <w:t>MyTemplate2a</w:t>
      </w:r>
      <w:r w:rsidRPr="00A64FFA">
        <w:rPr>
          <w:b/>
          <w:noProof w:val="0"/>
        </w:rPr>
        <w:t xml:space="preserve"> </w:t>
      </w:r>
      <w:r w:rsidRPr="00A64FFA">
        <w:rPr>
          <w:noProof w:val="0"/>
        </w:rPr>
        <w:t>:= {} // m and its subfields are undefined</w:t>
      </w:r>
    </w:p>
    <w:p w:rsidR="003E22A0" w:rsidRPr="00A64FFA" w:rsidRDefault="003E22A0" w:rsidP="00073C31">
      <w:pPr>
        <w:pStyle w:val="PL"/>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MyTemplate2b</w:t>
      </w:r>
      <w:r w:rsidRPr="00A64FFA">
        <w:rPr>
          <w:b/>
          <w:noProof w:val="0"/>
        </w:rPr>
        <w:t xml:space="preserve"> </w:t>
      </w:r>
      <w:r w:rsidRPr="00A64FFA">
        <w:rPr>
          <w:noProof w:val="0"/>
        </w:rPr>
        <w:t>:= { m := { a := ?}}; // m.b is undefined</w:t>
      </w:r>
      <w:r w:rsidRPr="00A64FFA">
        <w:rPr>
          <w:noProof w:val="0"/>
        </w:rPr>
        <w:br/>
      </w:r>
    </w:p>
    <w:p w:rsidR="003E22A0" w:rsidRPr="00A64FFA" w:rsidRDefault="003E22A0" w:rsidP="00073C31">
      <w:pPr>
        <w:pStyle w:val="PL"/>
        <w:ind w:left="283"/>
        <w:rPr>
          <w:noProof w:val="0"/>
        </w:rPr>
      </w:pPr>
      <w:r w:rsidRPr="00A64FFA">
        <w:rPr>
          <w:noProof w:val="0"/>
        </w:rPr>
        <w:t>// templates with attribute</w:t>
      </w:r>
    </w:p>
    <w:p w:rsidR="003E22A0" w:rsidRPr="00A64FFA" w:rsidRDefault="003E22A0" w:rsidP="00073C31">
      <w:pPr>
        <w:pStyle w:val="PL"/>
        <w:ind w:left="283"/>
        <w:rPr>
          <w:noProof w:val="0"/>
        </w:rPr>
      </w:pPr>
      <w:r w:rsidRPr="00A64FFA">
        <w:rPr>
          <w:b/>
          <w:noProof w:val="0"/>
        </w:rPr>
        <w:lastRenderedPageBreak/>
        <w:br/>
        <w:t xml:space="preserve">template </w:t>
      </w:r>
      <w:r w:rsidRPr="00A64FFA">
        <w:rPr>
          <w:noProof w:val="0"/>
        </w:rPr>
        <w:t>MyRecord1</w:t>
      </w:r>
      <w:r w:rsidRPr="00A64FFA">
        <w:rPr>
          <w:b/>
          <w:noProof w:val="0"/>
        </w:rPr>
        <w:t xml:space="preserve"> </w:t>
      </w:r>
      <w:r w:rsidRPr="00A64FFA">
        <w:rPr>
          <w:noProof w:val="0"/>
        </w:rPr>
        <w:t>MyTemplate11</w:t>
      </w:r>
      <w:r w:rsidRPr="00A64FFA">
        <w:rPr>
          <w:b/>
          <w:noProof w:val="0"/>
        </w:rPr>
        <w:t xml:space="preserve"> := </w:t>
      </w:r>
      <w:r w:rsidRPr="00A64FFA">
        <w:rPr>
          <w:noProof w:val="0"/>
        </w:rPr>
        <w:t>{ a := ?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t xml:space="preserve">  // same as MyTemplate1, b is set to omit</w:t>
      </w:r>
    </w:p>
    <w:p w:rsidR="003E22A0" w:rsidRPr="00A64FFA" w:rsidRDefault="003E22A0" w:rsidP="00073C31">
      <w:pPr>
        <w:pStyle w:val="PL"/>
        <w:ind w:left="283"/>
        <w:rPr>
          <w:noProof w:val="0"/>
        </w:rPr>
      </w:pPr>
      <w:r w:rsidRPr="00A64FFA">
        <w:rPr>
          <w:b/>
          <w:noProof w:val="0"/>
        </w:rPr>
        <w:br/>
      </w:r>
    </w:p>
    <w:p w:rsidR="003E22A0" w:rsidRPr="00A64FFA" w:rsidRDefault="003E22A0" w:rsidP="005C487D">
      <w:pPr>
        <w:pStyle w:val="PL"/>
        <w:keepNext/>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MyTemplate21</w:t>
      </w:r>
      <w:r w:rsidRPr="00A64FFA">
        <w:rPr>
          <w:b/>
          <w:noProof w:val="0"/>
        </w:rPr>
        <w:t xml:space="preserve"> </w:t>
      </w:r>
      <w:r w:rsidRPr="00A64FFA">
        <w:rPr>
          <w:noProof w:val="0"/>
        </w:rPr>
        <w:t>:= { m := { a :=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r>
      <w:r w:rsidRPr="00A64FFA">
        <w:rPr>
          <w:b/>
          <w:noProof w:val="0"/>
        </w:rPr>
        <w:t xml:space="preserve">  </w:t>
      </w:r>
      <w:r w:rsidRPr="00A64FFA">
        <w:rPr>
          <w:noProof w:val="0"/>
        </w:rPr>
        <w:t>// same as MyTemplate2, by recursive application of the attribute</w:t>
      </w:r>
    </w:p>
    <w:p w:rsidR="003E22A0" w:rsidRPr="00A64FFA" w:rsidRDefault="003E22A0" w:rsidP="005C487D">
      <w:pPr>
        <w:pStyle w:val="PL"/>
        <w:keepNext/>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MyTemplate22</w:t>
      </w:r>
      <w:r w:rsidRPr="00A64FFA">
        <w:rPr>
          <w:b/>
          <w:noProof w:val="0"/>
        </w:rPr>
        <w:t xml:space="preserve"> </w:t>
      </w:r>
      <w:r w:rsidRPr="00A64FFA">
        <w:rPr>
          <w:noProof w:val="0"/>
        </w:rPr>
        <w:t>:= { m := MyTemplate1a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r>
      <w:r w:rsidRPr="00A64FFA">
        <w:rPr>
          <w:b/>
          <w:noProof w:val="0"/>
        </w:rPr>
        <w:t xml:space="preserve">  </w:t>
      </w:r>
      <w:r w:rsidRPr="00A64FFA">
        <w:rPr>
          <w:noProof w:val="0"/>
        </w:rPr>
        <w:t>// same as MyTemplate2, by recursive application of the attribute</w:t>
      </w:r>
    </w:p>
    <w:p w:rsidR="003E22A0" w:rsidRPr="00A64FFA" w:rsidRDefault="003E22A0" w:rsidP="005C487D">
      <w:pPr>
        <w:pStyle w:val="PL"/>
        <w:keepNext/>
        <w:ind w:left="283"/>
        <w:rPr>
          <w:noProof w:val="0"/>
        </w:rPr>
      </w:pP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MyTemplate23</w:t>
      </w:r>
      <w:r w:rsidRPr="00A64FFA">
        <w:rPr>
          <w:b/>
          <w:noProof w:val="0"/>
        </w:rPr>
        <w:t xml:space="preserve"> </w:t>
      </w:r>
      <w:r w:rsidRPr="00A64FFA">
        <w:rPr>
          <w:noProof w:val="0"/>
        </w:rPr>
        <w:t>:=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t xml:space="preserve">  // same as MyTemplate2a, m remains undefined</w:t>
      </w:r>
      <w:r w:rsidRPr="00A64FFA">
        <w:rPr>
          <w:noProof w:val="0"/>
        </w:rPr>
        <w:br/>
      </w:r>
    </w:p>
    <w:p w:rsidR="003E22A0" w:rsidRPr="00A64FFA" w:rsidRDefault="003E22A0" w:rsidP="00073C31">
      <w:pPr>
        <w:pStyle w:val="PL"/>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MyTemplate24</w:t>
      </w:r>
      <w:r w:rsidRPr="00A64FFA">
        <w:rPr>
          <w:b/>
          <w:noProof w:val="0"/>
        </w:rPr>
        <w:t xml:space="preserve"> := </w:t>
      </w:r>
      <w:r w:rsidRPr="00A64FFA">
        <w:rPr>
          <w:noProof w:val="0"/>
        </w:rPr>
        <w:t>{ m := MyTemplate1b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r>
      <w:r w:rsidRPr="00A64FFA">
        <w:rPr>
          <w:b/>
          <w:noProof w:val="0"/>
        </w:rPr>
        <w:t xml:space="preserve">  </w:t>
      </w:r>
      <w:r w:rsidRPr="00A64FFA">
        <w:rPr>
          <w:noProof w:val="0"/>
        </w:rPr>
        <w:t>// same as MyTemplate2b, the attribute on the lower scope is not overwritten</w:t>
      </w:r>
    </w:p>
    <w:p w:rsidR="003E22A0" w:rsidRPr="00A64FFA" w:rsidRDefault="003E22A0" w:rsidP="00073C31">
      <w:pPr>
        <w:pStyle w:val="PL"/>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MyTemplate25</w:t>
      </w:r>
      <w:r w:rsidRPr="00A64FFA">
        <w:rPr>
          <w:b/>
          <w:noProof w:val="0"/>
        </w:rPr>
        <w:t xml:space="preserve"> </w:t>
      </w:r>
      <w:r w:rsidRPr="00A64FFA">
        <w:rPr>
          <w:noProof w:val="0"/>
        </w:rPr>
        <w:t>:= { m := MyTemplate1b }</w:t>
      </w:r>
      <w:r w:rsidRPr="00A64FFA">
        <w:rPr>
          <w:b/>
          <w:noProof w:val="0"/>
        </w:rPr>
        <w:t xml:space="preserve"> </w:t>
      </w:r>
      <w:r w:rsidRPr="00A64FFA">
        <w:rPr>
          <w:b/>
          <w:noProof w:val="0"/>
        </w:rPr>
        <w:br/>
        <w:t xml:space="preserve">  with </w:t>
      </w:r>
      <w:r w:rsidRPr="00A64FFA">
        <w:rPr>
          <w:noProof w:val="0"/>
        </w:rPr>
        <w:t>{</w:t>
      </w:r>
      <w:r w:rsidRPr="00A64FFA">
        <w:rPr>
          <w:b/>
          <w:noProof w:val="0"/>
        </w:rPr>
        <w:t>optional override "</w:t>
      </w:r>
      <w:r w:rsidRPr="00A64FFA">
        <w:rPr>
          <w:noProof w:val="0"/>
        </w:rPr>
        <w:t>implicit omit</w:t>
      </w:r>
      <w:r w:rsidRPr="00A64FFA">
        <w:rPr>
          <w:b/>
          <w:noProof w:val="0"/>
        </w:rPr>
        <w:t>"</w:t>
      </w:r>
      <w:r w:rsidRPr="00A64FFA">
        <w:rPr>
          <w:noProof w:val="0"/>
        </w:rPr>
        <w:t>}</w:t>
      </w:r>
      <w:r w:rsidRPr="00A64FFA">
        <w:rPr>
          <w:noProof w:val="0"/>
        </w:rPr>
        <w:br/>
        <w:t xml:space="preserve">  // same as MyTemplate2, the attribute on the lower scope is overwritten</w:t>
      </w:r>
    </w:p>
    <w:p w:rsidR="003E22A0" w:rsidRPr="00A64FFA" w:rsidRDefault="003E22A0" w:rsidP="00073C31">
      <w:pPr>
        <w:pStyle w:val="PL"/>
        <w:rPr>
          <w:noProof w:val="0"/>
        </w:rPr>
      </w:pPr>
    </w:p>
    <w:p w:rsidR="003E22A0" w:rsidRPr="00A64FFA" w:rsidRDefault="003E22A0" w:rsidP="0082757D">
      <w:pPr>
        <w:pStyle w:val="Heading8"/>
      </w:pPr>
      <w:r w:rsidRPr="00A64FFA">
        <w:br w:type="page"/>
      </w:r>
      <w:bookmarkStart w:id="1343" w:name="_Toc390771315"/>
      <w:r w:rsidRPr="00A64FFA">
        <w:lastRenderedPageBreak/>
        <w:t>Annex A (normative</w:t>
      </w:r>
      <w:r w:rsidR="005211C1">
        <w:t>):</w:t>
      </w:r>
      <w:r w:rsidR="005211C1">
        <w:br/>
      </w:r>
      <w:r w:rsidRPr="00A64FFA">
        <w:t>BNF and static semantics</w:t>
      </w:r>
      <w:bookmarkEnd w:id="1343"/>
    </w:p>
    <w:p w:rsidR="003E22A0" w:rsidRPr="00A64FFA" w:rsidRDefault="003E22A0" w:rsidP="001F5A22">
      <w:pPr>
        <w:pStyle w:val="Heading1"/>
      </w:pPr>
      <w:bookmarkStart w:id="1344" w:name="annex_BNF"/>
      <w:bookmarkStart w:id="1345" w:name="_Toc390771316"/>
      <w:r w:rsidRPr="00A64FFA">
        <w:t>A.1</w:t>
      </w:r>
      <w:bookmarkEnd w:id="1344"/>
      <w:r w:rsidRPr="00A64FFA">
        <w:tab/>
        <w:t>TTCN</w:t>
      </w:r>
      <w:r w:rsidRPr="00A64FFA">
        <w:noBreakHyphen/>
        <w:t>3 BNF</w:t>
      </w:r>
      <w:bookmarkEnd w:id="1345"/>
    </w:p>
    <w:p w:rsidR="003E22A0" w:rsidRPr="00A64FFA" w:rsidRDefault="003E22A0" w:rsidP="00073C31">
      <w:pPr>
        <w:rPr>
          <w:color w:val="000000"/>
        </w:rPr>
      </w:pPr>
      <w:r w:rsidRPr="00A64FFA">
        <w:rPr>
          <w:color w:val="000000"/>
        </w:rPr>
        <w:t xml:space="preserve">This annex defines the syntax of </w:t>
      </w:r>
      <w:r w:rsidRPr="00A64FFA">
        <w:t>TTCN</w:t>
      </w:r>
      <w:r w:rsidRPr="00A64FFA">
        <w:noBreakHyphen/>
        <w:t>3</w:t>
      </w:r>
      <w:r w:rsidRPr="00A64FFA">
        <w:rPr>
          <w:color w:val="000000"/>
        </w:rPr>
        <w:t xml:space="preserve"> using extended </w:t>
      </w:r>
      <w:r w:rsidRPr="00A64FFA">
        <w:t>BNF</w:t>
      </w:r>
      <w:r w:rsidRPr="00A64FFA">
        <w:rPr>
          <w:color w:val="000000"/>
        </w:rPr>
        <w:t xml:space="preserve"> (henceforth just called </w:t>
      </w:r>
      <w:r w:rsidRPr="00A64FFA">
        <w:t>BNF</w:t>
      </w:r>
      <w:r w:rsidRPr="00A64FFA">
        <w:rPr>
          <w:color w:val="000000"/>
        </w:rPr>
        <w:t>).</w:t>
      </w:r>
    </w:p>
    <w:p w:rsidR="003E22A0" w:rsidRPr="00A64FFA" w:rsidRDefault="003E22A0" w:rsidP="001F5A22">
      <w:pPr>
        <w:pStyle w:val="Heading2"/>
      </w:pPr>
      <w:bookmarkStart w:id="1346" w:name="annex_BNF_Conventions"/>
      <w:bookmarkStart w:id="1347" w:name="_Toc390771317"/>
      <w:r w:rsidRPr="00A64FFA">
        <w:t>A.1.1</w:t>
      </w:r>
      <w:bookmarkEnd w:id="1346"/>
      <w:r w:rsidRPr="00A64FFA">
        <w:tab/>
        <w:t>Conventions for the syntax description</w:t>
      </w:r>
      <w:bookmarkEnd w:id="1347"/>
    </w:p>
    <w:p w:rsidR="003E22A0" w:rsidRPr="00A64FFA" w:rsidRDefault="003E22A0" w:rsidP="00073C31">
      <w:pPr>
        <w:keepNext/>
        <w:rPr>
          <w:color w:val="000000"/>
        </w:rPr>
      </w:pPr>
      <w:r w:rsidRPr="00A64FFA">
        <w:rPr>
          <w:color w:val="000000"/>
        </w:rPr>
        <w:t xml:space="preserve">Table A.1 defines the metanotation used to specify the extended </w:t>
      </w:r>
      <w:r w:rsidRPr="00A64FFA">
        <w:t>BNF</w:t>
      </w:r>
      <w:r w:rsidRPr="00A64FFA">
        <w:rPr>
          <w:color w:val="000000"/>
        </w:rPr>
        <w:t xml:space="preserve"> grammar for </w:t>
      </w:r>
      <w:r w:rsidRPr="00A64FFA">
        <w:t>TTCN</w:t>
      </w:r>
      <w:r w:rsidRPr="00A64FFA">
        <w:noBreakHyphen/>
        <w:t>3</w:t>
      </w:r>
      <w:r w:rsidRPr="00A64FFA">
        <w:rPr>
          <w:color w:val="000000"/>
        </w:rPr>
        <w:t>.</w:t>
      </w:r>
    </w:p>
    <w:p w:rsidR="003E22A0" w:rsidRPr="00A64FFA" w:rsidRDefault="003E22A0" w:rsidP="00073C31">
      <w:pPr>
        <w:pStyle w:val="TH"/>
      </w:pPr>
      <w:r w:rsidRPr="00A64FFA">
        <w:t>Table A.</w:t>
      </w:r>
      <w:fldSimple w:instr=" SEQ tab \r1  \* MERGEFORMAT ">
        <w:r w:rsidR="004527A5" w:rsidRPr="00A64FFA">
          <w:t>1</w:t>
        </w:r>
      </w:fldSimple>
      <w:r w:rsidRPr="00A64FFA">
        <w:t>: The syntactic metanotation</w:t>
      </w:r>
    </w:p>
    <w:tbl>
      <w:tblPr>
        <w:tblW w:w="0" w:type="auto"/>
        <w:jc w:val="center"/>
        <w:tblLayout w:type="fixed"/>
        <w:tblCellMar>
          <w:left w:w="28" w:type="dxa"/>
          <w:right w:w="28" w:type="dxa"/>
        </w:tblCellMar>
        <w:tblLook w:val="0000" w:firstRow="0" w:lastRow="0" w:firstColumn="0" w:lastColumn="0" w:noHBand="0" w:noVBand="0"/>
      </w:tblPr>
      <w:tblGrid>
        <w:gridCol w:w="770"/>
        <w:gridCol w:w="2514"/>
        <w:gridCol w:w="2514"/>
      </w:tblGrid>
      <w:tr w:rsidR="003E22A0" w:rsidRPr="00A64FFA" w:rsidTr="008C39E3">
        <w:trPr>
          <w:cantSplit/>
          <w:jc w:val="center"/>
        </w:trPr>
        <w:tc>
          <w:tcPr>
            <w:tcW w:w="770" w:type="dxa"/>
            <w:tcBorders>
              <w:top w:val="single" w:sz="6" w:space="0" w:color="auto"/>
              <w:left w:val="single" w:sz="6" w:space="0" w:color="auto"/>
            </w:tcBorders>
          </w:tcPr>
          <w:p w:rsidR="003E22A0" w:rsidRPr="00A64FFA" w:rsidRDefault="003E22A0" w:rsidP="004F53F3">
            <w:pPr>
              <w:pStyle w:val="TAL"/>
              <w:rPr>
                <w:color w:val="000000"/>
              </w:rPr>
            </w:pPr>
            <w:r w:rsidRPr="00A64FFA">
              <w:rPr>
                <w:color w:val="000000"/>
              </w:rPr>
              <w:t xml:space="preserve">::= </w:t>
            </w:r>
          </w:p>
        </w:tc>
        <w:tc>
          <w:tcPr>
            <w:tcW w:w="2514" w:type="dxa"/>
            <w:tcBorders>
              <w:top w:val="single" w:sz="6" w:space="0" w:color="auto"/>
              <w:right w:val="single" w:sz="6" w:space="0" w:color="auto"/>
            </w:tcBorders>
          </w:tcPr>
          <w:p w:rsidR="003E22A0" w:rsidRPr="00A64FFA" w:rsidRDefault="003E22A0" w:rsidP="004F53F3">
            <w:pPr>
              <w:pStyle w:val="TAL"/>
              <w:rPr>
                <w:color w:val="000000"/>
              </w:rPr>
            </w:pPr>
            <w:r w:rsidRPr="00A64FFA">
              <w:rPr>
                <w:color w:val="000000"/>
              </w:rPr>
              <w:t>is defined to be</w:t>
            </w:r>
          </w:p>
        </w:tc>
        <w:tc>
          <w:tcPr>
            <w:tcW w:w="2514" w:type="dxa"/>
            <w:tcBorders>
              <w:top w:val="single" w:sz="6" w:space="0" w:color="auto"/>
              <w:right w:val="single" w:sz="4" w:space="0" w:color="auto"/>
            </w:tcBorders>
          </w:tcPr>
          <w:p w:rsidR="003E22A0" w:rsidRPr="00A64FFA" w:rsidRDefault="003E22A0" w:rsidP="004F53F3">
            <w:pPr>
              <w:pStyle w:val="TAL"/>
              <w:rPr>
                <w:color w:val="000000"/>
              </w:rPr>
            </w:pPr>
            <w:r w:rsidRPr="00A64FFA">
              <w:rPr>
                <w:color w:val="000000"/>
              </w:rPr>
              <w:t>definition of non-terminal</w:t>
            </w:r>
          </w:p>
        </w:tc>
      </w:tr>
      <w:tr w:rsidR="003E22A0" w:rsidRPr="00A64FFA" w:rsidTr="008C39E3">
        <w:trPr>
          <w:cantSplit/>
          <w:jc w:val="center"/>
        </w:trPr>
        <w:tc>
          <w:tcPr>
            <w:tcW w:w="770" w:type="dxa"/>
            <w:tcBorders>
              <w:left w:val="single" w:sz="6" w:space="0" w:color="auto"/>
            </w:tcBorders>
          </w:tcPr>
          <w:p w:rsidR="003E22A0" w:rsidRPr="00A64FFA" w:rsidRDefault="003E22A0" w:rsidP="004F53F3">
            <w:pPr>
              <w:pStyle w:val="TAL"/>
              <w:rPr>
                <w:color w:val="000000"/>
              </w:rPr>
            </w:pPr>
            <w:r w:rsidRPr="00A64FFA">
              <w:rPr>
                <w:color w:val="000000"/>
              </w:rPr>
              <w:t>abc xyz</w:t>
            </w:r>
          </w:p>
        </w:tc>
        <w:tc>
          <w:tcPr>
            <w:tcW w:w="2514" w:type="dxa"/>
            <w:tcBorders>
              <w:right w:val="single" w:sz="6" w:space="0" w:color="auto"/>
            </w:tcBorders>
          </w:tcPr>
          <w:p w:rsidR="003E22A0" w:rsidRPr="00A64FFA" w:rsidRDefault="003E22A0" w:rsidP="004F53F3">
            <w:pPr>
              <w:pStyle w:val="TAL"/>
              <w:rPr>
                <w:color w:val="000000"/>
              </w:rPr>
            </w:pPr>
            <w:r w:rsidRPr="00A64FFA">
              <w:rPr>
                <w:color w:val="000000"/>
              </w:rPr>
              <w:t>abc followed by xyz</w:t>
            </w:r>
          </w:p>
        </w:tc>
        <w:tc>
          <w:tcPr>
            <w:tcW w:w="2514" w:type="dxa"/>
            <w:tcBorders>
              <w:right w:val="single" w:sz="4" w:space="0" w:color="auto"/>
            </w:tcBorders>
          </w:tcPr>
          <w:p w:rsidR="003E22A0" w:rsidRPr="00A64FFA" w:rsidRDefault="003E22A0" w:rsidP="004F53F3">
            <w:pPr>
              <w:pStyle w:val="TAL"/>
              <w:rPr>
                <w:color w:val="000000"/>
              </w:rPr>
            </w:pPr>
            <w:r w:rsidRPr="00A64FFA">
              <w:rPr>
                <w:color w:val="000000"/>
              </w:rPr>
              <w:t>concatenation</w:t>
            </w:r>
          </w:p>
        </w:tc>
      </w:tr>
      <w:tr w:rsidR="003E22A0" w:rsidRPr="00A64FFA" w:rsidTr="008C39E3">
        <w:trPr>
          <w:cantSplit/>
          <w:jc w:val="center"/>
        </w:trPr>
        <w:tc>
          <w:tcPr>
            <w:tcW w:w="770" w:type="dxa"/>
            <w:tcBorders>
              <w:left w:val="single" w:sz="6" w:space="0" w:color="auto"/>
            </w:tcBorders>
          </w:tcPr>
          <w:p w:rsidR="003E22A0" w:rsidRPr="00A64FFA" w:rsidRDefault="003E22A0" w:rsidP="004F53F3">
            <w:pPr>
              <w:pStyle w:val="TAL"/>
              <w:rPr>
                <w:color w:val="000000"/>
              </w:rPr>
            </w:pPr>
            <w:r w:rsidRPr="00A64FFA">
              <w:rPr>
                <w:color w:val="000000"/>
              </w:rPr>
              <w:t>|</w:t>
            </w:r>
          </w:p>
        </w:tc>
        <w:tc>
          <w:tcPr>
            <w:tcW w:w="2514" w:type="dxa"/>
            <w:tcBorders>
              <w:right w:val="single" w:sz="6" w:space="0" w:color="auto"/>
            </w:tcBorders>
          </w:tcPr>
          <w:p w:rsidR="003E22A0" w:rsidRPr="00A64FFA" w:rsidRDefault="003E22A0" w:rsidP="004F53F3">
            <w:pPr>
              <w:pStyle w:val="TAL"/>
              <w:rPr>
                <w:color w:val="000000"/>
              </w:rPr>
            </w:pPr>
            <w:r w:rsidRPr="00A64FFA">
              <w:rPr>
                <w:color w:val="000000"/>
              </w:rPr>
              <w:t>alternative</w:t>
            </w:r>
          </w:p>
        </w:tc>
        <w:tc>
          <w:tcPr>
            <w:tcW w:w="2514" w:type="dxa"/>
            <w:tcBorders>
              <w:right w:val="single" w:sz="4" w:space="0" w:color="auto"/>
            </w:tcBorders>
          </w:tcPr>
          <w:p w:rsidR="003E22A0" w:rsidRPr="00A64FFA" w:rsidRDefault="003E22A0" w:rsidP="004F53F3">
            <w:pPr>
              <w:pStyle w:val="TAL"/>
              <w:rPr>
                <w:color w:val="000000"/>
              </w:rPr>
            </w:pPr>
            <w:r w:rsidRPr="00A64FFA">
              <w:rPr>
                <w:color w:val="000000"/>
              </w:rPr>
              <w:t>alternative</w:t>
            </w:r>
          </w:p>
        </w:tc>
      </w:tr>
      <w:tr w:rsidR="003E22A0" w:rsidRPr="00A64FFA" w:rsidTr="008C39E3">
        <w:trPr>
          <w:cantSplit/>
          <w:jc w:val="center"/>
        </w:trPr>
        <w:tc>
          <w:tcPr>
            <w:tcW w:w="770" w:type="dxa"/>
            <w:tcBorders>
              <w:left w:val="single" w:sz="6" w:space="0" w:color="auto"/>
            </w:tcBorders>
          </w:tcPr>
          <w:p w:rsidR="003E22A0" w:rsidRPr="00A64FFA" w:rsidRDefault="003E22A0" w:rsidP="004F53F3">
            <w:pPr>
              <w:pStyle w:val="TAL"/>
            </w:pPr>
            <w:r w:rsidRPr="00A64FFA">
              <w:t>[abc]</w:t>
            </w:r>
          </w:p>
        </w:tc>
        <w:tc>
          <w:tcPr>
            <w:tcW w:w="2514" w:type="dxa"/>
            <w:tcBorders>
              <w:right w:val="single" w:sz="6" w:space="0" w:color="auto"/>
            </w:tcBorders>
          </w:tcPr>
          <w:p w:rsidR="003E22A0" w:rsidRPr="00A64FFA" w:rsidRDefault="003E22A0" w:rsidP="004F53F3">
            <w:pPr>
              <w:pStyle w:val="TAL"/>
              <w:rPr>
                <w:color w:val="000000"/>
              </w:rPr>
            </w:pPr>
            <w:r w:rsidRPr="00A64FFA">
              <w:rPr>
                <w:color w:val="000000"/>
              </w:rPr>
              <w:t>0 or 1 instances of abc</w:t>
            </w:r>
          </w:p>
        </w:tc>
        <w:tc>
          <w:tcPr>
            <w:tcW w:w="2514" w:type="dxa"/>
            <w:tcBorders>
              <w:right w:val="single" w:sz="4" w:space="0" w:color="auto"/>
            </w:tcBorders>
          </w:tcPr>
          <w:p w:rsidR="003E22A0" w:rsidRPr="00A64FFA" w:rsidRDefault="003E22A0" w:rsidP="004F53F3">
            <w:pPr>
              <w:pStyle w:val="TAL"/>
              <w:rPr>
                <w:color w:val="000000"/>
              </w:rPr>
            </w:pPr>
            <w:r w:rsidRPr="00A64FFA">
              <w:rPr>
                <w:color w:val="000000"/>
              </w:rPr>
              <w:t>optional</w:t>
            </w:r>
          </w:p>
        </w:tc>
      </w:tr>
      <w:tr w:rsidR="003E22A0" w:rsidRPr="00A64FFA" w:rsidTr="008C39E3">
        <w:trPr>
          <w:cantSplit/>
          <w:jc w:val="center"/>
        </w:trPr>
        <w:tc>
          <w:tcPr>
            <w:tcW w:w="770" w:type="dxa"/>
            <w:tcBorders>
              <w:left w:val="single" w:sz="6" w:space="0" w:color="auto"/>
            </w:tcBorders>
          </w:tcPr>
          <w:p w:rsidR="003E22A0" w:rsidRPr="00A64FFA" w:rsidRDefault="003E22A0" w:rsidP="004F53F3">
            <w:pPr>
              <w:pStyle w:val="TAL"/>
              <w:rPr>
                <w:color w:val="000000"/>
              </w:rPr>
            </w:pPr>
            <w:r w:rsidRPr="00A64FFA">
              <w:rPr>
                <w:color w:val="000000"/>
              </w:rPr>
              <w:t>{abc}</w:t>
            </w:r>
          </w:p>
        </w:tc>
        <w:tc>
          <w:tcPr>
            <w:tcW w:w="2514" w:type="dxa"/>
            <w:tcBorders>
              <w:right w:val="single" w:sz="6" w:space="0" w:color="auto"/>
            </w:tcBorders>
          </w:tcPr>
          <w:p w:rsidR="003E22A0" w:rsidRPr="00A64FFA" w:rsidRDefault="003E22A0" w:rsidP="004F53F3">
            <w:pPr>
              <w:pStyle w:val="TAL"/>
              <w:rPr>
                <w:color w:val="000000"/>
              </w:rPr>
            </w:pPr>
            <w:r w:rsidRPr="00A64FFA">
              <w:rPr>
                <w:color w:val="000000"/>
              </w:rPr>
              <w:t>0 or more instances of abc</w:t>
            </w:r>
          </w:p>
        </w:tc>
        <w:tc>
          <w:tcPr>
            <w:tcW w:w="2514" w:type="dxa"/>
            <w:tcBorders>
              <w:right w:val="single" w:sz="4" w:space="0" w:color="auto"/>
            </w:tcBorders>
          </w:tcPr>
          <w:p w:rsidR="003E22A0" w:rsidRPr="00A64FFA" w:rsidRDefault="003E22A0" w:rsidP="004F53F3">
            <w:pPr>
              <w:pStyle w:val="TAL"/>
              <w:rPr>
                <w:color w:val="000000"/>
              </w:rPr>
            </w:pPr>
            <w:r w:rsidRPr="00A64FFA">
              <w:rPr>
                <w:color w:val="000000"/>
              </w:rPr>
              <w:t>repetition 1</w:t>
            </w:r>
          </w:p>
        </w:tc>
      </w:tr>
      <w:tr w:rsidR="003E22A0" w:rsidRPr="00A64FFA" w:rsidTr="008C39E3">
        <w:trPr>
          <w:cantSplit/>
          <w:jc w:val="center"/>
        </w:trPr>
        <w:tc>
          <w:tcPr>
            <w:tcW w:w="770" w:type="dxa"/>
            <w:tcBorders>
              <w:left w:val="single" w:sz="6" w:space="0" w:color="auto"/>
            </w:tcBorders>
          </w:tcPr>
          <w:p w:rsidR="003E22A0" w:rsidRPr="00A64FFA" w:rsidRDefault="003E22A0" w:rsidP="004F53F3">
            <w:pPr>
              <w:pStyle w:val="TAL"/>
              <w:rPr>
                <w:color w:val="000000"/>
              </w:rPr>
            </w:pPr>
            <w:r w:rsidRPr="00A64FFA">
              <w:rPr>
                <w:color w:val="000000"/>
              </w:rPr>
              <w:t>{abc}+</w:t>
            </w:r>
          </w:p>
        </w:tc>
        <w:tc>
          <w:tcPr>
            <w:tcW w:w="2514" w:type="dxa"/>
            <w:tcBorders>
              <w:right w:val="single" w:sz="6" w:space="0" w:color="auto"/>
            </w:tcBorders>
          </w:tcPr>
          <w:p w:rsidR="003E22A0" w:rsidRPr="00A64FFA" w:rsidRDefault="003E22A0" w:rsidP="004F53F3">
            <w:pPr>
              <w:pStyle w:val="TAL"/>
              <w:rPr>
                <w:color w:val="000000"/>
              </w:rPr>
            </w:pPr>
            <w:r w:rsidRPr="00A64FFA">
              <w:rPr>
                <w:color w:val="000000"/>
              </w:rPr>
              <w:t>1 or more instances of abc</w:t>
            </w:r>
          </w:p>
        </w:tc>
        <w:tc>
          <w:tcPr>
            <w:tcW w:w="2514" w:type="dxa"/>
            <w:tcBorders>
              <w:right w:val="single" w:sz="4" w:space="0" w:color="auto"/>
            </w:tcBorders>
          </w:tcPr>
          <w:p w:rsidR="003E22A0" w:rsidRPr="00A64FFA" w:rsidRDefault="003E22A0" w:rsidP="004F53F3">
            <w:pPr>
              <w:pStyle w:val="TAL"/>
              <w:rPr>
                <w:color w:val="000000"/>
              </w:rPr>
            </w:pPr>
            <w:r w:rsidRPr="00A64FFA">
              <w:rPr>
                <w:color w:val="000000"/>
              </w:rPr>
              <w:t>repetition 2</w:t>
            </w:r>
          </w:p>
        </w:tc>
      </w:tr>
      <w:tr w:rsidR="003E22A0" w:rsidRPr="00A64FFA" w:rsidTr="008C39E3">
        <w:trPr>
          <w:cantSplit/>
          <w:jc w:val="center"/>
        </w:trPr>
        <w:tc>
          <w:tcPr>
            <w:tcW w:w="770" w:type="dxa"/>
            <w:tcBorders>
              <w:left w:val="single" w:sz="6" w:space="0" w:color="auto"/>
            </w:tcBorders>
          </w:tcPr>
          <w:p w:rsidR="003E22A0" w:rsidRPr="00A64FFA" w:rsidRDefault="003E22A0" w:rsidP="004F53F3">
            <w:pPr>
              <w:pStyle w:val="TAL"/>
              <w:rPr>
                <w:color w:val="000000"/>
              </w:rPr>
            </w:pPr>
            <w:r w:rsidRPr="00A64FFA">
              <w:rPr>
                <w:color w:val="000000"/>
              </w:rPr>
              <w:t>(...)</w:t>
            </w:r>
          </w:p>
        </w:tc>
        <w:tc>
          <w:tcPr>
            <w:tcW w:w="2514" w:type="dxa"/>
            <w:tcBorders>
              <w:right w:val="single" w:sz="6" w:space="0" w:color="auto"/>
            </w:tcBorders>
          </w:tcPr>
          <w:p w:rsidR="003E22A0" w:rsidRPr="00A64FFA" w:rsidRDefault="003E22A0" w:rsidP="004F53F3">
            <w:pPr>
              <w:pStyle w:val="TAL"/>
              <w:rPr>
                <w:color w:val="000000"/>
              </w:rPr>
            </w:pPr>
            <w:r w:rsidRPr="00A64FFA">
              <w:rPr>
                <w:color w:val="000000"/>
              </w:rPr>
              <w:t>textual grouping</w:t>
            </w:r>
          </w:p>
        </w:tc>
        <w:tc>
          <w:tcPr>
            <w:tcW w:w="2514" w:type="dxa"/>
            <w:tcBorders>
              <w:right w:val="single" w:sz="4" w:space="0" w:color="auto"/>
            </w:tcBorders>
          </w:tcPr>
          <w:p w:rsidR="003E22A0" w:rsidRPr="00A64FFA" w:rsidRDefault="003E22A0" w:rsidP="004F53F3">
            <w:pPr>
              <w:pStyle w:val="TAL"/>
              <w:rPr>
                <w:color w:val="000000"/>
              </w:rPr>
            </w:pPr>
            <w:r w:rsidRPr="00A64FFA">
              <w:rPr>
                <w:color w:val="000000"/>
              </w:rPr>
              <w:t>grouping</w:t>
            </w:r>
          </w:p>
        </w:tc>
      </w:tr>
      <w:tr w:rsidR="003E22A0" w:rsidRPr="00A64FFA" w:rsidTr="008C39E3">
        <w:trPr>
          <w:cantSplit/>
          <w:jc w:val="center"/>
        </w:trPr>
        <w:tc>
          <w:tcPr>
            <w:tcW w:w="770" w:type="dxa"/>
            <w:tcBorders>
              <w:left w:val="single" w:sz="6" w:space="0" w:color="auto"/>
            </w:tcBorders>
          </w:tcPr>
          <w:p w:rsidR="003E22A0" w:rsidRPr="00A64FFA" w:rsidRDefault="003E22A0" w:rsidP="004F53F3">
            <w:pPr>
              <w:pStyle w:val="TAL"/>
              <w:rPr>
                <w:color w:val="000000"/>
              </w:rPr>
            </w:pPr>
            <w:r w:rsidRPr="00A64FFA">
              <w:rPr>
                <w:color w:val="000000"/>
              </w:rPr>
              <w:t>Abc</w:t>
            </w:r>
          </w:p>
        </w:tc>
        <w:tc>
          <w:tcPr>
            <w:tcW w:w="2514" w:type="dxa"/>
            <w:tcBorders>
              <w:right w:val="single" w:sz="6" w:space="0" w:color="auto"/>
            </w:tcBorders>
          </w:tcPr>
          <w:p w:rsidR="003E22A0" w:rsidRPr="00A64FFA" w:rsidRDefault="003E22A0" w:rsidP="004F53F3">
            <w:pPr>
              <w:pStyle w:val="TAL"/>
              <w:rPr>
                <w:color w:val="000000"/>
              </w:rPr>
            </w:pPr>
            <w:r w:rsidRPr="00A64FFA">
              <w:rPr>
                <w:color w:val="000000"/>
              </w:rPr>
              <w:t>the non-terminal symbol abc</w:t>
            </w:r>
          </w:p>
        </w:tc>
        <w:tc>
          <w:tcPr>
            <w:tcW w:w="2514" w:type="dxa"/>
            <w:tcBorders>
              <w:right w:val="single" w:sz="4" w:space="0" w:color="auto"/>
            </w:tcBorders>
          </w:tcPr>
          <w:p w:rsidR="003E22A0" w:rsidRPr="00A64FFA" w:rsidRDefault="003E22A0" w:rsidP="004F53F3">
            <w:pPr>
              <w:pStyle w:val="TAL"/>
              <w:rPr>
                <w:color w:val="000000"/>
              </w:rPr>
            </w:pPr>
            <w:r w:rsidRPr="00A64FFA">
              <w:rPr>
                <w:color w:val="000000"/>
              </w:rPr>
              <w:t>non-terminal</w:t>
            </w:r>
          </w:p>
        </w:tc>
      </w:tr>
      <w:tr w:rsidR="003E22A0" w:rsidRPr="00A64FFA" w:rsidTr="008C39E3">
        <w:trPr>
          <w:cantSplit/>
          <w:jc w:val="center"/>
        </w:trPr>
        <w:tc>
          <w:tcPr>
            <w:tcW w:w="770" w:type="dxa"/>
            <w:tcBorders>
              <w:left w:val="single" w:sz="6" w:space="0" w:color="auto"/>
              <w:bottom w:val="single" w:sz="6" w:space="0" w:color="auto"/>
            </w:tcBorders>
          </w:tcPr>
          <w:p w:rsidR="003E22A0" w:rsidRPr="00A64FFA" w:rsidRDefault="003E22A0" w:rsidP="004F53F3">
            <w:pPr>
              <w:pStyle w:val="TAL"/>
              <w:rPr>
                <w:color w:val="000000"/>
              </w:rPr>
            </w:pPr>
            <w:r w:rsidRPr="00A64FFA">
              <w:rPr>
                <w:color w:val="000000"/>
              </w:rPr>
              <w:t>"abc"</w:t>
            </w:r>
          </w:p>
        </w:tc>
        <w:tc>
          <w:tcPr>
            <w:tcW w:w="2514" w:type="dxa"/>
            <w:tcBorders>
              <w:bottom w:val="single" w:sz="6" w:space="0" w:color="auto"/>
              <w:right w:val="single" w:sz="6" w:space="0" w:color="auto"/>
            </w:tcBorders>
          </w:tcPr>
          <w:p w:rsidR="003E22A0" w:rsidRPr="00A64FFA" w:rsidRDefault="003E22A0" w:rsidP="004F53F3">
            <w:pPr>
              <w:pStyle w:val="TAL"/>
              <w:rPr>
                <w:color w:val="000000"/>
              </w:rPr>
            </w:pPr>
            <w:r w:rsidRPr="00A64FFA">
              <w:rPr>
                <w:color w:val="000000"/>
              </w:rPr>
              <w:t>a terminal symbol abc</w:t>
            </w:r>
          </w:p>
        </w:tc>
        <w:tc>
          <w:tcPr>
            <w:tcW w:w="2514" w:type="dxa"/>
            <w:tcBorders>
              <w:bottom w:val="single" w:sz="6" w:space="0" w:color="auto"/>
              <w:right w:val="single" w:sz="4" w:space="0" w:color="auto"/>
            </w:tcBorders>
          </w:tcPr>
          <w:p w:rsidR="003E22A0" w:rsidRPr="00A64FFA" w:rsidRDefault="003E22A0" w:rsidP="004F53F3">
            <w:pPr>
              <w:pStyle w:val="TAL"/>
              <w:rPr>
                <w:color w:val="000000"/>
              </w:rPr>
            </w:pPr>
            <w:r w:rsidRPr="00A64FFA">
              <w:rPr>
                <w:color w:val="000000"/>
              </w:rPr>
              <w:t>terminal</w:t>
            </w:r>
          </w:p>
        </w:tc>
      </w:tr>
    </w:tbl>
    <w:p w:rsidR="003E22A0" w:rsidRPr="00A64FFA" w:rsidRDefault="003E22A0" w:rsidP="00073C31">
      <w:pPr>
        <w:rPr>
          <w:color w:val="000000"/>
        </w:rPr>
      </w:pPr>
    </w:p>
    <w:p w:rsidR="003E22A0" w:rsidRPr="00A64FFA" w:rsidRDefault="003E22A0" w:rsidP="00073C31">
      <w:pPr>
        <w:pStyle w:val="NO"/>
      </w:pPr>
      <w:r w:rsidRPr="00A64FFA">
        <w:t>NOTE:</w:t>
      </w:r>
      <w:r w:rsidRPr="00A64FFA">
        <w:tab/>
        <w:t>The metanotation defined in table A.1 is parsed from left to right. The metanotation operators have the following precedence, from highest (binding tightest) at the top, to lowest (loosest) at the bottom:</w:t>
      </w:r>
    </w:p>
    <w:p w:rsidR="003E22A0" w:rsidRPr="00A64FFA" w:rsidRDefault="003E22A0" w:rsidP="00651956">
      <w:pPr>
        <w:pStyle w:val="B30"/>
      </w:pPr>
      <w:r w:rsidRPr="00A64FFA">
        <w:t>-</w:t>
      </w:r>
      <w:r w:rsidRPr="00A64FFA">
        <w:tab/>
        <w:t>Repetition, Optional</w:t>
      </w:r>
    </w:p>
    <w:p w:rsidR="003E22A0" w:rsidRPr="00A64FFA" w:rsidRDefault="003E22A0" w:rsidP="00651956">
      <w:pPr>
        <w:pStyle w:val="B30"/>
      </w:pPr>
      <w:r w:rsidRPr="00A64FFA">
        <w:t>-</w:t>
      </w:r>
      <w:r w:rsidRPr="00A64FFA">
        <w:tab/>
        <w:t xml:space="preserve">Grouping </w:t>
      </w:r>
    </w:p>
    <w:p w:rsidR="003E22A0" w:rsidRPr="00A64FFA" w:rsidRDefault="003E22A0" w:rsidP="00651956">
      <w:pPr>
        <w:pStyle w:val="B30"/>
      </w:pPr>
      <w:r w:rsidRPr="00A64FFA">
        <w:t>-</w:t>
      </w:r>
      <w:r w:rsidRPr="00A64FFA">
        <w:tab/>
        <w:t>Concatenation</w:t>
      </w:r>
    </w:p>
    <w:p w:rsidR="003E22A0" w:rsidRPr="00A64FFA" w:rsidRDefault="003E22A0" w:rsidP="00651956">
      <w:pPr>
        <w:pStyle w:val="B30"/>
      </w:pPr>
      <w:r w:rsidRPr="00A64FFA">
        <w:t>-</w:t>
      </w:r>
      <w:r w:rsidRPr="00A64FFA">
        <w:tab/>
        <w:t>Alternative</w:t>
      </w:r>
    </w:p>
    <w:p w:rsidR="003E22A0" w:rsidRPr="00A64FFA" w:rsidRDefault="003E22A0" w:rsidP="00651956">
      <w:pPr>
        <w:pStyle w:val="B30"/>
      </w:pPr>
      <w:r w:rsidRPr="00A64FFA">
        <w:t>-</w:t>
      </w:r>
      <w:r w:rsidRPr="00A64FFA">
        <w:tab/>
        <w:t>Definition</w:t>
      </w:r>
    </w:p>
    <w:p w:rsidR="003E22A0" w:rsidRPr="00A64FFA" w:rsidRDefault="003E22A0" w:rsidP="001F5A22">
      <w:pPr>
        <w:pStyle w:val="Heading2"/>
      </w:pPr>
      <w:bookmarkStart w:id="1348" w:name="_Toc390771318"/>
      <w:r w:rsidRPr="00A64FFA">
        <w:t>A.1.2</w:t>
      </w:r>
      <w:r w:rsidRPr="00A64FFA">
        <w:tab/>
        <w:t>Statement terminator symbols</w:t>
      </w:r>
      <w:bookmarkEnd w:id="1348"/>
    </w:p>
    <w:p w:rsidR="003E22A0" w:rsidRPr="00A64FFA" w:rsidRDefault="003E22A0" w:rsidP="00073C31">
      <w:pPr>
        <w:rPr>
          <w:color w:val="000000"/>
        </w:rPr>
      </w:pPr>
      <w:r w:rsidRPr="00A64FFA">
        <w:rPr>
          <w:color w:val="000000"/>
        </w:rPr>
        <w:t xml:space="preserve">In general all </w:t>
      </w:r>
      <w:r w:rsidRPr="00A64FFA">
        <w:t>TTCN</w:t>
      </w:r>
      <w:r w:rsidRPr="00A64FFA">
        <w:noBreakHyphen/>
        <w:t>3</w:t>
      </w:r>
      <w:r w:rsidRPr="00A64FFA">
        <w:rPr>
          <w:color w:val="000000"/>
        </w:rPr>
        <w:t xml:space="preserve"> language constructs (i.e. definitions, declarations, statements and operations) are terminated with a semi-colon (;). The semi-colon is optional if the language construct ends with a right-hand curly brace (}) or the following symbol is a right-hand curly brace (}), i.e. the language construct is the last statement in a statement block.</w:t>
      </w:r>
    </w:p>
    <w:p w:rsidR="003E22A0" w:rsidRPr="00A64FFA" w:rsidRDefault="003E22A0" w:rsidP="001F5A22">
      <w:pPr>
        <w:pStyle w:val="Heading2"/>
      </w:pPr>
      <w:bookmarkStart w:id="1349" w:name="_Toc390771319"/>
      <w:r w:rsidRPr="00A64FFA">
        <w:t>A.1.3</w:t>
      </w:r>
      <w:r w:rsidRPr="00A64FFA">
        <w:tab/>
        <w:t>Identifiers</w:t>
      </w:r>
      <w:bookmarkEnd w:id="1349"/>
    </w:p>
    <w:p w:rsidR="003E22A0" w:rsidRPr="00A64FFA" w:rsidRDefault="003E22A0" w:rsidP="00073C31">
      <w:pPr>
        <w:rPr>
          <w:color w:val="000000"/>
        </w:rPr>
      </w:pPr>
      <w:r w:rsidRPr="00A64FFA">
        <w:t>TTCN</w:t>
      </w:r>
      <w:r w:rsidRPr="00A64FFA">
        <w:noBreakHyphen/>
        <w:t>3</w:t>
      </w:r>
      <w:r w:rsidRPr="00A64FFA">
        <w:rPr>
          <w:color w:val="000000"/>
        </w:rPr>
        <w:t xml:space="preserve"> identifiers are case sensitive and may only contain lowercase letters (a-z) uppercase letters (A-Z) and numeric digits (0-9). Use of the underscore ( _ ) symbol is also allowed. An identifier shall begin with a letter (i.e. not with a number and not an underscore).</w:t>
      </w:r>
    </w:p>
    <w:p w:rsidR="003E22A0" w:rsidRPr="00A64FFA" w:rsidRDefault="003E22A0" w:rsidP="001F5A22">
      <w:pPr>
        <w:pStyle w:val="Heading2"/>
      </w:pPr>
      <w:bookmarkStart w:id="1350" w:name="_Toc390771320"/>
      <w:r w:rsidRPr="00A64FFA">
        <w:t>A.1.4</w:t>
      </w:r>
      <w:r w:rsidRPr="00A64FFA">
        <w:tab/>
        <w:t>Comments</w:t>
      </w:r>
      <w:bookmarkEnd w:id="1350"/>
    </w:p>
    <w:p w:rsidR="003E22A0" w:rsidRPr="00A64FFA" w:rsidRDefault="003E22A0" w:rsidP="00073C31">
      <w:pPr>
        <w:rPr>
          <w:color w:val="000000"/>
        </w:rPr>
      </w:pPr>
      <w:r w:rsidRPr="00A64FFA">
        <w:rPr>
          <w:color w:val="000000"/>
        </w:rPr>
        <w:t xml:space="preserve">Comments written in free text may appear anywhere in a </w:t>
      </w:r>
      <w:r w:rsidRPr="00A64FFA">
        <w:t>TTCN</w:t>
      </w:r>
      <w:r w:rsidRPr="00A64FFA">
        <w:noBreakHyphen/>
        <w:t>3</w:t>
      </w:r>
      <w:r w:rsidRPr="00A64FFA">
        <w:rPr>
          <w:color w:val="000000"/>
        </w:rPr>
        <w:t xml:space="preserve"> specification. </w:t>
      </w:r>
      <w:r w:rsidRPr="00A64FFA">
        <w:t>Comments may contain any graphical character defined in ISO/IEC 10646 [</w:t>
      </w:r>
      <w:r w:rsidR="009F097E" w:rsidRPr="00A64FFA">
        <w:fldChar w:fldCharType="begin"/>
      </w:r>
      <w:r w:rsidR="006279B9" w:rsidRPr="00A64FFA">
        <w:instrText xml:space="preserve"> ref REF_ISOIEC10646  \* MERGEFORMAT  \h </w:instrText>
      </w:r>
      <w:r w:rsidR="009F097E" w:rsidRPr="00A64FFA">
        <w:fldChar w:fldCharType="separate"/>
      </w:r>
      <w:r w:rsidR="006279B9" w:rsidRPr="00A64FFA">
        <w:t>2</w:t>
      </w:r>
      <w:r w:rsidR="009F097E" w:rsidRPr="00A64FFA">
        <w:fldChar w:fldCharType="end"/>
      </w:r>
      <w:r w:rsidRPr="00A64FFA">
        <w:t xml:space="preserve">]. </w:t>
      </w:r>
      <w:r w:rsidRPr="00A64FFA">
        <w:rPr>
          <w:color w:val="000000"/>
        </w:rPr>
        <w:t>Block comments shall be opened by the symbol pair /* and closed by the symbol pair */.</w:t>
      </w:r>
    </w:p>
    <w:p w:rsidR="003E22A0" w:rsidRPr="00A64FFA" w:rsidRDefault="003E22A0" w:rsidP="004F668C">
      <w:pPr>
        <w:pStyle w:val="EX"/>
        <w:keepNext/>
      </w:pPr>
      <w:r w:rsidRPr="00A64FFA">
        <w:t>EXAMPLE 1:</w:t>
      </w:r>
    </w:p>
    <w:p w:rsidR="003E22A0" w:rsidRPr="00A64FFA" w:rsidRDefault="003E22A0" w:rsidP="004F668C">
      <w:pPr>
        <w:pStyle w:val="PL"/>
        <w:keepNext/>
        <w:keepLines/>
        <w:rPr>
          <w:noProof w:val="0"/>
        </w:rPr>
      </w:pPr>
      <w:r w:rsidRPr="00A64FFA">
        <w:rPr>
          <w:noProof w:val="0"/>
        </w:rPr>
        <w:tab/>
        <w:t xml:space="preserve">/* This is a block comment </w:t>
      </w:r>
    </w:p>
    <w:p w:rsidR="003E22A0" w:rsidRPr="00A64FFA" w:rsidRDefault="003E22A0" w:rsidP="004F668C">
      <w:pPr>
        <w:pStyle w:val="PL"/>
        <w:keepNext/>
        <w:keepLines/>
        <w:rPr>
          <w:noProof w:val="0"/>
          <w:color w:val="000000"/>
        </w:rPr>
      </w:pPr>
      <w:r w:rsidRPr="00A64FFA">
        <w:rPr>
          <w:noProof w:val="0"/>
        </w:rPr>
        <w:tab/>
        <w:t>spread over two lines */</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Block comments shall not be nested.</w:t>
      </w:r>
    </w:p>
    <w:p w:rsidR="003E22A0" w:rsidRPr="00A64FFA" w:rsidRDefault="003E22A0" w:rsidP="00073C31">
      <w:pPr>
        <w:pStyle w:val="PL"/>
        <w:rPr>
          <w:noProof w:val="0"/>
          <w:color w:val="000000"/>
        </w:rPr>
      </w:pPr>
      <w:r w:rsidRPr="00A64FFA">
        <w:rPr>
          <w:noProof w:val="0"/>
        </w:rPr>
        <w:lastRenderedPageBreak/>
        <w:tab/>
        <w:t>/* This is not /* a legal */</w:t>
      </w:r>
      <w:r w:rsidRPr="00A64FFA">
        <w:rPr>
          <w:noProof w:val="0"/>
          <w:color w:val="000000"/>
        </w:rPr>
        <w:t xml:space="preserve"> comment */</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t>Line</w:t>
      </w:r>
      <w:r w:rsidRPr="00A64FFA">
        <w:rPr>
          <w:color w:val="000000"/>
        </w:rPr>
        <w:t xml:space="preserve"> comments shall be opened by the symbol pair // and closed by a &lt;</w:t>
      </w:r>
      <w:r w:rsidRPr="00A64FFA">
        <w:rPr>
          <w:i/>
          <w:color w:val="000000"/>
        </w:rPr>
        <w:t>newline</w:t>
      </w:r>
      <w:r w:rsidRPr="00A64FFA">
        <w:rPr>
          <w:color w:val="000000"/>
        </w:rPr>
        <w:t>&gt;.</w:t>
      </w:r>
    </w:p>
    <w:p w:rsidR="003E22A0" w:rsidRPr="00A64FFA" w:rsidRDefault="003E22A0" w:rsidP="00073C31">
      <w:pPr>
        <w:pStyle w:val="EX"/>
        <w:keepLines w:val="0"/>
      </w:pPr>
      <w:r w:rsidRPr="00A64FFA">
        <w:t>EXAMPLE 2:</w:t>
      </w:r>
    </w:p>
    <w:p w:rsidR="003E22A0" w:rsidRPr="00A64FFA" w:rsidRDefault="003E22A0" w:rsidP="00073C31">
      <w:pPr>
        <w:pStyle w:val="PL"/>
        <w:rPr>
          <w:noProof w:val="0"/>
          <w:color w:val="000000"/>
        </w:rPr>
      </w:pPr>
      <w:r w:rsidRPr="00A64FFA">
        <w:rPr>
          <w:noProof w:val="0"/>
          <w:color w:val="000000"/>
        </w:rPr>
        <w:tab/>
        <w:t xml:space="preserve">// This is a </w:t>
      </w:r>
      <w:r w:rsidRPr="00A64FFA">
        <w:rPr>
          <w:noProof w:val="0"/>
        </w:rPr>
        <w:t>line</w:t>
      </w:r>
      <w:r w:rsidRPr="00A64FFA">
        <w:rPr>
          <w:noProof w:val="0"/>
          <w:color w:val="000000"/>
        </w:rPr>
        <w:t xml:space="preserve"> comment</w:t>
      </w:r>
    </w:p>
    <w:p w:rsidR="003E22A0" w:rsidRPr="00A64FFA" w:rsidRDefault="003E22A0" w:rsidP="00073C31">
      <w:pPr>
        <w:pStyle w:val="PL"/>
        <w:rPr>
          <w:noProof w:val="0"/>
          <w:color w:val="000000"/>
        </w:rPr>
      </w:pPr>
      <w:r w:rsidRPr="00A64FFA">
        <w:rPr>
          <w:noProof w:val="0"/>
          <w:color w:val="000000"/>
        </w:rPr>
        <w:tab/>
        <w:t>// spread over two lines</w:t>
      </w:r>
    </w:p>
    <w:p w:rsidR="003E22A0" w:rsidRPr="00A64FFA" w:rsidRDefault="003E22A0" w:rsidP="00073C31">
      <w:pPr>
        <w:pStyle w:val="PL"/>
        <w:rPr>
          <w:noProof w:val="0"/>
          <w:color w:val="000000"/>
        </w:rPr>
      </w:pPr>
    </w:p>
    <w:p w:rsidR="003E22A0" w:rsidRPr="00A64FFA" w:rsidRDefault="003E22A0" w:rsidP="00073C31">
      <w:pPr>
        <w:pStyle w:val="EX"/>
        <w:keepLines w:val="0"/>
      </w:pPr>
      <w:r w:rsidRPr="00A64FFA">
        <w:t>EXAMPLE 3:</w:t>
      </w:r>
    </w:p>
    <w:p w:rsidR="003E22A0" w:rsidRPr="00A64FFA" w:rsidRDefault="003E22A0" w:rsidP="00073C31">
      <w:pPr>
        <w:pStyle w:val="PL"/>
        <w:rPr>
          <w:noProof w:val="0"/>
          <w:color w:val="000000"/>
        </w:rPr>
      </w:pPr>
      <w:r w:rsidRPr="00A64FFA">
        <w:rPr>
          <w:noProof w:val="0"/>
          <w:color w:val="000000"/>
        </w:rPr>
        <w:tab/>
        <w:t>// The following is not legal</w:t>
      </w:r>
    </w:p>
    <w:p w:rsidR="003E22A0" w:rsidRPr="00A64FFA" w:rsidRDefault="003E22A0" w:rsidP="00073C31">
      <w:pPr>
        <w:pStyle w:val="PL"/>
        <w:rPr>
          <w:noProof w:val="0"/>
          <w:color w:val="000000"/>
        </w:rPr>
      </w:pPr>
      <w:bookmarkStart w:id="1351" w:name="OLE_LINK10"/>
      <w:bookmarkStart w:id="1352" w:name="OLE_LINK11"/>
      <w:r w:rsidRPr="00A64FFA">
        <w:rPr>
          <w:b/>
          <w:noProof w:val="0"/>
          <w:color w:val="000000"/>
        </w:rPr>
        <w:tab/>
        <w:t>const</w:t>
      </w:r>
      <w:r w:rsidRPr="00A64FFA">
        <w:rPr>
          <w:noProof w:val="0"/>
          <w:color w:val="000000"/>
        </w:rPr>
        <w:t xml:space="preserve"> // This is MyConst </w:t>
      </w:r>
      <w:r w:rsidRPr="00A64FFA">
        <w:rPr>
          <w:b/>
          <w:noProof w:val="0"/>
          <w:color w:val="000000"/>
        </w:rPr>
        <w:t>integer</w:t>
      </w:r>
      <w:r w:rsidRPr="00A64FFA">
        <w:rPr>
          <w:noProof w:val="0"/>
          <w:color w:val="000000"/>
        </w:rPr>
        <w:t xml:space="preserve"> MyConst := 1;</w:t>
      </w:r>
    </w:p>
    <w:bookmarkEnd w:id="1351"/>
    <w:bookmarkEnd w:id="1352"/>
    <w:p w:rsidR="003E22A0" w:rsidRPr="00A64FFA" w:rsidRDefault="003E22A0" w:rsidP="00073C31">
      <w:pPr>
        <w:pStyle w:val="PL"/>
        <w:rPr>
          <w:noProof w:val="0"/>
          <w:color w:val="000000"/>
        </w:rPr>
      </w:pPr>
      <w:r w:rsidRPr="00A64FFA">
        <w:rPr>
          <w:noProof w:val="0"/>
          <w:color w:val="000000"/>
        </w:rPr>
        <w:tab/>
        <w:t>// A block comment should have been used instead</w:t>
      </w:r>
    </w:p>
    <w:p w:rsidR="003E22A0" w:rsidRPr="00A64FFA" w:rsidRDefault="003E22A0" w:rsidP="00073C31">
      <w:pPr>
        <w:pStyle w:val="PL"/>
        <w:rPr>
          <w:noProof w:val="0"/>
          <w:color w:val="000000"/>
        </w:rPr>
      </w:pPr>
      <w:r w:rsidRPr="00A64FFA">
        <w:rPr>
          <w:b/>
          <w:noProof w:val="0"/>
          <w:color w:val="000000"/>
        </w:rPr>
        <w:tab/>
        <w:t>const</w:t>
      </w:r>
      <w:r w:rsidRPr="00A64FFA">
        <w:rPr>
          <w:noProof w:val="0"/>
          <w:color w:val="000000"/>
        </w:rPr>
        <w:t xml:space="preserve"> /* This is MyConst */ </w:t>
      </w:r>
      <w:r w:rsidRPr="00A64FFA">
        <w:rPr>
          <w:b/>
          <w:noProof w:val="0"/>
          <w:color w:val="000000"/>
        </w:rPr>
        <w:t>integer</w:t>
      </w:r>
      <w:r w:rsidRPr="00A64FFA">
        <w:rPr>
          <w:noProof w:val="0"/>
          <w:color w:val="000000"/>
        </w:rPr>
        <w:t xml:space="preserve"> MyConst := 1;</w:t>
      </w:r>
    </w:p>
    <w:p w:rsidR="003E22A0" w:rsidRPr="00A64FFA" w:rsidRDefault="003E22A0" w:rsidP="00073C31">
      <w:pPr>
        <w:pStyle w:val="PL"/>
        <w:rPr>
          <w:noProof w:val="0"/>
          <w:color w:val="000000"/>
        </w:rPr>
      </w:pPr>
      <w:r w:rsidRPr="00A64FFA">
        <w:rPr>
          <w:noProof w:val="0"/>
          <w:color w:val="000000"/>
        </w:rPr>
        <w:tab/>
        <w:t xml:space="preserve">// A </w:t>
      </w:r>
      <w:r w:rsidRPr="00A64FFA">
        <w:rPr>
          <w:noProof w:val="0"/>
        </w:rPr>
        <w:t>line</w:t>
      </w:r>
      <w:r w:rsidRPr="00A64FFA">
        <w:rPr>
          <w:noProof w:val="0"/>
          <w:color w:val="000000"/>
        </w:rPr>
        <w:t xml:space="preserve"> comment like this works as well</w:t>
      </w:r>
    </w:p>
    <w:p w:rsidR="003E22A0" w:rsidRPr="00A64FFA" w:rsidRDefault="003E22A0" w:rsidP="00073C31">
      <w:pPr>
        <w:pStyle w:val="PL"/>
        <w:rPr>
          <w:noProof w:val="0"/>
          <w:color w:val="000000"/>
        </w:rPr>
      </w:pPr>
      <w:r w:rsidRPr="00A64FFA">
        <w:rPr>
          <w:b/>
          <w:noProof w:val="0"/>
          <w:color w:val="000000"/>
        </w:rPr>
        <w:tab/>
        <w:t>const</w:t>
      </w:r>
      <w:r w:rsidRPr="00A64FFA">
        <w:rPr>
          <w:noProof w:val="0"/>
          <w:color w:val="000000"/>
        </w:rPr>
        <w:t xml:space="preserve"> // This is MyConst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MyConst := 1;</w:t>
      </w:r>
    </w:p>
    <w:p w:rsidR="003E22A0" w:rsidRPr="00A64FFA" w:rsidRDefault="003E22A0" w:rsidP="00073C31">
      <w:pPr>
        <w:pStyle w:val="PL"/>
        <w:rPr>
          <w:noProof w:val="0"/>
          <w:color w:val="000000"/>
        </w:rPr>
      </w:pPr>
    </w:p>
    <w:p w:rsidR="003E22A0" w:rsidRPr="00A64FFA" w:rsidRDefault="003E22A0" w:rsidP="001F5A22">
      <w:pPr>
        <w:pStyle w:val="Heading2"/>
      </w:pPr>
      <w:bookmarkStart w:id="1353" w:name="_Toc390771321"/>
      <w:r w:rsidRPr="00A64FFA">
        <w:t>A.1.5</w:t>
      </w:r>
      <w:r w:rsidRPr="00A64FFA">
        <w:tab/>
        <w:t>TTCN</w:t>
      </w:r>
      <w:r w:rsidRPr="00A64FFA">
        <w:noBreakHyphen/>
        <w:t>3 terminals</w:t>
      </w:r>
      <w:bookmarkEnd w:id="1353"/>
    </w:p>
    <w:p w:rsidR="003E22A0" w:rsidRPr="00A64FFA" w:rsidRDefault="003E22A0" w:rsidP="00073C31">
      <w:pPr>
        <w:rPr>
          <w:color w:val="000000"/>
        </w:rPr>
      </w:pPr>
      <w:r w:rsidRPr="00A64FFA">
        <w:t>TTCN</w:t>
      </w:r>
      <w:r w:rsidRPr="00A64FFA">
        <w:noBreakHyphen/>
        <w:t>3</w:t>
      </w:r>
      <w:r w:rsidRPr="00A64FFA">
        <w:rPr>
          <w:color w:val="000000"/>
        </w:rPr>
        <w:t xml:space="preserve"> terminal symbols and reserved words are listed in tables </w:t>
      </w:r>
      <w:r w:rsidRPr="00A64FFA">
        <w:t>A.2</w:t>
      </w:r>
      <w:r w:rsidRPr="00A64FFA">
        <w:rPr>
          <w:color w:val="000000"/>
        </w:rPr>
        <w:t xml:space="preserve"> and A.3.</w:t>
      </w:r>
    </w:p>
    <w:p w:rsidR="003E22A0" w:rsidRPr="00A64FFA" w:rsidRDefault="003E22A0" w:rsidP="00073C31">
      <w:pPr>
        <w:pStyle w:val="TH"/>
      </w:pPr>
      <w:r w:rsidRPr="00A64FFA">
        <w:t xml:space="preserve">Table </w:t>
      </w:r>
      <w:bookmarkStart w:id="1354" w:name="annex_BNF_SpecialTerminalSymbols"/>
      <w:r w:rsidRPr="00A64FFA">
        <w:t>A.</w:t>
      </w:r>
      <w:fldSimple w:instr=" SEQ tab  \* MERGEFORMAT ">
        <w:r w:rsidR="004527A5" w:rsidRPr="00A64FFA">
          <w:t>2</w:t>
        </w:r>
      </w:fldSimple>
      <w:bookmarkEnd w:id="1354"/>
      <w:r w:rsidRPr="00A64FFA">
        <w:t>: List of TTCN</w:t>
      </w:r>
      <w:r w:rsidRPr="00A64FFA">
        <w:noBreakHyphen/>
        <w:t>3 special terminal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7"/>
        <w:gridCol w:w="2371"/>
      </w:tblGrid>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Begin/end block symbols</w:t>
            </w:r>
          </w:p>
        </w:tc>
        <w:tc>
          <w:tcPr>
            <w:tcW w:w="2371" w:type="dxa"/>
          </w:tcPr>
          <w:p w:rsidR="003E22A0" w:rsidRPr="00A64FFA" w:rsidRDefault="003E22A0" w:rsidP="004F53F3">
            <w:pPr>
              <w:pStyle w:val="TAL"/>
              <w:rPr>
                <w:b/>
                <w:color w:val="000000"/>
              </w:rPr>
            </w:pPr>
            <w:r w:rsidRPr="00A64FFA">
              <w:rPr>
                <w:b/>
                <w:color w:val="000000"/>
              </w:rPr>
              <w:t>{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Begin/end list symbols</w:t>
            </w:r>
          </w:p>
        </w:tc>
        <w:tc>
          <w:tcPr>
            <w:tcW w:w="2371" w:type="dxa"/>
          </w:tcPr>
          <w:p w:rsidR="003E22A0" w:rsidRPr="00A64FFA" w:rsidRDefault="003E22A0" w:rsidP="004F53F3">
            <w:pPr>
              <w:pStyle w:val="TAL"/>
              <w:rPr>
                <w:b/>
                <w:color w:val="000000"/>
              </w:rPr>
            </w:pPr>
            <w:r w:rsidRPr="00A64FFA">
              <w:rPr>
                <w:b/>
                <w:color w:val="000000"/>
              </w:rPr>
              <w:t xml:space="preserve">(      ) </w:t>
            </w:r>
          </w:p>
        </w:tc>
      </w:tr>
      <w:tr w:rsidR="003E22A0" w:rsidRPr="00A64FFA" w:rsidTr="0096708E">
        <w:trPr>
          <w:jc w:val="center"/>
        </w:trPr>
        <w:tc>
          <w:tcPr>
            <w:tcW w:w="4927" w:type="dxa"/>
          </w:tcPr>
          <w:p w:rsidR="003E22A0" w:rsidRPr="00A64FFA" w:rsidRDefault="003E22A0" w:rsidP="000E7020">
            <w:pPr>
              <w:pStyle w:val="TAL"/>
              <w:rPr>
                <w:color w:val="000000"/>
              </w:rPr>
            </w:pPr>
            <w:r w:rsidRPr="00A64FFA">
              <w:rPr>
                <w:color w:val="000000"/>
              </w:rPr>
              <w:t>Element specifier symbols</w:t>
            </w:r>
          </w:p>
        </w:tc>
        <w:tc>
          <w:tcPr>
            <w:tcW w:w="2371" w:type="dxa"/>
          </w:tcPr>
          <w:p w:rsidR="003E22A0" w:rsidRPr="00A64FFA" w:rsidRDefault="003E22A0" w:rsidP="004F53F3">
            <w:pPr>
              <w:pStyle w:val="TAL"/>
              <w:rPr>
                <w:b/>
              </w:rPr>
            </w:pPr>
            <w:r w:rsidRPr="00A64FFA">
              <w:rPr>
                <w:b/>
              </w:rPr>
              <w:t>[      ]</w:t>
            </w:r>
          </w:p>
        </w:tc>
      </w:tr>
      <w:tr w:rsidR="003E22A0" w:rsidRPr="00A64FFA" w:rsidTr="0096708E">
        <w:trPr>
          <w:jc w:val="center"/>
        </w:trPr>
        <w:tc>
          <w:tcPr>
            <w:tcW w:w="4927" w:type="dxa"/>
          </w:tcPr>
          <w:p w:rsidR="003E22A0" w:rsidRPr="00A64FFA" w:rsidRDefault="003E22A0" w:rsidP="000E7020">
            <w:pPr>
              <w:pStyle w:val="TAL"/>
              <w:rPr>
                <w:color w:val="000000"/>
              </w:rPr>
            </w:pPr>
            <w:r w:rsidRPr="00A64FFA">
              <w:rPr>
                <w:color w:val="000000"/>
              </w:rPr>
              <w:t>Range symbol</w:t>
            </w:r>
          </w:p>
        </w:tc>
        <w:tc>
          <w:tcPr>
            <w:tcW w:w="2371" w:type="dxa"/>
          </w:tcPr>
          <w:p w:rsidR="003E22A0" w:rsidRPr="00A64FFA" w:rsidRDefault="003E22A0" w:rsidP="004F53F3">
            <w:pPr>
              <w:pStyle w:val="TAL"/>
              <w:rPr>
                <w:b/>
                <w:color w:val="000000"/>
              </w:rPr>
            </w:pPr>
            <w:r w:rsidRPr="00A64FFA">
              <w:rPr>
                <w:b/>
                <w:color w:val="000000"/>
              </w:rPr>
              <w:t>..</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t>Line</w:t>
            </w:r>
            <w:r w:rsidRPr="00A64FFA">
              <w:rPr>
                <w:color w:val="000000"/>
              </w:rPr>
              <w:t xml:space="preserve"> and block comments</w:t>
            </w:r>
          </w:p>
        </w:tc>
        <w:tc>
          <w:tcPr>
            <w:tcW w:w="2371" w:type="dxa"/>
          </w:tcPr>
          <w:p w:rsidR="003E22A0" w:rsidRPr="00A64FFA" w:rsidRDefault="003E22A0" w:rsidP="004F53F3">
            <w:pPr>
              <w:pStyle w:val="TAL"/>
              <w:rPr>
                <w:b/>
              </w:rPr>
            </w:pPr>
            <w:r w:rsidRPr="00A64FFA">
              <w:rPr>
                <w:b/>
                <w:color w:val="000000"/>
              </w:rPr>
              <w:t xml:space="preserve">/*    */   </w:t>
            </w:r>
            <w:r w:rsidRPr="00A64FFA">
              <w:rPr>
                <w:i/>
                <w:color w:val="000000"/>
                <w:sz w:val="16"/>
              </w:rPr>
              <w:t xml:space="preserve">  </w:t>
            </w:r>
            <w:r w:rsidRPr="00A64FFA">
              <w:rPr>
                <w:b/>
                <w:color w:val="000000"/>
              </w:rPr>
              <w:t xml:space="preserve">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Statement separator symbol</w:t>
            </w:r>
          </w:p>
        </w:tc>
        <w:tc>
          <w:tcPr>
            <w:tcW w:w="2371" w:type="dxa"/>
          </w:tcPr>
          <w:p w:rsidR="003E22A0" w:rsidRPr="00A64FFA" w:rsidRDefault="003E22A0" w:rsidP="004F53F3">
            <w:pPr>
              <w:pStyle w:val="TAL"/>
              <w:rPr>
                <w:b/>
                <w:color w:val="000000"/>
              </w:rPr>
            </w:pPr>
            <w:r w:rsidRPr="00A64FFA">
              <w:rPr>
                <w:b/>
                <w:color w:val="000000"/>
              </w:rPr>
              <w:t>;</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Arithmetic operator symbols</w:t>
            </w:r>
          </w:p>
        </w:tc>
        <w:tc>
          <w:tcPr>
            <w:tcW w:w="2371" w:type="dxa"/>
          </w:tcPr>
          <w:p w:rsidR="003E22A0" w:rsidRPr="00A64FFA" w:rsidRDefault="003E22A0" w:rsidP="004F53F3">
            <w:pPr>
              <w:pStyle w:val="TAL"/>
              <w:rPr>
                <w:b/>
                <w:color w:val="000000"/>
              </w:rPr>
            </w:pPr>
            <w:r w:rsidRPr="00A64FFA">
              <w:rPr>
                <w:b/>
                <w:color w:val="000000"/>
              </w:rPr>
              <w:t>+     /       -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Concatenation operator symbol</w:t>
            </w:r>
          </w:p>
        </w:tc>
        <w:tc>
          <w:tcPr>
            <w:tcW w:w="2371" w:type="dxa"/>
          </w:tcPr>
          <w:p w:rsidR="003E22A0" w:rsidRPr="00A64FFA" w:rsidRDefault="003E22A0" w:rsidP="004F53F3">
            <w:pPr>
              <w:pStyle w:val="TAL"/>
              <w:rPr>
                <w:b/>
                <w:color w:val="000000"/>
              </w:rPr>
            </w:pPr>
            <w:r w:rsidRPr="00A64FFA">
              <w:rPr>
                <w:b/>
                <w:color w:val="000000"/>
              </w:rPr>
              <w:t>&amp;</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Relational operator symbols</w:t>
            </w:r>
          </w:p>
        </w:tc>
        <w:tc>
          <w:tcPr>
            <w:tcW w:w="2371" w:type="dxa"/>
          </w:tcPr>
          <w:p w:rsidR="003E22A0" w:rsidRPr="00A64FFA" w:rsidRDefault="003E22A0" w:rsidP="004F53F3">
            <w:pPr>
              <w:pStyle w:val="TAL"/>
              <w:rPr>
                <w:b/>
                <w:color w:val="000000"/>
              </w:rPr>
            </w:pPr>
            <w:r w:rsidRPr="00A64FFA">
              <w:rPr>
                <w:b/>
                <w:color w:val="000000"/>
              </w:rPr>
              <w:t>!=    ==   &gt;=   &lt;=   &lt;   &gt;</w:t>
            </w:r>
          </w:p>
        </w:tc>
      </w:tr>
      <w:tr w:rsidR="003E22A0" w:rsidRPr="00A64FFA" w:rsidTr="0096708E">
        <w:trPr>
          <w:jc w:val="center"/>
        </w:trPr>
        <w:tc>
          <w:tcPr>
            <w:tcW w:w="4927" w:type="dxa"/>
          </w:tcPr>
          <w:p w:rsidR="003E22A0" w:rsidRPr="00A64FFA" w:rsidDel="00AD47FD" w:rsidRDefault="003E22A0" w:rsidP="0096708E">
            <w:pPr>
              <w:pStyle w:val="TAL"/>
              <w:rPr>
                <w:color w:val="000000"/>
              </w:rPr>
            </w:pPr>
            <w:r w:rsidRPr="00A64FFA">
              <w:rPr>
                <w:color w:val="000000"/>
              </w:rPr>
              <w:t>Shift operator symbols</w:t>
            </w:r>
          </w:p>
        </w:tc>
        <w:tc>
          <w:tcPr>
            <w:tcW w:w="2371" w:type="dxa"/>
          </w:tcPr>
          <w:p w:rsidR="003E22A0" w:rsidRPr="00A64FFA" w:rsidRDefault="003E22A0" w:rsidP="0096708E">
            <w:pPr>
              <w:pStyle w:val="TAL"/>
              <w:rPr>
                <w:b/>
                <w:color w:val="000000"/>
              </w:rPr>
            </w:pPr>
            <w:r w:rsidRPr="00A64FFA">
              <w:rPr>
                <w:b/>
                <w:color w:val="000000"/>
              </w:rPr>
              <w:t>&lt;&lt;   &gt;&gt;</w:t>
            </w:r>
          </w:p>
        </w:tc>
      </w:tr>
      <w:tr w:rsidR="003E22A0" w:rsidRPr="00A64FFA" w:rsidTr="0096708E">
        <w:trPr>
          <w:jc w:val="center"/>
        </w:trPr>
        <w:tc>
          <w:tcPr>
            <w:tcW w:w="4927" w:type="dxa"/>
          </w:tcPr>
          <w:p w:rsidR="003E22A0" w:rsidRPr="00A64FFA" w:rsidRDefault="003E22A0" w:rsidP="0096708E">
            <w:pPr>
              <w:pStyle w:val="TAL"/>
              <w:rPr>
                <w:color w:val="000000"/>
              </w:rPr>
            </w:pPr>
            <w:r w:rsidRPr="00A64FFA">
              <w:rPr>
                <w:color w:val="000000"/>
              </w:rPr>
              <w:t>Rotate operator symbols</w:t>
            </w:r>
          </w:p>
        </w:tc>
        <w:tc>
          <w:tcPr>
            <w:tcW w:w="2371" w:type="dxa"/>
          </w:tcPr>
          <w:p w:rsidR="003E22A0" w:rsidRPr="00A64FFA" w:rsidRDefault="003E22A0" w:rsidP="0096708E">
            <w:pPr>
              <w:pStyle w:val="TAL"/>
              <w:rPr>
                <w:b/>
                <w:color w:val="000000"/>
              </w:rPr>
            </w:pPr>
            <w:r w:rsidRPr="00A64FFA">
              <w:rPr>
                <w:b/>
                <w:color w:val="000000"/>
              </w:rPr>
              <w:t>&lt;@  @&gt;</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String enclosure symbols</w:t>
            </w:r>
          </w:p>
        </w:tc>
        <w:tc>
          <w:tcPr>
            <w:tcW w:w="2371" w:type="dxa"/>
          </w:tcPr>
          <w:p w:rsidR="003E22A0" w:rsidRPr="00A64FFA" w:rsidRDefault="003E22A0" w:rsidP="004F53F3">
            <w:pPr>
              <w:pStyle w:val="TAL"/>
              <w:rPr>
                <w:b/>
                <w:color w:val="000000"/>
              </w:rPr>
            </w:pPr>
            <w:r w:rsidRPr="00A64FFA">
              <w:rPr>
                <w:b/>
                <w:color w:val="000000"/>
              </w:rPr>
              <w:t xml:space="preserve">"       '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Wildcard/matching symbols</w:t>
            </w:r>
          </w:p>
        </w:tc>
        <w:tc>
          <w:tcPr>
            <w:tcW w:w="2371" w:type="dxa"/>
          </w:tcPr>
          <w:p w:rsidR="003E22A0" w:rsidRPr="00A64FFA" w:rsidRDefault="003E22A0" w:rsidP="004F53F3">
            <w:pPr>
              <w:pStyle w:val="TAL"/>
              <w:rPr>
                <w:b/>
                <w:color w:val="000000"/>
              </w:rPr>
            </w:pPr>
            <w:r w:rsidRPr="00A64FFA">
              <w:rPr>
                <w:b/>
                <w:color w:val="000000"/>
              </w:rPr>
              <w:t xml:space="preserve">?      *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Assignment symbol</w:t>
            </w:r>
          </w:p>
        </w:tc>
        <w:tc>
          <w:tcPr>
            <w:tcW w:w="2371" w:type="dxa"/>
          </w:tcPr>
          <w:p w:rsidR="003E22A0" w:rsidRPr="00A64FFA" w:rsidRDefault="003E22A0" w:rsidP="004F53F3">
            <w:pPr>
              <w:pStyle w:val="TAL"/>
              <w:rPr>
                <w:b/>
                <w:color w:val="000000"/>
              </w:rPr>
            </w:pPr>
            <w:r w:rsidRPr="00A64FFA">
              <w:rPr>
                <w:b/>
                <w:color w:val="000000"/>
              </w:rPr>
              <w:t xml:space="preserve">:=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 xml:space="preserve">Communication operation assignment </w:t>
            </w:r>
          </w:p>
        </w:tc>
        <w:tc>
          <w:tcPr>
            <w:tcW w:w="2371" w:type="dxa"/>
          </w:tcPr>
          <w:p w:rsidR="003E22A0" w:rsidRPr="00A64FFA" w:rsidRDefault="003E22A0" w:rsidP="004F53F3">
            <w:pPr>
              <w:pStyle w:val="TAL"/>
              <w:rPr>
                <w:b/>
                <w:color w:val="000000"/>
              </w:rPr>
            </w:pPr>
            <w:r w:rsidRPr="00A64FFA">
              <w:rPr>
                <w:b/>
                <w:color w:val="000000"/>
              </w:rPr>
              <w:t>-&gt;</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Bitstring, hexstring and Octetstring values</w:t>
            </w:r>
          </w:p>
        </w:tc>
        <w:tc>
          <w:tcPr>
            <w:tcW w:w="2371" w:type="dxa"/>
          </w:tcPr>
          <w:p w:rsidR="003E22A0" w:rsidRPr="00A64FFA" w:rsidRDefault="003E22A0" w:rsidP="004F53F3">
            <w:pPr>
              <w:pStyle w:val="TAL"/>
              <w:rPr>
                <w:b/>
                <w:color w:val="000000"/>
              </w:rPr>
            </w:pPr>
            <w:r w:rsidRPr="00A64FFA">
              <w:rPr>
                <w:b/>
                <w:color w:val="000000"/>
              </w:rPr>
              <w:t xml:space="preserve">B     H    O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Float exponent</w:t>
            </w:r>
          </w:p>
        </w:tc>
        <w:tc>
          <w:tcPr>
            <w:tcW w:w="2371" w:type="dxa"/>
          </w:tcPr>
          <w:p w:rsidR="003E22A0" w:rsidRPr="00A64FFA" w:rsidRDefault="003E22A0" w:rsidP="004F53F3">
            <w:pPr>
              <w:pStyle w:val="TAL"/>
              <w:rPr>
                <w:b/>
                <w:color w:val="000000"/>
              </w:rPr>
            </w:pPr>
            <w:r w:rsidRPr="00A64FFA">
              <w:rPr>
                <w:b/>
                <w:color w:val="000000"/>
              </w:rPr>
              <w:t>E</w:t>
            </w:r>
          </w:p>
        </w:tc>
      </w:tr>
      <w:tr w:rsidR="003E22A0" w:rsidRPr="00A64FFA" w:rsidTr="0096708E">
        <w:trPr>
          <w:jc w:val="center"/>
        </w:trPr>
        <w:tc>
          <w:tcPr>
            <w:tcW w:w="4927" w:type="dxa"/>
          </w:tcPr>
          <w:p w:rsidR="003E22A0" w:rsidRPr="00A64FFA" w:rsidRDefault="003E22A0" w:rsidP="0096708E">
            <w:pPr>
              <w:pStyle w:val="TAL"/>
              <w:rPr>
                <w:color w:val="000000"/>
              </w:rPr>
            </w:pPr>
            <w:r w:rsidRPr="00A64FFA">
              <w:rPr>
                <w:color w:val="000000"/>
              </w:rPr>
              <w:t>List element separator symbol</w:t>
            </w:r>
          </w:p>
        </w:tc>
        <w:tc>
          <w:tcPr>
            <w:tcW w:w="2371" w:type="dxa"/>
          </w:tcPr>
          <w:p w:rsidR="003E22A0" w:rsidRPr="00A64FFA" w:rsidRDefault="003E22A0" w:rsidP="0096708E">
            <w:pPr>
              <w:pStyle w:val="TAL"/>
              <w:rPr>
                <w:b/>
                <w:color w:val="000000"/>
              </w:rPr>
            </w:pPr>
            <w:r w:rsidRPr="00A64FFA">
              <w:rPr>
                <w:b/>
                <w:color w:val="000000"/>
              </w:rPr>
              <w:t>,</w:t>
            </w: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The predefined function identifiers defined in table </w:t>
      </w:r>
      <w:r w:rsidR="009F097E" w:rsidRPr="00A64FFA">
        <w:rPr>
          <w:color w:val="000000"/>
        </w:rPr>
        <w:fldChar w:fldCharType="begin"/>
      </w:r>
      <w:r w:rsidRPr="00A64FFA">
        <w:rPr>
          <w:color w:val="000000"/>
        </w:rPr>
        <w:instrText xml:space="preserve"> REF tab_PredefinedFunctions \h </w:instrText>
      </w:r>
      <w:r w:rsidR="009F097E" w:rsidRPr="00A64FFA">
        <w:rPr>
          <w:color w:val="000000"/>
        </w:rPr>
      </w:r>
      <w:r w:rsidR="009F097E" w:rsidRPr="00A64FFA">
        <w:rPr>
          <w:color w:val="000000"/>
        </w:rPr>
        <w:fldChar w:fldCharType="separate"/>
      </w:r>
      <w:r w:rsidR="004527A5" w:rsidRPr="00A64FFA">
        <w:rPr>
          <w:color w:val="000000"/>
        </w:rPr>
        <w:t>14</w:t>
      </w:r>
      <w:r w:rsidR="009F097E" w:rsidRPr="00A64FFA">
        <w:rPr>
          <w:color w:val="000000"/>
        </w:rPr>
        <w:fldChar w:fldCharType="end"/>
      </w:r>
      <w:r w:rsidRPr="00A64FFA">
        <w:rPr>
          <w:color w:val="000000"/>
        </w:rPr>
        <w:t xml:space="preserve"> and described in annex C shall also be treated as reserved words.</w:t>
      </w:r>
    </w:p>
    <w:p w:rsidR="003E22A0" w:rsidRPr="00A64FFA" w:rsidRDefault="003E22A0" w:rsidP="00073C31">
      <w:pPr>
        <w:pStyle w:val="TH"/>
      </w:pPr>
      <w:r w:rsidRPr="00A64FFA">
        <w:lastRenderedPageBreak/>
        <w:t>Table A.</w:t>
      </w:r>
      <w:fldSimple w:instr=" SEQ tab  \* MERGEFORMAT ">
        <w:r w:rsidR="004527A5" w:rsidRPr="00A64FFA">
          <w:t>3</w:t>
        </w:r>
      </w:fldSimple>
      <w:r w:rsidRPr="00A64FFA">
        <w:t>: List of TTCN</w:t>
      </w:r>
      <w:r w:rsidRPr="00A64FFA">
        <w:noBreakHyphen/>
        <w:t>3 terminals which are reserved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3E22A0" w:rsidRPr="00A64FFA" w:rsidTr="004F53F3">
        <w:trPr>
          <w:jc w:val="center"/>
        </w:trPr>
        <w:tc>
          <w:tcPr>
            <w:tcW w:w="2409" w:type="dxa"/>
          </w:tcPr>
          <w:p w:rsidR="003E22A0" w:rsidRPr="00A64FFA" w:rsidRDefault="003E22A0" w:rsidP="004F53F3">
            <w:pPr>
              <w:pStyle w:val="TAL"/>
              <w:rPr>
                <w:rFonts w:ascii="Courier New" w:hAnsi="Courier New" w:cs="Courier New"/>
                <w:b/>
              </w:rPr>
            </w:pPr>
            <w:r w:rsidRPr="00A64FFA">
              <w:rPr>
                <w:rFonts w:ascii="Courier New" w:hAnsi="Courier New" w:cs="Courier New"/>
                <w:b/>
              </w:rPr>
              <w:t>action</w:t>
            </w:r>
          </w:p>
          <w:p w:rsidR="003E22A0" w:rsidRPr="00A64FFA" w:rsidRDefault="003E22A0" w:rsidP="004F53F3">
            <w:pPr>
              <w:pStyle w:val="TAL"/>
              <w:rPr>
                <w:rFonts w:ascii="Courier New" w:hAnsi="Courier New" w:cs="Courier New"/>
                <w:b/>
              </w:rPr>
            </w:pPr>
            <w:r w:rsidRPr="00A64FFA">
              <w:rPr>
                <w:rFonts w:ascii="Courier New" w:hAnsi="Courier New" w:cs="Courier New"/>
                <w:b/>
              </w:rPr>
              <w:t>activate</w:t>
            </w:r>
          </w:p>
          <w:p w:rsidR="003E22A0" w:rsidRPr="00A64FFA" w:rsidRDefault="003E22A0" w:rsidP="004F53F3">
            <w:pPr>
              <w:pStyle w:val="TAL"/>
              <w:rPr>
                <w:rFonts w:ascii="Courier New" w:hAnsi="Courier New" w:cs="Courier New"/>
                <w:b/>
              </w:rPr>
            </w:pPr>
            <w:r w:rsidRPr="00A64FFA">
              <w:rPr>
                <w:rFonts w:ascii="Courier New" w:hAnsi="Courier New" w:cs="Courier New"/>
                <w:b/>
              </w:rPr>
              <w:t>address</w:t>
            </w:r>
          </w:p>
          <w:p w:rsidR="003E22A0" w:rsidRPr="00A64FFA" w:rsidRDefault="003E22A0" w:rsidP="004F53F3">
            <w:pPr>
              <w:pStyle w:val="TAL"/>
              <w:rPr>
                <w:rFonts w:ascii="Courier New" w:hAnsi="Courier New" w:cs="Courier New"/>
                <w:b/>
              </w:rPr>
            </w:pPr>
            <w:r w:rsidRPr="00A64FFA">
              <w:rPr>
                <w:rFonts w:ascii="Courier New" w:hAnsi="Courier New" w:cs="Courier New"/>
                <w:b/>
              </w:rPr>
              <w:t>alive</w:t>
            </w:r>
          </w:p>
          <w:p w:rsidR="003E22A0" w:rsidRPr="00A64FFA" w:rsidRDefault="003E22A0" w:rsidP="004F53F3">
            <w:pPr>
              <w:pStyle w:val="TAL"/>
              <w:rPr>
                <w:rFonts w:ascii="Courier New" w:hAnsi="Courier New" w:cs="Courier New"/>
                <w:b/>
              </w:rPr>
            </w:pPr>
            <w:r w:rsidRPr="00A64FFA">
              <w:rPr>
                <w:rFonts w:ascii="Courier New" w:hAnsi="Courier New" w:cs="Courier New"/>
                <w:b/>
              </w:rPr>
              <w:t>all</w:t>
            </w:r>
          </w:p>
          <w:p w:rsidR="003E22A0" w:rsidRPr="00A64FFA" w:rsidRDefault="003E22A0" w:rsidP="004F53F3">
            <w:pPr>
              <w:pStyle w:val="TAL"/>
              <w:rPr>
                <w:rFonts w:ascii="Courier New" w:hAnsi="Courier New" w:cs="Courier New"/>
                <w:b/>
              </w:rPr>
            </w:pPr>
            <w:r w:rsidRPr="00A64FFA">
              <w:rPr>
                <w:rFonts w:ascii="Courier New" w:hAnsi="Courier New" w:cs="Courier New"/>
                <w:b/>
              </w:rPr>
              <w:t>alt</w:t>
            </w:r>
          </w:p>
          <w:p w:rsidR="003E22A0" w:rsidRPr="00A64FFA" w:rsidRDefault="003E22A0" w:rsidP="004F53F3">
            <w:pPr>
              <w:pStyle w:val="TAL"/>
              <w:rPr>
                <w:rFonts w:ascii="Courier New" w:hAnsi="Courier New" w:cs="Courier New"/>
                <w:b/>
              </w:rPr>
            </w:pPr>
            <w:r w:rsidRPr="00A64FFA">
              <w:rPr>
                <w:rFonts w:ascii="Courier New" w:hAnsi="Courier New" w:cs="Courier New"/>
                <w:b/>
              </w:rPr>
              <w:t>altstep</w:t>
            </w:r>
          </w:p>
          <w:p w:rsidR="003E22A0" w:rsidRPr="00A64FFA" w:rsidRDefault="003E22A0" w:rsidP="004F53F3">
            <w:pPr>
              <w:pStyle w:val="TAL"/>
              <w:rPr>
                <w:rFonts w:ascii="Courier New" w:hAnsi="Courier New" w:cs="Courier New"/>
                <w:b/>
              </w:rPr>
            </w:pPr>
            <w:r w:rsidRPr="00A64FFA">
              <w:rPr>
                <w:rFonts w:ascii="Courier New" w:hAnsi="Courier New" w:cs="Courier New"/>
                <w:b/>
              </w:rPr>
              <w:t>and</w:t>
            </w:r>
          </w:p>
          <w:p w:rsidR="003E22A0" w:rsidRPr="00A64FFA" w:rsidRDefault="003E22A0" w:rsidP="004F53F3">
            <w:pPr>
              <w:pStyle w:val="TAL"/>
              <w:rPr>
                <w:rFonts w:ascii="Courier New" w:hAnsi="Courier New" w:cs="Courier New"/>
                <w:b/>
              </w:rPr>
            </w:pPr>
            <w:r w:rsidRPr="00A64FFA">
              <w:rPr>
                <w:rFonts w:ascii="Courier New" w:hAnsi="Courier New" w:cs="Courier New"/>
                <w:b/>
              </w:rPr>
              <w:t>and4b</w:t>
            </w:r>
          </w:p>
          <w:p w:rsidR="003E22A0" w:rsidRPr="00A64FFA" w:rsidRDefault="003E22A0" w:rsidP="004F53F3">
            <w:pPr>
              <w:pStyle w:val="TAL"/>
              <w:rPr>
                <w:rFonts w:ascii="Courier New" w:hAnsi="Courier New" w:cs="Courier New"/>
                <w:b/>
              </w:rPr>
            </w:pPr>
            <w:r w:rsidRPr="00A64FFA">
              <w:rPr>
                <w:rFonts w:ascii="Courier New" w:hAnsi="Courier New" w:cs="Courier New"/>
                <w:b/>
              </w:rPr>
              <w:t>any</w:t>
            </w:r>
          </w:p>
          <w:p w:rsidR="003E22A0" w:rsidRPr="00A64FFA" w:rsidRDefault="003E22A0" w:rsidP="004F53F3">
            <w:pPr>
              <w:pStyle w:val="TAL"/>
              <w:rPr>
                <w:rFonts w:ascii="Courier New" w:hAnsi="Courier New" w:cs="Courier New"/>
                <w:b/>
              </w:rPr>
            </w:pPr>
            <w:r w:rsidRPr="00A64FFA">
              <w:rPr>
                <w:rFonts w:ascii="Courier New" w:hAnsi="Courier New" w:cs="Courier New"/>
                <w:b/>
              </w:rPr>
              <w:t>anytype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bitstring</w:t>
            </w:r>
          </w:p>
          <w:p w:rsidR="003E22A0" w:rsidRPr="00A64FFA" w:rsidRDefault="003E22A0" w:rsidP="004F53F3">
            <w:pPr>
              <w:pStyle w:val="TAL"/>
              <w:rPr>
                <w:rFonts w:ascii="Courier New" w:hAnsi="Courier New" w:cs="Courier New"/>
                <w:b/>
              </w:rPr>
            </w:pPr>
            <w:r w:rsidRPr="00A64FFA">
              <w:rPr>
                <w:rFonts w:ascii="Courier New" w:hAnsi="Courier New" w:cs="Courier New"/>
                <w:b/>
              </w:rPr>
              <w:t>boolean</w:t>
            </w:r>
          </w:p>
          <w:p w:rsidR="003E22A0" w:rsidRPr="00A64FFA" w:rsidRDefault="003E22A0" w:rsidP="004F53F3">
            <w:pPr>
              <w:pStyle w:val="TAL"/>
              <w:rPr>
                <w:rFonts w:ascii="Courier New" w:hAnsi="Courier New" w:cs="Courier New"/>
                <w:b/>
              </w:rPr>
            </w:pPr>
            <w:r w:rsidRPr="00A64FFA">
              <w:rPr>
                <w:rFonts w:ascii="Courier New" w:hAnsi="Courier New" w:cs="Courier New"/>
                <w:b/>
              </w:rPr>
              <w:t>break</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case</w:t>
            </w:r>
          </w:p>
          <w:p w:rsidR="003E22A0" w:rsidRPr="00A64FFA" w:rsidRDefault="003E22A0" w:rsidP="004F53F3">
            <w:pPr>
              <w:pStyle w:val="TAL"/>
              <w:rPr>
                <w:rFonts w:ascii="Courier New" w:hAnsi="Courier New" w:cs="Courier New"/>
                <w:b/>
              </w:rPr>
            </w:pPr>
            <w:r w:rsidRPr="00A64FFA">
              <w:rPr>
                <w:rFonts w:ascii="Courier New" w:hAnsi="Courier New" w:cs="Courier New"/>
                <w:b/>
              </w:rPr>
              <w:t>call</w:t>
            </w:r>
          </w:p>
          <w:p w:rsidR="003E22A0" w:rsidRPr="00A64FFA" w:rsidRDefault="003E22A0" w:rsidP="004F53F3">
            <w:pPr>
              <w:pStyle w:val="TAL"/>
              <w:rPr>
                <w:rFonts w:ascii="Courier New" w:hAnsi="Courier New" w:cs="Courier New"/>
                <w:b/>
              </w:rPr>
            </w:pPr>
            <w:r w:rsidRPr="00A64FFA">
              <w:rPr>
                <w:rFonts w:ascii="Courier New" w:hAnsi="Courier New" w:cs="Courier New"/>
                <w:b/>
              </w:rPr>
              <w:t>catch</w:t>
            </w:r>
          </w:p>
          <w:p w:rsidR="003E22A0" w:rsidRPr="00A64FFA" w:rsidRDefault="003E22A0" w:rsidP="004F53F3">
            <w:pPr>
              <w:pStyle w:val="TAL"/>
              <w:rPr>
                <w:rFonts w:ascii="Courier New" w:hAnsi="Courier New" w:cs="Courier New"/>
                <w:b/>
              </w:rPr>
            </w:pPr>
            <w:r w:rsidRPr="00A64FFA">
              <w:rPr>
                <w:rFonts w:ascii="Courier New" w:hAnsi="Courier New" w:cs="Courier New"/>
                <w:b/>
              </w:rPr>
              <w:t>char</w:t>
            </w:r>
          </w:p>
          <w:p w:rsidR="003E22A0" w:rsidRPr="00A64FFA" w:rsidRDefault="003E22A0" w:rsidP="004F53F3">
            <w:pPr>
              <w:pStyle w:val="TAL"/>
              <w:rPr>
                <w:rFonts w:ascii="Courier New" w:hAnsi="Courier New" w:cs="Courier New"/>
                <w:b/>
              </w:rPr>
            </w:pPr>
            <w:r w:rsidRPr="00A64FFA">
              <w:rPr>
                <w:rFonts w:ascii="Courier New" w:hAnsi="Courier New" w:cs="Courier New"/>
                <w:b/>
              </w:rPr>
              <w:t>charstring</w:t>
            </w:r>
          </w:p>
          <w:p w:rsidR="003E22A0" w:rsidRPr="00A64FFA" w:rsidRDefault="003E22A0" w:rsidP="004F53F3">
            <w:pPr>
              <w:pStyle w:val="TAL"/>
              <w:rPr>
                <w:rFonts w:ascii="Courier New" w:hAnsi="Courier New" w:cs="Courier New"/>
                <w:b/>
              </w:rPr>
            </w:pPr>
            <w:r w:rsidRPr="00A64FFA">
              <w:rPr>
                <w:rFonts w:ascii="Courier New" w:hAnsi="Courier New" w:cs="Courier New"/>
                <w:b/>
              </w:rPr>
              <w:t>check</w:t>
            </w:r>
          </w:p>
          <w:p w:rsidR="003E22A0" w:rsidRPr="00A64FFA" w:rsidRDefault="003E22A0" w:rsidP="004F53F3">
            <w:pPr>
              <w:pStyle w:val="TAL"/>
              <w:rPr>
                <w:rFonts w:ascii="Courier New" w:hAnsi="Courier New" w:cs="Courier New"/>
                <w:b/>
              </w:rPr>
            </w:pPr>
            <w:r w:rsidRPr="00A64FFA">
              <w:rPr>
                <w:rFonts w:ascii="Courier New" w:hAnsi="Courier New" w:cs="Courier New"/>
                <w:b/>
              </w:rPr>
              <w:t>clear</w:t>
            </w:r>
          </w:p>
          <w:p w:rsidR="003E22A0" w:rsidRPr="00A64FFA" w:rsidRDefault="003E22A0" w:rsidP="004F53F3">
            <w:pPr>
              <w:pStyle w:val="TAL"/>
              <w:rPr>
                <w:rFonts w:ascii="Courier New" w:hAnsi="Courier New" w:cs="Courier New"/>
                <w:b/>
              </w:rPr>
            </w:pPr>
            <w:r w:rsidRPr="00A64FFA">
              <w:rPr>
                <w:rFonts w:ascii="Courier New" w:hAnsi="Courier New" w:cs="Courier New"/>
                <w:b/>
              </w:rPr>
              <w:t>complement</w:t>
            </w:r>
          </w:p>
          <w:p w:rsidR="003E22A0" w:rsidRPr="00A64FFA" w:rsidRDefault="003E22A0" w:rsidP="004F53F3">
            <w:pPr>
              <w:pStyle w:val="TAL"/>
              <w:rPr>
                <w:rFonts w:ascii="Courier New" w:hAnsi="Courier New" w:cs="Courier New"/>
                <w:b/>
              </w:rPr>
            </w:pPr>
            <w:r w:rsidRPr="00A64FFA">
              <w:rPr>
                <w:rFonts w:ascii="Courier New" w:hAnsi="Courier New" w:cs="Courier New"/>
                <w:b/>
              </w:rPr>
              <w:t>component</w:t>
            </w:r>
          </w:p>
          <w:p w:rsidR="003E22A0" w:rsidRPr="00A64FFA" w:rsidRDefault="003E22A0" w:rsidP="004F53F3">
            <w:pPr>
              <w:pStyle w:val="TAL"/>
              <w:rPr>
                <w:rFonts w:ascii="Courier New" w:hAnsi="Courier New" w:cs="Courier New"/>
                <w:b/>
              </w:rPr>
            </w:pPr>
            <w:r w:rsidRPr="00A64FFA">
              <w:rPr>
                <w:rFonts w:ascii="Courier New" w:hAnsi="Courier New" w:cs="Courier New"/>
                <w:b/>
              </w:rPr>
              <w:t>connect</w:t>
            </w:r>
          </w:p>
          <w:p w:rsidR="003E22A0" w:rsidRPr="00A64FFA" w:rsidRDefault="003E22A0" w:rsidP="004F53F3">
            <w:pPr>
              <w:pStyle w:val="TAL"/>
              <w:rPr>
                <w:rFonts w:ascii="Courier New" w:hAnsi="Courier New" w:cs="Courier New"/>
                <w:b/>
              </w:rPr>
            </w:pPr>
            <w:r w:rsidRPr="00A64FFA">
              <w:rPr>
                <w:rFonts w:ascii="Courier New" w:hAnsi="Courier New" w:cs="Courier New"/>
                <w:b/>
              </w:rPr>
              <w:t xml:space="preserve">const </w:t>
            </w:r>
          </w:p>
          <w:p w:rsidR="003E22A0" w:rsidRPr="00A64FFA" w:rsidRDefault="003E22A0" w:rsidP="004F53F3">
            <w:pPr>
              <w:pStyle w:val="TAL"/>
              <w:rPr>
                <w:rFonts w:ascii="Courier New" w:hAnsi="Courier New" w:cs="Courier New"/>
                <w:b/>
              </w:rPr>
            </w:pPr>
            <w:r w:rsidRPr="00A64FFA">
              <w:rPr>
                <w:rFonts w:ascii="Courier New" w:hAnsi="Courier New" w:cs="Courier New"/>
                <w:b/>
              </w:rPr>
              <w:t>continue</w:t>
            </w:r>
          </w:p>
          <w:p w:rsidR="003E22A0" w:rsidRPr="00A64FFA" w:rsidRDefault="003E22A0" w:rsidP="004F53F3">
            <w:pPr>
              <w:pStyle w:val="TAL"/>
              <w:rPr>
                <w:rFonts w:ascii="Courier New" w:hAnsi="Courier New" w:cs="Courier New"/>
                <w:b/>
              </w:rPr>
            </w:pPr>
            <w:r w:rsidRPr="00A64FFA">
              <w:rPr>
                <w:rFonts w:ascii="Courier New" w:hAnsi="Courier New" w:cs="Courier New"/>
                <w:b/>
              </w:rPr>
              <w:t>control</w:t>
            </w:r>
          </w:p>
          <w:p w:rsidR="003E22A0" w:rsidRPr="00A64FFA" w:rsidRDefault="003E22A0" w:rsidP="004F53F3">
            <w:pPr>
              <w:pStyle w:val="TAL"/>
              <w:rPr>
                <w:rFonts w:ascii="Courier New" w:hAnsi="Courier New" w:cs="Courier New"/>
                <w:b/>
              </w:rPr>
            </w:pPr>
            <w:r w:rsidRPr="00A64FFA">
              <w:rPr>
                <w:rFonts w:ascii="Courier New" w:hAnsi="Courier New" w:cs="Courier New"/>
                <w:b/>
              </w:rPr>
              <w:t>create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deactivate</w:t>
            </w:r>
          </w:p>
          <w:p w:rsidR="003E22A0" w:rsidRPr="00A64FFA" w:rsidRDefault="003E22A0" w:rsidP="004F53F3">
            <w:pPr>
              <w:pStyle w:val="TAL"/>
              <w:rPr>
                <w:rFonts w:ascii="Courier New" w:hAnsi="Courier New" w:cs="Courier New"/>
                <w:b/>
              </w:rPr>
            </w:pPr>
            <w:r w:rsidRPr="00A64FFA">
              <w:rPr>
                <w:rFonts w:ascii="Courier New" w:hAnsi="Courier New" w:cs="Courier New"/>
                <w:b/>
              </w:rPr>
              <w:t>default</w:t>
            </w:r>
          </w:p>
          <w:p w:rsidR="003E22A0" w:rsidRPr="00A64FFA" w:rsidRDefault="003E22A0" w:rsidP="004F53F3">
            <w:pPr>
              <w:pStyle w:val="TAL"/>
              <w:rPr>
                <w:rFonts w:ascii="Courier New" w:hAnsi="Courier New" w:cs="Courier New"/>
                <w:b/>
              </w:rPr>
            </w:pPr>
            <w:r w:rsidRPr="00A64FFA">
              <w:rPr>
                <w:rFonts w:ascii="Courier New" w:hAnsi="Courier New" w:cs="Courier New"/>
                <w:b/>
              </w:rPr>
              <w:t>disconnect</w:t>
            </w:r>
          </w:p>
          <w:p w:rsidR="003E22A0" w:rsidRPr="00A64FFA" w:rsidRDefault="003E22A0" w:rsidP="004F53F3">
            <w:pPr>
              <w:pStyle w:val="TAL"/>
              <w:rPr>
                <w:rFonts w:ascii="Courier New" w:hAnsi="Courier New" w:cs="Courier New"/>
                <w:b/>
              </w:rPr>
            </w:pPr>
            <w:r w:rsidRPr="00A64FFA">
              <w:rPr>
                <w:rFonts w:ascii="Courier New" w:hAnsi="Courier New" w:cs="Courier New"/>
                <w:b/>
              </w:rPr>
              <w:t>display</w:t>
            </w:r>
          </w:p>
          <w:p w:rsidR="003E22A0" w:rsidRPr="00A64FFA" w:rsidRDefault="003E22A0" w:rsidP="004F53F3">
            <w:pPr>
              <w:pStyle w:val="TAL"/>
              <w:rPr>
                <w:rFonts w:ascii="Courier New" w:hAnsi="Courier New" w:cs="Courier New"/>
                <w:b/>
              </w:rPr>
            </w:pPr>
            <w:r w:rsidRPr="00A64FFA">
              <w:rPr>
                <w:rFonts w:ascii="Courier New" w:hAnsi="Courier New" w:cs="Courier New"/>
                <w:b/>
              </w:rPr>
              <w:t>do</w:t>
            </w:r>
          </w:p>
          <w:p w:rsidR="003E22A0" w:rsidRPr="00A64FFA" w:rsidRDefault="003E22A0" w:rsidP="004F53F3">
            <w:pPr>
              <w:pStyle w:val="TAL"/>
              <w:rPr>
                <w:rFonts w:ascii="Courier New" w:hAnsi="Courier New" w:cs="Courier New"/>
                <w:b/>
              </w:rPr>
            </w:pPr>
            <w:r w:rsidRPr="00A64FFA">
              <w:rPr>
                <w:rFonts w:ascii="Courier New" w:hAnsi="Courier New" w:cs="Courier New"/>
                <w:b/>
              </w:rPr>
              <w:t>done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else</w:t>
            </w:r>
          </w:p>
          <w:p w:rsidR="003E22A0" w:rsidRPr="00A64FFA" w:rsidRDefault="003E22A0" w:rsidP="004F53F3">
            <w:pPr>
              <w:pStyle w:val="TAL"/>
              <w:rPr>
                <w:rFonts w:ascii="Courier New" w:hAnsi="Courier New" w:cs="Courier New"/>
                <w:b/>
              </w:rPr>
            </w:pPr>
            <w:r w:rsidRPr="00A64FFA">
              <w:rPr>
                <w:rFonts w:ascii="Courier New" w:hAnsi="Courier New" w:cs="Courier New"/>
                <w:b/>
              </w:rPr>
              <w:t>encode</w:t>
            </w:r>
          </w:p>
          <w:p w:rsidR="003E22A0" w:rsidRPr="00A64FFA" w:rsidRDefault="003E22A0" w:rsidP="004F53F3">
            <w:pPr>
              <w:pStyle w:val="TAL"/>
              <w:rPr>
                <w:rFonts w:ascii="Courier New" w:hAnsi="Courier New" w:cs="Courier New"/>
                <w:b/>
              </w:rPr>
            </w:pPr>
            <w:r w:rsidRPr="00A64FFA">
              <w:rPr>
                <w:rFonts w:ascii="Courier New" w:hAnsi="Courier New" w:cs="Courier New"/>
                <w:b/>
              </w:rPr>
              <w:t>enumerated</w:t>
            </w:r>
          </w:p>
          <w:p w:rsidR="003E22A0" w:rsidRPr="00A64FFA" w:rsidRDefault="003E22A0" w:rsidP="004F53F3">
            <w:pPr>
              <w:pStyle w:val="TAL"/>
              <w:rPr>
                <w:rFonts w:ascii="Courier New" w:hAnsi="Courier New" w:cs="Courier New"/>
                <w:b/>
              </w:rPr>
            </w:pPr>
            <w:r w:rsidRPr="00A64FFA">
              <w:rPr>
                <w:rFonts w:ascii="Courier New" w:hAnsi="Courier New" w:cs="Courier New"/>
                <w:b/>
              </w:rPr>
              <w:t>error</w:t>
            </w:r>
          </w:p>
          <w:p w:rsidR="003E22A0" w:rsidRPr="00A64FFA" w:rsidRDefault="003E22A0" w:rsidP="004F53F3">
            <w:pPr>
              <w:pStyle w:val="TAL"/>
              <w:rPr>
                <w:rFonts w:ascii="Courier New" w:hAnsi="Courier New" w:cs="Courier New"/>
                <w:b/>
              </w:rPr>
            </w:pPr>
            <w:r w:rsidRPr="00A64FFA">
              <w:rPr>
                <w:rFonts w:ascii="Courier New" w:hAnsi="Courier New" w:cs="Courier New"/>
                <w:b/>
              </w:rPr>
              <w:t>except</w:t>
            </w:r>
          </w:p>
          <w:p w:rsidR="003E22A0" w:rsidRPr="00A64FFA" w:rsidRDefault="003E22A0" w:rsidP="004F53F3">
            <w:pPr>
              <w:pStyle w:val="TAL"/>
              <w:rPr>
                <w:rFonts w:ascii="Courier New" w:hAnsi="Courier New" w:cs="Courier New"/>
                <w:b/>
              </w:rPr>
            </w:pPr>
            <w:r w:rsidRPr="00A64FFA">
              <w:rPr>
                <w:rFonts w:ascii="Courier New" w:hAnsi="Courier New" w:cs="Courier New"/>
                <w:b/>
              </w:rPr>
              <w:t>exception</w:t>
            </w:r>
          </w:p>
          <w:p w:rsidR="003E22A0" w:rsidRPr="00A64FFA" w:rsidRDefault="003E22A0" w:rsidP="004F53F3">
            <w:pPr>
              <w:pStyle w:val="TAL"/>
              <w:rPr>
                <w:rFonts w:ascii="Courier New" w:hAnsi="Courier New" w:cs="Courier New"/>
                <w:b/>
              </w:rPr>
            </w:pPr>
            <w:r w:rsidRPr="00A64FFA">
              <w:rPr>
                <w:rFonts w:ascii="Courier New" w:hAnsi="Courier New" w:cs="Courier New"/>
                <w:b/>
              </w:rPr>
              <w:t>execute</w:t>
            </w:r>
          </w:p>
          <w:p w:rsidR="003E22A0" w:rsidRPr="00A64FFA" w:rsidRDefault="003E22A0" w:rsidP="004F53F3">
            <w:pPr>
              <w:pStyle w:val="TAL"/>
              <w:rPr>
                <w:rFonts w:ascii="Courier New" w:hAnsi="Courier New" w:cs="Courier New"/>
                <w:b/>
              </w:rPr>
            </w:pPr>
            <w:r w:rsidRPr="00A64FFA">
              <w:rPr>
                <w:rFonts w:ascii="Courier New" w:hAnsi="Courier New" w:cs="Courier New"/>
                <w:b/>
              </w:rPr>
              <w:t>extends</w:t>
            </w:r>
          </w:p>
          <w:p w:rsidR="003E22A0" w:rsidRPr="00A64FFA" w:rsidRDefault="003E22A0" w:rsidP="004F53F3">
            <w:pPr>
              <w:pStyle w:val="TAL"/>
              <w:rPr>
                <w:rFonts w:ascii="Courier New" w:hAnsi="Courier New" w:cs="Courier New"/>
                <w:b/>
              </w:rPr>
            </w:pPr>
            <w:r w:rsidRPr="00A64FFA">
              <w:rPr>
                <w:rFonts w:ascii="Courier New" w:hAnsi="Courier New" w:cs="Courier New"/>
                <w:b/>
              </w:rPr>
              <w:t>extension</w:t>
            </w:r>
          </w:p>
          <w:p w:rsidR="003E22A0" w:rsidRPr="00A64FFA" w:rsidRDefault="003E22A0" w:rsidP="004F53F3">
            <w:pPr>
              <w:pStyle w:val="TAL"/>
              <w:rPr>
                <w:rFonts w:ascii="Courier New" w:hAnsi="Courier New" w:cs="Courier New"/>
                <w:b/>
                <w:sz w:val="16"/>
              </w:rPr>
            </w:pPr>
            <w:r w:rsidRPr="00A64FFA">
              <w:rPr>
                <w:rFonts w:ascii="Courier New" w:hAnsi="Courier New" w:cs="Courier New"/>
                <w:b/>
              </w:rPr>
              <w:t>external</w:t>
            </w:r>
          </w:p>
        </w:tc>
        <w:tc>
          <w:tcPr>
            <w:tcW w:w="2410" w:type="dxa"/>
          </w:tcPr>
          <w:p w:rsidR="003E22A0" w:rsidRPr="00A64FFA" w:rsidRDefault="003E22A0" w:rsidP="004F53F3">
            <w:pPr>
              <w:pStyle w:val="TAL"/>
              <w:rPr>
                <w:rFonts w:ascii="Courier New" w:hAnsi="Courier New" w:cs="Courier New"/>
                <w:b/>
              </w:rPr>
            </w:pPr>
            <w:r w:rsidRPr="00A64FFA">
              <w:rPr>
                <w:rFonts w:ascii="Courier New" w:hAnsi="Courier New" w:cs="Courier New"/>
                <w:b/>
              </w:rPr>
              <w:t>fail</w:t>
            </w:r>
          </w:p>
          <w:p w:rsidR="003E22A0" w:rsidRPr="00A64FFA" w:rsidRDefault="003E22A0" w:rsidP="004F53F3">
            <w:pPr>
              <w:pStyle w:val="TAL"/>
              <w:rPr>
                <w:rFonts w:ascii="Courier New" w:hAnsi="Courier New" w:cs="Courier New"/>
                <w:b/>
              </w:rPr>
            </w:pPr>
            <w:r w:rsidRPr="00A64FFA">
              <w:rPr>
                <w:rFonts w:ascii="Courier New" w:hAnsi="Courier New" w:cs="Courier New"/>
                <w:b/>
              </w:rPr>
              <w:t>false</w:t>
            </w:r>
          </w:p>
          <w:p w:rsidR="003E22A0" w:rsidRPr="00A64FFA" w:rsidRDefault="003E22A0" w:rsidP="004F53F3">
            <w:pPr>
              <w:pStyle w:val="TAL"/>
              <w:rPr>
                <w:rFonts w:ascii="Courier New" w:hAnsi="Courier New" w:cs="Courier New"/>
                <w:b/>
              </w:rPr>
            </w:pPr>
            <w:r w:rsidRPr="00A64FFA">
              <w:rPr>
                <w:rFonts w:ascii="Courier New" w:hAnsi="Courier New" w:cs="Courier New"/>
                <w:b/>
              </w:rPr>
              <w:t>float</w:t>
            </w:r>
          </w:p>
          <w:p w:rsidR="003E22A0" w:rsidRPr="00A64FFA" w:rsidRDefault="003E22A0" w:rsidP="004F53F3">
            <w:pPr>
              <w:pStyle w:val="TAL"/>
              <w:rPr>
                <w:rFonts w:ascii="Courier New" w:hAnsi="Courier New" w:cs="Courier New"/>
                <w:b/>
              </w:rPr>
            </w:pPr>
            <w:r w:rsidRPr="00A64FFA">
              <w:rPr>
                <w:rFonts w:ascii="Courier New" w:hAnsi="Courier New" w:cs="Courier New"/>
                <w:b/>
              </w:rPr>
              <w:t>for</w:t>
            </w:r>
          </w:p>
          <w:p w:rsidR="003E22A0" w:rsidRPr="00A64FFA" w:rsidRDefault="003E22A0" w:rsidP="004F53F3">
            <w:pPr>
              <w:pStyle w:val="TAL"/>
              <w:rPr>
                <w:rFonts w:ascii="Courier New" w:hAnsi="Courier New" w:cs="Courier New"/>
                <w:b/>
              </w:rPr>
            </w:pPr>
            <w:r w:rsidRPr="00A64FFA">
              <w:rPr>
                <w:rFonts w:ascii="Courier New" w:hAnsi="Courier New" w:cs="Courier New"/>
                <w:b/>
              </w:rPr>
              <w:t>friend</w:t>
            </w:r>
          </w:p>
          <w:p w:rsidR="003E22A0" w:rsidRPr="00A64FFA" w:rsidRDefault="003E22A0" w:rsidP="004F53F3">
            <w:pPr>
              <w:pStyle w:val="TAL"/>
              <w:rPr>
                <w:rFonts w:ascii="Courier New" w:hAnsi="Courier New" w:cs="Courier New"/>
                <w:b/>
              </w:rPr>
            </w:pPr>
            <w:r w:rsidRPr="00A64FFA">
              <w:rPr>
                <w:rFonts w:ascii="Courier New" w:hAnsi="Courier New" w:cs="Courier New"/>
                <w:b/>
              </w:rPr>
              <w:t>from</w:t>
            </w:r>
          </w:p>
          <w:p w:rsidR="003E22A0" w:rsidRPr="00A64FFA" w:rsidRDefault="003E22A0" w:rsidP="004F53F3">
            <w:pPr>
              <w:pStyle w:val="TAL"/>
              <w:rPr>
                <w:rFonts w:ascii="Courier New" w:hAnsi="Courier New" w:cs="Courier New"/>
                <w:b/>
              </w:rPr>
            </w:pPr>
            <w:r w:rsidRPr="00A64FFA">
              <w:rPr>
                <w:rFonts w:ascii="Courier New" w:hAnsi="Courier New" w:cs="Courier New"/>
                <w:b/>
              </w:rPr>
              <w:t>function</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getverdict</w:t>
            </w:r>
          </w:p>
          <w:p w:rsidR="003E22A0" w:rsidRPr="00A64FFA" w:rsidRDefault="003E22A0" w:rsidP="004F53F3">
            <w:pPr>
              <w:pStyle w:val="TAL"/>
              <w:rPr>
                <w:rFonts w:ascii="Courier New" w:hAnsi="Courier New" w:cs="Courier New"/>
                <w:b/>
              </w:rPr>
            </w:pPr>
            <w:r w:rsidRPr="00A64FFA">
              <w:rPr>
                <w:rFonts w:ascii="Courier New" w:hAnsi="Courier New" w:cs="Courier New"/>
                <w:b/>
              </w:rPr>
              <w:t>getcall</w:t>
            </w:r>
          </w:p>
          <w:p w:rsidR="003E22A0" w:rsidRPr="00A64FFA" w:rsidRDefault="003E22A0" w:rsidP="004F53F3">
            <w:pPr>
              <w:pStyle w:val="TAL"/>
              <w:rPr>
                <w:rFonts w:ascii="Courier New" w:hAnsi="Courier New" w:cs="Courier New"/>
                <w:b/>
              </w:rPr>
            </w:pPr>
            <w:r w:rsidRPr="00A64FFA">
              <w:rPr>
                <w:rFonts w:ascii="Courier New" w:hAnsi="Courier New" w:cs="Courier New"/>
                <w:b/>
              </w:rPr>
              <w:t>getreply</w:t>
            </w:r>
          </w:p>
          <w:p w:rsidR="003E22A0" w:rsidRPr="00A64FFA" w:rsidRDefault="003E22A0" w:rsidP="004F53F3">
            <w:pPr>
              <w:pStyle w:val="TAL"/>
              <w:rPr>
                <w:rFonts w:ascii="Courier New" w:hAnsi="Courier New" w:cs="Courier New"/>
                <w:b/>
              </w:rPr>
            </w:pPr>
            <w:r w:rsidRPr="00A64FFA">
              <w:rPr>
                <w:rFonts w:ascii="Courier New" w:hAnsi="Courier New" w:cs="Courier New"/>
                <w:b/>
              </w:rPr>
              <w:t>goto</w:t>
            </w:r>
          </w:p>
          <w:p w:rsidR="003E22A0" w:rsidRPr="00A64FFA" w:rsidRDefault="003E22A0" w:rsidP="004F53F3">
            <w:pPr>
              <w:pStyle w:val="TAL"/>
              <w:rPr>
                <w:rFonts w:ascii="Courier New" w:hAnsi="Courier New" w:cs="Courier New"/>
                <w:b/>
              </w:rPr>
            </w:pPr>
            <w:r w:rsidRPr="00A64FFA">
              <w:rPr>
                <w:rFonts w:ascii="Courier New" w:hAnsi="Courier New" w:cs="Courier New"/>
                <w:b/>
              </w:rPr>
              <w:t>group</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halt</w:t>
            </w:r>
            <w:r w:rsidRPr="00A64FFA">
              <w:rPr>
                <w:rFonts w:ascii="Courier New" w:hAnsi="Courier New" w:cs="Courier New"/>
                <w:b/>
              </w:rPr>
              <w:br/>
              <w:t>hexstring</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if</w:t>
            </w:r>
          </w:p>
          <w:p w:rsidR="003E22A0" w:rsidRPr="00A64FFA" w:rsidRDefault="003E22A0" w:rsidP="004F53F3">
            <w:pPr>
              <w:pStyle w:val="TAL"/>
              <w:rPr>
                <w:rFonts w:ascii="Courier New" w:hAnsi="Courier New" w:cs="Courier New"/>
                <w:b/>
              </w:rPr>
            </w:pPr>
            <w:r w:rsidRPr="00A64FFA">
              <w:rPr>
                <w:rFonts w:ascii="Courier New" w:hAnsi="Courier New" w:cs="Courier New"/>
                <w:b/>
              </w:rPr>
              <w:t>ifpresent</w:t>
            </w:r>
          </w:p>
          <w:p w:rsidR="003E22A0" w:rsidRPr="00A64FFA" w:rsidRDefault="003E22A0" w:rsidP="004F53F3">
            <w:pPr>
              <w:pStyle w:val="TAL"/>
              <w:rPr>
                <w:rFonts w:ascii="Courier New" w:hAnsi="Courier New" w:cs="Courier New"/>
                <w:b/>
              </w:rPr>
            </w:pPr>
            <w:r w:rsidRPr="00A64FFA">
              <w:rPr>
                <w:rFonts w:ascii="Courier New" w:hAnsi="Courier New" w:cs="Courier New"/>
                <w:b/>
              </w:rPr>
              <w:t>import</w:t>
            </w:r>
          </w:p>
          <w:p w:rsidR="003E22A0" w:rsidRPr="00A64FFA" w:rsidRDefault="003E22A0" w:rsidP="004F53F3">
            <w:pPr>
              <w:pStyle w:val="TAL"/>
              <w:rPr>
                <w:rFonts w:ascii="Courier New" w:hAnsi="Courier New" w:cs="Courier New"/>
                <w:b/>
              </w:rPr>
            </w:pPr>
            <w:r w:rsidRPr="00A64FFA">
              <w:rPr>
                <w:rFonts w:ascii="Courier New" w:hAnsi="Courier New" w:cs="Courier New"/>
                <w:b/>
              </w:rPr>
              <w:t>in</w:t>
            </w:r>
          </w:p>
          <w:p w:rsidR="003E22A0" w:rsidRPr="00A64FFA" w:rsidRDefault="003E22A0" w:rsidP="004F53F3">
            <w:pPr>
              <w:pStyle w:val="TAL"/>
              <w:rPr>
                <w:rFonts w:ascii="Courier New" w:hAnsi="Courier New" w:cs="Courier New"/>
                <w:b/>
              </w:rPr>
            </w:pPr>
            <w:r w:rsidRPr="00A64FFA">
              <w:rPr>
                <w:rFonts w:ascii="Courier New" w:hAnsi="Courier New" w:cs="Courier New"/>
                <w:b/>
              </w:rPr>
              <w:t>inconc</w:t>
            </w:r>
          </w:p>
          <w:p w:rsidR="003E22A0" w:rsidRPr="00A64FFA" w:rsidRDefault="003E22A0" w:rsidP="004F53F3">
            <w:pPr>
              <w:pStyle w:val="TAL"/>
              <w:rPr>
                <w:rFonts w:ascii="Courier New" w:hAnsi="Courier New" w:cs="Courier New"/>
                <w:b/>
              </w:rPr>
            </w:pPr>
            <w:r w:rsidRPr="00A64FFA">
              <w:rPr>
                <w:rFonts w:ascii="Courier New" w:hAnsi="Courier New" w:cs="Courier New"/>
                <w:b/>
              </w:rPr>
              <w:t>infinity</w:t>
            </w:r>
          </w:p>
          <w:p w:rsidR="003E22A0" w:rsidRPr="00A64FFA" w:rsidRDefault="003E22A0" w:rsidP="004F53F3">
            <w:pPr>
              <w:pStyle w:val="TAL"/>
              <w:rPr>
                <w:rFonts w:ascii="Courier New" w:hAnsi="Courier New" w:cs="Courier New"/>
                <w:b/>
              </w:rPr>
            </w:pPr>
            <w:r w:rsidRPr="00A64FFA">
              <w:rPr>
                <w:rFonts w:ascii="Courier New" w:hAnsi="Courier New" w:cs="Courier New"/>
                <w:b/>
              </w:rPr>
              <w:t>inout</w:t>
            </w:r>
          </w:p>
          <w:p w:rsidR="003E22A0" w:rsidRPr="00A64FFA" w:rsidRDefault="003E22A0" w:rsidP="004F53F3">
            <w:pPr>
              <w:pStyle w:val="TAL"/>
              <w:rPr>
                <w:rFonts w:ascii="Courier New" w:hAnsi="Courier New" w:cs="Courier New"/>
                <w:b/>
              </w:rPr>
            </w:pPr>
            <w:r w:rsidRPr="00A64FFA">
              <w:rPr>
                <w:rFonts w:ascii="Courier New" w:hAnsi="Courier New" w:cs="Courier New"/>
                <w:b/>
              </w:rPr>
              <w:t>integer</w:t>
            </w:r>
          </w:p>
          <w:p w:rsidR="003E22A0" w:rsidRPr="00A64FFA" w:rsidRDefault="003E22A0" w:rsidP="004F53F3">
            <w:pPr>
              <w:pStyle w:val="TAL"/>
              <w:rPr>
                <w:rFonts w:ascii="Courier New" w:hAnsi="Courier New" w:cs="Courier New"/>
                <w:b/>
              </w:rPr>
            </w:pPr>
            <w:r w:rsidRPr="00A64FFA">
              <w:rPr>
                <w:rFonts w:ascii="Courier New" w:hAnsi="Courier New" w:cs="Courier New"/>
                <w:b/>
              </w:rPr>
              <w:t>interleave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kill</w:t>
            </w:r>
          </w:p>
          <w:p w:rsidR="003E22A0" w:rsidRPr="00A64FFA" w:rsidRDefault="003E22A0" w:rsidP="004F53F3">
            <w:pPr>
              <w:pStyle w:val="TAL"/>
              <w:rPr>
                <w:rFonts w:ascii="Courier New" w:hAnsi="Courier New" w:cs="Courier New"/>
                <w:b/>
              </w:rPr>
            </w:pPr>
            <w:r w:rsidRPr="00A64FFA">
              <w:rPr>
                <w:rFonts w:ascii="Courier New" w:hAnsi="Courier New" w:cs="Courier New"/>
                <w:b/>
              </w:rPr>
              <w:t>killed</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label</w:t>
            </w:r>
          </w:p>
          <w:p w:rsidR="003E22A0" w:rsidRPr="00A64FFA" w:rsidRDefault="003E22A0" w:rsidP="004F53F3">
            <w:pPr>
              <w:pStyle w:val="TAL"/>
              <w:rPr>
                <w:rFonts w:ascii="Courier New" w:hAnsi="Courier New" w:cs="Courier New"/>
                <w:b/>
              </w:rPr>
            </w:pPr>
            <w:r w:rsidRPr="00A64FFA">
              <w:rPr>
                <w:rFonts w:ascii="Courier New" w:hAnsi="Courier New" w:cs="Courier New"/>
                <w:b/>
              </w:rPr>
              <w:t>language</w:t>
            </w:r>
          </w:p>
          <w:p w:rsidR="003E22A0" w:rsidRPr="00A64FFA" w:rsidRDefault="003E22A0" w:rsidP="004F53F3">
            <w:pPr>
              <w:pStyle w:val="TAL"/>
              <w:rPr>
                <w:rFonts w:ascii="Courier New" w:hAnsi="Courier New" w:cs="Courier New"/>
                <w:b/>
              </w:rPr>
            </w:pPr>
            <w:r w:rsidRPr="00A64FFA">
              <w:rPr>
                <w:rFonts w:ascii="Courier New" w:hAnsi="Courier New" w:cs="Courier New"/>
                <w:b/>
              </w:rPr>
              <w:t>length</w:t>
            </w:r>
          </w:p>
          <w:p w:rsidR="003E22A0" w:rsidRPr="00A64FFA" w:rsidRDefault="003E22A0" w:rsidP="004F53F3">
            <w:pPr>
              <w:pStyle w:val="TAL"/>
              <w:rPr>
                <w:rFonts w:ascii="Courier New" w:hAnsi="Courier New" w:cs="Courier New"/>
                <w:b/>
              </w:rPr>
            </w:pPr>
            <w:r w:rsidRPr="00A64FFA">
              <w:rPr>
                <w:rFonts w:ascii="Courier New" w:hAnsi="Courier New" w:cs="Courier New"/>
                <w:b/>
              </w:rPr>
              <w:t>log</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map</w:t>
            </w:r>
          </w:p>
          <w:p w:rsidR="003E22A0" w:rsidRPr="00A64FFA" w:rsidRDefault="003E22A0" w:rsidP="004F53F3">
            <w:pPr>
              <w:pStyle w:val="TAL"/>
              <w:rPr>
                <w:rFonts w:ascii="Courier New" w:hAnsi="Courier New" w:cs="Courier New"/>
                <w:b/>
              </w:rPr>
            </w:pPr>
            <w:r w:rsidRPr="00A64FFA">
              <w:rPr>
                <w:rFonts w:ascii="Courier New" w:hAnsi="Courier New" w:cs="Courier New"/>
                <w:b/>
              </w:rPr>
              <w:t>match</w:t>
            </w:r>
          </w:p>
          <w:p w:rsidR="003E22A0" w:rsidRPr="00A64FFA" w:rsidRDefault="003E22A0" w:rsidP="004F53F3">
            <w:pPr>
              <w:pStyle w:val="TAL"/>
              <w:rPr>
                <w:rFonts w:ascii="Courier New" w:hAnsi="Courier New" w:cs="Courier New"/>
                <w:b/>
              </w:rPr>
            </w:pPr>
            <w:r w:rsidRPr="00A64FFA">
              <w:rPr>
                <w:rFonts w:ascii="Courier New" w:hAnsi="Courier New" w:cs="Courier New"/>
                <w:b/>
              </w:rPr>
              <w:t>message</w:t>
            </w:r>
          </w:p>
          <w:p w:rsidR="003E22A0" w:rsidRPr="00A64FFA" w:rsidRDefault="003E22A0" w:rsidP="004F53F3">
            <w:pPr>
              <w:pStyle w:val="TAL"/>
              <w:rPr>
                <w:rFonts w:ascii="Courier New" w:hAnsi="Courier New" w:cs="Courier New"/>
                <w:b/>
              </w:rPr>
            </w:pPr>
            <w:r w:rsidRPr="00A64FFA">
              <w:rPr>
                <w:rFonts w:ascii="Courier New" w:hAnsi="Courier New" w:cs="Courier New"/>
                <w:b/>
              </w:rPr>
              <w:t>mixed</w:t>
            </w:r>
          </w:p>
          <w:p w:rsidR="003E22A0" w:rsidRPr="00A64FFA" w:rsidRDefault="003E22A0" w:rsidP="004F53F3">
            <w:pPr>
              <w:pStyle w:val="TAL"/>
              <w:rPr>
                <w:rFonts w:ascii="Courier New" w:hAnsi="Courier New" w:cs="Courier New"/>
                <w:b/>
              </w:rPr>
            </w:pPr>
            <w:r w:rsidRPr="00A64FFA">
              <w:rPr>
                <w:rFonts w:ascii="Courier New" w:hAnsi="Courier New" w:cs="Courier New"/>
                <w:b/>
              </w:rPr>
              <w:t>mod</w:t>
            </w:r>
          </w:p>
          <w:p w:rsidR="003E22A0" w:rsidRPr="00A64FFA" w:rsidRDefault="003E22A0" w:rsidP="004F53F3">
            <w:pPr>
              <w:pStyle w:val="TAL"/>
              <w:rPr>
                <w:rFonts w:ascii="Courier New" w:hAnsi="Courier New" w:cs="Courier New"/>
                <w:b/>
              </w:rPr>
            </w:pPr>
            <w:r w:rsidRPr="00A64FFA">
              <w:rPr>
                <w:rFonts w:ascii="Courier New" w:hAnsi="Courier New" w:cs="Courier New"/>
                <w:b/>
              </w:rPr>
              <w:t>modifies</w:t>
            </w:r>
          </w:p>
          <w:p w:rsidR="003E22A0" w:rsidRPr="00A64FFA" w:rsidRDefault="003E22A0" w:rsidP="004F53F3">
            <w:pPr>
              <w:pStyle w:val="TAL"/>
              <w:rPr>
                <w:rFonts w:ascii="Courier New" w:hAnsi="Courier New" w:cs="Courier New"/>
                <w:b/>
              </w:rPr>
            </w:pPr>
            <w:r w:rsidRPr="00A64FFA">
              <w:rPr>
                <w:rFonts w:ascii="Courier New" w:hAnsi="Courier New" w:cs="Courier New"/>
                <w:b/>
              </w:rPr>
              <w:t>module</w:t>
            </w:r>
          </w:p>
          <w:p w:rsidR="003E22A0" w:rsidRPr="00A64FFA" w:rsidRDefault="003E22A0" w:rsidP="004F53F3">
            <w:pPr>
              <w:pStyle w:val="TAL"/>
              <w:rPr>
                <w:rFonts w:ascii="Courier New" w:hAnsi="Courier New" w:cs="Courier New"/>
                <w:b/>
              </w:rPr>
            </w:pPr>
            <w:r w:rsidRPr="00A64FFA">
              <w:rPr>
                <w:rFonts w:ascii="Courier New" w:hAnsi="Courier New" w:cs="Courier New"/>
                <w:b/>
              </w:rPr>
              <w:t>modulepar</w:t>
            </w:r>
          </w:p>
          <w:p w:rsidR="003E22A0" w:rsidRPr="00A64FFA" w:rsidRDefault="003E22A0" w:rsidP="004F53F3">
            <w:pPr>
              <w:pStyle w:val="TAL"/>
              <w:rPr>
                <w:rFonts w:ascii="Courier New" w:hAnsi="Courier New" w:cs="Courier New"/>
                <w:b/>
              </w:rPr>
            </w:pPr>
            <w:r w:rsidRPr="00A64FFA">
              <w:rPr>
                <w:rFonts w:ascii="Courier New" w:hAnsi="Courier New" w:cs="Courier New"/>
                <w:b/>
              </w:rPr>
              <w:t>mtc</w:t>
            </w:r>
          </w:p>
        </w:tc>
        <w:tc>
          <w:tcPr>
            <w:tcW w:w="2410" w:type="dxa"/>
          </w:tcPr>
          <w:p w:rsidR="003E22A0" w:rsidRPr="00A64FFA" w:rsidRDefault="003E22A0" w:rsidP="004F53F3">
            <w:pPr>
              <w:pStyle w:val="TAL"/>
              <w:rPr>
                <w:rFonts w:ascii="Courier New" w:hAnsi="Courier New" w:cs="Courier New"/>
                <w:b/>
              </w:rPr>
            </w:pPr>
            <w:r w:rsidRPr="00A64FFA">
              <w:rPr>
                <w:rFonts w:ascii="Courier New" w:hAnsi="Courier New" w:cs="Courier New"/>
                <w:b/>
              </w:rPr>
              <w:t>noblock</w:t>
            </w:r>
          </w:p>
          <w:p w:rsidR="003E22A0" w:rsidRPr="00A64FFA" w:rsidRDefault="003E22A0" w:rsidP="004F53F3">
            <w:pPr>
              <w:pStyle w:val="TAL"/>
              <w:rPr>
                <w:rFonts w:ascii="Courier New" w:hAnsi="Courier New" w:cs="Courier New"/>
                <w:b/>
              </w:rPr>
            </w:pPr>
            <w:r w:rsidRPr="00A64FFA">
              <w:rPr>
                <w:rFonts w:ascii="Courier New" w:hAnsi="Courier New" w:cs="Courier New"/>
                <w:b/>
              </w:rPr>
              <w:t>none</w:t>
            </w:r>
          </w:p>
          <w:p w:rsidR="003E22A0" w:rsidRPr="00A64FFA" w:rsidRDefault="003E22A0" w:rsidP="004F53F3">
            <w:pPr>
              <w:pStyle w:val="TAL"/>
              <w:rPr>
                <w:rFonts w:ascii="Courier New" w:hAnsi="Courier New" w:cs="Courier New"/>
                <w:b/>
              </w:rPr>
            </w:pPr>
            <w:r w:rsidRPr="00A64FFA">
              <w:rPr>
                <w:rFonts w:ascii="Courier New" w:hAnsi="Courier New" w:cs="Courier New"/>
                <w:b/>
              </w:rPr>
              <w:t>not</w:t>
            </w:r>
          </w:p>
          <w:p w:rsidR="003E22A0" w:rsidRPr="00A64FFA" w:rsidRDefault="003E22A0" w:rsidP="004F53F3">
            <w:pPr>
              <w:pStyle w:val="TAL"/>
              <w:rPr>
                <w:rFonts w:ascii="Courier New" w:hAnsi="Courier New" w:cs="Courier New"/>
                <w:b/>
              </w:rPr>
            </w:pPr>
            <w:r w:rsidRPr="00A64FFA">
              <w:rPr>
                <w:rFonts w:ascii="Courier New" w:hAnsi="Courier New" w:cs="Courier New"/>
                <w:b/>
              </w:rPr>
              <w:t>not4b</w:t>
            </w:r>
          </w:p>
          <w:p w:rsidR="003E22A0" w:rsidRPr="00A64FFA" w:rsidRDefault="003E22A0" w:rsidP="004F53F3">
            <w:pPr>
              <w:pStyle w:val="TAL"/>
              <w:rPr>
                <w:rFonts w:ascii="Courier New" w:hAnsi="Courier New" w:cs="Courier New"/>
                <w:b/>
              </w:rPr>
            </w:pPr>
            <w:r w:rsidRPr="00A64FFA">
              <w:rPr>
                <w:rFonts w:ascii="Courier New" w:hAnsi="Courier New" w:cs="Courier New"/>
                <w:b/>
              </w:rPr>
              <w:t>nowait</w:t>
            </w:r>
          </w:p>
          <w:p w:rsidR="003E22A0" w:rsidRPr="00A64FFA" w:rsidRDefault="003E22A0" w:rsidP="004F53F3">
            <w:pPr>
              <w:pStyle w:val="TAL"/>
              <w:rPr>
                <w:rFonts w:ascii="Courier New" w:hAnsi="Courier New" w:cs="Courier New"/>
                <w:b/>
              </w:rPr>
            </w:pPr>
            <w:r w:rsidRPr="00A64FFA">
              <w:rPr>
                <w:rFonts w:ascii="Courier New" w:hAnsi="Courier New" w:cs="Courier New"/>
                <w:b/>
              </w:rPr>
              <w:t>null</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octetstring</w:t>
            </w:r>
          </w:p>
          <w:p w:rsidR="003E22A0" w:rsidRPr="00A64FFA" w:rsidRDefault="003E22A0" w:rsidP="004F53F3">
            <w:pPr>
              <w:pStyle w:val="TAL"/>
              <w:rPr>
                <w:rFonts w:ascii="Courier New" w:hAnsi="Courier New" w:cs="Courier New"/>
                <w:b/>
              </w:rPr>
            </w:pPr>
            <w:r w:rsidRPr="00A64FFA">
              <w:rPr>
                <w:rFonts w:ascii="Courier New" w:hAnsi="Courier New" w:cs="Courier New"/>
                <w:b/>
              </w:rPr>
              <w:t>of</w:t>
            </w:r>
          </w:p>
          <w:p w:rsidR="003E22A0" w:rsidRPr="00A64FFA" w:rsidRDefault="003E22A0" w:rsidP="004F53F3">
            <w:pPr>
              <w:pStyle w:val="TAL"/>
              <w:rPr>
                <w:rFonts w:ascii="Courier New" w:hAnsi="Courier New" w:cs="Courier New"/>
                <w:b/>
              </w:rPr>
            </w:pPr>
            <w:r w:rsidRPr="00A64FFA">
              <w:rPr>
                <w:rFonts w:ascii="Courier New" w:hAnsi="Courier New" w:cs="Courier New"/>
                <w:b/>
              </w:rPr>
              <w:t>omit</w:t>
            </w:r>
          </w:p>
          <w:p w:rsidR="003E22A0" w:rsidRPr="00A64FFA" w:rsidRDefault="003E22A0" w:rsidP="004F53F3">
            <w:pPr>
              <w:pStyle w:val="TAL"/>
              <w:rPr>
                <w:rFonts w:ascii="Courier New" w:hAnsi="Courier New" w:cs="Courier New"/>
                <w:b/>
              </w:rPr>
            </w:pPr>
            <w:r w:rsidRPr="00A64FFA">
              <w:rPr>
                <w:rFonts w:ascii="Courier New" w:hAnsi="Courier New" w:cs="Courier New"/>
                <w:b/>
              </w:rPr>
              <w:t>on</w:t>
            </w:r>
          </w:p>
          <w:p w:rsidR="003E22A0" w:rsidRPr="00A64FFA" w:rsidRDefault="003E22A0" w:rsidP="004F53F3">
            <w:pPr>
              <w:pStyle w:val="TAL"/>
              <w:rPr>
                <w:rFonts w:ascii="Courier New" w:hAnsi="Courier New" w:cs="Courier New"/>
                <w:b/>
              </w:rPr>
            </w:pPr>
            <w:r w:rsidRPr="00A64FFA">
              <w:rPr>
                <w:rFonts w:ascii="Courier New" w:hAnsi="Courier New" w:cs="Courier New"/>
                <w:b/>
              </w:rPr>
              <w:t>optional</w:t>
            </w:r>
          </w:p>
          <w:p w:rsidR="003E22A0" w:rsidRPr="00A64FFA" w:rsidRDefault="003E22A0" w:rsidP="004F53F3">
            <w:pPr>
              <w:pStyle w:val="TAL"/>
              <w:rPr>
                <w:rFonts w:ascii="Courier New" w:hAnsi="Courier New" w:cs="Courier New"/>
                <w:b/>
              </w:rPr>
            </w:pPr>
            <w:r w:rsidRPr="00A64FFA">
              <w:rPr>
                <w:rFonts w:ascii="Courier New" w:hAnsi="Courier New" w:cs="Courier New"/>
                <w:b/>
              </w:rPr>
              <w:t>or</w:t>
            </w:r>
          </w:p>
          <w:p w:rsidR="003E22A0" w:rsidRPr="00A64FFA" w:rsidRDefault="003E22A0" w:rsidP="004F53F3">
            <w:pPr>
              <w:pStyle w:val="TAL"/>
              <w:rPr>
                <w:rFonts w:ascii="Courier New" w:hAnsi="Courier New" w:cs="Courier New"/>
                <w:b/>
              </w:rPr>
            </w:pPr>
            <w:r w:rsidRPr="00A64FFA">
              <w:rPr>
                <w:rFonts w:ascii="Courier New" w:hAnsi="Courier New" w:cs="Courier New"/>
                <w:b/>
              </w:rPr>
              <w:t>or4b</w:t>
            </w:r>
          </w:p>
          <w:p w:rsidR="003E22A0" w:rsidRPr="00A64FFA" w:rsidRDefault="003E22A0" w:rsidP="004F53F3">
            <w:pPr>
              <w:pStyle w:val="TAL"/>
              <w:rPr>
                <w:rFonts w:ascii="Courier New" w:hAnsi="Courier New" w:cs="Courier New"/>
                <w:b/>
              </w:rPr>
            </w:pPr>
            <w:r w:rsidRPr="00A64FFA">
              <w:rPr>
                <w:rFonts w:ascii="Courier New" w:hAnsi="Courier New" w:cs="Courier New"/>
                <w:b/>
              </w:rPr>
              <w:t>out</w:t>
            </w:r>
          </w:p>
          <w:p w:rsidR="003E22A0" w:rsidRPr="00A64FFA" w:rsidRDefault="003E22A0" w:rsidP="004F53F3">
            <w:pPr>
              <w:pStyle w:val="TAL"/>
              <w:rPr>
                <w:rFonts w:ascii="Courier New" w:hAnsi="Courier New" w:cs="Courier New"/>
                <w:b/>
              </w:rPr>
            </w:pPr>
            <w:r w:rsidRPr="00A64FFA">
              <w:rPr>
                <w:rFonts w:ascii="Courier New" w:hAnsi="Courier New" w:cs="Courier New"/>
                <w:b/>
              </w:rPr>
              <w:t>override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param</w:t>
            </w:r>
          </w:p>
          <w:p w:rsidR="003E22A0" w:rsidRPr="00A64FFA" w:rsidRDefault="003E22A0" w:rsidP="004F53F3">
            <w:pPr>
              <w:pStyle w:val="TAL"/>
              <w:rPr>
                <w:rFonts w:ascii="Courier New" w:hAnsi="Courier New" w:cs="Courier New"/>
                <w:b/>
              </w:rPr>
            </w:pPr>
            <w:r w:rsidRPr="00A64FFA">
              <w:rPr>
                <w:rFonts w:ascii="Courier New" w:hAnsi="Courier New" w:cs="Courier New"/>
                <w:b/>
              </w:rPr>
              <w:t>pass</w:t>
            </w:r>
          </w:p>
          <w:p w:rsidR="003E22A0" w:rsidRPr="00A64FFA" w:rsidRDefault="003E22A0" w:rsidP="004F53F3">
            <w:pPr>
              <w:pStyle w:val="TAL"/>
              <w:rPr>
                <w:rFonts w:ascii="Courier New" w:hAnsi="Courier New" w:cs="Courier New"/>
                <w:b/>
              </w:rPr>
            </w:pPr>
            <w:r w:rsidRPr="00A64FFA">
              <w:rPr>
                <w:rFonts w:ascii="Courier New" w:hAnsi="Courier New" w:cs="Courier New"/>
                <w:b/>
              </w:rPr>
              <w:t>pattern</w:t>
            </w:r>
          </w:p>
          <w:p w:rsidR="003E22A0" w:rsidRPr="00A64FFA" w:rsidRDefault="003E22A0" w:rsidP="004F53F3">
            <w:pPr>
              <w:pStyle w:val="TAL"/>
              <w:rPr>
                <w:rFonts w:ascii="Courier New" w:hAnsi="Courier New" w:cs="Courier New"/>
                <w:b/>
              </w:rPr>
            </w:pPr>
            <w:r w:rsidRPr="00A64FFA">
              <w:rPr>
                <w:rFonts w:ascii="Courier New" w:hAnsi="Courier New" w:cs="Courier New"/>
                <w:b/>
              </w:rPr>
              <w:t>permutation</w:t>
            </w:r>
          </w:p>
          <w:p w:rsidR="003E22A0" w:rsidRPr="00A64FFA" w:rsidRDefault="003E22A0" w:rsidP="004F53F3">
            <w:pPr>
              <w:pStyle w:val="TAL"/>
              <w:rPr>
                <w:rFonts w:ascii="Courier New" w:hAnsi="Courier New" w:cs="Courier New"/>
                <w:b/>
              </w:rPr>
            </w:pPr>
            <w:r w:rsidRPr="00A64FFA">
              <w:rPr>
                <w:rFonts w:ascii="Courier New" w:hAnsi="Courier New" w:cs="Courier New"/>
                <w:b/>
              </w:rPr>
              <w:t>port</w:t>
            </w:r>
          </w:p>
          <w:p w:rsidR="003E22A0" w:rsidRPr="00A64FFA" w:rsidRDefault="003E22A0" w:rsidP="004F53F3">
            <w:pPr>
              <w:pStyle w:val="TAL"/>
              <w:rPr>
                <w:rFonts w:ascii="Courier New" w:hAnsi="Courier New" w:cs="Courier New"/>
                <w:b/>
              </w:rPr>
            </w:pPr>
            <w:r w:rsidRPr="00A64FFA">
              <w:rPr>
                <w:rFonts w:ascii="Courier New" w:hAnsi="Courier New" w:cs="Courier New"/>
                <w:b/>
              </w:rPr>
              <w:t>present</w:t>
            </w:r>
          </w:p>
          <w:p w:rsidR="003E22A0" w:rsidRPr="00A64FFA" w:rsidRDefault="003E22A0" w:rsidP="004F53F3">
            <w:pPr>
              <w:pStyle w:val="TAL"/>
              <w:rPr>
                <w:rFonts w:ascii="Courier New" w:hAnsi="Courier New" w:cs="Courier New"/>
                <w:b/>
              </w:rPr>
            </w:pPr>
            <w:r w:rsidRPr="00A64FFA">
              <w:rPr>
                <w:rFonts w:ascii="Courier New" w:hAnsi="Courier New" w:cs="Courier New"/>
                <w:b/>
              </w:rPr>
              <w:t>private</w:t>
            </w:r>
          </w:p>
          <w:p w:rsidR="003E22A0" w:rsidRPr="00A64FFA" w:rsidRDefault="003E22A0" w:rsidP="004F53F3">
            <w:pPr>
              <w:pStyle w:val="TAL"/>
              <w:rPr>
                <w:rFonts w:ascii="Courier New" w:hAnsi="Courier New" w:cs="Courier New"/>
                <w:b/>
              </w:rPr>
            </w:pPr>
            <w:r w:rsidRPr="00A64FFA">
              <w:rPr>
                <w:rFonts w:ascii="Courier New" w:hAnsi="Courier New" w:cs="Courier New"/>
                <w:b/>
              </w:rPr>
              <w:t>procedure</w:t>
            </w:r>
          </w:p>
          <w:p w:rsidR="003E22A0" w:rsidRPr="00A64FFA" w:rsidRDefault="003E22A0" w:rsidP="004F53F3">
            <w:pPr>
              <w:pStyle w:val="TAL"/>
              <w:rPr>
                <w:rFonts w:ascii="Courier New" w:hAnsi="Courier New" w:cs="Courier New"/>
                <w:b/>
              </w:rPr>
            </w:pPr>
            <w:r w:rsidRPr="00A64FFA">
              <w:rPr>
                <w:rFonts w:ascii="Courier New" w:hAnsi="Courier New" w:cs="Courier New"/>
                <w:b/>
              </w:rPr>
              <w:t>public</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raise</w:t>
            </w:r>
          </w:p>
          <w:p w:rsidR="003E22A0" w:rsidRPr="00A64FFA" w:rsidRDefault="003E22A0" w:rsidP="004F53F3">
            <w:pPr>
              <w:pStyle w:val="TAL"/>
              <w:rPr>
                <w:rFonts w:ascii="Courier New" w:hAnsi="Courier New" w:cs="Courier New"/>
                <w:b/>
              </w:rPr>
            </w:pPr>
            <w:r w:rsidRPr="00A64FFA">
              <w:rPr>
                <w:rFonts w:ascii="Courier New" w:hAnsi="Courier New" w:cs="Courier New"/>
                <w:b/>
              </w:rPr>
              <w:t>read</w:t>
            </w:r>
          </w:p>
          <w:p w:rsidR="003E22A0" w:rsidRPr="00A64FFA" w:rsidRDefault="003E22A0" w:rsidP="004F53F3">
            <w:pPr>
              <w:pStyle w:val="TAL"/>
              <w:rPr>
                <w:rFonts w:ascii="Courier New" w:hAnsi="Courier New" w:cs="Courier New"/>
                <w:b/>
              </w:rPr>
            </w:pPr>
            <w:r w:rsidRPr="00A64FFA">
              <w:rPr>
                <w:rFonts w:ascii="Courier New" w:hAnsi="Courier New" w:cs="Courier New"/>
                <w:b/>
              </w:rPr>
              <w:t>receive</w:t>
            </w:r>
          </w:p>
          <w:p w:rsidR="003E22A0" w:rsidRPr="00A64FFA" w:rsidRDefault="003E22A0" w:rsidP="004F53F3">
            <w:pPr>
              <w:pStyle w:val="TAL"/>
              <w:rPr>
                <w:rFonts w:ascii="Courier New" w:hAnsi="Courier New" w:cs="Courier New"/>
                <w:b/>
              </w:rPr>
            </w:pPr>
            <w:r w:rsidRPr="00A64FFA">
              <w:rPr>
                <w:rFonts w:ascii="Courier New" w:hAnsi="Courier New" w:cs="Courier New"/>
                <w:b/>
              </w:rPr>
              <w:t>record</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recursive</w:t>
            </w:r>
          </w:p>
          <w:p w:rsidR="003E22A0" w:rsidRPr="00A64FFA" w:rsidRDefault="003E22A0" w:rsidP="004F53F3">
            <w:pPr>
              <w:pStyle w:val="TAL"/>
              <w:rPr>
                <w:rFonts w:ascii="Courier New" w:hAnsi="Courier New" w:cs="Courier New"/>
                <w:b/>
              </w:rPr>
            </w:pPr>
            <w:r w:rsidRPr="00A64FFA">
              <w:rPr>
                <w:rFonts w:ascii="Courier New" w:hAnsi="Courier New" w:cs="Courier New"/>
                <w:b/>
              </w:rPr>
              <w:t>rem</w:t>
            </w:r>
          </w:p>
          <w:p w:rsidR="003E22A0" w:rsidRPr="00A64FFA" w:rsidRDefault="003E22A0" w:rsidP="004F53F3">
            <w:pPr>
              <w:pStyle w:val="TAL"/>
              <w:rPr>
                <w:rFonts w:ascii="Courier New" w:hAnsi="Courier New" w:cs="Courier New"/>
                <w:b/>
              </w:rPr>
            </w:pPr>
            <w:r w:rsidRPr="00A64FFA">
              <w:rPr>
                <w:rFonts w:ascii="Courier New" w:hAnsi="Courier New" w:cs="Courier New"/>
                <w:b/>
              </w:rPr>
              <w:t>repeat</w:t>
            </w:r>
          </w:p>
          <w:p w:rsidR="003E22A0" w:rsidRPr="00A64FFA" w:rsidRDefault="003E22A0" w:rsidP="004F53F3">
            <w:pPr>
              <w:pStyle w:val="TAL"/>
              <w:rPr>
                <w:rFonts w:ascii="Courier New" w:hAnsi="Courier New" w:cs="Courier New"/>
                <w:b/>
              </w:rPr>
            </w:pPr>
            <w:r w:rsidRPr="00A64FFA">
              <w:rPr>
                <w:rFonts w:ascii="Courier New" w:hAnsi="Courier New" w:cs="Courier New"/>
                <w:b/>
              </w:rPr>
              <w:t>reply</w:t>
            </w:r>
          </w:p>
          <w:p w:rsidR="003E22A0" w:rsidRPr="00A64FFA" w:rsidRDefault="003E22A0" w:rsidP="004F53F3">
            <w:pPr>
              <w:pStyle w:val="TAL"/>
              <w:rPr>
                <w:rFonts w:ascii="Courier New" w:hAnsi="Courier New" w:cs="Courier New"/>
                <w:b/>
              </w:rPr>
            </w:pPr>
            <w:r w:rsidRPr="00A64FFA">
              <w:rPr>
                <w:rFonts w:ascii="Courier New" w:hAnsi="Courier New" w:cs="Courier New"/>
                <w:b/>
              </w:rPr>
              <w:t>return</w:t>
            </w:r>
          </w:p>
          <w:p w:rsidR="003E22A0" w:rsidRPr="00A64FFA" w:rsidRDefault="003E22A0" w:rsidP="004F53F3">
            <w:pPr>
              <w:pStyle w:val="TAL"/>
              <w:rPr>
                <w:rFonts w:ascii="Courier New" w:hAnsi="Courier New" w:cs="Courier New"/>
                <w:b/>
              </w:rPr>
            </w:pPr>
            <w:r w:rsidRPr="00A64FFA">
              <w:rPr>
                <w:rFonts w:ascii="Courier New" w:hAnsi="Courier New" w:cs="Courier New"/>
                <w:b/>
              </w:rPr>
              <w:t>running</w:t>
            </w:r>
          </w:p>
          <w:p w:rsidR="003E22A0" w:rsidRPr="00A64FFA" w:rsidRDefault="003E22A0" w:rsidP="004F53F3">
            <w:pPr>
              <w:pStyle w:val="TAL"/>
              <w:rPr>
                <w:rFonts w:ascii="Courier New" w:hAnsi="Courier New" w:cs="Courier New"/>
                <w:b/>
              </w:rPr>
            </w:pPr>
            <w:r w:rsidRPr="00A64FFA">
              <w:rPr>
                <w:rFonts w:ascii="Courier New" w:hAnsi="Courier New" w:cs="Courier New"/>
                <w:b/>
              </w:rPr>
              <w:t>runs</w:t>
            </w:r>
          </w:p>
        </w:tc>
        <w:tc>
          <w:tcPr>
            <w:tcW w:w="2410" w:type="dxa"/>
          </w:tcPr>
          <w:p w:rsidR="003E22A0" w:rsidRPr="00A64FFA" w:rsidRDefault="003E22A0" w:rsidP="004F53F3">
            <w:pPr>
              <w:pStyle w:val="TAL"/>
              <w:rPr>
                <w:rFonts w:ascii="Courier New" w:hAnsi="Courier New" w:cs="Courier New"/>
                <w:b/>
              </w:rPr>
            </w:pPr>
            <w:r w:rsidRPr="00A64FFA">
              <w:rPr>
                <w:rFonts w:ascii="Courier New" w:hAnsi="Courier New" w:cs="Courier New"/>
                <w:b/>
              </w:rPr>
              <w:t>select</w:t>
            </w:r>
          </w:p>
          <w:p w:rsidR="003E22A0" w:rsidRPr="00A64FFA" w:rsidRDefault="003E22A0" w:rsidP="004F53F3">
            <w:pPr>
              <w:pStyle w:val="TAL"/>
              <w:rPr>
                <w:rFonts w:ascii="Courier New" w:hAnsi="Courier New" w:cs="Courier New"/>
                <w:b/>
              </w:rPr>
            </w:pPr>
            <w:r w:rsidRPr="00A64FFA">
              <w:rPr>
                <w:rFonts w:ascii="Courier New" w:hAnsi="Courier New" w:cs="Courier New"/>
                <w:b/>
              </w:rPr>
              <w:t>self</w:t>
            </w:r>
          </w:p>
          <w:p w:rsidR="003E22A0" w:rsidRPr="00A64FFA" w:rsidRDefault="003E22A0" w:rsidP="004F53F3">
            <w:pPr>
              <w:pStyle w:val="TAL"/>
              <w:rPr>
                <w:rFonts w:ascii="Courier New" w:hAnsi="Courier New" w:cs="Courier New"/>
                <w:b/>
              </w:rPr>
            </w:pPr>
            <w:r w:rsidRPr="00A64FFA">
              <w:rPr>
                <w:rFonts w:ascii="Courier New" w:hAnsi="Courier New" w:cs="Courier New"/>
                <w:b/>
              </w:rPr>
              <w:t>send</w:t>
            </w:r>
          </w:p>
          <w:p w:rsidR="003E22A0" w:rsidRPr="00A64FFA" w:rsidRDefault="003E22A0" w:rsidP="004F53F3">
            <w:pPr>
              <w:pStyle w:val="TAL"/>
              <w:rPr>
                <w:rFonts w:ascii="Courier New" w:hAnsi="Courier New" w:cs="Courier New"/>
                <w:b/>
              </w:rPr>
            </w:pPr>
            <w:r w:rsidRPr="00A64FFA">
              <w:rPr>
                <w:rFonts w:ascii="Courier New" w:hAnsi="Courier New" w:cs="Courier New"/>
                <w:b/>
              </w:rPr>
              <w:t>sender</w:t>
            </w:r>
          </w:p>
          <w:p w:rsidR="003E22A0" w:rsidRPr="00A64FFA" w:rsidRDefault="003E22A0" w:rsidP="004F53F3">
            <w:pPr>
              <w:pStyle w:val="TAL"/>
              <w:rPr>
                <w:rFonts w:ascii="Courier New" w:hAnsi="Courier New" w:cs="Courier New"/>
                <w:b/>
              </w:rPr>
            </w:pPr>
            <w:r w:rsidRPr="00A64FFA">
              <w:rPr>
                <w:rFonts w:ascii="Courier New" w:hAnsi="Courier New" w:cs="Courier New"/>
                <w:b/>
              </w:rPr>
              <w:t>set</w:t>
            </w:r>
          </w:p>
          <w:p w:rsidR="003E22A0" w:rsidRPr="00A64FFA" w:rsidRDefault="003E22A0" w:rsidP="004F53F3">
            <w:pPr>
              <w:pStyle w:val="TAL"/>
              <w:rPr>
                <w:rFonts w:ascii="Courier New" w:hAnsi="Courier New" w:cs="Courier New"/>
                <w:b/>
              </w:rPr>
            </w:pPr>
            <w:r w:rsidRPr="00A64FFA">
              <w:rPr>
                <w:rFonts w:ascii="Courier New" w:hAnsi="Courier New" w:cs="Courier New"/>
                <w:b/>
              </w:rPr>
              <w:t>setverdict</w:t>
            </w:r>
          </w:p>
          <w:p w:rsidR="003E22A0" w:rsidRPr="00A64FFA" w:rsidRDefault="003E22A0" w:rsidP="004F53F3">
            <w:pPr>
              <w:pStyle w:val="TAL"/>
              <w:rPr>
                <w:rFonts w:ascii="Courier New" w:hAnsi="Courier New" w:cs="Courier New"/>
                <w:b/>
              </w:rPr>
            </w:pPr>
            <w:r w:rsidRPr="00A64FFA">
              <w:rPr>
                <w:rFonts w:ascii="Courier New" w:hAnsi="Courier New" w:cs="Courier New"/>
                <w:b/>
              </w:rPr>
              <w:t>signature</w:t>
            </w:r>
          </w:p>
          <w:p w:rsidR="003E22A0" w:rsidRPr="00A64FFA" w:rsidRDefault="003E22A0" w:rsidP="004F53F3">
            <w:pPr>
              <w:pStyle w:val="TAL"/>
              <w:rPr>
                <w:rFonts w:ascii="Courier New" w:hAnsi="Courier New" w:cs="Courier New"/>
                <w:b/>
              </w:rPr>
            </w:pPr>
            <w:r w:rsidRPr="00A64FFA">
              <w:rPr>
                <w:rFonts w:ascii="Courier New" w:hAnsi="Courier New" w:cs="Courier New"/>
                <w:b/>
              </w:rPr>
              <w:t>start</w:t>
            </w:r>
          </w:p>
          <w:p w:rsidR="003E22A0" w:rsidRPr="00A64FFA" w:rsidRDefault="003E22A0" w:rsidP="004F53F3">
            <w:pPr>
              <w:pStyle w:val="TAL"/>
              <w:rPr>
                <w:rFonts w:ascii="Courier New" w:hAnsi="Courier New" w:cs="Courier New"/>
                <w:b/>
              </w:rPr>
            </w:pPr>
            <w:r w:rsidRPr="00A64FFA">
              <w:rPr>
                <w:rFonts w:ascii="Courier New" w:hAnsi="Courier New" w:cs="Courier New"/>
                <w:b/>
              </w:rPr>
              <w:t>stop</w:t>
            </w:r>
          </w:p>
          <w:p w:rsidR="003E22A0" w:rsidRPr="00A64FFA" w:rsidRDefault="003E22A0" w:rsidP="004F53F3">
            <w:pPr>
              <w:pStyle w:val="TAL"/>
              <w:rPr>
                <w:rFonts w:ascii="Courier New" w:hAnsi="Courier New" w:cs="Courier New"/>
                <w:b/>
              </w:rPr>
            </w:pPr>
            <w:r w:rsidRPr="00A64FFA">
              <w:rPr>
                <w:rFonts w:ascii="Courier New" w:hAnsi="Courier New" w:cs="Courier New"/>
                <w:b/>
              </w:rPr>
              <w:t>subset</w:t>
            </w:r>
          </w:p>
          <w:p w:rsidR="003E22A0" w:rsidRPr="00A64FFA" w:rsidRDefault="003E22A0" w:rsidP="004F53F3">
            <w:pPr>
              <w:pStyle w:val="TAL"/>
              <w:rPr>
                <w:rFonts w:ascii="Courier New" w:hAnsi="Courier New" w:cs="Courier New"/>
                <w:b/>
              </w:rPr>
            </w:pPr>
            <w:r w:rsidRPr="00A64FFA">
              <w:rPr>
                <w:rFonts w:ascii="Courier New" w:hAnsi="Courier New" w:cs="Courier New"/>
                <w:b/>
              </w:rPr>
              <w:t>superset</w:t>
            </w:r>
          </w:p>
          <w:p w:rsidR="003E22A0" w:rsidRPr="00A64FFA" w:rsidRDefault="003E22A0" w:rsidP="004F53F3">
            <w:pPr>
              <w:pStyle w:val="TAL"/>
              <w:rPr>
                <w:rFonts w:ascii="Courier New" w:hAnsi="Courier New" w:cs="Courier New"/>
                <w:b/>
              </w:rPr>
            </w:pPr>
            <w:r w:rsidRPr="00A64FFA">
              <w:rPr>
                <w:rFonts w:ascii="Courier New" w:hAnsi="Courier New" w:cs="Courier New"/>
                <w:b/>
              </w:rPr>
              <w:t>system</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template</w:t>
            </w:r>
          </w:p>
          <w:p w:rsidR="003E22A0" w:rsidRPr="00A64FFA" w:rsidRDefault="003E22A0" w:rsidP="004F53F3">
            <w:pPr>
              <w:pStyle w:val="TAL"/>
              <w:rPr>
                <w:rFonts w:ascii="Courier New" w:hAnsi="Courier New" w:cs="Courier New"/>
                <w:b/>
              </w:rPr>
            </w:pPr>
            <w:r w:rsidRPr="00A64FFA">
              <w:rPr>
                <w:rFonts w:ascii="Courier New" w:hAnsi="Courier New" w:cs="Courier New"/>
                <w:b/>
              </w:rPr>
              <w:t>testcase</w:t>
            </w:r>
          </w:p>
          <w:p w:rsidR="003E22A0" w:rsidRPr="00A64FFA" w:rsidRDefault="003E22A0" w:rsidP="004F53F3">
            <w:pPr>
              <w:pStyle w:val="TAL"/>
              <w:rPr>
                <w:rFonts w:ascii="Courier New" w:hAnsi="Courier New" w:cs="Courier New"/>
                <w:b/>
              </w:rPr>
            </w:pPr>
            <w:r w:rsidRPr="00A64FFA">
              <w:rPr>
                <w:rFonts w:ascii="Courier New" w:hAnsi="Courier New" w:cs="Courier New"/>
                <w:b/>
              </w:rPr>
              <w:t>timeout</w:t>
            </w:r>
          </w:p>
          <w:p w:rsidR="003E22A0" w:rsidRPr="00A64FFA" w:rsidRDefault="003E22A0" w:rsidP="004F53F3">
            <w:pPr>
              <w:pStyle w:val="TAL"/>
              <w:rPr>
                <w:rFonts w:ascii="Courier New" w:hAnsi="Courier New" w:cs="Courier New"/>
                <w:b/>
              </w:rPr>
            </w:pPr>
            <w:r w:rsidRPr="00A64FFA">
              <w:rPr>
                <w:rFonts w:ascii="Courier New" w:hAnsi="Courier New" w:cs="Courier New"/>
                <w:b/>
              </w:rPr>
              <w:t>timer</w:t>
            </w:r>
          </w:p>
          <w:p w:rsidR="003E22A0" w:rsidRPr="00A64FFA" w:rsidRDefault="003E22A0" w:rsidP="004F53F3">
            <w:pPr>
              <w:pStyle w:val="TAL"/>
              <w:rPr>
                <w:rFonts w:ascii="Courier New" w:hAnsi="Courier New" w:cs="Courier New"/>
                <w:b/>
              </w:rPr>
            </w:pPr>
            <w:r w:rsidRPr="00A64FFA">
              <w:rPr>
                <w:rFonts w:ascii="Courier New" w:hAnsi="Courier New" w:cs="Courier New"/>
                <w:b/>
              </w:rPr>
              <w:t>to</w:t>
            </w:r>
          </w:p>
          <w:p w:rsidR="003E22A0" w:rsidRPr="00A64FFA" w:rsidRDefault="003E22A0" w:rsidP="004F53F3">
            <w:pPr>
              <w:pStyle w:val="TAL"/>
              <w:rPr>
                <w:rFonts w:ascii="Courier New" w:hAnsi="Courier New" w:cs="Courier New"/>
                <w:b/>
              </w:rPr>
            </w:pPr>
            <w:r w:rsidRPr="00A64FFA">
              <w:rPr>
                <w:rFonts w:ascii="Courier New" w:hAnsi="Courier New" w:cs="Courier New"/>
                <w:b/>
              </w:rPr>
              <w:t>trigger</w:t>
            </w:r>
          </w:p>
          <w:p w:rsidR="003E22A0" w:rsidRPr="00A64FFA" w:rsidRDefault="003E22A0" w:rsidP="004F53F3">
            <w:pPr>
              <w:pStyle w:val="TAL"/>
              <w:rPr>
                <w:rFonts w:ascii="Courier New" w:hAnsi="Courier New" w:cs="Courier New"/>
                <w:b/>
              </w:rPr>
            </w:pPr>
            <w:r w:rsidRPr="00A64FFA">
              <w:rPr>
                <w:rFonts w:ascii="Courier New" w:hAnsi="Courier New" w:cs="Courier New"/>
                <w:b/>
              </w:rPr>
              <w:t>true</w:t>
            </w:r>
          </w:p>
          <w:p w:rsidR="003E22A0" w:rsidRPr="00A64FFA" w:rsidRDefault="003E22A0" w:rsidP="004F53F3">
            <w:pPr>
              <w:pStyle w:val="TAL"/>
              <w:rPr>
                <w:rFonts w:ascii="Courier New" w:hAnsi="Courier New" w:cs="Courier New"/>
                <w:b/>
              </w:rPr>
            </w:pPr>
            <w:r w:rsidRPr="00A64FFA">
              <w:rPr>
                <w:rFonts w:ascii="Courier New" w:hAnsi="Courier New" w:cs="Courier New"/>
                <w:b/>
              </w:rPr>
              <w:t>type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union</w:t>
            </w:r>
          </w:p>
          <w:p w:rsidR="003E22A0" w:rsidRPr="00A64FFA" w:rsidRDefault="003E22A0" w:rsidP="004F53F3">
            <w:pPr>
              <w:pStyle w:val="TAL"/>
              <w:rPr>
                <w:rFonts w:ascii="Courier New" w:hAnsi="Courier New" w:cs="Courier New"/>
                <w:b/>
              </w:rPr>
            </w:pPr>
            <w:r w:rsidRPr="00A64FFA">
              <w:rPr>
                <w:rFonts w:ascii="Courier New" w:hAnsi="Courier New" w:cs="Courier New"/>
                <w:b/>
              </w:rPr>
              <w:t>universal</w:t>
            </w:r>
          </w:p>
          <w:p w:rsidR="003E22A0" w:rsidRPr="00A64FFA" w:rsidRDefault="003E22A0" w:rsidP="004F53F3">
            <w:pPr>
              <w:pStyle w:val="TAL"/>
              <w:rPr>
                <w:rFonts w:ascii="Courier New" w:hAnsi="Courier New" w:cs="Courier New"/>
                <w:b/>
              </w:rPr>
            </w:pPr>
            <w:r w:rsidRPr="00A64FFA">
              <w:rPr>
                <w:rFonts w:ascii="Courier New" w:hAnsi="Courier New" w:cs="Courier New"/>
                <w:b/>
              </w:rPr>
              <w:t>unmap</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value</w:t>
            </w:r>
          </w:p>
          <w:p w:rsidR="003E22A0" w:rsidRPr="00A64FFA" w:rsidRDefault="003E22A0" w:rsidP="004F53F3">
            <w:pPr>
              <w:pStyle w:val="TAL"/>
              <w:rPr>
                <w:rFonts w:ascii="Courier New" w:hAnsi="Courier New" w:cs="Courier New"/>
                <w:b/>
              </w:rPr>
            </w:pPr>
            <w:r w:rsidRPr="00A64FFA">
              <w:rPr>
                <w:rFonts w:ascii="Courier New" w:hAnsi="Courier New" w:cs="Courier New"/>
                <w:b/>
              </w:rPr>
              <w:t>valueof</w:t>
            </w:r>
          </w:p>
          <w:p w:rsidR="003E22A0" w:rsidRPr="00A64FFA" w:rsidRDefault="003E22A0" w:rsidP="004F53F3">
            <w:pPr>
              <w:pStyle w:val="TAL"/>
              <w:rPr>
                <w:rFonts w:ascii="Courier New" w:hAnsi="Courier New" w:cs="Courier New"/>
                <w:b/>
              </w:rPr>
            </w:pPr>
            <w:r w:rsidRPr="00A64FFA">
              <w:rPr>
                <w:rFonts w:ascii="Courier New" w:hAnsi="Courier New" w:cs="Courier New"/>
                <w:b/>
              </w:rPr>
              <w:t>var</w:t>
            </w:r>
          </w:p>
          <w:p w:rsidR="003E22A0" w:rsidRPr="00A64FFA" w:rsidRDefault="003E22A0" w:rsidP="004F53F3">
            <w:pPr>
              <w:pStyle w:val="TAL"/>
              <w:rPr>
                <w:rFonts w:ascii="Courier New" w:hAnsi="Courier New" w:cs="Courier New"/>
                <w:b/>
              </w:rPr>
            </w:pPr>
            <w:r w:rsidRPr="00A64FFA">
              <w:rPr>
                <w:rFonts w:ascii="Courier New" w:hAnsi="Courier New" w:cs="Courier New"/>
                <w:b/>
              </w:rPr>
              <w:t>variant</w:t>
            </w:r>
          </w:p>
          <w:p w:rsidR="003E22A0" w:rsidRPr="00A64FFA" w:rsidRDefault="003E22A0" w:rsidP="004F53F3">
            <w:pPr>
              <w:pStyle w:val="TAL"/>
              <w:rPr>
                <w:rFonts w:ascii="Courier New" w:hAnsi="Courier New" w:cs="Courier New"/>
                <w:b/>
              </w:rPr>
            </w:pPr>
            <w:r w:rsidRPr="00A64FFA">
              <w:rPr>
                <w:rFonts w:ascii="Courier New" w:hAnsi="Courier New" w:cs="Courier New"/>
                <w:b/>
              </w:rPr>
              <w:t>verdicttype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while</w:t>
            </w:r>
          </w:p>
          <w:p w:rsidR="003E22A0" w:rsidRPr="00A64FFA" w:rsidRDefault="003E22A0" w:rsidP="004F53F3">
            <w:pPr>
              <w:pStyle w:val="TAL"/>
              <w:rPr>
                <w:rFonts w:ascii="Courier New" w:hAnsi="Courier New" w:cs="Courier New"/>
                <w:b/>
              </w:rPr>
            </w:pPr>
            <w:r w:rsidRPr="00A64FFA">
              <w:rPr>
                <w:rFonts w:ascii="Courier New" w:hAnsi="Courier New" w:cs="Courier New"/>
                <w:b/>
              </w:rPr>
              <w:t>with</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xor</w:t>
            </w:r>
          </w:p>
          <w:p w:rsidR="003E22A0" w:rsidRPr="00A64FFA" w:rsidRDefault="003E22A0" w:rsidP="004F53F3">
            <w:pPr>
              <w:pStyle w:val="TAL"/>
              <w:rPr>
                <w:rFonts w:ascii="Courier New" w:hAnsi="Courier New" w:cs="Courier New"/>
                <w:b/>
              </w:rPr>
            </w:pPr>
            <w:r w:rsidRPr="00A64FFA">
              <w:rPr>
                <w:rFonts w:ascii="Courier New" w:hAnsi="Courier New" w:cs="Courier New"/>
                <w:b/>
              </w:rPr>
              <w:t>xor4b</w:t>
            </w: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The </w:t>
      </w:r>
      <w:r w:rsidRPr="00A64FFA">
        <w:t>TTCN</w:t>
      </w:r>
      <w:r w:rsidRPr="00A64FFA">
        <w:noBreakHyphen/>
        <w:t>3</w:t>
      </w:r>
      <w:r w:rsidRPr="00A64FFA">
        <w:rPr>
          <w:color w:val="000000"/>
        </w:rPr>
        <w:t xml:space="preserve"> terminals listed in table </w:t>
      </w:r>
      <w:r w:rsidRPr="00A64FFA">
        <w:t>A.3</w:t>
      </w:r>
      <w:r w:rsidRPr="00A64FFA">
        <w:rPr>
          <w:color w:val="000000"/>
        </w:rPr>
        <w:t xml:space="preserve"> shall not be used as identifiers in a </w:t>
      </w:r>
      <w:r w:rsidRPr="00A64FFA">
        <w:t>TTCN</w:t>
      </w:r>
      <w:r w:rsidRPr="00A64FFA">
        <w:noBreakHyphen/>
        <w:t>3</w:t>
      </w:r>
      <w:r w:rsidRPr="00A64FFA">
        <w:rPr>
          <w:color w:val="000000"/>
        </w:rPr>
        <w:t xml:space="preserve"> module. These terminals shall be written in all lowercase letters.</w:t>
      </w:r>
    </w:p>
    <w:p w:rsidR="00533EBC" w:rsidRPr="00A64FFA" w:rsidRDefault="00533EBC" w:rsidP="00533EBC">
      <w:r w:rsidRPr="00A64FFA">
        <w:t xml:space="preserve">Additionally, there are special TTCN-3 terminals consisting of an @-symbol, directly followed by an identifier. These terminals shall also be written in all lowercase letters. </w:t>
      </w:r>
    </w:p>
    <w:p w:rsidR="00533EBC" w:rsidRPr="00A64FFA" w:rsidRDefault="00FC1758" w:rsidP="00533EBC">
      <w:pPr>
        <w:pStyle w:val="NO"/>
      </w:pPr>
      <w:r>
        <w:t>NOTE:</w:t>
      </w:r>
      <w:r w:rsidR="00533EBC" w:rsidRPr="00A64FFA">
        <w:tab/>
        <w:t xml:space="preserve">These terminals can be used in combination with the @-symbol, which results in a specific semantics for the annotated language element. They can also be used like any other identifier without any special meaning. </w:t>
      </w:r>
    </w:p>
    <w:p w:rsidR="00BE18C2" w:rsidRPr="00A64FFA" w:rsidRDefault="00BE18C2" w:rsidP="00BE18C2">
      <w:pPr>
        <w:pStyle w:val="TH"/>
      </w:pPr>
      <w:r w:rsidRPr="00A64FFA">
        <w:t>Table A.</w:t>
      </w:r>
      <w:fldSimple w:instr=" SEQ tab  \* MERGEFORMAT ">
        <w:r w:rsidR="004527A5" w:rsidRPr="00A64FFA">
          <w:t>4</w:t>
        </w:r>
      </w:fldSimple>
      <w:r w:rsidRPr="00A64FFA">
        <w:t>: List of TTCN</w:t>
      </w:r>
      <w:r w:rsidRPr="00A64FFA">
        <w:noBreakHyphen/>
        <w:t xml:space="preserve">3 terminals which are </w:t>
      </w:r>
      <w:r w:rsidR="00533EBC" w:rsidRPr="00A64FFA">
        <w:t>modifiers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99412B" w:rsidRPr="00A64FFA" w:rsidTr="00C21D77">
        <w:trPr>
          <w:jc w:val="center"/>
        </w:trPr>
        <w:tc>
          <w:tcPr>
            <w:tcW w:w="2409" w:type="dxa"/>
          </w:tcPr>
          <w:p w:rsidR="0099412B" w:rsidRDefault="0099412B" w:rsidP="00C21D77">
            <w:pPr>
              <w:pStyle w:val="TAL"/>
              <w:rPr>
                <w:ins w:id="1355" w:author="György Réthy" w:date="2014-07-28T17:28:00Z"/>
                <w:rFonts w:ascii="Courier New" w:hAnsi="Courier New" w:cs="Courier New"/>
              </w:rPr>
            </w:pPr>
            <w:r w:rsidRPr="00A64FFA">
              <w:rPr>
                <w:rFonts w:ascii="Courier New" w:hAnsi="Courier New" w:cs="Courier New"/>
              </w:rPr>
              <w:t>@lazy</w:t>
            </w:r>
          </w:p>
          <w:p w:rsidR="00EF587B" w:rsidRPr="00A64FFA" w:rsidRDefault="00EF587B" w:rsidP="00C21D77">
            <w:pPr>
              <w:pStyle w:val="TAL"/>
              <w:rPr>
                <w:rStyle w:val="Strong"/>
              </w:rPr>
            </w:pPr>
            <w:ins w:id="1356" w:author="György Réthy" w:date="2014-07-28T17:28:00Z">
              <w:r>
                <w:rPr>
                  <w:rFonts w:ascii="Courier New" w:hAnsi="Courier New" w:cs="Courier New"/>
                </w:rPr>
                <w:t>@nocase</w:t>
              </w:r>
            </w:ins>
          </w:p>
        </w:tc>
        <w:tc>
          <w:tcPr>
            <w:tcW w:w="2410" w:type="dxa"/>
          </w:tcPr>
          <w:p w:rsidR="0099412B" w:rsidRPr="00A64FFA" w:rsidRDefault="0099412B" w:rsidP="00C21D77">
            <w:pPr>
              <w:pStyle w:val="TAL"/>
              <w:rPr>
                <w:rFonts w:ascii="Courier New" w:hAnsi="Courier New" w:cs="Courier New"/>
                <w:b/>
              </w:rPr>
            </w:pPr>
            <w:r w:rsidRPr="00A64FFA">
              <w:rPr>
                <w:rFonts w:ascii="Courier New" w:hAnsi="Courier New" w:cs="Courier New"/>
                <w:b/>
              </w:rPr>
              <w:t>@fuzzy</w:t>
            </w:r>
          </w:p>
        </w:tc>
        <w:tc>
          <w:tcPr>
            <w:tcW w:w="2410" w:type="dxa"/>
          </w:tcPr>
          <w:p w:rsidR="0099412B" w:rsidRPr="00A64FFA" w:rsidRDefault="0099412B" w:rsidP="00C21D77">
            <w:pPr>
              <w:pStyle w:val="TAL"/>
              <w:rPr>
                <w:rFonts w:ascii="Courier New" w:hAnsi="Courier New" w:cs="Courier New"/>
                <w:b/>
              </w:rPr>
            </w:pPr>
            <w:r w:rsidRPr="00A64FFA">
              <w:rPr>
                <w:rFonts w:ascii="Courier New" w:hAnsi="Courier New" w:cs="Courier New"/>
                <w:b/>
              </w:rPr>
              <w:t>@index</w:t>
            </w:r>
          </w:p>
        </w:tc>
        <w:tc>
          <w:tcPr>
            <w:tcW w:w="2410" w:type="dxa"/>
          </w:tcPr>
          <w:p w:rsidR="0099412B" w:rsidRPr="00A64FFA" w:rsidRDefault="000464F5" w:rsidP="00C21D77">
            <w:pPr>
              <w:pStyle w:val="TAL"/>
              <w:rPr>
                <w:rFonts w:ascii="Courier New" w:hAnsi="Courier New" w:cs="Courier New"/>
                <w:b/>
              </w:rPr>
            </w:pPr>
            <w:r w:rsidRPr="00A64FFA">
              <w:rPr>
                <w:rFonts w:ascii="Courier New" w:hAnsi="Courier New" w:cs="Courier New"/>
                <w:b/>
              </w:rPr>
              <w:t>@deterministic</w:t>
            </w:r>
          </w:p>
        </w:tc>
      </w:tr>
    </w:tbl>
    <w:p w:rsidR="00BE18C2" w:rsidRPr="00A64FFA" w:rsidRDefault="00BE18C2" w:rsidP="00073C31">
      <w:pPr>
        <w:rPr>
          <w:color w:val="000000"/>
        </w:rPr>
      </w:pPr>
    </w:p>
    <w:p w:rsidR="003E22A0" w:rsidRPr="00A64FFA" w:rsidRDefault="003E22A0" w:rsidP="001F5A22">
      <w:pPr>
        <w:pStyle w:val="Heading3"/>
      </w:pPr>
      <w:bookmarkStart w:id="1357" w:name="annex_BNF_Whitespaces"/>
      <w:bookmarkStart w:id="1358" w:name="_Toc390771322"/>
      <w:r w:rsidRPr="00A64FFA">
        <w:lastRenderedPageBreak/>
        <w:t>A.1.5.1</w:t>
      </w:r>
      <w:bookmarkEnd w:id="1357"/>
      <w:r w:rsidRPr="00A64FFA">
        <w:tab/>
        <w:t>Use of whitespaces and newlines</w:t>
      </w:r>
      <w:bookmarkEnd w:id="1358"/>
    </w:p>
    <w:p w:rsidR="003E22A0" w:rsidRPr="00A64FFA" w:rsidRDefault="003E22A0" w:rsidP="00525500">
      <w:r w:rsidRPr="00A64FFA">
        <w:t xml:space="preserve">The elements of the TTCN-3 syntax (reserved words, identifiers, terminal symbols and literal values) shall be separated by whitespace or by special terminal symbols listed in table </w:t>
      </w:r>
      <w:r w:rsidR="009F097E" w:rsidRPr="00A64FFA">
        <w:fldChar w:fldCharType="begin"/>
      </w:r>
      <w:r w:rsidR="009F097E" w:rsidRPr="00A64FFA">
        <w:instrText xml:space="preserve"> REF  annex_BNF_SpecialTerminalSymbols \h  \* MERGEFORMAT </w:instrText>
      </w:r>
      <w:r w:rsidR="009F097E" w:rsidRPr="00A64FFA">
        <w:fldChar w:fldCharType="separate"/>
      </w:r>
      <w:r w:rsidR="004527A5" w:rsidRPr="00A64FFA">
        <w:t>A.2</w:t>
      </w:r>
      <w:r w:rsidR="009F097E" w:rsidRPr="00A64FFA">
        <w:fldChar w:fldCharType="end"/>
      </w:r>
      <w:r w:rsidRPr="00A64FFA">
        <w:t xml:space="preserve"> according to the TTCN-3 syntax.</w:t>
      </w:r>
    </w:p>
    <w:p w:rsidR="003E22A0" w:rsidRPr="00A64FFA" w:rsidRDefault="003E22A0" w:rsidP="007652D3">
      <w:pPr>
        <w:keepNext/>
      </w:pPr>
      <w:r w:rsidRPr="00A64FFA">
        <w:t xml:space="preserve">In representing whitespace, any one or more of the following characters of the C0 set of </w:t>
      </w:r>
      <w:r w:rsidR="005672ED" w:rsidRPr="00A64FFA">
        <w:t>Recommendation ITU</w:t>
      </w:r>
      <w:r w:rsidR="005672ED" w:rsidRPr="00A64FFA">
        <w:noBreakHyphen/>
        <w:t>T T.50</w:t>
      </w:r>
      <w:r w:rsidRPr="00A64FFA">
        <w:t>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and of annex A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may be used in any combination:</w:t>
      </w:r>
    </w:p>
    <w:p w:rsidR="003E22A0" w:rsidRPr="00A64FFA" w:rsidRDefault="003E22A0" w:rsidP="007652D3">
      <w:pPr>
        <w:pStyle w:val="B1"/>
        <w:keepNext/>
      </w:pPr>
      <w:r w:rsidRPr="00A64FFA">
        <w:t>HT - HORIZONTAL TABULATION (9)</w:t>
      </w:r>
    </w:p>
    <w:p w:rsidR="003E22A0" w:rsidRPr="00A64FFA" w:rsidRDefault="003E22A0" w:rsidP="007652D3">
      <w:pPr>
        <w:pStyle w:val="B1"/>
        <w:keepNext/>
      </w:pPr>
      <w:r w:rsidRPr="00A64FFA">
        <w:t>LF - LINE FEED (10)</w:t>
      </w:r>
    </w:p>
    <w:p w:rsidR="003E22A0" w:rsidRPr="00A64FFA" w:rsidRDefault="003E22A0" w:rsidP="007652D3">
      <w:pPr>
        <w:pStyle w:val="B1"/>
        <w:keepNext/>
      </w:pPr>
      <w:r w:rsidRPr="00A64FFA">
        <w:t>VT -VERTICAL TABULATION (11)</w:t>
      </w:r>
    </w:p>
    <w:p w:rsidR="003E22A0" w:rsidRPr="00A64FFA" w:rsidRDefault="003E22A0" w:rsidP="00073C31">
      <w:pPr>
        <w:pStyle w:val="B1"/>
      </w:pPr>
      <w:r w:rsidRPr="00A64FFA">
        <w:t>FF - FORM FEED (12)</w:t>
      </w:r>
    </w:p>
    <w:p w:rsidR="003E22A0" w:rsidRPr="00A64FFA" w:rsidRDefault="003E22A0" w:rsidP="00073C31">
      <w:pPr>
        <w:pStyle w:val="B1"/>
      </w:pPr>
      <w:r w:rsidRPr="00A64FFA">
        <w:t>CR - CARRIAGE RETURN (13)</w:t>
      </w:r>
    </w:p>
    <w:p w:rsidR="003E22A0" w:rsidRPr="00A64FFA" w:rsidRDefault="003E22A0" w:rsidP="00073C31">
      <w:pPr>
        <w:pStyle w:val="B1"/>
      </w:pPr>
      <w:r w:rsidRPr="00A64FFA">
        <w:t>SP - SPACE (32)</w:t>
      </w:r>
    </w:p>
    <w:p w:rsidR="003E22A0" w:rsidRPr="00A64FFA" w:rsidRDefault="003E22A0" w:rsidP="00073C31">
      <w:r w:rsidRPr="00A64FFA">
        <w:t xml:space="preserve">The characters of the C0 set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and of annex A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below are denoting newline (end of line). A single CR(13) character directly followed by an LF(10) character denote a single end of line (i.e. the sequence CRLFCRLFVT denotes 3 lines):</w:t>
      </w:r>
    </w:p>
    <w:p w:rsidR="003E22A0" w:rsidRPr="00A64FFA" w:rsidRDefault="003E22A0" w:rsidP="00073C31">
      <w:pPr>
        <w:pStyle w:val="B1"/>
      </w:pPr>
      <w:r w:rsidRPr="00A64FFA">
        <w:t>LF - LINE FEED (10)</w:t>
      </w:r>
    </w:p>
    <w:p w:rsidR="003E22A0" w:rsidRPr="00A64FFA" w:rsidRDefault="003E22A0" w:rsidP="00073C31">
      <w:pPr>
        <w:pStyle w:val="B1"/>
      </w:pPr>
      <w:r w:rsidRPr="00A64FFA">
        <w:t>VT - VERTICAL TABULATION (11)</w:t>
      </w:r>
    </w:p>
    <w:p w:rsidR="003E22A0" w:rsidRPr="00A64FFA" w:rsidRDefault="003E22A0" w:rsidP="00073C31">
      <w:pPr>
        <w:pStyle w:val="B1"/>
      </w:pPr>
      <w:r w:rsidRPr="00A64FFA">
        <w:t>FF - FORM FEED (12)</w:t>
      </w:r>
    </w:p>
    <w:p w:rsidR="003E22A0" w:rsidRPr="00A64FFA" w:rsidRDefault="003E22A0" w:rsidP="00073C31">
      <w:pPr>
        <w:pStyle w:val="B1"/>
      </w:pPr>
      <w:r w:rsidRPr="00A64FFA">
        <w:t>CR - CARRIAGE RETURN (13)</w:t>
      </w:r>
    </w:p>
    <w:p w:rsidR="003E22A0" w:rsidRPr="00A64FFA" w:rsidRDefault="003E22A0" w:rsidP="00073C31">
      <w:r w:rsidRPr="00A64FFA">
        <w:t>Any character or character sequence that is a valid newline is also a valid whitespace.</w:t>
      </w:r>
    </w:p>
    <w:p w:rsidR="003E22A0" w:rsidRPr="00A64FFA" w:rsidRDefault="003E22A0" w:rsidP="00073C31">
      <w:pPr>
        <w:pStyle w:val="NO"/>
      </w:pPr>
      <w:r w:rsidRPr="00A64FFA">
        <w:t>NOTE:</w:t>
      </w:r>
      <w:r w:rsidRPr="00A64FFA">
        <w:tab/>
        <w:t>It is recommended that for newline only the CR and LF and for whitespace only the HT, LF, CR and SP control characters are used as the VT and FF characters may cause problems with some conventional text editors.</w:t>
      </w:r>
    </w:p>
    <w:p w:rsidR="005C041E" w:rsidRPr="00A64FFA" w:rsidRDefault="00902753" w:rsidP="00FC1758">
      <w:pPr>
        <w:pStyle w:val="Heading2"/>
        <w:keepNext w:val="0"/>
      </w:pPr>
      <w:bookmarkStart w:id="1359" w:name="_Toc390771323"/>
      <w:r>
        <w:t>A.1.6</w:t>
      </w:r>
      <w:r w:rsidR="005C041E" w:rsidRPr="00A64FFA">
        <w:tab/>
        <w:t>TTCN-3 syntax BNF productions</w:t>
      </w:r>
      <w:bookmarkEnd w:id="1359"/>
    </w:p>
    <w:p w:rsidR="005C041E" w:rsidRPr="00A64FFA" w:rsidRDefault="00902753" w:rsidP="00FC1758">
      <w:pPr>
        <w:pStyle w:val="Heading3"/>
        <w:keepNext w:val="0"/>
      </w:pPr>
      <w:bookmarkStart w:id="1360" w:name="_Toc390771324"/>
      <w:r>
        <w:t>A.1.6.0</w:t>
      </w:r>
      <w:r w:rsidR="005C041E" w:rsidRPr="00A64FFA">
        <w:tab/>
        <w:t>TTCN-3 module</w:t>
      </w:r>
      <w:bookmarkEnd w:id="1360"/>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61" w:name="TTTCN3Module"/>
      <w:r w:rsidRPr="00A64FFA">
        <w:rPr>
          <w:noProof w:val="0"/>
        </w:rPr>
        <w:t>TTCN3Module</w:t>
      </w:r>
      <w:bookmarkEnd w:id="1361"/>
      <w:r w:rsidRPr="00A64FFA">
        <w:rPr>
          <w:noProof w:val="0"/>
        </w:rPr>
        <w:t xml:space="preserve"> ::= </w:t>
      </w:r>
      <w:hyperlink w:anchor="TTTCN3ModuleKeyword" w:history="1">
        <w:r w:rsidRPr="00A64FFA">
          <w:rPr>
            <w:rStyle w:val="Hyperlink"/>
            <w:noProof w:val="0"/>
          </w:rPr>
          <w:t>TTCN3ModuleKeyword</w:t>
        </w:r>
      </w:hyperlink>
      <w:r w:rsidRPr="00A64FFA">
        <w:rPr>
          <w:noProof w:val="0"/>
        </w:rPr>
        <w:t xml:space="preserve"> </w:t>
      </w:r>
      <w:hyperlink w:anchor="TModuleId" w:history="1">
        <w:r w:rsidRPr="00A64FFA">
          <w:rPr>
            <w:rStyle w:val="Hyperlink"/>
            <w:noProof w:val="0"/>
          </w:rPr>
          <w:t>ModuleId</w:t>
        </w:r>
      </w:hyperlink>
      <w:r w:rsidRPr="00A64FFA">
        <w:rPr>
          <w:noProof w:val="0"/>
        </w:rPr>
        <w:t xml:space="preserve"> "{" [</w:t>
      </w:r>
      <w:hyperlink w:anchor="TModuleDefinitionsList" w:history="1">
        <w:r w:rsidRPr="00A64FFA">
          <w:rPr>
            <w:rStyle w:val="Hyperlink"/>
            <w:noProof w:val="0"/>
          </w:rPr>
          <w:t>ModuleDefinitionsList</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ModuleControlPart" w:history="1">
        <w:r w:rsidRPr="00A64FFA">
          <w:rPr>
            <w:rStyle w:val="Hyperlink"/>
            <w:noProof w:val="0"/>
          </w:rPr>
          <w:t>ModuleControlPart</w:t>
        </w:r>
      </w:hyperlink>
      <w:r w:rsidRPr="00A64FFA">
        <w:rPr>
          <w:noProof w:val="0"/>
        </w:rPr>
        <w:t>] "}" [</w:t>
      </w:r>
      <w:hyperlink w:anchor="TWithStatement" w:history="1">
        <w:r w:rsidRPr="00A64FFA">
          <w:rPr>
            <w:rStyle w:val="Hyperlink"/>
            <w:noProof w:val="0"/>
          </w:rPr>
          <w:t>WithStatement</w:t>
        </w:r>
      </w:hyperlink>
      <w:r w:rsidRPr="00A64FFA">
        <w:rPr>
          <w:noProof w:val="0"/>
        </w:rPr>
        <w:t>]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62" w:name="TTTCN3ModuleKeyword"/>
      <w:r w:rsidRPr="00A64FFA">
        <w:rPr>
          <w:noProof w:val="0"/>
        </w:rPr>
        <w:t>TTCN3ModuleKeyword</w:t>
      </w:r>
      <w:bookmarkEnd w:id="1362"/>
      <w:r w:rsidRPr="00A64FFA">
        <w:rPr>
          <w:noProof w:val="0"/>
        </w:rPr>
        <w:t xml:space="preserve"> ::= "module"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63" w:name="TModuleId"/>
      <w:r w:rsidRPr="00A64FFA">
        <w:rPr>
          <w:noProof w:val="0"/>
        </w:rPr>
        <w:t>ModuleId</w:t>
      </w:r>
      <w:bookmarkEnd w:id="1363"/>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LanguageSpec" w:history="1">
        <w:r w:rsidRPr="00A64FFA">
          <w:rPr>
            <w:rStyle w:val="Hyperlink"/>
            <w:noProof w:val="0"/>
          </w:rPr>
          <w:t>LanguageSpec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64" w:name="TLanguageSpec"/>
      <w:r w:rsidRPr="00A64FFA">
        <w:rPr>
          <w:noProof w:val="0"/>
        </w:rPr>
        <w:t>LanguageSpec</w:t>
      </w:r>
      <w:bookmarkEnd w:id="1364"/>
      <w:r w:rsidRPr="00A64FFA">
        <w:rPr>
          <w:noProof w:val="0"/>
        </w:rPr>
        <w:t xml:space="preserve"> ::= </w:t>
      </w:r>
      <w:hyperlink w:anchor="TLanguageKeyword" w:history="1">
        <w:r w:rsidRPr="00A64FFA">
          <w:rPr>
            <w:rStyle w:val="Hyperlink"/>
            <w:noProof w:val="0"/>
          </w:rPr>
          <w:t>LanguageKeyword</w:t>
        </w:r>
      </w:hyperlink>
      <w:r w:rsidRPr="00A64FFA">
        <w:rPr>
          <w:noProof w:val="0"/>
        </w:rPr>
        <w:t xml:space="preserve"> </w:t>
      </w:r>
      <w:hyperlink w:anchor="TFreeText" w:history="1">
        <w:r w:rsidRPr="00A64FFA">
          <w:rPr>
            <w:rStyle w:val="Hyperlink"/>
            <w:noProof w:val="0"/>
          </w:rPr>
          <w:t>FreeText</w:t>
        </w:r>
      </w:hyperlink>
      <w:r w:rsidRPr="00A64FFA">
        <w:rPr>
          <w:noProof w:val="0"/>
        </w:rPr>
        <w:t xml:space="preserve"> {"," </w:t>
      </w:r>
      <w:hyperlink w:anchor="TFreeText" w:history="1">
        <w:r w:rsidRPr="00A64FFA">
          <w:rPr>
            <w:rStyle w:val="Hyperlink"/>
            <w:noProof w:val="0"/>
          </w:rPr>
          <w:t>FreeText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65" w:name="TLanguageKeyword"/>
      <w:r w:rsidRPr="00A64FFA">
        <w:rPr>
          <w:noProof w:val="0"/>
        </w:rPr>
        <w:t>LanguageKeyword</w:t>
      </w:r>
      <w:bookmarkEnd w:id="1365"/>
      <w:r w:rsidRPr="00A64FFA">
        <w:rPr>
          <w:noProof w:val="0"/>
        </w:rPr>
        <w:t xml:space="preserve"> ::= "language" </w:t>
      </w:r>
    </w:p>
    <w:p w:rsidR="005C041E" w:rsidRPr="00A64FFA" w:rsidRDefault="00902753" w:rsidP="00FC1758">
      <w:pPr>
        <w:pStyle w:val="Heading3"/>
        <w:keepLines w:val="0"/>
      </w:pPr>
      <w:bookmarkStart w:id="1366" w:name="_Toc390771325"/>
      <w:r>
        <w:t>A.1.6.1</w:t>
      </w:r>
      <w:r w:rsidR="005C041E" w:rsidRPr="00A64FFA">
        <w:tab/>
        <w:t>Module definitions part</w:t>
      </w:r>
      <w:bookmarkEnd w:id="1366"/>
    </w:p>
    <w:p w:rsidR="005C041E" w:rsidRPr="00A64FFA" w:rsidRDefault="00902753" w:rsidP="00FC1758">
      <w:pPr>
        <w:pStyle w:val="Heading4"/>
        <w:keepLines w:val="0"/>
      </w:pPr>
      <w:bookmarkStart w:id="1367" w:name="_Toc390771326"/>
      <w:r>
        <w:t>A.1.6.1.0</w:t>
      </w:r>
      <w:r w:rsidR="005C041E" w:rsidRPr="00A64FFA">
        <w:tab/>
        <w:t>General</w:t>
      </w:r>
      <w:bookmarkEnd w:id="1367"/>
    </w:p>
    <w:p w:rsidR="005C041E" w:rsidRPr="00A64FFA" w:rsidRDefault="005C041E" w:rsidP="00FC1758">
      <w:pPr>
        <w:pStyle w:val="PL"/>
        <w:keepNext/>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68" w:name="TModuleDefinitionsList"/>
      <w:r w:rsidRPr="00A64FFA">
        <w:rPr>
          <w:noProof w:val="0"/>
        </w:rPr>
        <w:t>ModuleDefinitionsList</w:t>
      </w:r>
      <w:bookmarkEnd w:id="1368"/>
      <w:r w:rsidRPr="00A64FFA">
        <w:rPr>
          <w:noProof w:val="0"/>
        </w:rPr>
        <w:t xml:space="preserve"> ::= {</w:t>
      </w:r>
      <w:hyperlink w:anchor="TModuleDefinition" w:history="1">
        <w:r w:rsidRPr="00A64FFA">
          <w:rPr>
            <w:rStyle w:val="Hyperlink"/>
            <w:noProof w:val="0"/>
          </w:rPr>
          <w:t>ModuleDefinition</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keepNext/>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69" w:name="TModuleDefinition"/>
      <w:r w:rsidRPr="00A64FFA">
        <w:rPr>
          <w:noProof w:val="0"/>
        </w:rPr>
        <w:t>ModuleDefinition</w:t>
      </w:r>
      <w:bookmarkEnd w:id="1369"/>
      <w:r w:rsidRPr="00A64FFA">
        <w:rPr>
          <w:noProof w:val="0"/>
        </w:rPr>
        <w:t xml:space="preserve"> ::= (([</w:t>
      </w:r>
      <w:hyperlink w:anchor="TVisibility" w:history="1">
        <w:r w:rsidRPr="00A64FFA">
          <w:rPr>
            <w:rStyle w:val="Hyperlink"/>
            <w:noProof w:val="0"/>
          </w:rPr>
          <w:t>Visibility</w:t>
        </w:r>
      </w:hyperlink>
      <w:r w:rsidRPr="00A64FFA">
        <w:rPr>
          <w:noProof w:val="0"/>
        </w:rPr>
        <w:t>] (</w:t>
      </w:r>
      <w:hyperlink w:anchor="TTypeDef" w:history="1">
        <w:r w:rsidRPr="00A64FFA">
          <w:rPr>
            <w:rStyle w:val="Hyperlink"/>
            <w:noProof w:val="0"/>
          </w:rPr>
          <w:t>TypeDef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ConstDef" w:history="1">
        <w:r w:rsidRPr="00A64FFA">
          <w:rPr>
            <w:rStyle w:val="Hyperlink"/>
            <w:noProof w:val="0"/>
          </w:rPr>
          <w:t>ConstDef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TemplateDef" w:history="1">
        <w:r w:rsidRPr="00A64FFA">
          <w:rPr>
            <w:rStyle w:val="Hyperlink"/>
            <w:noProof w:val="0"/>
          </w:rPr>
          <w:t>TemplateDef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ModuleParDef" w:history="1">
        <w:r w:rsidRPr="00A64FFA">
          <w:rPr>
            <w:rStyle w:val="Hyperlink"/>
            <w:noProof w:val="0"/>
          </w:rPr>
          <w:t>ModuleParDef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FunctionDef" w:history="1">
        <w:r w:rsidRPr="00A64FFA">
          <w:rPr>
            <w:rStyle w:val="Hyperlink"/>
            <w:noProof w:val="0"/>
          </w:rPr>
          <w:t>FunctionDef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SignatureDef" w:history="1">
        <w:r w:rsidRPr="00A64FFA">
          <w:rPr>
            <w:rStyle w:val="Hyperlink"/>
            <w:noProof w:val="0"/>
          </w:rPr>
          <w:t>SignatureDef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TestcaseDef" w:history="1">
        <w:r w:rsidRPr="00A64FFA">
          <w:rPr>
            <w:rStyle w:val="Hyperlink"/>
            <w:noProof w:val="0"/>
          </w:rPr>
          <w:t>TestcaseDef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AltstepDef" w:history="1">
        <w:r w:rsidRPr="00A64FFA">
          <w:rPr>
            <w:rStyle w:val="Hyperlink"/>
            <w:noProof w:val="0"/>
          </w:rPr>
          <w:t>AltstepDef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ImportDef" w:history="1">
        <w:r w:rsidRPr="00A64FFA">
          <w:rPr>
            <w:rStyle w:val="Hyperlink"/>
            <w:noProof w:val="0"/>
          </w:rPr>
          <w:t>ImportDef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ExtFunctionDef" w:history="1">
        <w:r w:rsidRPr="00A64FFA">
          <w:rPr>
            <w:rStyle w:val="Hyperlink"/>
            <w:noProof w:val="0"/>
          </w:rPr>
          <w:t>ExtFunctionDef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ExtConstDef" w:history="1">
        <w:r w:rsidRPr="00A64FFA">
          <w:rPr>
            <w:rStyle w:val="Hyperlink"/>
            <w:noProof w:val="0"/>
          </w:rPr>
          <w:t>ExtConstDef</w:t>
        </w:r>
      </w:hyperlink>
      <w:r w:rsidRPr="00A64FFA">
        <w:rPr>
          <w:noProof w:val="0"/>
        </w:rPr>
        <w:t xml:space="preserve"> </w:t>
      </w:r>
    </w:p>
    <w:p w:rsidR="005C041E" w:rsidRPr="00A64FFA" w:rsidRDefault="005C041E" w:rsidP="00FC1758">
      <w:pPr>
        <w:pStyle w:val="PL"/>
        <w:keepNext/>
        <w:rPr>
          <w:noProof w:val="0"/>
        </w:rPr>
      </w:pPr>
      <w:r w:rsidRPr="00A64FFA">
        <w:rPr>
          <w:noProof w:val="0"/>
        </w:rPr>
        <w:t xml:space="preserve">                                       )) | </w:t>
      </w:r>
    </w:p>
    <w:p w:rsidR="005C041E" w:rsidRPr="00A64FFA" w:rsidRDefault="005C041E" w:rsidP="00FC1758">
      <w:pPr>
        <w:pStyle w:val="PL"/>
        <w:keepLines/>
        <w:rPr>
          <w:noProof w:val="0"/>
        </w:rPr>
      </w:pPr>
      <w:r w:rsidRPr="00A64FFA">
        <w:rPr>
          <w:noProof w:val="0"/>
        </w:rPr>
        <w:t xml:space="preserve">                         (["public"] </w:t>
      </w:r>
      <w:hyperlink w:anchor="TGroupDef" w:history="1">
        <w:r w:rsidRPr="00A64FFA">
          <w:rPr>
            <w:rStyle w:val="Hyperlink"/>
            <w:noProof w:val="0"/>
          </w:rPr>
          <w:t>GroupDef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(["private"] </w:t>
      </w:r>
      <w:hyperlink w:anchor="TFriendModuleDef" w:history="1">
        <w:r w:rsidRPr="00A64FFA">
          <w:rPr>
            <w:rStyle w:val="Hyperlink"/>
            <w:noProof w:val="0"/>
          </w:rPr>
          <w:t>FriendModuleDef</w:t>
        </w:r>
      </w:hyperlink>
      <w:r w:rsidRPr="00A64FFA">
        <w:rPr>
          <w:noProof w:val="0"/>
        </w:rPr>
        <w:t xml:space="preserve">) </w:t>
      </w:r>
    </w:p>
    <w:p w:rsidR="005C041E" w:rsidRPr="00A64FFA" w:rsidRDefault="005C041E" w:rsidP="00FC1758">
      <w:pPr>
        <w:pStyle w:val="PL"/>
        <w:keepLines/>
        <w:rPr>
          <w:noProof w:val="0"/>
        </w:rPr>
      </w:pPr>
      <w:r w:rsidRPr="00A64FFA">
        <w:rPr>
          <w:noProof w:val="0"/>
        </w:rPr>
        <w:lastRenderedPageBreak/>
        <w:t xml:space="preserve">                        ) [</w:t>
      </w:r>
      <w:hyperlink w:anchor="TWithStatement" w:history="1">
        <w:r w:rsidRPr="00A64FFA">
          <w:rPr>
            <w:rStyle w:val="Hyperlink"/>
            <w:noProof w:val="0"/>
          </w:rPr>
          <w:t>WithStatement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0" w:name="TVisibility"/>
      <w:r w:rsidRPr="00A64FFA">
        <w:rPr>
          <w:noProof w:val="0"/>
        </w:rPr>
        <w:t>Visibility</w:t>
      </w:r>
      <w:bookmarkEnd w:id="1370"/>
      <w:r w:rsidRPr="00A64FFA">
        <w:rPr>
          <w:noProof w:val="0"/>
        </w:rPr>
        <w:t xml:space="preserve"> ::= "public" | </w:t>
      </w:r>
    </w:p>
    <w:p w:rsidR="005C041E" w:rsidRPr="00A64FFA" w:rsidRDefault="005C041E" w:rsidP="00FC1758">
      <w:pPr>
        <w:pStyle w:val="PL"/>
        <w:keepLines/>
        <w:rPr>
          <w:noProof w:val="0"/>
        </w:rPr>
      </w:pPr>
      <w:r w:rsidRPr="00A64FFA">
        <w:rPr>
          <w:noProof w:val="0"/>
        </w:rPr>
        <w:t xml:space="preserve">                  "friend" | </w:t>
      </w:r>
    </w:p>
    <w:p w:rsidR="005C041E" w:rsidRPr="00A64FFA" w:rsidRDefault="005C041E" w:rsidP="00FC1758">
      <w:pPr>
        <w:pStyle w:val="PL"/>
        <w:keepLines/>
        <w:rPr>
          <w:noProof w:val="0"/>
        </w:rPr>
      </w:pPr>
      <w:r w:rsidRPr="00A64FFA">
        <w:rPr>
          <w:noProof w:val="0"/>
        </w:rPr>
        <w:t xml:space="preserve">                  "private" </w:t>
      </w:r>
    </w:p>
    <w:p w:rsidR="005C041E" w:rsidRPr="00A64FFA" w:rsidRDefault="00902753" w:rsidP="00FC1758">
      <w:pPr>
        <w:pStyle w:val="Heading4"/>
        <w:keepNext w:val="0"/>
      </w:pPr>
      <w:bookmarkStart w:id="1371" w:name="_Toc390771327"/>
      <w:r>
        <w:t>A.1.6.1.1</w:t>
      </w:r>
      <w:r w:rsidR="005C041E" w:rsidRPr="00A64FFA">
        <w:tab/>
        <w:t>Typedef definitions</w:t>
      </w:r>
      <w:bookmarkEnd w:id="1371"/>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2" w:name="TTypeDef"/>
      <w:r w:rsidRPr="00A64FFA">
        <w:rPr>
          <w:noProof w:val="0"/>
        </w:rPr>
        <w:t>TypeDef</w:t>
      </w:r>
      <w:bookmarkEnd w:id="1372"/>
      <w:r w:rsidRPr="00A64FFA">
        <w:rPr>
          <w:noProof w:val="0"/>
        </w:rPr>
        <w:t xml:space="preserve"> ::= </w:t>
      </w:r>
      <w:hyperlink w:anchor="TTypeDefKeyword" w:history="1">
        <w:r w:rsidRPr="00A64FFA">
          <w:rPr>
            <w:rStyle w:val="Hyperlink"/>
            <w:noProof w:val="0"/>
          </w:rPr>
          <w:t>TypeDefKeyword</w:t>
        </w:r>
      </w:hyperlink>
      <w:r w:rsidRPr="00A64FFA">
        <w:rPr>
          <w:noProof w:val="0"/>
        </w:rPr>
        <w:t xml:space="preserve"> </w:t>
      </w:r>
      <w:hyperlink w:anchor="TTypeDefBody" w:history="1">
        <w:r w:rsidRPr="00A64FFA">
          <w:rPr>
            <w:rStyle w:val="Hyperlink"/>
            <w:noProof w:val="0"/>
          </w:rPr>
          <w:t>TypeDefBody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3" w:name="TTypeDefBody"/>
      <w:r w:rsidRPr="00A64FFA">
        <w:rPr>
          <w:noProof w:val="0"/>
        </w:rPr>
        <w:t>TypeDefBody</w:t>
      </w:r>
      <w:bookmarkEnd w:id="1373"/>
      <w:r w:rsidRPr="00A64FFA">
        <w:rPr>
          <w:noProof w:val="0"/>
        </w:rPr>
        <w:t xml:space="preserve"> ::= </w:t>
      </w:r>
      <w:hyperlink w:anchor="TStructuredTypeDef" w:history="1">
        <w:r w:rsidRPr="00A64FFA">
          <w:rPr>
            <w:rStyle w:val="Hyperlink"/>
            <w:noProof w:val="0"/>
          </w:rPr>
          <w:t>StructuredTypeDef</w:t>
        </w:r>
      </w:hyperlink>
      <w:r w:rsidRPr="00A64FFA">
        <w:rPr>
          <w:noProof w:val="0"/>
        </w:rPr>
        <w:t xml:space="preserve"> | </w:t>
      </w:r>
      <w:hyperlink w:anchor="TSubTypeDef" w:history="1">
        <w:r w:rsidRPr="00A64FFA">
          <w:rPr>
            <w:rStyle w:val="Hyperlink"/>
            <w:noProof w:val="0"/>
          </w:rPr>
          <w:t>SubTypeDef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4" w:name="TTypeDefKeyword"/>
      <w:r w:rsidRPr="00A64FFA">
        <w:rPr>
          <w:noProof w:val="0"/>
        </w:rPr>
        <w:t>TypeDefKeyword</w:t>
      </w:r>
      <w:bookmarkEnd w:id="1374"/>
      <w:r w:rsidRPr="00A64FFA">
        <w:rPr>
          <w:noProof w:val="0"/>
        </w:rPr>
        <w:t xml:space="preserve"> ::= "type"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5" w:name="TStructuredTypeDef"/>
      <w:r w:rsidRPr="00A64FFA">
        <w:rPr>
          <w:noProof w:val="0"/>
        </w:rPr>
        <w:t>StructuredTypeDef</w:t>
      </w:r>
      <w:bookmarkEnd w:id="1375"/>
      <w:r w:rsidRPr="00A64FFA">
        <w:rPr>
          <w:noProof w:val="0"/>
        </w:rPr>
        <w:t xml:space="preserve"> ::= </w:t>
      </w:r>
      <w:hyperlink w:anchor="TRecordDef" w:history="1">
        <w:r w:rsidRPr="00A64FFA">
          <w:rPr>
            <w:rStyle w:val="Hyperlink"/>
            <w:noProof w:val="0"/>
          </w:rPr>
          <w:t>RecordDef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UnionDef" w:history="1">
        <w:r w:rsidRPr="00A64FFA">
          <w:rPr>
            <w:rStyle w:val="Hyperlink"/>
            <w:noProof w:val="0"/>
          </w:rPr>
          <w:t>UnionDef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SetDef" w:history="1">
        <w:r w:rsidRPr="00A64FFA">
          <w:rPr>
            <w:rStyle w:val="Hyperlink"/>
            <w:noProof w:val="0"/>
          </w:rPr>
          <w:t>SetDef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RecordOfDef" w:history="1">
        <w:r w:rsidRPr="00A64FFA">
          <w:rPr>
            <w:rStyle w:val="Hyperlink"/>
            <w:noProof w:val="0"/>
          </w:rPr>
          <w:t>RecordOfDef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SetOfDef" w:history="1">
        <w:r w:rsidRPr="00A64FFA">
          <w:rPr>
            <w:rStyle w:val="Hyperlink"/>
            <w:noProof w:val="0"/>
          </w:rPr>
          <w:t>SetOfDef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EnumDef" w:history="1">
        <w:r w:rsidRPr="00A64FFA">
          <w:rPr>
            <w:rStyle w:val="Hyperlink"/>
            <w:noProof w:val="0"/>
          </w:rPr>
          <w:t>EnumDef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PortDef" w:history="1">
        <w:r w:rsidRPr="00A64FFA">
          <w:rPr>
            <w:rStyle w:val="Hyperlink"/>
            <w:noProof w:val="0"/>
          </w:rPr>
          <w:t>PortDef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ComponentDef" w:history="1">
        <w:r w:rsidRPr="00A64FFA">
          <w:rPr>
            <w:rStyle w:val="Hyperlink"/>
            <w:noProof w:val="0"/>
          </w:rPr>
          <w:t>ComponentDef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6" w:name="TRecordDef"/>
      <w:r w:rsidRPr="00A64FFA">
        <w:rPr>
          <w:noProof w:val="0"/>
        </w:rPr>
        <w:t>RecordDef</w:t>
      </w:r>
      <w:bookmarkEnd w:id="1376"/>
      <w:r w:rsidRPr="00A64FFA">
        <w:rPr>
          <w:noProof w:val="0"/>
        </w:rPr>
        <w:t xml:space="preserve"> ::= </w:t>
      </w:r>
      <w:hyperlink w:anchor="TRecordKeyword" w:history="1">
        <w:r w:rsidRPr="00A64FFA">
          <w:rPr>
            <w:rStyle w:val="Hyperlink"/>
            <w:noProof w:val="0"/>
          </w:rPr>
          <w:t>RecordKeyword</w:t>
        </w:r>
      </w:hyperlink>
      <w:r w:rsidRPr="00A64FFA">
        <w:rPr>
          <w:noProof w:val="0"/>
        </w:rPr>
        <w:t xml:space="preserve"> </w:t>
      </w:r>
      <w:hyperlink w:anchor="TStructDefBody" w:history="1">
        <w:r w:rsidRPr="00A64FFA">
          <w:rPr>
            <w:rStyle w:val="Hyperlink"/>
            <w:noProof w:val="0"/>
          </w:rPr>
          <w:t>StructDefBody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7" w:name="TRecordKeyword"/>
      <w:r w:rsidRPr="00A64FFA">
        <w:rPr>
          <w:noProof w:val="0"/>
        </w:rPr>
        <w:t>RecordKeyword</w:t>
      </w:r>
      <w:bookmarkEnd w:id="1377"/>
      <w:r w:rsidRPr="00A64FFA">
        <w:rPr>
          <w:noProof w:val="0"/>
        </w:rPr>
        <w:t xml:space="preserve"> ::= "record"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8" w:name="TStructDefBody"/>
      <w:r w:rsidRPr="00A64FFA">
        <w:rPr>
          <w:noProof w:val="0"/>
        </w:rPr>
        <w:t>StructDefBody</w:t>
      </w:r>
      <w:bookmarkEnd w:id="1378"/>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 [</w:t>
      </w:r>
      <w:hyperlink w:anchor="TStructFieldDef" w:history="1">
        <w:r w:rsidRPr="00A64FFA">
          <w:rPr>
            <w:rStyle w:val="Hyperlink"/>
            <w:noProof w:val="0"/>
          </w:rPr>
          <w:t>StructFieldDef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79" w:name="TStructFieldDef"/>
      <w:r w:rsidRPr="00A64FFA">
        <w:rPr>
          <w:noProof w:val="0"/>
        </w:rPr>
        <w:t>StructFieldDef</w:t>
      </w:r>
      <w:bookmarkEnd w:id="1379"/>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NestedTypeDef" w:history="1">
        <w:r w:rsidRPr="00A64FFA">
          <w:rPr>
            <w:rStyle w:val="Hyperlink"/>
            <w:noProof w:val="0"/>
          </w:rPr>
          <w:t>NestedTypeDef</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w:t>
      </w:r>
      <w:hyperlink w:anchor="TSubTypeSpec" w:history="1">
        <w:r w:rsidRPr="00A64FFA">
          <w:rPr>
            <w:rStyle w:val="Hyperlink"/>
            <w:noProof w:val="0"/>
          </w:rPr>
          <w:t>SubTypeSpec</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OptionalKeyword" w:history="1">
        <w:r w:rsidRPr="00A64FFA">
          <w:rPr>
            <w:rStyle w:val="Hyperlink"/>
            <w:noProof w:val="0"/>
          </w:rPr>
          <w:t>OptionalKeyword</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0" w:name="TNestedTypeDef"/>
      <w:r w:rsidRPr="00A64FFA">
        <w:rPr>
          <w:noProof w:val="0"/>
        </w:rPr>
        <w:t>NestedTypeDef</w:t>
      </w:r>
      <w:bookmarkEnd w:id="1380"/>
      <w:r w:rsidRPr="00A64FFA">
        <w:rPr>
          <w:noProof w:val="0"/>
        </w:rPr>
        <w:t xml:space="preserve"> ::= </w:t>
      </w:r>
      <w:hyperlink w:anchor="TNestedRecordDef" w:history="1">
        <w:r w:rsidRPr="00A64FFA">
          <w:rPr>
            <w:rStyle w:val="Hyperlink"/>
            <w:noProof w:val="0"/>
          </w:rPr>
          <w:t>NestedRecordDef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UnionDef" w:history="1">
        <w:r w:rsidRPr="00A64FFA">
          <w:rPr>
            <w:rStyle w:val="Hyperlink"/>
            <w:noProof w:val="0"/>
          </w:rPr>
          <w:t>NestedUnionDef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SetDef" w:history="1">
        <w:r w:rsidRPr="00A64FFA">
          <w:rPr>
            <w:rStyle w:val="Hyperlink"/>
            <w:noProof w:val="0"/>
          </w:rPr>
          <w:t>NestedSetDef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RecordOfDef" w:history="1">
        <w:r w:rsidRPr="00A64FFA">
          <w:rPr>
            <w:rStyle w:val="Hyperlink"/>
            <w:noProof w:val="0"/>
          </w:rPr>
          <w:t>NestedRecordOfDef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SetOfDef" w:history="1">
        <w:r w:rsidRPr="00A64FFA">
          <w:rPr>
            <w:rStyle w:val="Hyperlink"/>
            <w:noProof w:val="0"/>
          </w:rPr>
          <w:t>NestedSetOfDef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EnumDef" w:history="1">
        <w:r w:rsidRPr="00A64FFA">
          <w:rPr>
            <w:rStyle w:val="Hyperlink"/>
            <w:noProof w:val="0"/>
          </w:rPr>
          <w:t>NestedEnumDef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1" w:name="TNestedRecordDef"/>
      <w:r w:rsidRPr="00A64FFA">
        <w:rPr>
          <w:noProof w:val="0"/>
        </w:rPr>
        <w:t>NestedRecordDef</w:t>
      </w:r>
      <w:bookmarkEnd w:id="1381"/>
      <w:r w:rsidRPr="00A64FFA">
        <w:rPr>
          <w:noProof w:val="0"/>
        </w:rPr>
        <w:t xml:space="preserve"> ::= </w:t>
      </w:r>
      <w:hyperlink w:anchor="TRecordKeyword" w:history="1">
        <w:r w:rsidRPr="00A64FFA">
          <w:rPr>
            <w:rStyle w:val="Hyperlink"/>
            <w:noProof w:val="0"/>
          </w:rPr>
          <w:t>RecordKeyword</w:t>
        </w:r>
      </w:hyperlink>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2" w:name="TNestedUnionDef"/>
      <w:r w:rsidRPr="00A64FFA">
        <w:rPr>
          <w:noProof w:val="0"/>
        </w:rPr>
        <w:t>NestedUnionDef</w:t>
      </w:r>
      <w:bookmarkEnd w:id="1382"/>
      <w:r w:rsidRPr="00A64FFA">
        <w:rPr>
          <w:noProof w:val="0"/>
        </w:rPr>
        <w:t xml:space="preserve"> ::= </w:t>
      </w:r>
      <w:hyperlink w:anchor="TUnionKeyword" w:history="1">
        <w:r w:rsidRPr="00A64FFA">
          <w:rPr>
            <w:rStyle w:val="Hyperlink"/>
            <w:noProof w:val="0"/>
          </w:rPr>
          <w:t>UnionKeyword</w:t>
        </w:r>
      </w:hyperlink>
      <w:r w:rsidRPr="00A64FFA">
        <w:rPr>
          <w:noProof w:val="0"/>
        </w:rPr>
        <w:t xml:space="preserve"> "{" </w:t>
      </w:r>
      <w:hyperlink w:anchor="TUnionFieldDef" w:history="1">
        <w:r w:rsidRPr="00A64FFA">
          <w:rPr>
            <w:rStyle w:val="Hyperlink"/>
            <w:noProof w:val="0"/>
          </w:rPr>
          <w:t>UnionFieldDef</w:t>
        </w:r>
      </w:hyperlink>
      <w:r w:rsidRPr="00A64FFA">
        <w:rPr>
          <w:noProof w:val="0"/>
        </w:rPr>
        <w:t xml:space="preserve"> {"," </w:t>
      </w:r>
      <w:hyperlink w:anchor="TUnionFieldDef" w:history="1">
        <w:r w:rsidRPr="00A64FFA">
          <w:rPr>
            <w:rStyle w:val="Hyperlink"/>
            <w:noProof w:val="0"/>
          </w:rPr>
          <w:t>UnionFieldDef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3" w:name="TNestedSetDef"/>
      <w:r w:rsidRPr="00A64FFA">
        <w:rPr>
          <w:noProof w:val="0"/>
        </w:rPr>
        <w:t>NestedSetDef</w:t>
      </w:r>
      <w:bookmarkEnd w:id="1383"/>
      <w:r w:rsidRPr="00A64FFA">
        <w:rPr>
          <w:noProof w:val="0"/>
        </w:rPr>
        <w:t xml:space="preserve"> ::= </w:t>
      </w:r>
      <w:hyperlink w:anchor="TSetKeyword" w:history="1">
        <w:r w:rsidRPr="00A64FFA">
          <w:rPr>
            <w:rStyle w:val="Hyperlink"/>
            <w:noProof w:val="0"/>
          </w:rPr>
          <w:t>SetKeyword</w:t>
        </w:r>
      </w:hyperlink>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4" w:name="TNestedRecordOfDef"/>
      <w:r w:rsidRPr="00A64FFA">
        <w:rPr>
          <w:noProof w:val="0"/>
        </w:rPr>
        <w:t>NestedRecordOfDef</w:t>
      </w:r>
      <w:bookmarkEnd w:id="1384"/>
      <w:r w:rsidRPr="00A64FFA">
        <w:rPr>
          <w:noProof w:val="0"/>
        </w:rPr>
        <w:t xml:space="preserve"> ::= </w:t>
      </w:r>
      <w:hyperlink w:anchor="TRecordKeyword" w:history="1">
        <w:r w:rsidRPr="00A64FFA">
          <w:rPr>
            <w:rStyle w:val="Hyperlink"/>
            <w:noProof w:val="0"/>
          </w:rPr>
          <w:t>RecordKeyword</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OfKeyword" w:history="1">
        <w:r w:rsidRPr="00A64FFA">
          <w:rPr>
            <w:rStyle w:val="Hyperlink"/>
            <w:noProof w:val="0"/>
          </w:rPr>
          <w:t>OfKeyword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TypeDef" w:history="1">
        <w:r w:rsidRPr="00A64FFA">
          <w:rPr>
            <w:rStyle w:val="Hyperlink"/>
            <w:noProof w:val="0"/>
          </w:rPr>
          <w:t>NestedTypeDef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5" w:name="TNestedSetOfDef"/>
      <w:r w:rsidRPr="00A64FFA">
        <w:rPr>
          <w:noProof w:val="0"/>
        </w:rPr>
        <w:t>NestedSetOfDef</w:t>
      </w:r>
      <w:bookmarkEnd w:id="1385"/>
      <w:r w:rsidRPr="00A64FFA">
        <w:rPr>
          <w:noProof w:val="0"/>
        </w:rPr>
        <w:t xml:space="preserve"> ::= </w:t>
      </w:r>
      <w:hyperlink w:anchor="TSetKeyword" w:history="1">
        <w:r w:rsidRPr="00A64FFA">
          <w:rPr>
            <w:rStyle w:val="Hyperlink"/>
            <w:noProof w:val="0"/>
          </w:rPr>
          <w:t>SetKeyword</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OfKeyword" w:history="1">
        <w:r w:rsidRPr="00A64FFA">
          <w:rPr>
            <w:rStyle w:val="Hyperlink"/>
            <w:noProof w:val="0"/>
          </w:rPr>
          <w:t>OfKeyword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 </w:t>
      </w:r>
      <w:hyperlink w:anchor="TNestedTypeDef" w:history="1">
        <w:r w:rsidRPr="00A64FFA">
          <w:rPr>
            <w:rStyle w:val="Hyperlink"/>
            <w:noProof w:val="0"/>
          </w:rPr>
          <w:t>NestedTypeDef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6" w:name="TNestedEnumDef"/>
      <w:r w:rsidRPr="00A64FFA">
        <w:rPr>
          <w:noProof w:val="0"/>
        </w:rPr>
        <w:t>NestedEnumDef</w:t>
      </w:r>
      <w:bookmarkEnd w:id="1386"/>
      <w:r w:rsidRPr="00A64FFA">
        <w:rPr>
          <w:noProof w:val="0"/>
        </w:rPr>
        <w:t xml:space="preserve"> ::= </w:t>
      </w:r>
      <w:hyperlink w:anchor="TEnumKeyword" w:history="1">
        <w:r w:rsidRPr="00A64FFA">
          <w:rPr>
            <w:rStyle w:val="Hyperlink"/>
            <w:noProof w:val="0"/>
          </w:rPr>
          <w:t>EnumKeyword</w:t>
        </w:r>
      </w:hyperlink>
      <w:r w:rsidRPr="00A64FFA">
        <w:rPr>
          <w:noProof w:val="0"/>
        </w:rPr>
        <w:t xml:space="preserve"> "{" </w:t>
      </w:r>
      <w:hyperlink w:anchor="TEnumerationList" w:history="1">
        <w:r w:rsidRPr="00A64FFA">
          <w:rPr>
            <w:rStyle w:val="Hyperlink"/>
            <w:noProof w:val="0"/>
          </w:rPr>
          <w:t>EnumerationList</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7" w:name="TOptionalKeyword"/>
      <w:r w:rsidRPr="00A64FFA">
        <w:rPr>
          <w:noProof w:val="0"/>
        </w:rPr>
        <w:t>OptionalKeyword</w:t>
      </w:r>
      <w:bookmarkEnd w:id="1387"/>
      <w:r w:rsidRPr="00A64FFA">
        <w:rPr>
          <w:noProof w:val="0"/>
        </w:rPr>
        <w:t xml:space="preserve"> ::= "optional"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8" w:name="TUnionDef"/>
      <w:r w:rsidRPr="00A64FFA">
        <w:rPr>
          <w:noProof w:val="0"/>
        </w:rPr>
        <w:t>UnionDef</w:t>
      </w:r>
      <w:bookmarkEnd w:id="1388"/>
      <w:r w:rsidRPr="00A64FFA">
        <w:rPr>
          <w:noProof w:val="0"/>
        </w:rPr>
        <w:t xml:space="preserve"> ::= </w:t>
      </w:r>
      <w:hyperlink w:anchor="TUnionKeyword" w:history="1">
        <w:r w:rsidRPr="00A64FFA">
          <w:rPr>
            <w:rStyle w:val="Hyperlink"/>
            <w:noProof w:val="0"/>
          </w:rPr>
          <w:t>UnionKeyword</w:t>
        </w:r>
      </w:hyperlink>
      <w:r w:rsidRPr="00A64FFA">
        <w:rPr>
          <w:noProof w:val="0"/>
        </w:rPr>
        <w:t xml:space="preserve"> </w:t>
      </w:r>
      <w:hyperlink w:anchor="TUnionDefBody" w:history="1">
        <w:r w:rsidRPr="00A64FFA">
          <w:rPr>
            <w:rStyle w:val="Hyperlink"/>
            <w:noProof w:val="0"/>
          </w:rPr>
          <w:t>UnionDefBody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89" w:name="TUnionKeyword"/>
      <w:r w:rsidRPr="00A64FFA">
        <w:rPr>
          <w:noProof w:val="0"/>
        </w:rPr>
        <w:t>UnionKeyword</w:t>
      </w:r>
      <w:bookmarkEnd w:id="1389"/>
      <w:r w:rsidRPr="00A64FFA">
        <w:rPr>
          <w:noProof w:val="0"/>
        </w:rPr>
        <w:t xml:space="preserve"> ::= "union"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0" w:name="TUnionDefBody"/>
      <w:r w:rsidRPr="00A64FFA">
        <w:rPr>
          <w:noProof w:val="0"/>
        </w:rPr>
        <w:t>UnionDefBody</w:t>
      </w:r>
      <w:bookmarkEnd w:id="1390"/>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xml:space="preserve">) "{" </w:t>
      </w:r>
      <w:hyperlink w:anchor="TUnionFieldDef" w:history="1">
        <w:r w:rsidRPr="00A64FFA">
          <w:rPr>
            <w:rStyle w:val="Hyperlink"/>
            <w:noProof w:val="0"/>
          </w:rPr>
          <w:t>UnionFieldDef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UnionFieldDef" w:history="1">
        <w:r w:rsidRPr="00A64FFA">
          <w:rPr>
            <w:rStyle w:val="Hyperlink"/>
            <w:noProof w:val="0"/>
          </w:rPr>
          <w:t>UnionFieldDef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1" w:name="TUnionFieldDef"/>
      <w:r w:rsidRPr="00A64FFA">
        <w:rPr>
          <w:noProof w:val="0"/>
        </w:rPr>
        <w:t>UnionFieldDef</w:t>
      </w:r>
      <w:bookmarkEnd w:id="1391"/>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NestedTypeDef" w:history="1">
        <w:r w:rsidRPr="00A64FFA">
          <w:rPr>
            <w:rStyle w:val="Hyperlink"/>
            <w:noProof w:val="0"/>
          </w:rPr>
          <w:t>NestedTypeDef</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w:t>
      </w:r>
      <w:hyperlink w:anchor="TSubTypeSpec" w:history="1">
        <w:r w:rsidRPr="00A64FFA">
          <w:rPr>
            <w:rStyle w:val="Hyperlink"/>
            <w:noProof w:val="0"/>
          </w:rPr>
          <w:t>SubTypeSpec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2" w:name="TSetDef"/>
      <w:r w:rsidRPr="00A64FFA">
        <w:rPr>
          <w:noProof w:val="0"/>
        </w:rPr>
        <w:t>SetDef</w:t>
      </w:r>
      <w:bookmarkEnd w:id="1392"/>
      <w:r w:rsidRPr="00A64FFA">
        <w:rPr>
          <w:noProof w:val="0"/>
        </w:rPr>
        <w:t xml:space="preserve"> ::= </w:t>
      </w:r>
      <w:hyperlink w:anchor="TSetKeyword" w:history="1">
        <w:r w:rsidRPr="00A64FFA">
          <w:rPr>
            <w:rStyle w:val="Hyperlink"/>
            <w:noProof w:val="0"/>
          </w:rPr>
          <w:t>SetKeyword</w:t>
        </w:r>
      </w:hyperlink>
      <w:r w:rsidRPr="00A64FFA">
        <w:rPr>
          <w:noProof w:val="0"/>
        </w:rPr>
        <w:t xml:space="preserve"> </w:t>
      </w:r>
      <w:hyperlink w:anchor="TStructDefBody" w:history="1">
        <w:r w:rsidRPr="00A64FFA">
          <w:rPr>
            <w:rStyle w:val="Hyperlink"/>
            <w:noProof w:val="0"/>
          </w:rPr>
          <w:t>StructDefBody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3" w:name="TSetKeyword"/>
      <w:r w:rsidRPr="00A64FFA">
        <w:rPr>
          <w:noProof w:val="0"/>
        </w:rPr>
        <w:t>SetKeyword</w:t>
      </w:r>
      <w:bookmarkEnd w:id="1393"/>
      <w:r w:rsidRPr="00A64FFA">
        <w:rPr>
          <w:noProof w:val="0"/>
        </w:rPr>
        <w:t xml:space="preserve"> ::= "set"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4" w:name="TRecordOfDef"/>
      <w:r w:rsidRPr="00A64FFA">
        <w:rPr>
          <w:noProof w:val="0"/>
        </w:rPr>
        <w:t>RecordOfDef</w:t>
      </w:r>
      <w:bookmarkEnd w:id="1394"/>
      <w:r w:rsidRPr="00A64FFA">
        <w:rPr>
          <w:noProof w:val="0"/>
        </w:rPr>
        <w:t xml:space="preserve"> ::= </w:t>
      </w:r>
      <w:hyperlink w:anchor="TRecordKeyword" w:history="1">
        <w:r w:rsidRPr="00A64FFA">
          <w:rPr>
            <w:rStyle w:val="Hyperlink"/>
            <w:noProof w:val="0"/>
          </w:rPr>
          <w:t>RecordKeyword</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OfKeyword" w:history="1">
        <w:r w:rsidRPr="00A64FFA">
          <w:rPr>
            <w:rStyle w:val="Hyperlink"/>
            <w:noProof w:val="0"/>
          </w:rPr>
          <w:t>OfKeyword</w:t>
        </w:r>
      </w:hyperlink>
      <w:r w:rsidRPr="00A64FFA">
        <w:rPr>
          <w:noProof w:val="0"/>
        </w:rPr>
        <w:t xml:space="preserve"> </w:t>
      </w:r>
      <w:hyperlink w:anchor="TStructOfDefBody" w:history="1">
        <w:r w:rsidRPr="00A64FFA">
          <w:rPr>
            <w:rStyle w:val="Hyperlink"/>
            <w:noProof w:val="0"/>
          </w:rPr>
          <w:t>StructOfDefBody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5" w:name="TOfKeyword"/>
      <w:r w:rsidRPr="00A64FFA">
        <w:rPr>
          <w:noProof w:val="0"/>
        </w:rPr>
        <w:t>OfKeyword</w:t>
      </w:r>
      <w:bookmarkEnd w:id="1395"/>
      <w:r w:rsidRPr="00A64FFA">
        <w:rPr>
          <w:noProof w:val="0"/>
        </w:rPr>
        <w:t xml:space="preserve"> ::= "of"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6" w:name="TStructOfDefBody"/>
      <w:r w:rsidRPr="00A64FFA">
        <w:rPr>
          <w:noProof w:val="0"/>
        </w:rPr>
        <w:t>StructOfDefBody</w:t>
      </w:r>
      <w:bookmarkEnd w:id="1396"/>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NestedTypeDef" w:history="1">
        <w:r w:rsidRPr="00A64FFA">
          <w:rPr>
            <w:rStyle w:val="Hyperlink"/>
            <w:noProof w:val="0"/>
          </w:rPr>
          <w:t>NestedTypeDef</w:t>
        </w:r>
      </w:hyperlink>
      <w:r w:rsidRPr="00A64FFA">
        <w:rPr>
          <w:noProof w:val="0"/>
        </w:rPr>
        <w:t>)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SubTypeSpec" w:history="1">
        <w:r w:rsidRPr="00A64FFA">
          <w:rPr>
            <w:rStyle w:val="Hyperlink"/>
            <w:noProof w:val="0"/>
          </w:rPr>
          <w:t>SubTypeSpec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7" w:name="TSetOfDef"/>
      <w:r w:rsidRPr="00A64FFA">
        <w:rPr>
          <w:noProof w:val="0"/>
        </w:rPr>
        <w:t>SetOfDef</w:t>
      </w:r>
      <w:bookmarkEnd w:id="1397"/>
      <w:r w:rsidRPr="00A64FFA">
        <w:rPr>
          <w:noProof w:val="0"/>
        </w:rPr>
        <w:t xml:space="preserve"> ::= </w:t>
      </w:r>
      <w:hyperlink w:anchor="TSetKeyword" w:history="1">
        <w:r w:rsidRPr="00A64FFA">
          <w:rPr>
            <w:rStyle w:val="Hyperlink"/>
            <w:noProof w:val="0"/>
          </w:rPr>
          <w:t>SetKeyword</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OfKeyword" w:history="1">
        <w:r w:rsidRPr="00A64FFA">
          <w:rPr>
            <w:rStyle w:val="Hyperlink"/>
            <w:noProof w:val="0"/>
          </w:rPr>
          <w:t>OfKeyword</w:t>
        </w:r>
      </w:hyperlink>
      <w:r w:rsidRPr="00A64FFA">
        <w:rPr>
          <w:noProof w:val="0"/>
        </w:rPr>
        <w:t xml:space="preserve"> </w:t>
      </w:r>
      <w:hyperlink w:anchor="TStructOfDefBody" w:history="1">
        <w:r w:rsidRPr="00A64FFA">
          <w:rPr>
            <w:rStyle w:val="Hyperlink"/>
            <w:noProof w:val="0"/>
          </w:rPr>
          <w:t>StructOfDefBody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8" w:name="TEnumDef"/>
      <w:r w:rsidRPr="00A64FFA">
        <w:rPr>
          <w:noProof w:val="0"/>
        </w:rPr>
        <w:t>EnumDef</w:t>
      </w:r>
      <w:bookmarkEnd w:id="1398"/>
      <w:r w:rsidRPr="00A64FFA">
        <w:rPr>
          <w:noProof w:val="0"/>
        </w:rPr>
        <w:t xml:space="preserve"> ::= </w:t>
      </w:r>
      <w:hyperlink w:anchor="TEnumKeyword" w:history="1">
        <w:r w:rsidRPr="00A64FFA">
          <w:rPr>
            <w:rStyle w:val="Hyperlink"/>
            <w:noProof w:val="0"/>
          </w:rPr>
          <w:t>EnumKeyword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xml:space="preserve">) "{" </w:t>
      </w:r>
      <w:hyperlink w:anchor="TEnumerationList" w:history="1">
        <w:r w:rsidRPr="00A64FFA">
          <w:rPr>
            <w:rStyle w:val="Hyperlink"/>
            <w:noProof w:val="0"/>
          </w:rPr>
          <w:t>EnumerationList</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399" w:name="TEnumKeyword"/>
      <w:r w:rsidRPr="00A64FFA">
        <w:rPr>
          <w:noProof w:val="0"/>
        </w:rPr>
        <w:t>EnumKeyword</w:t>
      </w:r>
      <w:bookmarkEnd w:id="1399"/>
      <w:r w:rsidRPr="00A64FFA">
        <w:rPr>
          <w:noProof w:val="0"/>
        </w:rPr>
        <w:t xml:space="preserve"> ::= "enumerated"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00" w:name="TEnumerationList"/>
      <w:r w:rsidRPr="00A64FFA">
        <w:rPr>
          <w:noProof w:val="0"/>
        </w:rPr>
        <w:t>EnumerationList</w:t>
      </w:r>
      <w:bookmarkEnd w:id="1400"/>
      <w:r w:rsidRPr="00A64FFA">
        <w:rPr>
          <w:noProof w:val="0"/>
        </w:rPr>
        <w:t xml:space="preserve"> ::= </w:t>
      </w:r>
      <w:hyperlink w:anchor="TEnumeration" w:history="1">
        <w:r w:rsidRPr="00A64FFA">
          <w:rPr>
            <w:rStyle w:val="Hyperlink"/>
            <w:noProof w:val="0"/>
          </w:rPr>
          <w:t>Enumeration</w:t>
        </w:r>
      </w:hyperlink>
      <w:r w:rsidRPr="00A64FFA">
        <w:rPr>
          <w:noProof w:val="0"/>
        </w:rPr>
        <w:t xml:space="preserve"> {"," </w:t>
      </w:r>
      <w:hyperlink w:anchor="TEnumeration" w:history="1">
        <w:r w:rsidRPr="00A64FFA">
          <w:rPr>
            <w:rStyle w:val="Hyperlink"/>
            <w:noProof w:val="0"/>
          </w:rPr>
          <w:t>Enumeration</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01" w:name="TEnumeration"/>
      <w:r w:rsidRPr="00A64FFA">
        <w:rPr>
          <w:noProof w:val="0"/>
        </w:rPr>
        <w:t>Enumeration</w:t>
      </w:r>
      <w:bookmarkEnd w:id="1401"/>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hyperlink w:anchor="TNumber" w:history="1">
        <w:r w:rsidRPr="00A64FFA">
          <w:rPr>
            <w:rStyle w:val="Hyperlink"/>
            <w:noProof w:val="0"/>
          </w:rPr>
          <w:t>Number</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02" w:name="TSubTypeDef"/>
      <w:r w:rsidRPr="00A64FFA">
        <w:rPr>
          <w:noProof w:val="0"/>
        </w:rPr>
        <w:t>SubTypeDef</w:t>
      </w:r>
      <w:bookmarkEnd w:id="1402"/>
      <w:r w:rsidRPr="00A64FFA">
        <w:rPr>
          <w:noProof w:val="0"/>
        </w:rPr>
        <w:t xml:space="preserve"> ::= </w:t>
      </w:r>
      <w:hyperlink w:anchor="TType" w:history="1">
        <w:r w:rsidRPr="00A64FFA">
          <w:rPr>
            <w:rStyle w:val="Hyperlink"/>
            <w:noProof w:val="0"/>
          </w:rPr>
          <w:t>Type</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w:t>
      </w:r>
      <w:hyperlink w:anchor="TArrayDef" w:history="1">
        <w:r w:rsidRPr="00A64FFA">
          <w:rPr>
            <w:rStyle w:val="Hyperlink"/>
            <w:noProof w:val="0"/>
          </w:rPr>
          <w:t>ArrayDef</w:t>
        </w:r>
      </w:hyperlink>
      <w:r w:rsidRPr="00A64FFA">
        <w:rPr>
          <w:noProof w:val="0"/>
        </w:rPr>
        <w:t>] [</w:t>
      </w:r>
      <w:hyperlink w:anchor="TSubTypeSpec" w:history="1">
        <w:r w:rsidRPr="00A64FFA">
          <w:rPr>
            <w:rStyle w:val="Hyperlink"/>
            <w:noProof w:val="0"/>
          </w:rPr>
          <w:t>SubTypeSpec</w:t>
        </w:r>
      </w:hyperlink>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03" w:name="TSubTypeSpec"/>
      <w:r w:rsidRPr="00A64FFA">
        <w:rPr>
          <w:noProof w:val="0"/>
        </w:rPr>
        <w:t>SubTypeSpec</w:t>
      </w:r>
      <w:bookmarkEnd w:id="1403"/>
      <w:r w:rsidRPr="00A64FFA">
        <w:rPr>
          <w:noProof w:val="0"/>
        </w:rPr>
        <w:t xml:space="preserve"> ::= </w:t>
      </w:r>
      <w:hyperlink w:anchor="TAllowedValuesSpec" w:history="1">
        <w:r w:rsidRPr="00A64FFA">
          <w:rPr>
            <w:rStyle w:val="Hyperlink"/>
            <w:noProof w:val="0"/>
          </w:rPr>
          <w:t>AllowedValuesSpec</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 </w:t>
      </w:r>
      <w:hyperlink w:anchor="TStringLength" w:history="1">
        <w:r w:rsidRPr="00A64FFA">
          <w:rPr>
            <w:rStyle w:val="Hyperlink"/>
            <w:noProof w:val="0"/>
          </w:rPr>
          <w:t>StringLength</w:t>
        </w:r>
      </w:hyperlink>
      <w:r w:rsidRPr="00A64FFA">
        <w:rPr>
          <w:noProof w:val="0"/>
        </w:rPr>
        <w:t xml:space="preserve"> </w:t>
      </w:r>
      <w:r w:rsidRPr="00A64FFA">
        <w:rPr>
          <w:noProof w:val="0"/>
        </w:rPr>
        <w:br/>
      </w:r>
      <w:r w:rsidRPr="00A64FFA">
        <w:rPr>
          <w:noProof w:val="0"/>
        </w:rPr>
        <w:br/>
      </w:r>
      <w:r w:rsidRPr="00A64FFA">
        <w:rPr>
          <w:noProof w:val="0"/>
          <w:color w:val="008000"/>
        </w:rPr>
        <w:t>/* STATIC SEMANTICS - AllowedValues shall be of the same type as the field being subtyped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04" w:name="TAllowedValuesSpec"/>
      <w:r w:rsidRPr="00A64FFA">
        <w:rPr>
          <w:noProof w:val="0"/>
        </w:rPr>
        <w:t>AllowedValuesSpec</w:t>
      </w:r>
      <w:bookmarkEnd w:id="1404"/>
      <w:r w:rsidRPr="00A64FFA">
        <w:rPr>
          <w:noProof w:val="0"/>
        </w:rPr>
        <w:t xml:space="preserve"> ::= "(" ((</w:t>
      </w:r>
      <w:hyperlink w:anchor="TTemplateOrRange" w:history="1">
        <w:r w:rsidRPr="00A64FFA">
          <w:rPr>
            <w:rStyle w:val="Hyperlink"/>
            <w:noProof w:val="0"/>
          </w:rPr>
          <w:t>TemplateOrRange</w:t>
        </w:r>
      </w:hyperlink>
      <w:r w:rsidRPr="00A64FFA">
        <w:rPr>
          <w:noProof w:val="0"/>
        </w:rPr>
        <w:t xml:space="preserve"> {"," </w:t>
      </w:r>
      <w:hyperlink w:anchor="TTemplateOrRange" w:history="1">
        <w:r w:rsidRPr="00A64FFA">
          <w:rPr>
            <w:rStyle w:val="Hyperlink"/>
            <w:noProof w:val="0"/>
          </w:rPr>
          <w:t>TemplateOrRange</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CharStringMatch" w:history="1">
        <w:r w:rsidRPr="00A64FFA">
          <w:rPr>
            <w:rStyle w:val="Hyperlink"/>
            <w:noProof w:val="0"/>
          </w:rPr>
          <w:t>CharStringMatch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05" w:name="TTemplateOrRange"/>
      <w:r w:rsidRPr="00A64FFA">
        <w:rPr>
          <w:noProof w:val="0"/>
        </w:rPr>
        <w:t>TemplateOrRange</w:t>
      </w:r>
      <w:bookmarkEnd w:id="1405"/>
      <w:r w:rsidRPr="00A64FFA">
        <w:rPr>
          <w:noProof w:val="0"/>
        </w:rPr>
        <w:t xml:space="preserve"> ::= </w:t>
      </w:r>
      <w:hyperlink w:anchor="TRangeDef" w:history="1">
        <w:r w:rsidRPr="00A64FFA">
          <w:rPr>
            <w:rStyle w:val="Hyperlink"/>
            <w:noProof w:val="0"/>
          </w:rPr>
          <w:t>RangeDef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TemplateBody" w:history="1">
        <w:r w:rsidRPr="00A64FFA">
          <w:rPr>
            <w:rStyle w:val="Hyperlink"/>
            <w:noProof w:val="0"/>
          </w:rPr>
          <w:t>TemplateBody</w:t>
        </w:r>
      </w:hyperlink>
      <w:r w:rsidRPr="00A64FFA">
        <w:rPr>
          <w:noProof w:val="0"/>
        </w:rPr>
        <w:t xml:space="preserve"> | </w:t>
      </w:r>
    </w:p>
    <w:p w:rsidR="005C041E" w:rsidRPr="00A64FFA" w:rsidRDefault="005C041E" w:rsidP="00FC1758">
      <w:pPr>
        <w:pStyle w:val="PL"/>
        <w:keepLines/>
        <w:rPr>
          <w:noProof w:val="0"/>
          <w:color w:val="008000"/>
        </w:rPr>
      </w:pPr>
      <w:r w:rsidRPr="00A64FFA">
        <w:rPr>
          <w:noProof w:val="0"/>
        </w:rPr>
        <w:t xml:space="preserve">                        </w:t>
      </w:r>
      <w:hyperlink w:anchor="TType" w:history="1">
        <w:r w:rsidRPr="00A64FFA">
          <w:rPr>
            <w:rStyle w:val="Hyperlink"/>
            <w:noProof w:val="0"/>
          </w:rPr>
          <w:t>Type</w:t>
        </w:r>
      </w:hyperlink>
      <w:r w:rsidRPr="00A64FFA">
        <w:rPr>
          <w:noProof w:val="0"/>
        </w:rPr>
        <w:t xml:space="preserve"> </w:t>
      </w:r>
      <w:r w:rsidRPr="00A64FFA">
        <w:rPr>
          <w:noProof w:val="0"/>
        </w:rPr>
        <w:br/>
      </w:r>
      <w:r w:rsidRPr="00A64FFA">
        <w:rPr>
          <w:noProof w:val="0"/>
        </w:rPr>
        <w:br/>
      </w:r>
      <w:r w:rsidRPr="00A64FFA">
        <w:rPr>
          <w:noProof w:val="0"/>
          <w:color w:val="008000"/>
        </w:rPr>
        <w:t>/* STATIC SEMANTICS - RangeDef production shall only be used with integer, charstring, universal charstring or float based types */</w:t>
      </w:r>
      <w:r w:rsidRPr="00A64FFA">
        <w:rPr>
          <w:noProof w:val="0"/>
        </w:rPr>
        <w:t xml:space="preserve"> </w:t>
      </w:r>
      <w:r w:rsidRPr="00A64FFA">
        <w:rPr>
          <w:noProof w:val="0"/>
        </w:rPr>
        <w:br/>
      </w:r>
      <w:r w:rsidRPr="00A64FFA">
        <w:rPr>
          <w:noProof w:val="0"/>
        </w:rPr>
        <w:br/>
      </w:r>
      <w:r w:rsidRPr="00A64FFA">
        <w:rPr>
          <w:noProof w:val="0"/>
        </w:rPr>
        <w:br/>
      </w:r>
      <w:r w:rsidRPr="00A64FFA">
        <w:rPr>
          <w:noProof w:val="0"/>
          <w:color w:val="008000"/>
        </w:rPr>
        <w:t>/* STATIC SEMANTICS - When subtyping charstring or universal charstring range and values shall not be mixed in the same SubTypeSpec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06" w:name="TRangeDef"/>
      <w:r w:rsidRPr="00A64FFA">
        <w:rPr>
          <w:noProof w:val="0"/>
        </w:rPr>
        <w:t>RangeDef</w:t>
      </w:r>
      <w:bookmarkEnd w:id="1406"/>
      <w:r w:rsidRPr="00A64FFA">
        <w:rPr>
          <w:noProof w:val="0"/>
        </w:rPr>
        <w:t xml:space="preserve"> ::= </w:t>
      </w:r>
      <w:hyperlink w:anchor="TBound" w:history="1">
        <w:r w:rsidRPr="00A64FFA">
          <w:rPr>
            <w:rStyle w:val="Hyperlink"/>
            <w:noProof w:val="0"/>
          </w:rPr>
          <w:t>Bound</w:t>
        </w:r>
      </w:hyperlink>
      <w:r w:rsidRPr="00A64FFA">
        <w:rPr>
          <w:noProof w:val="0"/>
        </w:rPr>
        <w:t xml:space="preserve"> ".." </w:t>
      </w:r>
      <w:hyperlink w:anchor="TBound" w:history="1">
        <w:r w:rsidRPr="00A64FFA">
          <w:rPr>
            <w:rStyle w:val="Hyperlink"/>
            <w:noProof w:val="0"/>
          </w:rPr>
          <w:t>Bound</w:t>
        </w:r>
      </w:hyperlink>
      <w:r w:rsidRPr="00A64FFA">
        <w:rPr>
          <w:noProof w:val="0"/>
        </w:rPr>
        <w:t xml:space="preserve"> </w:t>
      </w:r>
    </w:p>
    <w:p w:rsidR="005C041E" w:rsidRPr="00A64FFA" w:rsidRDefault="005C041E" w:rsidP="00FC1758">
      <w:pPr>
        <w:pStyle w:val="PL"/>
        <w:rPr>
          <w:noProof w:val="0"/>
          <w:color w:val="00800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407" w:name="TStringLength"/>
      <w:r w:rsidRPr="00A64FFA">
        <w:rPr>
          <w:noProof w:val="0"/>
        </w:rPr>
        <w:t>StringLength</w:t>
      </w:r>
      <w:bookmarkEnd w:id="1407"/>
      <w:r w:rsidRPr="00A64FFA">
        <w:rPr>
          <w:noProof w:val="0"/>
        </w:rPr>
        <w:t xml:space="preserve"> ::= </w:t>
      </w:r>
      <w:hyperlink w:anchor="TLengthKeyword" w:history="1">
        <w:r w:rsidRPr="00A64FFA">
          <w:rPr>
            <w:rStyle w:val="Hyperlink"/>
            <w:noProof w:val="0"/>
          </w:rPr>
          <w:t>LengthKeyword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hyperlink w:anchor="TBound" w:history="1">
        <w:r w:rsidRPr="00A64FFA">
          <w:rPr>
            <w:rStyle w:val="Hyperlink"/>
            <w:noProof w:val="0"/>
          </w:rPr>
          <w:t>Bound</w:t>
        </w:r>
      </w:hyperlink>
      <w:r w:rsidRPr="00A64FFA">
        <w:rPr>
          <w:noProof w:val="0"/>
        </w:rPr>
        <w:t xml:space="preserve">] ")" </w:t>
      </w:r>
      <w:r w:rsidRPr="00A64FFA">
        <w:rPr>
          <w:noProof w:val="0"/>
        </w:rPr>
        <w:br/>
      </w:r>
      <w:r w:rsidRPr="00A64FFA">
        <w:rPr>
          <w:noProof w:val="0"/>
        </w:rPr>
        <w:br/>
      </w:r>
      <w:r w:rsidRPr="00A64FFA">
        <w:rPr>
          <w:noProof w:val="0"/>
          <w:color w:val="008000"/>
        </w:rPr>
        <w:t>/* STATIC SEMANTICS - StringLength shall only be used with String types or to limit set of and record of. SingleExpression and Bound shall evaluate to non-negative integer values (in case of Bound including infinity)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08" w:name="TLengthKeyword"/>
      <w:r w:rsidRPr="00A64FFA">
        <w:rPr>
          <w:noProof w:val="0"/>
        </w:rPr>
        <w:t>LengthKeyword</w:t>
      </w:r>
      <w:bookmarkEnd w:id="1408"/>
      <w:r w:rsidRPr="00A64FFA">
        <w:rPr>
          <w:noProof w:val="0"/>
        </w:rPr>
        <w:t xml:space="preserve"> ::= "length"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09" w:name="TPortDef"/>
      <w:r w:rsidRPr="00A64FFA">
        <w:rPr>
          <w:noProof w:val="0"/>
        </w:rPr>
        <w:t>PortDef</w:t>
      </w:r>
      <w:bookmarkEnd w:id="1409"/>
      <w:r w:rsidRPr="00A64FFA">
        <w:rPr>
          <w:noProof w:val="0"/>
        </w:rPr>
        <w:t xml:space="preserve"> ::= </w:t>
      </w:r>
      <w:hyperlink w:anchor="TPortKeyword" w:history="1">
        <w:r w:rsidRPr="00A64FFA">
          <w:rPr>
            <w:rStyle w:val="Hyperlink"/>
            <w:noProof w:val="0"/>
          </w:rPr>
          <w:t>PortKeyword</w:t>
        </w:r>
      </w:hyperlink>
      <w:r w:rsidRPr="00A64FFA">
        <w:rPr>
          <w:noProof w:val="0"/>
        </w:rPr>
        <w:t xml:space="preserve"> </w:t>
      </w:r>
      <w:hyperlink w:anchor="TPortDefBody" w:history="1">
        <w:r w:rsidRPr="00A64FFA">
          <w:rPr>
            <w:rStyle w:val="Hyperlink"/>
            <w:noProof w:val="0"/>
          </w:rPr>
          <w:t>PortDefBody</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0" w:name="TPortDefBody"/>
      <w:r w:rsidRPr="00A64FFA">
        <w:rPr>
          <w:noProof w:val="0"/>
        </w:rPr>
        <w:t>PortDefBody</w:t>
      </w:r>
      <w:bookmarkEnd w:id="1410"/>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PortDefAttribs" w:history="1">
        <w:r w:rsidRPr="00A64FFA">
          <w:rPr>
            <w:rStyle w:val="Hyperlink"/>
            <w:noProof w:val="0"/>
          </w:rPr>
          <w:t>PortDefAttribs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1" w:name="TPortKeyword"/>
      <w:r w:rsidRPr="00A64FFA">
        <w:rPr>
          <w:noProof w:val="0"/>
        </w:rPr>
        <w:t>PortKeyword</w:t>
      </w:r>
      <w:bookmarkEnd w:id="1411"/>
      <w:r w:rsidRPr="00A64FFA">
        <w:rPr>
          <w:noProof w:val="0"/>
        </w:rPr>
        <w:t xml:space="preserve"> ::= "port"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2" w:name="TPortDefAttribs"/>
      <w:r w:rsidRPr="00A64FFA">
        <w:rPr>
          <w:noProof w:val="0"/>
        </w:rPr>
        <w:t>PortDefAttribs</w:t>
      </w:r>
      <w:bookmarkEnd w:id="1412"/>
      <w:r w:rsidRPr="00A64FFA">
        <w:rPr>
          <w:noProof w:val="0"/>
        </w:rPr>
        <w:t xml:space="preserve"> ::= </w:t>
      </w:r>
      <w:hyperlink w:anchor="TMessageAttribs" w:history="1">
        <w:r w:rsidRPr="00A64FFA">
          <w:rPr>
            <w:rStyle w:val="Hyperlink"/>
            <w:noProof w:val="0"/>
          </w:rPr>
          <w:t>MessageAttribs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ProcedureAttribs" w:history="1">
        <w:r w:rsidRPr="00A64FFA">
          <w:rPr>
            <w:rStyle w:val="Hyperlink"/>
            <w:noProof w:val="0"/>
          </w:rPr>
          <w:t>ProcedureAttribs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MixedAttribs" w:history="1">
        <w:r w:rsidRPr="00A64FFA">
          <w:rPr>
            <w:rStyle w:val="Hyperlink"/>
            <w:noProof w:val="0"/>
          </w:rPr>
          <w:t>MixedAttribs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3" w:name="TMessageAttribs"/>
      <w:r w:rsidRPr="00A64FFA">
        <w:rPr>
          <w:noProof w:val="0"/>
        </w:rPr>
        <w:t>MessageAttribs</w:t>
      </w:r>
      <w:bookmarkEnd w:id="1413"/>
      <w:r w:rsidRPr="00A64FFA">
        <w:rPr>
          <w:noProof w:val="0"/>
        </w:rPr>
        <w:t xml:space="preserve"> ::= </w:t>
      </w:r>
      <w:hyperlink w:anchor="TMessageKeyword" w:history="1">
        <w:r w:rsidRPr="00A64FFA">
          <w:rPr>
            <w:rStyle w:val="Hyperlink"/>
            <w:noProof w:val="0"/>
          </w:rPr>
          <w:t>MessageKeyword</w:t>
        </w:r>
      </w:hyperlink>
      <w:r w:rsidRPr="00A64FFA">
        <w:rPr>
          <w:noProof w:val="0"/>
        </w:rPr>
        <w:t xml:space="preserve"> "{" {(</w:t>
      </w:r>
      <w:hyperlink w:anchor="TAddressDecl" w:history="1">
        <w:r w:rsidRPr="00A64FFA">
          <w:rPr>
            <w:rStyle w:val="Hyperlink"/>
            <w:noProof w:val="0"/>
          </w:rPr>
          <w:t>AddressDecl</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MessageList" w:history="1">
        <w:r w:rsidRPr="00A64FFA">
          <w:rPr>
            <w:rStyle w:val="Hyperlink"/>
            <w:noProof w:val="0"/>
          </w:rPr>
          <w:t>MessageList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figParamDef" w:history="1">
        <w:r w:rsidRPr="00A64FFA">
          <w:rPr>
            <w:rStyle w:val="Hyperlink"/>
            <w:noProof w:val="0"/>
          </w:rPr>
          <w:t>ConfigParamDef</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SemiColon" w:history="1">
        <w:r w:rsidRPr="00A64FFA">
          <w:rPr>
            <w:rStyle w:val="Hyperlink"/>
            <w:noProof w:val="0"/>
          </w:rPr>
          <w:t>SemiColon</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4" w:name="TConfigParamDef"/>
      <w:r w:rsidRPr="00A64FFA">
        <w:rPr>
          <w:noProof w:val="0"/>
        </w:rPr>
        <w:t>ConfigParamDef</w:t>
      </w:r>
      <w:bookmarkEnd w:id="1414"/>
      <w:r w:rsidRPr="00A64FFA">
        <w:rPr>
          <w:noProof w:val="0"/>
        </w:rPr>
        <w:t xml:space="preserve"> ::= </w:t>
      </w:r>
      <w:hyperlink w:anchor="TMapParamDef" w:history="1">
        <w:r w:rsidRPr="00A64FFA">
          <w:rPr>
            <w:rStyle w:val="Hyperlink"/>
            <w:noProof w:val="0"/>
          </w:rPr>
          <w:t>MapParamDef</w:t>
        </w:r>
      </w:hyperlink>
      <w:r w:rsidRPr="00A64FFA">
        <w:rPr>
          <w:noProof w:val="0"/>
        </w:rPr>
        <w:t xml:space="preserve"> | </w:t>
      </w:r>
      <w:hyperlink w:anchor="TUnmapParamDef" w:history="1">
        <w:r w:rsidRPr="00A64FFA">
          <w:rPr>
            <w:rStyle w:val="Hyperlink"/>
            <w:noProof w:val="0"/>
          </w:rPr>
          <w:t>UnmapParamDef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5" w:name="TMapParamDef"/>
      <w:r w:rsidRPr="00A64FFA">
        <w:rPr>
          <w:noProof w:val="0"/>
        </w:rPr>
        <w:t>MapParamDef</w:t>
      </w:r>
      <w:bookmarkEnd w:id="1415"/>
      <w:r w:rsidRPr="00A64FFA">
        <w:rPr>
          <w:noProof w:val="0"/>
        </w:rPr>
        <w:t xml:space="preserve"> ::= </w:t>
      </w:r>
      <w:hyperlink w:anchor="TMapKeyword" w:history="1">
        <w:r w:rsidRPr="00A64FFA">
          <w:rPr>
            <w:rStyle w:val="Hyperlink"/>
            <w:noProof w:val="0"/>
          </w:rPr>
          <w:t>MapKeyword</w:t>
        </w:r>
      </w:hyperlink>
      <w:r w:rsidRPr="00A64FFA">
        <w:rPr>
          <w:noProof w:val="0"/>
        </w:rPr>
        <w:t xml:space="preserve"> </w:t>
      </w:r>
      <w:hyperlink w:anchor="TParamKeyword" w:history="1">
        <w:r w:rsidRPr="00A64FFA">
          <w:rPr>
            <w:rStyle w:val="Hyperlink"/>
            <w:noProof w:val="0"/>
          </w:rPr>
          <w:t>ParamKeyword</w:t>
        </w:r>
      </w:hyperlink>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6" w:name="TUnmapParamDef"/>
      <w:r w:rsidRPr="00A64FFA">
        <w:rPr>
          <w:noProof w:val="0"/>
        </w:rPr>
        <w:t>UnmapParamDef</w:t>
      </w:r>
      <w:bookmarkEnd w:id="1416"/>
      <w:r w:rsidRPr="00A64FFA">
        <w:rPr>
          <w:noProof w:val="0"/>
        </w:rPr>
        <w:t xml:space="preserve"> ::= </w:t>
      </w:r>
      <w:hyperlink w:anchor="TUnmapKeyword" w:history="1">
        <w:r w:rsidRPr="00A64FFA">
          <w:rPr>
            <w:rStyle w:val="Hyperlink"/>
            <w:noProof w:val="0"/>
          </w:rPr>
          <w:t>UnmapKeyword</w:t>
        </w:r>
      </w:hyperlink>
      <w:r w:rsidRPr="00A64FFA">
        <w:rPr>
          <w:noProof w:val="0"/>
        </w:rPr>
        <w:t xml:space="preserve"> </w:t>
      </w:r>
      <w:hyperlink w:anchor="TParamKeyword" w:history="1">
        <w:r w:rsidRPr="00A64FFA">
          <w:rPr>
            <w:rStyle w:val="Hyperlink"/>
            <w:noProof w:val="0"/>
          </w:rPr>
          <w:t>ParamKeyword</w:t>
        </w:r>
      </w:hyperlink>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ormalValuePar" w:history="1">
        <w:r w:rsidRPr="00A64FFA">
          <w:rPr>
            <w:rStyle w:val="Hyperlink"/>
            <w:noProof w:val="0"/>
          </w:rPr>
          <w:t>FormalValuePar</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7" w:name="TAddressDecl"/>
      <w:r w:rsidRPr="00A64FFA">
        <w:rPr>
          <w:noProof w:val="0"/>
        </w:rPr>
        <w:t>AddressDecl</w:t>
      </w:r>
      <w:bookmarkEnd w:id="1417"/>
      <w:r w:rsidRPr="00A64FFA">
        <w:rPr>
          <w:noProof w:val="0"/>
        </w:rPr>
        <w:t xml:space="preserve"> ::= </w:t>
      </w:r>
      <w:hyperlink w:anchor="TAddressKeyword" w:history="1">
        <w:r w:rsidRPr="00A64FFA">
          <w:rPr>
            <w:rStyle w:val="Hyperlink"/>
            <w:noProof w:val="0"/>
          </w:rPr>
          <w:t>AddressKeyword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8" w:name="TMessageList"/>
      <w:r w:rsidRPr="00A64FFA">
        <w:rPr>
          <w:noProof w:val="0"/>
        </w:rPr>
        <w:t>MessageList</w:t>
      </w:r>
      <w:bookmarkEnd w:id="1418"/>
      <w:r w:rsidRPr="00A64FFA">
        <w:rPr>
          <w:noProof w:val="0"/>
        </w:rPr>
        <w:t xml:space="preserve"> ::= </w:t>
      </w:r>
      <w:hyperlink w:anchor="TDirection" w:history="1">
        <w:r w:rsidRPr="00A64FFA">
          <w:rPr>
            <w:rStyle w:val="Hyperlink"/>
            <w:noProof w:val="0"/>
          </w:rPr>
          <w:t>Direction</w:t>
        </w:r>
      </w:hyperlink>
      <w:r w:rsidRPr="00A64FFA">
        <w:rPr>
          <w:noProof w:val="0"/>
        </w:rPr>
        <w:t xml:space="preserve"> </w:t>
      </w:r>
      <w:hyperlink w:anchor="TAllOrTypeList" w:history="1">
        <w:r w:rsidRPr="00A64FFA">
          <w:rPr>
            <w:rStyle w:val="Hyperlink"/>
            <w:noProof w:val="0"/>
          </w:rPr>
          <w:t>AllOrTypeList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19" w:name="TDirection"/>
      <w:r w:rsidRPr="00A64FFA">
        <w:rPr>
          <w:noProof w:val="0"/>
        </w:rPr>
        <w:t>Direction</w:t>
      </w:r>
      <w:bookmarkEnd w:id="1419"/>
      <w:r w:rsidRPr="00A64FFA">
        <w:rPr>
          <w:noProof w:val="0"/>
        </w:rPr>
        <w:t xml:space="preserve"> ::= </w:t>
      </w:r>
      <w:hyperlink w:anchor="TInParKeyword" w:history="1">
        <w:r w:rsidRPr="00A64FFA">
          <w:rPr>
            <w:rStyle w:val="Hyperlink"/>
            <w:noProof w:val="0"/>
          </w:rPr>
          <w:t>InParKeyword</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OutParKeyword" w:history="1">
        <w:r w:rsidRPr="00A64FFA">
          <w:rPr>
            <w:rStyle w:val="Hyperlink"/>
            <w:noProof w:val="0"/>
          </w:rPr>
          <w:t>OutParKeyword</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nOutParKeyword" w:history="1">
        <w:r w:rsidRPr="00A64FFA">
          <w:rPr>
            <w:rStyle w:val="Hyperlink"/>
            <w:noProof w:val="0"/>
          </w:rPr>
          <w:t>InOutParKeyword</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0" w:name="TMessageKeyword"/>
      <w:r w:rsidRPr="00A64FFA">
        <w:rPr>
          <w:noProof w:val="0"/>
        </w:rPr>
        <w:t>MessageKeyword</w:t>
      </w:r>
      <w:bookmarkEnd w:id="1420"/>
      <w:r w:rsidRPr="00A64FFA">
        <w:rPr>
          <w:noProof w:val="0"/>
        </w:rPr>
        <w:t xml:space="preserve"> ::= "message"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21" w:name="TAllOrTypeList"/>
      <w:r w:rsidRPr="00A64FFA">
        <w:rPr>
          <w:noProof w:val="0"/>
        </w:rPr>
        <w:t>AllOrTypeList</w:t>
      </w:r>
      <w:bookmarkEnd w:id="1421"/>
      <w:r w:rsidRPr="00A64FFA">
        <w:rPr>
          <w:noProof w:val="0"/>
        </w:rPr>
        <w:t xml:space="preserve"> ::= </w:t>
      </w:r>
      <w:hyperlink w:anchor="TAllKeyword" w:history="1">
        <w:r w:rsidRPr="00A64FFA">
          <w:rPr>
            <w:rStyle w:val="Hyperlink"/>
            <w:noProof w:val="0"/>
          </w:rPr>
          <w:t>AllKeyword</w:t>
        </w:r>
      </w:hyperlink>
      <w:r w:rsidRPr="00A64FFA">
        <w:rPr>
          <w:noProof w:val="0"/>
        </w:rPr>
        <w:t xml:space="preserve"> | </w:t>
      </w:r>
      <w:hyperlink w:anchor="TTypeList" w:history="1">
        <w:r w:rsidRPr="00A64FFA">
          <w:rPr>
            <w:rStyle w:val="Hyperlink"/>
            <w:noProof w:val="0"/>
          </w:rPr>
          <w:t>TypeList</w:t>
        </w:r>
      </w:hyperlink>
      <w:r w:rsidRPr="00A64FFA">
        <w:rPr>
          <w:noProof w:val="0"/>
        </w:rPr>
        <w:t xml:space="preserve"> </w:t>
      </w:r>
      <w:r w:rsidRPr="00A64FFA">
        <w:rPr>
          <w:noProof w:val="0"/>
        </w:rPr>
        <w:br/>
      </w:r>
      <w:r w:rsidRPr="00A64FFA">
        <w:rPr>
          <w:noProof w:val="0"/>
        </w:rPr>
        <w:br/>
      </w:r>
      <w:r w:rsidRPr="00A64FFA">
        <w:rPr>
          <w:noProof w:val="0"/>
          <w:color w:val="008000"/>
        </w:rPr>
        <w:t>/* NOTE: The use of AllKeyword in port definitions is deprecated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2" w:name="TAllKeyword"/>
      <w:r w:rsidRPr="00A64FFA">
        <w:rPr>
          <w:noProof w:val="0"/>
        </w:rPr>
        <w:t>AllKeyword</w:t>
      </w:r>
      <w:bookmarkEnd w:id="1422"/>
      <w:r w:rsidRPr="00A64FFA">
        <w:rPr>
          <w:noProof w:val="0"/>
        </w:rPr>
        <w:t xml:space="preserve"> ::= "all"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3" w:name="TTypeList"/>
      <w:r w:rsidRPr="00A64FFA">
        <w:rPr>
          <w:noProof w:val="0"/>
        </w:rPr>
        <w:t>TypeList</w:t>
      </w:r>
      <w:bookmarkEnd w:id="1423"/>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Type" w:history="1">
        <w:r w:rsidRPr="00A64FFA">
          <w:rPr>
            <w:rStyle w:val="Hyperlink"/>
            <w:noProof w:val="0"/>
          </w:rPr>
          <w: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4" w:name="TProcedureAttribs"/>
      <w:r w:rsidRPr="00A64FFA">
        <w:rPr>
          <w:noProof w:val="0"/>
        </w:rPr>
        <w:t>ProcedureAttribs</w:t>
      </w:r>
      <w:bookmarkEnd w:id="1424"/>
      <w:r w:rsidRPr="00A64FFA">
        <w:rPr>
          <w:noProof w:val="0"/>
        </w:rPr>
        <w:t xml:space="preserve"> ::= </w:t>
      </w:r>
      <w:hyperlink w:anchor="TProcedureKeyword" w:history="1">
        <w:r w:rsidRPr="00A64FFA">
          <w:rPr>
            <w:rStyle w:val="Hyperlink"/>
            <w:noProof w:val="0"/>
          </w:rPr>
          <w:t>ProcedureKeyword</w:t>
        </w:r>
      </w:hyperlink>
      <w:r w:rsidRPr="00A64FFA">
        <w:rPr>
          <w:noProof w:val="0"/>
        </w:rPr>
        <w:t xml:space="preserve"> "{" {(</w:t>
      </w:r>
      <w:hyperlink w:anchor="TAddressDecl" w:history="1">
        <w:r w:rsidRPr="00A64FFA">
          <w:rPr>
            <w:rStyle w:val="Hyperlink"/>
            <w:noProof w:val="0"/>
          </w:rPr>
          <w:t>AddressDecl</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ProcedureList" w:history="1">
        <w:r w:rsidRPr="00A64FFA">
          <w:rPr>
            <w:rStyle w:val="Hyperlink"/>
            <w:noProof w:val="0"/>
          </w:rPr>
          <w:t>ProcedureList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figParamDef" w:history="1">
        <w:r w:rsidRPr="00A64FFA">
          <w:rPr>
            <w:rStyle w:val="Hyperlink"/>
            <w:noProof w:val="0"/>
          </w:rPr>
          <w:t>ConfigParamDef</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SemiColon" w:history="1">
        <w:r w:rsidRPr="00A64FFA">
          <w:rPr>
            <w:rStyle w:val="Hyperlink"/>
            <w:noProof w:val="0"/>
          </w:rPr>
          <w:t>SemiColon</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5" w:name="TProcedureKeyword"/>
      <w:r w:rsidRPr="00A64FFA">
        <w:rPr>
          <w:noProof w:val="0"/>
        </w:rPr>
        <w:t>ProcedureKeyword</w:t>
      </w:r>
      <w:bookmarkEnd w:id="1425"/>
      <w:r w:rsidRPr="00A64FFA">
        <w:rPr>
          <w:noProof w:val="0"/>
        </w:rPr>
        <w:t xml:space="preserve"> ::= "procedure"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6" w:name="TProcedureList"/>
      <w:r w:rsidRPr="00A64FFA">
        <w:rPr>
          <w:noProof w:val="0"/>
        </w:rPr>
        <w:t>ProcedureList</w:t>
      </w:r>
      <w:bookmarkEnd w:id="1426"/>
      <w:r w:rsidRPr="00A64FFA">
        <w:rPr>
          <w:noProof w:val="0"/>
        </w:rPr>
        <w:t xml:space="preserve"> ::= </w:t>
      </w:r>
      <w:hyperlink w:anchor="TDirection" w:history="1">
        <w:r w:rsidRPr="00A64FFA">
          <w:rPr>
            <w:rStyle w:val="Hyperlink"/>
            <w:noProof w:val="0"/>
          </w:rPr>
          <w:t>Direction</w:t>
        </w:r>
      </w:hyperlink>
      <w:r w:rsidRPr="00A64FFA">
        <w:rPr>
          <w:noProof w:val="0"/>
        </w:rPr>
        <w:t xml:space="preserve"> </w:t>
      </w:r>
      <w:hyperlink w:anchor="TAllOrSignatureList" w:history="1">
        <w:r w:rsidRPr="00A64FFA">
          <w:rPr>
            <w:rStyle w:val="Hyperlink"/>
            <w:noProof w:val="0"/>
          </w:rPr>
          <w:t>AllOrSignatureList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7" w:name="TAllOrSignatureList"/>
      <w:r w:rsidRPr="00A64FFA">
        <w:rPr>
          <w:noProof w:val="0"/>
        </w:rPr>
        <w:t>AllOrSignatureList</w:t>
      </w:r>
      <w:bookmarkEnd w:id="1427"/>
      <w:r w:rsidRPr="00A64FFA">
        <w:rPr>
          <w:noProof w:val="0"/>
        </w:rPr>
        <w:t xml:space="preserve"> ::= </w:t>
      </w:r>
      <w:hyperlink w:anchor="TAllKeyword" w:history="1">
        <w:r w:rsidRPr="00A64FFA">
          <w:rPr>
            <w:rStyle w:val="Hyperlink"/>
            <w:noProof w:val="0"/>
          </w:rPr>
          <w:t>AllKeyword</w:t>
        </w:r>
      </w:hyperlink>
      <w:r w:rsidRPr="00A64FFA">
        <w:rPr>
          <w:noProof w:val="0"/>
        </w:rPr>
        <w:t xml:space="preserve"> | </w:t>
      </w:r>
      <w:hyperlink w:anchor="TSignatureList" w:history="1">
        <w:r w:rsidRPr="00A64FFA">
          <w:rPr>
            <w:rStyle w:val="Hyperlink"/>
            <w:noProof w:val="0"/>
          </w:rPr>
          <w:t>SignatureList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8" w:name="TSignatureList"/>
      <w:r w:rsidRPr="00A64FFA">
        <w:rPr>
          <w:noProof w:val="0"/>
        </w:rPr>
        <w:t>SignatureList</w:t>
      </w:r>
      <w:bookmarkEnd w:id="1428"/>
      <w:r w:rsidRPr="00A64FFA">
        <w:rPr>
          <w:noProof w:val="0"/>
        </w:rPr>
        <w:t xml:space="preserve"> ::= </w:t>
      </w:r>
      <w:hyperlink w:anchor="TSignature" w:history="1">
        <w:r w:rsidRPr="00A64FFA">
          <w:rPr>
            <w:rStyle w:val="Hyperlink"/>
            <w:noProof w:val="0"/>
          </w:rPr>
          <w:t>Signature</w:t>
        </w:r>
      </w:hyperlink>
      <w:r w:rsidRPr="00A64FFA">
        <w:rPr>
          <w:noProof w:val="0"/>
        </w:rPr>
        <w:t xml:space="preserve"> {"," </w:t>
      </w:r>
      <w:hyperlink w:anchor="TSignature" w:history="1">
        <w:r w:rsidRPr="00A64FFA">
          <w:rPr>
            <w:rStyle w:val="Hyperlink"/>
            <w:noProof w:val="0"/>
          </w:rPr>
          <w:t>Signature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29" w:name="TMixedAttribs"/>
      <w:r w:rsidRPr="00A64FFA">
        <w:rPr>
          <w:noProof w:val="0"/>
        </w:rPr>
        <w:t>MixedAttribs</w:t>
      </w:r>
      <w:bookmarkEnd w:id="1429"/>
      <w:r w:rsidRPr="00A64FFA">
        <w:rPr>
          <w:noProof w:val="0"/>
        </w:rPr>
        <w:t xml:space="preserve"> ::= </w:t>
      </w:r>
      <w:hyperlink w:anchor="TMixedKeyword" w:history="1">
        <w:r w:rsidRPr="00A64FFA">
          <w:rPr>
            <w:rStyle w:val="Hyperlink"/>
            <w:noProof w:val="0"/>
          </w:rPr>
          <w:t>MixedKeyword</w:t>
        </w:r>
      </w:hyperlink>
      <w:r w:rsidRPr="00A64FFA">
        <w:rPr>
          <w:noProof w:val="0"/>
        </w:rPr>
        <w:t xml:space="preserve"> "{" {(</w:t>
      </w:r>
      <w:hyperlink w:anchor="TAddressDecl" w:history="1">
        <w:r w:rsidRPr="00A64FFA">
          <w:rPr>
            <w:rStyle w:val="Hyperlink"/>
            <w:noProof w:val="0"/>
          </w:rPr>
          <w:t>AddressDecl</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MixedList" w:history="1">
        <w:r w:rsidRPr="00A64FFA">
          <w:rPr>
            <w:rStyle w:val="Hyperlink"/>
            <w:noProof w:val="0"/>
          </w:rPr>
          <w:t>MixedList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figParamDef" w:history="1">
        <w:r w:rsidRPr="00A64FFA">
          <w:rPr>
            <w:rStyle w:val="Hyperlink"/>
            <w:noProof w:val="0"/>
          </w:rPr>
          <w:t>ConfigParamDef</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SemiColon" w:history="1">
        <w:r w:rsidRPr="00A64FFA">
          <w:rPr>
            <w:rStyle w:val="Hyperlink"/>
            <w:noProof w:val="0"/>
          </w:rPr>
          <w:t>SemiColon</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0" w:name="TMixedKeyword"/>
      <w:r w:rsidRPr="00A64FFA">
        <w:rPr>
          <w:noProof w:val="0"/>
        </w:rPr>
        <w:t>MixedKeyword</w:t>
      </w:r>
      <w:bookmarkEnd w:id="1430"/>
      <w:r w:rsidRPr="00A64FFA">
        <w:rPr>
          <w:noProof w:val="0"/>
        </w:rPr>
        <w:t xml:space="preserve"> ::= "mixed"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1" w:name="TMixedList"/>
      <w:r w:rsidRPr="00A64FFA">
        <w:rPr>
          <w:noProof w:val="0"/>
        </w:rPr>
        <w:t>MixedList</w:t>
      </w:r>
      <w:bookmarkEnd w:id="1431"/>
      <w:r w:rsidRPr="00A64FFA">
        <w:rPr>
          <w:noProof w:val="0"/>
        </w:rPr>
        <w:t xml:space="preserve"> ::= </w:t>
      </w:r>
      <w:hyperlink w:anchor="TDirection" w:history="1">
        <w:r w:rsidRPr="00A64FFA">
          <w:rPr>
            <w:rStyle w:val="Hyperlink"/>
            <w:noProof w:val="0"/>
          </w:rPr>
          <w:t>Direction</w:t>
        </w:r>
      </w:hyperlink>
      <w:r w:rsidRPr="00A64FFA">
        <w:rPr>
          <w:noProof w:val="0"/>
        </w:rPr>
        <w:t xml:space="preserve"> </w:t>
      </w:r>
      <w:hyperlink w:anchor="TProcOrTypeList" w:history="1">
        <w:r w:rsidRPr="00A64FFA">
          <w:rPr>
            <w:rStyle w:val="Hyperlink"/>
            <w:noProof w:val="0"/>
          </w:rPr>
          <w:t>ProcOrTypeList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2" w:name="TProcOrTypeList"/>
      <w:r w:rsidRPr="00A64FFA">
        <w:rPr>
          <w:noProof w:val="0"/>
        </w:rPr>
        <w:t>ProcOrTypeList</w:t>
      </w:r>
      <w:bookmarkEnd w:id="1432"/>
      <w:r w:rsidRPr="00A64FFA">
        <w:rPr>
          <w:noProof w:val="0"/>
        </w:rPr>
        <w:t xml:space="preserve"> ::= </w:t>
      </w:r>
      <w:hyperlink w:anchor="TAllKeyword" w:history="1">
        <w:r w:rsidRPr="00A64FFA">
          <w:rPr>
            <w:rStyle w:val="Hyperlink"/>
            <w:noProof w:val="0"/>
          </w:rPr>
          <w:t>AllKeyword</w:t>
        </w:r>
      </w:hyperlink>
      <w:r w:rsidRPr="00A64FFA">
        <w:rPr>
          <w:noProof w:val="0"/>
        </w:rPr>
        <w:t xml:space="preserve"> | (</w:t>
      </w:r>
      <w:hyperlink w:anchor="TProcOrType" w:history="1">
        <w:r w:rsidRPr="00A64FFA">
          <w:rPr>
            <w:rStyle w:val="Hyperlink"/>
            <w:noProof w:val="0"/>
          </w:rPr>
          <w:t>ProcOrType</w:t>
        </w:r>
      </w:hyperlink>
      <w:r w:rsidRPr="00A64FFA">
        <w:rPr>
          <w:noProof w:val="0"/>
        </w:rPr>
        <w:t xml:space="preserve"> {"," </w:t>
      </w:r>
      <w:hyperlink w:anchor="TProcOrType" w:history="1">
        <w:r w:rsidRPr="00A64FFA">
          <w:rPr>
            <w:rStyle w:val="Hyperlink"/>
            <w:noProof w:val="0"/>
          </w:rPr>
          <w:t>ProcOrType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3" w:name="TProcOrType"/>
      <w:r w:rsidRPr="00A64FFA">
        <w:rPr>
          <w:noProof w:val="0"/>
        </w:rPr>
        <w:t>ProcOrType</w:t>
      </w:r>
      <w:bookmarkEnd w:id="1433"/>
      <w:r w:rsidRPr="00A64FFA">
        <w:rPr>
          <w:noProof w:val="0"/>
        </w:rPr>
        <w:t xml:space="preserve"> ::= </w:t>
      </w:r>
      <w:hyperlink w:anchor="TSignature" w:history="1">
        <w:r w:rsidRPr="00A64FFA">
          <w:rPr>
            <w:rStyle w:val="Hyperlink"/>
            <w:noProof w:val="0"/>
          </w:rPr>
          <w:t>Signature</w:t>
        </w:r>
      </w:hyperlink>
      <w:r w:rsidRPr="00A64FFA">
        <w:rPr>
          <w:noProof w:val="0"/>
        </w:rPr>
        <w:t xml:space="preserve"> | </w:t>
      </w:r>
      <w:hyperlink w:anchor="TType" w:history="1">
        <w:r w:rsidRPr="00A64FFA">
          <w:rPr>
            <w:rStyle w:val="Hyperlink"/>
            <w:noProof w:val="0"/>
          </w:rPr>
          <w: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4" w:name="TComponentDef"/>
      <w:r w:rsidRPr="00A64FFA">
        <w:rPr>
          <w:noProof w:val="0"/>
        </w:rPr>
        <w:t>ComponentDef</w:t>
      </w:r>
      <w:bookmarkEnd w:id="1434"/>
      <w:r w:rsidRPr="00A64FFA">
        <w:rPr>
          <w:noProof w:val="0"/>
        </w:rPr>
        <w:t xml:space="preserve"> ::= </w:t>
      </w:r>
      <w:hyperlink w:anchor="TComponentKeyword" w:history="1">
        <w:r w:rsidRPr="00A64FFA">
          <w:rPr>
            <w:rStyle w:val="Hyperlink"/>
            <w:noProof w:val="0"/>
          </w:rPr>
          <w:t>ComponentKeyword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hyperlink w:anchor="TExtendsKeyword" w:history="1">
        <w:r w:rsidRPr="00A64FFA">
          <w:rPr>
            <w:rStyle w:val="Hyperlink"/>
            <w:noProof w:val="0"/>
          </w:rPr>
          <w:t>ExtendsKeyword</w:t>
        </w:r>
      </w:hyperlink>
      <w:r w:rsidRPr="00A64FFA">
        <w:rPr>
          <w:noProof w:val="0"/>
        </w:rPr>
        <w:t xml:space="preserve"> </w:t>
      </w:r>
      <w:hyperlink w:anchor="TComponentType" w:history="1">
        <w:r w:rsidRPr="00A64FFA">
          <w:rPr>
            <w:rStyle w:val="Hyperlink"/>
            <w:noProof w:val="0"/>
          </w:rPr>
          <w:t>ComponentType</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ComponentType" w:history="1">
        <w:r w:rsidRPr="00A64FFA">
          <w:rPr>
            <w:rStyle w:val="Hyperlink"/>
            <w:noProof w:val="0"/>
          </w:rPr>
          <w:t>ComponentType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mponentDefList" w:history="1">
        <w:r w:rsidRPr="00A64FFA">
          <w:rPr>
            <w:rStyle w:val="Hyperlink"/>
            <w:noProof w:val="0"/>
          </w:rPr>
          <w:t>ComponentDefList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5" w:name="TComponentKeyword"/>
      <w:r w:rsidRPr="00A64FFA">
        <w:rPr>
          <w:noProof w:val="0"/>
        </w:rPr>
        <w:t>ComponentKeyword</w:t>
      </w:r>
      <w:bookmarkEnd w:id="1435"/>
      <w:r w:rsidRPr="00A64FFA">
        <w:rPr>
          <w:noProof w:val="0"/>
        </w:rPr>
        <w:t xml:space="preserve"> ::= "component"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6" w:name="TExtendsKeyword"/>
      <w:r w:rsidRPr="00A64FFA">
        <w:rPr>
          <w:noProof w:val="0"/>
        </w:rPr>
        <w:t>ExtendsKeyword</w:t>
      </w:r>
      <w:bookmarkEnd w:id="1436"/>
      <w:r w:rsidRPr="00A64FFA">
        <w:rPr>
          <w:noProof w:val="0"/>
        </w:rPr>
        <w:t xml:space="preserve"> ::= "extends"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7" w:name="TComponentType"/>
      <w:r w:rsidRPr="00A64FFA">
        <w:rPr>
          <w:noProof w:val="0"/>
        </w:rPr>
        <w:t>ComponentType</w:t>
      </w:r>
      <w:bookmarkEnd w:id="1437"/>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8" w:name="TComponentDefList"/>
      <w:r w:rsidRPr="00A64FFA">
        <w:rPr>
          <w:noProof w:val="0"/>
        </w:rPr>
        <w:t>ComponentDefList</w:t>
      </w:r>
      <w:bookmarkEnd w:id="1438"/>
      <w:r w:rsidRPr="00A64FFA">
        <w:rPr>
          <w:noProof w:val="0"/>
        </w:rPr>
        <w:t xml:space="preserve"> ::= {</w:t>
      </w:r>
      <w:hyperlink w:anchor="TComponentElementDef" w:history="1">
        <w:r w:rsidRPr="00A64FFA">
          <w:rPr>
            <w:rStyle w:val="Hyperlink"/>
            <w:noProof w:val="0"/>
          </w:rPr>
          <w:t>ComponentElementDef</w:t>
        </w:r>
      </w:hyperlink>
      <w:r w:rsidRPr="00A64FFA">
        <w:rPr>
          <w:noProof w:val="0"/>
        </w:rPr>
        <w:t xml:space="preserve"> [</w:t>
      </w:r>
      <w:hyperlink w:anchor="TWithStatement" w:history="1">
        <w:r w:rsidRPr="00A64FFA">
          <w:rPr>
            <w:rStyle w:val="Hyperlink"/>
            <w:noProof w:val="0"/>
          </w:rPr>
          <w:t>WithStatement</w:t>
        </w:r>
      </w:hyperlink>
      <w:r w:rsidRPr="00A64FFA">
        <w:rPr>
          <w:noProof w:val="0"/>
        </w:rPr>
        <w:t>]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39" w:name="TComponentElementDef"/>
      <w:r w:rsidRPr="00A64FFA">
        <w:rPr>
          <w:noProof w:val="0"/>
        </w:rPr>
        <w:t>ComponentElementDef</w:t>
      </w:r>
      <w:bookmarkEnd w:id="1439"/>
      <w:r w:rsidRPr="00A64FFA">
        <w:rPr>
          <w:noProof w:val="0"/>
        </w:rPr>
        <w:t xml:space="preserve"> ::= </w:t>
      </w:r>
      <w:hyperlink w:anchor="TPortInstance" w:history="1">
        <w:r w:rsidRPr="00A64FFA">
          <w:rPr>
            <w:rStyle w:val="Hyperlink"/>
            <w:noProof w:val="0"/>
          </w:rPr>
          <w:t>PortInstance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VarInstance" w:history="1">
        <w:r w:rsidRPr="00A64FFA">
          <w:rPr>
            <w:rStyle w:val="Hyperlink"/>
            <w:noProof w:val="0"/>
          </w:rPr>
          <w:t>VarInstance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imerInstance" w:history="1">
        <w:r w:rsidRPr="00A64FFA">
          <w:rPr>
            <w:rStyle w:val="Hyperlink"/>
            <w:noProof w:val="0"/>
          </w:rPr>
          <w:t>TimerInstance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stDef" w:history="1">
        <w:r w:rsidRPr="00A64FFA">
          <w:rPr>
            <w:rStyle w:val="Hyperlink"/>
            <w:noProof w:val="0"/>
          </w:rPr>
          <w:t>ConstDef</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emplateDef" w:history="1">
        <w:r w:rsidRPr="00A64FFA">
          <w:rPr>
            <w:rStyle w:val="Hyperlink"/>
            <w:noProof w:val="0"/>
          </w:rPr>
          <w:t>TemplateDef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40" w:name="TPortInstance"/>
      <w:r w:rsidRPr="00A64FFA">
        <w:rPr>
          <w:noProof w:val="0"/>
        </w:rPr>
        <w:t>PortInstance</w:t>
      </w:r>
      <w:bookmarkEnd w:id="1440"/>
      <w:r w:rsidRPr="00A64FFA">
        <w:rPr>
          <w:noProof w:val="0"/>
        </w:rPr>
        <w:t xml:space="preserve"> ::= </w:t>
      </w:r>
      <w:hyperlink w:anchor="TPortKeyword" w:history="1">
        <w:r w:rsidRPr="00A64FFA">
          <w:rPr>
            <w:rStyle w:val="Hyperlink"/>
            <w:noProof w:val="0"/>
          </w:rPr>
          <w:t>PortKeyword</w:t>
        </w:r>
      </w:hyperlink>
      <w:r w:rsidRPr="00A64FFA">
        <w:rPr>
          <w:noProof w:val="0"/>
        </w:rPr>
        <w:t xml:space="preserve"> </w:t>
      </w:r>
      <w:hyperlink w:anchor="TExtendedIdentifier" w:history="1">
        <w:r w:rsidRPr="00A64FFA">
          <w:rPr>
            <w:rStyle w:val="Hyperlink"/>
            <w:noProof w:val="0"/>
          </w:rPr>
          <w:t>ExtendedIdentifier</w:t>
        </w:r>
      </w:hyperlink>
      <w:r w:rsidRPr="00A64FFA">
        <w:rPr>
          <w:noProof w:val="0"/>
        </w:rPr>
        <w:t xml:space="preserve"> </w:t>
      </w:r>
      <w:hyperlink w:anchor="TPortElement" w:history="1">
        <w:r w:rsidRPr="00A64FFA">
          <w:rPr>
            <w:rStyle w:val="Hyperlink"/>
            <w:noProof w:val="0"/>
          </w:rPr>
          <w:t>PortElement</w:t>
        </w:r>
      </w:hyperlink>
      <w:r w:rsidRPr="00A64FFA">
        <w:rPr>
          <w:noProof w:val="0"/>
        </w:rPr>
        <w:t xml:space="preserve"> {"," </w:t>
      </w:r>
      <w:hyperlink w:anchor="TPortElement" w:history="1">
        <w:r w:rsidRPr="00A64FFA">
          <w:rPr>
            <w:rStyle w:val="Hyperlink"/>
            <w:noProof w:val="0"/>
          </w:rPr>
          <w:t>PortElement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41" w:name="TPortElement"/>
      <w:r w:rsidRPr="00A64FFA">
        <w:rPr>
          <w:noProof w:val="0"/>
        </w:rPr>
        <w:t>PortElement</w:t>
      </w:r>
      <w:bookmarkEnd w:id="1441"/>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xml:space="preserve">] </w:t>
      </w:r>
    </w:p>
    <w:p w:rsidR="005C041E" w:rsidRPr="00A64FFA" w:rsidRDefault="00902753" w:rsidP="00FC1758">
      <w:pPr>
        <w:pStyle w:val="Heading4"/>
        <w:keepNext w:val="0"/>
        <w:keepLines w:val="0"/>
      </w:pPr>
      <w:bookmarkStart w:id="1442" w:name="_Toc390771328"/>
      <w:r>
        <w:t>A.1.6.1.2</w:t>
      </w:r>
      <w:r w:rsidR="005C041E" w:rsidRPr="00A64FFA">
        <w:tab/>
        <w:t>Constant definitions</w:t>
      </w:r>
      <w:bookmarkEnd w:id="1442"/>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43" w:name="TConstDef"/>
      <w:r w:rsidRPr="00A64FFA">
        <w:rPr>
          <w:noProof w:val="0"/>
        </w:rPr>
        <w:t>ConstDef</w:t>
      </w:r>
      <w:bookmarkEnd w:id="1443"/>
      <w:r w:rsidRPr="00A64FFA">
        <w:rPr>
          <w:noProof w:val="0"/>
        </w:rPr>
        <w:t xml:space="preserve"> ::= </w:t>
      </w:r>
      <w:hyperlink w:anchor="TConstKeyword" w:history="1">
        <w:r w:rsidRPr="00A64FFA">
          <w:rPr>
            <w:rStyle w:val="Hyperlink"/>
            <w:noProof w:val="0"/>
          </w:rPr>
          <w:t>ConstKeyword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ConstList" w:history="1">
        <w:r w:rsidRPr="00A64FFA">
          <w:rPr>
            <w:rStyle w:val="Hyperlink"/>
            <w:noProof w:val="0"/>
          </w:rPr>
          <w:t>ConstList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44" w:name="TConstList"/>
      <w:r w:rsidRPr="00A64FFA">
        <w:rPr>
          <w:noProof w:val="0"/>
        </w:rPr>
        <w:t>ConstList</w:t>
      </w:r>
      <w:bookmarkEnd w:id="1444"/>
      <w:r w:rsidRPr="00A64FFA">
        <w:rPr>
          <w:noProof w:val="0"/>
        </w:rPr>
        <w:t xml:space="preserve"> ::= </w:t>
      </w:r>
      <w:hyperlink w:anchor="TSingleConstDef" w:history="1">
        <w:r w:rsidRPr="00A64FFA">
          <w:rPr>
            <w:rStyle w:val="Hyperlink"/>
            <w:noProof w:val="0"/>
          </w:rPr>
          <w:t>SingleConstDef</w:t>
        </w:r>
      </w:hyperlink>
      <w:r w:rsidRPr="00A64FFA">
        <w:rPr>
          <w:noProof w:val="0"/>
        </w:rPr>
        <w:t xml:space="preserve"> {"," </w:t>
      </w:r>
      <w:hyperlink w:anchor="TSingleConstDef" w:history="1">
        <w:r w:rsidRPr="00A64FFA">
          <w:rPr>
            <w:rStyle w:val="Hyperlink"/>
            <w:noProof w:val="0"/>
          </w:rPr>
          <w:t>SingleConstDef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45" w:name="TSingleConstDef"/>
      <w:r w:rsidRPr="00A64FFA">
        <w:rPr>
          <w:noProof w:val="0"/>
        </w:rPr>
        <w:t>SingleConstDef</w:t>
      </w:r>
      <w:bookmarkEnd w:id="1445"/>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ConstantExpression" w:history="1">
        <w:r w:rsidRPr="00A64FFA">
          <w:rPr>
            <w:rStyle w:val="Hyperlink"/>
            <w:noProof w:val="0"/>
          </w:rPr>
          <w:t>ConstantExpression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46" w:name="TConstKeyword"/>
      <w:r w:rsidRPr="00A64FFA">
        <w:rPr>
          <w:noProof w:val="0"/>
        </w:rPr>
        <w:t>ConstKeyword</w:t>
      </w:r>
      <w:bookmarkEnd w:id="1446"/>
      <w:r w:rsidRPr="00A64FFA">
        <w:rPr>
          <w:noProof w:val="0"/>
        </w:rPr>
        <w:t xml:space="preserve"> ::= "const" </w:t>
      </w:r>
    </w:p>
    <w:p w:rsidR="005C041E" w:rsidRPr="00A64FFA" w:rsidRDefault="00902753" w:rsidP="00FC1758">
      <w:pPr>
        <w:pStyle w:val="Heading4"/>
        <w:keepNext w:val="0"/>
        <w:keepLines w:val="0"/>
      </w:pPr>
      <w:bookmarkStart w:id="1447" w:name="_Toc390771329"/>
      <w:r>
        <w:t>A.1.6.1.3</w:t>
      </w:r>
      <w:r w:rsidR="005C041E" w:rsidRPr="00A64FFA">
        <w:tab/>
        <w:t>Template definitions</w:t>
      </w:r>
      <w:bookmarkEnd w:id="1447"/>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48" w:name="TTemplateDef"/>
      <w:r w:rsidRPr="00A64FFA">
        <w:rPr>
          <w:noProof w:val="0"/>
        </w:rPr>
        <w:t>TemplateDef</w:t>
      </w:r>
      <w:bookmarkEnd w:id="1448"/>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w:t>
      </w:r>
      <w:hyperlink w:anchor="TTemplateRestriction" w:history="1">
        <w:r w:rsidRPr="00A64FFA">
          <w:rPr>
            <w:rStyle w:val="Hyperlink"/>
            <w:noProof w:val="0"/>
          </w:rPr>
          <w:t>TemplateRestriction</w:t>
        </w:r>
      </w:hyperlink>
      <w:r w:rsidRPr="00A64FFA">
        <w:rPr>
          <w:noProof w:val="0"/>
        </w:rPr>
        <w:t>] [</w:t>
      </w:r>
      <w:hyperlink w:anchor="TFuzzyModifier" w:history="1">
        <w:r w:rsidRPr="00A64FFA">
          <w:rPr>
            <w:rStyle w:val="Hyperlink"/>
            <w:noProof w:val="0"/>
          </w:rPr>
          <w:t>FuzzyModifier</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BaseTemplate" w:history="1">
        <w:r w:rsidRPr="00A64FFA">
          <w:rPr>
            <w:rStyle w:val="Hyperlink"/>
            <w:noProof w:val="0"/>
          </w:rPr>
          <w:t>BaseTemplate</w:t>
        </w:r>
      </w:hyperlink>
      <w:r w:rsidRPr="00A64FFA">
        <w:rPr>
          <w:noProof w:val="0"/>
        </w:rPr>
        <w:t xml:space="preserve"> [</w:t>
      </w:r>
      <w:hyperlink w:anchor="TDerivedDef" w:history="1">
        <w:r w:rsidRPr="00A64FFA">
          <w:rPr>
            <w:rStyle w:val="Hyperlink"/>
            <w:noProof w:val="0"/>
          </w:rPr>
          <w:t>DerivedDef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49" w:name="TBaseTemplate"/>
      <w:r w:rsidRPr="00A64FFA">
        <w:rPr>
          <w:noProof w:val="0"/>
        </w:rPr>
        <w:t>BaseTemplate</w:t>
      </w:r>
      <w:bookmarkEnd w:id="1449"/>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Signature" w:history="1">
        <w:r w:rsidRPr="00A64FFA">
          <w:rPr>
            <w:rStyle w:val="Hyperlink"/>
            <w:noProof w:val="0"/>
          </w:rPr>
          <w:t>Signature</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TemplateOrValueFormalParList" w:history="1">
        <w:r w:rsidRPr="00A64FFA">
          <w:rPr>
            <w:rStyle w:val="Hyperlink"/>
            <w:noProof w:val="0"/>
          </w:rPr>
          <w:t>TemplateOrValueFormalParList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50" w:name="TTemplateKeyword"/>
      <w:r w:rsidRPr="00A64FFA">
        <w:rPr>
          <w:noProof w:val="0"/>
        </w:rPr>
        <w:t>TemplateKeyword</w:t>
      </w:r>
      <w:bookmarkEnd w:id="1450"/>
      <w:r w:rsidRPr="00A64FFA">
        <w:rPr>
          <w:noProof w:val="0"/>
        </w:rPr>
        <w:t xml:space="preserve"> ::= "template" </w:t>
      </w:r>
    </w:p>
    <w:p w:rsidR="005C041E" w:rsidRPr="00A64FFA" w:rsidRDefault="005C041E" w:rsidP="00FC1758">
      <w:pPr>
        <w:pStyle w:val="PL"/>
        <w:keepLines/>
        <w:rPr>
          <w:noProof w:val="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451" w:name="TDerivedDef"/>
      <w:r w:rsidRPr="00A64FFA">
        <w:rPr>
          <w:noProof w:val="0"/>
        </w:rPr>
        <w:t>DerivedDef</w:t>
      </w:r>
      <w:bookmarkEnd w:id="1451"/>
      <w:r w:rsidRPr="00A64FFA">
        <w:rPr>
          <w:noProof w:val="0"/>
        </w:rPr>
        <w:t xml:space="preserve"> ::= </w:t>
      </w:r>
      <w:hyperlink w:anchor="TModifiesKeyword" w:history="1">
        <w:r w:rsidRPr="00A64FFA">
          <w:rPr>
            <w:rStyle w:val="Hyperlink"/>
            <w:noProof w:val="0"/>
          </w:rPr>
          <w:t>ModifiesKeyword</w:t>
        </w:r>
      </w:hyperlink>
      <w:r w:rsidRPr="00A64FFA">
        <w:rPr>
          <w:noProof w:val="0"/>
        </w:rPr>
        <w:t xml:space="preserve"> </w:t>
      </w:r>
      <w:hyperlink w:anchor="TExtendedIdentifier" w:history="1">
        <w:r w:rsidRPr="00A64FFA">
          <w:rPr>
            <w:rStyle w:val="Hyperlink"/>
            <w:noProof w:val="0"/>
          </w:rPr>
          <w:t>ExtendedIdentifier</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52" w:name="TModifiesKeyword"/>
      <w:r w:rsidRPr="00A64FFA">
        <w:rPr>
          <w:noProof w:val="0"/>
        </w:rPr>
        <w:t>ModifiesKeyword</w:t>
      </w:r>
      <w:bookmarkEnd w:id="1452"/>
      <w:r w:rsidRPr="00A64FFA">
        <w:rPr>
          <w:noProof w:val="0"/>
        </w:rPr>
        <w:t xml:space="preserve"> ::= "modifies"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53" w:name="TTemplateOrValueFormalParList"/>
      <w:r w:rsidRPr="00A64FFA">
        <w:rPr>
          <w:noProof w:val="0"/>
        </w:rPr>
        <w:t>TemplateOrValueFormalParList</w:t>
      </w:r>
      <w:bookmarkEnd w:id="1453"/>
      <w:r w:rsidRPr="00A64FFA">
        <w:rPr>
          <w:noProof w:val="0"/>
        </w:rPr>
        <w:t xml:space="preserve"> ::= </w:t>
      </w:r>
      <w:hyperlink w:anchor="TTemplateOrValueFormalPar" w:history="1">
        <w:r w:rsidRPr="00A64FFA">
          <w:rPr>
            <w:rStyle w:val="Hyperlink"/>
            <w:noProof w:val="0"/>
          </w:rPr>
          <w:t>TemplateOrValueFormalPar</w:t>
        </w:r>
      </w:hyperlink>
      <w:r w:rsidRPr="00A64FFA">
        <w:rPr>
          <w:noProof w:val="0"/>
        </w:rPr>
        <w:t xml:space="preserve"> {"," </w:t>
      </w:r>
      <w:hyperlink w:anchor="TTemplateOrValueFormalPar" w:history="1">
        <w:r w:rsidRPr="00A64FFA">
          <w:rPr>
            <w:rStyle w:val="Hyperlink"/>
            <w:noProof w:val="0"/>
          </w:rPr>
          <w:t>TemplateOrValueFormalPar</w:t>
        </w:r>
      </w:hyperlink>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54" w:name="TTemplateOrValueFormalPar"/>
      <w:r w:rsidRPr="00A64FFA">
        <w:rPr>
          <w:noProof w:val="0"/>
        </w:rPr>
        <w:t>TemplateOrValueFormalPar</w:t>
      </w:r>
      <w:bookmarkEnd w:id="1454"/>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hyperlink w:anchor="TFormalTemplatePar" w:history="1">
        <w:r w:rsidRPr="00A64FFA">
          <w:rPr>
            <w:rStyle w:val="Hyperlink"/>
            <w:noProof w:val="0"/>
          </w:rPr>
          <w:t>FormalTemplatePar</w:t>
        </w:r>
      </w:hyperlink>
      <w:r w:rsidRPr="00A64FFA">
        <w:rPr>
          <w:noProof w:val="0"/>
        </w:rPr>
        <w:t xml:space="preserve"> </w:t>
      </w:r>
      <w:r w:rsidRPr="00A64FFA">
        <w:rPr>
          <w:noProof w:val="0"/>
        </w:rPr>
        <w:br/>
      </w:r>
      <w:r w:rsidRPr="00A64FFA">
        <w:rPr>
          <w:noProof w:val="0"/>
        </w:rPr>
        <w:br/>
      </w:r>
      <w:r w:rsidRPr="00A64FFA">
        <w:rPr>
          <w:noProof w:val="0"/>
          <w:color w:val="008000"/>
        </w:rPr>
        <w:t>/* STATIC SEMANTICS - FormalValuePar shall resolve to an in parameter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55" w:name="TTemplateBody"/>
      <w:r w:rsidRPr="00A64FFA">
        <w:rPr>
          <w:noProof w:val="0"/>
        </w:rPr>
        <w:t>TemplateBody</w:t>
      </w:r>
      <w:bookmarkEnd w:id="1455"/>
      <w:r w:rsidRPr="00A64FFA">
        <w:rPr>
          <w:noProof w:val="0"/>
        </w:rPr>
        <w:t xml:space="preserve"> ::= (</w:t>
      </w:r>
      <w:hyperlink w:anchor="TSimpleSpec" w:history="1">
        <w:r w:rsidRPr="00A64FFA">
          <w:rPr>
            <w:rStyle w:val="Hyperlink"/>
            <w:noProof w:val="0"/>
          </w:rPr>
          <w:t>SimpleSpec</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FieldSpecList" w:history="1">
        <w:r w:rsidRPr="00A64FFA">
          <w:rPr>
            <w:rStyle w:val="Hyperlink"/>
            <w:noProof w:val="0"/>
          </w:rPr>
          <w:t>FieldSpecList</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ArrayValueOrAttrib" w:history="1">
        <w:r w:rsidRPr="00A64FFA">
          <w:rPr>
            <w:rStyle w:val="Hyperlink"/>
            <w:noProof w:val="0"/>
          </w:rPr>
          <w:t>ArrayValueOrAttrib</w:t>
        </w:r>
      </w:hyperlink>
      <w:r w:rsidRPr="00A64FFA">
        <w:rPr>
          <w:noProof w:val="0"/>
        </w:rPr>
        <w:t xml:space="preserve"> </w:t>
      </w:r>
    </w:p>
    <w:p w:rsidR="005C041E" w:rsidRPr="00A64FFA" w:rsidRDefault="005C041E" w:rsidP="00FC1758">
      <w:pPr>
        <w:pStyle w:val="PL"/>
        <w:keepLines/>
        <w:rPr>
          <w:noProof w:val="0"/>
          <w:color w:val="008000"/>
        </w:rPr>
      </w:pPr>
      <w:r w:rsidRPr="00A64FFA">
        <w:rPr>
          <w:noProof w:val="0"/>
        </w:rPr>
        <w:t xml:space="preserve">                     ) [</w:t>
      </w:r>
      <w:hyperlink w:anchor="TExtraMatchingAttributes" w:history="1">
        <w:r w:rsidRPr="00A64FFA">
          <w:rPr>
            <w:rStyle w:val="Hyperlink"/>
            <w:noProof w:val="0"/>
          </w:rPr>
          <w:t>ExtraMatchingAttributes</w:t>
        </w:r>
      </w:hyperlink>
      <w:r w:rsidRPr="00A64FFA">
        <w:rPr>
          <w:noProof w:val="0"/>
        </w:rPr>
        <w:t xml:space="preserve">] </w:t>
      </w:r>
      <w:r w:rsidRPr="00A64FFA">
        <w:rPr>
          <w:noProof w:val="0"/>
        </w:rPr>
        <w:br/>
      </w:r>
      <w:r w:rsidRPr="00A64FFA">
        <w:rPr>
          <w:noProof w:val="0"/>
        </w:rPr>
        <w:br/>
      </w:r>
      <w:r w:rsidRPr="00A64FFA">
        <w:rPr>
          <w:noProof w:val="0"/>
          <w:color w:val="008000"/>
        </w:rPr>
        <w:t>/* STATIC SEMANTICS - Within TeplateBody the ArrayValueOrAttrib can be used for array, record, record of and set of types.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56" w:name="TSimpleSpec"/>
      <w:r w:rsidRPr="00A64FFA">
        <w:rPr>
          <w:noProof w:val="0"/>
        </w:rPr>
        <w:t>SimpleSpec</w:t>
      </w:r>
      <w:bookmarkEnd w:id="1456"/>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["&amp;" </w:t>
      </w:r>
      <w:hyperlink w:anchor="TSimpleTemplateSpec" w:history="1">
        <w:r w:rsidRPr="00A64FFA">
          <w:rPr>
            <w:rStyle w:val="Hyperlink"/>
            <w:noProof w:val="0"/>
          </w:rPr>
          <w:t>SimpleTemplateSpec</w:t>
        </w:r>
      </w:hyperlink>
      <w:r w:rsidRPr="00A64FFA">
        <w:rPr>
          <w:noProof w:val="0"/>
        </w:rPr>
        <w:t xml:space="preserve">]) | </w:t>
      </w:r>
      <w:hyperlink w:anchor="TSimpleTemplateSpec" w:history="1">
        <w:r w:rsidRPr="00A64FFA">
          <w:rPr>
            <w:rStyle w:val="Hyperlink"/>
            <w:noProof w:val="0"/>
          </w:rPr>
          <w:t>SimpleTemplateSpec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57" w:name="TSimpleTemplateSpec"/>
      <w:r w:rsidRPr="00A64FFA">
        <w:rPr>
          <w:noProof w:val="0"/>
        </w:rPr>
        <w:t>SimpleTemplateSpec</w:t>
      </w:r>
      <w:bookmarkEnd w:id="1457"/>
      <w:r w:rsidRPr="00A64FFA">
        <w:rPr>
          <w:noProof w:val="0"/>
        </w:rPr>
        <w:t xml:space="preserve"> ::= </w:t>
      </w:r>
      <w:hyperlink w:anchor="TSingleTemplateExpression" w:history="1">
        <w:r w:rsidRPr="00A64FFA">
          <w:rPr>
            <w:rStyle w:val="Hyperlink"/>
            <w:noProof w:val="0"/>
          </w:rPr>
          <w:t>SingleTemplateExpression</w:t>
        </w:r>
      </w:hyperlink>
      <w:r w:rsidRPr="00A64FFA">
        <w:rPr>
          <w:noProof w:val="0"/>
        </w:rPr>
        <w:t xml:space="preserve"> ["&amp;" </w:t>
      </w:r>
      <w:hyperlink w:anchor="TSimpleSpec" w:history="1">
        <w:r w:rsidRPr="00A64FFA">
          <w:rPr>
            <w:rStyle w:val="Hyperlink"/>
            <w:noProof w:val="0"/>
          </w:rPr>
          <w:t>SimpleSpec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58" w:name="TSingleTemplateExpression"/>
      <w:r w:rsidRPr="00A64FFA">
        <w:rPr>
          <w:noProof w:val="0"/>
        </w:rPr>
        <w:t>SingleTemplateExpression</w:t>
      </w:r>
      <w:bookmarkEnd w:id="1458"/>
      <w:r w:rsidRPr="00A64FFA">
        <w:rPr>
          <w:noProof w:val="0"/>
        </w:rPr>
        <w:t xml:space="preserve"> ::= </w:t>
      </w:r>
      <w:hyperlink w:anchor="TMatchingSymbol" w:history="1">
        <w:r w:rsidRPr="00A64FFA">
          <w:rPr>
            <w:rStyle w:val="Hyperlink"/>
            <w:noProof w:val="0"/>
          </w:rPr>
          <w:t>MatchingSymbol</w:t>
        </w:r>
      </w:hyperlink>
      <w:r w:rsidRPr="00A64FFA">
        <w:rPr>
          <w:noProof w:val="0"/>
        </w:rPr>
        <w:t xml:space="preserve"> | (</w:t>
      </w:r>
      <w:hyperlink w:anchor="TTemplateRefWithParList" w:history="1">
        <w:r w:rsidRPr="00A64FFA">
          <w:rPr>
            <w:rStyle w:val="Hyperlink"/>
            <w:noProof w:val="0"/>
          </w:rPr>
          <w:t>TemplateRefWithParList</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59" w:name="TFieldSpecList"/>
      <w:r w:rsidRPr="00A64FFA">
        <w:rPr>
          <w:noProof w:val="0"/>
        </w:rPr>
        <w:t>FieldSpecList</w:t>
      </w:r>
      <w:bookmarkEnd w:id="1459"/>
      <w:r w:rsidRPr="00A64FFA">
        <w:rPr>
          <w:noProof w:val="0"/>
        </w:rPr>
        <w:t xml:space="preserve"> ::= "{" </w:t>
      </w:r>
      <w:hyperlink w:anchor="TFieldSpec" w:history="1">
        <w:r w:rsidRPr="00A64FFA">
          <w:rPr>
            <w:rStyle w:val="Hyperlink"/>
            <w:noProof w:val="0"/>
          </w:rPr>
          <w:t>FieldSpec</w:t>
        </w:r>
      </w:hyperlink>
      <w:r w:rsidRPr="00A64FFA">
        <w:rPr>
          <w:noProof w:val="0"/>
        </w:rPr>
        <w:t xml:space="preserve"> {"," </w:t>
      </w:r>
      <w:hyperlink w:anchor="TFieldSpec" w:history="1">
        <w:r w:rsidRPr="00A64FFA">
          <w:rPr>
            <w:rStyle w:val="Hyperlink"/>
            <w:noProof w:val="0"/>
          </w:rPr>
          <w:t>FieldSpec</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60" w:name="TFieldSpec"/>
      <w:r w:rsidRPr="00A64FFA">
        <w:rPr>
          <w:noProof w:val="0"/>
        </w:rPr>
        <w:t>FieldSpec</w:t>
      </w:r>
      <w:bookmarkEnd w:id="1460"/>
      <w:r w:rsidRPr="00A64FFA">
        <w:rPr>
          <w:noProof w:val="0"/>
        </w:rPr>
        <w:t xml:space="preserve"> ::= </w:t>
      </w:r>
      <w:hyperlink w:anchor="TFieldReference" w:history="1">
        <w:r w:rsidRPr="00A64FFA">
          <w:rPr>
            <w:rStyle w:val="Hyperlink"/>
            <w:noProof w:val="0"/>
          </w:rPr>
          <w:t>FieldReference</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61" w:name="TFieldReference"/>
      <w:r w:rsidRPr="00A64FFA">
        <w:rPr>
          <w:noProof w:val="0"/>
        </w:rPr>
        <w:t>FieldReference</w:t>
      </w:r>
      <w:bookmarkEnd w:id="1461"/>
      <w:r w:rsidRPr="00A64FFA">
        <w:rPr>
          <w:noProof w:val="0"/>
        </w:rPr>
        <w:t xml:space="preserve"> ::= </w:t>
      </w:r>
      <w:hyperlink w:anchor="TStructFieldRef" w:history="1">
        <w:r w:rsidRPr="00A64FFA">
          <w:rPr>
            <w:rStyle w:val="Hyperlink"/>
            <w:noProof w:val="0"/>
          </w:rPr>
          <w:t>StructFieldRef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ArrayOrBitRef" w:history="1">
        <w:r w:rsidRPr="00A64FFA">
          <w:rPr>
            <w:rStyle w:val="Hyperlink"/>
            <w:noProof w:val="0"/>
          </w:rPr>
          <w:t>ArrayOrBitRef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ParRef" w:history="1">
        <w:r w:rsidRPr="00A64FFA">
          <w:rPr>
            <w:rStyle w:val="Hyperlink"/>
            <w:noProof w:val="0"/>
          </w:rPr>
          <w:t>ParRef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62" w:name="TStructFieldRef"/>
      <w:r w:rsidRPr="00A64FFA">
        <w:rPr>
          <w:noProof w:val="0"/>
        </w:rPr>
        <w:t>StructFieldRef</w:t>
      </w:r>
      <w:bookmarkEnd w:id="1462"/>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PredefinedType" w:history="1">
        <w:r w:rsidRPr="00A64FFA">
          <w:rPr>
            <w:rStyle w:val="Hyperlink"/>
            <w:noProof w:val="0"/>
          </w:rPr>
          <w:t>PredefinedType</w:t>
        </w:r>
      </w:hyperlink>
      <w:r w:rsidRPr="00A64FFA">
        <w:rPr>
          <w:noProof w:val="0"/>
        </w:rPr>
        <w:t xml:space="preserve"> | </w:t>
      </w:r>
    </w:p>
    <w:p w:rsidR="005C041E" w:rsidRPr="00A64FFA" w:rsidRDefault="005C041E" w:rsidP="00FC1758">
      <w:pPr>
        <w:pStyle w:val="PL"/>
        <w:keepLines/>
        <w:rPr>
          <w:noProof w:val="0"/>
          <w:color w:val="008000"/>
        </w:rPr>
      </w:pPr>
      <w:r w:rsidRPr="00A64FFA">
        <w:rPr>
          <w:noProof w:val="0"/>
        </w:rPr>
        <w:t xml:space="preserve">                       </w:t>
      </w:r>
      <w:hyperlink w:anchor="TTypeReference" w:history="1">
        <w:r w:rsidRPr="00A64FFA">
          <w:rPr>
            <w:rStyle w:val="Hyperlink"/>
            <w:noProof w:val="0"/>
          </w:rPr>
          <w:t>TypeReference</w:t>
        </w:r>
      </w:hyperlink>
      <w:r w:rsidRPr="00A64FFA">
        <w:rPr>
          <w:noProof w:val="0"/>
        </w:rPr>
        <w:t xml:space="preserve"> </w:t>
      </w:r>
      <w:r w:rsidRPr="00A64FFA">
        <w:rPr>
          <w:noProof w:val="0"/>
        </w:rPr>
        <w:br/>
      </w:r>
      <w:r w:rsidRPr="00A64FFA">
        <w:rPr>
          <w:noProof w:val="0"/>
        </w:rPr>
        <w:br/>
      </w:r>
      <w:r w:rsidRPr="00A64FFA">
        <w:rPr>
          <w:noProof w:val="0"/>
          <w:color w:val="008000"/>
        </w:rPr>
        <w:t>/* STATIC SEMANTICS - PredefinedType and TypeReference shall be used for anytype value notation only. PredefinedType shall not be AnyTypeKeyword.*/</w:t>
      </w:r>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63" w:name="TParRef"/>
      <w:r w:rsidRPr="00A64FFA">
        <w:rPr>
          <w:noProof w:val="0"/>
        </w:rPr>
        <w:t>ParRef</w:t>
      </w:r>
      <w:bookmarkEnd w:id="1463"/>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r w:rsidRPr="00A64FFA">
        <w:rPr>
          <w:noProof w:val="0"/>
        </w:rPr>
        <w:br/>
      </w:r>
      <w:r w:rsidRPr="00A64FFA">
        <w:rPr>
          <w:noProof w:val="0"/>
        </w:rPr>
        <w:br/>
      </w:r>
      <w:r w:rsidRPr="00A64FFA">
        <w:rPr>
          <w:noProof w:val="0"/>
          <w:color w:val="008000"/>
        </w:rPr>
        <w:t>/* STATIC SEMANTICS - Identifier in ParRef shall be a formal parameter identifier from the associated signature definition */</w:t>
      </w:r>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64" w:name="TArrayOrBitRef"/>
      <w:r w:rsidRPr="00A64FFA">
        <w:rPr>
          <w:noProof w:val="0"/>
        </w:rPr>
        <w:t>ArrayOrBitRef</w:t>
      </w:r>
      <w:bookmarkEnd w:id="1464"/>
      <w:r w:rsidRPr="00A64FFA">
        <w:rPr>
          <w:noProof w:val="0"/>
        </w:rPr>
        <w:t xml:space="preserve"> ::= "[" </w:t>
      </w:r>
      <w:hyperlink w:anchor="TFieldOrBitNumber" w:history="1">
        <w:r w:rsidRPr="00A64FFA">
          <w:rPr>
            <w:rStyle w:val="Hyperlink"/>
            <w:noProof w:val="0"/>
          </w:rPr>
          <w:t>FieldOrBitNumber</w:t>
        </w:r>
      </w:hyperlink>
      <w:r w:rsidRPr="00A64FFA">
        <w:rPr>
          <w:noProof w:val="0"/>
        </w:rPr>
        <w:t xml:space="preserve"> "]" </w:t>
      </w:r>
      <w:r w:rsidRPr="00A64FFA">
        <w:rPr>
          <w:noProof w:val="0"/>
        </w:rPr>
        <w:br/>
      </w:r>
      <w:r w:rsidRPr="00A64FFA">
        <w:rPr>
          <w:noProof w:val="0"/>
        </w:rPr>
        <w:br/>
      </w:r>
      <w:r w:rsidRPr="00A64FFA">
        <w:rPr>
          <w:noProof w:val="0"/>
          <w:color w:val="008000"/>
        </w:rPr>
        <w:t>/* STATIC SEMANTICS - ArrayRef shall be optionally used for array types and TTCN-3 record of and set of. The same notation can be used for a Bit reference inside an TTCN-3 charstring, universal charstring, bitstring, octetstring and hexstring type */</w:t>
      </w:r>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65" w:name="TFieldOrBitNumber"/>
      <w:r w:rsidRPr="00A64FFA">
        <w:rPr>
          <w:noProof w:val="0"/>
        </w:rPr>
        <w:t>FieldOrBitNumber</w:t>
      </w:r>
      <w:bookmarkEnd w:id="1465"/>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SingleExpression will resolve to a value of integer type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66" w:name="TArrayValueOrAttrib"/>
      <w:r w:rsidRPr="00A64FFA">
        <w:rPr>
          <w:noProof w:val="0"/>
        </w:rPr>
        <w:t>ArrayValueOrAttrib</w:t>
      </w:r>
      <w:bookmarkEnd w:id="1466"/>
      <w:r w:rsidRPr="00A64FFA">
        <w:rPr>
          <w:noProof w:val="0"/>
        </w:rPr>
        <w:t xml:space="preserve"> ::= "{" [</w:t>
      </w:r>
      <w:hyperlink w:anchor="TArrayElementSpecList" w:history="1">
        <w:r w:rsidRPr="00A64FFA">
          <w:rPr>
            <w:rStyle w:val="Hyperlink"/>
            <w:noProof w:val="0"/>
          </w:rPr>
          <w:t>ArrayElementSpecList</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67" w:name="TArrayElementSpecList"/>
      <w:r w:rsidRPr="00A64FFA">
        <w:rPr>
          <w:noProof w:val="0"/>
        </w:rPr>
        <w:t>ArrayElementSpecList</w:t>
      </w:r>
      <w:bookmarkEnd w:id="1467"/>
      <w:r w:rsidRPr="00A64FFA">
        <w:rPr>
          <w:noProof w:val="0"/>
        </w:rPr>
        <w:t xml:space="preserve"> ::= </w:t>
      </w:r>
      <w:hyperlink w:anchor="TArrayElementSpec" w:history="1">
        <w:r w:rsidRPr="00A64FFA">
          <w:rPr>
            <w:rStyle w:val="Hyperlink"/>
            <w:noProof w:val="0"/>
          </w:rPr>
          <w:t>ArrayElementSpec</w:t>
        </w:r>
      </w:hyperlink>
      <w:r w:rsidRPr="00A64FFA">
        <w:rPr>
          <w:noProof w:val="0"/>
        </w:rPr>
        <w:t xml:space="preserve"> {"," </w:t>
      </w:r>
      <w:hyperlink w:anchor="TArrayElementSpec" w:history="1">
        <w:r w:rsidRPr="00A64FFA">
          <w:rPr>
            <w:rStyle w:val="Hyperlink"/>
            <w:noProof w:val="0"/>
          </w:rPr>
          <w:t>ArrayElementSpec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68" w:name="TArrayElementSpec"/>
      <w:r w:rsidRPr="00A64FFA">
        <w:rPr>
          <w:noProof w:val="0"/>
        </w:rPr>
        <w:t>ArrayElementSpec</w:t>
      </w:r>
      <w:bookmarkEnd w:id="1468"/>
      <w:r w:rsidRPr="00A64FFA">
        <w:rPr>
          <w:noProof w:val="0"/>
        </w:rPr>
        <w:t xml:space="preserve"> ::= </w:t>
      </w:r>
      <w:hyperlink w:anchor="TMinus" w:history="1">
        <w:r w:rsidRPr="00A64FFA">
          <w:rPr>
            <w:rStyle w:val="Hyperlink"/>
            <w:noProof w:val="0"/>
          </w:rPr>
          <w:t>Minus</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PermutationMatch" w:history="1">
        <w:r w:rsidRPr="00A64FFA">
          <w:rPr>
            <w:rStyle w:val="Hyperlink"/>
            <w:noProof w:val="0"/>
          </w:rPr>
          <w:t>PermutationMatch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69" w:name="TMatchingSymbol"/>
      <w:r w:rsidRPr="00A64FFA">
        <w:rPr>
          <w:noProof w:val="0"/>
        </w:rPr>
        <w:t>MatchingSymbol</w:t>
      </w:r>
      <w:bookmarkEnd w:id="1469"/>
      <w:r w:rsidRPr="00A64FFA">
        <w:rPr>
          <w:noProof w:val="0"/>
        </w:rPr>
        <w:t xml:space="preserve"> ::= </w:t>
      </w:r>
      <w:hyperlink w:anchor="TComplement" w:history="1">
        <w:r w:rsidRPr="00A64FFA">
          <w:rPr>
            <w:rStyle w:val="Hyperlink"/>
            <w:noProof w:val="0"/>
          </w:rPr>
          <w:t>Complement</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AnyValue" w:history="1">
        <w:r w:rsidRPr="00A64FFA">
          <w:rPr>
            <w:rStyle w:val="Hyperlink"/>
            <w:noProof w:val="0"/>
          </w:rPr>
          <w:t>AnyValue</w:t>
        </w:r>
      </w:hyperlink>
      <w:r w:rsidRPr="00A64FFA">
        <w:rPr>
          <w:noProof w:val="0"/>
        </w:rPr>
        <w:t xml:space="preserve"> [</w:t>
      </w:r>
      <w:hyperlink w:anchor="TWildcardLengthMatch" w:history="1">
        <w:r w:rsidRPr="00A64FFA">
          <w:rPr>
            <w:rStyle w:val="Hyperlink"/>
            <w:noProof w:val="0"/>
          </w:rPr>
          <w:t>WildcardLengthMatch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AnyOrOmit" w:history="1">
        <w:r w:rsidRPr="00A64FFA">
          <w:rPr>
            <w:rStyle w:val="Hyperlink"/>
            <w:noProof w:val="0"/>
          </w:rPr>
          <w:t>AnyOrOmit</w:t>
        </w:r>
      </w:hyperlink>
      <w:r w:rsidRPr="00A64FFA">
        <w:rPr>
          <w:noProof w:val="0"/>
        </w:rPr>
        <w:t xml:space="preserve"> [</w:t>
      </w:r>
      <w:hyperlink w:anchor="TWildcardLengthMatch" w:history="1">
        <w:r w:rsidRPr="00A64FFA">
          <w:rPr>
            <w:rStyle w:val="Hyperlink"/>
            <w:noProof w:val="0"/>
          </w:rPr>
          <w:t>WildcardLengthMatch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Range" w:history="1">
        <w:r w:rsidRPr="00A64FFA">
          <w:rPr>
            <w:rStyle w:val="Hyperlink"/>
            <w:noProof w:val="0"/>
          </w:rPr>
          <w:t>Range</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BitStringMatch" w:history="1">
        <w:r w:rsidRPr="00A64FFA">
          <w:rPr>
            <w:rStyle w:val="Hyperlink"/>
            <w:noProof w:val="0"/>
          </w:rPr>
          <w:t>BitStringMatch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HexStringMatch" w:history="1">
        <w:r w:rsidRPr="00A64FFA">
          <w:rPr>
            <w:rStyle w:val="Hyperlink"/>
            <w:noProof w:val="0"/>
          </w:rPr>
          <w:t>HexStringMatch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OctetStringMatch" w:history="1">
        <w:r w:rsidRPr="00A64FFA">
          <w:rPr>
            <w:rStyle w:val="Hyperlink"/>
            <w:noProof w:val="0"/>
          </w:rPr>
          <w:t>OctetStringMatch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CharStringMatch" w:history="1">
        <w:r w:rsidRPr="00A64FFA">
          <w:rPr>
            <w:rStyle w:val="Hyperlink"/>
            <w:noProof w:val="0"/>
          </w:rPr>
          <w:t>CharStringMatch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SubsetMatch" w:history="1">
        <w:r w:rsidRPr="00A64FFA">
          <w:rPr>
            <w:rStyle w:val="Hyperlink"/>
            <w:noProof w:val="0"/>
          </w:rPr>
          <w:t>SubsetMatch</w:t>
        </w:r>
      </w:hyperlink>
      <w:r w:rsidRPr="00A64FFA">
        <w:rPr>
          <w:noProof w:val="0"/>
        </w:rPr>
        <w:t xml:space="preserve"> | </w:t>
      </w:r>
    </w:p>
    <w:p w:rsidR="005C041E" w:rsidRPr="00A64FFA" w:rsidRDefault="005C041E" w:rsidP="00FC1758">
      <w:pPr>
        <w:pStyle w:val="PL"/>
        <w:keepLines/>
        <w:rPr>
          <w:noProof w:val="0"/>
          <w:color w:val="008000"/>
        </w:rPr>
      </w:pPr>
      <w:r w:rsidRPr="00A64FFA">
        <w:rPr>
          <w:noProof w:val="0"/>
        </w:rPr>
        <w:t xml:space="preserve">                        </w:t>
      </w:r>
      <w:hyperlink w:anchor="TSupersetMatch" w:history="1">
        <w:r w:rsidRPr="00A64FFA">
          <w:rPr>
            <w:rStyle w:val="Hyperlink"/>
            <w:noProof w:val="0"/>
          </w:rPr>
          <w:t>SupersetMatch</w:t>
        </w:r>
      </w:hyperlink>
      <w:r w:rsidRPr="00A64FFA">
        <w:rPr>
          <w:noProof w:val="0"/>
        </w:rPr>
        <w:t xml:space="preserve"> </w:t>
      </w:r>
      <w:r w:rsidRPr="00A64FFA">
        <w:rPr>
          <w:noProof w:val="0"/>
        </w:rPr>
        <w:br/>
      </w:r>
      <w:r w:rsidRPr="00A64FFA">
        <w:rPr>
          <w:noProof w:val="0"/>
        </w:rPr>
        <w:br/>
      </w:r>
      <w:r w:rsidRPr="00A64FFA">
        <w:rPr>
          <w:noProof w:val="0"/>
          <w:color w:val="008000"/>
        </w:rPr>
        <w:t>/* STATIC SEMANTIC – WildcardLengthMatch shall be used when MatchingSymbol is used in fractions of a concatenated string or list (see clause 15.11) and shall not be used in other cases. In this case, the Complement, TemplateList, Range, BitStringMatch, HexStringMatch, OctetStringMatch, CharStringMatch, SubsetMatch and SupersetMatch productions shall not be used.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70" w:name="TExtraMatchingAttributes"/>
      <w:r w:rsidRPr="00A64FFA">
        <w:rPr>
          <w:noProof w:val="0"/>
        </w:rPr>
        <w:t>ExtraMatchingAttributes</w:t>
      </w:r>
      <w:bookmarkEnd w:id="1470"/>
      <w:r w:rsidRPr="00A64FFA">
        <w:rPr>
          <w:noProof w:val="0"/>
        </w:rPr>
        <w:t xml:space="preserve"> ::= </w:t>
      </w:r>
      <w:hyperlink w:anchor="TStringLength" w:history="1">
        <w:r w:rsidRPr="00A64FFA">
          <w:rPr>
            <w:rStyle w:val="Hyperlink"/>
            <w:noProof w:val="0"/>
          </w:rPr>
          <w:t>StringLength</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fPresentKeyword" w:history="1">
        <w:r w:rsidRPr="00A64FFA">
          <w:rPr>
            <w:rStyle w:val="Hyperlink"/>
            <w:noProof w:val="0"/>
          </w:rPr>
          <w:t>IfPresentKeyword</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IfPresentKeyword" w:history="1">
        <w:r w:rsidRPr="00A64FFA">
          <w:rPr>
            <w:rStyle w:val="Hyperlink"/>
            <w:noProof w:val="0"/>
          </w:rPr>
          <w:t>IfPresentKeyword</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71" w:name="TBitStringMatch"/>
      <w:r w:rsidRPr="00A64FFA">
        <w:rPr>
          <w:noProof w:val="0"/>
        </w:rPr>
        <w:t>BitStringMatch</w:t>
      </w:r>
      <w:bookmarkEnd w:id="1471"/>
      <w:r w:rsidRPr="00A64FFA">
        <w:rPr>
          <w:noProof w:val="0"/>
        </w:rPr>
        <w:t xml:space="preserve"> ::= "'" {</w:t>
      </w:r>
      <w:hyperlink w:anchor="TBinOrMatch" w:history="1">
        <w:r w:rsidRPr="00A64FFA">
          <w:rPr>
            <w:rStyle w:val="Hyperlink"/>
            <w:noProof w:val="0"/>
          </w:rPr>
          <w:t>BinOrMatch</w:t>
        </w:r>
      </w:hyperlink>
      <w:r w:rsidRPr="00A64FFA">
        <w:rPr>
          <w:noProof w:val="0"/>
        </w:rPr>
        <w:t xml:space="preserve">} "'" "B"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72" w:name="TBinOrMatch"/>
      <w:r w:rsidRPr="00A64FFA">
        <w:rPr>
          <w:noProof w:val="0"/>
        </w:rPr>
        <w:t>BinOrMatch</w:t>
      </w:r>
      <w:bookmarkEnd w:id="1472"/>
      <w:r w:rsidRPr="00A64FFA">
        <w:rPr>
          <w:noProof w:val="0"/>
        </w:rPr>
        <w:t xml:space="preserve"> ::= </w:t>
      </w:r>
      <w:hyperlink w:anchor="TBin" w:history="1">
        <w:r w:rsidRPr="00A64FFA">
          <w:rPr>
            <w:rStyle w:val="Hyperlink"/>
            <w:noProof w:val="0"/>
          </w:rPr>
          <w:t>Bin</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Value" w:history="1">
        <w:r w:rsidRPr="00A64FFA">
          <w:rPr>
            <w:rStyle w:val="Hyperlink"/>
            <w:noProof w:val="0"/>
          </w:rPr>
          <w:t>AnyValue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OrOmit" w:history="1">
        <w:r w:rsidRPr="00A64FFA">
          <w:rPr>
            <w:rStyle w:val="Hyperlink"/>
            <w:noProof w:val="0"/>
          </w:rPr>
          <w:t>AnyOrOmit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73" w:name="THexStringMatch"/>
      <w:r w:rsidRPr="00A64FFA">
        <w:rPr>
          <w:noProof w:val="0"/>
        </w:rPr>
        <w:t>HexStringMatch</w:t>
      </w:r>
      <w:bookmarkEnd w:id="1473"/>
      <w:r w:rsidRPr="00A64FFA">
        <w:rPr>
          <w:noProof w:val="0"/>
        </w:rPr>
        <w:t xml:space="preserve"> ::= "'" {</w:t>
      </w:r>
      <w:hyperlink w:anchor="THexOrMatch" w:history="1">
        <w:r w:rsidRPr="00A64FFA">
          <w:rPr>
            <w:rStyle w:val="Hyperlink"/>
            <w:noProof w:val="0"/>
          </w:rPr>
          <w:t>HexOrMatch</w:t>
        </w:r>
      </w:hyperlink>
      <w:r w:rsidRPr="00A64FFA">
        <w:rPr>
          <w:noProof w:val="0"/>
        </w:rPr>
        <w:t xml:space="preserve">} "'" "H"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74" w:name="THexOrMatch"/>
      <w:r w:rsidRPr="00A64FFA">
        <w:rPr>
          <w:noProof w:val="0"/>
        </w:rPr>
        <w:t>HexOrMatch</w:t>
      </w:r>
      <w:bookmarkEnd w:id="1474"/>
      <w:r w:rsidRPr="00A64FFA">
        <w:rPr>
          <w:noProof w:val="0"/>
        </w:rPr>
        <w:t xml:space="preserve"> ::= </w:t>
      </w:r>
      <w:hyperlink w:anchor="THex" w:history="1">
        <w:r w:rsidRPr="00A64FFA">
          <w:rPr>
            <w:rStyle w:val="Hyperlink"/>
            <w:noProof w:val="0"/>
          </w:rPr>
          <w:t>Hex</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Value" w:history="1">
        <w:r w:rsidRPr="00A64FFA">
          <w:rPr>
            <w:rStyle w:val="Hyperlink"/>
            <w:noProof w:val="0"/>
          </w:rPr>
          <w:t>AnyValue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OrOmit" w:history="1">
        <w:r w:rsidRPr="00A64FFA">
          <w:rPr>
            <w:rStyle w:val="Hyperlink"/>
            <w:noProof w:val="0"/>
          </w:rPr>
          <w:t>AnyOrOmit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75" w:name="TOctetStringMatch"/>
      <w:r w:rsidRPr="00A64FFA">
        <w:rPr>
          <w:noProof w:val="0"/>
        </w:rPr>
        <w:t>OctetStringMatch</w:t>
      </w:r>
      <w:bookmarkEnd w:id="1475"/>
      <w:r w:rsidRPr="00A64FFA">
        <w:rPr>
          <w:noProof w:val="0"/>
        </w:rPr>
        <w:t xml:space="preserve"> ::= "'" {</w:t>
      </w:r>
      <w:hyperlink w:anchor="TOctOrMatch" w:history="1">
        <w:r w:rsidRPr="00A64FFA">
          <w:rPr>
            <w:rStyle w:val="Hyperlink"/>
            <w:noProof w:val="0"/>
          </w:rPr>
          <w:t>OctOrMatch</w:t>
        </w:r>
      </w:hyperlink>
      <w:r w:rsidRPr="00A64FFA">
        <w:rPr>
          <w:noProof w:val="0"/>
        </w:rPr>
        <w:t xml:space="preserve">} "'" "O"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76" w:name="TOctOrMatch"/>
      <w:r w:rsidRPr="00A64FFA">
        <w:rPr>
          <w:noProof w:val="0"/>
        </w:rPr>
        <w:t>OctOrMatch</w:t>
      </w:r>
      <w:bookmarkEnd w:id="1476"/>
      <w:r w:rsidRPr="00A64FFA">
        <w:rPr>
          <w:noProof w:val="0"/>
        </w:rPr>
        <w:t xml:space="preserve"> ::= </w:t>
      </w:r>
      <w:hyperlink w:anchor="TOct" w:history="1">
        <w:r w:rsidRPr="00A64FFA">
          <w:rPr>
            <w:rStyle w:val="Hyperlink"/>
            <w:noProof w:val="0"/>
          </w:rPr>
          <w:t>Oct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Value" w:history="1">
        <w:r w:rsidRPr="00A64FFA">
          <w:rPr>
            <w:rStyle w:val="Hyperlink"/>
            <w:noProof w:val="0"/>
          </w:rPr>
          <w:t>AnyValue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OrOmit" w:history="1">
        <w:r w:rsidRPr="00A64FFA">
          <w:rPr>
            <w:rStyle w:val="Hyperlink"/>
            <w:noProof w:val="0"/>
          </w:rPr>
          <w:t>AnyOrOmit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77" w:name="TCharStringMatch"/>
      <w:r w:rsidRPr="00A64FFA">
        <w:rPr>
          <w:noProof w:val="0"/>
        </w:rPr>
        <w:t>CharStringMatch</w:t>
      </w:r>
      <w:bookmarkEnd w:id="1477"/>
      <w:r w:rsidRPr="00A64FFA">
        <w:rPr>
          <w:noProof w:val="0"/>
        </w:rPr>
        <w:t xml:space="preserve"> ::= </w:t>
      </w:r>
      <w:hyperlink w:anchor="TPatternKeyword" w:history="1">
        <w:r w:rsidRPr="00A932E2">
          <w:rPr>
            <w:rStyle w:val="Hyperlink"/>
            <w:noProof w:val="0"/>
          </w:rPr>
          <w:t>PatternKeyword</w:t>
        </w:r>
      </w:hyperlink>
      <w:r w:rsidRPr="009C2EDA">
        <w:rPr>
          <w:noProof w:val="0"/>
        </w:rPr>
        <w:t xml:space="preserve"> </w:t>
      </w:r>
      <w:ins w:id="1478" w:author="György Réthy" w:date="2014-07-28T17:28:00Z">
        <w:r w:rsidR="00181AF2" w:rsidRPr="00181AF2">
          <w:rPr>
            <w:noProof w:val="0"/>
            <w:highlight w:val="cyan"/>
            <w:rPrChange w:id="1479" w:author="György Réthy" w:date="2014-07-28T17:29:00Z">
              <w:rPr>
                <w:noProof w:val="0"/>
                <w:highlight w:val="yellow"/>
              </w:rPr>
            </w:rPrChange>
          </w:rPr>
          <w:t>[CaseInsenModifier]</w:t>
        </w:r>
        <w:r w:rsidR="00181AF2">
          <w:rPr>
            <w:noProof w:val="0"/>
          </w:rPr>
          <w:t xml:space="preserve"> </w:t>
        </w:r>
      </w:ins>
      <w:hyperlink w:anchor="TPatternParticle" w:history="1">
        <w:r w:rsidRPr="00A64FFA">
          <w:rPr>
            <w:rStyle w:val="Hyperlink"/>
            <w:noProof w:val="0"/>
          </w:rPr>
          <w:t>PatternParticle</w:t>
        </w:r>
      </w:hyperlink>
      <w:r w:rsidRPr="00A64FFA">
        <w:rPr>
          <w:noProof w:val="0"/>
        </w:rPr>
        <w:t xml:space="preserve"> {"&amp;" </w:t>
      </w:r>
      <w:hyperlink w:anchor="TPatternParticle" w:history="1">
        <w:r w:rsidRPr="00A64FFA">
          <w:rPr>
            <w:rStyle w:val="Hyperlink"/>
            <w:noProof w:val="0"/>
          </w:rPr>
          <w:t>PatternParticle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80" w:name="TPatternParticle"/>
      <w:r w:rsidRPr="00A64FFA">
        <w:rPr>
          <w:noProof w:val="0"/>
        </w:rPr>
        <w:t>PatternParticle</w:t>
      </w:r>
      <w:bookmarkEnd w:id="1480"/>
      <w:r w:rsidRPr="00A64FFA">
        <w:rPr>
          <w:noProof w:val="0"/>
        </w:rPr>
        <w:t xml:space="preserve"> ::= </w:t>
      </w:r>
      <w:hyperlink w:anchor="TPattern" w:history="1">
        <w:r w:rsidRPr="00A64FFA">
          <w:rPr>
            <w:rStyle w:val="Hyperlink"/>
            <w:noProof w:val="0"/>
          </w:rPr>
          <w:t>Pattern</w:t>
        </w:r>
      </w:hyperlink>
      <w:r w:rsidRPr="00A64FFA">
        <w:rPr>
          <w:noProof w:val="0"/>
        </w:rPr>
        <w:t xml:space="preserve"> | </w:t>
      </w:r>
      <w:hyperlink w:anchor="TReferencedValue" w:history="1">
        <w:r w:rsidRPr="00A64FFA">
          <w:rPr>
            <w:rStyle w:val="Hyperlink"/>
            <w:noProof w:val="0"/>
          </w:rPr>
          <w:t>ReferencedValue</w:t>
        </w:r>
      </w:hyperlink>
      <w:r w:rsidRPr="00A64FFA">
        <w:rPr>
          <w:noProof w:val="0"/>
        </w:rPr>
        <w:t xml:space="preserve"> </w:t>
      </w:r>
    </w:p>
    <w:p w:rsidR="005C041E" w:rsidRPr="00A64FFA" w:rsidRDefault="005C041E" w:rsidP="00FC1758">
      <w:pPr>
        <w:pStyle w:val="PL"/>
        <w:rPr>
          <w:noProof w:val="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481" w:name="TPatternKeyword"/>
      <w:r w:rsidRPr="00A64FFA">
        <w:rPr>
          <w:noProof w:val="0"/>
        </w:rPr>
        <w:t>PatternKeyword</w:t>
      </w:r>
      <w:bookmarkEnd w:id="1481"/>
      <w:r w:rsidRPr="00A64FFA">
        <w:rPr>
          <w:noProof w:val="0"/>
        </w:rPr>
        <w:t xml:space="preserve"> ::= "pattern"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82" w:name="TPattern"/>
      <w:r w:rsidRPr="00A64FFA">
        <w:rPr>
          <w:noProof w:val="0"/>
        </w:rPr>
        <w:t>Pattern</w:t>
      </w:r>
      <w:bookmarkEnd w:id="1482"/>
      <w:r w:rsidRPr="00A64FFA">
        <w:rPr>
          <w:noProof w:val="0"/>
        </w:rPr>
        <w:t xml:space="preserve"> ::= """ {</w:t>
      </w:r>
      <w:hyperlink w:anchor="TPatternElement" w:history="1">
        <w:r w:rsidRPr="00A64FFA">
          <w:rPr>
            <w:rStyle w:val="Hyperlink"/>
            <w:noProof w:val="0"/>
          </w:rPr>
          <w:t>PatternElement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83" w:name="TPatternElement"/>
      <w:r w:rsidRPr="00A64FFA">
        <w:rPr>
          <w:noProof w:val="0"/>
        </w:rPr>
        <w:t>PatternElement</w:t>
      </w:r>
      <w:bookmarkEnd w:id="1483"/>
      <w:r w:rsidRPr="00A64FFA">
        <w:rPr>
          <w:noProof w:val="0"/>
        </w:rPr>
        <w:t xml:space="preserve"> ::= (("\" ("?" | "*" | "\" | "[" | "]" | "{" | "}" | </w:t>
      </w:r>
    </w:p>
    <w:p w:rsidR="005C041E" w:rsidRPr="00A64FFA" w:rsidRDefault="005C041E" w:rsidP="00FC1758">
      <w:pPr>
        <w:pStyle w:val="PL"/>
        <w:rPr>
          <w:noProof w:val="0"/>
        </w:rPr>
      </w:pPr>
      <w:r w:rsidRPr="00A64FFA">
        <w:rPr>
          <w:noProof w:val="0"/>
        </w:rPr>
        <w:t xml:space="preserve">                               """ | "|" | "(" | ")" | "#" | "+" | "d" | </w:t>
      </w:r>
    </w:p>
    <w:p w:rsidR="005C041E" w:rsidRPr="00A64FFA" w:rsidRDefault="005C041E" w:rsidP="00FC1758">
      <w:pPr>
        <w:pStyle w:val="PL"/>
        <w:rPr>
          <w:noProof w:val="0"/>
        </w:rPr>
      </w:pPr>
      <w:r w:rsidRPr="00A64FFA">
        <w:rPr>
          <w:noProof w:val="0"/>
        </w:rPr>
        <w:t xml:space="preserve">                               "w" | "t" | "n" | "r" | "s" | "b" </w:t>
      </w:r>
    </w:p>
    <w:p w:rsidR="005C041E" w:rsidRPr="00A64FFA" w:rsidRDefault="005C041E" w:rsidP="00FC1758">
      <w:pPr>
        <w:pStyle w:val="PL"/>
        <w:rPr>
          <w:noProof w:val="0"/>
        </w:rPr>
      </w:pPr>
      <w:r w:rsidRPr="00A64FFA">
        <w:rPr>
          <w:noProof w:val="0"/>
        </w:rPr>
        <w:t xml:space="preserve">                              )) | ("?" | "*" | "\" | "|" | "+" </w:t>
      </w:r>
    </w:p>
    <w:p w:rsidR="005C041E" w:rsidRPr="00A64FFA" w:rsidRDefault="005C041E" w:rsidP="00FC1758">
      <w:pPr>
        <w:pStyle w:val="PL"/>
        <w:rPr>
          <w:noProof w:val="0"/>
        </w:rPr>
      </w:pPr>
      <w:r w:rsidRPr="00A64FFA">
        <w:rPr>
          <w:noProof w:val="0"/>
        </w:rPr>
        <w:t xml:space="preserve">                                   ) | ("[" ["^"] [{</w:t>
      </w:r>
      <w:hyperlink w:anchor="TPatternClassChar" w:history="1">
        <w:r w:rsidRPr="00A64FFA">
          <w:rPr>
            <w:rStyle w:val="Hyperlink"/>
            <w:noProof w:val="0"/>
          </w:rPr>
          <w:t>PatternClassChar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PatternClassChar" w:history="1">
        <w:r w:rsidRPr="00A64FFA">
          <w:rPr>
            <w:rStyle w:val="Hyperlink"/>
            <w:noProof w:val="0"/>
          </w:rPr>
          <w:t>PatternClassChar</w:t>
        </w:r>
      </w:hyperlink>
      <w:r w:rsidRPr="00A64FFA">
        <w:rPr>
          <w:noProof w:val="0"/>
        </w:rPr>
        <w:t xml:space="preserve">]}]   </w:t>
      </w:r>
    </w:p>
    <w:p w:rsidR="005C041E" w:rsidRPr="00A64FFA" w:rsidRDefault="005C041E" w:rsidP="00FC1758">
      <w:pPr>
        <w:pStyle w:val="PL"/>
        <w:rPr>
          <w:noProof w:val="0"/>
        </w:rPr>
      </w:pPr>
      <w:r w:rsidRPr="00A64FFA">
        <w:rPr>
          <w:noProof w:val="0"/>
        </w:rPr>
        <w:t xml:space="preserve">                                        "]") | </w:t>
      </w:r>
    </w:p>
    <w:p w:rsidR="005C041E" w:rsidRPr="00A64FFA" w:rsidRDefault="005C041E" w:rsidP="00FC1758">
      <w:pPr>
        <w:pStyle w:val="PL"/>
        <w:rPr>
          <w:noProof w:val="0"/>
        </w:rPr>
      </w:pPr>
      <w:r w:rsidRPr="00A64FFA">
        <w:rPr>
          <w:noProof w:val="0"/>
        </w:rPr>
        <w:t xml:space="preserve">                         ("{" ["\"] </w:t>
      </w:r>
      <w:hyperlink w:anchor="TReferencedValue" w:history="1">
        <w:r w:rsidRPr="00A64FFA">
          <w:rPr>
            <w:rStyle w:val="Hyperlink"/>
            <w:noProof w:val="0"/>
          </w:rPr>
          <w:t>ReferencedValue</w:t>
        </w:r>
      </w:hyperlink>
      <w:r w:rsidRPr="00A64FFA">
        <w:rPr>
          <w:noProof w:val="0"/>
        </w:rPr>
        <w:t xml:space="preserve"> "}") | ("\" "N" "{"   </w:t>
      </w:r>
    </w:p>
    <w:p w:rsidR="005C041E" w:rsidRPr="00A64FFA" w:rsidRDefault="005C041E" w:rsidP="00FC1758">
      <w:pPr>
        <w:pStyle w:val="PL"/>
        <w:rPr>
          <w:noProof w:val="0"/>
        </w:rPr>
      </w:pPr>
      <w:r w:rsidRPr="00A64FFA">
        <w:rPr>
          <w:noProof w:val="0"/>
        </w:rPr>
        <w:t xml:space="preserve">                                                           (</w:t>
      </w:r>
      <w:hyperlink w:anchor="TReferencedValue" w:history="1">
        <w:r w:rsidRPr="00A64FFA">
          <w:rPr>
            <w:rStyle w:val="Hyperlink"/>
            <w:noProof w:val="0"/>
          </w:rPr>
          <w:t>ReferencedValue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ype" w:history="1">
        <w:r w:rsidRPr="00A64FFA">
          <w:rPr>
            <w:rStyle w:val="Hyperlink"/>
            <w:noProof w:val="0"/>
          </w:rPr>
          <w:t>Type</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 """) | </w:t>
      </w:r>
    </w:p>
    <w:p w:rsidR="005C041E" w:rsidRPr="00A64FFA" w:rsidRDefault="005C041E" w:rsidP="00FC1758">
      <w:pPr>
        <w:pStyle w:val="PL"/>
        <w:rPr>
          <w:noProof w:val="0"/>
        </w:rPr>
      </w:pPr>
      <w:r w:rsidRPr="00A64FFA">
        <w:rPr>
          <w:noProof w:val="0"/>
        </w:rPr>
        <w:t xml:space="preserve">                         ("(" </w:t>
      </w:r>
      <w:hyperlink w:anchor="TPatternElement" w:history="1">
        <w:r w:rsidRPr="00A64FFA">
          <w:rPr>
            <w:rStyle w:val="Hyperlink"/>
            <w:noProof w:val="0"/>
          </w:rPr>
          <w:t>PatternElement</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 (</w:t>
      </w:r>
      <w:hyperlink w:anchor="TNum" w:history="1">
        <w:r w:rsidRPr="00A64FFA">
          <w:rPr>
            <w:rStyle w:val="Hyperlink"/>
            <w:noProof w:val="0"/>
          </w:rPr>
          <w:t>Num</w:t>
        </w:r>
      </w:hyperlink>
      <w:r w:rsidRPr="00A64FFA">
        <w:rPr>
          <w:noProof w:val="0"/>
        </w:rPr>
        <w:t xml:space="preserve"> | </w:t>
      </w:r>
    </w:p>
    <w:p w:rsidR="005C041E" w:rsidRPr="00A64FFA" w:rsidRDefault="005C041E" w:rsidP="00FC1758">
      <w:pPr>
        <w:pStyle w:val="PL"/>
        <w:rPr>
          <w:noProof w:val="0"/>
        </w:rPr>
      </w:pPr>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 "," </w:t>
      </w:r>
      <w:hyperlink w:anchor="TNumber" w:history="1">
        <w:r w:rsidRPr="00A64FFA">
          <w:rPr>
            <w:rStyle w:val="Hyperlink"/>
            <w:noProof w:val="0"/>
          </w:rPr>
          <w:t>Number</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 [","] ")") </w:t>
      </w:r>
      <w:hyperlink w:anchor="TNum" w:history="1">
        <w:r w:rsidRPr="00A64FFA">
          <w:rPr>
            <w:rStyle w:val="Hyperlink"/>
            <w:noProof w:val="0"/>
          </w:rPr>
          <w:t>Num</w:t>
        </w:r>
      </w:hyperlink>
      <w:r w:rsidRPr="00A64FFA">
        <w:rPr>
          <w:noProof w:val="0"/>
        </w:rPr>
        <w:t xml:space="preserve"> ")"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t xml:space="preserve">                        ) | </w:t>
      </w:r>
      <w:hyperlink w:anchor="TPatternChar" w:history="1">
        <w:r w:rsidRPr="00A64FFA">
          <w:rPr>
            <w:rStyle w:val="Hyperlink"/>
            <w:noProof w:val="0"/>
          </w:rPr>
          <w:t>PatternChar</w:t>
        </w:r>
      </w:hyperlink>
      <w:r w:rsidRPr="00A64FFA">
        <w:rPr>
          <w:noProof w:val="0"/>
        </w:rPr>
        <w:t xml:space="preserve">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84" w:name="TPatternChar"/>
      <w:r w:rsidRPr="00A64FFA">
        <w:rPr>
          <w:noProof w:val="0"/>
        </w:rPr>
        <w:t>PatternChar</w:t>
      </w:r>
      <w:bookmarkEnd w:id="1484"/>
      <w:r w:rsidRPr="00A64FFA">
        <w:rPr>
          <w:noProof w:val="0"/>
        </w:rPr>
        <w:t xml:space="preserve"> ::= </w:t>
      </w:r>
      <w:hyperlink w:anchor="TNonSpecialPatternChar" w:history="1">
        <w:r w:rsidRPr="00A64FFA">
          <w:rPr>
            <w:rStyle w:val="Hyperlink"/>
            <w:noProof w:val="0"/>
          </w:rPr>
          <w:t>NonSpecialPatternChar</w:t>
        </w:r>
      </w:hyperlink>
      <w:r w:rsidRPr="00A64FFA">
        <w:rPr>
          <w:noProof w:val="0"/>
        </w:rPr>
        <w:t xml:space="preserve"> | </w:t>
      </w:r>
      <w:hyperlink w:anchor="TPatternQuadruple" w:history="1">
        <w:r w:rsidRPr="00A64FFA">
          <w:rPr>
            <w:rStyle w:val="Hyperlink"/>
            <w:noProof w:val="0"/>
          </w:rPr>
          <w:t>PatternQuadruple</w:t>
        </w:r>
      </w:hyperlink>
      <w:r w:rsidRPr="00A64FFA">
        <w:rPr>
          <w:noProof w:val="0"/>
        </w:rPr>
        <w:t xml:space="preserve"> </w:t>
      </w:r>
      <w:r w:rsidRPr="00A64FFA">
        <w:rPr>
          <w:noProof w:val="0"/>
        </w:rPr>
        <w:br/>
      </w:r>
      <w:r w:rsidRPr="00A64FFA">
        <w:rPr>
          <w:noProof w:val="0"/>
        </w:rPr>
        <w:br/>
      </w:r>
      <w:r w:rsidRPr="00A64FFA">
        <w:rPr>
          <w:noProof w:val="0"/>
          <w:color w:val="008000"/>
        </w:rPr>
        <w:t>/* STATIC SEMANTICS: Characters "?", "*", "\", "[", "]", "{", "}", """, "|", "(", ")", "#", "+", "d", "^", "N" have special semantics – they are metacharacters for the definition of pattern elements – only if they follow the BNF as defined above, if not they are interpreted like normal characters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85" w:name="TNonSpecialPatternChar"/>
      <w:r w:rsidRPr="00A64FFA">
        <w:rPr>
          <w:noProof w:val="0"/>
        </w:rPr>
        <w:t>NonSpecialPatternChar</w:t>
      </w:r>
      <w:bookmarkEnd w:id="1485"/>
      <w:r w:rsidRPr="00A64FFA">
        <w:rPr>
          <w:noProof w:val="0"/>
        </w:rPr>
        <w:t xml:space="preserve"> ::= </w:t>
      </w:r>
      <w:hyperlink w:anchor="TChar" w:history="1">
        <w:r w:rsidRPr="00A64FFA">
          <w:rPr>
            <w:rStyle w:val="Hyperlink"/>
            <w:noProof w:val="0"/>
          </w:rPr>
          <w:t>Char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86" w:name="TPatternClassChar"/>
      <w:r w:rsidRPr="00A64FFA">
        <w:rPr>
          <w:noProof w:val="0"/>
        </w:rPr>
        <w:t>PatternClassChar</w:t>
      </w:r>
      <w:bookmarkEnd w:id="1486"/>
      <w:r w:rsidRPr="00A64FFA">
        <w:rPr>
          <w:noProof w:val="0"/>
        </w:rPr>
        <w:t xml:space="preserve"> ::= </w:t>
      </w:r>
      <w:hyperlink w:anchor="TNonSpecialPatternClassChar" w:history="1">
        <w:r w:rsidRPr="00A64FFA">
          <w:rPr>
            <w:rStyle w:val="Hyperlink"/>
            <w:noProof w:val="0"/>
          </w:rPr>
          <w:t>NonSpecialPatternClassChar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PatternQuadruple" w:history="1">
        <w:r w:rsidRPr="00A64FFA">
          <w:rPr>
            <w:rStyle w:val="Hyperlink"/>
            <w:noProof w:val="0"/>
          </w:rPr>
          <w:t>PatternQuadruple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 </w:t>
      </w:r>
      <w:hyperlink w:anchor="TEscapedPatternClassChar" w:history="1">
        <w:r w:rsidRPr="00A64FFA">
          <w:rPr>
            <w:rStyle w:val="Hyperlink"/>
            <w:noProof w:val="0"/>
          </w:rPr>
          <w:t>EscapedPatternClassChar</w:t>
        </w:r>
      </w:hyperlink>
      <w:r w:rsidRPr="00A64FFA">
        <w:rPr>
          <w:noProof w:val="0"/>
        </w:rPr>
        <w:t xml:space="preserve">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87" w:name="TNonSpecialPatternClassChar"/>
      <w:r w:rsidRPr="00A64FFA">
        <w:rPr>
          <w:noProof w:val="0"/>
        </w:rPr>
        <w:t>NonSpecialPatternClassChar</w:t>
      </w:r>
      <w:bookmarkEnd w:id="1487"/>
      <w:r w:rsidRPr="00A64FFA">
        <w:rPr>
          <w:noProof w:val="0"/>
        </w:rPr>
        <w:t xml:space="preserve"> ::= </w:t>
      </w:r>
      <w:hyperlink w:anchor="TChar" w:history="1">
        <w:r w:rsidRPr="00A64FFA">
          <w:rPr>
            <w:rStyle w:val="Hyperlink"/>
            <w:noProof w:val="0"/>
          </w:rPr>
          <w:t>Char</w:t>
        </w:r>
      </w:hyperlink>
      <w:r w:rsidRPr="00A64FFA">
        <w:rPr>
          <w:noProof w:val="0"/>
        </w:rPr>
        <w:t xml:space="preserve"> </w:t>
      </w:r>
      <w:r w:rsidRPr="00A64FFA">
        <w:rPr>
          <w:noProof w:val="0"/>
        </w:rPr>
        <w:br/>
      </w:r>
      <w:r w:rsidRPr="00A64FFA">
        <w:rPr>
          <w:noProof w:val="0"/>
        </w:rPr>
        <w:br/>
      </w:r>
      <w:r w:rsidRPr="00A64FFA">
        <w:rPr>
          <w:noProof w:val="0"/>
          <w:color w:val="008000"/>
        </w:rPr>
        <w:t>/* STATIC SEMANTICS: Characters "[", "-", "^", "]", "\", "q", ","have special semantics – they are metacharacters for the definition of pattern class characters – only if they follow the BNF as defined above, if not they are interpreted like normal characters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88" w:name="TEscapedPatternClassChar"/>
      <w:r w:rsidRPr="00A64FFA">
        <w:rPr>
          <w:noProof w:val="0"/>
        </w:rPr>
        <w:t>EscapedPatternClassChar</w:t>
      </w:r>
      <w:bookmarkEnd w:id="1488"/>
      <w:r w:rsidRPr="00A64FFA">
        <w:rPr>
          <w:noProof w:val="0"/>
        </w:rPr>
        <w:t xml:space="preserve"> ::= "[" | "-" | "^" |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89" w:name="TPatternQuadruple"/>
      <w:r w:rsidRPr="00A64FFA">
        <w:rPr>
          <w:noProof w:val="0"/>
        </w:rPr>
        <w:t>PatternQuadruple</w:t>
      </w:r>
      <w:bookmarkEnd w:id="1489"/>
      <w:r w:rsidRPr="00A64FFA">
        <w:rPr>
          <w:noProof w:val="0"/>
        </w:rPr>
        <w:t xml:space="preserve"> ::= "\" "q"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Number" w:history="1">
        <w:r w:rsidRPr="00A64FFA">
          <w:rPr>
            <w:rStyle w:val="Hyperlink"/>
            <w:noProof w:val="0"/>
          </w:rPr>
          <w:t>Number</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0" w:name="TComplement"/>
      <w:r w:rsidRPr="00A64FFA">
        <w:rPr>
          <w:noProof w:val="0"/>
        </w:rPr>
        <w:t>Complement</w:t>
      </w:r>
      <w:bookmarkEnd w:id="1490"/>
      <w:r w:rsidRPr="00A64FFA">
        <w:rPr>
          <w:noProof w:val="0"/>
        </w:rPr>
        <w:t xml:space="preserve"> ::= </w:t>
      </w:r>
      <w:hyperlink w:anchor="TComplementKeyword" w:history="1">
        <w:r w:rsidRPr="00A64FFA">
          <w:rPr>
            <w:rStyle w:val="Hyperlink"/>
            <w:noProof w:val="0"/>
          </w:rPr>
          <w:t>ComplementKeyword</w:t>
        </w:r>
      </w:hyperlink>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1" w:name="TComplementKeyword"/>
      <w:r w:rsidRPr="00A64FFA">
        <w:rPr>
          <w:noProof w:val="0"/>
        </w:rPr>
        <w:t>ComplementKeyword</w:t>
      </w:r>
      <w:bookmarkEnd w:id="1491"/>
      <w:r w:rsidRPr="00A64FFA">
        <w:rPr>
          <w:noProof w:val="0"/>
        </w:rPr>
        <w:t xml:space="preserve"> ::= "complement"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2" w:name="TListOfTemplates"/>
      <w:r w:rsidRPr="00A64FFA">
        <w:rPr>
          <w:noProof w:val="0"/>
        </w:rPr>
        <w:t>ListOfTemplates</w:t>
      </w:r>
      <w:bookmarkEnd w:id="1492"/>
      <w:r w:rsidRPr="00A64FFA">
        <w:rPr>
          <w:noProof w:val="0"/>
        </w:rPr>
        <w:t xml:space="preserve"> ::= "(" </w:t>
      </w:r>
      <w:hyperlink w:anchor="TTemplateListItem" w:history="1">
        <w:r w:rsidRPr="00A64FFA">
          <w:rPr>
            <w:rStyle w:val="Hyperlink"/>
            <w:noProof w:val="0"/>
          </w:rPr>
          <w:t>TemplateListItem</w:t>
        </w:r>
      </w:hyperlink>
      <w:r w:rsidRPr="00A64FFA">
        <w:rPr>
          <w:noProof w:val="0"/>
        </w:rPr>
        <w:t xml:space="preserve"> {"," </w:t>
      </w:r>
      <w:hyperlink w:anchor="TTemplateListItem" w:history="1">
        <w:r w:rsidRPr="00A64FFA">
          <w:rPr>
            <w:rStyle w:val="Hyperlink"/>
            <w:noProof w:val="0"/>
          </w:rPr>
          <w:t>TemplateListItem</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3" w:name="TTemplateListItem"/>
      <w:r w:rsidRPr="00A64FFA">
        <w:rPr>
          <w:noProof w:val="0"/>
        </w:rPr>
        <w:t>TemplateListItem</w:t>
      </w:r>
      <w:bookmarkEnd w:id="1493"/>
      <w:r w:rsidRPr="00A64FFA">
        <w:rPr>
          <w:noProof w:val="0"/>
        </w:rPr>
        <w:t xml:space="preserve"> ::= </w:t>
      </w:r>
      <w:hyperlink w:anchor="TTemplateBody" w:history="1">
        <w:r w:rsidRPr="00A64FFA">
          <w:rPr>
            <w:rStyle w:val="Hyperlink"/>
            <w:noProof w:val="0"/>
          </w:rPr>
          <w:t>TemplateBody</w:t>
        </w:r>
      </w:hyperlink>
      <w:r w:rsidRPr="00A64FFA">
        <w:rPr>
          <w:noProof w:val="0"/>
        </w:rPr>
        <w:t xml:space="preserve"> | </w:t>
      </w:r>
      <w:hyperlink w:anchor="TAllElementsFrom" w:history="1">
        <w:r w:rsidRPr="00A64FFA">
          <w:rPr>
            <w:rStyle w:val="Hyperlink"/>
            <w:noProof w:val="0"/>
          </w:rPr>
          <w:t>AllElementsFrom</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4" w:name="TAllElementsFrom"/>
      <w:r w:rsidRPr="00A64FFA">
        <w:rPr>
          <w:noProof w:val="0"/>
        </w:rPr>
        <w:t>AllElementsFrom</w:t>
      </w:r>
      <w:bookmarkEnd w:id="1494"/>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FromKeyword" w:history="1">
        <w:r w:rsidRPr="00A64FFA">
          <w:rPr>
            <w:rStyle w:val="Hyperlink"/>
            <w:noProof w:val="0"/>
          </w:rPr>
          <w:t>FromKeyword</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5" w:name="TSubsetMatch"/>
      <w:r w:rsidRPr="00A64FFA">
        <w:rPr>
          <w:noProof w:val="0"/>
        </w:rPr>
        <w:t>SubsetMatch</w:t>
      </w:r>
      <w:bookmarkEnd w:id="1495"/>
      <w:r w:rsidRPr="00A64FFA">
        <w:rPr>
          <w:noProof w:val="0"/>
        </w:rPr>
        <w:t xml:space="preserve"> ::= </w:t>
      </w:r>
      <w:hyperlink w:anchor="TSubsetKeyword" w:history="1">
        <w:r w:rsidRPr="00A64FFA">
          <w:rPr>
            <w:rStyle w:val="Hyperlink"/>
            <w:noProof w:val="0"/>
          </w:rPr>
          <w:t>SubsetKeyword</w:t>
        </w:r>
      </w:hyperlink>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6" w:name="TSubsetKeyword"/>
      <w:r w:rsidRPr="00A64FFA">
        <w:rPr>
          <w:noProof w:val="0"/>
        </w:rPr>
        <w:t>SubsetKeyword</w:t>
      </w:r>
      <w:bookmarkEnd w:id="1496"/>
      <w:r w:rsidRPr="00A64FFA">
        <w:rPr>
          <w:noProof w:val="0"/>
        </w:rPr>
        <w:t xml:space="preserve"> ::= "subset"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7" w:name="TSupersetMatch"/>
      <w:r w:rsidRPr="00A64FFA">
        <w:rPr>
          <w:noProof w:val="0"/>
        </w:rPr>
        <w:t>SupersetMatch</w:t>
      </w:r>
      <w:bookmarkEnd w:id="1497"/>
      <w:r w:rsidRPr="00A64FFA">
        <w:rPr>
          <w:noProof w:val="0"/>
        </w:rPr>
        <w:t xml:space="preserve"> ::= </w:t>
      </w:r>
      <w:hyperlink w:anchor="TSupersetKeyword" w:history="1">
        <w:r w:rsidRPr="00A64FFA">
          <w:rPr>
            <w:rStyle w:val="Hyperlink"/>
            <w:noProof w:val="0"/>
          </w:rPr>
          <w:t>SupersetKeyword</w:t>
        </w:r>
      </w:hyperlink>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498" w:name="TSupersetKeyword"/>
      <w:r w:rsidRPr="00A64FFA">
        <w:rPr>
          <w:noProof w:val="0"/>
        </w:rPr>
        <w:t>SupersetKeyword</w:t>
      </w:r>
      <w:bookmarkEnd w:id="1498"/>
      <w:r w:rsidRPr="00A64FFA">
        <w:rPr>
          <w:noProof w:val="0"/>
        </w:rPr>
        <w:t xml:space="preserve"> ::= "superset"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499" w:name="TPermutationMatch"/>
      <w:r w:rsidRPr="00A64FFA">
        <w:rPr>
          <w:noProof w:val="0"/>
        </w:rPr>
        <w:t>PermutationMatch</w:t>
      </w:r>
      <w:bookmarkEnd w:id="1499"/>
      <w:r w:rsidRPr="00A64FFA">
        <w:rPr>
          <w:noProof w:val="0"/>
        </w:rPr>
        <w:t xml:space="preserve"> ::= </w:t>
      </w:r>
      <w:hyperlink w:anchor="TPermutationKeyword" w:history="1">
        <w:r w:rsidRPr="00A64FFA">
          <w:rPr>
            <w:rStyle w:val="Hyperlink"/>
            <w:noProof w:val="0"/>
          </w:rPr>
          <w:t>PermutationKeyword</w:t>
        </w:r>
      </w:hyperlink>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w:t>
      </w:r>
      <w:r w:rsidRPr="00A64FFA">
        <w:rPr>
          <w:noProof w:val="0"/>
        </w:rPr>
        <w:br/>
      </w:r>
      <w:r w:rsidRPr="00A64FFA">
        <w:rPr>
          <w:noProof w:val="0"/>
        </w:rPr>
        <w:br/>
      </w:r>
      <w:r w:rsidRPr="00A64FFA">
        <w:rPr>
          <w:noProof w:val="0"/>
          <w:color w:val="008000"/>
        </w:rPr>
        <w:t>/* STATIC SEMANTICS: Restrictions on the content of TemplateBody within the ListOfTemplates are given in clause B.1.3.3.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00" w:name="TPermutationKeyword"/>
      <w:r w:rsidRPr="00A64FFA">
        <w:rPr>
          <w:noProof w:val="0"/>
        </w:rPr>
        <w:t>PermutationKeyword</w:t>
      </w:r>
      <w:bookmarkEnd w:id="1500"/>
      <w:r w:rsidRPr="00A64FFA">
        <w:rPr>
          <w:noProof w:val="0"/>
        </w:rPr>
        <w:t xml:space="preserve"> ::= "permutation"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01" w:name="TAnyValue"/>
      <w:r w:rsidRPr="00A64FFA">
        <w:rPr>
          <w:noProof w:val="0"/>
        </w:rPr>
        <w:t>AnyValue</w:t>
      </w:r>
      <w:bookmarkEnd w:id="1501"/>
      <w:r w:rsidRPr="00A64FFA">
        <w:rPr>
          <w:noProof w:val="0"/>
        </w:rPr>
        <w:t xml:space="preserve"> ::=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02" w:name="TAnyOrOmit"/>
      <w:r w:rsidRPr="00A64FFA">
        <w:rPr>
          <w:noProof w:val="0"/>
        </w:rPr>
        <w:t>AnyOrOmit</w:t>
      </w:r>
      <w:bookmarkEnd w:id="1502"/>
      <w:r w:rsidRPr="00A64FFA">
        <w:rPr>
          <w:noProof w:val="0"/>
        </w:rPr>
        <w:t xml:space="preserve"> ::=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03" w:name="TTemplateList"/>
      <w:r w:rsidRPr="00A64FFA">
        <w:rPr>
          <w:noProof w:val="0"/>
        </w:rPr>
        <w:t>TemplateList</w:t>
      </w:r>
      <w:bookmarkEnd w:id="1503"/>
      <w:r w:rsidRPr="00A64FFA">
        <w:rPr>
          <w:noProof w:val="0"/>
        </w:rPr>
        <w:t xml:space="preserve"> ::= "(" </w:t>
      </w:r>
      <w:hyperlink w:anchor="TTemplateBody" w:history="1">
        <w:r w:rsidRPr="00A64FFA">
          <w:rPr>
            <w:rStyle w:val="Hyperlink"/>
            <w:noProof w:val="0"/>
          </w:rPr>
          <w:t>TemplateBody</w:t>
        </w:r>
      </w:hyperlink>
      <w:r w:rsidRPr="00A64FFA">
        <w:rPr>
          <w:noProof w:val="0"/>
        </w:rPr>
        <w:t xml:space="preserve"> {"," </w:t>
      </w:r>
      <w:hyperlink w:anchor="TTemplateBody" w:history="1">
        <w:r w:rsidRPr="00A64FFA">
          <w:rPr>
            <w:rStyle w:val="Hyperlink"/>
            <w:noProof w:val="0"/>
          </w:rPr>
          <w:t>TemplateBody</w:t>
        </w:r>
      </w:hyperlink>
      <w:r w:rsidRPr="00A64FFA">
        <w:rPr>
          <w:noProof w:val="0"/>
        </w:rPr>
        <w:t xml:space="preserve">}+ ")"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504" w:name="TWildcardLengthMatch"/>
      <w:r w:rsidRPr="00A64FFA">
        <w:rPr>
          <w:noProof w:val="0"/>
        </w:rPr>
        <w:t>WildcardLengthMatch</w:t>
      </w:r>
      <w:bookmarkEnd w:id="1504"/>
      <w:r w:rsidRPr="00A64FFA">
        <w:rPr>
          <w:noProof w:val="0"/>
        </w:rPr>
        <w:t xml:space="preserve"> ::= </w:t>
      </w:r>
      <w:hyperlink w:anchor="TLengthKeyword" w:history="1">
        <w:r w:rsidRPr="00A64FFA">
          <w:rPr>
            <w:rStyle w:val="Hyperlink"/>
            <w:noProof w:val="0"/>
          </w:rPr>
          <w:t>LengthKeyword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r w:rsidRPr="00A64FFA">
        <w:rPr>
          <w:noProof w:val="0"/>
        </w:rPr>
        <w:br/>
      </w:r>
      <w:r w:rsidRPr="00A64FFA">
        <w:rPr>
          <w:noProof w:val="0"/>
        </w:rPr>
        <w:br/>
      </w:r>
      <w:r w:rsidRPr="00A64FFA">
        <w:rPr>
          <w:noProof w:val="0"/>
          <w:color w:val="008000"/>
        </w:rPr>
        <w:t>/* STATIC SEMANTICS: SingleExpression shall evaluate to type integer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05" w:name="TIfPresentKeyword"/>
      <w:r w:rsidRPr="00A64FFA">
        <w:rPr>
          <w:noProof w:val="0"/>
        </w:rPr>
        <w:t>IfPresentKeyword</w:t>
      </w:r>
      <w:bookmarkEnd w:id="1505"/>
      <w:r w:rsidRPr="00A64FFA">
        <w:rPr>
          <w:noProof w:val="0"/>
        </w:rPr>
        <w:t xml:space="preserve"> ::= "ifpresent"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06" w:name="TPresentKeyword"/>
      <w:r w:rsidRPr="00A64FFA">
        <w:rPr>
          <w:noProof w:val="0"/>
        </w:rPr>
        <w:t>PresentKeyword</w:t>
      </w:r>
      <w:bookmarkEnd w:id="1506"/>
      <w:r w:rsidRPr="00A64FFA">
        <w:rPr>
          <w:noProof w:val="0"/>
        </w:rPr>
        <w:t xml:space="preserve"> ::= "present"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07" w:name="TRange"/>
      <w:r w:rsidRPr="00A64FFA">
        <w:rPr>
          <w:noProof w:val="0"/>
        </w:rPr>
        <w:t>Range</w:t>
      </w:r>
      <w:bookmarkEnd w:id="1507"/>
      <w:r w:rsidRPr="00A64FFA">
        <w:rPr>
          <w:noProof w:val="0"/>
        </w:rPr>
        <w:t xml:space="preserve"> ::= "(" </w:t>
      </w:r>
      <w:hyperlink w:anchor="TBound" w:history="1">
        <w:r w:rsidRPr="00A64FFA">
          <w:rPr>
            <w:rStyle w:val="Hyperlink"/>
            <w:noProof w:val="0"/>
          </w:rPr>
          <w:t>Bound</w:t>
        </w:r>
      </w:hyperlink>
      <w:r w:rsidRPr="00A64FFA">
        <w:rPr>
          <w:noProof w:val="0"/>
        </w:rPr>
        <w:t xml:space="preserve"> ".." </w:t>
      </w:r>
      <w:hyperlink w:anchor="TBound" w:history="1">
        <w:r w:rsidRPr="00A64FFA">
          <w:rPr>
            <w:rStyle w:val="Hyperlink"/>
            <w:noProof w:val="0"/>
          </w:rPr>
          <w:t>Bound</w:t>
        </w:r>
      </w:hyperlink>
      <w:r w:rsidRPr="00A64FFA">
        <w:rPr>
          <w:noProof w:val="0"/>
        </w:rPr>
        <w:t xml:space="preserve"> ")"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508" w:name="TBound"/>
      <w:r w:rsidRPr="00A64FFA">
        <w:rPr>
          <w:noProof w:val="0"/>
        </w:rPr>
        <w:t>Bound</w:t>
      </w:r>
      <w:bookmarkEnd w:id="1508"/>
      <w:r w:rsidRPr="00A64FFA">
        <w:rPr>
          <w:noProof w:val="0"/>
        </w:rPr>
        <w:t xml:space="preserve"> ::= (["!"] </w:t>
      </w:r>
      <w:hyperlink w:anchor="TSingleExpression" w:history="1">
        <w:r w:rsidRPr="00A64FFA">
          <w:rPr>
            <w:rStyle w:val="Hyperlink"/>
            <w:noProof w:val="0"/>
          </w:rPr>
          <w:t>SingleExpression</w:t>
        </w:r>
      </w:hyperlink>
      <w:r w:rsidRPr="00A64FFA">
        <w:rPr>
          <w:noProof w:val="0"/>
        </w:rPr>
        <w:t>) | ([</w:t>
      </w:r>
      <w:hyperlink w:anchor="TMinus" w:history="1">
        <w:r w:rsidRPr="00A64FFA">
          <w:rPr>
            <w:rStyle w:val="Hyperlink"/>
            <w:noProof w:val="0"/>
          </w:rPr>
          <w:t>Minus</w:t>
        </w:r>
      </w:hyperlink>
      <w:r w:rsidRPr="00A64FFA">
        <w:rPr>
          <w:noProof w:val="0"/>
        </w:rPr>
        <w:t xml:space="preserve">] </w:t>
      </w:r>
      <w:hyperlink w:anchor="TInfinityKeyword" w:history="1">
        <w:r w:rsidRPr="00A64FFA">
          <w:rPr>
            <w:rStyle w:val="Hyperlink"/>
            <w:noProof w:val="0"/>
          </w:rPr>
          <w:t>InfinityKeyword</w:t>
        </w:r>
      </w:hyperlink>
      <w:r w:rsidRPr="00A64FFA">
        <w:rPr>
          <w:noProof w:val="0"/>
        </w:rPr>
        <w:t xml:space="preserve">) </w:t>
      </w:r>
      <w:r w:rsidRPr="00A64FFA">
        <w:rPr>
          <w:noProof w:val="0"/>
        </w:rPr>
        <w:br/>
      </w:r>
      <w:r w:rsidRPr="00A64FFA">
        <w:rPr>
          <w:noProof w:val="0"/>
        </w:rPr>
        <w:br/>
      </w:r>
      <w:r w:rsidRPr="00A64FFA">
        <w:rPr>
          <w:noProof w:val="0"/>
          <w:color w:val="008000"/>
        </w:rPr>
        <w:t>/* STATIC SEMANTICS - Bounds shall evaluate to types integer, charstring, universal charstring or float. In case they evaluate to types charstring or universal charstring, the string length shall be 1. infinity as lower bound and –infinity as upper bound are allowed for float types only.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09" w:name="TInfinityKeyword"/>
      <w:r w:rsidRPr="00A64FFA">
        <w:rPr>
          <w:noProof w:val="0"/>
        </w:rPr>
        <w:t>InfinityKeyword</w:t>
      </w:r>
      <w:bookmarkEnd w:id="1509"/>
      <w:r w:rsidRPr="00A64FFA">
        <w:rPr>
          <w:noProof w:val="0"/>
        </w:rPr>
        <w:t xml:space="preserve"> ::= "infinity"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510" w:name="TTemplateInstanceAssignment"/>
      <w:r w:rsidRPr="00A64FFA">
        <w:rPr>
          <w:noProof w:val="0"/>
        </w:rPr>
        <w:t>TemplateInstanceAssignment</w:t>
      </w:r>
      <w:bookmarkEnd w:id="1510"/>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r w:rsidRPr="00A64FFA">
        <w:rPr>
          <w:noProof w:val="0"/>
        </w:rPr>
        <w:br/>
      </w:r>
      <w:r w:rsidRPr="00A64FFA">
        <w:rPr>
          <w:noProof w:val="0"/>
        </w:rPr>
        <w:br/>
      </w:r>
      <w:r w:rsidRPr="00A64FFA">
        <w:rPr>
          <w:noProof w:val="0"/>
          <w:color w:val="008000"/>
        </w:rPr>
        <w:t>/* STATIC SEMANTICS – if a value parameter is used, the inlinein-line template shall evaluate to a value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11" w:name="TTemplateRefWithParList"/>
      <w:r w:rsidRPr="00A64FFA">
        <w:rPr>
          <w:noProof w:val="0"/>
        </w:rPr>
        <w:t>TemplateRefWithParList</w:t>
      </w:r>
      <w:bookmarkEnd w:id="1511"/>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hyperlink w:anchor="TTemplateActualParList" w:history="1">
        <w:r w:rsidRPr="00A64FFA">
          <w:rPr>
            <w:rStyle w:val="Hyperlink"/>
            <w:noProof w:val="0"/>
          </w:rPr>
          <w:t>TemplateActualParList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12" w:name="TInLineTemplate"/>
      <w:r w:rsidRPr="00A64FFA">
        <w:rPr>
          <w:noProof w:val="0"/>
        </w:rPr>
        <w:t>InLineTemplate</w:t>
      </w:r>
      <w:bookmarkEnd w:id="1512"/>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Signature" w:history="1">
        <w:r w:rsidRPr="00A64FFA">
          <w:rPr>
            <w:rStyle w:val="Hyperlink"/>
            <w:noProof w:val="0"/>
          </w:rPr>
          <w:t>Signature</w:t>
        </w:r>
      </w:hyperlink>
      <w:r w:rsidRPr="00A64FFA">
        <w:rPr>
          <w:noProof w:val="0"/>
        </w:rPr>
        <w:t xml:space="preserve">) </w:t>
      </w:r>
      <w:hyperlink w:anchor="TColon" w:history="1">
        <w:r w:rsidRPr="00A64FFA">
          <w:rPr>
            <w:rStyle w:val="Hyperlink"/>
            <w:noProof w:val="0"/>
          </w:rPr>
          <w:t>Colon</w:t>
        </w:r>
      </w:hyperlink>
      <w:r w:rsidRPr="00A64FFA">
        <w:rPr>
          <w:noProof w:val="0"/>
        </w:rPr>
        <w:t>] [</w:t>
      </w:r>
      <w:hyperlink w:anchor="TDerivedRefWithParList" w:history="1">
        <w:r w:rsidRPr="00A64FFA">
          <w:rPr>
            <w:rStyle w:val="Hyperlink"/>
            <w:noProof w:val="0"/>
          </w:rPr>
          <w:t>DerivedRefWithParList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13" w:name="TDerivedRefWithParList"/>
      <w:r w:rsidRPr="00A64FFA">
        <w:rPr>
          <w:noProof w:val="0"/>
        </w:rPr>
        <w:t>DerivedRefWithParList</w:t>
      </w:r>
      <w:bookmarkEnd w:id="1513"/>
      <w:r w:rsidRPr="00A64FFA">
        <w:rPr>
          <w:noProof w:val="0"/>
        </w:rPr>
        <w:t xml:space="preserve"> ::= </w:t>
      </w:r>
      <w:hyperlink w:anchor="TModifiesKeyword" w:history="1">
        <w:r w:rsidRPr="00A64FFA">
          <w:rPr>
            <w:rStyle w:val="Hyperlink"/>
            <w:noProof w:val="0"/>
          </w:rPr>
          <w:t>ModifiesKeyword</w:t>
        </w:r>
      </w:hyperlink>
      <w:r w:rsidRPr="00A64FFA">
        <w:rPr>
          <w:noProof w:val="0"/>
        </w:rPr>
        <w:t xml:space="preserve"> </w:t>
      </w:r>
      <w:hyperlink w:anchor="TTemplateRefWithParList" w:history="1">
        <w:r w:rsidRPr="00A64FFA">
          <w:rPr>
            <w:rStyle w:val="Hyperlink"/>
            <w:noProof w:val="0"/>
          </w:rPr>
          <w:t>TemplateRefWithParList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14" w:name="TTemplateActualParList"/>
      <w:r w:rsidRPr="00A64FFA">
        <w:rPr>
          <w:noProof w:val="0"/>
        </w:rPr>
        <w:t>TemplateActualParList</w:t>
      </w:r>
      <w:bookmarkEnd w:id="1514"/>
      <w:r w:rsidRPr="00A64FFA">
        <w:rPr>
          <w:noProof w:val="0"/>
        </w:rPr>
        <w:t xml:space="preserve"> ::= "(" [(</w:t>
      </w:r>
      <w:hyperlink w:anchor="TTemplateInstanceActualPar" w:history="1">
        <w:r w:rsidRPr="00A64FFA">
          <w:rPr>
            <w:rStyle w:val="Hyperlink"/>
            <w:noProof w:val="0"/>
          </w:rPr>
          <w:t>TemplateInstanceActualPar</w:t>
        </w:r>
      </w:hyperlink>
      <w:r w:rsidRPr="00A64FFA">
        <w:rPr>
          <w:noProof w:val="0"/>
        </w:rPr>
        <w:t xml:space="preserve"> {"," </w:t>
      </w:r>
      <w:hyperlink w:anchor="TTemplateInstanceActualPar" w:history="1">
        <w:r w:rsidRPr="00A64FFA">
          <w:rPr>
            <w:rStyle w:val="Hyperlink"/>
            <w:noProof w:val="0"/>
          </w:rPr>
          <w:t>TemplateInstanceActualPar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emplateInstanceAssignment" w:history="1">
        <w:r w:rsidRPr="00A64FFA">
          <w:rPr>
            <w:rStyle w:val="Hyperlink"/>
            <w:noProof w:val="0"/>
          </w:rPr>
          <w:t>TemplateInstanceAssignment</w:t>
        </w:r>
      </w:hyperlink>
      <w:r w:rsidRPr="00A64FFA">
        <w:rPr>
          <w:noProof w:val="0"/>
        </w:rPr>
        <w:t xml:space="preserve"> {"," </w:t>
      </w:r>
      <w:hyperlink w:anchor="TTemplateInstanceAssignment" w:history="1">
        <w:r w:rsidRPr="00A64FFA">
          <w:rPr>
            <w:rStyle w:val="Hyperlink"/>
            <w:noProof w:val="0"/>
          </w:rPr>
          <w:t>TemplateInstanceAssignment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color w:val="00800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515" w:name="TTemplateInstanceActualPar"/>
      <w:r w:rsidRPr="00A64FFA">
        <w:rPr>
          <w:noProof w:val="0"/>
        </w:rPr>
        <w:t>TemplateInstanceActualPar</w:t>
      </w:r>
      <w:bookmarkEnd w:id="1515"/>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r w:rsidRPr="00A64FFA">
        <w:rPr>
          <w:noProof w:val="0"/>
        </w:rPr>
        <w:br/>
      </w:r>
      <w:r w:rsidRPr="00A64FFA">
        <w:rPr>
          <w:noProof w:val="0"/>
        </w:rPr>
        <w:br/>
      </w:r>
      <w:r w:rsidRPr="00A64FFA">
        <w:rPr>
          <w:noProof w:val="0"/>
          <w:color w:val="008000"/>
        </w:rPr>
        <w:t>/* STATIC SEMANTICS - When the corresponding formal parameter is not of template type the TemplateInstance production shall resolve to one or more SingleExpressions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16" w:name="TTemplateOps"/>
      <w:r w:rsidRPr="00A64FFA">
        <w:rPr>
          <w:noProof w:val="0"/>
        </w:rPr>
        <w:t>TemplateOps</w:t>
      </w:r>
      <w:bookmarkEnd w:id="1516"/>
      <w:r w:rsidRPr="00A64FFA">
        <w:rPr>
          <w:noProof w:val="0"/>
        </w:rPr>
        <w:t xml:space="preserve"> ::= </w:t>
      </w:r>
      <w:hyperlink w:anchor="TMatchOp" w:history="1">
        <w:r w:rsidRPr="00A64FFA">
          <w:rPr>
            <w:rStyle w:val="Hyperlink"/>
            <w:noProof w:val="0"/>
          </w:rPr>
          <w:t>MatchOp</w:t>
        </w:r>
      </w:hyperlink>
      <w:r w:rsidRPr="00A64FFA">
        <w:rPr>
          <w:noProof w:val="0"/>
        </w:rPr>
        <w:t xml:space="preserve"> | </w:t>
      </w:r>
      <w:hyperlink w:anchor="TValueofOp" w:history="1">
        <w:r w:rsidRPr="00A64FFA">
          <w:rPr>
            <w:rStyle w:val="Hyperlink"/>
            <w:noProof w:val="0"/>
          </w:rPr>
          <w:t>ValueofOp</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17" w:name="TMatchOp"/>
      <w:r w:rsidRPr="00A64FFA">
        <w:rPr>
          <w:noProof w:val="0"/>
        </w:rPr>
        <w:t>MatchOp</w:t>
      </w:r>
      <w:bookmarkEnd w:id="1517"/>
      <w:r w:rsidRPr="00A64FFA">
        <w:rPr>
          <w:noProof w:val="0"/>
        </w:rPr>
        <w:t xml:space="preserve"> ::= </w:t>
      </w:r>
      <w:hyperlink w:anchor="TMatchKeyword" w:history="1">
        <w:r w:rsidRPr="00A64FFA">
          <w:rPr>
            <w:rStyle w:val="Hyperlink"/>
            <w:noProof w:val="0"/>
          </w:rPr>
          <w:t>MatchKeyword</w:t>
        </w:r>
      </w:hyperlink>
      <w:r w:rsidRPr="00A64FFA">
        <w:rPr>
          <w:noProof w:val="0"/>
        </w:rPr>
        <w:t xml:space="preserve"> "(" </w:t>
      </w:r>
      <w:hyperlink w:anchor="TExpression" w:history="1">
        <w:r w:rsidRPr="00A64FFA">
          <w:rPr>
            <w:rStyle w:val="Hyperlink"/>
            <w:noProof w:val="0"/>
          </w:rPr>
          <w:t>Expression</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18" w:name="TMatchKeyword"/>
      <w:r w:rsidRPr="00A64FFA">
        <w:rPr>
          <w:noProof w:val="0"/>
        </w:rPr>
        <w:t>MatchKeyword</w:t>
      </w:r>
      <w:bookmarkEnd w:id="1518"/>
      <w:r w:rsidRPr="00A64FFA">
        <w:rPr>
          <w:noProof w:val="0"/>
        </w:rPr>
        <w:t xml:space="preserve"> ::= "match"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19" w:name="TValueofOp"/>
      <w:r w:rsidRPr="00A64FFA">
        <w:rPr>
          <w:noProof w:val="0"/>
        </w:rPr>
        <w:t>ValueofOp</w:t>
      </w:r>
      <w:bookmarkEnd w:id="1519"/>
      <w:r w:rsidRPr="00A64FFA">
        <w:rPr>
          <w:noProof w:val="0"/>
        </w:rPr>
        <w:t xml:space="preserve"> ::= </w:t>
      </w:r>
      <w:hyperlink w:anchor="TValueofKeyword" w:history="1">
        <w:r w:rsidRPr="00A64FFA">
          <w:rPr>
            <w:rStyle w:val="Hyperlink"/>
            <w:noProof w:val="0"/>
          </w:rPr>
          <w:t>ValueofKeyword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0" w:name="TValueofKeyword"/>
      <w:r w:rsidRPr="00A64FFA">
        <w:rPr>
          <w:noProof w:val="0"/>
        </w:rPr>
        <w:t>ValueofKeyword</w:t>
      </w:r>
      <w:bookmarkEnd w:id="1520"/>
      <w:r w:rsidRPr="00A64FFA">
        <w:rPr>
          <w:noProof w:val="0"/>
        </w:rPr>
        <w:t xml:space="preserve"> ::= "valueof" </w:t>
      </w:r>
    </w:p>
    <w:p w:rsidR="005C041E" w:rsidRPr="00A64FFA" w:rsidRDefault="00902753" w:rsidP="00FC1758">
      <w:pPr>
        <w:pStyle w:val="Heading4"/>
        <w:keepNext w:val="0"/>
        <w:keepLines w:val="0"/>
      </w:pPr>
      <w:bookmarkStart w:id="1521" w:name="_Toc390771330"/>
      <w:r>
        <w:t>A.1.6.1.4</w:t>
      </w:r>
      <w:r w:rsidR="005C041E" w:rsidRPr="00A64FFA">
        <w:tab/>
        <w:t>Function definitions</w:t>
      </w:r>
      <w:bookmarkEnd w:id="1521"/>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2" w:name="TFunctionDef"/>
      <w:r w:rsidRPr="00A64FFA">
        <w:rPr>
          <w:noProof w:val="0"/>
        </w:rPr>
        <w:t>FunctionDef</w:t>
      </w:r>
      <w:bookmarkEnd w:id="1522"/>
      <w:r w:rsidRPr="00A64FFA">
        <w:rPr>
          <w:noProof w:val="0"/>
        </w:rPr>
        <w:t xml:space="preserve"> ::= </w:t>
      </w:r>
      <w:hyperlink w:anchor="TFunctionKeyword" w:history="1">
        <w:r w:rsidRPr="00A64FFA">
          <w:rPr>
            <w:rStyle w:val="Hyperlink"/>
            <w:noProof w:val="0"/>
          </w:rPr>
          <w:t>FunctionKeyword</w:t>
        </w:r>
      </w:hyperlink>
      <w:r w:rsidRPr="00A64FFA">
        <w:rPr>
          <w:noProof w:val="0"/>
        </w:rPr>
        <w:t xml:space="preserve"> [</w:t>
      </w:r>
      <w:hyperlink w:anchor="TDeterministicModifier" w:history="1">
        <w:r w:rsidRPr="00A64FFA">
          <w:rPr>
            <w:rStyle w:val="Hyperlink"/>
            <w:noProof w:val="0"/>
          </w:rPr>
          <w:t>DeterministicModifier</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FunctionFormalParList" w:history="1">
        <w:r w:rsidRPr="00A64FFA">
          <w:rPr>
            <w:rStyle w:val="Hyperlink"/>
            <w:noProof w:val="0"/>
          </w:rPr>
          <w:t>FunctionFormalParList</w:t>
        </w:r>
      </w:hyperlink>
      <w:r w:rsidRPr="00A64FFA">
        <w:rPr>
          <w:noProof w:val="0"/>
        </w:rPr>
        <w:t>] ")" [</w:t>
      </w:r>
      <w:hyperlink w:anchor="TRunsOnSpec" w:history="1">
        <w:r w:rsidRPr="00A64FFA">
          <w:rPr>
            <w:rStyle w:val="Hyperlink"/>
            <w:noProof w:val="0"/>
          </w:rPr>
          <w:t>RunsOnSpec</w:t>
        </w:r>
      </w:hyperlink>
      <w:r w:rsidRPr="00A64FFA">
        <w:rPr>
          <w:noProof w:val="0"/>
        </w:rPr>
        <w:t>] [</w:t>
      </w:r>
      <w:hyperlink w:anchor="TMtcSpec" w:history="1">
        <w:r w:rsidRPr="00A64FFA">
          <w:rPr>
            <w:rStyle w:val="Hyperlink"/>
            <w:noProof w:val="0"/>
          </w:rPr>
          <w:t>MtcSpec</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SystemSpec" w:history="1">
        <w:r w:rsidRPr="00A64FFA">
          <w:rPr>
            <w:rStyle w:val="Hyperlink"/>
            <w:noProof w:val="0"/>
          </w:rPr>
          <w:t>SystemSpec</w:t>
        </w:r>
      </w:hyperlink>
      <w:r w:rsidRPr="00A64FFA">
        <w:rPr>
          <w:noProof w:val="0"/>
        </w:rPr>
        <w:t>] [</w:t>
      </w:r>
      <w:hyperlink w:anchor="TReturnType" w:history="1">
        <w:r w:rsidRPr="00A64FFA">
          <w:rPr>
            <w:rStyle w:val="Hyperlink"/>
            <w:noProof w:val="0"/>
          </w:rPr>
          <w:t>ReturnType</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3" w:name="TFunctionKeyword"/>
      <w:r w:rsidRPr="00A64FFA">
        <w:rPr>
          <w:noProof w:val="0"/>
        </w:rPr>
        <w:t>FunctionKeyword</w:t>
      </w:r>
      <w:bookmarkEnd w:id="1523"/>
      <w:r w:rsidRPr="00A64FFA">
        <w:rPr>
          <w:noProof w:val="0"/>
        </w:rPr>
        <w:t xml:space="preserve"> ::= "function"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4" w:name="TFunctionFormalParList"/>
      <w:r w:rsidRPr="00A64FFA">
        <w:rPr>
          <w:noProof w:val="0"/>
        </w:rPr>
        <w:t>FunctionFormalParList</w:t>
      </w:r>
      <w:bookmarkEnd w:id="1524"/>
      <w:r w:rsidRPr="00A64FFA">
        <w:rPr>
          <w:noProof w:val="0"/>
        </w:rPr>
        <w:t xml:space="preserve"> ::= </w:t>
      </w:r>
      <w:hyperlink w:anchor="TFunctionFormalPar" w:history="1">
        <w:r w:rsidRPr="00A64FFA">
          <w:rPr>
            <w:rStyle w:val="Hyperlink"/>
            <w:noProof w:val="0"/>
          </w:rPr>
          <w:t>FunctionFormalPar</w:t>
        </w:r>
      </w:hyperlink>
      <w:r w:rsidRPr="00A64FFA">
        <w:rPr>
          <w:noProof w:val="0"/>
        </w:rPr>
        <w:t xml:space="preserve"> {"," </w:t>
      </w:r>
      <w:hyperlink w:anchor="TFunctionFormalPar" w:history="1">
        <w:r w:rsidRPr="00A64FFA">
          <w:rPr>
            <w:rStyle w:val="Hyperlink"/>
            <w:noProof w:val="0"/>
          </w:rPr>
          <w:t>FunctionFormalPar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5" w:name="TFunctionFormalPar"/>
      <w:r w:rsidRPr="00A64FFA">
        <w:rPr>
          <w:noProof w:val="0"/>
        </w:rPr>
        <w:t>FunctionFormalPar</w:t>
      </w:r>
      <w:bookmarkEnd w:id="1525"/>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ormalTimerPar" w:history="1">
        <w:r w:rsidRPr="00A64FFA">
          <w:rPr>
            <w:rStyle w:val="Hyperlink"/>
            <w:noProof w:val="0"/>
          </w:rPr>
          <w:t>FormalTimerPar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ormalTemplatePar" w:history="1">
        <w:r w:rsidRPr="00A64FFA">
          <w:rPr>
            <w:rStyle w:val="Hyperlink"/>
            <w:noProof w:val="0"/>
          </w:rPr>
          <w:t>FormalTemplatePar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ormalPortPar" w:history="1">
        <w:r w:rsidRPr="00A64FFA">
          <w:rPr>
            <w:rStyle w:val="Hyperlink"/>
            <w:noProof w:val="0"/>
          </w:rPr>
          <w:t>FormalPortPar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6" w:name="TReturnType"/>
      <w:r w:rsidRPr="00A64FFA">
        <w:rPr>
          <w:noProof w:val="0"/>
        </w:rPr>
        <w:t>ReturnType</w:t>
      </w:r>
      <w:bookmarkEnd w:id="1526"/>
      <w:r w:rsidRPr="00A64FFA">
        <w:rPr>
          <w:noProof w:val="0"/>
        </w:rPr>
        <w:t xml:space="preserve"> ::= </w:t>
      </w:r>
      <w:hyperlink w:anchor="TReturnKeyword" w:history="1">
        <w:r w:rsidRPr="00A64FFA">
          <w:rPr>
            <w:rStyle w:val="Hyperlink"/>
            <w:noProof w:val="0"/>
          </w:rPr>
          <w:t>ReturnKeyword</w:t>
        </w:r>
      </w:hyperlink>
      <w:r w:rsidRPr="00A64FFA">
        <w:rPr>
          <w:noProof w:val="0"/>
        </w:rPr>
        <w:t xml:space="preserve"> [</w:t>
      </w:r>
      <w:hyperlink w:anchor="TTemplateKeyword" w:history="1">
        <w:r w:rsidRPr="00A64FFA">
          <w:rPr>
            <w:rStyle w:val="Hyperlink"/>
            <w:noProof w:val="0"/>
          </w:rPr>
          <w:t>TemplateKeyword</w:t>
        </w:r>
      </w:hyperlink>
      <w:r w:rsidRPr="00A64FFA">
        <w:rPr>
          <w:noProof w:val="0"/>
        </w:rPr>
        <w:t xml:space="preserve"> | </w:t>
      </w:r>
      <w:hyperlink w:anchor="TRestrictedTemplate" w:history="1">
        <w:r w:rsidRPr="00A64FFA">
          <w:rPr>
            <w:rStyle w:val="Hyperlink"/>
            <w:noProof w:val="0"/>
          </w:rPr>
          <w:t>RestrictedTemplate</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Type" w:history="1">
        <w:r w:rsidRPr="00A64FFA">
          <w:rPr>
            <w:rStyle w:val="Hyperlink"/>
            <w:noProof w:val="0"/>
          </w:rPr>
          <w: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7" w:name="TReturnKeyword"/>
      <w:r w:rsidRPr="00A64FFA">
        <w:rPr>
          <w:noProof w:val="0"/>
        </w:rPr>
        <w:t>ReturnKeyword</w:t>
      </w:r>
      <w:bookmarkEnd w:id="1527"/>
      <w:r w:rsidRPr="00A64FFA">
        <w:rPr>
          <w:noProof w:val="0"/>
        </w:rPr>
        <w:t xml:space="preserve"> ::= "return"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8" w:name="TRunsOnSpec"/>
      <w:r w:rsidRPr="00A64FFA">
        <w:rPr>
          <w:noProof w:val="0"/>
        </w:rPr>
        <w:t>RunsOnSpec</w:t>
      </w:r>
      <w:bookmarkEnd w:id="1528"/>
      <w:r w:rsidRPr="00A64FFA">
        <w:rPr>
          <w:noProof w:val="0"/>
        </w:rPr>
        <w:t xml:space="preserve"> ::= </w:t>
      </w:r>
      <w:hyperlink w:anchor="TRunsKeyword" w:history="1">
        <w:r w:rsidRPr="00A64FFA">
          <w:rPr>
            <w:rStyle w:val="Hyperlink"/>
            <w:noProof w:val="0"/>
          </w:rPr>
          <w:t>RunsKeyword</w:t>
        </w:r>
      </w:hyperlink>
      <w:r w:rsidRPr="00A64FFA">
        <w:rPr>
          <w:noProof w:val="0"/>
        </w:rPr>
        <w:t xml:space="preserve"> </w:t>
      </w:r>
      <w:hyperlink w:anchor="TOnKeyword" w:history="1">
        <w:r w:rsidRPr="00A64FFA">
          <w:rPr>
            <w:rStyle w:val="Hyperlink"/>
            <w:noProof w:val="0"/>
          </w:rPr>
          <w:t>OnKeyword</w:t>
        </w:r>
      </w:hyperlink>
      <w:r w:rsidRPr="00A64FFA">
        <w:rPr>
          <w:noProof w:val="0"/>
        </w:rPr>
        <w:t xml:space="preserve"> </w:t>
      </w:r>
      <w:hyperlink w:anchor="TComponentType" w:history="1">
        <w:r w:rsidRPr="00A64FFA">
          <w:rPr>
            <w:rStyle w:val="Hyperlink"/>
            <w:noProof w:val="0"/>
          </w:rPr>
          <w:t>ComponentType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29" w:name="TRunsKeyword"/>
      <w:r w:rsidRPr="00A64FFA">
        <w:rPr>
          <w:noProof w:val="0"/>
        </w:rPr>
        <w:t>RunsKeyword</w:t>
      </w:r>
      <w:bookmarkEnd w:id="1529"/>
      <w:r w:rsidRPr="00A64FFA">
        <w:rPr>
          <w:noProof w:val="0"/>
        </w:rPr>
        <w:t xml:space="preserve"> ::= "runs"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0" w:name="TOnKeyword"/>
      <w:r w:rsidRPr="00A64FFA">
        <w:rPr>
          <w:noProof w:val="0"/>
        </w:rPr>
        <w:t>OnKeyword</w:t>
      </w:r>
      <w:bookmarkEnd w:id="1530"/>
      <w:r w:rsidRPr="00A64FFA">
        <w:rPr>
          <w:noProof w:val="0"/>
        </w:rPr>
        <w:t xml:space="preserve"> ::= "on"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1" w:name="TMtcSpec"/>
      <w:r w:rsidRPr="00A64FFA">
        <w:rPr>
          <w:noProof w:val="0"/>
        </w:rPr>
        <w:t>MtcSpec</w:t>
      </w:r>
      <w:bookmarkEnd w:id="1531"/>
      <w:r w:rsidRPr="00A64FFA">
        <w:rPr>
          <w:noProof w:val="0"/>
        </w:rPr>
        <w:t xml:space="preserve"> ::= </w:t>
      </w:r>
      <w:hyperlink w:anchor="TMTCKeyword" w:history="1">
        <w:r w:rsidRPr="00A64FFA">
          <w:rPr>
            <w:rStyle w:val="Hyperlink"/>
            <w:noProof w:val="0"/>
          </w:rPr>
          <w:t>MTCKeyword</w:t>
        </w:r>
      </w:hyperlink>
      <w:r w:rsidRPr="00A64FFA">
        <w:rPr>
          <w:noProof w:val="0"/>
        </w:rPr>
        <w:t xml:space="preserve"> </w:t>
      </w:r>
      <w:hyperlink w:anchor="TComponentType" w:history="1">
        <w:r w:rsidRPr="00A64FFA">
          <w:rPr>
            <w:rStyle w:val="Hyperlink"/>
            <w:noProof w:val="0"/>
          </w:rPr>
          <w:t>ComponentType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2" w:name="TMTCKeyword"/>
      <w:r w:rsidRPr="00A64FFA">
        <w:rPr>
          <w:noProof w:val="0"/>
        </w:rPr>
        <w:t>MTCKeyword</w:t>
      </w:r>
      <w:bookmarkEnd w:id="1532"/>
      <w:r w:rsidRPr="00A64FFA">
        <w:rPr>
          <w:noProof w:val="0"/>
        </w:rPr>
        <w:t xml:space="preserve"> ::= "mtc"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3" w:name="TStatementBlock"/>
      <w:r w:rsidRPr="00A64FFA">
        <w:rPr>
          <w:noProof w:val="0"/>
        </w:rPr>
        <w:t>StatementBlock</w:t>
      </w:r>
      <w:bookmarkEnd w:id="1533"/>
      <w:r w:rsidRPr="00A64FFA">
        <w:rPr>
          <w:noProof w:val="0"/>
        </w:rPr>
        <w:t xml:space="preserve"> ::= "{" [</w:t>
      </w:r>
      <w:hyperlink w:anchor="TFunctionDefList" w:history="1">
        <w:r w:rsidRPr="00A64FFA">
          <w:rPr>
            <w:rStyle w:val="Hyperlink"/>
            <w:noProof w:val="0"/>
          </w:rPr>
          <w:t>FunctionDefList</w:t>
        </w:r>
      </w:hyperlink>
      <w:r w:rsidRPr="00A64FFA">
        <w:rPr>
          <w:noProof w:val="0"/>
        </w:rPr>
        <w:t>] [</w:t>
      </w:r>
      <w:hyperlink w:anchor="TFunctionStatementList" w:history="1">
        <w:r w:rsidRPr="00A64FFA">
          <w:rPr>
            <w:rStyle w:val="Hyperlink"/>
            <w:noProof w:val="0"/>
          </w:rPr>
          <w:t>FunctionStatementList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4" w:name="TFunctionDefList"/>
      <w:r w:rsidRPr="00A64FFA">
        <w:rPr>
          <w:noProof w:val="0"/>
        </w:rPr>
        <w:t>FunctionDefList</w:t>
      </w:r>
      <w:bookmarkEnd w:id="1534"/>
      <w:r w:rsidRPr="00A64FFA">
        <w:rPr>
          <w:noProof w:val="0"/>
        </w:rPr>
        <w:t xml:space="preserve"> ::= {(</w:t>
      </w:r>
      <w:hyperlink w:anchor="TFunctionLocalDef" w:history="1">
        <w:r w:rsidRPr="00A64FFA">
          <w:rPr>
            <w:rStyle w:val="Hyperlink"/>
            <w:noProof w:val="0"/>
          </w:rPr>
          <w:t>FunctionLocalDef</w:t>
        </w:r>
      </w:hyperlink>
      <w:r w:rsidRPr="00A64FFA">
        <w:rPr>
          <w:noProof w:val="0"/>
        </w:rPr>
        <w:t xml:space="preserve"> | </w:t>
      </w:r>
      <w:hyperlink w:anchor="TFunctionLocalInst" w:history="1">
        <w:r w:rsidRPr="00A64FFA">
          <w:rPr>
            <w:rStyle w:val="Hyperlink"/>
            <w:noProof w:val="0"/>
          </w:rPr>
          <w:t>FunctionLocalInst</w:t>
        </w:r>
      </w:hyperlink>
      <w:r w:rsidRPr="00A64FFA">
        <w:rPr>
          <w:noProof w:val="0"/>
        </w:rPr>
        <w:t>) [</w:t>
      </w:r>
      <w:hyperlink w:anchor="TWithStatement" w:history="1">
        <w:r w:rsidRPr="00A64FFA">
          <w:rPr>
            <w:rStyle w:val="Hyperlink"/>
            <w:noProof w:val="0"/>
          </w:rPr>
          <w:t>WithStatement</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5" w:name="TFunctionStatementList"/>
      <w:r w:rsidRPr="00A64FFA">
        <w:rPr>
          <w:noProof w:val="0"/>
        </w:rPr>
        <w:t>FunctionStatementList</w:t>
      </w:r>
      <w:bookmarkEnd w:id="1535"/>
      <w:r w:rsidRPr="00A64FFA">
        <w:rPr>
          <w:noProof w:val="0"/>
        </w:rPr>
        <w:t xml:space="preserve"> ::= {</w:t>
      </w:r>
      <w:hyperlink w:anchor="TFunctionStatement" w:history="1">
        <w:r w:rsidRPr="00A64FFA">
          <w:rPr>
            <w:rStyle w:val="Hyperlink"/>
            <w:noProof w:val="0"/>
          </w:rPr>
          <w:t>FunctionStatement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6" w:name="TFunctionLocalInst"/>
      <w:r w:rsidRPr="00A64FFA">
        <w:rPr>
          <w:noProof w:val="0"/>
        </w:rPr>
        <w:t>FunctionLocalInst</w:t>
      </w:r>
      <w:bookmarkEnd w:id="1536"/>
      <w:r w:rsidRPr="00A64FFA">
        <w:rPr>
          <w:noProof w:val="0"/>
        </w:rPr>
        <w:t xml:space="preserve"> ::= </w:t>
      </w:r>
      <w:hyperlink w:anchor="TVarInstance" w:history="1">
        <w:r w:rsidRPr="00A64FFA">
          <w:rPr>
            <w:rStyle w:val="Hyperlink"/>
            <w:noProof w:val="0"/>
          </w:rPr>
          <w:t>VarInstance</w:t>
        </w:r>
      </w:hyperlink>
      <w:r w:rsidRPr="00A64FFA">
        <w:rPr>
          <w:noProof w:val="0"/>
        </w:rPr>
        <w:t xml:space="preserve"> | </w:t>
      </w:r>
      <w:hyperlink w:anchor="TTimerInstance" w:history="1">
        <w:r w:rsidRPr="00A64FFA">
          <w:rPr>
            <w:rStyle w:val="Hyperlink"/>
            <w:noProof w:val="0"/>
          </w:rPr>
          <w:t>TimerInstance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7" w:name="TFunctionLocalDef"/>
      <w:r w:rsidRPr="00A64FFA">
        <w:rPr>
          <w:noProof w:val="0"/>
        </w:rPr>
        <w:t>FunctionLocalDef</w:t>
      </w:r>
      <w:bookmarkEnd w:id="1537"/>
      <w:r w:rsidRPr="00A64FFA">
        <w:rPr>
          <w:noProof w:val="0"/>
        </w:rPr>
        <w:t xml:space="preserve"> ::= </w:t>
      </w:r>
      <w:hyperlink w:anchor="TConstDef" w:history="1">
        <w:r w:rsidRPr="00A64FFA">
          <w:rPr>
            <w:rStyle w:val="Hyperlink"/>
            <w:noProof w:val="0"/>
          </w:rPr>
          <w:t>ConstDef</w:t>
        </w:r>
      </w:hyperlink>
      <w:r w:rsidRPr="00A64FFA">
        <w:rPr>
          <w:noProof w:val="0"/>
        </w:rPr>
        <w:t xml:space="preserve"> | </w:t>
      </w:r>
      <w:hyperlink w:anchor="TTemplateDef" w:history="1">
        <w:r w:rsidRPr="00A64FFA">
          <w:rPr>
            <w:rStyle w:val="Hyperlink"/>
            <w:noProof w:val="0"/>
          </w:rPr>
          <w:t>TemplateDef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8" w:name="TFunctionStatement"/>
      <w:r w:rsidRPr="00A64FFA">
        <w:rPr>
          <w:noProof w:val="0"/>
        </w:rPr>
        <w:t>FunctionStatement</w:t>
      </w:r>
      <w:bookmarkEnd w:id="1538"/>
      <w:r w:rsidRPr="00A64FFA">
        <w:rPr>
          <w:noProof w:val="0"/>
        </w:rPr>
        <w:t xml:space="preserve"> ::= </w:t>
      </w:r>
      <w:hyperlink w:anchor="TConfigurationStatements" w:history="1">
        <w:r w:rsidRPr="00A64FFA">
          <w:rPr>
            <w:rStyle w:val="Hyperlink"/>
            <w:noProof w:val="0"/>
          </w:rPr>
          <w:t>ConfigurationStatements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imerStatements" w:history="1">
        <w:r w:rsidRPr="00A64FFA">
          <w:rPr>
            <w:rStyle w:val="Hyperlink"/>
            <w:noProof w:val="0"/>
          </w:rPr>
          <w:t>TimerStatements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mmunicationStatements" w:history="1">
        <w:r w:rsidRPr="00A64FFA">
          <w:rPr>
            <w:rStyle w:val="Hyperlink"/>
            <w:noProof w:val="0"/>
          </w:rPr>
          <w:t>CommunicationStatements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BasicStatements" w:history="1">
        <w:r w:rsidRPr="00A64FFA">
          <w:rPr>
            <w:rStyle w:val="Hyperlink"/>
            <w:noProof w:val="0"/>
          </w:rPr>
          <w:t>BasicStatements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BehaviourStatements" w:history="1">
        <w:r w:rsidRPr="00A64FFA">
          <w:rPr>
            <w:rStyle w:val="Hyperlink"/>
            <w:noProof w:val="0"/>
          </w:rPr>
          <w:t>BehaviourStatements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SetLocalVerdict" w:history="1">
        <w:r w:rsidRPr="00A64FFA">
          <w:rPr>
            <w:rStyle w:val="Hyperlink"/>
            <w:noProof w:val="0"/>
          </w:rPr>
          <w:t>SetLocalVerdict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SUTStatements" w:history="1">
        <w:r w:rsidRPr="00A64FFA">
          <w:rPr>
            <w:rStyle w:val="Hyperlink"/>
            <w:noProof w:val="0"/>
          </w:rPr>
          <w:t>SUTStatements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estcaseOperation" w:history="1">
        <w:r w:rsidRPr="00A64FFA">
          <w:rPr>
            <w:rStyle w:val="Hyperlink"/>
            <w:noProof w:val="0"/>
          </w:rPr>
          <w:t>TestcaseOperation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39" w:name="TFunctionInstance"/>
      <w:r w:rsidRPr="00A64FFA">
        <w:rPr>
          <w:noProof w:val="0"/>
        </w:rPr>
        <w:t>FunctionInstance</w:t>
      </w:r>
      <w:bookmarkEnd w:id="1539"/>
      <w:r w:rsidRPr="00A64FFA">
        <w:rPr>
          <w:noProof w:val="0"/>
        </w:rPr>
        <w:t xml:space="preserve"> ::= </w:t>
      </w:r>
      <w:hyperlink w:anchor="TFunctionRef" w:history="1">
        <w:r w:rsidRPr="00A64FFA">
          <w:rPr>
            <w:rStyle w:val="Hyperlink"/>
            <w:noProof w:val="0"/>
          </w:rPr>
          <w:t>FunctionRef</w:t>
        </w:r>
      </w:hyperlink>
      <w:r w:rsidRPr="00A64FFA">
        <w:rPr>
          <w:noProof w:val="0"/>
        </w:rPr>
        <w:t xml:space="preserve"> "(" [</w:t>
      </w:r>
      <w:hyperlink w:anchor="TFunctionActualParList" w:history="1">
        <w:r w:rsidRPr="00A64FFA">
          <w:rPr>
            <w:rStyle w:val="Hyperlink"/>
            <w:noProof w:val="0"/>
          </w:rPr>
          <w:t>FunctionActualParList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40" w:name="TFunctionRef"/>
      <w:r w:rsidRPr="00A64FFA">
        <w:rPr>
          <w:noProof w:val="0"/>
        </w:rPr>
        <w:t>FunctionRef</w:t>
      </w:r>
      <w:bookmarkEnd w:id="1540"/>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Dot" w:history="1">
        <w:r w:rsidRPr="00A64FFA">
          <w:rPr>
            <w:rStyle w:val="Hyperlink"/>
            <w:noProof w:val="0"/>
          </w:rPr>
          <w:t>Dot</w:t>
        </w:r>
      </w:hyperlink>
      <w:r w:rsidRPr="00A64FFA">
        <w:rPr>
          <w:noProof w:val="0"/>
        </w:rPr>
        <w:t>] (</w:t>
      </w:r>
      <w:hyperlink w:anchor="TIdentifier" w:history="1">
        <w:r w:rsidRPr="00A64FFA">
          <w:rPr>
            <w:rStyle w:val="Hyperlink"/>
            <w:noProof w:val="0"/>
          </w:rPr>
          <w:t>Identifier</w:t>
        </w:r>
      </w:hyperlink>
      <w:r w:rsidRPr="00A64FFA">
        <w:rPr>
          <w:noProof w:val="0"/>
        </w:rPr>
        <w:t xml:space="preserve"> | </w:t>
      </w:r>
      <w:hyperlink w:anchor="TPreDefFunctionIdentifier" w:history="1">
        <w:r w:rsidRPr="00A64FFA">
          <w:rPr>
            <w:rStyle w:val="Hyperlink"/>
            <w:noProof w:val="0"/>
          </w:rPr>
          <w:t>PreDefFunctionIdentifier</w:t>
        </w:r>
      </w:hyperlink>
      <w:r w:rsidRPr="00A64FFA">
        <w:rPr>
          <w:noProof w:val="0"/>
        </w:rPr>
        <w:t xml:space="preserve">)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541" w:name="TPreDefFunctionIdentifier"/>
      <w:r w:rsidRPr="00A64FFA">
        <w:rPr>
          <w:noProof w:val="0"/>
        </w:rPr>
        <w:t>PreDefFunctionIdentifier</w:t>
      </w:r>
      <w:bookmarkEnd w:id="1541"/>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ins w:id="1542" w:author="György Réthy" w:date="2014-07-28T17:29:00Z">
        <w:r w:rsidR="00181AF2" w:rsidRPr="00FC4554">
          <w:rPr>
            <w:noProof w:val="0"/>
            <w:highlight w:val="cyan"/>
          </w:rPr>
          <w:t>[CaseInsenModifier]</w:t>
        </w:r>
      </w:ins>
      <w:r w:rsidRPr="00A64FFA">
        <w:rPr>
          <w:noProof w:val="0"/>
        </w:rPr>
        <w:br/>
      </w:r>
      <w:r w:rsidRPr="00A64FFA">
        <w:rPr>
          <w:noProof w:val="0"/>
        </w:rPr>
        <w:br/>
      </w:r>
      <w:r w:rsidRPr="00A64FFA">
        <w:rPr>
          <w:noProof w:val="0"/>
          <w:color w:val="008000"/>
        </w:rPr>
        <w:t xml:space="preserve">/* STATIC SEMANTICS - The Identifier shall be one of the pre-definedpredefined TTCN-3 </w:t>
      </w:r>
      <w:del w:id="1543" w:author="György Réthy" w:date="2014-07-28T17:40:00Z">
        <w:r w:rsidRPr="00A64FFA" w:rsidDel="00312877">
          <w:rPr>
            <w:noProof w:val="0"/>
            <w:color w:val="008000"/>
          </w:rPr>
          <w:delText>F</w:delText>
        </w:r>
      </w:del>
      <w:ins w:id="1544" w:author="György Réthy" w:date="2014-07-28T17:40:00Z">
        <w:r w:rsidR="00312877">
          <w:rPr>
            <w:noProof w:val="0"/>
            <w:color w:val="008000"/>
          </w:rPr>
          <w:t>f</w:t>
        </w:r>
      </w:ins>
      <w:r w:rsidRPr="00A64FFA">
        <w:rPr>
          <w:noProof w:val="0"/>
          <w:color w:val="008000"/>
        </w:rPr>
        <w:t xml:space="preserve">unction </w:t>
      </w:r>
      <w:del w:id="1545" w:author="György Réthy" w:date="2014-07-28T17:40:00Z">
        <w:r w:rsidRPr="00A64FFA" w:rsidDel="00312877">
          <w:rPr>
            <w:noProof w:val="0"/>
            <w:color w:val="008000"/>
          </w:rPr>
          <w:delText>I</w:delText>
        </w:r>
      </w:del>
      <w:ins w:id="1546" w:author="György Réthy" w:date="2014-07-28T17:40:00Z">
        <w:r w:rsidR="00312877">
          <w:rPr>
            <w:noProof w:val="0"/>
            <w:color w:val="008000"/>
          </w:rPr>
          <w:t>i</w:t>
        </w:r>
      </w:ins>
      <w:r w:rsidRPr="00A64FFA">
        <w:rPr>
          <w:noProof w:val="0"/>
          <w:color w:val="008000"/>
        </w:rPr>
        <w:t>dentifiers from Annex C of ES 201 873-1</w:t>
      </w:r>
      <w:ins w:id="1547" w:author="György Réthy" w:date="2014-07-28T17:30:00Z">
        <w:r w:rsidR="00A9351C">
          <w:rPr>
            <w:noProof w:val="0"/>
            <w:color w:val="008000"/>
          </w:rPr>
          <w:t>.</w:t>
        </w:r>
        <w:r w:rsidR="00A9351C" w:rsidRPr="005E10CE">
          <w:rPr>
            <w:noProof w:val="0"/>
            <w:color w:val="008000"/>
          </w:rPr>
          <w:t xml:space="preserve"> </w:t>
        </w:r>
        <w:r w:rsidR="00A9351C" w:rsidRPr="00A9351C">
          <w:rPr>
            <w:noProof w:val="0"/>
            <w:highlight w:val="cyan"/>
            <w:rPrChange w:id="1548" w:author="György Réthy" w:date="2014-07-28T17:30:00Z">
              <w:rPr>
                <w:noProof w:val="0"/>
                <w:highlight w:val="yellow"/>
              </w:rPr>
            </w:rPrChange>
          </w:rPr>
          <w:t>CaseInsenModifier</w:t>
        </w:r>
        <w:r w:rsidR="00A9351C" w:rsidRPr="00A9351C">
          <w:rPr>
            <w:noProof w:val="0"/>
            <w:color w:val="00B050"/>
            <w:highlight w:val="cyan"/>
            <w:rPrChange w:id="1549" w:author="György Réthy" w:date="2014-07-28T17:30:00Z">
              <w:rPr>
                <w:noProof w:val="0"/>
                <w:color w:val="00B050"/>
                <w:highlight w:val="yellow"/>
              </w:rPr>
            </w:rPrChange>
          </w:rPr>
          <w:t xml:space="preserve"> shall be present only if </w:t>
        </w:r>
        <w:r w:rsidR="00A9351C" w:rsidRPr="00A9351C">
          <w:rPr>
            <w:noProof w:val="0"/>
            <w:color w:val="0000FF"/>
            <w:highlight w:val="cyan"/>
            <w:u w:val="single"/>
            <w:rPrChange w:id="1550" w:author="György Réthy" w:date="2014-07-28T17:30:00Z">
              <w:rPr>
                <w:noProof w:val="0"/>
                <w:color w:val="0000FF"/>
                <w:highlight w:val="yellow"/>
                <w:u w:val="single"/>
              </w:rPr>
            </w:rPrChange>
          </w:rPr>
          <w:fldChar w:fldCharType="begin"/>
        </w:r>
        <w:r w:rsidR="00A9351C" w:rsidRPr="00A9351C">
          <w:rPr>
            <w:noProof w:val="0"/>
            <w:color w:val="0000FF"/>
            <w:highlight w:val="cyan"/>
            <w:u w:val="single"/>
            <w:rPrChange w:id="1551" w:author="György Réthy" w:date="2014-07-28T17:30:00Z">
              <w:rPr>
                <w:noProof w:val="0"/>
                <w:color w:val="0000FF"/>
                <w:highlight w:val="yellow"/>
                <w:u w:val="single"/>
              </w:rPr>
            </w:rPrChange>
          </w:rPr>
          <w:instrText xml:space="preserve"> HYPERLINK "" \l "TIdentifier" </w:instrText>
        </w:r>
        <w:r w:rsidR="00A9351C" w:rsidRPr="00A9351C">
          <w:rPr>
            <w:noProof w:val="0"/>
            <w:color w:val="0000FF"/>
            <w:highlight w:val="cyan"/>
            <w:u w:val="single"/>
            <w:rPrChange w:id="1552" w:author="György Réthy" w:date="2014-07-28T17:30:00Z">
              <w:rPr>
                <w:noProof w:val="0"/>
                <w:color w:val="0000FF"/>
                <w:highlight w:val="yellow"/>
                <w:u w:val="single"/>
              </w:rPr>
            </w:rPrChange>
          </w:rPr>
          <w:fldChar w:fldCharType="separate"/>
        </w:r>
        <w:r w:rsidR="00A9351C" w:rsidRPr="00A9351C">
          <w:rPr>
            <w:rStyle w:val="Hyperlink"/>
            <w:noProof w:val="0"/>
            <w:highlight w:val="cyan"/>
            <w:rPrChange w:id="1553" w:author="György Réthy" w:date="2014-07-28T17:30:00Z">
              <w:rPr>
                <w:rStyle w:val="Hyperlink"/>
                <w:noProof w:val="0"/>
                <w:highlight w:val="yellow"/>
              </w:rPr>
            </w:rPrChange>
          </w:rPr>
          <w:t>Identifier</w:t>
        </w:r>
        <w:r w:rsidR="00A9351C" w:rsidRPr="00A9351C">
          <w:rPr>
            <w:noProof w:val="0"/>
            <w:color w:val="0000FF"/>
            <w:highlight w:val="cyan"/>
            <w:u w:val="single"/>
            <w:rPrChange w:id="1554" w:author="György Réthy" w:date="2014-07-28T17:30:00Z">
              <w:rPr>
                <w:noProof w:val="0"/>
                <w:color w:val="0000FF"/>
                <w:highlight w:val="yellow"/>
                <w:u w:val="single"/>
              </w:rPr>
            </w:rPrChange>
          </w:rPr>
          <w:fldChar w:fldCharType="end"/>
        </w:r>
        <w:r w:rsidR="00A9351C" w:rsidRPr="00A9351C">
          <w:rPr>
            <w:noProof w:val="0"/>
            <w:highlight w:val="cyan"/>
            <w:rPrChange w:id="1555" w:author="György Réthy" w:date="2014-07-28T17:30:00Z">
              <w:rPr>
                <w:noProof w:val="0"/>
                <w:highlight w:val="yellow"/>
              </w:rPr>
            </w:rPrChange>
          </w:rPr>
          <w:t xml:space="preserve"> is</w:t>
        </w:r>
        <w:r w:rsidR="00A9351C" w:rsidRPr="00A9351C">
          <w:rPr>
            <w:noProof w:val="0"/>
            <w:color w:val="00B050"/>
            <w:highlight w:val="cyan"/>
            <w:rPrChange w:id="1556" w:author="György Réthy" w:date="2014-07-28T17:30:00Z">
              <w:rPr>
                <w:noProof w:val="0"/>
                <w:color w:val="00B050"/>
                <w:highlight w:val="yellow"/>
              </w:rPr>
            </w:rPrChange>
          </w:rPr>
          <w:t xml:space="preserve"> </w:t>
        </w:r>
        <w:r w:rsidR="00A9351C" w:rsidRPr="00A9351C">
          <w:rPr>
            <w:noProof w:val="0"/>
            <w:highlight w:val="cyan"/>
            <w:rPrChange w:id="1557" w:author="György Réthy" w:date="2014-07-28T17:30:00Z">
              <w:rPr>
                <w:noProof w:val="0"/>
                <w:highlight w:val="yellow"/>
              </w:rPr>
            </w:rPrChange>
          </w:rPr>
          <w:t>"</w:t>
        </w:r>
        <w:r w:rsidR="00A9351C" w:rsidRPr="00A9351C">
          <w:rPr>
            <w:noProof w:val="0"/>
            <w:color w:val="00B050"/>
            <w:highlight w:val="cyan"/>
            <w:rPrChange w:id="1558" w:author="György Réthy" w:date="2014-07-28T17:30:00Z">
              <w:rPr>
                <w:noProof w:val="0"/>
                <w:color w:val="00B050"/>
                <w:highlight w:val="yellow"/>
              </w:rPr>
            </w:rPrChange>
          </w:rPr>
          <w:t>regexp</w:t>
        </w:r>
        <w:r w:rsidR="00A9351C" w:rsidRPr="00A9351C">
          <w:rPr>
            <w:noProof w:val="0"/>
            <w:highlight w:val="cyan"/>
            <w:rPrChange w:id="1559" w:author="György Réthy" w:date="2014-07-28T17:30:00Z">
              <w:rPr>
                <w:noProof w:val="0"/>
                <w:highlight w:val="yellow"/>
              </w:rPr>
            </w:rPrChange>
          </w:rPr>
          <w:t>".</w:t>
        </w:r>
      </w:ins>
      <w:r w:rsidRPr="00A64FFA">
        <w:rPr>
          <w:noProof w:val="0"/>
          <w:color w:val="008000"/>
        </w:rPr>
        <w:t xml:space="preserve">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0" w:name="TFunctionActualParList"/>
      <w:r w:rsidRPr="00A64FFA">
        <w:rPr>
          <w:noProof w:val="0"/>
        </w:rPr>
        <w:t>FunctionActualParList</w:t>
      </w:r>
      <w:bookmarkEnd w:id="1560"/>
      <w:r w:rsidRPr="00A64FFA">
        <w:rPr>
          <w:noProof w:val="0"/>
        </w:rPr>
        <w:t xml:space="preserve"> ::= (</w:t>
      </w:r>
      <w:hyperlink w:anchor="TFunctionActualPar" w:history="1">
        <w:r w:rsidRPr="00A64FFA">
          <w:rPr>
            <w:rStyle w:val="Hyperlink"/>
            <w:noProof w:val="0"/>
          </w:rPr>
          <w:t>FunctionActualPar</w:t>
        </w:r>
      </w:hyperlink>
      <w:r w:rsidRPr="00A64FFA">
        <w:rPr>
          <w:noProof w:val="0"/>
        </w:rPr>
        <w:t xml:space="preserve"> {"," </w:t>
      </w:r>
      <w:hyperlink w:anchor="TFunctionActualPar" w:history="1">
        <w:r w:rsidRPr="00A64FFA">
          <w:rPr>
            <w:rStyle w:val="Hyperlink"/>
            <w:noProof w:val="0"/>
          </w:rPr>
          <w:t>FunctionActualPar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unctionActualParAssignment" w:history="1">
        <w:r w:rsidRPr="00A64FFA">
          <w:rPr>
            <w:rStyle w:val="Hyperlink"/>
            <w:noProof w:val="0"/>
          </w:rPr>
          <w:t>FunctionActualParAssignment</w:t>
        </w:r>
      </w:hyperlink>
      <w:r w:rsidRPr="00A64FFA">
        <w:rPr>
          <w:noProof w:val="0"/>
        </w:rPr>
        <w:t xml:space="preserve"> {"," </w:t>
      </w:r>
      <w:hyperlink w:anchor="TFunctionActualParAssignment" w:history="1">
        <w:r w:rsidRPr="00A64FFA">
          <w:rPr>
            <w:rStyle w:val="Hyperlink"/>
            <w:noProof w:val="0"/>
          </w:rPr>
          <w:t>FunctionActualParAssignment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1" w:name="TFunctionActualPar"/>
      <w:r w:rsidRPr="00A64FFA">
        <w:rPr>
          <w:noProof w:val="0"/>
        </w:rPr>
        <w:t>FunctionActualPar</w:t>
      </w:r>
      <w:bookmarkEnd w:id="1561"/>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mponentRef" w:history="1">
        <w:r w:rsidRPr="00A64FFA">
          <w:rPr>
            <w:rStyle w:val="Hyperlink"/>
            <w:noProof w:val="0"/>
          </w:rPr>
          <w:t>ComponentRef</w:t>
        </w:r>
      </w:hyperlink>
      <w:r w:rsidRPr="00A64FFA">
        <w:rPr>
          <w:noProof w:val="0"/>
        </w:rPr>
        <w:t xml:space="preserve"> | </w:t>
      </w:r>
    </w:p>
    <w:p w:rsidR="005C041E" w:rsidRPr="00A64FFA" w:rsidRDefault="005C041E" w:rsidP="00FC1758">
      <w:pPr>
        <w:pStyle w:val="PL"/>
        <w:rPr>
          <w:noProof w:val="0"/>
          <w:color w:val="008000"/>
        </w:rPr>
      </w:pPr>
      <w:r w:rsidRPr="00A64FFA">
        <w:rPr>
          <w:noProof w:val="0"/>
        </w:rPr>
        <w:t xml:space="preserve">                           </w:t>
      </w:r>
      <w:hyperlink w:anchor="TMinus" w:history="1">
        <w:r w:rsidRPr="00A64FFA">
          <w:rPr>
            <w:rStyle w:val="Hyperlink"/>
            <w:noProof w:val="0"/>
          </w:rPr>
          <w:t>Minus</w:t>
        </w:r>
      </w:hyperlink>
      <w:r w:rsidRPr="00A64FFA">
        <w:rPr>
          <w:noProof w:val="0"/>
        </w:rPr>
        <w:t xml:space="preserve"> </w:t>
      </w:r>
      <w:r w:rsidRPr="00A64FFA">
        <w:rPr>
          <w:noProof w:val="0"/>
        </w:rPr>
        <w:br/>
      </w:r>
      <w:r w:rsidRPr="00A64FFA">
        <w:rPr>
          <w:noProof w:val="0"/>
        </w:rPr>
        <w:br/>
      </w:r>
      <w:r w:rsidRPr="00A64FFA">
        <w:rPr>
          <w:noProof w:val="0"/>
          <w:color w:val="008000"/>
        </w:rPr>
        <w:t>/* STATIC SEMANTICS - When the corresponding formal parameter is not of template type the TemplateInstance production shall resolve to one or more SingleExpressions i.e. equivalent to the Expression production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2" w:name="TFunctionActualParAssignment"/>
      <w:r w:rsidRPr="00A64FFA">
        <w:rPr>
          <w:noProof w:val="0"/>
        </w:rPr>
        <w:t>FunctionActualParAssignment</w:t>
      </w:r>
      <w:bookmarkEnd w:id="1562"/>
      <w:r w:rsidRPr="00A64FFA">
        <w:rPr>
          <w:noProof w:val="0"/>
        </w:rPr>
        <w:t xml:space="preserve"> ::= </w:t>
      </w:r>
      <w:hyperlink w:anchor="TTemplateInstanceAssignment" w:history="1">
        <w:r w:rsidRPr="00A64FFA">
          <w:rPr>
            <w:rStyle w:val="Hyperlink"/>
            <w:noProof w:val="0"/>
          </w:rPr>
          <w:t>TemplateInstanceAssignment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mponentRefAssignment" w:history="1">
        <w:r w:rsidRPr="00A64FFA">
          <w:rPr>
            <w:rStyle w:val="Hyperlink"/>
            <w:noProof w:val="0"/>
          </w:rPr>
          <w:t>ComponentRefAssignment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rrayIdentifierRefAssignment" w:history="1">
        <w:r w:rsidRPr="00A64FFA">
          <w:rPr>
            <w:rStyle w:val="Hyperlink"/>
            <w:noProof w:val="0"/>
          </w:rPr>
          <w:t>ArrayIdentifierRefAssignment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3" w:name="TArrayIdentifierRefAssignment"/>
      <w:r w:rsidRPr="00A64FFA">
        <w:rPr>
          <w:noProof w:val="0"/>
        </w:rPr>
        <w:t>ArrayIdentifierRefAssignment</w:t>
      </w:r>
      <w:bookmarkEnd w:id="1563"/>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p>
    <w:p w:rsidR="005C041E" w:rsidRPr="00A64FFA" w:rsidRDefault="00902753" w:rsidP="00FC1758">
      <w:pPr>
        <w:pStyle w:val="Heading4"/>
        <w:keepNext w:val="0"/>
        <w:keepLines w:val="0"/>
      </w:pPr>
      <w:bookmarkStart w:id="1564" w:name="_Toc390771331"/>
      <w:r>
        <w:t>A.1.6.1.5</w:t>
      </w:r>
      <w:r w:rsidR="005C041E" w:rsidRPr="00A64FFA">
        <w:tab/>
        <w:t>Signature definitions</w:t>
      </w:r>
      <w:bookmarkEnd w:id="1564"/>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5" w:name="TSignatureDef"/>
      <w:r w:rsidRPr="00A64FFA">
        <w:rPr>
          <w:noProof w:val="0"/>
        </w:rPr>
        <w:t>SignatureDef</w:t>
      </w:r>
      <w:bookmarkEnd w:id="1565"/>
      <w:r w:rsidRPr="00A64FFA">
        <w:rPr>
          <w:noProof w:val="0"/>
        </w:rPr>
        <w:t xml:space="preserve"> ::= </w:t>
      </w:r>
      <w:hyperlink w:anchor="TSignatureKeyword" w:history="1">
        <w:r w:rsidRPr="00A64FFA">
          <w:rPr>
            <w:rStyle w:val="Hyperlink"/>
            <w:noProof w:val="0"/>
          </w:rPr>
          <w:t>SignatureKeyword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SignatureFormalParList" w:history="1">
        <w:r w:rsidRPr="00A64FFA">
          <w:rPr>
            <w:rStyle w:val="Hyperlink"/>
            <w:noProof w:val="0"/>
          </w:rPr>
          <w:t>SignatureFormalParList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ReturnType" w:history="1">
        <w:r w:rsidRPr="00A64FFA">
          <w:rPr>
            <w:rStyle w:val="Hyperlink"/>
            <w:noProof w:val="0"/>
          </w:rPr>
          <w:t>ReturnType</w:t>
        </w:r>
      </w:hyperlink>
      <w:r w:rsidRPr="00A64FFA">
        <w:rPr>
          <w:noProof w:val="0"/>
        </w:rPr>
        <w:t xml:space="preserve"> | </w:t>
      </w:r>
      <w:hyperlink w:anchor="TNoBlockKeyword" w:history="1">
        <w:r w:rsidRPr="00A64FFA">
          <w:rPr>
            <w:rStyle w:val="Hyperlink"/>
            <w:noProof w:val="0"/>
          </w:rPr>
          <w:t>NoBlockKeyword</w:t>
        </w:r>
      </w:hyperlink>
      <w:r w:rsidRPr="00A64FFA">
        <w:rPr>
          <w:noProof w:val="0"/>
        </w:rPr>
        <w:t>] [</w:t>
      </w:r>
      <w:hyperlink w:anchor="TExceptionSpec" w:history="1">
        <w:r w:rsidRPr="00A64FFA">
          <w:rPr>
            <w:rStyle w:val="Hyperlink"/>
            <w:noProof w:val="0"/>
          </w:rPr>
          <w:t>ExceptionSpec</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6" w:name="TSignatureKeyword"/>
      <w:r w:rsidRPr="00A64FFA">
        <w:rPr>
          <w:noProof w:val="0"/>
        </w:rPr>
        <w:t>SignatureKeyword</w:t>
      </w:r>
      <w:bookmarkEnd w:id="1566"/>
      <w:r w:rsidRPr="00A64FFA">
        <w:rPr>
          <w:noProof w:val="0"/>
        </w:rPr>
        <w:t xml:space="preserve"> ::= "signature"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7" w:name="TSignatureFormalParList"/>
      <w:r w:rsidRPr="00A64FFA">
        <w:rPr>
          <w:noProof w:val="0"/>
        </w:rPr>
        <w:t>SignatureFormalParList</w:t>
      </w:r>
      <w:bookmarkEnd w:id="1567"/>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8" w:name="TExceptionSpec"/>
      <w:r w:rsidRPr="00A64FFA">
        <w:rPr>
          <w:noProof w:val="0"/>
        </w:rPr>
        <w:t>ExceptionSpec</w:t>
      </w:r>
      <w:bookmarkEnd w:id="1568"/>
      <w:r w:rsidRPr="00A64FFA">
        <w:rPr>
          <w:noProof w:val="0"/>
        </w:rPr>
        <w:t xml:space="preserve"> ::= </w:t>
      </w:r>
      <w:hyperlink w:anchor="TExceptionKeyword" w:history="1">
        <w:r w:rsidRPr="00A64FFA">
          <w:rPr>
            <w:rStyle w:val="Hyperlink"/>
            <w:noProof w:val="0"/>
          </w:rPr>
          <w:t>ExceptionKeyword</w:t>
        </w:r>
      </w:hyperlink>
      <w:r w:rsidRPr="00A64FFA">
        <w:rPr>
          <w:noProof w:val="0"/>
        </w:rPr>
        <w:t xml:space="preserve"> "(" </w:t>
      </w:r>
      <w:hyperlink w:anchor="TTypeList" w:history="1">
        <w:r w:rsidRPr="00A64FFA">
          <w:rPr>
            <w:rStyle w:val="Hyperlink"/>
            <w:noProof w:val="0"/>
          </w:rPr>
          <w:t>TypeList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69" w:name="TExceptionKeyword"/>
      <w:r w:rsidRPr="00A64FFA">
        <w:rPr>
          <w:noProof w:val="0"/>
        </w:rPr>
        <w:t>ExceptionKeyword</w:t>
      </w:r>
      <w:bookmarkEnd w:id="1569"/>
      <w:r w:rsidRPr="00A64FFA">
        <w:rPr>
          <w:noProof w:val="0"/>
        </w:rPr>
        <w:t xml:space="preserve"> ::= "exception"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70" w:name="TSignature"/>
      <w:r w:rsidRPr="00A64FFA">
        <w:rPr>
          <w:noProof w:val="0"/>
        </w:rPr>
        <w:t>Signature</w:t>
      </w:r>
      <w:bookmarkEnd w:id="1570"/>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71" w:name="TNoBlockKeyword"/>
      <w:r w:rsidRPr="00A64FFA">
        <w:rPr>
          <w:noProof w:val="0"/>
        </w:rPr>
        <w:t>NoBlockKeyword</w:t>
      </w:r>
      <w:bookmarkEnd w:id="1571"/>
      <w:r w:rsidRPr="00A64FFA">
        <w:rPr>
          <w:noProof w:val="0"/>
        </w:rPr>
        <w:t xml:space="preserve"> ::= "noblock" </w:t>
      </w:r>
    </w:p>
    <w:p w:rsidR="005C041E" w:rsidRPr="00A64FFA" w:rsidRDefault="00902753" w:rsidP="00FC1758">
      <w:pPr>
        <w:pStyle w:val="Heading4"/>
        <w:keepNext w:val="0"/>
        <w:keepLines w:val="0"/>
      </w:pPr>
      <w:bookmarkStart w:id="1572" w:name="_Toc390771332"/>
      <w:r>
        <w:t>A.1.6.1.6</w:t>
      </w:r>
      <w:r w:rsidR="005C041E" w:rsidRPr="00A64FFA">
        <w:tab/>
        <w:t>Testcase definitions</w:t>
      </w:r>
      <w:bookmarkEnd w:id="1572"/>
    </w:p>
    <w:p w:rsidR="005C041E" w:rsidRPr="00A64FFA" w:rsidRDefault="005C041E" w:rsidP="00FC1758">
      <w:pPr>
        <w:pStyle w:val="PL"/>
        <w:rPr>
          <w:noProof w:val="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573" w:name="TTestcaseDef"/>
      <w:r w:rsidRPr="00A64FFA">
        <w:rPr>
          <w:noProof w:val="0"/>
        </w:rPr>
        <w:t>TestcaseDef</w:t>
      </w:r>
      <w:bookmarkEnd w:id="1573"/>
      <w:r w:rsidRPr="00A64FFA">
        <w:rPr>
          <w:noProof w:val="0"/>
        </w:rPr>
        <w:t xml:space="preserve"> ::= </w:t>
      </w:r>
      <w:hyperlink w:anchor="TTestcaseKeyword" w:history="1">
        <w:r w:rsidRPr="00A64FFA">
          <w:rPr>
            <w:rStyle w:val="Hyperlink"/>
            <w:noProof w:val="0"/>
          </w:rPr>
          <w:t>TestcaseKeyword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TemplateOrValueFormalParList" w:history="1">
        <w:r w:rsidRPr="00A64FFA">
          <w:rPr>
            <w:rStyle w:val="Hyperlink"/>
            <w:noProof w:val="0"/>
          </w:rPr>
          <w:t>TemplateOrValueFormalParList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ConfigSpec" w:history="1">
        <w:r w:rsidRPr="00A64FFA">
          <w:rPr>
            <w:rStyle w:val="Hyperlink"/>
            <w:noProof w:val="0"/>
          </w:rPr>
          <w:t>ConfigSpec</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74" w:name="TTestcaseKeyword"/>
      <w:r w:rsidRPr="00A64FFA">
        <w:rPr>
          <w:noProof w:val="0"/>
        </w:rPr>
        <w:t>TestcaseKeyword</w:t>
      </w:r>
      <w:bookmarkEnd w:id="1574"/>
      <w:r w:rsidRPr="00A64FFA">
        <w:rPr>
          <w:noProof w:val="0"/>
        </w:rPr>
        <w:t xml:space="preserve"> ::= "testcase"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75" w:name="TConfigSpec"/>
      <w:r w:rsidRPr="00A64FFA">
        <w:rPr>
          <w:noProof w:val="0"/>
        </w:rPr>
        <w:t>ConfigSpec</w:t>
      </w:r>
      <w:bookmarkEnd w:id="1575"/>
      <w:r w:rsidRPr="00A64FFA">
        <w:rPr>
          <w:noProof w:val="0"/>
        </w:rPr>
        <w:t xml:space="preserve"> ::= </w:t>
      </w:r>
      <w:hyperlink w:anchor="TRunsOnSpec" w:history="1">
        <w:r w:rsidRPr="00A64FFA">
          <w:rPr>
            <w:rStyle w:val="Hyperlink"/>
            <w:noProof w:val="0"/>
          </w:rPr>
          <w:t>RunsOnSpec</w:t>
        </w:r>
      </w:hyperlink>
      <w:r w:rsidRPr="00A64FFA">
        <w:rPr>
          <w:noProof w:val="0"/>
        </w:rPr>
        <w:t xml:space="preserve"> [</w:t>
      </w:r>
      <w:hyperlink w:anchor="TSystemSpec" w:history="1">
        <w:r w:rsidRPr="00A64FFA">
          <w:rPr>
            <w:rStyle w:val="Hyperlink"/>
            <w:noProof w:val="0"/>
          </w:rPr>
          <w:t>SystemSpec</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76" w:name="TSystemSpec"/>
      <w:r w:rsidRPr="00A64FFA">
        <w:rPr>
          <w:noProof w:val="0"/>
        </w:rPr>
        <w:t>SystemSpec</w:t>
      </w:r>
      <w:bookmarkEnd w:id="1576"/>
      <w:r w:rsidRPr="00A64FFA">
        <w:rPr>
          <w:noProof w:val="0"/>
        </w:rPr>
        <w:t xml:space="preserve"> ::= </w:t>
      </w:r>
      <w:hyperlink w:anchor="TSystemKeyword" w:history="1">
        <w:r w:rsidRPr="00A64FFA">
          <w:rPr>
            <w:rStyle w:val="Hyperlink"/>
            <w:noProof w:val="0"/>
          </w:rPr>
          <w:t>SystemKeyword</w:t>
        </w:r>
      </w:hyperlink>
      <w:r w:rsidRPr="00A64FFA">
        <w:rPr>
          <w:noProof w:val="0"/>
        </w:rPr>
        <w:t xml:space="preserve"> </w:t>
      </w:r>
      <w:hyperlink w:anchor="TComponentType" w:history="1">
        <w:r w:rsidRPr="00A64FFA">
          <w:rPr>
            <w:rStyle w:val="Hyperlink"/>
            <w:noProof w:val="0"/>
          </w:rPr>
          <w:t>ComponentType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77" w:name="TSystemKeyword"/>
      <w:r w:rsidRPr="00A64FFA">
        <w:rPr>
          <w:noProof w:val="0"/>
        </w:rPr>
        <w:t>SystemKeyword</w:t>
      </w:r>
      <w:bookmarkEnd w:id="1577"/>
      <w:r w:rsidRPr="00A64FFA">
        <w:rPr>
          <w:noProof w:val="0"/>
        </w:rPr>
        <w:t xml:space="preserve"> ::= "system"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78" w:name="TTestcaseInstance"/>
      <w:r w:rsidRPr="00A64FFA">
        <w:rPr>
          <w:noProof w:val="0"/>
        </w:rPr>
        <w:t>TestcaseInstance</w:t>
      </w:r>
      <w:bookmarkEnd w:id="1578"/>
      <w:r w:rsidRPr="00A64FFA">
        <w:rPr>
          <w:noProof w:val="0"/>
        </w:rPr>
        <w:t xml:space="preserve"> ::= </w:t>
      </w:r>
      <w:hyperlink w:anchor="TExecuteKeyword" w:history="1">
        <w:r w:rsidRPr="00A64FFA">
          <w:rPr>
            <w:rStyle w:val="Hyperlink"/>
            <w:noProof w:val="0"/>
          </w:rPr>
          <w:t>ExecuteKeyword</w:t>
        </w:r>
      </w:hyperlink>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 [</w:t>
      </w:r>
      <w:hyperlink w:anchor="TTestcaseActualParList" w:history="1">
        <w:r w:rsidRPr="00A64FFA">
          <w:rPr>
            <w:rStyle w:val="Hyperlink"/>
            <w:noProof w:val="0"/>
          </w:rPr>
          <w:t>TestcaseActualParList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 (</w:t>
      </w:r>
      <w:hyperlink w:anchor="TExpression" w:history="1">
        <w:r w:rsidRPr="00A64FFA">
          <w:rPr>
            <w:rStyle w:val="Hyperlink"/>
            <w:noProof w:val="0"/>
          </w:rPr>
          <w:t>Expression</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79" w:name="TExecuteKeyword"/>
      <w:r w:rsidRPr="00A64FFA">
        <w:rPr>
          <w:noProof w:val="0"/>
        </w:rPr>
        <w:t>ExecuteKeyword</w:t>
      </w:r>
      <w:bookmarkEnd w:id="1579"/>
      <w:r w:rsidRPr="00A64FFA">
        <w:rPr>
          <w:noProof w:val="0"/>
        </w:rPr>
        <w:t xml:space="preserve"> ::= "execute"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80" w:name="TTestcaseActualParList"/>
      <w:r w:rsidRPr="00A64FFA">
        <w:rPr>
          <w:noProof w:val="0"/>
        </w:rPr>
        <w:t>TestcaseActualParList</w:t>
      </w:r>
      <w:bookmarkEnd w:id="1580"/>
      <w:r w:rsidRPr="00A64FFA">
        <w:rPr>
          <w:noProof w:val="0"/>
        </w:rPr>
        <w:t xml:space="preserve"> ::= (</w:t>
      </w:r>
      <w:hyperlink w:anchor="TTemplateInstanceActualPar" w:history="1">
        <w:r w:rsidRPr="00A64FFA">
          <w:rPr>
            <w:rStyle w:val="Hyperlink"/>
            <w:noProof w:val="0"/>
          </w:rPr>
          <w:t>TemplateInstanceActualPar</w:t>
        </w:r>
      </w:hyperlink>
      <w:r w:rsidRPr="00A64FFA">
        <w:rPr>
          <w:noProof w:val="0"/>
        </w:rPr>
        <w:t xml:space="preserve"> {"," </w:t>
      </w:r>
      <w:hyperlink w:anchor="TTemplateInstanceActualPar" w:history="1">
        <w:r w:rsidRPr="00A64FFA">
          <w:rPr>
            <w:rStyle w:val="Hyperlink"/>
            <w:noProof w:val="0"/>
          </w:rPr>
          <w:t>TemplateInstanceActualPar</w:t>
        </w:r>
      </w:hyperlink>
      <w:r w:rsidRPr="00A64FFA">
        <w:rPr>
          <w:noProof w:val="0"/>
        </w:rPr>
        <w:t xml:space="preserve">}) | </w:t>
      </w:r>
    </w:p>
    <w:p w:rsidR="005C041E" w:rsidRPr="00A64FFA" w:rsidRDefault="005C041E" w:rsidP="00FC1758">
      <w:pPr>
        <w:pStyle w:val="PL"/>
        <w:rPr>
          <w:noProof w:val="0"/>
          <w:color w:val="008000"/>
        </w:rPr>
      </w:pPr>
      <w:r w:rsidRPr="00A64FFA">
        <w:rPr>
          <w:noProof w:val="0"/>
        </w:rPr>
        <w:t xml:space="preserve">                               (</w:t>
      </w:r>
      <w:hyperlink w:anchor="TTemplateInstanceAssignment" w:history="1">
        <w:r w:rsidRPr="00A64FFA">
          <w:rPr>
            <w:rStyle w:val="Hyperlink"/>
            <w:noProof w:val="0"/>
          </w:rPr>
          <w:t>TemplateInstanceAssignment</w:t>
        </w:r>
      </w:hyperlink>
      <w:r w:rsidRPr="00A64FFA">
        <w:rPr>
          <w:noProof w:val="0"/>
        </w:rPr>
        <w:t xml:space="preserve"> {"," </w:t>
      </w:r>
      <w:hyperlink w:anchor="TTemplateInstanceAssignment" w:history="1">
        <w:r w:rsidRPr="00A64FFA">
          <w:rPr>
            <w:rStyle w:val="Hyperlink"/>
            <w:noProof w:val="0"/>
          </w:rPr>
          <w:t>TemplateInstanceAssignment</w:t>
        </w:r>
      </w:hyperlink>
      <w:r w:rsidRPr="00A64FFA">
        <w:rPr>
          <w:noProof w:val="0"/>
        </w:rPr>
        <w:t xml:space="preserve">}) </w:t>
      </w:r>
      <w:r w:rsidRPr="00A64FFA">
        <w:rPr>
          <w:noProof w:val="0"/>
        </w:rPr>
        <w:br/>
      </w:r>
      <w:r w:rsidRPr="00A64FFA">
        <w:rPr>
          <w:noProof w:val="0"/>
        </w:rPr>
        <w:br/>
      </w:r>
      <w:r w:rsidRPr="00A64FFA">
        <w:rPr>
          <w:noProof w:val="0"/>
          <w:color w:val="008000"/>
        </w:rPr>
        <w:t>/* STATIC SEMANTICS - When the corresponding formal parameter is not of template type the TemplateInstance production shall resolve to one or more SingleExpressions i.e. equivalent to the Expression production */</w:t>
      </w:r>
      <w:r w:rsidRPr="00A64FFA">
        <w:rPr>
          <w:noProof w:val="0"/>
        </w:rPr>
        <w:t xml:space="preserve"> </w:t>
      </w:r>
    </w:p>
    <w:p w:rsidR="005C041E" w:rsidRPr="00A64FFA" w:rsidRDefault="00902753" w:rsidP="00FC1758">
      <w:pPr>
        <w:pStyle w:val="Heading4"/>
        <w:keepNext w:val="0"/>
        <w:keepLines w:val="0"/>
      </w:pPr>
      <w:bookmarkStart w:id="1581" w:name="_Toc390771333"/>
      <w:r>
        <w:t>A.1.6.1.7</w:t>
      </w:r>
      <w:r w:rsidR="005C041E" w:rsidRPr="00A64FFA">
        <w:tab/>
        <w:t>Altstep definitions</w:t>
      </w:r>
      <w:bookmarkEnd w:id="1581"/>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82" w:name="TAltstepDef"/>
      <w:r w:rsidRPr="00A64FFA">
        <w:rPr>
          <w:noProof w:val="0"/>
        </w:rPr>
        <w:t>AltstepDef</w:t>
      </w:r>
      <w:bookmarkEnd w:id="1582"/>
      <w:r w:rsidRPr="00A64FFA">
        <w:rPr>
          <w:noProof w:val="0"/>
        </w:rPr>
        <w:t xml:space="preserve"> ::= </w:t>
      </w:r>
      <w:hyperlink w:anchor="TAltstepKeyword" w:history="1">
        <w:r w:rsidRPr="00A64FFA">
          <w:rPr>
            <w:rStyle w:val="Hyperlink"/>
            <w:noProof w:val="0"/>
          </w:rPr>
          <w:t>AltstepKeyword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FunctionFormalParList" w:history="1">
        <w:r w:rsidRPr="00A64FFA">
          <w:rPr>
            <w:rStyle w:val="Hyperlink"/>
            <w:noProof w:val="0"/>
          </w:rPr>
          <w:t>FunctionFormalParList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RunsOnSpec" w:history="1">
        <w:r w:rsidRPr="00A64FFA">
          <w:rPr>
            <w:rStyle w:val="Hyperlink"/>
            <w:noProof w:val="0"/>
          </w:rPr>
          <w:t>RunsOnSpec</w:t>
        </w:r>
      </w:hyperlink>
      <w:r w:rsidRPr="00A64FFA">
        <w:rPr>
          <w:noProof w:val="0"/>
        </w:rPr>
        <w:t>] [</w:t>
      </w:r>
      <w:hyperlink w:anchor="TMtcSpec" w:history="1">
        <w:r w:rsidRPr="00A64FFA">
          <w:rPr>
            <w:rStyle w:val="Hyperlink"/>
            <w:noProof w:val="0"/>
          </w:rPr>
          <w:t>MtcSpec</w:t>
        </w:r>
      </w:hyperlink>
      <w:r w:rsidRPr="00A64FFA">
        <w:rPr>
          <w:noProof w:val="0"/>
        </w:rPr>
        <w:t>] [</w:t>
      </w:r>
      <w:hyperlink w:anchor="TSystemSpec" w:history="1">
        <w:r w:rsidRPr="00A64FFA">
          <w:rPr>
            <w:rStyle w:val="Hyperlink"/>
            <w:noProof w:val="0"/>
          </w:rPr>
          <w:t>SystemSpec</w:t>
        </w:r>
      </w:hyperlink>
      <w:r w:rsidRPr="00A64FFA">
        <w:rPr>
          <w:noProof w:val="0"/>
        </w:rPr>
        <w:t xml:space="preserve">] "{" </w:t>
      </w:r>
      <w:hyperlink w:anchor="TAltstepLocalDefList" w:history="1">
        <w:r w:rsidRPr="00A64FFA">
          <w:rPr>
            <w:rStyle w:val="Hyperlink"/>
            <w:noProof w:val="0"/>
          </w:rPr>
          <w:t>AltstepLocalDefList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AltGuardList" w:history="1">
        <w:r w:rsidRPr="00A64FFA">
          <w:rPr>
            <w:rStyle w:val="Hyperlink"/>
            <w:noProof w:val="0"/>
          </w:rPr>
          <w:t>AltGuardList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83" w:name="TAltstepKeyword"/>
      <w:r w:rsidRPr="00A64FFA">
        <w:rPr>
          <w:noProof w:val="0"/>
        </w:rPr>
        <w:t>AltstepKeyword</w:t>
      </w:r>
      <w:bookmarkEnd w:id="1583"/>
      <w:r w:rsidRPr="00A64FFA">
        <w:rPr>
          <w:noProof w:val="0"/>
        </w:rPr>
        <w:t xml:space="preserve"> ::= "altstep"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84" w:name="TAltstepLocalDefList"/>
      <w:r w:rsidRPr="00A64FFA">
        <w:rPr>
          <w:noProof w:val="0"/>
        </w:rPr>
        <w:t>AltstepLocalDefList</w:t>
      </w:r>
      <w:bookmarkEnd w:id="1584"/>
      <w:r w:rsidRPr="00A64FFA">
        <w:rPr>
          <w:noProof w:val="0"/>
        </w:rPr>
        <w:t xml:space="preserve"> ::= {</w:t>
      </w:r>
      <w:hyperlink w:anchor="TAltstepLocalDef" w:history="1">
        <w:r w:rsidRPr="00A64FFA">
          <w:rPr>
            <w:rStyle w:val="Hyperlink"/>
            <w:noProof w:val="0"/>
          </w:rPr>
          <w:t>AltstepLocalDef</w:t>
        </w:r>
      </w:hyperlink>
      <w:r w:rsidRPr="00A64FFA">
        <w:rPr>
          <w:noProof w:val="0"/>
        </w:rPr>
        <w:t xml:space="preserve"> [</w:t>
      </w:r>
      <w:hyperlink w:anchor="TWithStatement" w:history="1">
        <w:r w:rsidRPr="00A64FFA">
          <w:rPr>
            <w:rStyle w:val="Hyperlink"/>
            <w:noProof w:val="0"/>
          </w:rPr>
          <w:t>WithStatement</w:t>
        </w:r>
      </w:hyperlink>
      <w:r w:rsidRPr="00A64FFA">
        <w:rPr>
          <w:noProof w:val="0"/>
        </w:rPr>
        <w:t>]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85" w:name="TAltstepLocalDef"/>
      <w:r w:rsidRPr="00A64FFA">
        <w:rPr>
          <w:noProof w:val="0"/>
        </w:rPr>
        <w:t>AltstepLocalDef</w:t>
      </w:r>
      <w:bookmarkEnd w:id="1585"/>
      <w:r w:rsidRPr="00A64FFA">
        <w:rPr>
          <w:noProof w:val="0"/>
        </w:rPr>
        <w:t xml:space="preserve"> ::= </w:t>
      </w:r>
      <w:hyperlink w:anchor="TVarInstance" w:history="1">
        <w:r w:rsidRPr="00A64FFA">
          <w:rPr>
            <w:rStyle w:val="Hyperlink"/>
            <w:noProof w:val="0"/>
          </w:rPr>
          <w:t>VarInstance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imerInstance" w:history="1">
        <w:r w:rsidRPr="00A64FFA">
          <w:rPr>
            <w:rStyle w:val="Hyperlink"/>
            <w:noProof w:val="0"/>
          </w:rPr>
          <w:t>TimerInstance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stDef" w:history="1">
        <w:r w:rsidRPr="00A64FFA">
          <w:rPr>
            <w:rStyle w:val="Hyperlink"/>
            <w:noProof w:val="0"/>
          </w:rPr>
          <w:t>ConstDef</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emplateDef" w:history="1">
        <w:r w:rsidRPr="00A64FFA">
          <w:rPr>
            <w:rStyle w:val="Hyperlink"/>
            <w:noProof w:val="0"/>
          </w:rPr>
          <w:t>TemplateDef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86" w:name="TAltstepInstance"/>
      <w:r w:rsidRPr="00A64FFA">
        <w:rPr>
          <w:noProof w:val="0"/>
        </w:rPr>
        <w:t>AltstepInstance</w:t>
      </w:r>
      <w:bookmarkEnd w:id="1586"/>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 [</w:t>
      </w:r>
      <w:hyperlink w:anchor="TFunctionActualParList" w:history="1">
        <w:r w:rsidRPr="00A64FFA">
          <w:rPr>
            <w:rStyle w:val="Hyperlink"/>
            <w:noProof w:val="0"/>
          </w:rPr>
          <w:t>FunctionActualParList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902753" w:rsidP="00FC1758">
      <w:pPr>
        <w:pStyle w:val="Heading4"/>
        <w:keepNext w:val="0"/>
        <w:keepLines w:val="0"/>
      </w:pPr>
      <w:bookmarkStart w:id="1587" w:name="_Toc390771334"/>
      <w:r>
        <w:t>A.1.6.1.8</w:t>
      </w:r>
      <w:r w:rsidR="005C041E" w:rsidRPr="00A64FFA">
        <w:tab/>
        <w:t>Import definitions</w:t>
      </w:r>
      <w:bookmarkEnd w:id="1587"/>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88" w:name="TImportDef"/>
      <w:r w:rsidRPr="00A64FFA">
        <w:rPr>
          <w:noProof w:val="0"/>
        </w:rPr>
        <w:t>ImportDef</w:t>
      </w:r>
      <w:bookmarkEnd w:id="1588"/>
      <w:r w:rsidRPr="00A64FFA">
        <w:rPr>
          <w:noProof w:val="0"/>
        </w:rPr>
        <w:t xml:space="preserve"> ::= </w:t>
      </w:r>
      <w:hyperlink w:anchor="TImportKeyword" w:history="1">
        <w:r w:rsidRPr="00A64FFA">
          <w:rPr>
            <w:rStyle w:val="Hyperlink"/>
            <w:noProof w:val="0"/>
          </w:rPr>
          <w:t>ImportKeyword</w:t>
        </w:r>
      </w:hyperlink>
      <w:r w:rsidRPr="00A64FFA">
        <w:rPr>
          <w:noProof w:val="0"/>
        </w:rPr>
        <w:t xml:space="preserve"> </w:t>
      </w:r>
      <w:hyperlink w:anchor="TImportFromSpec" w:history="1">
        <w:r w:rsidRPr="00A64FFA">
          <w:rPr>
            <w:rStyle w:val="Hyperlink"/>
            <w:noProof w:val="0"/>
          </w:rPr>
          <w:t>ImportFromSpec</w:t>
        </w:r>
      </w:hyperlink>
      <w:r w:rsidRPr="00A64FFA">
        <w:rPr>
          <w:noProof w:val="0"/>
        </w:rPr>
        <w:t xml:space="preserve"> (</w:t>
      </w:r>
      <w:hyperlink w:anchor="TAllWithExcepts" w:history="1">
        <w:r w:rsidRPr="00A64FFA">
          <w:rPr>
            <w:rStyle w:val="Hyperlink"/>
            <w:noProof w:val="0"/>
          </w:rPr>
          <w:t>AllWithExcepts</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w:t>
      </w:r>
      <w:hyperlink w:anchor="TImportSpec" w:history="1">
        <w:r w:rsidRPr="00A64FFA">
          <w:rPr>
            <w:rStyle w:val="Hyperlink"/>
            <w:noProof w:val="0"/>
          </w:rPr>
          <w:t>ImportSpec</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89" w:name="TImportKeyword"/>
      <w:r w:rsidRPr="00A64FFA">
        <w:rPr>
          <w:noProof w:val="0"/>
        </w:rPr>
        <w:t>ImportKeyword</w:t>
      </w:r>
      <w:bookmarkEnd w:id="1589"/>
      <w:r w:rsidRPr="00A64FFA">
        <w:rPr>
          <w:noProof w:val="0"/>
        </w:rPr>
        <w:t xml:space="preserve"> ::= "import"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0" w:name="TAllWithExcepts"/>
      <w:r w:rsidRPr="00A64FFA">
        <w:rPr>
          <w:noProof w:val="0"/>
        </w:rPr>
        <w:t>AllWithExcepts</w:t>
      </w:r>
      <w:bookmarkEnd w:id="1590"/>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ExceptsDef" w:history="1">
        <w:r w:rsidRPr="00A64FFA">
          <w:rPr>
            <w:rStyle w:val="Hyperlink"/>
            <w:noProof w:val="0"/>
          </w:rPr>
          <w:t>ExceptsDef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1" w:name="TExceptsDef"/>
      <w:r w:rsidRPr="00A64FFA">
        <w:rPr>
          <w:noProof w:val="0"/>
        </w:rPr>
        <w:t>ExceptsDef</w:t>
      </w:r>
      <w:bookmarkEnd w:id="1591"/>
      <w:r w:rsidRPr="00A64FFA">
        <w:rPr>
          <w:noProof w:val="0"/>
        </w:rPr>
        <w:t xml:space="preserve"> ::= </w:t>
      </w:r>
      <w:hyperlink w:anchor="TExceptKeyword" w:history="1">
        <w:r w:rsidRPr="00A64FFA">
          <w:rPr>
            <w:rStyle w:val="Hyperlink"/>
            <w:noProof w:val="0"/>
          </w:rPr>
          <w:t>ExceptKeyword</w:t>
        </w:r>
      </w:hyperlink>
      <w:r w:rsidRPr="00A64FFA">
        <w:rPr>
          <w:noProof w:val="0"/>
        </w:rPr>
        <w:t xml:space="preserve"> "{" </w:t>
      </w:r>
      <w:hyperlink w:anchor="TExceptSpec" w:history="1">
        <w:r w:rsidRPr="00A64FFA">
          <w:rPr>
            <w:rStyle w:val="Hyperlink"/>
            <w:noProof w:val="0"/>
          </w:rPr>
          <w:t>ExceptSpec</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2" w:name="TExceptKeyword"/>
      <w:r w:rsidRPr="00A64FFA">
        <w:rPr>
          <w:noProof w:val="0"/>
        </w:rPr>
        <w:t>ExceptKeyword</w:t>
      </w:r>
      <w:bookmarkEnd w:id="1592"/>
      <w:r w:rsidRPr="00A64FFA">
        <w:rPr>
          <w:noProof w:val="0"/>
        </w:rPr>
        <w:t xml:space="preserve"> ::= "except"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3" w:name="TExceptSpec"/>
      <w:r w:rsidRPr="00A64FFA">
        <w:rPr>
          <w:noProof w:val="0"/>
        </w:rPr>
        <w:t>ExceptSpec</w:t>
      </w:r>
      <w:bookmarkEnd w:id="1593"/>
      <w:r w:rsidRPr="00A64FFA">
        <w:rPr>
          <w:noProof w:val="0"/>
        </w:rPr>
        <w:t xml:space="preserve"> ::= {</w:t>
      </w:r>
      <w:hyperlink w:anchor="TExceptElement" w:history="1">
        <w:r w:rsidRPr="00A64FFA">
          <w:rPr>
            <w:rStyle w:val="Hyperlink"/>
            <w:noProof w:val="0"/>
          </w:rPr>
          <w:t>ExceptElement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4" w:name="TExceptElement"/>
      <w:r w:rsidRPr="00A64FFA">
        <w:rPr>
          <w:noProof w:val="0"/>
        </w:rPr>
        <w:t>ExceptElement</w:t>
      </w:r>
      <w:bookmarkEnd w:id="1594"/>
      <w:r w:rsidRPr="00A64FFA">
        <w:rPr>
          <w:noProof w:val="0"/>
        </w:rPr>
        <w:t xml:space="preserve"> ::= </w:t>
      </w:r>
      <w:hyperlink w:anchor="TExceptGroupSpec" w:history="1">
        <w:r w:rsidRPr="00A64FFA">
          <w:rPr>
            <w:rStyle w:val="Hyperlink"/>
            <w:noProof w:val="0"/>
          </w:rPr>
          <w:t>ExceptGroupSpec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TypeDefSpec" w:history="1">
        <w:r w:rsidRPr="00A64FFA">
          <w:rPr>
            <w:rStyle w:val="Hyperlink"/>
            <w:noProof w:val="0"/>
          </w:rPr>
          <w:t>ExceptTypeDefSpec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TemplateSpec" w:history="1">
        <w:r w:rsidRPr="00A64FFA">
          <w:rPr>
            <w:rStyle w:val="Hyperlink"/>
            <w:noProof w:val="0"/>
          </w:rPr>
          <w:t>ExceptTemplateSpec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ConstSpec" w:history="1">
        <w:r w:rsidRPr="00A64FFA">
          <w:rPr>
            <w:rStyle w:val="Hyperlink"/>
            <w:noProof w:val="0"/>
          </w:rPr>
          <w:t>ExceptConstSpec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TestcaseSpec" w:history="1">
        <w:r w:rsidRPr="00A64FFA">
          <w:rPr>
            <w:rStyle w:val="Hyperlink"/>
            <w:noProof w:val="0"/>
          </w:rPr>
          <w:t>ExceptTestcaseSpec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AltstepSpec" w:history="1">
        <w:r w:rsidRPr="00A64FFA">
          <w:rPr>
            <w:rStyle w:val="Hyperlink"/>
            <w:noProof w:val="0"/>
          </w:rPr>
          <w:t>ExceptAltstepSpec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FunctionSpec" w:history="1">
        <w:r w:rsidRPr="00A64FFA">
          <w:rPr>
            <w:rStyle w:val="Hyperlink"/>
            <w:noProof w:val="0"/>
          </w:rPr>
          <w:t>ExceptFunctionSpec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SignatureSpec" w:history="1">
        <w:r w:rsidRPr="00A64FFA">
          <w:rPr>
            <w:rStyle w:val="Hyperlink"/>
            <w:noProof w:val="0"/>
          </w:rPr>
          <w:t>ExceptSignatureSpec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ModuleParSpec" w:history="1">
        <w:r w:rsidRPr="00A64FFA">
          <w:rPr>
            <w:rStyle w:val="Hyperlink"/>
            <w:noProof w:val="0"/>
          </w:rPr>
          <w:t>ExceptModuleParSpec</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5" w:name="TExceptGroupSpec"/>
      <w:r w:rsidRPr="00A64FFA">
        <w:rPr>
          <w:noProof w:val="0"/>
        </w:rPr>
        <w:t>ExceptGroupSpec</w:t>
      </w:r>
      <w:bookmarkEnd w:id="1595"/>
      <w:r w:rsidRPr="00A64FFA">
        <w:rPr>
          <w:noProof w:val="0"/>
        </w:rPr>
        <w:t xml:space="preserve"> ::= </w:t>
      </w:r>
      <w:hyperlink w:anchor="TGroupKeyword" w:history="1">
        <w:r w:rsidRPr="00A64FFA">
          <w:rPr>
            <w:rStyle w:val="Hyperlink"/>
            <w:noProof w:val="0"/>
          </w:rPr>
          <w:t>GroupKeyword</w:t>
        </w:r>
      </w:hyperlink>
      <w:r w:rsidRPr="00A64FFA">
        <w:rPr>
          <w:noProof w:val="0"/>
        </w:rPr>
        <w:t xml:space="preserve"> (</w:t>
      </w:r>
      <w:hyperlink w:anchor="TQualifiedIdentifierList" w:history="1">
        <w:r w:rsidRPr="00A64FFA">
          <w:rPr>
            <w:rStyle w:val="Hyperlink"/>
            <w:noProof w:val="0"/>
          </w:rPr>
          <w:t>QualifiedIdentifierList</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6" w:name="TIdentifierListOrAll"/>
      <w:r w:rsidRPr="00A64FFA">
        <w:rPr>
          <w:noProof w:val="0"/>
        </w:rPr>
        <w:t>IdentifierListOrAll</w:t>
      </w:r>
      <w:bookmarkEnd w:id="1596"/>
      <w:r w:rsidRPr="00A64FFA">
        <w:rPr>
          <w:noProof w:val="0"/>
        </w:rPr>
        <w:t xml:space="preserve"> ::= </w:t>
      </w:r>
      <w:hyperlink w:anchor="TIdentifierList" w:history="1">
        <w:r w:rsidRPr="00A64FFA">
          <w:rPr>
            <w:rStyle w:val="Hyperlink"/>
            <w:noProof w:val="0"/>
          </w:rPr>
          <w:t>IdentifierList</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7" w:name="TExceptTypeDefSpec"/>
      <w:r w:rsidRPr="00A64FFA">
        <w:rPr>
          <w:noProof w:val="0"/>
        </w:rPr>
        <w:t>ExceptTypeDefSpec</w:t>
      </w:r>
      <w:bookmarkEnd w:id="1597"/>
      <w:r w:rsidRPr="00A64FFA">
        <w:rPr>
          <w:noProof w:val="0"/>
        </w:rPr>
        <w:t xml:space="preserve"> ::= </w:t>
      </w:r>
      <w:hyperlink w:anchor="TTypeDefKeyword" w:history="1">
        <w:r w:rsidRPr="00A64FFA">
          <w:rPr>
            <w:rStyle w:val="Hyperlink"/>
            <w:noProof w:val="0"/>
          </w:rPr>
          <w:t>TypeDefKeyword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8" w:name="TExceptTemplateSpec"/>
      <w:r w:rsidRPr="00A64FFA">
        <w:rPr>
          <w:noProof w:val="0"/>
        </w:rPr>
        <w:t>ExceptTemplateSpec</w:t>
      </w:r>
      <w:bookmarkEnd w:id="1598"/>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599" w:name="TExceptConstSpec"/>
      <w:r w:rsidRPr="00A64FFA">
        <w:rPr>
          <w:noProof w:val="0"/>
        </w:rPr>
        <w:t>ExceptConstSpec</w:t>
      </w:r>
      <w:bookmarkEnd w:id="1599"/>
      <w:r w:rsidRPr="00A64FFA">
        <w:rPr>
          <w:noProof w:val="0"/>
        </w:rPr>
        <w:t xml:space="preserve"> ::= </w:t>
      </w:r>
      <w:hyperlink w:anchor="TConstKeyword" w:history="1">
        <w:r w:rsidRPr="00A64FFA">
          <w:rPr>
            <w:rStyle w:val="Hyperlink"/>
            <w:noProof w:val="0"/>
          </w:rPr>
          <w:t>ConstKeyword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0" w:name="TExceptTestcaseSpec"/>
      <w:r w:rsidRPr="00A64FFA">
        <w:rPr>
          <w:noProof w:val="0"/>
        </w:rPr>
        <w:t>ExceptTestcaseSpec</w:t>
      </w:r>
      <w:bookmarkEnd w:id="1600"/>
      <w:r w:rsidRPr="00A64FFA">
        <w:rPr>
          <w:noProof w:val="0"/>
        </w:rPr>
        <w:t xml:space="preserve"> ::= </w:t>
      </w:r>
      <w:hyperlink w:anchor="TTestcaseKeyword" w:history="1">
        <w:r w:rsidRPr="00A64FFA">
          <w:rPr>
            <w:rStyle w:val="Hyperlink"/>
            <w:noProof w:val="0"/>
          </w:rPr>
          <w:t>TestcaseKeyword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1" w:name="TExceptAltstepSpec"/>
      <w:r w:rsidRPr="00A64FFA">
        <w:rPr>
          <w:noProof w:val="0"/>
        </w:rPr>
        <w:t>ExceptAltstepSpec</w:t>
      </w:r>
      <w:bookmarkEnd w:id="1601"/>
      <w:r w:rsidRPr="00A64FFA">
        <w:rPr>
          <w:noProof w:val="0"/>
        </w:rPr>
        <w:t xml:space="preserve"> ::= </w:t>
      </w:r>
      <w:hyperlink w:anchor="TAltstepKeyword" w:history="1">
        <w:r w:rsidRPr="00A64FFA">
          <w:rPr>
            <w:rStyle w:val="Hyperlink"/>
            <w:noProof w:val="0"/>
          </w:rPr>
          <w:t>AltstepKeyword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2" w:name="TExceptFunctionSpec"/>
      <w:r w:rsidRPr="00A64FFA">
        <w:rPr>
          <w:noProof w:val="0"/>
        </w:rPr>
        <w:t>ExceptFunctionSpec</w:t>
      </w:r>
      <w:bookmarkEnd w:id="1602"/>
      <w:r w:rsidRPr="00A64FFA">
        <w:rPr>
          <w:noProof w:val="0"/>
        </w:rPr>
        <w:t xml:space="preserve"> ::= </w:t>
      </w:r>
      <w:hyperlink w:anchor="TFunctionKeyword" w:history="1">
        <w:r w:rsidRPr="00A64FFA">
          <w:rPr>
            <w:rStyle w:val="Hyperlink"/>
            <w:noProof w:val="0"/>
          </w:rPr>
          <w:t>FunctionKeyword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3" w:name="TExceptSignatureSpec"/>
      <w:r w:rsidRPr="00A64FFA">
        <w:rPr>
          <w:noProof w:val="0"/>
        </w:rPr>
        <w:t>ExceptSignatureSpec</w:t>
      </w:r>
      <w:bookmarkEnd w:id="1603"/>
      <w:r w:rsidRPr="00A64FFA">
        <w:rPr>
          <w:noProof w:val="0"/>
        </w:rPr>
        <w:t xml:space="preserve"> ::= </w:t>
      </w:r>
      <w:hyperlink w:anchor="TSignatureKeyword" w:history="1">
        <w:r w:rsidRPr="00A64FFA">
          <w:rPr>
            <w:rStyle w:val="Hyperlink"/>
            <w:noProof w:val="0"/>
          </w:rPr>
          <w:t>SignatureKeyword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4" w:name="TExceptModuleParSpec"/>
      <w:r w:rsidRPr="00A64FFA">
        <w:rPr>
          <w:noProof w:val="0"/>
        </w:rPr>
        <w:t>ExceptModuleParSpec</w:t>
      </w:r>
      <w:bookmarkEnd w:id="1604"/>
      <w:r w:rsidRPr="00A64FFA">
        <w:rPr>
          <w:noProof w:val="0"/>
        </w:rPr>
        <w:t xml:space="preserve"> ::= </w:t>
      </w:r>
      <w:hyperlink w:anchor="TModuleParKeyword" w:history="1">
        <w:r w:rsidRPr="00A64FFA">
          <w:rPr>
            <w:rStyle w:val="Hyperlink"/>
            <w:noProof w:val="0"/>
          </w:rPr>
          <w:t>ModuleParKeyword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5" w:name="TImportSpec"/>
      <w:r w:rsidRPr="00A64FFA">
        <w:rPr>
          <w:noProof w:val="0"/>
        </w:rPr>
        <w:t>ImportSpec</w:t>
      </w:r>
      <w:bookmarkEnd w:id="1605"/>
      <w:r w:rsidRPr="00A64FFA">
        <w:rPr>
          <w:noProof w:val="0"/>
        </w:rPr>
        <w:t xml:space="preserve"> ::= {</w:t>
      </w:r>
      <w:hyperlink w:anchor="TImportElement" w:history="1">
        <w:r w:rsidRPr="00A64FFA">
          <w:rPr>
            <w:rStyle w:val="Hyperlink"/>
            <w:noProof w:val="0"/>
          </w:rPr>
          <w:t>ImportElement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6" w:name="TImportElement"/>
      <w:r w:rsidRPr="00A64FFA">
        <w:rPr>
          <w:noProof w:val="0"/>
        </w:rPr>
        <w:t>ImportElement</w:t>
      </w:r>
      <w:bookmarkEnd w:id="1606"/>
      <w:r w:rsidRPr="00A64FFA">
        <w:rPr>
          <w:noProof w:val="0"/>
        </w:rPr>
        <w:t xml:space="preserve"> ::= </w:t>
      </w:r>
      <w:hyperlink w:anchor="TImportGroupSpec" w:history="1">
        <w:r w:rsidRPr="00A64FFA">
          <w:rPr>
            <w:rStyle w:val="Hyperlink"/>
            <w:noProof w:val="0"/>
          </w:rPr>
          <w:t>ImportGroupSpec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TypeDefSpec" w:history="1">
        <w:r w:rsidRPr="00A64FFA">
          <w:rPr>
            <w:rStyle w:val="Hyperlink"/>
            <w:noProof w:val="0"/>
          </w:rPr>
          <w:t>ImportTypeDefSpec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TemplateSpec" w:history="1">
        <w:r w:rsidRPr="00A64FFA">
          <w:rPr>
            <w:rStyle w:val="Hyperlink"/>
            <w:noProof w:val="0"/>
          </w:rPr>
          <w:t>ImportTemplateSpec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ConstSpec" w:history="1">
        <w:r w:rsidRPr="00A64FFA">
          <w:rPr>
            <w:rStyle w:val="Hyperlink"/>
            <w:noProof w:val="0"/>
          </w:rPr>
          <w:t>ImportConstSpec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TestcaseSpec" w:history="1">
        <w:r w:rsidRPr="00A64FFA">
          <w:rPr>
            <w:rStyle w:val="Hyperlink"/>
            <w:noProof w:val="0"/>
          </w:rPr>
          <w:t>ImportTestcaseSpec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AltstepSpec" w:history="1">
        <w:r w:rsidRPr="00A64FFA">
          <w:rPr>
            <w:rStyle w:val="Hyperlink"/>
            <w:noProof w:val="0"/>
          </w:rPr>
          <w:t>ImportAltstepSpec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FunctionSpec" w:history="1">
        <w:r w:rsidRPr="00A64FFA">
          <w:rPr>
            <w:rStyle w:val="Hyperlink"/>
            <w:noProof w:val="0"/>
          </w:rPr>
          <w:t>ImportFunctionSpec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SignatureSpec" w:history="1">
        <w:r w:rsidRPr="00A64FFA">
          <w:rPr>
            <w:rStyle w:val="Hyperlink"/>
            <w:noProof w:val="0"/>
          </w:rPr>
          <w:t>ImportSignatureSpec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ModuleParSpec" w:history="1">
        <w:r w:rsidRPr="00A64FFA">
          <w:rPr>
            <w:rStyle w:val="Hyperlink"/>
            <w:noProof w:val="0"/>
          </w:rPr>
          <w:t>ImportModuleParSpec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ImportSpec" w:history="1">
        <w:r w:rsidRPr="00A64FFA">
          <w:rPr>
            <w:rStyle w:val="Hyperlink"/>
            <w:noProof w:val="0"/>
          </w:rPr>
          <w:t>ImportImportSpec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7" w:name="TImportFromSpec"/>
      <w:r w:rsidRPr="00A64FFA">
        <w:rPr>
          <w:noProof w:val="0"/>
        </w:rPr>
        <w:t>ImportFromSpec</w:t>
      </w:r>
      <w:bookmarkEnd w:id="1607"/>
      <w:r w:rsidRPr="00A64FFA">
        <w:rPr>
          <w:noProof w:val="0"/>
        </w:rPr>
        <w:t xml:space="preserve"> ::= </w:t>
      </w:r>
      <w:hyperlink w:anchor="TFromKeyword" w:history="1">
        <w:r w:rsidRPr="00A64FFA">
          <w:rPr>
            <w:rStyle w:val="Hyperlink"/>
            <w:noProof w:val="0"/>
          </w:rPr>
          <w:t>FromKeyword</w:t>
        </w:r>
      </w:hyperlink>
      <w:r w:rsidRPr="00A64FFA">
        <w:rPr>
          <w:noProof w:val="0"/>
        </w:rPr>
        <w:t xml:space="preserve"> </w:t>
      </w:r>
      <w:hyperlink w:anchor="TModuleId" w:history="1">
        <w:r w:rsidRPr="00A64FFA">
          <w:rPr>
            <w:rStyle w:val="Hyperlink"/>
            <w:noProof w:val="0"/>
          </w:rPr>
          <w:t>ModuleId</w:t>
        </w:r>
      </w:hyperlink>
      <w:r w:rsidRPr="00A64FFA">
        <w:rPr>
          <w:noProof w:val="0"/>
        </w:rPr>
        <w:t xml:space="preserve"> [</w:t>
      </w:r>
      <w:hyperlink w:anchor="TRecursiveKeyword" w:history="1">
        <w:r w:rsidRPr="00A64FFA">
          <w:rPr>
            <w:rStyle w:val="Hyperlink"/>
            <w:noProof w:val="0"/>
          </w:rPr>
          <w:t>RecursiveKeyword</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8" w:name="TRecursiveKeyword"/>
      <w:r w:rsidRPr="00A64FFA">
        <w:rPr>
          <w:noProof w:val="0"/>
        </w:rPr>
        <w:t>RecursiveKeyword</w:t>
      </w:r>
      <w:bookmarkEnd w:id="1608"/>
      <w:r w:rsidRPr="00A64FFA">
        <w:rPr>
          <w:noProof w:val="0"/>
        </w:rPr>
        <w:t xml:space="preserve"> ::= "recursive"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09" w:name="TImportGroupSpec"/>
      <w:r w:rsidRPr="00A64FFA">
        <w:rPr>
          <w:noProof w:val="0"/>
        </w:rPr>
        <w:t>ImportGroupSpec</w:t>
      </w:r>
      <w:bookmarkEnd w:id="1609"/>
      <w:r w:rsidRPr="00A64FFA">
        <w:rPr>
          <w:noProof w:val="0"/>
        </w:rPr>
        <w:t xml:space="preserve"> ::= </w:t>
      </w:r>
      <w:hyperlink w:anchor="TGroupKeyword" w:history="1">
        <w:r w:rsidRPr="00A64FFA">
          <w:rPr>
            <w:rStyle w:val="Hyperlink"/>
            <w:noProof w:val="0"/>
          </w:rPr>
          <w:t>GroupKeyword</w:t>
        </w:r>
      </w:hyperlink>
      <w:r w:rsidRPr="00A64FFA">
        <w:rPr>
          <w:noProof w:val="0"/>
        </w:rPr>
        <w:t xml:space="preserve"> (</w:t>
      </w:r>
      <w:hyperlink w:anchor="TGroupRefListWithExcept" w:history="1">
        <w:r w:rsidRPr="00A64FFA">
          <w:rPr>
            <w:rStyle w:val="Hyperlink"/>
            <w:noProof w:val="0"/>
          </w:rPr>
          <w:t>GroupRefListWithExcept</w:t>
        </w:r>
      </w:hyperlink>
      <w:r w:rsidRPr="00A64FFA">
        <w:rPr>
          <w:noProof w:val="0"/>
        </w:rPr>
        <w:t xml:space="preserve"> | </w:t>
      </w:r>
      <w:hyperlink w:anchor="TAllGroupsWithExcept" w:history="1">
        <w:r w:rsidRPr="00A64FFA">
          <w:rPr>
            <w:rStyle w:val="Hyperlink"/>
            <w:noProof w:val="0"/>
          </w:rPr>
          <w:t>AllGroupsWithExcept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0" w:name="TGroupRefListWithExcept"/>
      <w:r w:rsidRPr="00A64FFA">
        <w:rPr>
          <w:noProof w:val="0"/>
        </w:rPr>
        <w:t>GroupRefListWithExcept</w:t>
      </w:r>
      <w:bookmarkEnd w:id="1610"/>
      <w:r w:rsidRPr="00A64FFA">
        <w:rPr>
          <w:noProof w:val="0"/>
        </w:rPr>
        <w:t xml:space="preserve"> ::= </w:t>
      </w:r>
      <w:hyperlink w:anchor="TQualifiedIdentifierWithExcept" w:history="1">
        <w:r w:rsidRPr="00A64FFA">
          <w:rPr>
            <w:rStyle w:val="Hyperlink"/>
            <w:noProof w:val="0"/>
          </w:rPr>
          <w:t>QualifiedIdentifierWithExcept</w:t>
        </w:r>
      </w:hyperlink>
      <w:r w:rsidRPr="00A64FFA">
        <w:rPr>
          <w:noProof w:val="0"/>
        </w:rPr>
        <w:t xml:space="preserve"> {"," </w:t>
      </w:r>
      <w:hyperlink w:anchor="TQualifiedIdentifierWithExcept" w:history="1">
        <w:r w:rsidRPr="00A64FFA">
          <w:rPr>
            <w:rStyle w:val="Hyperlink"/>
            <w:noProof w:val="0"/>
          </w:rPr>
          <w:t>QualifiedIdentifierWithExcept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1" w:name="TAllGroupsWithExcept"/>
      <w:r w:rsidRPr="00A64FFA">
        <w:rPr>
          <w:noProof w:val="0"/>
        </w:rPr>
        <w:t>AllGroupsWithExcept</w:t>
      </w:r>
      <w:bookmarkEnd w:id="1611"/>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ExceptKeyword" w:history="1">
        <w:r w:rsidRPr="00A64FFA">
          <w:rPr>
            <w:rStyle w:val="Hyperlink"/>
            <w:noProof w:val="0"/>
          </w:rPr>
          <w:t>ExceptKeyword</w:t>
        </w:r>
      </w:hyperlink>
      <w:r w:rsidRPr="00A64FFA">
        <w:rPr>
          <w:noProof w:val="0"/>
        </w:rPr>
        <w:t xml:space="preserve"> </w:t>
      </w:r>
      <w:hyperlink w:anchor="TQualifiedIdentifierList" w:history="1">
        <w:r w:rsidRPr="00A64FFA">
          <w:rPr>
            <w:rStyle w:val="Hyperlink"/>
            <w:noProof w:val="0"/>
          </w:rPr>
          <w:t>QualifiedIdentifierList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2" w:name="TQualifiedIdentifierWithExcept"/>
      <w:r w:rsidRPr="00A64FFA">
        <w:rPr>
          <w:noProof w:val="0"/>
        </w:rPr>
        <w:t>QualifiedIdentifierWithExcept</w:t>
      </w:r>
      <w:bookmarkEnd w:id="1612"/>
      <w:r w:rsidRPr="00A64FFA">
        <w:rPr>
          <w:noProof w:val="0"/>
        </w:rPr>
        <w:t xml:space="preserve"> ::= </w:t>
      </w:r>
      <w:hyperlink w:anchor="TQualifiedIdentifier" w:history="1">
        <w:r w:rsidRPr="00A64FFA">
          <w:rPr>
            <w:rStyle w:val="Hyperlink"/>
            <w:noProof w:val="0"/>
          </w:rPr>
          <w:t>QualifiedIdentifier</w:t>
        </w:r>
      </w:hyperlink>
      <w:r w:rsidRPr="00A64FFA">
        <w:rPr>
          <w:noProof w:val="0"/>
        </w:rPr>
        <w:t xml:space="preserve"> [</w:t>
      </w:r>
      <w:hyperlink w:anchor="TExceptsDef" w:history="1">
        <w:r w:rsidRPr="00A64FFA">
          <w:rPr>
            <w:rStyle w:val="Hyperlink"/>
            <w:noProof w:val="0"/>
          </w:rPr>
          <w:t>ExceptsDef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3" w:name="TIdentifierListOrAllWithExcept"/>
      <w:r w:rsidRPr="00A64FFA">
        <w:rPr>
          <w:noProof w:val="0"/>
        </w:rPr>
        <w:t>IdentifierListOrAllWithExcept</w:t>
      </w:r>
      <w:bookmarkEnd w:id="1613"/>
      <w:r w:rsidRPr="00A64FFA">
        <w:rPr>
          <w:noProof w:val="0"/>
        </w:rPr>
        <w:t xml:space="preserve"> ::= </w:t>
      </w:r>
      <w:hyperlink w:anchor="TIdentifierList" w:history="1">
        <w:r w:rsidRPr="00A64FFA">
          <w:rPr>
            <w:rStyle w:val="Hyperlink"/>
            <w:noProof w:val="0"/>
          </w:rPr>
          <w:t>IdentifierList</w:t>
        </w:r>
      </w:hyperlink>
      <w:r w:rsidRPr="00A64FFA">
        <w:rPr>
          <w:noProof w:val="0"/>
        </w:rPr>
        <w:t xml:space="preserve"> | </w:t>
      </w:r>
      <w:hyperlink w:anchor="TAllWithExcept" w:history="1">
        <w:r w:rsidRPr="00A64FFA">
          <w:rPr>
            <w:rStyle w:val="Hyperlink"/>
            <w:noProof w:val="0"/>
          </w:rPr>
          <w:t>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614" w:name="TImportTypeDefSpec"/>
      <w:r w:rsidRPr="00A64FFA">
        <w:rPr>
          <w:noProof w:val="0"/>
        </w:rPr>
        <w:t>ImportTypeDefSpec</w:t>
      </w:r>
      <w:bookmarkEnd w:id="1614"/>
      <w:r w:rsidRPr="00A64FFA">
        <w:rPr>
          <w:noProof w:val="0"/>
        </w:rPr>
        <w:t xml:space="preserve"> ::= </w:t>
      </w:r>
      <w:hyperlink w:anchor="TTypeDefKeyword" w:history="1">
        <w:r w:rsidRPr="00A64FFA">
          <w:rPr>
            <w:rStyle w:val="Hyperlink"/>
            <w:noProof w:val="0"/>
          </w:rPr>
          <w:t>TypeDefKeyword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5" w:name="TAllWithExcept"/>
      <w:r w:rsidRPr="00A64FFA">
        <w:rPr>
          <w:noProof w:val="0"/>
        </w:rPr>
        <w:t>AllWithExcept</w:t>
      </w:r>
      <w:bookmarkEnd w:id="1615"/>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ExceptKeyword" w:history="1">
        <w:r w:rsidRPr="00A64FFA">
          <w:rPr>
            <w:rStyle w:val="Hyperlink"/>
            <w:noProof w:val="0"/>
          </w:rPr>
          <w:t>ExceptKeyword</w:t>
        </w:r>
      </w:hyperlink>
      <w:r w:rsidRPr="00A64FFA">
        <w:rPr>
          <w:noProof w:val="0"/>
        </w:rPr>
        <w:t xml:space="preserve"> </w:t>
      </w:r>
      <w:hyperlink w:anchor="TIdentifierList" w:history="1">
        <w:r w:rsidRPr="00A64FFA">
          <w:rPr>
            <w:rStyle w:val="Hyperlink"/>
            <w:noProof w:val="0"/>
          </w:rPr>
          <w:t>IdentifierList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6" w:name="TImportTemplateSpec"/>
      <w:r w:rsidRPr="00A64FFA">
        <w:rPr>
          <w:noProof w:val="0"/>
        </w:rPr>
        <w:t>ImportTemplateSpec</w:t>
      </w:r>
      <w:bookmarkEnd w:id="1616"/>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7" w:name="TImportConstSpec"/>
      <w:r w:rsidRPr="00A64FFA">
        <w:rPr>
          <w:noProof w:val="0"/>
        </w:rPr>
        <w:t>ImportConstSpec</w:t>
      </w:r>
      <w:bookmarkEnd w:id="1617"/>
      <w:r w:rsidRPr="00A64FFA">
        <w:rPr>
          <w:noProof w:val="0"/>
        </w:rPr>
        <w:t xml:space="preserve"> ::= </w:t>
      </w:r>
      <w:hyperlink w:anchor="TConstKeyword" w:history="1">
        <w:r w:rsidRPr="00A64FFA">
          <w:rPr>
            <w:rStyle w:val="Hyperlink"/>
            <w:noProof w:val="0"/>
          </w:rPr>
          <w:t>ConstKeyword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8" w:name="TImportAltstepSpec"/>
      <w:r w:rsidRPr="00A64FFA">
        <w:rPr>
          <w:noProof w:val="0"/>
        </w:rPr>
        <w:t>ImportAltstepSpec</w:t>
      </w:r>
      <w:bookmarkEnd w:id="1618"/>
      <w:r w:rsidRPr="00A64FFA">
        <w:rPr>
          <w:noProof w:val="0"/>
        </w:rPr>
        <w:t xml:space="preserve"> ::= </w:t>
      </w:r>
      <w:hyperlink w:anchor="TAltstepKeyword" w:history="1">
        <w:r w:rsidRPr="00A64FFA">
          <w:rPr>
            <w:rStyle w:val="Hyperlink"/>
            <w:noProof w:val="0"/>
          </w:rPr>
          <w:t>AltstepKeyword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19" w:name="TImportTestcaseSpec"/>
      <w:r w:rsidRPr="00A64FFA">
        <w:rPr>
          <w:noProof w:val="0"/>
        </w:rPr>
        <w:t>ImportTestcaseSpec</w:t>
      </w:r>
      <w:bookmarkEnd w:id="1619"/>
      <w:r w:rsidRPr="00A64FFA">
        <w:rPr>
          <w:noProof w:val="0"/>
        </w:rPr>
        <w:t xml:space="preserve"> ::= </w:t>
      </w:r>
      <w:hyperlink w:anchor="TTestcaseKeyword" w:history="1">
        <w:r w:rsidRPr="00A64FFA">
          <w:rPr>
            <w:rStyle w:val="Hyperlink"/>
            <w:noProof w:val="0"/>
          </w:rPr>
          <w:t>TestcaseKeyword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20" w:name="TImportFunctionSpec"/>
      <w:r w:rsidRPr="00A64FFA">
        <w:rPr>
          <w:noProof w:val="0"/>
        </w:rPr>
        <w:t>ImportFunctionSpec</w:t>
      </w:r>
      <w:bookmarkEnd w:id="1620"/>
      <w:r w:rsidRPr="00A64FFA">
        <w:rPr>
          <w:noProof w:val="0"/>
        </w:rPr>
        <w:t xml:space="preserve"> ::= </w:t>
      </w:r>
      <w:hyperlink w:anchor="TFunctionKeyword" w:history="1">
        <w:r w:rsidRPr="00A64FFA">
          <w:rPr>
            <w:rStyle w:val="Hyperlink"/>
            <w:noProof w:val="0"/>
          </w:rPr>
          <w:t>FunctionKeyword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21" w:name="TImportSignatureSpec"/>
      <w:r w:rsidRPr="00A64FFA">
        <w:rPr>
          <w:noProof w:val="0"/>
        </w:rPr>
        <w:t>ImportSignatureSpec</w:t>
      </w:r>
      <w:bookmarkEnd w:id="1621"/>
      <w:r w:rsidRPr="00A64FFA">
        <w:rPr>
          <w:noProof w:val="0"/>
        </w:rPr>
        <w:t xml:space="preserve"> ::= </w:t>
      </w:r>
      <w:hyperlink w:anchor="TSignatureKeyword" w:history="1">
        <w:r w:rsidRPr="00A64FFA">
          <w:rPr>
            <w:rStyle w:val="Hyperlink"/>
            <w:noProof w:val="0"/>
          </w:rPr>
          <w:t>SignatureKeyword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22" w:name="TImportModuleParSpec"/>
      <w:r w:rsidRPr="00A64FFA">
        <w:rPr>
          <w:noProof w:val="0"/>
        </w:rPr>
        <w:t>ImportModuleParSpec</w:t>
      </w:r>
      <w:bookmarkEnd w:id="1622"/>
      <w:r w:rsidRPr="00A64FFA">
        <w:rPr>
          <w:noProof w:val="0"/>
        </w:rPr>
        <w:t xml:space="preserve"> ::= </w:t>
      </w:r>
      <w:hyperlink w:anchor="TModuleParKeyword" w:history="1">
        <w:r w:rsidRPr="00A64FFA">
          <w:rPr>
            <w:rStyle w:val="Hyperlink"/>
            <w:noProof w:val="0"/>
          </w:rPr>
          <w:t>ModuleParKeyword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23" w:name="TImportImportSpec"/>
      <w:r w:rsidRPr="00A64FFA">
        <w:rPr>
          <w:noProof w:val="0"/>
        </w:rPr>
        <w:t>ImportImportSpec</w:t>
      </w:r>
      <w:bookmarkEnd w:id="1623"/>
      <w:r w:rsidRPr="00A64FFA">
        <w:rPr>
          <w:noProof w:val="0"/>
        </w:rPr>
        <w:t xml:space="preserve"> ::= </w:t>
      </w:r>
      <w:hyperlink w:anchor="TImportKeyword" w:history="1">
        <w:r w:rsidRPr="00A64FFA">
          <w:rPr>
            <w:rStyle w:val="Hyperlink"/>
            <w:noProof w:val="0"/>
          </w:rPr>
          <w:t>ImportKeyword</w:t>
        </w:r>
      </w:hyperlink>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p>
    <w:p w:rsidR="005C041E" w:rsidRPr="00A64FFA" w:rsidRDefault="00902753" w:rsidP="00FC1758">
      <w:pPr>
        <w:pStyle w:val="Heading4"/>
        <w:keepNext w:val="0"/>
      </w:pPr>
      <w:bookmarkStart w:id="1624" w:name="_Toc390771335"/>
      <w:r>
        <w:t>A.1.6.1.9</w:t>
      </w:r>
      <w:r w:rsidR="005C041E" w:rsidRPr="00A64FFA">
        <w:tab/>
        <w:t>Group definitions</w:t>
      </w:r>
      <w:bookmarkEnd w:id="1624"/>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25" w:name="TGroupDef"/>
      <w:r w:rsidRPr="00A64FFA">
        <w:rPr>
          <w:noProof w:val="0"/>
        </w:rPr>
        <w:t>GroupDef</w:t>
      </w:r>
      <w:bookmarkEnd w:id="1625"/>
      <w:r w:rsidRPr="00A64FFA">
        <w:rPr>
          <w:noProof w:val="0"/>
        </w:rPr>
        <w:t xml:space="preserve"> ::= </w:t>
      </w:r>
      <w:hyperlink w:anchor="TGroupKeyword" w:history="1">
        <w:r w:rsidRPr="00A64FFA">
          <w:rPr>
            <w:rStyle w:val="Hyperlink"/>
            <w:noProof w:val="0"/>
          </w:rPr>
          <w:t>GroupKeyword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ModuleDefinitionsList" w:history="1">
        <w:r w:rsidRPr="00A64FFA">
          <w:rPr>
            <w:rStyle w:val="Hyperlink"/>
            <w:noProof w:val="0"/>
          </w:rPr>
          <w:t>ModuleDefinitionsList</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26" w:name="TGroupKeyword"/>
      <w:r w:rsidRPr="00A64FFA">
        <w:rPr>
          <w:noProof w:val="0"/>
        </w:rPr>
        <w:t>GroupKeyword</w:t>
      </w:r>
      <w:bookmarkEnd w:id="1626"/>
      <w:r w:rsidRPr="00A64FFA">
        <w:rPr>
          <w:noProof w:val="0"/>
        </w:rPr>
        <w:t xml:space="preserve"> ::= "group" </w:t>
      </w:r>
    </w:p>
    <w:p w:rsidR="005C041E" w:rsidRPr="00A64FFA" w:rsidRDefault="00902753" w:rsidP="00FC1758">
      <w:pPr>
        <w:pStyle w:val="Heading4"/>
        <w:keepNext w:val="0"/>
      </w:pPr>
      <w:bookmarkStart w:id="1627" w:name="_Toc390771336"/>
      <w:r>
        <w:t>A.1.6.1.10</w:t>
      </w:r>
      <w:r w:rsidR="005C041E" w:rsidRPr="00A64FFA">
        <w:tab/>
        <w:t>External function definitions</w:t>
      </w:r>
      <w:bookmarkEnd w:id="1627"/>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28" w:name="TExtFunctionDef"/>
      <w:r w:rsidRPr="00A64FFA">
        <w:rPr>
          <w:noProof w:val="0"/>
        </w:rPr>
        <w:t>ExtFunctionDef</w:t>
      </w:r>
      <w:bookmarkEnd w:id="1628"/>
      <w:r w:rsidRPr="00A64FFA">
        <w:rPr>
          <w:noProof w:val="0"/>
        </w:rPr>
        <w:t xml:space="preserve"> ::= </w:t>
      </w:r>
      <w:hyperlink w:anchor="TExtKeyword" w:history="1">
        <w:r w:rsidRPr="00A64FFA">
          <w:rPr>
            <w:rStyle w:val="Hyperlink"/>
            <w:noProof w:val="0"/>
          </w:rPr>
          <w:t>ExtKeyword</w:t>
        </w:r>
      </w:hyperlink>
      <w:r w:rsidRPr="00A64FFA">
        <w:rPr>
          <w:noProof w:val="0"/>
        </w:rPr>
        <w:t xml:space="preserve"> </w:t>
      </w:r>
      <w:hyperlink w:anchor="TFunctionKeyword" w:history="1">
        <w:r w:rsidRPr="00A64FFA">
          <w:rPr>
            <w:rStyle w:val="Hyperlink"/>
            <w:noProof w:val="0"/>
          </w:rPr>
          <w:t>FunctionKeyword</w:t>
        </w:r>
      </w:hyperlink>
      <w:r w:rsidRPr="00A64FFA">
        <w:rPr>
          <w:noProof w:val="0"/>
        </w:rPr>
        <w:t xml:space="preserve"> [</w:t>
      </w:r>
      <w:hyperlink w:anchor="TDeterministicModifier" w:history="1">
        <w:r w:rsidRPr="00A64FFA">
          <w:rPr>
            <w:rStyle w:val="Hyperlink"/>
            <w:noProof w:val="0"/>
          </w:rPr>
          <w:t>DeterministicModifier</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FunctionFormalParList" w:history="1">
        <w:r w:rsidRPr="00A64FFA">
          <w:rPr>
            <w:rStyle w:val="Hyperlink"/>
            <w:noProof w:val="0"/>
          </w:rPr>
          <w:t>FunctionFormalParList</w:t>
        </w:r>
      </w:hyperlink>
      <w:r w:rsidRPr="00A64FFA">
        <w:rPr>
          <w:noProof w:val="0"/>
        </w:rPr>
        <w:t>] ")" [</w:t>
      </w:r>
      <w:hyperlink w:anchor="TReturnType" w:history="1">
        <w:r w:rsidRPr="00A64FFA">
          <w:rPr>
            <w:rStyle w:val="Hyperlink"/>
            <w:noProof w:val="0"/>
          </w:rPr>
          <w:t>ReturnType</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29" w:name="TExtKeyword"/>
      <w:r w:rsidRPr="00A64FFA">
        <w:rPr>
          <w:noProof w:val="0"/>
        </w:rPr>
        <w:t>ExtKeyword</w:t>
      </w:r>
      <w:bookmarkEnd w:id="1629"/>
      <w:r w:rsidRPr="00A64FFA">
        <w:rPr>
          <w:noProof w:val="0"/>
        </w:rPr>
        <w:t xml:space="preserve"> ::= "external" </w:t>
      </w:r>
    </w:p>
    <w:p w:rsidR="005C041E" w:rsidRPr="00A64FFA" w:rsidRDefault="00902753" w:rsidP="00FC1758">
      <w:pPr>
        <w:pStyle w:val="Heading4"/>
        <w:keepNext w:val="0"/>
      </w:pPr>
      <w:bookmarkStart w:id="1630" w:name="_Toc390771337"/>
      <w:r>
        <w:t>A.1.6.1.11</w:t>
      </w:r>
      <w:r w:rsidR="005C041E" w:rsidRPr="00A64FFA">
        <w:tab/>
        <w:t>External constant definitions</w:t>
      </w:r>
      <w:bookmarkEnd w:id="1630"/>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31" w:name="TExtConstDef"/>
      <w:r w:rsidRPr="00A64FFA">
        <w:rPr>
          <w:noProof w:val="0"/>
        </w:rPr>
        <w:t>ExtConstDef</w:t>
      </w:r>
      <w:bookmarkEnd w:id="1631"/>
      <w:r w:rsidRPr="00A64FFA">
        <w:rPr>
          <w:noProof w:val="0"/>
        </w:rPr>
        <w:t xml:space="preserve"> ::= </w:t>
      </w:r>
      <w:hyperlink w:anchor="TExtKeyword" w:history="1">
        <w:r w:rsidRPr="00A64FFA">
          <w:rPr>
            <w:rStyle w:val="Hyperlink"/>
            <w:noProof w:val="0"/>
          </w:rPr>
          <w:t>ExtKeyword</w:t>
        </w:r>
      </w:hyperlink>
      <w:r w:rsidRPr="00A64FFA">
        <w:rPr>
          <w:noProof w:val="0"/>
        </w:rPr>
        <w:t xml:space="preserve"> </w:t>
      </w:r>
      <w:hyperlink w:anchor="TConstKeyword" w:history="1">
        <w:r w:rsidRPr="00A64FFA">
          <w:rPr>
            <w:rStyle w:val="Hyperlink"/>
            <w:noProof w:val="0"/>
          </w:rPr>
          <w:t>ConstKeyword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IdentifierList" w:history="1">
        <w:r w:rsidRPr="00A64FFA">
          <w:rPr>
            <w:rStyle w:val="Hyperlink"/>
            <w:noProof w:val="0"/>
          </w:rPr>
          <w:t>IdentifierList</w:t>
        </w:r>
      </w:hyperlink>
      <w:r w:rsidRPr="00A64FFA">
        <w:rPr>
          <w:noProof w:val="0"/>
        </w:rPr>
        <w:t xml:space="preserve"> </w:t>
      </w:r>
    </w:p>
    <w:p w:rsidR="005C041E" w:rsidRPr="00A64FFA" w:rsidRDefault="00902753" w:rsidP="00FC1758">
      <w:pPr>
        <w:pStyle w:val="Heading4"/>
        <w:keepNext w:val="0"/>
      </w:pPr>
      <w:bookmarkStart w:id="1632" w:name="_Toc390771338"/>
      <w:r>
        <w:t>A.1.6.1.12</w:t>
      </w:r>
      <w:r w:rsidR="005C041E" w:rsidRPr="00A64FFA">
        <w:tab/>
        <w:t>Module parameter definitions</w:t>
      </w:r>
      <w:bookmarkEnd w:id="1632"/>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33" w:name="TModuleParDef"/>
      <w:r w:rsidRPr="00A64FFA">
        <w:rPr>
          <w:noProof w:val="0"/>
        </w:rPr>
        <w:t>ModuleParDef</w:t>
      </w:r>
      <w:bookmarkEnd w:id="1633"/>
      <w:r w:rsidRPr="00A64FFA">
        <w:rPr>
          <w:noProof w:val="0"/>
        </w:rPr>
        <w:t xml:space="preserve"> ::= </w:t>
      </w:r>
      <w:hyperlink w:anchor="TModuleParKeyword" w:history="1">
        <w:r w:rsidRPr="00A64FFA">
          <w:rPr>
            <w:rStyle w:val="Hyperlink"/>
            <w:noProof w:val="0"/>
          </w:rPr>
          <w:t>ModuleParKeyword</w:t>
        </w:r>
      </w:hyperlink>
      <w:r w:rsidRPr="00A64FFA">
        <w:rPr>
          <w:noProof w:val="0"/>
        </w:rPr>
        <w:t xml:space="preserve"> (</w:t>
      </w:r>
      <w:hyperlink w:anchor="TModulePar" w:history="1">
        <w:r w:rsidRPr="00A64FFA">
          <w:rPr>
            <w:rStyle w:val="Hyperlink"/>
            <w:noProof w:val="0"/>
          </w:rPr>
          <w:t>ModulePar</w:t>
        </w:r>
      </w:hyperlink>
      <w:r w:rsidRPr="00A64FFA">
        <w:rPr>
          <w:noProof w:val="0"/>
        </w:rPr>
        <w:t xml:space="preserve"> | ("{" </w:t>
      </w:r>
      <w:hyperlink w:anchor="TMultitypedModuleParList" w:history="1">
        <w:r w:rsidRPr="00A64FFA">
          <w:rPr>
            <w:rStyle w:val="Hyperlink"/>
            <w:noProof w:val="0"/>
          </w:rPr>
          <w:t>MultitypedModuleParList</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34" w:name="TModuleParKeyword"/>
      <w:r w:rsidRPr="00A64FFA">
        <w:rPr>
          <w:noProof w:val="0"/>
        </w:rPr>
        <w:t>ModuleParKeyword</w:t>
      </w:r>
      <w:bookmarkEnd w:id="1634"/>
      <w:r w:rsidRPr="00A64FFA">
        <w:rPr>
          <w:noProof w:val="0"/>
        </w:rPr>
        <w:t xml:space="preserve"> ::= "modulepar"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35" w:name="TMultitypedModuleParList"/>
      <w:r w:rsidRPr="00A64FFA">
        <w:rPr>
          <w:noProof w:val="0"/>
        </w:rPr>
        <w:t>MultitypedModuleParList</w:t>
      </w:r>
      <w:bookmarkEnd w:id="1635"/>
      <w:r w:rsidRPr="00A64FFA">
        <w:rPr>
          <w:noProof w:val="0"/>
        </w:rPr>
        <w:t xml:space="preserve"> ::= {</w:t>
      </w:r>
      <w:hyperlink w:anchor="TModulePar" w:history="1">
        <w:r w:rsidRPr="00A64FFA">
          <w:rPr>
            <w:rStyle w:val="Hyperlink"/>
            <w:noProof w:val="0"/>
          </w:rPr>
          <w:t>ModulePar</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36" w:name="TModulePar"/>
      <w:r w:rsidRPr="00A64FFA">
        <w:rPr>
          <w:noProof w:val="0"/>
        </w:rPr>
        <w:t>ModulePar</w:t>
      </w:r>
      <w:bookmarkEnd w:id="1636"/>
      <w:r w:rsidRPr="00A64FFA">
        <w:rPr>
          <w:noProof w:val="0"/>
        </w:rPr>
        <w:t xml:space="preserve"> ::= </w:t>
      </w:r>
      <w:hyperlink w:anchor="TType" w:history="1">
        <w:r w:rsidRPr="00A64FFA">
          <w:rPr>
            <w:rStyle w:val="Hyperlink"/>
            <w:noProof w:val="0"/>
          </w:rPr>
          <w:t>Type</w:t>
        </w:r>
      </w:hyperlink>
      <w:r w:rsidRPr="00A64FFA">
        <w:rPr>
          <w:noProof w:val="0"/>
        </w:rPr>
        <w:t xml:space="preserve"> </w:t>
      </w:r>
      <w:hyperlink w:anchor="TModuleParList" w:history="1">
        <w:r w:rsidRPr="00A64FFA">
          <w:rPr>
            <w:rStyle w:val="Hyperlink"/>
            <w:noProof w:val="0"/>
          </w:rPr>
          <w:t>ModuleParList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37" w:name="TModuleParList"/>
      <w:r w:rsidRPr="00A64FFA">
        <w:rPr>
          <w:noProof w:val="0"/>
        </w:rPr>
        <w:t>ModuleParList</w:t>
      </w:r>
      <w:bookmarkEnd w:id="1637"/>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ConstantExpression" w:history="1">
        <w:r w:rsidRPr="00A64FFA">
          <w:rPr>
            <w:rStyle w:val="Hyperlink"/>
            <w:noProof w:val="0"/>
          </w:rPr>
          <w:t>ConstantExpression</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ConstantExpression" w:history="1">
        <w:r w:rsidRPr="00A64FFA">
          <w:rPr>
            <w:rStyle w:val="Hyperlink"/>
            <w:noProof w:val="0"/>
          </w:rPr>
          <w:t>ConstantExpression</w:t>
        </w:r>
      </w:hyperlink>
      <w:r w:rsidRPr="00A64FFA">
        <w:rPr>
          <w:noProof w:val="0"/>
        </w:rPr>
        <w:t xml:space="preserve">]} </w:t>
      </w:r>
    </w:p>
    <w:p w:rsidR="005C041E" w:rsidRPr="00A64FFA" w:rsidRDefault="005C041E" w:rsidP="00FC1758">
      <w:pPr>
        <w:pStyle w:val="Heading4"/>
        <w:keepNext w:val="0"/>
      </w:pPr>
      <w:bookmarkStart w:id="1638" w:name="_Toc390771339"/>
      <w:r w:rsidRPr="00A64FFA">
        <w:t>A.1.6.</w:t>
      </w:r>
      <w:r w:rsidR="00902753">
        <w:t>1.13</w:t>
      </w:r>
      <w:r w:rsidRPr="00A64FFA">
        <w:tab/>
        <w:t>Friend module definitions</w:t>
      </w:r>
      <w:bookmarkEnd w:id="1638"/>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39" w:name="TFriendModuleDef"/>
      <w:r w:rsidRPr="00A64FFA">
        <w:rPr>
          <w:noProof w:val="0"/>
        </w:rPr>
        <w:t>FriendModuleDef</w:t>
      </w:r>
      <w:bookmarkEnd w:id="1639"/>
      <w:r w:rsidRPr="00A64FFA">
        <w:rPr>
          <w:noProof w:val="0"/>
        </w:rPr>
        <w:t xml:space="preserve"> ::= "friend" "module" </w:t>
      </w:r>
      <w:hyperlink w:anchor="TIdentifierList" w:history="1">
        <w:r w:rsidRPr="00A64FFA">
          <w:rPr>
            <w:rStyle w:val="Hyperlink"/>
            <w:noProof w:val="0"/>
          </w:rPr>
          <w:t>IdentifierList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902753" w:rsidP="005C041E">
      <w:pPr>
        <w:pStyle w:val="Heading3"/>
      </w:pPr>
      <w:bookmarkStart w:id="1640" w:name="_Toc390771340"/>
      <w:r>
        <w:lastRenderedPageBreak/>
        <w:t>A.1.6.2</w:t>
      </w:r>
      <w:r w:rsidR="005C041E" w:rsidRPr="00A64FFA">
        <w:tab/>
        <w:t>Control part</w:t>
      </w:r>
      <w:bookmarkEnd w:id="1640"/>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41" w:name="TModuleControlPart"/>
      <w:r w:rsidRPr="00A64FFA">
        <w:rPr>
          <w:noProof w:val="0"/>
        </w:rPr>
        <w:t>ModuleControlPart</w:t>
      </w:r>
      <w:bookmarkEnd w:id="1641"/>
      <w:r w:rsidRPr="00A64FFA">
        <w:rPr>
          <w:noProof w:val="0"/>
        </w:rPr>
        <w:t xml:space="preserve"> ::= </w:t>
      </w:r>
      <w:hyperlink w:anchor="TControlKeyword" w:history="1">
        <w:r w:rsidRPr="00A64FFA">
          <w:rPr>
            <w:rStyle w:val="Hyperlink"/>
            <w:noProof w:val="0"/>
          </w:rPr>
          <w:t>ControlKeyword</w:t>
        </w:r>
      </w:hyperlink>
      <w:r w:rsidRPr="00A64FFA">
        <w:rPr>
          <w:noProof w:val="0"/>
        </w:rPr>
        <w:t xml:space="preserve"> "{" </w:t>
      </w:r>
      <w:hyperlink w:anchor="TModuleControlBody" w:history="1">
        <w:r w:rsidRPr="00A64FFA">
          <w:rPr>
            <w:rStyle w:val="Hyperlink"/>
            <w:noProof w:val="0"/>
          </w:rPr>
          <w:t>ModuleControlBody</w:t>
        </w:r>
      </w:hyperlink>
      <w:r w:rsidRPr="00A64FFA">
        <w:rPr>
          <w:noProof w:val="0"/>
        </w:rPr>
        <w:t xml:space="preserve"> "}" [</w:t>
      </w:r>
      <w:hyperlink w:anchor="TWithStatement" w:history="1">
        <w:r w:rsidRPr="00A64FFA">
          <w:rPr>
            <w:rStyle w:val="Hyperlink"/>
            <w:noProof w:val="0"/>
          </w:rPr>
          <w:t>WithStatement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42" w:name="TControlKeyword"/>
      <w:r w:rsidRPr="00A64FFA">
        <w:rPr>
          <w:noProof w:val="0"/>
        </w:rPr>
        <w:t>ControlKeyword</w:t>
      </w:r>
      <w:bookmarkEnd w:id="1642"/>
      <w:r w:rsidRPr="00A64FFA">
        <w:rPr>
          <w:noProof w:val="0"/>
        </w:rPr>
        <w:t xml:space="preserve"> ::= "control"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43" w:name="TModuleControlBody"/>
      <w:r w:rsidRPr="00A64FFA">
        <w:rPr>
          <w:noProof w:val="0"/>
        </w:rPr>
        <w:t>ModuleControlBody</w:t>
      </w:r>
      <w:bookmarkEnd w:id="1643"/>
      <w:r w:rsidRPr="00A64FFA">
        <w:rPr>
          <w:noProof w:val="0"/>
        </w:rPr>
        <w:t xml:space="preserve"> ::= [</w:t>
      </w:r>
      <w:hyperlink w:anchor="TControlStatementOrDefList" w:history="1">
        <w:r w:rsidRPr="00A64FFA">
          <w:rPr>
            <w:rStyle w:val="Hyperlink"/>
            <w:noProof w:val="0"/>
          </w:rPr>
          <w:t>ControlStatementOrDefList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44" w:name="TControlStatementOrDefList"/>
      <w:r w:rsidRPr="00A64FFA">
        <w:rPr>
          <w:noProof w:val="0"/>
        </w:rPr>
        <w:t>ControlStatementOrDefList</w:t>
      </w:r>
      <w:bookmarkEnd w:id="1644"/>
      <w:r w:rsidRPr="00A64FFA">
        <w:rPr>
          <w:noProof w:val="0"/>
        </w:rPr>
        <w:t xml:space="preserve"> ::= {</w:t>
      </w:r>
      <w:hyperlink w:anchor="TControlStatementOrDef" w:history="1">
        <w:r w:rsidRPr="00A64FFA">
          <w:rPr>
            <w:rStyle w:val="Hyperlink"/>
            <w:noProof w:val="0"/>
          </w:rPr>
          <w:t>ControlStatementOrDef</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45" w:name="TControlStatementOrDef"/>
      <w:r w:rsidRPr="00A64FFA">
        <w:rPr>
          <w:noProof w:val="0"/>
        </w:rPr>
        <w:t>ControlStatementOrDef</w:t>
      </w:r>
      <w:bookmarkEnd w:id="1645"/>
      <w:r w:rsidRPr="00A64FFA">
        <w:rPr>
          <w:noProof w:val="0"/>
        </w:rPr>
        <w:t xml:space="preserve"> ::= (</w:t>
      </w:r>
      <w:hyperlink w:anchor="TFunctionLocalDef" w:history="1">
        <w:r w:rsidRPr="00A64FFA">
          <w:rPr>
            <w:rStyle w:val="Hyperlink"/>
            <w:noProof w:val="0"/>
          </w:rPr>
          <w:t>FunctionLocalDef</w:t>
        </w:r>
      </w:hyperlink>
      <w:r w:rsidRPr="00A64FFA">
        <w:rPr>
          <w:noProof w:val="0"/>
        </w:rPr>
        <w:t xml:space="preserve"> | </w:t>
      </w:r>
      <w:hyperlink w:anchor="TFunctionLocalInst" w:history="1">
        <w:r w:rsidRPr="00A64FFA">
          <w:rPr>
            <w:rStyle w:val="Hyperlink"/>
            <w:noProof w:val="0"/>
          </w:rPr>
          <w:t>FunctionLocalInst</w:t>
        </w:r>
      </w:hyperlink>
      <w:r w:rsidRPr="00A64FFA">
        <w:rPr>
          <w:noProof w:val="0"/>
        </w:rPr>
        <w:t>) [</w:t>
      </w:r>
      <w:hyperlink w:anchor="TWithStatement" w:history="1">
        <w:r w:rsidRPr="00A64FFA">
          <w:rPr>
            <w:rStyle w:val="Hyperlink"/>
            <w:noProof w:val="0"/>
          </w:rPr>
          <w:t>WithStatement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ontrolStatement" w:history="1">
        <w:r w:rsidRPr="00A64FFA">
          <w:rPr>
            <w:rStyle w:val="Hyperlink"/>
            <w:noProof w:val="0"/>
          </w:rPr>
          <w:t>ControlStatement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46" w:name="TControlStatement"/>
      <w:r w:rsidRPr="00A64FFA">
        <w:rPr>
          <w:noProof w:val="0"/>
        </w:rPr>
        <w:t>ControlStatement</w:t>
      </w:r>
      <w:bookmarkEnd w:id="1646"/>
      <w:r w:rsidRPr="00A64FFA">
        <w:rPr>
          <w:noProof w:val="0"/>
        </w:rPr>
        <w:t xml:space="preserve"> ::= </w:t>
      </w:r>
      <w:hyperlink w:anchor="TTimerStatements" w:history="1">
        <w:r w:rsidRPr="00A64FFA">
          <w:rPr>
            <w:rStyle w:val="Hyperlink"/>
            <w:noProof w:val="0"/>
          </w:rPr>
          <w:t>TimerStatements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asicStatements" w:history="1">
        <w:r w:rsidRPr="00A64FFA">
          <w:rPr>
            <w:rStyle w:val="Hyperlink"/>
            <w:noProof w:val="0"/>
          </w:rPr>
          <w:t>BasicStatements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ehaviourStatements" w:history="1">
        <w:r w:rsidRPr="00A64FFA">
          <w:rPr>
            <w:rStyle w:val="Hyperlink"/>
            <w:noProof w:val="0"/>
          </w:rPr>
          <w:t>BehaviourStatements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UTStatements" w:history="1">
        <w:r w:rsidRPr="00A64FFA">
          <w:rPr>
            <w:rStyle w:val="Hyperlink"/>
            <w:noProof w:val="0"/>
          </w:rPr>
          <w:t>SUTStatements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opKeyword" w:history="1">
        <w:r w:rsidRPr="00A64FFA">
          <w:rPr>
            <w:rStyle w:val="Hyperlink"/>
            <w:noProof w:val="0"/>
          </w:rPr>
          <w:t>StopKeyword</w:t>
        </w:r>
      </w:hyperlink>
      <w:r w:rsidRPr="00A64FFA">
        <w:rPr>
          <w:noProof w:val="0"/>
        </w:rPr>
        <w:t xml:space="preserve"> </w:t>
      </w:r>
    </w:p>
    <w:p w:rsidR="005C041E" w:rsidRPr="00A64FFA" w:rsidRDefault="00902753" w:rsidP="005C041E">
      <w:pPr>
        <w:pStyle w:val="Heading3"/>
      </w:pPr>
      <w:bookmarkStart w:id="1647" w:name="_Toc390771341"/>
      <w:r>
        <w:t>A.1.6.3</w:t>
      </w:r>
      <w:r w:rsidR="005C041E" w:rsidRPr="00A64FFA">
        <w:tab/>
        <w:t>Local definitions</w:t>
      </w:r>
      <w:bookmarkEnd w:id="1647"/>
    </w:p>
    <w:p w:rsidR="005C041E" w:rsidRPr="00A64FFA" w:rsidRDefault="00902753" w:rsidP="005C041E">
      <w:pPr>
        <w:pStyle w:val="Heading4"/>
      </w:pPr>
      <w:bookmarkStart w:id="1648" w:name="_Toc390771342"/>
      <w:r>
        <w:t>A.1.6.3.1</w:t>
      </w:r>
      <w:r w:rsidR="005C041E" w:rsidRPr="00A64FFA">
        <w:tab/>
        <w:t>Variable instantiation</w:t>
      </w:r>
      <w:bookmarkEnd w:id="1648"/>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49" w:name="TVarInstance"/>
      <w:r w:rsidRPr="00A64FFA">
        <w:rPr>
          <w:noProof w:val="0"/>
        </w:rPr>
        <w:t>VarInstance</w:t>
      </w:r>
      <w:bookmarkEnd w:id="1649"/>
      <w:r w:rsidRPr="00A64FFA">
        <w:rPr>
          <w:noProof w:val="0"/>
        </w:rPr>
        <w:t xml:space="preserve"> ::= </w:t>
      </w:r>
      <w:hyperlink w:anchor="TVarKeyword" w:history="1">
        <w:r w:rsidRPr="00A64FFA">
          <w:rPr>
            <w:rStyle w:val="Hyperlink"/>
            <w:noProof w:val="0"/>
          </w:rPr>
          <w:t>VarKeyword</w:t>
        </w:r>
      </w:hyperlink>
      <w:r w:rsidRPr="00A64FFA">
        <w:rPr>
          <w:noProof w:val="0"/>
        </w:rPr>
        <w:t xml:space="preserve"> (([</w:t>
      </w:r>
      <w:hyperlink w:anchor="TLazyModifier" w:history="1">
        <w:r w:rsidRPr="00A64FFA">
          <w:rPr>
            <w:rStyle w:val="Hyperlink"/>
            <w:noProof w:val="0"/>
          </w:rPr>
          <w:t>LazyModifier</w:t>
        </w:r>
      </w:hyperlink>
      <w:r w:rsidRPr="00A64FFA">
        <w:rPr>
          <w:noProof w:val="0"/>
        </w:rPr>
        <w:t xml:space="preserve"> | </w:t>
      </w:r>
      <w:hyperlink w:anchor="TFuzzyModifier" w:history="1">
        <w:r w:rsidRPr="00A64FFA">
          <w:rPr>
            <w:rStyle w:val="Hyperlink"/>
            <w:noProof w:val="0"/>
          </w:rPr>
          <w:t>FuzzyModifier</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VarList" w:history="1">
        <w:r w:rsidRPr="00A64FFA">
          <w:rPr>
            <w:rStyle w:val="Hyperlink"/>
            <w:noProof w:val="0"/>
          </w:rPr>
          <w:t>VarList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mplateKeyword" w:history="1">
        <w:r w:rsidRPr="00A64FFA">
          <w:rPr>
            <w:rStyle w:val="Hyperlink"/>
            <w:noProof w:val="0"/>
          </w:rPr>
          <w:t>TemplateKeyword</w:t>
        </w:r>
      </w:hyperlink>
      <w:r w:rsidRPr="00A64FFA">
        <w:rPr>
          <w:noProof w:val="0"/>
        </w:rPr>
        <w:t xml:space="preserve"> | </w:t>
      </w:r>
      <w:hyperlink w:anchor="TRestrictedTemplate" w:history="1">
        <w:r w:rsidRPr="00A64FFA">
          <w:rPr>
            <w:rStyle w:val="Hyperlink"/>
            <w:noProof w:val="0"/>
          </w:rPr>
          <w:t>RestrictedTemplate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LazyModifier" w:history="1">
        <w:r w:rsidRPr="00A64FFA">
          <w:rPr>
            <w:rStyle w:val="Hyperlink"/>
            <w:noProof w:val="0"/>
          </w:rPr>
          <w:t>LazyModifier</w:t>
        </w:r>
      </w:hyperlink>
      <w:r w:rsidRPr="00A64FFA">
        <w:rPr>
          <w:noProof w:val="0"/>
        </w:rPr>
        <w:t xml:space="preserve"> | </w:t>
      </w:r>
      <w:hyperlink w:anchor="TFuzzyModifier" w:history="1">
        <w:r w:rsidRPr="00A64FFA">
          <w:rPr>
            <w:rStyle w:val="Hyperlink"/>
            <w:noProof w:val="0"/>
          </w:rPr>
          <w:t>FuzzyModifier</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TempVarList" w:history="1">
        <w:r w:rsidRPr="00A64FFA">
          <w:rPr>
            <w:rStyle w:val="Hyperlink"/>
            <w:noProof w:val="0"/>
          </w:rPr>
          <w:t>TempVarList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0" w:name="TVarList"/>
      <w:r w:rsidRPr="00A64FFA">
        <w:rPr>
          <w:noProof w:val="0"/>
        </w:rPr>
        <w:t>VarList</w:t>
      </w:r>
      <w:bookmarkEnd w:id="1650"/>
      <w:r w:rsidRPr="00A64FFA">
        <w:rPr>
          <w:noProof w:val="0"/>
        </w:rPr>
        <w:t xml:space="preserve"> ::= </w:t>
      </w:r>
      <w:hyperlink w:anchor="TSingleVarInstance" w:history="1">
        <w:r w:rsidRPr="00A64FFA">
          <w:rPr>
            <w:rStyle w:val="Hyperlink"/>
            <w:noProof w:val="0"/>
          </w:rPr>
          <w:t>SingleVarInstance</w:t>
        </w:r>
      </w:hyperlink>
      <w:r w:rsidRPr="00A64FFA">
        <w:rPr>
          <w:noProof w:val="0"/>
        </w:rPr>
        <w:t xml:space="preserve"> {"," </w:t>
      </w:r>
      <w:hyperlink w:anchor="TSingleVarInstance" w:history="1">
        <w:r w:rsidRPr="00A64FFA">
          <w:rPr>
            <w:rStyle w:val="Hyperlink"/>
            <w:noProof w:val="0"/>
          </w:rPr>
          <w:t>SingleVarInstance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1" w:name="TSingleVarInstance"/>
      <w:r w:rsidRPr="00A64FFA">
        <w:rPr>
          <w:noProof w:val="0"/>
        </w:rPr>
        <w:t>SingleVarInstance</w:t>
      </w:r>
      <w:bookmarkEnd w:id="1651"/>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w:t>
      </w:r>
      <w:hyperlink w:anchor="TAssignmentChar" w:history="1">
        <w:r w:rsidRPr="00A64FFA">
          <w:rPr>
            <w:rStyle w:val="Hyperlink"/>
            <w:noProof w:val="0"/>
          </w:rPr>
          <w:t>AssignmentChar</w:t>
        </w:r>
      </w:hyperlink>
      <w:r w:rsidRPr="00A64FFA">
        <w:rPr>
          <w:noProof w:val="0"/>
        </w:rPr>
        <w:t xml:space="preserve"> </w:t>
      </w:r>
      <w:hyperlink w:anchor="TExpression" w:history="1">
        <w:r w:rsidRPr="00A64FFA">
          <w:rPr>
            <w:rStyle w:val="Hyperlink"/>
            <w:noProof w:val="0"/>
          </w:rPr>
          <w:t>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2" w:name="TVarKeyword"/>
      <w:r w:rsidRPr="00A64FFA">
        <w:rPr>
          <w:noProof w:val="0"/>
        </w:rPr>
        <w:t>VarKeyword</w:t>
      </w:r>
      <w:bookmarkEnd w:id="1652"/>
      <w:r w:rsidRPr="00A64FFA">
        <w:rPr>
          <w:noProof w:val="0"/>
        </w:rPr>
        <w:t xml:space="preserve"> ::= "var"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3" w:name="TTempVarList"/>
      <w:r w:rsidRPr="00A64FFA">
        <w:rPr>
          <w:noProof w:val="0"/>
        </w:rPr>
        <w:t>TempVarList</w:t>
      </w:r>
      <w:bookmarkEnd w:id="1653"/>
      <w:r w:rsidRPr="00A64FFA">
        <w:rPr>
          <w:noProof w:val="0"/>
        </w:rPr>
        <w:t xml:space="preserve"> ::= </w:t>
      </w:r>
      <w:hyperlink w:anchor="TSingleTempVarInstance" w:history="1">
        <w:r w:rsidRPr="00A64FFA">
          <w:rPr>
            <w:rStyle w:val="Hyperlink"/>
            <w:noProof w:val="0"/>
          </w:rPr>
          <w:t>SingleTempVarInstance</w:t>
        </w:r>
      </w:hyperlink>
      <w:r w:rsidRPr="00A64FFA">
        <w:rPr>
          <w:noProof w:val="0"/>
        </w:rPr>
        <w:t xml:space="preserve"> {"," </w:t>
      </w:r>
      <w:hyperlink w:anchor="TSingleTempVarInstance" w:history="1">
        <w:r w:rsidRPr="00A64FFA">
          <w:rPr>
            <w:rStyle w:val="Hyperlink"/>
            <w:noProof w:val="0"/>
          </w:rPr>
          <w:t>SingleTempVarInstance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4" w:name="TSingleTempVarInstance"/>
      <w:r w:rsidRPr="00A64FFA">
        <w:rPr>
          <w:noProof w:val="0"/>
        </w:rPr>
        <w:t>SingleTempVarInstance</w:t>
      </w:r>
      <w:bookmarkEnd w:id="1654"/>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w:t>
      </w:r>
      <w:hyperlink w:anchor="TAssignmentChar" w:history="1">
        <w:r w:rsidRPr="00A64FFA">
          <w:rPr>
            <w:rStyle w:val="Hyperlink"/>
            <w:noProof w:val="0"/>
          </w:rPr>
          <w:t>AssignmentChar</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5" w:name="TVariableRef"/>
      <w:r w:rsidRPr="00A64FFA">
        <w:rPr>
          <w:noProof w:val="0"/>
        </w:rPr>
        <w:t>VariableRef</w:t>
      </w:r>
      <w:bookmarkEnd w:id="1655"/>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p>
    <w:p w:rsidR="005C041E" w:rsidRPr="00A64FFA" w:rsidRDefault="00902753" w:rsidP="005C041E">
      <w:pPr>
        <w:pStyle w:val="Heading4"/>
      </w:pPr>
      <w:bookmarkStart w:id="1656" w:name="_Toc390771343"/>
      <w:r>
        <w:t>A.1.6.3.2</w:t>
      </w:r>
      <w:r w:rsidR="005C041E" w:rsidRPr="00A64FFA">
        <w:tab/>
        <w:t>Timer instantiation</w:t>
      </w:r>
      <w:bookmarkEnd w:id="1656"/>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7" w:name="TTimerInstance"/>
      <w:r w:rsidRPr="00A64FFA">
        <w:rPr>
          <w:noProof w:val="0"/>
        </w:rPr>
        <w:t>TimerInstance</w:t>
      </w:r>
      <w:bookmarkEnd w:id="1657"/>
      <w:r w:rsidRPr="00A64FFA">
        <w:rPr>
          <w:noProof w:val="0"/>
        </w:rPr>
        <w:t xml:space="preserve"> ::= </w:t>
      </w:r>
      <w:hyperlink w:anchor="TTimerKeyword" w:history="1">
        <w:r w:rsidRPr="00A64FFA">
          <w:rPr>
            <w:rStyle w:val="Hyperlink"/>
            <w:noProof w:val="0"/>
          </w:rPr>
          <w:t>TimerKeyword</w:t>
        </w:r>
      </w:hyperlink>
      <w:r w:rsidRPr="00A64FFA">
        <w:rPr>
          <w:noProof w:val="0"/>
        </w:rPr>
        <w:t xml:space="preserve"> </w:t>
      </w:r>
      <w:hyperlink w:anchor="TVarList" w:history="1">
        <w:r w:rsidRPr="00A64FFA">
          <w:rPr>
            <w:rStyle w:val="Hyperlink"/>
            <w:noProof w:val="0"/>
          </w:rPr>
          <w:t>VarList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8" w:name="TTimerKeyword"/>
      <w:r w:rsidRPr="00A64FFA">
        <w:rPr>
          <w:noProof w:val="0"/>
        </w:rPr>
        <w:t>TimerKeyword</w:t>
      </w:r>
      <w:bookmarkEnd w:id="1658"/>
      <w:r w:rsidRPr="00A64FFA">
        <w:rPr>
          <w:noProof w:val="0"/>
        </w:rPr>
        <w:t xml:space="preserve"> ::= "timer"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59" w:name="TArrayIdentifierRef"/>
      <w:r w:rsidRPr="00A64FFA">
        <w:rPr>
          <w:noProof w:val="0"/>
        </w:rPr>
        <w:t>ArrayIdentifierRef</w:t>
      </w:r>
      <w:bookmarkEnd w:id="1659"/>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OrBitRef" w:history="1">
        <w:r w:rsidRPr="00A64FFA">
          <w:rPr>
            <w:rStyle w:val="Hyperlink"/>
            <w:noProof w:val="0"/>
          </w:rPr>
          <w:t>ArrayOrBitRef</w:t>
        </w:r>
      </w:hyperlink>
      <w:r w:rsidRPr="00A64FFA">
        <w:rPr>
          <w:noProof w:val="0"/>
        </w:rPr>
        <w:t xml:space="preserve">} </w:t>
      </w:r>
    </w:p>
    <w:p w:rsidR="005C041E" w:rsidRPr="00A64FFA" w:rsidRDefault="00902753" w:rsidP="005C041E">
      <w:pPr>
        <w:pStyle w:val="Heading3"/>
      </w:pPr>
      <w:bookmarkStart w:id="1660" w:name="_Toc390771344"/>
      <w:r>
        <w:t>A.1.6.4</w:t>
      </w:r>
      <w:r w:rsidR="005C041E" w:rsidRPr="00A64FFA">
        <w:tab/>
        <w:t>Operations</w:t>
      </w:r>
      <w:bookmarkEnd w:id="1660"/>
    </w:p>
    <w:p w:rsidR="005C041E" w:rsidRPr="00A64FFA" w:rsidRDefault="00902753" w:rsidP="005C041E">
      <w:pPr>
        <w:pStyle w:val="Heading4"/>
      </w:pPr>
      <w:bookmarkStart w:id="1661" w:name="_Toc390771345"/>
      <w:r>
        <w:t>A.1.6.4.1</w:t>
      </w:r>
      <w:r w:rsidR="005C041E" w:rsidRPr="00A64FFA">
        <w:tab/>
        <w:t>Component operations</w:t>
      </w:r>
      <w:bookmarkEnd w:id="1661"/>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62" w:name="TConfigurationStatements"/>
      <w:r w:rsidRPr="00A64FFA">
        <w:rPr>
          <w:noProof w:val="0"/>
        </w:rPr>
        <w:t>ConfigurationStatements</w:t>
      </w:r>
      <w:bookmarkEnd w:id="1662"/>
      <w:r w:rsidRPr="00A64FFA">
        <w:rPr>
          <w:noProof w:val="0"/>
        </w:rPr>
        <w:t xml:space="preserve"> ::= </w:t>
      </w:r>
      <w:hyperlink w:anchor="TConnectStatement" w:history="1">
        <w:r w:rsidRPr="00A64FFA">
          <w:rPr>
            <w:rStyle w:val="Hyperlink"/>
            <w:noProof w:val="0"/>
          </w:rPr>
          <w:t>ConnectStatement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apStatement" w:history="1">
        <w:r w:rsidRPr="00A64FFA">
          <w:rPr>
            <w:rStyle w:val="Hyperlink"/>
            <w:noProof w:val="0"/>
          </w:rPr>
          <w:t>MapStatement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isconnectStatement" w:history="1">
        <w:r w:rsidRPr="00A64FFA">
          <w:rPr>
            <w:rStyle w:val="Hyperlink"/>
            <w:noProof w:val="0"/>
          </w:rPr>
          <w:t>DisconnectStatement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UnmapStatement" w:history="1">
        <w:r w:rsidRPr="00A64FFA">
          <w:rPr>
            <w:rStyle w:val="Hyperlink"/>
            <w:noProof w:val="0"/>
          </w:rPr>
          <w:t>UnmapStatement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oneStatement" w:history="1">
        <w:r w:rsidRPr="00A64FFA">
          <w:rPr>
            <w:rStyle w:val="Hyperlink"/>
            <w:noProof w:val="0"/>
          </w:rPr>
          <w:t>DoneStatement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KilledStatement" w:history="1">
        <w:r w:rsidRPr="00A64FFA">
          <w:rPr>
            <w:rStyle w:val="Hyperlink"/>
            <w:noProof w:val="0"/>
          </w:rPr>
          <w:t>KilledStatement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artTCStatement" w:history="1">
        <w:r w:rsidRPr="00A64FFA">
          <w:rPr>
            <w:rStyle w:val="Hyperlink"/>
            <w:noProof w:val="0"/>
          </w:rPr>
          <w:t>StartTCStatement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opTCStatement" w:history="1">
        <w:r w:rsidRPr="00A64FFA">
          <w:rPr>
            <w:rStyle w:val="Hyperlink"/>
            <w:noProof w:val="0"/>
          </w:rPr>
          <w:t>StopTCStatement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KillTCStatement" w:history="1">
        <w:r w:rsidRPr="00A64FFA">
          <w:rPr>
            <w:rStyle w:val="Hyperlink"/>
            <w:noProof w:val="0"/>
          </w:rPr>
          <w:t>KillTCStatement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63" w:name="TConfigurationOps"/>
      <w:r w:rsidRPr="00A64FFA">
        <w:rPr>
          <w:noProof w:val="0"/>
        </w:rPr>
        <w:t>ConfigurationOps</w:t>
      </w:r>
      <w:bookmarkEnd w:id="1663"/>
      <w:r w:rsidRPr="00A64FFA">
        <w:rPr>
          <w:noProof w:val="0"/>
        </w:rPr>
        <w:t xml:space="preserve"> ::= </w:t>
      </w:r>
      <w:hyperlink w:anchor="TCreateOp" w:history="1">
        <w:r w:rsidRPr="00A64FFA">
          <w:rPr>
            <w:rStyle w:val="Hyperlink"/>
            <w:noProof w:val="0"/>
          </w:rPr>
          <w:t>CreateOp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lfOp" w:history="1">
        <w:r w:rsidRPr="00A64FFA">
          <w:rPr>
            <w:rStyle w:val="Hyperlink"/>
            <w:noProof w:val="0"/>
          </w:rPr>
          <w:t>SelfOp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ystemKeyword" w:history="1">
        <w:r w:rsidRPr="00A64FFA">
          <w:rPr>
            <w:rStyle w:val="Hyperlink"/>
            <w:noProof w:val="0"/>
          </w:rPr>
          <w:t>SystemKeyword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TCKeyword" w:history="1">
        <w:r w:rsidRPr="00A64FFA">
          <w:rPr>
            <w:rStyle w:val="Hyperlink"/>
            <w:noProof w:val="0"/>
          </w:rPr>
          <w:t>MTCKeyword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unningOp" w:history="1">
        <w:r w:rsidRPr="00A64FFA">
          <w:rPr>
            <w:rStyle w:val="Hyperlink"/>
            <w:noProof w:val="0"/>
          </w:rPr>
          <w:t>RunningOp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iveOp" w:history="1">
        <w:r w:rsidRPr="00A64FFA">
          <w:rPr>
            <w:rStyle w:val="Hyperlink"/>
            <w:noProof w:val="0"/>
          </w:rPr>
          <w:t>AliveOp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64" w:name="TCreateOp"/>
      <w:r w:rsidRPr="00A64FFA">
        <w:rPr>
          <w:noProof w:val="0"/>
        </w:rPr>
        <w:t>CreateOp</w:t>
      </w:r>
      <w:bookmarkEnd w:id="1664"/>
      <w:r w:rsidRPr="00A64FFA">
        <w:rPr>
          <w:noProof w:val="0"/>
        </w:rPr>
        <w:t xml:space="preserve"> ::= </w:t>
      </w:r>
      <w:hyperlink w:anchor="TComponentType" w:history="1">
        <w:r w:rsidRPr="00A64FFA">
          <w:rPr>
            <w:rStyle w:val="Hyperlink"/>
            <w:noProof w:val="0"/>
          </w:rPr>
          <w:t>ComponentType</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CreateKeyword" w:history="1">
        <w:r w:rsidRPr="00A64FFA">
          <w:rPr>
            <w:rStyle w:val="Hyperlink"/>
            <w:noProof w:val="0"/>
          </w:rPr>
          <w:t>CreateKeyword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inus" w:history="1">
        <w:r w:rsidRPr="00A64FFA">
          <w:rPr>
            <w:rStyle w:val="Hyperlink"/>
            <w:noProof w:val="0"/>
          </w:rPr>
          <w:t>Minus</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AliveKeyword" w:history="1">
        <w:r w:rsidRPr="00A64FFA">
          <w:rPr>
            <w:rStyle w:val="Hyperlink"/>
            <w:noProof w:val="0"/>
          </w:rPr>
          <w:t>AliveKeyword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65" w:name="TSelfOp"/>
      <w:r w:rsidRPr="00A64FFA">
        <w:rPr>
          <w:noProof w:val="0"/>
        </w:rPr>
        <w:t>SelfOp</w:t>
      </w:r>
      <w:bookmarkEnd w:id="1665"/>
      <w:r w:rsidRPr="00A64FFA">
        <w:rPr>
          <w:noProof w:val="0"/>
        </w:rPr>
        <w:t xml:space="preserve"> ::= "self"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66" w:name="TDoneStatement"/>
      <w:r w:rsidRPr="00A64FFA">
        <w:rPr>
          <w:noProof w:val="0"/>
        </w:rPr>
        <w:t>DoneStatement</w:t>
      </w:r>
      <w:bookmarkEnd w:id="1666"/>
      <w:r w:rsidRPr="00A64FFA">
        <w:rPr>
          <w:noProof w:val="0"/>
        </w:rPr>
        <w:t xml:space="preserve"> ::= </w:t>
      </w:r>
      <w:hyperlink w:anchor="TComponentOrAny" w:history="1">
        <w:r w:rsidRPr="00A64FFA">
          <w:rPr>
            <w:rStyle w:val="Hyperlink"/>
            <w:noProof w:val="0"/>
          </w:rPr>
          <w:t>ComponentOrAny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DoneKeyword" w:history="1">
        <w:r w:rsidRPr="00A64FFA">
          <w:rPr>
            <w:rStyle w:val="Hyperlink"/>
            <w:noProof w:val="0"/>
          </w:rPr>
          <w:t>DoneKeyword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67" w:name="TComponentOrAny"/>
      <w:r w:rsidRPr="00A64FFA">
        <w:rPr>
          <w:noProof w:val="0"/>
        </w:rPr>
        <w:t>ComponentOrAny</w:t>
      </w:r>
      <w:bookmarkEnd w:id="1667"/>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Keyword" w:history="1">
        <w:r w:rsidRPr="00A64FFA">
          <w:rPr>
            <w:rStyle w:val="Hyperlink"/>
            <w:noProof w:val="0"/>
          </w:rPr>
          <w:t>AnyKeyword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 </w:t>
      </w:r>
      <w:hyperlink w:anchor="TFromKeyword" w:history="1">
        <w:r w:rsidRPr="00A64FFA">
          <w:rPr>
            <w:rStyle w:val="Hyperlink"/>
            <w:noProof w:val="0"/>
          </w:rPr>
          <w:t>FromKeyword</w:t>
        </w:r>
      </w:hyperlink>
      <w:r w:rsidRPr="00A64FFA">
        <w:rPr>
          <w:noProof w:val="0"/>
        </w:rPr>
        <w:t xml:space="preserve"> </w:t>
      </w:r>
      <w:hyperlink w:anchor="TVariableRef" w:history="1">
        <w:r w:rsidRPr="00A64FFA">
          <w:rPr>
            <w:rStyle w:val="Hyperlink"/>
            <w:noProof w:val="0"/>
          </w:rPr>
          <w:t>VariableRef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68" w:name="TIndexAssignment"/>
      <w:r w:rsidRPr="00A64FFA">
        <w:rPr>
          <w:noProof w:val="0"/>
        </w:rPr>
        <w:t>IndexAssignment</w:t>
      </w:r>
      <w:bookmarkEnd w:id="1668"/>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69" w:name="TIndexSpec"/>
      <w:r w:rsidRPr="00A64FFA">
        <w:rPr>
          <w:noProof w:val="0"/>
        </w:rPr>
        <w:t>IndexSpec</w:t>
      </w:r>
      <w:bookmarkEnd w:id="1669"/>
      <w:r w:rsidRPr="00A64FFA">
        <w:rPr>
          <w:noProof w:val="0"/>
        </w:rPr>
        <w:t xml:space="preserve"> ::= </w:t>
      </w:r>
      <w:hyperlink w:anchor="TIndexModifier" w:history="1">
        <w:r w:rsidRPr="00A64FFA">
          <w:rPr>
            <w:rStyle w:val="Hyperlink"/>
            <w:noProof w:val="0"/>
          </w:rPr>
          <w:t>IndexModifier</w:t>
        </w:r>
      </w:hyperlink>
      <w:r w:rsidRPr="00A64FFA">
        <w:rPr>
          <w:noProof w:val="0"/>
        </w:rPr>
        <w:t xml:space="preserve"> </w:t>
      </w:r>
      <w:hyperlink w:anchor="TValueKeyword" w:history="1">
        <w:r w:rsidRPr="00A64FFA">
          <w:rPr>
            <w:rStyle w:val="Hyperlink"/>
            <w:noProof w:val="0"/>
          </w:rPr>
          <w:t>ValueKeyword</w:t>
        </w:r>
      </w:hyperlink>
      <w:r w:rsidRPr="00A64FFA">
        <w:rPr>
          <w:noProof w:val="0"/>
        </w:rPr>
        <w:t xml:space="preserve"> </w:t>
      </w:r>
      <w:hyperlink w:anchor="TVariableRef" w:history="1">
        <w:r w:rsidRPr="00A64FFA">
          <w:rPr>
            <w:rStyle w:val="Hyperlink"/>
            <w:noProof w:val="0"/>
          </w:rPr>
          <w:t>VariableRef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0" w:name="TKilledStatement"/>
      <w:r w:rsidRPr="00A64FFA">
        <w:rPr>
          <w:noProof w:val="0"/>
        </w:rPr>
        <w:t>KilledStatement</w:t>
      </w:r>
      <w:bookmarkEnd w:id="1670"/>
      <w:r w:rsidRPr="00A64FFA">
        <w:rPr>
          <w:noProof w:val="0"/>
        </w:rPr>
        <w:t xml:space="preserve"> ::= </w:t>
      </w:r>
      <w:hyperlink w:anchor="TComponentOrAny" w:history="1">
        <w:r w:rsidRPr="00A64FFA">
          <w:rPr>
            <w:rStyle w:val="Hyperlink"/>
            <w:noProof w:val="0"/>
          </w:rPr>
          <w:t>ComponentOrAny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KilledKeyword" w:history="1">
        <w:r w:rsidRPr="00A64FFA">
          <w:rPr>
            <w:rStyle w:val="Hyperlink"/>
            <w:noProof w:val="0"/>
          </w:rPr>
          <w:t>KilledKeyword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1" w:name="TDoneKeyword"/>
      <w:r w:rsidRPr="00A64FFA">
        <w:rPr>
          <w:noProof w:val="0"/>
        </w:rPr>
        <w:t>DoneKeyword</w:t>
      </w:r>
      <w:bookmarkEnd w:id="1671"/>
      <w:r w:rsidRPr="00A64FFA">
        <w:rPr>
          <w:noProof w:val="0"/>
        </w:rPr>
        <w:t xml:space="preserve"> ::= "done"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2" w:name="TKilledKeyword"/>
      <w:r w:rsidRPr="00A64FFA">
        <w:rPr>
          <w:noProof w:val="0"/>
        </w:rPr>
        <w:t>KilledKeyword</w:t>
      </w:r>
      <w:bookmarkEnd w:id="1672"/>
      <w:r w:rsidRPr="00A64FFA">
        <w:rPr>
          <w:noProof w:val="0"/>
        </w:rPr>
        <w:t xml:space="preserve"> ::= "killed"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3" w:name="TRunningOp"/>
      <w:r w:rsidRPr="00A64FFA">
        <w:rPr>
          <w:noProof w:val="0"/>
        </w:rPr>
        <w:t>RunningOp</w:t>
      </w:r>
      <w:bookmarkEnd w:id="1673"/>
      <w:r w:rsidRPr="00A64FFA">
        <w:rPr>
          <w:noProof w:val="0"/>
        </w:rPr>
        <w:t xml:space="preserve"> ::= </w:t>
      </w:r>
      <w:hyperlink w:anchor="TComponentOrAny" w:history="1">
        <w:r w:rsidRPr="00A64FFA">
          <w:rPr>
            <w:rStyle w:val="Hyperlink"/>
            <w:noProof w:val="0"/>
          </w:rPr>
          <w:t>ComponentOrAny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RunningKeyword" w:history="1">
        <w:r w:rsidRPr="00A64FFA">
          <w:rPr>
            <w:rStyle w:val="Hyperlink"/>
            <w:noProof w:val="0"/>
          </w:rPr>
          <w:t>RunningKeyword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4" w:name="TRunningKeyword"/>
      <w:r w:rsidRPr="00A64FFA">
        <w:rPr>
          <w:noProof w:val="0"/>
        </w:rPr>
        <w:t>RunningKeyword</w:t>
      </w:r>
      <w:bookmarkEnd w:id="1674"/>
      <w:r w:rsidRPr="00A64FFA">
        <w:rPr>
          <w:noProof w:val="0"/>
        </w:rPr>
        <w:t xml:space="preserve"> ::= "running"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5" w:name="TAliveOp"/>
      <w:r w:rsidRPr="00A64FFA">
        <w:rPr>
          <w:noProof w:val="0"/>
        </w:rPr>
        <w:t>AliveOp</w:t>
      </w:r>
      <w:bookmarkEnd w:id="1675"/>
      <w:r w:rsidRPr="00A64FFA">
        <w:rPr>
          <w:noProof w:val="0"/>
        </w:rPr>
        <w:t xml:space="preserve"> ::= </w:t>
      </w:r>
      <w:hyperlink w:anchor="TComponentOrAny" w:history="1">
        <w:r w:rsidRPr="00A64FFA">
          <w:rPr>
            <w:rStyle w:val="Hyperlink"/>
            <w:noProof w:val="0"/>
          </w:rPr>
          <w:t>ComponentOrAny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AliveKeyword" w:history="1">
        <w:r w:rsidRPr="00A64FFA">
          <w:rPr>
            <w:rStyle w:val="Hyperlink"/>
            <w:noProof w:val="0"/>
          </w:rPr>
          <w:t>AliveKeyword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6" w:name="TCreateKeyword"/>
      <w:r w:rsidRPr="00A64FFA">
        <w:rPr>
          <w:noProof w:val="0"/>
        </w:rPr>
        <w:t>CreateKeyword</w:t>
      </w:r>
      <w:bookmarkEnd w:id="1676"/>
      <w:r w:rsidRPr="00A64FFA">
        <w:rPr>
          <w:noProof w:val="0"/>
        </w:rPr>
        <w:t xml:space="preserve"> ::= "create"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7" w:name="TAliveKeyword"/>
      <w:r w:rsidRPr="00A64FFA">
        <w:rPr>
          <w:noProof w:val="0"/>
        </w:rPr>
        <w:t>AliveKeyword</w:t>
      </w:r>
      <w:bookmarkEnd w:id="1677"/>
      <w:r w:rsidRPr="00A64FFA">
        <w:rPr>
          <w:noProof w:val="0"/>
        </w:rPr>
        <w:t xml:space="preserve"> ::= "alive"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8" w:name="TConnectStatement"/>
      <w:r w:rsidRPr="00A64FFA">
        <w:rPr>
          <w:noProof w:val="0"/>
        </w:rPr>
        <w:t>ConnectStatement</w:t>
      </w:r>
      <w:bookmarkEnd w:id="1678"/>
      <w:r w:rsidRPr="00A64FFA">
        <w:rPr>
          <w:noProof w:val="0"/>
        </w:rPr>
        <w:t xml:space="preserve"> ::= </w:t>
      </w:r>
      <w:hyperlink w:anchor="TConnectKeyword" w:history="1">
        <w:r w:rsidRPr="00A64FFA">
          <w:rPr>
            <w:rStyle w:val="Hyperlink"/>
            <w:noProof w:val="0"/>
          </w:rPr>
          <w:t>ConnectKeyword</w:t>
        </w:r>
      </w:hyperlink>
      <w:r w:rsidRPr="00A64FFA">
        <w:rPr>
          <w:noProof w:val="0"/>
        </w:rPr>
        <w:t xml:space="preserve"> </w:t>
      </w:r>
      <w:hyperlink w:anchor="TSingleConnectionSpec" w:history="1">
        <w:r w:rsidRPr="00A64FFA">
          <w:rPr>
            <w:rStyle w:val="Hyperlink"/>
            <w:noProof w:val="0"/>
          </w:rPr>
          <w:t>SingleConnectionSpec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79" w:name="TConnectKeyword"/>
      <w:r w:rsidRPr="00A64FFA">
        <w:rPr>
          <w:noProof w:val="0"/>
        </w:rPr>
        <w:t>ConnectKeyword</w:t>
      </w:r>
      <w:bookmarkEnd w:id="1679"/>
      <w:r w:rsidRPr="00A64FFA">
        <w:rPr>
          <w:noProof w:val="0"/>
        </w:rPr>
        <w:t xml:space="preserve"> ::= "connect"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0" w:name="TSingleConnectionSpec"/>
      <w:r w:rsidRPr="00A64FFA">
        <w:rPr>
          <w:noProof w:val="0"/>
        </w:rPr>
        <w:t>SingleConnectionSpec</w:t>
      </w:r>
      <w:bookmarkEnd w:id="1680"/>
      <w:r w:rsidRPr="00A64FFA">
        <w:rPr>
          <w:noProof w:val="0"/>
        </w:rPr>
        <w:t xml:space="preserve"> ::= "(" </w:t>
      </w:r>
      <w:hyperlink w:anchor="TPortRef" w:history="1">
        <w:r w:rsidRPr="00A64FFA">
          <w:rPr>
            <w:rStyle w:val="Hyperlink"/>
            <w:noProof w:val="0"/>
          </w:rPr>
          <w:t>PortRef</w:t>
        </w:r>
      </w:hyperlink>
      <w:r w:rsidRPr="00A64FFA">
        <w:rPr>
          <w:noProof w:val="0"/>
        </w:rPr>
        <w:t xml:space="preserve"> "," </w:t>
      </w:r>
      <w:hyperlink w:anchor="TPortRef" w:history="1">
        <w:r w:rsidRPr="00A64FFA">
          <w:rPr>
            <w:rStyle w:val="Hyperlink"/>
            <w:noProof w:val="0"/>
          </w:rPr>
          <w:t>PortRef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681" w:name="TPortRef"/>
      <w:r w:rsidRPr="00A64FFA">
        <w:rPr>
          <w:noProof w:val="0"/>
        </w:rPr>
        <w:t>PortRef</w:t>
      </w:r>
      <w:bookmarkEnd w:id="1681"/>
      <w:r w:rsidRPr="00A64FFA">
        <w:rPr>
          <w:noProof w:val="0"/>
        </w:rPr>
        <w:t xml:space="preserve"> ::= </w:t>
      </w:r>
      <w:hyperlink w:anchor="TComponentRef" w:history="1">
        <w:r w:rsidRPr="00A64FFA">
          <w:rPr>
            <w:rStyle w:val="Hyperlink"/>
            <w:noProof w:val="0"/>
          </w:rPr>
          <w:t>ComponentRef</w:t>
        </w:r>
      </w:hyperlink>
      <w:r w:rsidRPr="00A64FFA">
        <w:rPr>
          <w:noProof w:val="0"/>
        </w:rPr>
        <w:t xml:space="preserve"> </w:t>
      </w:r>
      <w:hyperlink w:anchor="TColon" w:history="1">
        <w:r w:rsidRPr="00A64FFA">
          <w:rPr>
            <w:rStyle w:val="Hyperlink"/>
            <w:noProof w:val="0"/>
          </w:rPr>
          <w:t>Colon</w:t>
        </w:r>
      </w:hyperlink>
      <w:r w:rsidRPr="00A64FFA">
        <w:rPr>
          <w:noProof w:val="0"/>
        </w:rPr>
        <w:t xml:space="preserve"> </w:t>
      </w:r>
      <w:hyperlink w:anchor="TArrayIdentifierRef" w:history="1">
        <w:r w:rsidRPr="00A64FFA">
          <w:rPr>
            <w:rStyle w:val="Hyperlink"/>
            <w:noProof w:val="0"/>
          </w:rPr>
          <w:t>ArrayIdentifierRef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2" w:name="TComponentRef"/>
      <w:r w:rsidRPr="00A64FFA">
        <w:rPr>
          <w:noProof w:val="0"/>
        </w:rPr>
        <w:t>ComponentRef</w:t>
      </w:r>
      <w:bookmarkEnd w:id="1682"/>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ystemKeyword" w:history="1">
        <w:r w:rsidRPr="00A64FFA">
          <w:rPr>
            <w:rStyle w:val="Hyperlink"/>
            <w:noProof w:val="0"/>
          </w:rPr>
          <w:t>SystemKeyword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lfOp" w:history="1">
        <w:r w:rsidRPr="00A64FFA">
          <w:rPr>
            <w:rStyle w:val="Hyperlink"/>
            <w:noProof w:val="0"/>
          </w:rPr>
          <w:t>SelfOp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TCKeyword" w:history="1">
        <w:r w:rsidRPr="00A64FFA">
          <w:rPr>
            <w:rStyle w:val="Hyperlink"/>
            <w:noProof w:val="0"/>
          </w:rPr>
          <w:t>MTCKeyword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3" w:name="TComponentRefAssignment"/>
      <w:r w:rsidRPr="00A64FFA">
        <w:rPr>
          <w:noProof w:val="0"/>
        </w:rPr>
        <w:t>ComponentRefAssignment</w:t>
      </w:r>
      <w:bookmarkEnd w:id="1683"/>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ComponentRef" w:history="1">
        <w:r w:rsidRPr="00A64FFA">
          <w:rPr>
            <w:rStyle w:val="Hyperlink"/>
            <w:noProof w:val="0"/>
          </w:rPr>
          <w:t>ComponentRef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4" w:name="TDisconnectStatement"/>
      <w:r w:rsidRPr="00A64FFA">
        <w:rPr>
          <w:noProof w:val="0"/>
        </w:rPr>
        <w:t>DisconnectStatement</w:t>
      </w:r>
      <w:bookmarkEnd w:id="1684"/>
      <w:r w:rsidRPr="00A64FFA">
        <w:rPr>
          <w:noProof w:val="0"/>
        </w:rPr>
        <w:t xml:space="preserve"> ::= </w:t>
      </w:r>
      <w:hyperlink w:anchor="TDisconnectKeyword" w:history="1">
        <w:r w:rsidRPr="00A64FFA">
          <w:rPr>
            <w:rStyle w:val="Hyperlink"/>
            <w:noProof w:val="0"/>
          </w:rPr>
          <w:t>DisconnectKeyword</w:t>
        </w:r>
      </w:hyperlink>
      <w:r w:rsidRPr="00A64FFA">
        <w:rPr>
          <w:noProof w:val="0"/>
        </w:rPr>
        <w:t xml:space="preserve"> [</w:t>
      </w:r>
      <w:hyperlink w:anchor="TSingleConnectionSpec" w:history="1">
        <w:r w:rsidRPr="00A64FFA">
          <w:rPr>
            <w:rStyle w:val="Hyperlink"/>
            <w:noProof w:val="0"/>
          </w:rPr>
          <w:t>SingleConnectionSpec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ConnectionsSpec" w:history="1">
        <w:r w:rsidRPr="00A64FFA">
          <w:rPr>
            <w:rStyle w:val="Hyperlink"/>
            <w:noProof w:val="0"/>
          </w:rPr>
          <w:t>AllConnectionsSpec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PortsSpec" w:history="1">
        <w:r w:rsidRPr="00A64FFA">
          <w:rPr>
            <w:rStyle w:val="Hyperlink"/>
            <w:noProof w:val="0"/>
          </w:rPr>
          <w:t>AllPortsSpec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CompsAllPortsSpec" w:history="1">
        <w:r w:rsidRPr="00A64FFA">
          <w:rPr>
            <w:rStyle w:val="Hyperlink"/>
            <w:noProof w:val="0"/>
          </w:rPr>
          <w:t>AllCompsAllPortsSpec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5" w:name="TAllConnectionsSpec"/>
      <w:r w:rsidRPr="00A64FFA">
        <w:rPr>
          <w:noProof w:val="0"/>
        </w:rPr>
        <w:t>AllConnectionsSpec</w:t>
      </w:r>
      <w:bookmarkEnd w:id="1685"/>
      <w:r w:rsidRPr="00A64FFA">
        <w:rPr>
          <w:noProof w:val="0"/>
        </w:rPr>
        <w:t xml:space="preserve"> ::= "(" </w:t>
      </w:r>
      <w:hyperlink w:anchor="TPortRef" w:history="1">
        <w:r w:rsidRPr="00A64FFA">
          <w:rPr>
            <w:rStyle w:val="Hyperlink"/>
            <w:noProof w:val="0"/>
          </w:rPr>
          <w:t>PortRef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6" w:name="TAllPortsSpec"/>
      <w:r w:rsidRPr="00A64FFA">
        <w:rPr>
          <w:noProof w:val="0"/>
        </w:rPr>
        <w:t>AllPortsSpec</w:t>
      </w:r>
      <w:bookmarkEnd w:id="1686"/>
      <w:r w:rsidRPr="00A64FFA">
        <w:rPr>
          <w:noProof w:val="0"/>
        </w:rPr>
        <w:t xml:space="preserve"> ::= "(" </w:t>
      </w:r>
      <w:hyperlink w:anchor="TComponentRef" w:history="1">
        <w:r w:rsidRPr="00A64FFA">
          <w:rPr>
            <w:rStyle w:val="Hyperlink"/>
            <w:noProof w:val="0"/>
          </w:rPr>
          <w:t>ComponentRef</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PortKeyword" w:history="1">
        <w:r w:rsidRPr="00A64FFA">
          <w:rPr>
            <w:rStyle w:val="Hyperlink"/>
            <w:noProof w:val="0"/>
          </w:rPr>
          <w:t>PortKeyword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7" w:name="TAllCompsAllPortsSpec"/>
      <w:r w:rsidRPr="00A64FFA">
        <w:rPr>
          <w:noProof w:val="0"/>
        </w:rPr>
        <w:t>AllCompsAllPortsSpec</w:t>
      </w:r>
      <w:bookmarkEnd w:id="1687"/>
      <w:r w:rsidRPr="00A64FFA">
        <w:rPr>
          <w:noProof w:val="0"/>
        </w:rPr>
        <w:t xml:space="preserve"> ::= "(" </w:t>
      </w:r>
      <w:hyperlink w:anchor="TAllKeyword" w:history="1">
        <w:r w:rsidRPr="00A64FFA">
          <w:rPr>
            <w:rStyle w:val="Hyperlink"/>
            <w:noProof w:val="0"/>
          </w:rPr>
          <w:t>AllKeyword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Keyword" w:history="1">
        <w:r w:rsidRPr="00A64FFA">
          <w:rPr>
            <w:rStyle w:val="Hyperlink"/>
            <w:noProof w:val="0"/>
          </w:rPr>
          <w:t>PortKeyword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8" w:name="TDisconnectKeyword"/>
      <w:r w:rsidRPr="00A64FFA">
        <w:rPr>
          <w:noProof w:val="0"/>
        </w:rPr>
        <w:t>DisconnectKeyword</w:t>
      </w:r>
      <w:bookmarkEnd w:id="1688"/>
      <w:r w:rsidRPr="00A64FFA">
        <w:rPr>
          <w:noProof w:val="0"/>
        </w:rPr>
        <w:t xml:space="preserve"> ::= "disconnect"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89" w:name="TMapStatement"/>
      <w:r w:rsidRPr="00A64FFA">
        <w:rPr>
          <w:noProof w:val="0"/>
        </w:rPr>
        <w:t>MapStatement</w:t>
      </w:r>
      <w:bookmarkEnd w:id="1689"/>
      <w:r w:rsidRPr="00A64FFA">
        <w:rPr>
          <w:noProof w:val="0"/>
        </w:rPr>
        <w:t xml:space="preserve"> ::= </w:t>
      </w:r>
      <w:hyperlink w:anchor="TMapKeyword" w:history="1">
        <w:r w:rsidRPr="00A64FFA">
          <w:rPr>
            <w:rStyle w:val="Hyperlink"/>
            <w:noProof w:val="0"/>
          </w:rPr>
          <w:t>MapKeyword</w:t>
        </w:r>
      </w:hyperlink>
      <w:r w:rsidRPr="00A64FFA">
        <w:rPr>
          <w:noProof w:val="0"/>
        </w:rPr>
        <w:t xml:space="preserve"> </w:t>
      </w:r>
      <w:hyperlink w:anchor="TSingleConnectionSpec" w:history="1">
        <w:r w:rsidRPr="00A64FFA">
          <w:rPr>
            <w:rStyle w:val="Hyperlink"/>
            <w:noProof w:val="0"/>
          </w:rPr>
          <w:t>SingleConnectionSpec</w:t>
        </w:r>
      </w:hyperlink>
      <w:r w:rsidRPr="00A64FFA">
        <w:rPr>
          <w:noProof w:val="0"/>
        </w:rPr>
        <w:t xml:space="preserve"> [</w:t>
      </w:r>
      <w:hyperlink w:anchor="TParamClause" w:history="1">
        <w:r w:rsidRPr="00A64FFA">
          <w:rPr>
            <w:rStyle w:val="Hyperlink"/>
            <w:noProof w:val="0"/>
          </w:rPr>
          <w:t>ParamClause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0" w:name="TParamClause"/>
      <w:r w:rsidRPr="00A64FFA">
        <w:rPr>
          <w:noProof w:val="0"/>
        </w:rPr>
        <w:t>ParamClause</w:t>
      </w:r>
      <w:bookmarkEnd w:id="1690"/>
      <w:r w:rsidRPr="00A64FFA">
        <w:rPr>
          <w:noProof w:val="0"/>
        </w:rPr>
        <w:t xml:space="preserve"> ::= </w:t>
      </w:r>
      <w:hyperlink w:anchor="TParamKeyword" w:history="1">
        <w:r w:rsidRPr="00A64FFA">
          <w:rPr>
            <w:rStyle w:val="Hyperlink"/>
            <w:noProof w:val="0"/>
          </w:rPr>
          <w:t>ParamKeyword</w:t>
        </w:r>
      </w:hyperlink>
      <w:r w:rsidRPr="00A64FFA">
        <w:rPr>
          <w:noProof w:val="0"/>
        </w:rPr>
        <w:t xml:space="preserve"> </w:t>
      </w:r>
      <w:hyperlink w:anchor="TFunctionActualParList" w:history="1">
        <w:r w:rsidRPr="00A64FFA">
          <w:rPr>
            <w:rStyle w:val="Hyperlink"/>
            <w:noProof w:val="0"/>
          </w:rPr>
          <w:t>FunctionActualParList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1" w:name="TMapKeyword"/>
      <w:r w:rsidRPr="00A64FFA">
        <w:rPr>
          <w:noProof w:val="0"/>
        </w:rPr>
        <w:t>MapKeyword</w:t>
      </w:r>
      <w:bookmarkEnd w:id="1691"/>
      <w:r w:rsidRPr="00A64FFA">
        <w:rPr>
          <w:noProof w:val="0"/>
        </w:rPr>
        <w:t xml:space="preserve"> ::= "map"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2" w:name="TUnmapStatement"/>
      <w:r w:rsidRPr="00A64FFA">
        <w:rPr>
          <w:noProof w:val="0"/>
        </w:rPr>
        <w:t>UnmapStatement</w:t>
      </w:r>
      <w:bookmarkEnd w:id="1692"/>
      <w:r w:rsidRPr="00A64FFA">
        <w:rPr>
          <w:noProof w:val="0"/>
        </w:rPr>
        <w:t xml:space="preserve"> ::= </w:t>
      </w:r>
      <w:hyperlink w:anchor="TUnmapKeyword" w:history="1">
        <w:r w:rsidRPr="00A64FFA">
          <w:rPr>
            <w:rStyle w:val="Hyperlink"/>
            <w:noProof w:val="0"/>
          </w:rPr>
          <w:t>UnmapKeyword</w:t>
        </w:r>
      </w:hyperlink>
      <w:r w:rsidRPr="00A64FFA">
        <w:rPr>
          <w:noProof w:val="0"/>
        </w:rPr>
        <w:t xml:space="preserve"> [</w:t>
      </w:r>
      <w:hyperlink w:anchor="TSingleConnectionSpec" w:history="1">
        <w:r w:rsidRPr="00A64FFA">
          <w:rPr>
            <w:rStyle w:val="Hyperlink"/>
            <w:noProof w:val="0"/>
          </w:rPr>
          <w:t>SingleConnectionSpec</w:t>
        </w:r>
      </w:hyperlink>
      <w:r w:rsidRPr="00A64FFA">
        <w:rPr>
          <w:noProof w:val="0"/>
        </w:rPr>
        <w:t xml:space="preserve"> [</w:t>
      </w:r>
      <w:hyperlink w:anchor="TParamClause" w:history="1">
        <w:r w:rsidRPr="00A64FFA">
          <w:rPr>
            <w:rStyle w:val="Hyperlink"/>
            <w:noProof w:val="0"/>
          </w:rPr>
          <w:t>ParamClause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ConnectionsSpec" w:history="1">
        <w:r w:rsidRPr="00A64FFA">
          <w:rPr>
            <w:rStyle w:val="Hyperlink"/>
            <w:noProof w:val="0"/>
          </w:rPr>
          <w:t>AllConnectionsSpec</w:t>
        </w:r>
      </w:hyperlink>
      <w:r w:rsidRPr="00A64FFA">
        <w:rPr>
          <w:noProof w:val="0"/>
        </w:rPr>
        <w:t xml:space="preserve"> [</w:t>
      </w:r>
      <w:hyperlink w:anchor="TParamClause" w:history="1">
        <w:r w:rsidRPr="00A64FFA">
          <w:rPr>
            <w:rStyle w:val="Hyperlink"/>
            <w:noProof w:val="0"/>
          </w:rPr>
          <w:t>ParamClause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PortsSpec" w:history="1">
        <w:r w:rsidRPr="00A64FFA">
          <w:rPr>
            <w:rStyle w:val="Hyperlink"/>
            <w:noProof w:val="0"/>
          </w:rPr>
          <w:t>AllPortsSpec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CompsAllPortsSpec" w:history="1">
        <w:r w:rsidRPr="00A64FFA">
          <w:rPr>
            <w:rStyle w:val="Hyperlink"/>
            <w:noProof w:val="0"/>
          </w:rPr>
          <w:t>AllCompsAllPortsSpec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3" w:name="TUnmapKeyword"/>
      <w:r w:rsidRPr="00A64FFA">
        <w:rPr>
          <w:noProof w:val="0"/>
        </w:rPr>
        <w:t>UnmapKeyword</w:t>
      </w:r>
      <w:bookmarkEnd w:id="1693"/>
      <w:r w:rsidRPr="00A64FFA">
        <w:rPr>
          <w:noProof w:val="0"/>
        </w:rPr>
        <w:t xml:space="preserve"> ::= "unmap"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4" w:name="TStartTCStatement"/>
      <w:r w:rsidRPr="00A64FFA">
        <w:rPr>
          <w:noProof w:val="0"/>
        </w:rPr>
        <w:t>StartTCStatement</w:t>
      </w:r>
      <w:bookmarkEnd w:id="1694"/>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artKeyword" w:history="1">
        <w:r w:rsidRPr="00A64FFA">
          <w:rPr>
            <w:rStyle w:val="Hyperlink"/>
            <w:noProof w:val="0"/>
          </w:rPr>
          <w:t>StartKeyword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FunctionInstance" w:history="1">
        <w:r w:rsidRPr="00A64FFA">
          <w:rPr>
            <w:rStyle w:val="Hyperlink"/>
            <w:noProof w:val="0"/>
          </w:rPr>
          <w:t>FunctionInstance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5" w:name="TStartKeyword"/>
      <w:r w:rsidRPr="00A64FFA">
        <w:rPr>
          <w:noProof w:val="0"/>
        </w:rPr>
        <w:t>StartKeyword</w:t>
      </w:r>
      <w:bookmarkEnd w:id="1695"/>
      <w:r w:rsidRPr="00A64FFA">
        <w:rPr>
          <w:noProof w:val="0"/>
        </w:rPr>
        <w:t xml:space="preserve"> ::= "start"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6" w:name="TStopTCStatement"/>
      <w:r w:rsidRPr="00A64FFA">
        <w:rPr>
          <w:noProof w:val="0"/>
        </w:rPr>
        <w:t>StopTCStatement</w:t>
      </w:r>
      <w:bookmarkEnd w:id="1696"/>
      <w:r w:rsidRPr="00A64FFA">
        <w:rPr>
          <w:noProof w:val="0"/>
        </w:rPr>
        <w:t xml:space="preserve"> ::= </w:t>
      </w:r>
      <w:hyperlink w:anchor="TStopKeyword" w:history="1">
        <w:r w:rsidRPr="00A64FFA">
          <w:rPr>
            <w:rStyle w:val="Hyperlink"/>
            <w:noProof w:val="0"/>
          </w:rPr>
          <w:t>StopKeyword</w:t>
        </w:r>
      </w:hyperlink>
      <w:r w:rsidRPr="00A64FFA">
        <w:rPr>
          <w:noProof w:val="0"/>
        </w:rPr>
        <w:t xml:space="preserve"> | (</w:t>
      </w:r>
      <w:hyperlink w:anchor="TComponentReferenceOrLiteral" w:history="1">
        <w:r w:rsidRPr="00A64FFA">
          <w:rPr>
            <w:rStyle w:val="Hyperlink"/>
            <w:noProof w:val="0"/>
          </w:rPr>
          <w:t>ComponentReferenceOrLiteral</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opKeyword" w:history="1">
        <w:r w:rsidRPr="00A64FFA">
          <w:rPr>
            <w:rStyle w:val="Hyperlink"/>
            <w:noProof w:val="0"/>
          </w:rPr>
          <w:t>StopKeyword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7" w:name="TComponentReferenceOrLiteral"/>
      <w:r w:rsidRPr="00A64FFA">
        <w:rPr>
          <w:noProof w:val="0"/>
        </w:rPr>
        <w:t>ComponentReferenceOrLiteral</w:t>
      </w:r>
      <w:bookmarkEnd w:id="1697"/>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TCKeyword" w:history="1">
        <w:r w:rsidRPr="00A64FFA">
          <w:rPr>
            <w:rStyle w:val="Hyperlink"/>
            <w:noProof w:val="0"/>
          </w:rPr>
          <w:t>MTCKeyword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lfOp" w:history="1">
        <w:r w:rsidRPr="00A64FFA">
          <w:rPr>
            <w:rStyle w:val="Hyperlink"/>
            <w:noProof w:val="0"/>
          </w:rPr>
          <w:t>SelfOp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8" w:name="TKillTCStatement"/>
      <w:r w:rsidRPr="00A64FFA">
        <w:rPr>
          <w:noProof w:val="0"/>
        </w:rPr>
        <w:t>KillTCStatement</w:t>
      </w:r>
      <w:bookmarkEnd w:id="1698"/>
      <w:r w:rsidRPr="00A64FFA">
        <w:rPr>
          <w:noProof w:val="0"/>
        </w:rPr>
        <w:t xml:space="preserve"> ::= </w:t>
      </w:r>
      <w:hyperlink w:anchor="TKillKeyword" w:history="1">
        <w:r w:rsidRPr="00A64FFA">
          <w:rPr>
            <w:rStyle w:val="Hyperlink"/>
            <w:noProof w:val="0"/>
          </w:rPr>
          <w:t>KillKeyword</w:t>
        </w:r>
      </w:hyperlink>
      <w:r w:rsidRPr="00A64FFA">
        <w:rPr>
          <w:noProof w:val="0"/>
        </w:rPr>
        <w:t xml:space="preserve"> | ((</w:t>
      </w:r>
      <w:hyperlink w:anchor="TComponentReferenceOrLiteral" w:history="1">
        <w:r w:rsidRPr="00A64FFA">
          <w:rPr>
            <w:rStyle w:val="Hyperlink"/>
            <w:noProof w:val="0"/>
          </w:rPr>
          <w:t>ComponentReferenceOrLiteral</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KillKeyword" w:history="1">
        <w:r w:rsidRPr="00A64FFA">
          <w:rPr>
            <w:rStyle w:val="Hyperlink"/>
            <w:noProof w:val="0"/>
          </w:rPr>
          <w:t>KillKeyword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699" w:name="TComponentOrDefaultReference"/>
      <w:r w:rsidRPr="00A64FFA">
        <w:rPr>
          <w:noProof w:val="0"/>
        </w:rPr>
        <w:t>ComponentOrDefaultReference</w:t>
      </w:r>
      <w:bookmarkEnd w:id="1699"/>
      <w:r w:rsidRPr="00A64FFA">
        <w:rPr>
          <w:noProof w:val="0"/>
        </w:rPr>
        <w:t xml:space="preserve"> ::= </w:t>
      </w:r>
      <w:hyperlink w:anchor="TVariableRef" w:history="1">
        <w:r w:rsidRPr="00A64FFA">
          <w:rPr>
            <w:rStyle w:val="Hyperlink"/>
            <w:noProof w:val="0"/>
          </w:rPr>
          <w:t>VariableRef</w:t>
        </w:r>
      </w:hyperlink>
      <w:r w:rsidRPr="00A64FFA">
        <w:rPr>
          <w:noProof w:val="0"/>
        </w:rPr>
        <w:t xml:space="preserve"> | </w:t>
      </w:r>
      <w:hyperlink w:anchor="TFunctionInstance" w:history="1">
        <w:r w:rsidRPr="00A64FFA">
          <w:rPr>
            <w:rStyle w:val="Hyperlink"/>
            <w:noProof w:val="0"/>
          </w:rPr>
          <w:t>FunctionInstance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0" w:name="TKillKeyword"/>
      <w:r w:rsidRPr="00A64FFA">
        <w:rPr>
          <w:noProof w:val="0"/>
        </w:rPr>
        <w:t>KillKeyword</w:t>
      </w:r>
      <w:bookmarkEnd w:id="1700"/>
      <w:r w:rsidRPr="00A64FFA">
        <w:rPr>
          <w:noProof w:val="0"/>
        </w:rPr>
        <w:t xml:space="preserve"> ::= "kill" </w:t>
      </w:r>
    </w:p>
    <w:p w:rsidR="005C041E" w:rsidRPr="00A64FFA" w:rsidRDefault="00902753" w:rsidP="005C041E">
      <w:pPr>
        <w:pStyle w:val="Heading4"/>
      </w:pPr>
      <w:bookmarkStart w:id="1701" w:name="_Toc390771346"/>
      <w:r>
        <w:t>A.1.6.4.2</w:t>
      </w:r>
      <w:r w:rsidR="005C041E" w:rsidRPr="00A64FFA">
        <w:tab/>
        <w:t>Port operations</w:t>
      </w:r>
      <w:bookmarkEnd w:id="1701"/>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2" w:name="TCommunicationStatements"/>
      <w:r w:rsidRPr="00A64FFA">
        <w:rPr>
          <w:noProof w:val="0"/>
        </w:rPr>
        <w:t>CommunicationStatements</w:t>
      </w:r>
      <w:bookmarkEnd w:id="1702"/>
      <w:r w:rsidRPr="00A64FFA">
        <w:rPr>
          <w:noProof w:val="0"/>
        </w:rPr>
        <w:t xml:space="preserve"> ::= </w:t>
      </w:r>
      <w:hyperlink w:anchor="TSendStatement" w:history="1">
        <w:r w:rsidRPr="00A64FFA">
          <w:rPr>
            <w:rStyle w:val="Hyperlink"/>
            <w:noProof w:val="0"/>
          </w:rPr>
          <w:t>SendStatement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allStatement" w:history="1">
        <w:r w:rsidRPr="00A64FFA">
          <w:rPr>
            <w:rStyle w:val="Hyperlink"/>
            <w:noProof w:val="0"/>
          </w:rPr>
          <w:t>CallStatement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plyStatement" w:history="1">
        <w:r w:rsidRPr="00A64FFA">
          <w:rPr>
            <w:rStyle w:val="Hyperlink"/>
            <w:noProof w:val="0"/>
          </w:rPr>
          <w:t>ReplyStatement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aiseStatement" w:history="1">
        <w:r w:rsidRPr="00A64FFA">
          <w:rPr>
            <w:rStyle w:val="Hyperlink"/>
            <w:noProof w:val="0"/>
          </w:rPr>
          <w:t>RaiseStatement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ceiveStatement" w:history="1">
        <w:r w:rsidRPr="00A64FFA">
          <w:rPr>
            <w:rStyle w:val="Hyperlink"/>
            <w:noProof w:val="0"/>
          </w:rPr>
          <w:t>ReceiveStatement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riggerStatement" w:history="1">
        <w:r w:rsidRPr="00A64FFA">
          <w:rPr>
            <w:rStyle w:val="Hyperlink"/>
            <w:noProof w:val="0"/>
          </w:rPr>
          <w:t>TriggerStatement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CallStatement" w:history="1">
        <w:r w:rsidRPr="00A64FFA">
          <w:rPr>
            <w:rStyle w:val="Hyperlink"/>
            <w:noProof w:val="0"/>
          </w:rPr>
          <w:t>GetCallStatement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ReplyStatement" w:history="1">
        <w:r w:rsidRPr="00A64FFA">
          <w:rPr>
            <w:rStyle w:val="Hyperlink"/>
            <w:noProof w:val="0"/>
          </w:rPr>
          <w:t>GetReplyStatement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atchStatement" w:history="1">
        <w:r w:rsidRPr="00A64FFA">
          <w:rPr>
            <w:rStyle w:val="Hyperlink"/>
            <w:noProof w:val="0"/>
          </w:rPr>
          <w:t>CatchStatement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eckStatement" w:history="1">
        <w:r w:rsidRPr="00A64FFA">
          <w:rPr>
            <w:rStyle w:val="Hyperlink"/>
            <w:noProof w:val="0"/>
          </w:rPr>
          <w:t>CheckStatement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learStatement" w:history="1">
        <w:r w:rsidRPr="00A64FFA">
          <w:rPr>
            <w:rStyle w:val="Hyperlink"/>
            <w:noProof w:val="0"/>
          </w:rPr>
          <w:t>ClearStatement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artStatement" w:history="1">
        <w:r w:rsidRPr="00A64FFA">
          <w:rPr>
            <w:rStyle w:val="Hyperlink"/>
            <w:noProof w:val="0"/>
          </w:rPr>
          <w:t>StartStatement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opStatement" w:history="1">
        <w:r w:rsidRPr="00A64FFA">
          <w:rPr>
            <w:rStyle w:val="Hyperlink"/>
            <w:noProof w:val="0"/>
          </w:rPr>
          <w:t>StopStatement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HaltStatement" w:history="1">
        <w:r w:rsidRPr="00A64FFA">
          <w:rPr>
            <w:rStyle w:val="Hyperlink"/>
            <w:noProof w:val="0"/>
          </w:rPr>
          <w:t>HaltStatement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eckStateStatement" w:history="1">
        <w:r w:rsidRPr="00A64FFA">
          <w:rPr>
            <w:rStyle w:val="Hyperlink"/>
            <w:noProof w:val="0"/>
          </w:rPr>
          <w:t>CheckStateStatement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3" w:name="TSendStatement"/>
      <w:r w:rsidRPr="00A64FFA">
        <w:rPr>
          <w:noProof w:val="0"/>
        </w:rPr>
        <w:t>SendStatement</w:t>
      </w:r>
      <w:bookmarkEnd w:id="1703"/>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SendOp" w:history="1">
        <w:r w:rsidRPr="00A64FFA">
          <w:rPr>
            <w:rStyle w:val="Hyperlink"/>
            <w:noProof w:val="0"/>
          </w:rPr>
          <w:t>PortSendOp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4" w:name="TPortSendOp"/>
      <w:r w:rsidRPr="00A64FFA">
        <w:rPr>
          <w:noProof w:val="0"/>
        </w:rPr>
        <w:t>PortSendOp</w:t>
      </w:r>
      <w:bookmarkEnd w:id="1704"/>
      <w:r w:rsidRPr="00A64FFA">
        <w:rPr>
          <w:noProof w:val="0"/>
        </w:rPr>
        <w:t xml:space="preserve"> ::= </w:t>
      </w:r>
      <w:hyperlink w:anchor="TSendOpKeyword" w:history="1">
        <w:r w:rsidRPr="00A64FFA">
          <w:rPr>
            <w:rStyle w:val="Hyperlink"/>
            <w:noProof w:val="0"/>
          </w:rPr>
          <w:t>SendOpKeyword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ToClause" w:history="1">
        <w:r w:rsidRPr="00A64FFA">
          <w:rPr>
            <w:rStyle w:val="Hyperlink"/>
            <w:noProof w:val="0"/>
          </w:rPr>
          <w:t>ToClause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5" w:name="TSendOpKeyword"/>
      <w:r w:rsidRPr="00A64FFA">
        <w:rPr>
          <w:noProof w:val="0"/>
        </w:rPr>
        <w:t>SendOpKeyword</w:t>
      </w:r>
      <w:bookmarkEnd w:id="1705"/>
      <w:r w:rsidRPr="00A64FFA">
        <w:rPr>
          <w:noProof w:val="0"/>
        </w:rPr>
        <w:t xml:space="preserve"> ::= "send"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6" w:name="TToClause"/>
      <w:r w:rsidRPr="00A64FFA">
        <w:rPr>
          <w:noProof w:val="0"/>
        </w:rPr>
        <w:t>ToClause</w:t>
      </w:r>
      <w:bookmarkEnd w:id="1706"/>
      <w:r w:rsidRPr="00A64FFA">
        <w:rPr>
          <w:noProof w:val="0"/>
        </w:rPr>
        <w:t xml:space="preserve"> ::= </w:t>
      </w:r>
      <w:hyperlink w:anchor="TToKeyword" w:history="1">
        <w:r w:rsidRPr="00A64FFA">
          <w:rPr>
            <w:rStyle w:val="Hyperlink"/>
            <w:noProof w:val="0"/>
          </w:rPr>
          <w:t>ToKeyword</w:t>
        </w:r>
      </w:hyperlink>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ddressRefList" w:history="1">
        <w:r w:rsidRPr="00A64FFA">
          <w:rPr>
            <w:rStyle w:val="Hyperlink"/>
            <w:noProof w:val="0"/>
          </w:rPr>
          <w:t>AddressRefList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7" w:name="TAddressRefList"/>
      <w:r w:rsidRPr="00A64FFA">
        <w:rPr>
          <w:noProof w:val="0"/>
        </w:rPr>
        <w:t>AddressRefList</w:t>
      </w:r>
      <w:bookmarkEnd w:id="1707"/>
      <w:r w:rsidRPr="00A64FFA">
        <w:rPr>
          <w:noProof w:val="0"/>
        </w:rPr>
        <w:t xml:space="preserve"> ::= "(" </w:t>
      </w:r>
      <w:hyperlink w:anchor="TInLineTemplate" w:history="1">
        <w:r w:rsidRPr="00A64FFA">
          <w:rPr>
            <w:rStyle w:val="Hyperlink"/>
            <w:noProof w:val="0"/>
          </w:rPr>
          <w:t>InLineTemplate</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8" w:name="TToKeyword"/>
      <w:r w:rsidRPr="00A64FFA">
        <w:rPr>
          <w:noProof w:val="0"/>
        </w:rPr>
        <w:t>ToKeyword</w:t>
      </w:r>
      <w:bookmarkEnd w:id="1708"/>
      <w:r w:rsidRPr="00A64FFA">
        <w:rPr>
          <w:noProof w:val="0"/>
        </w:rPr>
        <w:t xml:space="preserve"> ::= "to"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09" w:name="TCallStatement"/>
      <w:r w:rsidRPr="00A64FFA">
        <w:rPr>
          <w:noProof w:val="0"/>
        </w:rPr>
        <w:t>CallStatement</w:t>
      </w:r>
      <w:bookmarkEnd w:id="1709"/>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CallOp" w:history="1">
        <w:r w:rsidRPr="00A64FFA">
          <w:rPr>
            <w:rStyle w:val="Hyperlink"/>
            <w:noProof w:val="0"/>
          </w:rPr>
          <w:t>PortCallOp</w:t>
        </w:r>
      </w:hyperlink>
      <w:r w:rsidRPr="00A64FFA">
        <w:rPr>
          <w:noProof w:val="0"/>
        </w:rPr>
        <w:t xml:space="preserve"> [</w:t>
      </w:r>
      <w:hyperlink w:anchor="TPortCallBody" w:history="1">
        <w:r w:rsidRPr="00A64FFA">
          <w:rPr>
            <w:rStyle w:val="Hyperlink"/>
            <w:noProof w:val="0"/>
          </w:rPr>
          <w:t>PortCallBody</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0" w:name="TPortCallOp"/>
      <w:r w:rsidRPr="00A64FFA">
        <w:rPr>
          <w:noProof w:val="0"/>
        </w:rPr>
        <w:t>PortCallOp</w:t>
      </w:r>
      <w:bookmarkEnd w:id="1710"/>
      <w:r w:rsidRPr="00A64FFA">
        <w:rPr>
          <w:noProof w:val="0"/>
        </w:rPr>
        <w:t xml:space="preserve"> ::= </w:t>
      </w:r>
      <w:hyperlink w:anchor="TCallOpKeyword" w:history="1">
        <w:r w:rsidRPr="00A64FFA">
          <w:rPr>
            <w:rStyle w:val="Hyperlink"/>
            <w:noProof w:val="0"/>
          </w:rPr>
          <w:t>CallOpKeyword</w:t>
        </w:r>
      </w:hyperlink>
      <w:r w:rsidRPr="00A64FFA">
        <w:rPr>
          <w:noProof w:val="0"/>
        </w:rPr>
        <w:t xml:space="preserve"> "(" </w:t>
      </w:r>
      <w:hyperlink w:anchor="TCallParameters" w:history="1">
        <w:r w:rsidRPr="00A64FFA">
          <w:rPr>
            <w:rStyle w:val="Hyperlink"/>
            <w:noProof w:val="0"/>
          </w:rPr>
          <w:t>CallParameters</w:t>
        </w:r>
      </w:hyperlink>
      <w:r w:rsidRPr="00A64FFA">
        <w:rPr>
          <w:noProof w:val="0"/>
        </w:rPr>
        <w:t xml:space="preserve"> ")" [</w:t>
      </w:r>
      <w:hyperlink w:anchor="TToClause" w:history="1">
        <w:r w:rsidRPr="00A64FFA">
          <w:rPr>
            <w:rStyle w:val="Hyperlink"/>
            <w:noProof w:val="0"/>
          </w:rPr>
          <w:t>ToClause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1" w:name="TCallOpKeyword"/>
      <w:r w:rsidRPr="00A64FFA">
        <w:rPr>
          <w:noProof w:val="0"/>
        </w:rPr>
        <w:t>CallOpKeyword</w:t>
      </w:r>
      <w:bookmarkEnd w:id="1711"/>
      <w:r w:rsidRPr="00A64FFA">
        <w:rPr>
          <w:noProof w:val="0"/>
        </w:rPr>
        <w:t xml:space="preserve"> ::= "call"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2" w:name="TCallParameters"/>
      <w:r w:rsidRPr="00A64FFA">
        <w:rPr>
          <w:noProof w:val="0"/>
        </w:rPr>
        <w:t>CallParameters</w:t>
      </w:r>
      <w:bookmarkEnd w:id="1712"/>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CallTimerValue" w:history="1">
        <w:r w:rsidRPr="00A64FFA">
          <w:rPr>
            <w:rStyle w:val="Hyperlink"/>
            <w:noProof w:val="0"/>
          </w:rPr>
          <w:t>CallTimerValue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3" w:name="TCallTimerValue"/>
      <w:r w:rsidRPr="00A64FFA">
        <w:rPr>
          <w:noProof w:val="0"/>
        </w:rPr>
        <w:t>CallTimerValue</w:t>
      </w:r>
      <w:bookmarkEnd w:id="1713"/>
      <w:r w:rsidRPr="00A64FFA">
        <w:rPr>
          <w:noProof w:val="0"/>
        </w:rPr>
        <w:t xml:space="preserve"> ::= </w:t>
      </w:r>
      <w:hyperlink w:anchor="TExpression" w:history="1">
        <w:r w:rsidRPr="00A64FFA">
          <w:rPr>
            <w:rStyle w:val="Hyperlink"/>
            <w:noProof w:val="0"/>
          </w:rPr>
          <w:t>Expression</w:t>
        </w:r>
      </w:hyperlink>
      <w:r w:rsidRPr="00A64FFA">
        <w:rPr>
          <w:noProof w:val="0"/>
        </w:rPr>
        <w:t xml:space="preserve"> | </w:t>
      </w:r>
      <w:hyperlink w:anchor="TNowaitKeyword" w:history="1">
        <w:r w:rsidRPr="00A64FFA">
          <w:rPr>
            <w:rStyle w:val="Hyperlink"/>
            <w:noProof w:val="0"/>
          </w:rPr>
          <w:t>NowaitKeyword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4" w:name="TNowaitKeyword"/>
      <w:r w:rsidRPr="00A64FFA">
        <w:rPr>
          <w:noProof w:val="0"/>
        </w:rPr>
        <w:t>NowaitKeyword</w:t>
      </w:r>
      <w:bookmarkEnd w:id="1714"/>
      <w:r w:rsidRPr="00A64FFA">
        <w:rPr>
          <w:noProof w:val="0"/>
        </w:rPr>
        <w:t xml:space="preserve"> ::= "nowait"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5" w:name="TPortCallBody"/>
      <w:r w:rsidRPr="00A64FFA">
        <w:rPr>
          <w:noProof w:val="0"/>
        </w:rPr>
        <w:t>PortCallBody</w:t>
      </w:r>
      <w:bookmarkEnd w:id="1715"/>
      <w:r w:rsidRPr="00A64FFA">
        <w:rPr>
          <w:noProof w:val="0"/>
        </w:rPr>
        <w:t xml:space="preserve"> ::= "{" </w:t>
      </w:r>
      <w:hyperlink w:anchor="TCallBodyStatementList" w:history="1">
        <w:r w:rsidRPr="00A64FFA">
          <w:rPr>
            <w:rStyle w:val="Hyperlink"/>
            <w:noProof w:val="0"/>
          </w:rPr>
          <w:t>CallBodyStatementList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6" w:name="TCallBodyStatementList"/>
      <w:r w:rsidRPr="00A64FFA">
        <w:rPr>
          <w:noProof w:val="0"/>
        </w:rPr>
        <w:t>CallBodyStatementList</w:t>
      </w:r>
      <w:bookmarkEnd w:id="1716"/>
      <w:r w:rsidRPr="00A64FFA">
        <w:rPr>
          <w:noProof w:val="0"/>
        </w:rPr>
        <w:t xml:space="preserve"> ::= {</w:t>
      </w:r>
      <w:hyperlink w:anchor="TCallBodyStatement" w:history="1">
        <w:r w:rsidRPr="00A64FFA">
          <w:rPr>
            <w:rStyle w:val="Hyperlink"/>
            <w:noProof w:val="0"/>
          </w:rPr>
          <w:t>CallBodyStatement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7" w:name="TCallBodyStatement"/>
      <w:r w:rsidRPr="00A64FFA">
        <w:rPr>
          <w:noProof w:val="0"/>
        </w:rPr>
        <w:t>CallBodyStatement</w:t>
      </w:r>
      <w:bookmarkEnd w:id="1717"/>
      <w:r w:rsidRPr="00A64FFA">
        <w:rPr>
          <w:noProof w:val="0"/>
        </w:rPr>
        <w:t xml:space="preserve"> ::= </w:t>
      </w:r>
      <w:hyperlink w:anchor="TCallBodyGuard" w:history="1">
        <w:r w:rsidRPr="00A64FFA">
          <w:rPr>
            <w:rStyle w:val="Hyperlink"/>
            <w:noProof w:val="0"/>
          </w:rPr>
          <w:t>CallBodyGuard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8" w:name="TCallBodyGuard"/>
      <w:r w:rsidRPr="00A64FFA">
        <w:rPr>
          <w:noProof w:val="0"/>
        </w:rPr>
        <w:t>CallBodyGuard</w:t>
      </w:r>
      <w:bookmarkEnd w:id="1718"/>
      <w:r w:rsidRPr="00A64FFA">
        <w:rPr>
          <w:noProof w:val="0"/>
        </w:rPr>
        <w:t xml:space="preserve"> ::= </w:t>
      </w:r>
      <w:hyperlink w:anchor="TAltGuardChar" w:history="1">
        <w:r w:rsidRPr="00A64FFA">
          <w:rPr>
            <w:rStyle w:val="Hyperlink"/>
            <w:noProof w:val="0"/>
          </w:rPr>
          <w:t>AltGuardChar</w:t>
        </w:r>
      </w:hyperlink>
      <w:r w:rsidRPr="00A64FFA">
        <w:rPr>
          <w:noProof w:val="0"/>
        </w:rPr>
        <w:t xml:space="preserve"> </w:t>
      </w:r>
      <w:hyperlink w:anchor="TCallBodyOps" w:history="1">
        <w:r w:rsidRPr="00A64FFA">
          <w:rPr>
            <w:rStyle w:val="Hyperlink"/>
            <w:noProof w:val="0"/>
          </w:rPr>
          <w:t>CallBodyOps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19" w:name="TCallBodyOps"/>
      <w:r w:rsidRPr="00A64FFA">
        <w:rPr>
          <w:noProof w:val="0"/>
        </w:rPr>
        <w:t>CallBodyOps</w:t>
      </w:r>
      <w:bookmarkEnd w:id="1719"/>
      <w:r w:rsidRPr="00A64FFA">
        <w:rPr>
          <w:noProof w:val="0"/>
        </w:rPr>
        <w:t xml:space="preserve"> ::= </w:t>
      </w:r>
      <w:hyperlink w:anchor="TGetReplyStatement" w:history="1">
        <w:r w:rsidRPr="00A64FFA">
          <w:rPr>
            <w:rStyle w:val="Hyperlink"/>
            <w:noProof w:val="0"/>
          </w:rPr>
          <w:t>GetReplyStatement</w:t>
        </w:r>
      </w:hyperlink>
      <w:r w:rsidRPr="00A64FFA">
        <w:rPr>
          <w:noProof w:val="0"/>
        </w:rPr>
        <w:t xml:space="preserve"> | </w:t>
      </w:r>
      <w:hyperlink w:anchor="TCatchStatement" w:history="1">
        <w:r w:rsidRPr="00A64FFA">
          <w:rPr>
            <w:rStyle w:val="Hyperlink"/>
            <w:noProof w:val="0"/>
          </w:rPr>
          <w:t>CatchStatement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0" w:name="TReplyStatement"/>
      <w:r w:rsidRPr="00A64FFA">
        <w:rPr>
          <w:noProof w:val="0"/>
        </w:rPr>
        <w:t>ReplyStatement</w:t>
      </w:r>
      <w:bookmarkEnd w:id="1720"/>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ReplyOp" w:history="1">
        <w:r w:rsidRPr="00A64FFA">
          <w:rPr>
            <w:rStyle w:val="Hyperlink"/>
            <w:noProof w:val="0"/>
          </w:rPr>
          <w:t>PortReplyOp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1" w:name="TPortReplyOp"/>
      <w:r w:rsidRPr="00A64FFA">
        <w:rPr>
          <w:noProof w:val="0"/>
        </w:rPr>
        <w:t>PortReplyOp</w:t>
      </w:r>
      <w:bookmarkEnd w:id="1721"/>
      <w:r w:rsidRPr="00A64FFA">
        <w:rPr>
          <w:noProof w:val="0"/>
        </w:rPr>
        <w:t xml:space="preserve"> ::= </w:t>
      </w:r>
      <w:hyperlink w:anchor="TReplyKeyword" w:history="1">
        <w:r w:rsidRPr="00A64FFA">
          <w:rPr>
            <w:rStyle w:val="Hyperlink"/>
            <w:noProof w:val="0"/>
          </w:rPr>
          <w:t>ReplyKeyword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hyperlink w:anchor="TReplyValue" w:history="1">
        <w:r w:rsidRPr="00A64FFA">
          <w:rPr>
            <w:rStyle w:val="Hyperlink"/>
            <w:noProof w:val="0"/>
          </w:rPr>
          <w:t>ReplyValue</w:t>
        </w:r>
      </w:hyperlink>
      <w:r w:rsidRPr="00A64FFA">
        <w:rPr>
          <w:noProof w:val="0"/>
        </w:rPr>
        <w:t>] ")" [</w:t>
      </w:r>
      <w:hyperlink w:anchor="TToClause" w:history="1">
        <w:r w:rsidRPr="00A64FFA">
          <w:rPr>
            <w:rStyle w:val="Hyperlink"/>
            <w:noProof w:val="0"/>
          </w:rPr>
          <w:t>ToClause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722" w:name="TReplyKeyword"/>
      <w:r w:rsidRPr="00A64FFA">
        <w:rPr>
          <w:noProof w:val="0"/>
        </w:rPr>
        <w:t>ReplyKeyword</w:t>
      </w:r>
      <w:bookmarkEnd w:id="1722"/>
      <w:r w:rsidRPr="00A64FFA">
        <w:rPr>
          <w:noProof w:val="0"/>
        </w:rPr>
        <w:t xml:space="preserve"> ::= "reply"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3" w:name="TReplyValue"/>
      <w:r w:rsidRPr="00A64FFA">
        <w:rPr>
          <w:noProof w:val="0"/>
        </w:rPr>
        <w:t>ReplyValue</w:t>
      </w:r>
      <w:bookmarkEnd w:id="1723"/>
      <w:r w:rsidRPr="00A64FFA">
        <w:rPr>
          <w:noProof w:val="0"/>
        </w:rPr>
        <w:t xml:space="preserve"> ::= </w:t>
      </w:r>
      <w:hyperlink w:anchor="TValueKeyword" w:history="1">
        <w:r w:rsidRPr="00A64FFA">
          <w:rPr>
            <w:rStyle w:val="Hyperlink"/>
            <w:noProof w:val="0"/>
          </w:rPr>
          <w:t>ValueKeyword</w:t>
        </w:r>
      </w:hyperlink>
      <w:r w:rsidRPr="00A64FFA">
        <w:rPr>
          <w:noProof w:val="0"/>
        </w:rPr>
        <w:t xml:space="preserve"> </w:t>
      </w:r>
      <w:hyperlink w:anchor="TExpression" w:history="1">
        <w:r w:rsidRPr="00A64FFA">
          <w:rPr>
            <w:rStyle w:val="Hyperlink"/>
            <w:noProof w:val="0"/>
          </w:rPr>
          <w:t>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4" w:name="TRaiseStatement"/>
      <w:r w:rsidRPr="00A64FFA">
        <w:rPr>
          <w:noProof w:val="0"/>
        </w:rPr>
        <w:t>RaiseStatement</w:t>
      </w:r>
      <w:bookmarkEnd w:id="1724"/>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RaiseOp" w:history="1">
        <w:r w:rsidRPr="00A64FFA">
          <w:rPr>
            <w:rStyle w:val="Hyperlink"/>
            <w:noProof w:val="0"/>
          </w:rPr>
          <w:t>PortRaiseOp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5" w:name="TPortRaiseOp"/>
      <w:r w:rsidRPr="00A64FFA">
        <w:rPr>
          <w:noProof w:val="0"/>
        </w:rPr>
        <w:t>PortRaiseOp</w:t>
      </w:r>
      <w:bookmarkEnd w:id="1725"/>
      <w:r w:rsidRPr="00A64FFA">
        <w:rPr>
          <w:noProof w:val="0"/>
        </w:rPr>
        <w:t xml:space="preserve"> ::= </w:t>
      </w:r>
      <w:hyperlink w:anchor="TRaiseKeyword" w:history="1">
        <w:r w:rsidRPr="00A64FFA">
          <w:rPr>
            <w:rStyle w:val="Hyperlink"/>
            <w:noProof w:val="0"/>
          </w:rPr>
          <w:t>RaiseKeyword</w:t>
        </w:r>
      </w:hyperlink>
      <w:r w:rsidRPr="00A64FFA">
        <w:rPr>
          <w:noProof w:val="0"/>
        </w:rPr>
        <w:t xml:space="preserve"> "(" </w:t>
      </w:r>
      <w:hyperlink w:anchor="TSignature" w:history="1">
        <w:r w:rsidRPr="00A64FFA">
          <w:rPr>
            <w:rStyle w:val="Hyperlink"/>
            <w:noProof w:val="0"/>
          </w:rPr>
          <w:t>Signature</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oClause" w:history="1">
        <w:r w:rsidRPr="00A64FFA">
          <w:rPr>
            <w:rStyle w:val="Hyperlink"/>
            <w:noProof w:val="0"/>
          </w:rPr>
          <w:t>ToClause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6" w:name="TRaiseKeyword"/>
      <w:r w:rsidRPr="00A64FFA">
        <w:rPr>
          <w:noProof w:val="0"/>
        </w:rPr>
        <w:t>RaiseKeyword</w:t>
      </w:r>
      <w:bookmarkEnd w:id="1726"/>
      <w:r w:rsidRPr="00A64FFA">
        <w:rPr>
          <w:noProof w:val="0"/>
        </w:rPr>
        <w:t xml:space="preserve"> ::= "raise"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7" w:name="TReceiveStatement"/>
      <w:r w:rsidRPr="00A64FFA">
        <w:rPr>
          <w:noProof w:val="0"/>
        </w:rPr>
        <w:t>ReceiveStatement</w:t>
      </w:r>
      <w:bookmarkEnd w:id="1727"/>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ReceiveOp" w:history="1">
        <w:r w:rsidRPr="00A64FFA">
          <w:rPr>
            <w:rStyle w:val="Hyperlink"/>
            <w:noProof w:val="0"/>
          </w:rPr>
          <w:t>PortReceiveOp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8" w:name="TPortOrAny"/>
      <w:r w:rsidRPr="00A64FFA">
        <w:rPr>
          <w:noProof w:val="0"/>
        </w:rPr>
        <w:t>PortOrAny</w:t>
      </w:r>
      <w:bookmarkEnd w:id="1728"/>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hyperlink w:anchor="TAnyKeyword" w:history="1">
        <w:r w:rsidRPr="00A64FFA">
          <w:rPr>
            <w:rStyle w:val="Hyperlink"/>
            <w:noProof w:val="0"/>
          </w:rPr>
          <w:t>AnyKeyword</w:t>
        </w:r>
      </w:hyperlink>
      <w:r w:rsidRPr="00A64FFA">
        <w:rPr>
          <w:noProof w:val="0"/>
        </w:rPr>
        <w:t xml:space="preserve"> (</w:t>
      </w:r>
      <w:hyperlink w:anchor="TPortKeyword" w:history="1">
        <w:r w:rsidRPr="00A64FFA">
          <w:rPr>
            <w:rStyle w:val="Hyperlink"/>
            <w:noProof w:val="0"/>
          </w:rPr>
          <w:t>PortKeyword</w:t>
        </w:r>
      </w:hyperlink>
      <w:r w:rsidRPr="00A64FFA">
        <w:rPr>
          <w:noProof w:val="0"/>
        </w:rPr>
        <w:t xml:space="preserve"> | </w:t>
      </w:r>
      <w:hyperlink w:anchor="TFromKeyword" w:history="1">
        <w:r w:rsidRPr="00A64FFA">
          <w:rPr>
            <w:rStyle w:val="Hyperlink"/>
            <w:noProof w:val="0"/>
          </w:rPr>
          <w:t>FromKeyword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VariableRef" w:history="1">
        <w:r w:rsidRPr="00A64FFA">
          <w:rPr>
            <w:rStyle w:val="Hyperlink"/>
            <w:noProof w:val="0"/>
          </w:rPr>
          <w:t>VariableRef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29" w:name="TPortReceiveOp"/>
      <w:r w:rsidRPr="00A64FFA">
        <w:rPr>
          <w:noProof w:val="0"/>
        </w:rPr>
        <w:t>PortReceiveOp</w:t>
      </w:r>
      <w:bookmarkEnd w:id="1729"/>
      <w:r w:rsidRPr="00A64FFA">
        <w:rPr>
          <w:noProof w:val="0"/>
        </w:rPr>
        <w:t xml:space="preserve"> ::= </w:t>
      </w:r>
      <w:hyperlink w:anchor="TReceiveOpKeyword" w:history="1">
        <w:r w:rsidRPr="00A64FFA">
          <w:rPr>
            <w:rStyle w:val="Hyperlink"/>
            <w:noProof w:val="0"/>
          </w:rPr>
          <w:t>ReceiveOpKeyword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Redirect" w:history="1">
        <w:r w:rsidRPr="00A64FFA">
          <w:rPr>
            <w:rStyle w:val="Hyperlink"/>
            <w:noProof w:val="0"/>
          </w:rPr>
          <w:t>PortRedirect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0" w:name="TReceiveOpKeyword"/>
      <w:r w:rsidRPr="00A64FFA">
        <w:rPr>
          <w:noProof w:val="0"/>
        </w:rPr>
        <w:t>ReceiveOpKeyword</w:t>
      </w:r>
      <w:bookmarkEnd w:id="1730"/>
      <w:r w:rsidRPr="00A64FFA">
        <w:rPr>
          <w:noProof w:val="0"/>
        </w:rPr>
        <w:t xml:space="preserve"> ::= "receive"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1" w:name="TFromClause"/>
      <w:r w:rsidRPr="00A64FFA">
        <w:rPr>
          <w:noProof w:val="0"/>
        </w:rPr>
        <w:t>FromClause</w:t>
      </w:r>
      <w:bookmarkEnd w:id="1731"/>
      <w:r w:rsidRPr="00A64FFA">
        <w:rPr>
          <w:noProof w:val="0"/>
        </w:rPr>
        <w:t xml:space="preserve"> ::= </w:t>
      </w:r>
      <w:hyperlink w:anchor="TFromKeyword" w:history="1">
        <w:r w:rsidRPr="00A64FFA">
          <w:rPr>
            <w:rStyle w:val="Hyperlink"/>
            <w:noProof w:val="0"/>
          </w:rPr>
          <w:t>FromKeyword</w:t>
        </w:r>
      </w:hyperlink>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ddressRefList" w:history="1">
        <w:r w:rsidRPr="00A64FFA">
          <w:rPr>
            <w:rStyle w:val="Hyperlink"/>
            <w:noProof w:val="0"/>
          </w:rPr>
          <w:t>AddressRefList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Keyword" w:history="1">
        <w:r w:rsidRPr="00A64FFA">
          <w:rPr>
            <w:rStyle w:val="Hyperlink"/>
            <w:noProof w:val="0"/>
          </w:rPr>
          <w:t>AnyKeyword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2" w:name="TFromKeyword"/>
      <w:r w:rsidRPr="00A64FFA">
        <w:rPr>
          <w:noProof w:val="0"/>
        </w:rPr>
        <w:t>FromKeyword</w:t>
      </w:r>
      <w:bookmarkEnd w:id="1732"/>
      <w:r w:rsidRPr="00A64FFA">
        <w:rPr>
          <w:noProof w:val="0"/>
        </w:rPr>
        <w:t xml:space="preserve"> ::= "from"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3" w:name="TPortRedirect"/>
      <w:r w:rsidRPr="00A64FFA">
        <w:rPr>
          <w:noProof w:val="0"/>
        </w:rPr>
        <w:t>PortRedirect</w:t>
      </w:r>
      <w:bookmarkEnd w:id="1733"/>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ValueSpec" w:history="1">
        <w:r w:rsidRPr="00A64FFA">
          <w:rPr>
            <w:rStyle w:val="Hyperlink"/>
            <w:noProof w:val="0"/>
          </w:rPr>
          <w:t>ValueSpec</w:t>
        </w:r>
      </w:hyperlink>
      <w:r w:rsidRPr="00A64FFA">
        <w:rPr>
          <w:noProof w:val="0"/>
        </w:rPr>
        <w:t xml:space="preserve"> [</w:t>
      </w:r>
      <w:hyperlink w:anchor="TSenderSpec" w:history="1">
        <w:r w:rsidRPr="00A64FFA">
          <w:rPr>
            <w:rStyle w:val="Hyperlink"/>
            <w:noProof w:val="0"/>
          </w:rPr>
          <w:t>SenderSpec</w:t>
        </w:r>
      </w:hyperlink>
      <w:r w:rsidRPr="00A64FFA">
        <w:rPr>
          <w:noProof w:val="0"/>
        </w:rPr>
        <w:t>]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nderSpec" w:history="1">
        <w:r w:rsidRPr="00A64FFA">
          <w:rPr>
            <w:rStyle w:val="Hyperlink"/>
            <w:noProof w:val="0"/>
          </w:rPr>
          <w:t>SenderSpec</w:t>
        </w:r>
      </w:hyperlink>
      <w:r w:rsidRPr="00A64FFA">
        <w:rPr>
          <w:noProof w:val="0"/>
        </w:rPr>
        <w:t xml:space="preserve">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4" w:name="TPortRedirectSymbol"/>
      <w:r w:rsidRPr="00A64FFA">
        <w:rPr>
          <w:noProof w:val="0"/>
        </w:rPr>
        <w:t>PortRedirectSymbol</w:t>
      </w:r>
      <w:bookmarkEnd w:id="1734"/>
      <w:r w:rsidRPr="00A64FFA">
        <w:rPr>
          <w:noProof w:val="0"/>
        </w:rPr>
        <w:t xml:space="preserve"> ::= "-&gt;"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5" w:name="TValueSpec"/>
      <w:r w:rsidRPr="00A64FFA">
        <w:rPr>
          <w:noProof w:val="0"/>
        </w:rPr>
        <w:t>ValueSpec</w:t>
      </w:r>
      <w:bookmarkEnd w:id="1735"/>
      <w:r w:rsidRPr="00A64FFA">
        <w:rPr>
          <w:noProof w:val="0"/>
        </w:rPr>
        <w:t xml:space="preserve"> ::= </w:t>
      </w:r>
      <w:hyperlink w:anchor="TValueKeyword" w:history="1">
        <w:r w:rsidRPr="00A64FFA">
          <w:rPr>
            <w:rStyle w:val="Hyperlink"/>
            <w:noProof w:val="0"/>
          </w:rPr>
          <w:t>ValueKeyword</w:t>
        </w:r>
      </w:hyperlink>
      <w:r w:rsidRPr="00A64FFA">
        <w:rPr>
          <w:noProof w:val="0"/>
        </w:rPr>
        <w:t xml:space="preserve"> (</w:t>
      </w:r>
      <w:hyperlink w:anchor="TVariableRef" w:history="1">
        <w:r w:rsidRPr="00A64FFA">
          <w:rPr>
            <w:rStyle w:val="Hyperlink"/>
            <w:noProof w:val="0"/>
          </w:rPr>
          <w:t>VariableRef</w:t>
        </w:r>
      </w:hyperlink>
      <w:r w:rsidRPr="00A64FFA">
        <w:rPr>
          <w:noProof w:val="0"/>
        </w:rPr>
        <w:t xml:space="preserve"> | ("(" </w:t>
      </w:r>
      <w:hyperlink w:anchor="TSingleValueSpec" w:history="1">
        <w:r w:rsidRPr="00A64FFA">
          <w:rPr>
            <w:rStyle w:val="Hyperlink"/>
            <w:noProof w:val="0"/>
          </w:rPr>
          <w:t>SingleValueSpec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ingleValueSpec" w:history="1">
        <w:r w:rsidRPr="00A64FFA">
          <w:rPr>
            <w:rStyle w:val="Hyperlink"/>
            <w:noProof w:val="0"/>
          </w:rPr>
          <w:t>SingleValueSpec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736" w:name="TSingleValueSpec"/>
      <w:r w:rsidRPr="00A64FFA">
        <w:rPr>
          <w:noProof w:val="0"/>
        </w:rPr>
        <w:t>SingleValueSpec</w:t>
      </w:r>
      <w:bookmarkEnd w:id="1736"/>
      <w:r w:rsidRPr="00A64FFA">
        <w:rPr>
          <w:noProof w:val="0"/>
        </w:rPr>
        <w:t xml:space="preserve"> ::= </w:t>
      </w:r>
      <w:hyperlink w:anchor="TVariableRef" w:history="1">
        <w:r w:rsidRPr="00A64FFA">
          <w:rPr>
            <w:rStyle w:val="Hyperlink"/>
            <w:noProof w:val="0"/>
          </w:rPr>
          <w:t>VariableRef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FieldReference" w:history="1">
        <w:r w:rsidRPr="00A64FFA">
          <w:rPr>
            <w:rStyle w:val="Hyperlink"/>
            <w:noProof w:val="0"/>
          </w:rPr>
          <w:t>FieldReference</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r w:rsidRPr="00A64FFA">
        <w:rPr>
          <w:noProof w:val="0"/>
        </w:rPr>
        <w:br/>
      </w:r>
      <w:r w:rsidRPr="00A64FFA">
        <w:rPr>
          <w:noProof w:val="0"/>
        </w:rPr>
        <w:br/>
      </w:r>
      <w:r w:rsidRPr="00A64FFA">
        <w:rPr>
          <w:noProof w:val="0"/>
          <w:color w:val="008000"/>
        </w:rPr>
        <w:t>/*STATIC SEMANTICS – FieldReference shall not be ParRef and ExtendedFieldReference shall not be TypeDefIdentifier*/</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7" w:name="TValueKeyword"/>
      <w:r w:rsidRPr="00A64FFA">
        <w:rPr>
          <w:noProof w:val="0"/>
        </w:rPr>
        <w:t>ValueKeyword</w:t>
      </w:r>
      <w:bookmarkEnd w:id="1737"/>
      <w:r w:rsidRPr="00A64FFA">
        <w:rPr>
          <w:noProof w:val="0"/>
        </w:rPr>
        <w:t xml:space="preserve"> ::= "value"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8" w:name="TSenderSpec"/>
      <w:r w:rsidRPr="00A64FFA">
        <w:rPr>
          <w:noProof w:val="0"/>
        </w:rPr>
        <w:t>SenderSpec</w:t>
      </w:r>
      <w:bookmarkEnd w:id="1738"/>
      <w:r w:rsidRPr="00A64FFA">
        <w:rPr>
          <w:noProof w:val="0"/>
        </w:rPr>
        <w:t xml:space="preserve"> ::= </w:t>
      </w:r>
      <w:hyperlink w:anchor="TSenderKeyword" w:history="1">
        <w:r w:rsidRPr="00A64FFA">
          <w:rPr>
            <w:rStyle w:val="Hyperlink"/>
            <w:noProof w:val="0"/>
          </w:rPr>
          <w:t>SenderKeyword</w:t>
        </w:r>
      </w:hyperlink>
      <w:r w:rsidRPr="00A64FFA">
        <w:rPr>
          <w:noProof w:val="0"/>
        </w:rPr>
        <w:t xml:space="preserve"> </w:t>
      </w:r>
      <w:hyperlink w:anchor="TVariableRef" w:history="1">
        <w:r w:rsidRPr="00A64FFA">
          <w:rPr>
            <w:rStyle w:val="Hyperlink"/>
            <w:noProof w:val="0"/>
          </w:rPr>
          <w:t>VariableRef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39" w:name="TSenderKeyword"/>
      <w:r w:rsidRPr="00A64FFA">
        <w:rPr>
          <w:noProof w:val="0"/>
        </w:rPr>
        <w:t>SenderKeyword</w:t>
      </w:r>
      <w:bookmarkEnd w:id="1739"/>
      <w:r w:rsidRPr="00A64FFA">
        <w:rPr>
          <w:noProof w:val="0"/>
        </w:rPr>
        <w:t xml:space="preserve"> ::= "sender"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0" w:name="TTriggerStatement"/>
      <w:r w:rsidRPr="00A64FFA">
        <w:rPr>
          <w:noProof w:val="0"/>
        </w:rPr>
        <w:t>TriggerStatement</w:t>
      </w:r>
      <w:bookmarkEnd w:id="1740"/>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TriggerOp" w:history="1">
        <w:r w:rsidRPr="00A64FFA">
          <w:rPr>
            <w:rStyle w:val="Hyperlink"/>
            <w:noProof w:val="0"/>
          </w:rPr>
          <w:t>PortTriggerOp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1" w:name="TPortTriggerOp"/>
      <w:r w:rsidRPr="00A64FFA">
        <w:rPr>
          <w:noProof w:val="0"/>
        </w:rPr>
        <w:t>PortTriggerOp</w:t>
      </w:r>
      <w:bookmarkEnd w:id="1741"/>
      <w:r w:rsidRPr="00A64FFA">
        <w:rPr>
          <w:noProof w:val="0"/>
        </w:rPr>
        <w:t xml:space="preserve"> ::= </w:t>
      </w:r>
      <w:hyperlink w:anchor="TTriggerOpKeyword" w:history="1">
        <w:r w:rsidRPr="00A64FFA">
          <w:rPr>
            <w:rStyle w:val="Hyperlink"/>
            <w:noProof w:val="0"/>
          </w:rPr>
          <w:t>TriggerOpKeyword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Redirect" w:history="1">
        <w:r w:rsidRPr="00A64FFA">
          <w:rPr>
            <w:rStyle w:val="Hyperlink"/>
            <w:noProof w:val="0"/>
          </w:rPr>
          <w:t>PortRedirect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2" w:name="TTriggerOpKeyword"/>
      <w:r w:rsidRPr="00A64FFA">
        <w:rPr>
          <w:noProof w:val="0"/>
        </w:rPr>
        <w:t>TriggerOpKeyword</w:t>
      </w:r>
      <w:bookmarkEnd w:id="1742"/>
      <w:r w:rsidRPr="00A64FFA">
        <w:rPr>
          <w:noProof w:val="0"/>
        </w:rPr>
        <w:t xml:space="preserve"> ::= "trigger"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3" w:name="TGetCallStatement"/>
      <w:r w:rsidRPr="00A64FFA">
        <w:rPr>
          <w:noProof w:val="0"/>
        </w:rPr>
        <w:t>GetCallStatement</w:t>
      </w:r>
      <w:bookmarkEnd w:id="1743"/>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GetCallOp" w:history="1">
        <w:r w:rsidRPr="00A64FFA">
          <w:rPr>
            <w:rStyle w:val="Hyperlink"/>
            <w:noProof w:val="0"/>
          </w:rPr>
          <w:t>PortGetCallOp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4" w:name="TPortGetCallOp"/>
      <w:r w:rsidRPr="00A64FFA">
        <w:rPr>
          <w:noProof w:val="0"/>
        </w:rPr>
        <w:t>PortGetCallOp</w:t>
      </w:r>
      <w:bookmarkEnd w:id="1744"/>
      <w:r w:rsidRPr="00A64FFA">
        <w:rPr>
          <w:noProof w:val="0"/>
        </w:rPr>
        <w:t xml:space="preserve"> ::= </w:t>
      </w:r>
      <w:hyperlink w:anchor="TGetCallOpKeyword" w:history="1">
        <w:r w:rsidRPr="00A64FFA">
          <w:rPr>
            <w:rStyle w:val="Hyperlink"/>
            <w:noProof w:val="0"/>
          </w:rPr>
          <w:t>GetCallOpKeyword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RedirectWithParam" w:history="1">
        <w:r w:rsidRPr="00A64FFA">
          <w:rPr>
            <w:rStyle w:val="Hyperlink"/>
            <w:noProof w:val="0"/>
          </w:rPr>
          <w:t>PortRedirectWithParam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5" w:name="TGetCallOpKeyword"/>
      <w:r w:rsidRPr="00A64FFA">
        <w:rPr>
          <w:noProof w:val="0"/>
        </w:rPr>
        <w:t>GetCallOpKeyword</w:t>
      </w:r>
      <w:bookmarkEnd w:id="1745"/>
      <w:r w:rsidRPr="00A64FFA">
        <w:rPr>
          <w:noProof w:val="0"/>
        </w:rPr>
        <w:t xml:space="preserve"> ::= "getcall"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6" w:name="TPortRedirectWithParam"/>
      <w:r w:rsidRPr="00A64FFA">
        <w:rPr>
          <w:noProof w:val="0"/>
        </w:rPr>
        <w:t>PortRedirectWithParam</w:t>
      </w:r>
      <w:bookmarkEnd w:id="1746"/>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RedirectWithParamSpec" w:history="1">
        <w:r w:rsidRPr="00A64FFA">
          <w:rPr>
            <w:rStyle w:val="Hyperlink"/>
            <w:noProof w:val="0"/>
          </w:rPr>
          <w:t>RedirectWithParamSpec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7" w:name="TRedirectWithParamSpec"/>
      <w:r w:rsidRPr="00A64FFA">
        <w:rPr>
          <w:noProof w:val="0"/>
        </w:rPr>
        <w:t>RedirectWithParamSpec</w:t>
      </w:r>
      <w:bookmarkEnd w:id="1747"/>
      <w:r w:rsidRPr="00A64FFA">
        <w:rPr>
          <w:noProof w:val="0"/>
        </w:rPr>
        <w:t xml:space="preserve"> ::= (</w:t>
      </w:r>
      <w:hyperlink w:anchor="TParamSpec" w:history="1">
        <w:r w:rsidRPr="00A64FFA">
          <w:rPr>
            <w:rStyle w:val="Hyperlink"/>
            <w:noProof w:val="0"/>
          </w:rPr>
          <w:t>ParamSpec</w:t>
        </w:r>
      </w:hyperlink>
      <w:r w:rsidRPr="00A64FFA">
        <w:rPr>
          <w:noProof w:val="0"/>
        </w:rPr>
        <w:t xml:space="preserve"> [</w:t>
      </w:r>
      <w:hyperlink w:anchor="TSenderSpec" w:history="1">
        <w:r w:rsidRPr="00A64FFA">
          <w:rPr>
            <w:rStyle w:val="Hyperlink"/>
            <w:noProof w:val="0"/>
          </w:rPr>
          <w:t>SenderSpec</w:t>
        </w:r>
      </w:hyperlink>
      <w:r w:rsidRPr="00A64FFA">
        <w:rPr>
          <w:noProof w:val="0"/>
        </w:rPr>
        <w:t>]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nderSpec" w:history="1">
        <w:r w:rsidRPr="00A64FFA">
          <w:rPr>
            <w:rStyle w:val="Hyperlink"/>
            <w:noProof w:val="0"/>
          </w:rPr>
          <w:t>SenderSpec</w:t>
        </w:r>
      </w:hyperlink>
      <w:r w:rsidRPr="00A64FFA">
        <w:rPr>
          <w:noProof w:val="0"/>
        </w:rPr>
        <w:t xml:space="preserve">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8" w:name="TParamSpec"/>
      <w:r w:rsidRPr="00A64FFA">
        <w:rPr>
          <w:noProof w:val="0"/>
        </w:rPr>
        <w:t>ParamSpec</w:t>
      </w:r>
      <w:bookmarkEnd w:id="1748"/>
      <w:r w:rsidRPr="00A64FFA">
        <w:rPr>
          <w:noProof w:val="0"/>
        </w:rPr>
        <w:t xml:space="preserve"> ::= </w:t>
      </w:r>
      <w:hyperlink w:anchor="TParamKeyword" w:history="1">
        <w:r w:rsidRPr="00A64FFA">
          <w:rPr>
            <w:rStyle w:val="Hyperlink"/>
            <w:noProof w:val="0"/>
          </w:rPr>
          <w:t>ParamKeyword</w:t>
        </w:r>
      </w:hyperlink>
      <w:r w:rsidRPr="00A64FFA">
        <w:rPr>
          <w:noProof w:val="0"/>
        </w:rPr>
        <w:t xml:space="preserve"> </w:t>
      </w:r>
      <w:hyperlink w:anchor="TParamAssignmentList" w:history="1">
        <w:r w:rsidRPr="00A64FFA">
          <w:rPr>
            <w:rStyle w:val="Hyperlink"/>
            <w:noProof w:val="0"/>
          </w:rPr>
          <w:t>ParamAssignmentList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49" w:name="TParamKeyword"/>
      <w:r w:rsidRPr="00A64FFA">
        <w:rPr>
          <w:noProof w:val="0"/>
        </w:rPr>
        <w:t>ParamKeyword</w:t>
      </w:r>
      <w:bookmarkEnd w:id="1749"/>
      <w:r w:rsidRPr="00A64FFA">
        <w:rPr>
          <w:noProof w:val="0"/>
        </w:rPr>
        <w:t xml:space="preserve"> ::= "param"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0" w:name="TParamAssignmentList"/>
      <w:r w:rsidRPr="00A64FFA">
        <w:rPr>
          <w:noProof w:val="0"/>
        </w:rPr>
        <w:t>ParamAssignmentList</w:t>
      </w:r>
      <w:bookmarkEnd w:id="1750"/>
      <w:r w:rsidRPr="00A64FFA">
        <w:rPr>
          <w:noProof w:val="0"/>
        </w:rPr>
        <w:t xml:space="preserve"> ::= "(" (</w:t>
      </w:r>
      <w:hyperlink w:anchor="TAssignmentList" w:history="1">
        <w:r w:rsidRPr="00A64FFA">
          <w:rPr>
            <w:rStyle w:val="Hyperlink"/>
            <w:noProof w:val="0"/>
          </w:rPr>
          <w:t>AssignmentList</w:t>
        </w:r>
      </w:hyperlink>
      <w:r w:rsidRPr="00A64FFA">
        <w:rPr>
          <w:noProof w:val="0"/>
        </w:rPr>
        <w:t xml:space="preserve"> | </w:t>
      </w:r>
      <w:hyperlink w:anchor="TVariableList" w:history="1">
        <w:r w:rsidRPr="00A64FFA">
          <w:rPr>
            <w:rStyle w:val="Hyperlink"/>
            <w:noProof w:val="0"/>
          </w:rPr>
          <w:t>VariableList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1" w:name="TAssignmentList"/>
      <w:r w:rsidRPr="00A64FFA">
        <w:rPr>
          <w:noProof w:val="0"/>
        </w:rPr>
        <w:t>AssignmentList</w:t>
      </w:r>
      <w:bookmarkEnd w:id="1751"/>
      <w:r w:rsidRPr="00A64FFA">
        <w:rPr>
          <w:noProof w:val="0"/>
        </w:rPr>
        <w:t xml:space="preserve"> ::= </w:t>
      </w:r>
      <w:hyperlink w:anchor="TVariableAssignment" w:history="1">
        <w:r w:rsidRPr="00A64FFA">
          <w:rPr>
            <w:rStyle w:val="Hyperlink"/>
            <w:noProof w:val="0"/>
          </w:rPr>
          <w:t>VariableAssignment</w:t>
        </w:r>
      </w:hyperlink>
      <w:r w:rsidRPr="00A64FFA">
        <w:rPr>
          <w:noProof w:val="0"/>
        </w:rPr>
        <w:t xml:space="preserve"> {"," </w:t>
      </w:r>
      <w:hyperlink w:anchor="TVariableAssignment" w:history="1">
        <w:r w:rsidRPr="00A64FFA">
          <w:rPr>
            <w:rStyle w:val="Hyperlink"/>
            <w:noProof w:val="0"/>
          </w:rPr>
          <w:t>VariableAssignment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2" w:name="TVariableAssignment"/>
      <w:r w:rsidRPr="00A64FFA">
        <w:rPr>
          <w:noProof w:val="0"/>
        </w:rPr>
        <w:t>VariableAssignment</w:t>
      </w:r>
      <w:bookmarkEnd w:id="1752"/>
      <w:r w:rsidRPr="00A64FFA">
        <w:rPr>
          <w:noProof w:val="0"/>
        </w:rPr>
        <w:t xml:space="preserve"> ::= </w:t>
      </w:r>
      <w:hyperlink w:anchor="TVariableRef" w:history="1">
        <w:r w:rsidRPr="00A64FFA">
          <w:rPr>
            <w:rStyle w:val="Hyperlink"/>
            <w:noProof w:val="0"/>
          </w:rPr>
          <w:t>VariableRef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3" w:name="TVariableList"/>
      <w:r w:rsidRPr="00A64FFA">
        <w:rPr>
          <w:noProof w:val="0"/>
        </w:rPr>
        <w:t>VariableList</w:t>
      </w:r>
      <w:bookmarkEnd w:id="1753"/>
      <w:r w:rsidRPr="00A64FFA">
        <w:rPr>
          <w:noProof w:val="0"/>
        </w:rPr>
        <w:t xml:space="preserve"> ::= </w:t>
      </w:r>
      <w:hyperlink w:anchor="TVariableEntry" w:history="1">
        <w:r w:rsidRPr="00A64FFA">
          <w:rPr>
            <w:rStyle w:val="Hyperlink"/>
            <w:noProof w:val="0"/>
          </w:rPr>
          <w:t>VariableEntry</w:t>
        </w:r>
      </w:hyperlink>
      <w:r w:rsidRPr="00A64FFA">
        <w:rPr>
          <w:noProof w:val="0"/>
        </w:rPr>
        <w:t xml:space="preserve"> {"," </w:t>
      </w:r>
      <w:hyperlink w:anchor="TVariableEntry" w:history="1">
        <w:r w:rsidRPr="00A64FFA">
          <w:rPr>
            <w:rStyle w:val="Hyperlink"/>
            <w:noProof w:val="0"/>
          </w:rPr>
          <w:t>VariableEntry</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4" w:name="TVariableEntry"/>
      <w:r w:rsidRPr="00A64FFA">
        <w:rPr>
          <w:noProof w:val="0"/>
        </w:rPr>
        <w:t>VariableEntry</w:t>
      </w:r>
      <w:bookmarkEnd w:id="1754"/>
      <w:r w:rsidRPr="00A64FFA">
        <w:rPr>
          <w:noProof w:val="0"/>
        </w:rPr>
        <w:t xml:space="preserve"> ::= </w:t>
      </w:r>
      <w:hyperlink w:anchor="TVariableRef" w:history="1">
        <w:r w:rsidRPr="00A64FFA">
          <w:rPr>
            <w:rStyle w:val="Hyperlink"/>
            <w:noProof w:val="0"/>
          </w:rPr>
          <w:t>VariableRef</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5" w:name="TGetReplyStatement"/>
      <w:r w:rsidRPr="00A64FFA">
        <w:rPr>
          <w:noProof w:val="0"/>
        </w:rPr>
        <w:t>GetReplyStatement</w:t>
      </w:r>
      <w:bookmarkEnd w:id="1755"/>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GetReplyOp" w:history="1">
        <w:r w:rsidRPr="00A64FFA">
          <w:rPr>
            <w:rStyle w:val="Hyperlink"/>
            <w:noProof w:val="0"/>
          </w:rPr>
          <w:t>PortGetReplyOp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6" w:name="TPortGetReplyOp"/>
      <w:r w:rsidRPr="00A64FFA">
        <w:rPr>
          <w:noProof w:val="0"/>
        </w:rPr>
        <w:t>PortGetReplyOp</w:t>
      </w:r>
      <w:bookmarkEnd w:id="1756"/>
      <w:r w:rsidRPr="00A64FFA">
        <w:rPr>
          <w:noProof w:val="0"/>
        </w:rPr>
        <w:t xml:space="preserve"> ::= </w:t>
      </w:r>
      <w:hyperlink w:anchor="TGetReplyOpKeyword" w:history="1">
        <w:r w:rsidRPr="00A64FFA">
          <w:rPr>
            <w:rStyle w:val="Hyperlink"/>
            <w:noProof w:val="0"/>
          </w:rPr>
          <w:t>GetReplyOpKeyword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hyperlink w:anchor="TValueMatchSpec" w:history="1">
        <w:r w:rsidRPr="00A64FFA">
          <w:rPr>
            <w:rStyle w:val="Hyperlink"/>
            <w:noProof w:val="0"/>
          </w:rPr>
          <w:t>ValueMatchSpec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FromClause" w:history="1">
        <w:r w:rsidRPr="00A64FFA">
          <w:rPr>
            <w:rStyle w:val="Hyperlink"/>
            <w:noProof w:val="0"/>
          </w:rPr>
          <w:t>FromClause</w:t>
        </w:r>
      </w:hyperlink>
      <w:r w:rsidRPr="00A64FFA">
        <w:rPr>
          <w:noProof w:val="0"/>
        </w:rPr>
        <w:t>] [</w:t>
      </w:r>
      <w:hyperlink w:anchor="TPortRedirectWithValueAndParam" w:history="1">
        <w:r w:rsidRPr="00A64FFA">
          <w:rPr>
            <w:rStyle w:val="Hyperlink"/>
            <w:noProof w:val="0"/>
          </w:rPr>
          <w:t>PortRedirectWithValueAndParam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7" w:name="TPortRedirectWithValueAndParam"/>
      <w:r w:rsidRPr="00A64FFA">
        <w:rPr>
          <w:noProof w:val="0"/>
        </w:rPr>
        <w:t>PortRedirectWithValueAndParam</w:t>
      </w:r>
      <w:bookmarkEnd w:id="1757"/>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RedirectWithValueAndParamSpec" w:history="1">
        <w:r w:rsidRPr="00A64FFA">
          <w:rPr>
            <w:rStyle w:val="Hyperlink"/>
            <w:noProof w:val="0"/>
          </w:rPr>
          <w:t>RedirectWithValueAndParamSpec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8" w:name="TRedirectWithValueAndParamSpec"/>
      <w:r w:rsidRPr="00A64FFA">
        <w:rPr>
          <w:noProof w:val="0"/>
        </w:rPr>
        <w:t>RedirectWithValueAndParamSpec</w:t>
      </w:r>
      <w:bookmarkEnd w:id="1758"/>
      <w:r w:rsidRPr="00A64FFA">
        <w:rPr>
          <w:noProof w:val="0"/>
        </w:rPr>
        <w:t xml:space="preserve"> ::= (</w:t>
      </w:r>
      <w:hyperlink w:anchor="TValueSpec" w:history="1">
        <w:r w:rsidRPr="00A64FFA">
          <w:rPr>
            <w:rStyle w:val="Hyperlink"/>
            <w:noProof w:val="0"/>
          </w:rPr>
          <w:t>ValueSpec</w:t>
        </w:r>
      </w:hyperlink>
      <w:r w:rsidRPr="00A64FFA">
        <w:rPr>
          <w:noProof w:val="0"/>
        </w:rPr>
        <w:t xml:space="preserve"> [</w:t>
      </w:r>
      <w:hyperlink w:anchor="TParamSpec" w:history="1">
        <w:r w:rsidRPr="00A64FFA">
          <w:rPr>
            <w:rStyle w:val="Hyperlink"/>
            <w:noProof w:val="0"/>
          </w:rPr>
          <w:t>ParamSpec</w:t>
        </w:r>
      </w:hyperlink>
      <w:r w:rsidRPr="00A64FFA">
        <w:rPr>
          <w:noProof w:val="0"/>
        </w:rPr>
        <w:t>] [</w:t>
      </w:r>
      <w:hyperlink w:anchor="TSenderSpec" w:history="1">
        <w:r w:rsidRPr="00A64FFA">
          <w:rPr>
            <w:rStyle w:val="Hyperlink"/>
            <w:noProof w:val="0"/>
          </w:rPr>
          <w:t>SenderSpec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 </w:t>
      </w:r>
      <w:hyperlink w:anchor="TRedirectWithParamSpec" w:history="1">
        <w:r w:rsidRPr="00A64FFA">
          <w:rPr>
            <w:rStyle w:val="Hyperlink"/>
            <w:noProof w:val="0"/>
          </w:rPr>
          <w:t>RedirectWithParamSpec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59" w:name="TGetReplyOpKeyword"/>
      <w:r w:rsidRPr="00A64FFA">
        <w:rPr>
          <w:noProof w:val="0"/>
        </w:rPr>
        <w:t>GetReplyOpKeyword</w:t>
      </w:r>
      <w:bookmarkEnd w:id="1759"/>
      <w:r w:rsidRPr="00A64FFA">
        <w:rPr>
          <w:noProof w:val="0"/>
        </w:rPr>
        <w:t xml:space="preserve"> ::= "getreply"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0" w:name="TValueMatchSpec"/>
      <w:r w:rsidRPr="00A64FFA">
        <w:rPr>
          <w:noProof w:val="0"/>
        </w:rPr>
        <w:t>ValueMatchSpec</w:t>
      </w:r>
      <w:bookmarkEnd w:id="1760"/>
      <w:r w:rsidRPr="00A64FFA">
        <w:rPr>
          <w:noProof w:val="0"/>
        </w:rPr>
        <w:t xml:space="preserve"> ::= </w:t>
      </w:r>
      <w:hyperlink w:anchor="TValueKeyword" w:history="1">
        <w:r w:rsidRPr="00A64FFA">
          <w:rPr>
            <w:rStyle w:val="Hyperlink"/>
            <w:noProof w:val="0"/>
          </w:rPr>
          <w:t>ValueKeyword</w:t>
        </w:r>
      </w:hyperlink>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1" w:name="TCheckStatement"/>
      <w:r w:rsidRPr="00A64FFA">
        <w:rPr>
          <w:noProof w:val="0"/>
        </w:rPr>
        <w:t>CheckStatement</w:t>
      </w:r>
      <w:bookmarkEnd w:id="1761"/>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CheckOp" w:history="1">
        <w:r w:rsidRPr="00A64FFA">
          <w:rPr>
            <w:rStyle w:val="Hyperlink"/>
            <w:noProof w:val="0"/>
          </w:rPr>
          <w:t>PortCheckOp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2" w:name="TPortCheckOp"/>
      <w:r w:rsidRPr="00A64FFA">
        <w:rPr>
          <w:noProof w:val="0"/>
        </w:rPr>
        <w:t>PortCheckOp</w:t>
      </w:r>
      <w:bookmarkEnd w:id="1762"/>
      <w:r w:rsidRPr="00A64FFA">
        <w:rPr>
          <w:noProof w:val="0"/>
        </w:rPr>
        <w:t xml:space="preserve"> ::= </w:t>
      </w:r>
      <w:hyperlink w:anchor="TCheckOpKeyword" w:history="1">
        <w:r w:rsidRPr="00A64FFA">
          <w:rPr>
            <w:rStyle w:val="Hyperlink"/>
            <w:noProof w:val="0"/>
          </w:rPr>
          <w:t>CheckOpKeyword</w:t>
        </w:r>
      </w:hyperlink>
      <w:r w:rsidRPr="00A64FFA">
        <w:rPr>
          <w:noProof w:val="0"/>
        </w:rPr>
        <w:t xml:space="preserve"> ["(" </w:t>
      </w:r>
      <w:hyperlink w:anchor="TCheckParameter" w:history="1">
        <w:r w:rsidRPr="00A64FFA">
          <w:rPr>
            <w:rStyle w:val="Hyperlink"/>
            <w:noProof w:val="0"/>
          </w:rPr>
          <w:t>CheckParameter</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3" w:name="TCheckOpKeyword"/>
      <w:r w:rsidRPr="00A64FFA">
        <w:rPr>
          <w:noProof w:val="0"/>
        </w:rPr>
        <w:t>CheckOpKeyword</w:t>
      </w:r>
      <w:bookmarkEnd w:id="1763"/>
      <w:r w:rsidRPr="00A64FFA">
        <w:rPr>
          <w:noProof w:val="0"/>
        </w:rPr>
        <w:t xml:space="preserve"> ::= "check"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4" w:name="TCheckParameter"/>
      <w:r w:rsidRPr="00A64FFA">
        <w:rPr>
          <w:noProof w:val="0"/>
        </w:rPr>
        <w:t>CheckParameter</w:t>
      </w:r>
      <w:bookmarkEnd w:id="1764"/>
      <w:r w:rsidRPr="00A64FFA">
        <w:rPr>
          <w:noProof w:val="0"/>
        </w:rPr>
        <w:t xml:space="preserve"> ::= </w:t>
      </w:r>
      <w:hyperlink w:anchor="TCheckPortOpsPresent" w:history="1">
        <w:r w:rsidRPr="00A64FFA">
          <w:rPr>
            <w:rStyle w:val="Hyperlink"/>
            <w:noProof w:val="0"/>
          </w:rPr>
          <w:t>CheckPortOpsPresent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romClausePresent" w:history="1">
        <w:r w:rsidRPr="00A64FFA">
          <w:rPr>
            <w:rStyle w:val="Hyperlink"/>
            <w:noProof w:val="0"/>
          </w:rPr>
          <w:t>FromClausePresent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directPresent" w:history="1">
        <w:r w:rsidRPr="00A64FFA">
          <w:rPr>
            <w:rStyle w:val="Hyperlink"/>
            <w:noProof w:val="0"/>
          </w:rPr>
          <w:t>RedirectPresent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5" w:name="TFromClausePresent"/>
      <w:r w:rsidRPr="00A64FFA">
        <w:rPr>
          <w:noProof w:val="0"/>
        </w:rPr>
        <w:t>FromClausePresent</w:t>
      </w:r>
      <w:bookmarkEnd w:id="1765"/>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hyperlink w:anchor="TPortRedirectSymbol" w:history="1">
        <w:r w:rsidRPr="00A64FFA">
          <w:rPr>
            <w:rStyle w:val="Hyperlink"/>
            <w:noProof w:val="0"/>
          </w:rPr>
          <w:t>PortRedirectSymbol</w:t>
        </w:r>
      </w:hyperlink>
      <w:r w:rsidRPr="00A64FFA">
        <w:rPr>
          <w:noProof w:val="0"/>
        </w:rPr>
        <w:t xml:space="preserve"> ((</w:t>
      </w:r>
      <w:hyperlink w:anchor="TSenderSpec" w:history="1">
        <w:r w:rsidRPr="00A64FFA">
          <w:rPr>
            <w:rStyle w:val="Hyperlink"/>
            <w:noProof w:val="0"/>
          </w:rPr>
          <w:t>SenderSpec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6" w:name="TRedirectPresent"/>
      <w:r w:rsidRPr="00A64FFA">
        <w:rPr>
          <w:noProof w:val="0"/>
        </w:rPr>
        <w:t>RedirectPresent</w:t>
      </w:r>
      <w:bookmarkEnd w:id="1766"/>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SenderSpec" w:history="1">
        <w:r w:rsidRPr="00A64FFA">
          <w:rPr>
            <w:rStyle w:val="Hyperlink"/>
            <w:noProof w:val="0"/>
          </w:rPr>
          <w:t>SenderSpec</w:t>
        </w:r>
      </w:hyperlink>
      <w:r w:rsidRPr="00A64FFA">
        <w:rPr>
          <w:noProof w:val="0"/>
        </w:rPr>
        <w:t xml:space="preserve">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7" w:name="TCheckPortOpsPresent"/>
      <w:r w:rsidRPr="00A64FFA">
        <w:rPr>
          <w:noProof w:val="0"/>
        </w:rPr>
        <w:t>CheckPortOpsPresent</w:t>
      </w:r>
      <w:bookmarkEnd w:id="1767"/>
      <w:r w:rsidRPr="00A64FFA">
        <w:rPr>
          <w:noProof w:val="0"/>
        </w:rPr>
        <w:t xml:space="preserve"> ::= </w:t>
      </w:r>
      <w:hyperlink w:anchor="TPortReceiveOp" w:history="1">
        <w:r w:rsidRPr="00A64FFA">
          <w:rPr>
            <w:rStyle w:val="Hyperlink"/>
            <w:noProof w:val="0"/>
          </w:rPr>
          <w:t>PortReceiveOp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PortGetCallOp" w:history="1">
        <w:r w:rsidRPr="00A64FFA">
          <w:rPr>
            <w:rStyle w:val="Hyperlink"/>
            <w:noProof w:val="0"/>
          </w:rPr>
          <w:t>PortGetCallOp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PortGetReplyOp" w:history="1">
        <w:r w:rsidRPr="00A64FFA">
          <w:rPr>
            <w:rStyle w:val="Hyperlink"/>
            <w:noProof w:val="0"/>
          </w:rPr>
          <w:t>PortGetReplyOp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PortCatchOp" w:history="1">
        <w:r w:rsidRPr="00A64FFA">
          <w:rPr>
            <w:rStyle w:val="Hyperlink"/>
            <w:noProof w:val="0"/>
          </w:rPr>
          <w:t>PortCatchOp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8" w:name="TCatchStatement"/>
      <w:r w:rsidRPr="00A64FFA">
        <w:rPr>
          <w:noProof w:val="0"/>
        </w:rPr>
        <w:t>CatchStatement</w:t>
      </w:r>
      <w:bookmarkEnd w:id="1768"/>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CatchOp" w:history="1">
        <w:r w:rsidRPr="00A64FFA">
          <w:rPr>
            <w:rStyle w:val="Hyperlink"/>
            <w:noProof w:val="0"/>
          </w:rPr>
          <w:t>PortCatchOp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69" w:name="TPortCatchOp"/>
      <w:r w:rsidRPr="00A64FFA">
        <w:rPr>
          <w:noProof w:val="0"/>
        </w:rPr>
        <w:t>PortCatchOp</w:t>
      </w:r>
      <w:bookmarkEnd w:id="1769"/>
      <w:r w:rsidRPr="00A64FFA">
        <w:rPr>
          <w:noProof w:val="0"/>
        </w:rPr>
        <w:t xml:space="preserve"> ::= </w:t>
      </w:r>
      <w:hyperlink w:anchor="TCatchOpKeyword" w:history="1">
        <w:r w:rsidRPr="00A64FFA">
          <w:rPr>
            <w:rStyle w:val="Hyperlink"/>
            <w:noProof w:val="0"/>
          </w:rPr>
          <w:t>CatchOpKeyword</w:t>
        </w:r>
      </w:hyperlink>
      <w:r w:rsidRPr="00A64FFA">
        <w:rPr>
          <w:noProof w:val="0"/>
        </w:rPr>
        <w:t xml:space="preserve"> ["(" </w:t>
      </w:r>
      <w:hyperlink w:anchor="TCatchOpParameter" w:history="1">
        <w:r w:rsidRPr="00A64FFA">
          <w:rPr>
            <w:rStyle w:val="Hyperlink"/>
            <w:noProof w:val="0"/>
          </w:rPr>
          <w:t>CatchOpParameter</w:t>
        </w:r>
      </w:hyperlink>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Redirect" w:history="1">
        <w:r w:rsidRPr="00A64FFA">
          <w:rPr>
            <w:rStyle w:val="Hyperlink"/>
            <w:noProof w:val="0"/>
          </w:rPr>
          <w:t>PortRedirect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0" w:name="TCatchOpKeyword"/>
      <w:r w:rsidRPr="00A64FFA">
        <w:rPr>
          <w:noProof w:val="0"/>
        </w:rPr>
        <w:t>CatchOpKeyword</w:t>
      </w:r>
      <w:bookmarkEnd w:id="1770"/>
      <w:r w:rsidRPr="00A64FFA">
        <w:rPr>
          <w:noProof w:val="0"/>
        </w:rPr>
        <w:t xml:space="preserve"> ::= "catch" </w:t>
      </w:r>
    </w:p>
    <w:p w:rsidR="005C041E" w:rsidRPr="00A64FFA" w:rsidRDefault="005C041E" w:rsidP="005C041E">
      <w:pPr>
        <w:pStyle w:val="PL"/>
        <w:keepNext/>
        <w:keepLines/>
        <w:rPr>
          <w:noProof w:val="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771" w:name="TCatchOpParameter"/>
      <w:r w:rsidRPr="00A64FFA">
        <w:rPr>
          <w:noProof w:val="0"/>
        </w:rPr>
        <w:t>CatchOpParameter</w:t>
      </w:r>
      <w:bookmarkEnd w:id="1771"/>
      <w:r w:rsidRPr="00A64FFA">
        <w:rPr>
          <w:noProof w:val="0"/>
        </w:rPr>
        <w:t xml:space="preserve"> ::= </w:t>
      </w:r>
      <w:hyperlink w:anchor="TSignature" w:history="1">
        <w:r w:rsidRPr="00A64FFA">
          <w:rPr>
            <w:rStyle w:val="Hyperlink"/>
            <w:noProof w:val="0"/>
          </w:rPr>
          <w:t>Signature</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TimeoutKeyword" w:history="1">
        <w:r w:rsidRPr="00A64FFA">
          <w:rPr>
            <w:rStyle w:val="Hyperlink"/>
            <w:noProof w:val="0"/>
          </w:rPr>
          <w:t>TimeoutKeyword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2" w:name="TClearStatement"/>
      <w:r w:rsidRPr="00A64FFA">
        <w:rPr>
          <w:noProof w:val="0"/>
        </w:rPr>
        <w:t>ClearStatement</w:t>
      </w:r>
      <w:bookmarkEnd w:id="1772"/>
      <w:r w:rsidRPr="00A64FFA">
        <w:rPr>
          <w:noProof w:val="0"/>
        </w:rPr>
        <w:t xml:space="preserve"> ::= </w:t>
      </w:r>
      <w:hyperlink w:anchor="TPortOrAll" w:history="1">
        <w:r w:rsidRPr="00A64FFA">
          <w:rPr>
            <w:rStyle w:val="Hyperlink"/>
            <w:noProof w:val="0"/>
          </w:rPr>
          <w:t>PortOrAll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ClearOpKeyword" w:history="1">
        <w:r w:rsidRPr="00A64FFA">
          <w:rPr>
            <w:rStyle w:val="Hyperlink"/>
            <w:noProof w:val="0"/>
          </w:rPr>
          <w:t>ClearOpKeyword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3" w:name="TPortOrAll"/>
      <w:r w:rsidRPr="00A64FFA">
        <w:rPr>
          <w:noProof w:val="0"/>
        </w:rPr>
        <w:t>PortOrAll</w:t>
      </w:r>
      <w:bookmarkEnd w:id="1773"/>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PortKeyword" w:history="1">
        <w:r w:rsidRPr="00A64FFA">
          <w:rPr>
            <w:rStyle w:val="Hyperlink"/>
            <w:noProof w:val="0"/>
          </w:rPr>
          <w:t>PortKeyword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4" w:name="TClearOpKeyword"/>
      <w:r w:rsidRPr="00A64FFA">
        <w:rPr>
          <w:noProof w:val="0"/>
        </w:rPr>
        <w:t>ClearOpKeyword</w:t>
      </w:r>
      <w:bookmarkEnd w:id="1774"/>
      <w:r w:rsidRPr="00A64FFA">
        <w:rPr>
          <w:noProof w:val="0"/>
        </w:rPr>
        <w:t xml:space="preserve"> ::= "clear"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5" w:name="TStartStatement"/>
      <w:r w:rsidRPr="00A64FFA">
        <w:rPr>
          <w:noProof w:val="0"/>
        </w:rPr>
        <w:t>StartStatement</w:t>
      </w:r>
      <w:bookmarkEnd w:id="1775"/>
      <w:r w:rsidRPr="00A64FFA">
        <w:rPr>
          <w:noProof w:val="0"/>
        </w:rPr>
        <w:t xml:space="preserve"> ::= </w:t>
      </w:r>
      <w:hyperlink w:anchor="TPortOrAll" w:history="1">
        <w:r w:rsidRPr="00A64FFA">
          <w:rPr>
            <w:rStyle w:val="Hyperlink"/>
            <w:noProof w:val="0"/>
          </w:rPr>
          <w:t>PortOrAll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artKeyword" w:history="1">
        <w:r w:rsidRPr="00A64FFA">
          <w:rPr>
            <w:rStyle w:val="Hyperlink"/>
            <w:noProof w:val="0"/>
          </w:rPr>
          <w:t>StartKeyword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6" w:name="TStopStatement"/>
      <w:r w:rsidRPr="00A64FFA">
        <w:rPr>
          <w:noProof w:val="0"/>
        </w:rPr>
        <w:t>StopStatement</w:t>
      </w:r>
      <w:bookmarkEnd w:id="1776"/>
      <w:r w:rsidRPr="00A64FFA">
        <w:rPr>
          <w:noProof w:val="0"/>
        </w:rPr>
        <w:t xml:space="preserve"> ::= </w:t>
      </w:r>
      <w:hyperlink w:anchor="TPortOrAll" w:history="1">
        <w:r w:rsidRPr="00A64FFA">
          <w:rPr>
            <w:rStyle w:val="Hyperlink"/>
            <w:noProof w:val="0"/>
          </w:rPr>
          <w:t>PortOrAll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opKeyword" w:history="1">
        <w:r w:rsidRPr="00A64FFA">
          <w:rPr>
            <w:rStyle w:val="Hyperlink"/>
            <w:noProof w:val="0"/>
          </w:rPr>
          <w:t>StopKeyword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7" w:name="TStopKeyword"/>
      <w:r w:rsidRPr="00A64FFA">
        <w:rPr>
          <w:noProof w:val="0"/>
        </w:rPr>
        <w:t>StopKeyword</w:t>
      </w:r>
      <w:bookmarkEnd w:id="1777"/>
      <w:r w:rsidRPr="00A64FFA">
        <w:rPr>
          <w:noProof w:val="0"/>
        </w:rPr>
        <w:t xml:space="preserve"> ::= "stop"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8" w:name="THaltStatement"/>
      <w:r w:rsidRPr="00A64FFA">
        <w:rPr>
          <w:noProof w:val="0"/>
        </w:rPr>
        <w:t>HaltStatement</w:t>
      </w:r>
      <w:bookmarkEnd w:id="1778"/>
      <w:r w:rsidRPr="00A64FFA">
        <w:rPr>
          <w:noProof w:val="0"/>
        </w:rPr>
        <w:t xml:space="preserve"> ::= </w:t>
      </w:r>
      <w:hyperlink w:anchor="TPortOrAll" w:history="1">
        <w:r w:rsidRPr="00A64FFA">
          <w:rPr>
            <w:rStyle w:val="Hyperlink"/>
            <w:noProof w:val="0"/>
          </w:rPr>
          <w:t>PortOrAll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HaltKeyword" w:history="1">
        <w:r w:rsidRPr="00A64FFA">
          <w:rPr>
            <w:rStyle w:val="Hyperlink"/>
            <w:noProof w:val="0"/>
          </w:rPr>
          <w:t>HaltKeyword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79" w:name="THaltKeyword"/>
      <w:r w:rsidRPr="00A64FFA">
        <w:rPr>
          <w:noProof w:val="0"/>
        </w:rPr>
        <w:t>HaltKeyword</w:t>
      </w:r>
      <w:bookmarkEnd w:id="1779"/>
      <w:r w:rsidRPr="00A64FFA">
        <w:rPr>
          <w:noProof w:val="0"/>
        </w:rPr>
        <w:t xml:space="preserve"> ::= "halt"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0" w:name="TAnyKeyword"/>
      <w:r w:rsidRPr="00A64FFA">
        <w:rPr>
          <w:noProof w:val="0"/>
        </w:rPr>
        <w:t>AnyKeyword</w:t>
      </w:r>
      <w:bookmarkEnd w:id="1780"/>
      <w:r w:rsidRPr="00A64FFA">
        <w:rPr>
          <w:noProof w:val="0"/>
        </w:rPr>
        <w:t xml:space="preserve"> ::= "any"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1" w:name="TCheckStateStatement"/>
      <w:r w:rsidRPr="00A64FFA">
        <w:rPr>
          <w:noProof w:val="0"/>
        </w:rPr>
        <w:t>CheckStateStatement</w:t>
      </w:r>
      <w:bookmarkEnd w:id="1781"/>
      <w:r w:rsidRPr="00A64FFA">
        <w:rPr>
          <w:noProof w:val="0"/>
        </w:rPr>
        <w:t xml:space="preserve"> ::= </w:t>
      </w:r>
      <w:hyperlink w:anchor="TPortOrAllAny" w:history="1">
        <w:r w:rsidRPr="00A64FFA">
          <w:rPr>
            <w:rStyle w:val="Hyperlink"/>
            <w:noProof w:val="0"/>
          </w:rPr>
          <w:t>PortOrAllAny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CheckStateKeyword" w:history="1">
        <w:r w:rsidRPr="00A64FFA">
          <w:rPr>
            <w:rStyle w:val="Hyperlink"/>
            <w:noProof w:val="0"/>
          </w:rPr>
          <w:t>CheckStateKeyword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2" w:name="TPortOrAllAny"/>
      <w:r w:rsidRPr="00A64FFA">
        <w:rPr>
          <w:noProof w:val="0"/>
        </w:rPr>
        <w:t>PortOrAllAny</w:t>
      </w:r>
      <w:bookmarkEnd w:id="1782"/>
      <w:r w:rsidRPr="00A64FFA">
        <w:rPr>
          <w:noProof w:val="0"/>
        </w:rPr>
        <w:t xml:space="preserve"> ::= </w:t>
      </w:r>
      <w:hyperlink w:anchor="TPortOrAll" w:history="1">
        <w:r w:rsidRPr="00A64FFA">
          <w:rPr>
            <w:rStyle w:val="Hyperlink"/>
            <w:noProof w:val="0"/>
          </w:rPr>
          <w:t>PortOrAll</w:t>
        </w:r>
      </w:hyperlink>
      <w:r w:rsidRPr="00A64FFA">
        <w:rPr>
          <w:noProof w:val="0"/>
        </w:rPr>
        <w:t xml:space="preserve"> | </w:t>
      </w:r>
      <w:hyperlink w:anchor="TAnyKeyword" w:history="1">
        <w:r w:rsidRPr="00A64FFA">
          <w:rPr>
            <w:rStyle w:val="Hyperlink"/>
            <w:noProof w:val="0"/>
          </w:rPr>
          <w:t>AnyKeyword</w:t>
        </w:r>
      </w:hyperlink>
      <w:r w:rsidRPr="00A64FFA">
        <w:rPr>
          <w:noProof w:val="0"/>
        </w:rPr>
        <w:t xml:space="preserve"> </w:t>
      </w:r>
      <w:hyperlink w:anchor="TPortKeyword" w:history="1">
        <w:r w:rsidRPr="00A64FFA">
          <w:rPr>
            <w:rStyle w:val="Hyperlink"/>
            <w:noProof w:val="0"/>
          </w:rPr>
          <w:t>PortKeyword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3" w:name="TCheckStateKeyword"/>
      <w:r w:rsidRPr="00A64FFA">
        <w:rPr>
          <w:noProof w:val="0"/>
        </w:rPr>
        <w:t>CheckStateKeyword</w:t>
      </w:r>
      <w:bookmarkEnd w:id="1783"/>
      <w:r w:rsidRPr="00A64FFA">
        <w:rPr>
          <w:noProof w:val="0"/>
        </w:rPr>
        <w:t xml:space="preserve"> ::= "checkstate" </w:t>
      </w:r>
    </w:p>
    <w:p w:rsidR="005C041E" w:rsidRPr="00A64FFA" w:rsidRDefault="00902753" w:rsidP="005C041E">
      <w:pPr>
        <w:pStyle w:val="Heading4"/>
      </w:pPr>
      <w:bookmarkStart w:id="1784" w:name="_Toc390771347"/>
      <w:r>
        <w:t>A.1.6.4.3</w:t>
      </w:r>
      <w:r w:rsidR="005C041E" w:rsidRPr="00A64FFA">
        <w:tab/>
        <w:t>Timer operations</w:t>
      </w:r>
      <w:bookmarkEnd w:id="1784"/>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5" w:name="TTimerStatements"/>
      <w:r w:rsidRPr="00A64FFA">
        <w:rPr>
          <w:noProof w:val="0"/>
        </w:rPr>
        <w:t>TimerStatements</w:t>
      </w:r>
      <w:bookmarkEnd w:id="1785"/>
      <w:r w:rsidRPr="00A64FFA">
        <w:rPr>
          <w:noProof w:val="0"/>
        </w:rPr>
        <w:t xml:space="preserve"> ::= </w:t>
      </w:r>
      <w:hyperlink w:anchor="TStartTimerStatement" w:history="1">
        <w:r w:rsidRPr="00A64FFA">
          <w:rPr>
            <w:rStyle w:val="Hyperlink"/>
            <w:noProof w:val="0"/>
          </w:rPr>
          <w:t>StartTimerStatement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opTimerStatement" w:history="1">
        <w:r w:rsidRPr="00A64FFA">
          <w:rPr>
            <w:rStyle w:val="Hyperlink"/>
            <w:noProof w:val="0"/>
          </w:rPr>
          <w:t>StopTimerStatement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imeoutStatement" w:history="1">
        <w:r w:rsidRPr="00A64FFA">
          <w:rPr>
            <w:rStyle w:val="Hyperlink"/>
            <w:noProof w:val="0"/>
          </w:rPr>
          <w:t>TimeoutStatement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6" w:name="TTimerOps"/>
      <w:r w:rsidRPr="00A64FFA">
        <w:rPr>
          <w:noProof w:val="0"/>
        </w:rPr>
        <w:t>TimerOps</w:t>
      </w:r>
      <w:bookmarkEnd w:id="1786"/>
      <w:r w:rsidRPr="00A64FFA">
        <w:rPr>
          <w:noProof w:val="0"/>
        </w:rPr>
        <w:t xml:space="preserve"> ::= </w:t>
      </w:r>
      <w:hyperlink w:anchor="TReadTimerOp" w:history="1">
        <w:r w:rsidRPr="00A64FFA">
          <w:rPr>
            <w:rStyle w:val="Hyperlink"/>
            <w:noProof w:val="0"/>
          </w:rPr>
          <w:t>ReadTimerOp</w:t>
        </w:r>
      </w:hyperlink>
      <w:r w:rsidRPr="00A64FFA">
        <w:rPr>
          <w:noProof w:val="0"/>
        </w:rPr>
        <w:t xml:space="preserve"> | </w:t>
      </w:r>
      <w:hyperlink w:anchor="TRunningTimerOp" w:history="1">
        <w:r w:rsidRPr="00A64FFA">
          <w:rPr>
            <w:rStyle w:val="Hyperlink"/>
            <w:noProof w:val="0"/>
          </w:rPr>
          <w:t>RunningTimerOp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7" w:name="TStartTimerStatement"/>
      <w:r w:rsidRPr="00A64FFA">
        <w:rPr>
          <w:noProof w:val="0"/>
        </w:rPr>
        <w:t>StartTimerStatement</w:t>
      </w:r>
      <w:bookmarkEnd w:id="1787"/>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artKeyword" w:history="1">
        <w:r w:rsidRPr="00A64FFA">
          <w:rPr>
            <w:rStyle w:val="Hyperlink"/>
            <w:noProof w:val="0"/>
          </w:rPr>
          <w:t>StartKeyword</w:t>
        </w:r>
      </w:hyperlink>
      <w:r w:rsidRPr="00A64FFA">
        <w:rPr>
          <w:noProof w:val="0"/>
        </w:rPr>
        <w:t xml:space="preserve"> ["(" </w:t>
      </w:r>
      <w:hyperlink w:anchor="TExpression" w:history="1">
        <w:r w:rsidRPr="00A64FFA">
          <w:rPr>
            <w:rStyle w:val="Hyperlink"/>
            <w:noProof w:val="0"/>
          </w:rPr>
          <w:t>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8" w:name="TStopTimerStatement"/>
      <w:r w:rsidRPr="00A64FFA">
        <w:rPr>
          <w:noProof w:val="0"/>
        </w:rPr>
        <w:t>StopTimerStatement</w:t>
      </w:r>
      <w:bookmarkEnd w:id="1788"/>
      <w:r w:rsidRPr="00A64FFA">
        <w:rPr>
          <w:noProof w:val="0"/>
        </w:rPr>
        <w:t xml:space="preserve"> ::= </w:t>
      </w:r>
      <w:hyperlink w:anchor="TTimerRefOrAll" w:history="1">
        <w:r w:rsidRPr="00A64FFA">
          <w:rPr>
            <w:rStyle w:val="Hyperlink"/>
            <w:noProof w:val="0"/>
          </w:rPr>
          <w:t>TimerRefOrAll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opKeyword" w:history="1">
        <w:r w:rsidRPr="00A64FFA">
          <w:rPr>
            <w:rStyle w:val="Hyperlink"/>
            <w:noProof w:val="0"/>
          </w:rPr>
          <w:t>StopKeyword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89" w:name="TTimerRefOrAll"/>
      <w:r w:rsidRPr="00A64FFA">
        <w:rPr>
          <w:noProof w:val="0"/>
        </w:rPr>
        <w:t>TimerRefOrAll</w:t>
      </w:r>
      <w:bookmarkEnd w:id="1789"/>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TimerKeyword" w:history="1">
        <w:r w:rsidRPr="00A64FFA">
          <w:rPr>
            <w:rStyle w:val="Hyperlink"/>
            <w:noProof w:val="0"/>
          </w:rPr>
          <w:t>TimerKeyword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90" w:name="TReadTimerOp"/>
      <w:r w:rsidRPr="00A64FFA">
        <w:rPr>
          <w:noProof w:val="0"/>
        </w:rPr>
        <w:t>ReadTimerOp</w:t>
      </w:r>
      <w:bookmarkEnd w:id="1790"/>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ReadKeyword" w:history="1">
        <w:r w:rsidRPr="00A64FFA">
          <w:rPr>
            <w:rStyle w:val="Hyperlink"/>
            <w:noProof w:val="0"/>
          </w:rPr>
          <w:t>ReadKeyword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91" w:name="TReadKeyword"/>
      <w:r w:rsidRPr="00A64FFA">
        <w:rPr>
          <w:noProof w:val="0"/>
        </w:rPr>
        <w:t>ReadKeyword</w:t>
      </w:r>
      <w:bookmarkEnd w:id="1791"/>
      <w:r w:rsidRPr="00A64FFA">
        <w:rPr>
          <w:noProof w:val="0"/>
        </w:rPr>
        <w:t xml:space="preserve"> ::= "read"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92" w:name="TRunningTimerOp"/>
      <w:r w:rsidRPr="00A64FFA">
        <w:rPr>
          <w:noProof w:val="0"/>
        </w:rPr>
        <w:t>RunningTimerOp</w:t>
      </w:r>
      <w:bookmarkEnd w:id="1792"/>
      <w:r w:rsidRPr="00A64FFA">
        <w:rPr>
          <w:noProof w:val="0"/>
        </w:rPr>
        <w:t xml:space="preserve"> ::= </w:t>
      </w:r>
      <w:hyperlink w:anchor="TTimerRefOrAny" w:history="1">
        <w:r w:rsidRPr="00A64FFA">
          <w:rPr>
            <w:rStyle w:val="Hyperlink"/>
            <w:noProof w:val="0"/>
          </w:rPr>
          <w:t>TimerRefOrAny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RunningKeyword" w:history="1">
        <w:r w:rsidRPr="00A64FFA">
          <w:rPr>
            <w:rStyle w:val="Hyperlink"/>
            <w:noProof w:val="0"/>
          </w:rPr>
          <w:t>RunningKeyword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93" w:name="TTimeoutStatement"/>
      <w:r w:rsidRPr="00A64FFA">
        <w:rPr>
          <w:noProof w:val="0"/>
        </w:rPr>
        <w:t>TimeoutStatement</w:t>
      </w:r>
      <w:bookmarkEnd w:id="1793"/>
      <w:r w:rsidRPr="00A64FFA">
        <w:rPr>
          <w:noProof w:val="0"/>
        </w:rPr>
        <w:t xml:space="preserve"> ::= </w:t>
      </w:r>
      <w:hyperlink w:anchor="TTimerRefOrAny" w:history="1">
        <w:r w:rsidRPr="00A64FFA">
          <w:rPr>
            <w:rStyle w:val="Hyperlink"/>
            <w:noProof w:val="0"/>
          </w:rPr>
          <w:t>TimerRefOrAny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TimeoutKeyword" w:history="1">
        <w:r w:rsidRPr="00A64FFA">
          <w:rPr>
            <w:rStyle w:val="Hyperlink"/>
            <w:noProof w:val="0"/>
          </w:rPr>
          <w:t>TimeoutKeyword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94" w:name="TTimerRefOrAny"/>
      <w:r w:rsidRPr="00A64FFA">
        <w:rPr>
          <w:noProof w:val="0"/>
        </w:rPr>
        <w:t>TimerRefOrAny</w:t>
      </w:r>
      <w:bookmarkEnd w:id="1794"/>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Keyword" w:history="1">
        <w:r w:rsidRPr="00A64FFA">
          <w:rPr>
            <w:rStyle w:val="Hyperlink"/>
            <w:noProof w:val="0"/>
          </w:rPr>
          <w:t>AnyKeyword</w:t>
        </w:r>
      </w:hyperlink>
      <w:r w:rsidRPr="00A64FFA">
        <w:rPr>
          <w:noProof w:val="0"/>
        </w:rPr>
        <w:t xml:space="preserve"> </w:t>
      </w:r>
      <w:hyperlink w:anchor="TTimerKeyword" w:history="1">
        <w:r w:rsidRPr="00A64FFA">
          <w:rPr>
            <w:rStyle w:val="Hyperlink"/>
            <w:noProof w:val="0"/>
          </w:rPr>
          <w:t>TimerKeyword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Keyword" w:history="1">
        <w:r w:rsidRPr="00A64FFA">
          <w:rPr>
            <w:rStyle w:val="Hyperlink"/>
            <w:noProof w:val="0"/>
          </w:rPr>
          <w:t>AnyKeyword</w:t>
        </w:r>
      </w:hyperlink>
      <w:r w:rsidRPr="00A64FFA">
        <w:rPr>
          <w:noProof w:val="0"/>
        </w:rPr>
        <w:t xml:space="preserve"> </w:t>
      </w:r>
      <w:hyperlink w:anchor="TFromKeyword" w:history="1">
        <w:r w:rsidRPr="00A64FFA">
          <w:rPr>
            <w:rStyle w:val="Hyperlink"/>
            <w:noProof w:val="0"/>
          </w:rPr>
          <w:t>FromKeyword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95" w:name="TTimeoutKeyword"/>
      <w:r w:rsidRPr="00A64FFA">
        <w:rPr>
          <w:noProof w:val="0"/>
        </w:rPr>
        <w:t>TimeoutKeyword</w:t>
      </w:r>
      <w:bookmarkEnd w:id="1795"/>
      <w:r w:rsidRPr="00A64FFA">
        <w:rPr>
          <w:noProof w:val="0"/>
        </w:rPr>
        <w:t xml:space="preserve"> ::= "timeout" </w:t>
      </w:r>
    </w:p>
    <w:p w:rsidR="005C041E" w:rsidRPr="00A64FFA" w:rsidRDefault="00902753" w:rsidP="005C041E">
      <w:pPr>
        <w:pStyle w:val="Heading4"/>
      </w:pPr>
      <w:bookmarkStart w:id="1796" w:name="_Toc390771348"/>
      <w:r>
        <w:t>A.1.6.4.4</w:t>
      </w:r>
      <w:r w:rsidR="005C041E" w:rsidRPr="00A64FFA">
        <w:tab/>
        <w:t>Testcase operation</w:t>
      </w:r>
      <w:bookmarkEnd w:id="1796"/>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97" w:name="TTestcaseOperation"/>
      <w:r w:rsidRPr="00A64FFA">
        <w:rPr>
          <w:noProof w:val="0"/>
        </w:rPr>
        <w:t>TestcaseOperation</w:t>
      </w:r>
      <w:bookmarkEnd w:id="1797"/>
      <w:r w:rsidRPr="00A64FFA">
        <w:rPr>
          <w:noProof w:val="0"/>
        </w:rPr>
        <w:t xml:space="preserve"> ::= </w:t>
      </w:r>
      <w:hyperlink w:anchor="TTestcaseKeyword" w:history="1">
        <w:r w:rsidRPr="00A64FFA">
          <w:rPr>
            <w:rStyle w:val="Hyperlink"/>
            <w:noProof w:val="0"/>
          </w:rPr>
          <w:t>TestcaseKeyword</w:t>
        </w:r>
      </w:hyperlink>
      <w:r w:rsidRPr="00A64FFA">
        <w:rPr>
          <w:noProof w:val="0"/>
        </w:rPr>
        <w:t xml:space="preserve"> "." </w:t>
      </w:r>
      <w:hyperlink w:anchor="TStopKeyword" w:history="1">
        <w:r w:rsidRPr="00A64FFA">
          <w:rPr>
            <w:rStyle w:val="Hyperlink"/>
            <w:noProof w:val="0"/>
          </w:rPr>
          <w:t>StopKeyword</w:t>
        </w:r>
      </w:hyperlink>
      <w:r w:rsidRPr="00A64FFA">
        <w:rPr>
          <w:noProof w:val="0"/>
        </w:rPr>
        <w:t xml:space="preserve"> ["(" {(</w:t>
      </w:r>
      <w:hyperlink w:anchor="TFreeText" w:history="1">
        <w:r w:rsidRPr="00A64FFA">
          <w:rPr>
            <w:rStyle w:val="Hyperlink"/>
            <w:noProof w:val="0"/>
          </w:rPr>
          <w:t>FreeText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 </w:t>
      </w:r>
    </w:p>
    <w:p w:rsidR="005C041E" w:rsidRPr="00A64FFA" w:rsidRDefault="00902753" w:rsidP="005C041E">
      <w:pPr>
        <w:pStyle w:val="Heading3"/>
      </w:pPr>
      <w:bookmarkStart w:id="1798" w:name="_Toc390771349"/>
      <w:r>
        <w:t>A.1.6.5</w:t>
      </w:r>
      <w:r w:rsidR="005C041E" w:rsidRPr="00A64FFA">
        <w:tab/>
        <w:t>Type</w:t>
      </w:r>
      <w:bookmarkEnd w:id="1798"/>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799" w:name="TType"/>
      <w:r w:rsidRPr="00A64FFA">
        <w:rPr>
          <w:noProof w:val="0"/>
        </w:rPr>
        <w:t>Type</w:t>
      </w:r>
      <w:bookmarkEnd w:id="1799"/>
      <w:r w:rsidRPr="00A64FFA">
        <w:rPr>
          <w:noProof w:val="0"/>
        </w:rPr>
        <w:t xml:space="preserve"> ::= </w:t>
      </w:r>
      <w:hyperlink w:anchor="TPredefinedType" w:history="1">
        <w:r w:rsidRPr="00A64FFA">
          <w:rPr>
            <w:rStyle w:val="Hyperlink"/>
            <w:noProof w:val="0"/>
          </w:rPr>
          <w:t>PredefinedType</w:t>
        </w:r>
      </w:hyperlink>
      <w:r w:rsidRPr="00A64FFA">
        <w:rPr>
          <w:noProof w:val="0"/>
        </w:rPr>
        <w:t xml:space="preserve"> | </w:t>
      </w:r>
      <w:hyperlink w:anchor="TReferencedType" w:history="1">
        <w:r w:rsidRPr="00A64FFA">
          <w:rPr>
            <w:rStyle w:val="Hyperlink"/>
            <w:noProof w:val="0"/>
          </w:rPr>
          <w:t>ReferencedType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0" w:name="TPredefinedType"/>
      <w:r w:rsidRPr="00A64FFA">
        <w:rPr>
          <w:noProof w:val="0"/>
        </w:rPr>
        <w:t>PredefinedType</w:t>
      </w:r>
      <w:bookmarkEnd w:id="1800"/>
      <w:r w:rsidRPr="00A64FFA">
        <w:rPr>
          <w:noProof w:val="0"/>
        </w:rPr>
        <w:t xml:space="preserve"> ::= </w:t>
      </w:r>
      <w:hyperlink w:anchor="TBitStringKeyword" w:history="1">
        <w:r w:rsidRPr="00A64FFA">
          <w:rPr>
            <w:rStyle w:val="Hyperlink"/>
            <w:noProof w:val="0"/>
          </w:rPr>
          <w:t>BitStringKeyword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ooleanKeyword" w:history="1">
        <w:r w:rsidRPr="00A64FFA">
          <w:rPr>
            <w:rStyle w:val="Hyperlink"/>
            <w:noProof w:val="0"/>
          </w:rPr>
          <w:t>BooleanKeyword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arStringKeyword" w:history="1">
        <w:r w:rsidRPr="00A64FFA">
          <w:rPr>
            <w:rStyle w:val="Hyperlink"/>
            <w:noProof w:val="0"/>
          </w:rPr>
          <w:t>CharStringKeyword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UniversalCharString" w:history="1">
        <w:r w:rsidRPr="00A64FFA">
          <w:rPr>
            <w:rStyle w:val="Hyperlink"/>
            <w:noProof w:val="0"/>
          </w:rPr>
          <w:t>UniversalCharString</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tegerKeyword" w:history="1">
        <w:r w:rsidRPr="00A64FFA">
          <w:rPr>
            <w:rStyle w:val="Hyperlink"/>
            <w:noProof w:val="0"/>
          </w:rPr>
          <w:t>IntegerKeyword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ctetStringKeyword" w:history="1">
        <w:r w:rsidRPr="00A64FFA">
          <w:rPr>
            <w:rStyle w:val="Hyperlink"/>
            <w:noProof w:val="0"/>
          </w:rPr>
          <w:t>OctetStringKeyword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HexStringKeyword" w:history="1">
        <w:r w:rsidRPr="00A64FFA">
          <w:rPr>
            <w:rStyle w:val="Hyperlink"/>
            <w:noProof w:val="0"/>
          </w:rPr>
          <w:t>HexStringKeyword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erdictTypeKeyword" w:history="1">
        <w:r w:rsidRPr="00A64FFA">
          <w:rPr>
            <w:rStyle w:val="Hyperlink"/>
            <w:noProof w:val="0"/>
          </w:rPr>
          <w:t>VerdictTypeKeyword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loatKeyword" w:history="1">
        <w:r w:rsidRPr="00A64FFA">
          <w:rPr>
            <w:rStyle w:val="Hyperlink"/>
            <w:noProof w:val="0"/>
          </w:rPr>
          <w:t>FloatKeyword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ddressKeyword" w:history="1">
        <w:r w:rsidRPr="00A64FFA">
          <w:rPr>
            <w:rStyle w:val="Hyperlink"/>
            <w:noProof w:val="0"/>
          </w:rPr>
          <w:t>AddressKeyword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efaultKeyword" w:history="1">
        <w:r w:rsidRPr="00A64FFA">
          <w:rPr>
            <w:rStyle w:val="Hyperlink"/>
            <w:noProof w:val="0"/>
          </w:rPr>
          <w:t>DefaultKeyword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TypeKeyword" w:history="1">
        <w:r w:rsidRPr="00A64FFA">
          <w:rPr>
            <w:rStyle w:val="Hyperlink"/>
            <w:noProof w:val="0"/>
          </w:rPr>
          <w:t>AnyTypeKeyword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1" w:name="TBitStringKeyword"/>
      <w:r w:rsidRPr="00A64FFA">
        <w:rPr>
          <w:noProof w:val="0"/>
        </w:rPr>
        <w:t>BitStringKeyword</w:t>
      </w:r>
      <w:bookmarkEnd w:id="1801"/>
      <w:r w:rsidRPr="00A64FFA">
        <w:rPr>
          <w:noProof w:val="0"/>
        </w:rPr>
        <w:t xml:space="preserve"> ::= "bitstring"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2" w:name="TBooleanKeyword"/>
      <w:r w:rsidRPr="00A64FFA">
        <w:rPr>
          <w:noProof w:val="0"/>
        </w:rPr>
        <w:t>BooleanKeyword</w:t>
      </w:r>
      <w:bookmarkEnd w:id="1802"/>
      <w:r w:rsidRPr="00A64FFA">
        <w:rPr>
          <w:noProof w:val="0"/>
        </w:rPr>
        <w:t xml:space="preserve"> ::= "boolean"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3" w:name="TIntegerKeyword"/>
      <w:r w:rsidRPr="00A64FFA">
        <w:rPr>
          <w:noProof w:val="0"/>
        </w:rPr>
        <w:t>IntegerKeyword</w:t>
      </w:r>
      <w:bookmarkEnd w:id="1803"/>
      <w:r w:rsidRPr="00A64FFA">
        <w:rPr>
          <w:noProof w:val="0"/>
        </w:rPr>
        <w:t xml:space="preserve"> ::= "integer"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4" w:name="TOctetStringKeyword"/>
      <w:r w:rsidRPr="00A64FFA">
        <w:rPr>
          <w:noProof w:val="0"/>
        </w:rPr>
        <w:t>OctetStringKeyword</w:t>
      </w:r>
      <w:bookmarkEnd w:id="1804"/>
      <w:r w:rsidRPr="00A64FFA">
        <w:rPr>
          <w:noProof w:val="0"/>
        </w:rPr>
        <w:t xml:space="preserve"> ::= "octetstring"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5" w:name="THexStringKeyword"/>
      <w:r w:rsidRPr="00A64FFA">
        <w:rPr>
          <w:noProof w:val="0"/>
        </w:rPr>
        <w:t>HexStringKeyword</w:t>
      </w:r>
      <w:bookmarkEnd w:id="1805"/>
      <w:r w:rsidRPr="00A64FFA">
        <w:rPr>
          <w:noProof w:val="0"/>
        </w:rPr>
        <w:t xml:space="preserve"> ::= "hexstring"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6" w:name="TVerdictTypeKeyword"/>
      <w:r w:rsidRPr="00A64FFA">
        <w:rPr>
          <w:noProof w:val="0"/>
        </w:rPr>
        <w:t>VerdictTypeKeyword</w:t>
      </w:r>
      <w:bookmarkEnd w:id="1806"/>
      <w:r w:rsidRPr="00A64FFA">
        <w:rPr>
          <w:noProof w:val="0"/>
        </w:rPr>
        <w:t xml:space="preserve"> ::= "verdicttype"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7" w:name="TFloatKeyword"/>
      <w:r w:rsidRPr="00A64FFA">
        <w:rPr>
          <w:noProof w:val="0"/>
        </w:rPr>
        <w:t>FloatKeyword</w:t>
      </w:r>
      <w:bookmarkEnd w:id="1807"/>
      <w:r w:rsidRPr="00A64FFA">
        <w:rPr>
          <w:noProof w:val="0"/>
        </w:rPr>
        <w:t xml:space="preserve"> ::= "float"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8" w:name="TAddressKeyword"/>
      <w:r w:rsidRPr="00A64FFA">
        <w:rPr>
          <w:noProof w:val="0"/>
        </w:rPr>
        <w:t>AddressKeyword</w:t>
      </w:r>
      <w:bookmarkEnd w:id="1808"/>
      <w:r w:rsidRPr="00A64FFA">
        <w:rPr>
          <w:noProof w:val="0"/>
        </w:rPr>
        <w:t xml:space="preserve"> ::= "address"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09" w:name="TDefaultKeyword"/>
      <w:r w:rsidRPr="00A64FFA">
        <w:rPr>
          <w:noProof w:val="0"/>
        </w:rPr>
        <w:t>DefaultKeyword</w:t>
      </w:r>
      <w:bookmarkEnd w:id="1809"/>
      <w:r w:rsidRPr="00A64FFA">
        <w:rPr>
          <w:noProof w:val="0"/>
        </w:rPr>
        <w:t xml:space="preserve"> ::= "default"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10" w:name="TAnyTypeKeyword"/>
      <w:r w:rsidRPr="00A64FFA">
        <w:rPr>
          <w:noProof w:val="0"/>
        </w:rPr>
        <w:t>AnyTypeKeyword</w:t>
      </w:r>
      <w:bookmarkEnd w:id="1810"/>
      <w:r w:rsidRPr="00A64FFA">
        <w:rPr>
          <w:noProof w:val="0"/>
        </w:rPr>
        <w:t xml:space="preserve"> ::= "anytype"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11" w:name="TCharStringKeyword"/>
      <w:r w:rsidRPr="00A64FFA">
        <w:rPr>
          <w:noProof w:val="0"/>
        </w:rPr>
        <w:t>CharStringKeyword</w:t>
      </w:r>
      <w:bookmarkEnd w:id="1811"/>
      <w:r w:rsidRPr="00A64FFA">
        <w:rPr>
          <w:noProof w:val="0"/>
        </w:rPr>
        <w:t xml:space="preserve"> ::= "charstring"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12" w:name="TUniversalCharString"/>
      <w:r w:rsidRPr="00A64FFA">
        <w:rPr>
          <w:noProof w:val="0"/>
        </w:rPr>
        <w:t>UniversalCharString</w:t>
      </w:r>
      <w:bookmarkEnd w:id="1812"/>
      <w:r w:rsidRPr="00A64FFA">
        <w:rPr>
          <w:noProof w:val="0"/>
        </w:rPr>
        <w:t xml:space="preserve"> ::= </w:t>
      </w:r>
      <w:hyperlink w:anchor="TUniversalKeyword" w:history="1">
        <w:r w:rsidRPr="00A64FFA">
          <w:rPr>
            <w:rStyle w:val="Hyperlink"/>
            <w:noProof w:val="0"/>
          </w:rPr>
          <w:t>UniversalKeyword</w:t>
        </w:r>
      </w:hyperlink>
      <w:r w:rsidRPr="00A64FFA">
        <w:rPr>
          <w:noProof w:val="0"/>
        </w:rPr>
        <w:t xml:space="preserve"> </w:t>
      </w:r>
      <w:hyperlink w:anchor="TCharStringKeyword" w:history="1">
        <w:r w:rsidRPr="00A64FFA">
          <w:rPr>
            <w:rStyle w:val="Hyperlink"/>
            <w:noProof w:val="0"/>
          </w:rPr>
          <w:t>CharStringKeyword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13" w:name="TUniversalKeyword"/>
      <w:r w:rsidRPr="00A64FFA">
        <w:rPr>
          <w:noProof w:val="0"/>
        </w:rPr>
        <w:t>UniversalKeyword</w:t>
      </w:r>
      <w:bookmarkEnd w:id="1813"/>
      <w:r w:rsidRPr="00A64FFA">
        <w:rPr>
          <w:noProof w:val="0"/>
        </w:rPr>
        <w:t xml:space="preserve"> ::= "universal"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14" w:name="TReferencedType"/>
      <w:r w:rsidRPr="00A64FFA">
        <w:rPr>
          <w:noProof w:val="0"/>
        </w:rPr>
        <w:t>ReferencedType</w:t>
      </w:r>
      <w:bookmarkEnd w:id="1814"/>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15" w:name="TTypeReference"/>
      <w:r w:rsidRPr="00A64FFA">
        <w:rPr>
          <w:noProof w:val="0"/>
        </w:rPr>
        <w:t>TypeReference</w:t>
      </w:r>
      <w:bookmarkEnd w:id="1815"/>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816" w:name="TArrayDef"/>
      <w:r w:rsidRPr="00A64FFA">
        <w:rPr>
          <w:noProof w:val="0"/>
        </w:rPr>
        <w:t>ArrayDef</w:t>
      </w:r>
      <w:bookmarkEnd w:id="1816"/>
      <w:r w:rsidRPr="00A64FFA">
        <w:rPr>
          <w:noProof w:val="0"/>
        </w:rPr>
        <w:t xml:space="preserve"> ::= {"[" </w:t>
      </w:r>
      <w:hyperlink w:anchor="TSingleExpression" w:history="1">
        <w:r w:rsidRPr="00A64FFA">
          <w:rPr>
            <w:rStyle w:val="Hyperlink"/>
            <w:noProof w:val="0"/>
          </w:rPr>
          <w:t>SingleExpression</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r w:rsidRPr="00A64FFA">
        <w:rPr>
          <w:noProof w:val="0"/>
        </w:rPr>
        <w:br/>
      </w:r>
      <w:r w:rsidRPr="00A64FFA">
        <w:rPr>
          <w:noProof w:val="0"/>
        </w:rPr>
        <w:br/>
      </w:r>
      <w:r w:rsidRPr="00A64FFA">
        <w:rPr>
          <w:noProof w:val="0"/>
          <w:color w:val="008000"/>
        </w:rPr>
        <w:t>/* STATIC SEMANTICS - ArrayBounds will resolve to a non negative value of integer type */</w:t>
      </w:r>
      <w:r w:rsidRPr="00A64FFA">
        <w:rPr>
          <w:noProof w:val="0"/>
        </w:rPr>
        <w:t xml:space="preserve"> </w:t>
      </w:r>
    </w:p>
    <w:p w:rsidR="005C041E" w:rsidRPr="00A64FFA" w:rsidRDefault="00902753" w:rsidP="004E5BF5">
      <w:pPr>
        <w:pStyle w:val="Heading3"/>
      </w:pPr>
      <w:bookmarkStart w:id="1817" w:name="_Toc390771350"/>
      <w:r>
        <w:lastRenderedPageBreak/>
        <w:t>A.1.6.6</w:t>
      </w:r>
      <w:r w:rsidR="005C041E" w:rsidRPr="00A64FFA">
        <w:tab/>
        <w:t>Value</w:t>
      </w:r>
      <w:bookmarkEnd w:id="1817"/>
    </w:p>
    <w:p w:rsidR="005C041E" w:rsidRPr="00A64FFA" w:rsidRDefault="005C041E" w:rsidP="004E5BF5">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18" w:name="TValue"/>
      <w:r w:rsidRPr="00A64FFA">
        <w:rPr>
          <w:noProof w:val="0"/>
        </w:rPr>
        <w:t>Value</w:t>
      </w:r>
      <w:bookmarkEnd w:id="1818"/>
      <w:r w:rsidRPr="00A64FFA">
        <w:rPr>
          <w:noProof w:val="0"/>
        </w:rPr>
        <w:t xml:space="preserve"> ::= </w:t>
      </w:r>
      <w:hyperlink w:anchor="TPredefinedValue" w:history="1">
        <w:r w:rsidRPr="00A64FFA">
          <w:rPr>
            <w:rStyle w:val="Hyperlink"/>
            <w:noProof w:val="0"/>
          </w:rPr>
          <w:t>PredefinedValue</w:t>
        </w:r>
      </w:hyperlink>
      <w:r w:rsidRPr="00A64FFA">
        <w:rPr>
          <w:noProof w:val="0"/>
        </w:rPr>
        <w:t xml:space="preserve"> | </w:t>
      </w:r>
      <w:hyperlink w:anchor="TReferencedValue" w:history="1">
        <w:r w:rsidRPr="00A64FFA">
          <w:rPr>
            <w:rStyle w:val="Hyperlink"/>
            <w:noProof w:val="0"/>
          </w:rPr>
          <w:t>ReferencedValue</w:t>
        </w:r>
      </w:hyperlink>
      <w:r w:rsidRPr="00A64FFA">
        <w:rPr>
          <w:noProof w:val="0"/>
        </w:rPr>
        <w:t xml:space="preserve"> </w:t>
      </w:r>
    </w:p>
    <w:p w:rsidR="005C041E" w:rsidRPr="00A64FFA" w:rsidRDefault="005C041E" w:rsidP="004E5BF5">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19" w:name="TPredefinedValue"/>
      <w:r w:rsidRPr="00A64FFA">
        <w:rPr>
          <w:noProof w:val="0"/>
        </w:rPr>
        <w:t>PredefinedValue</w:t>
      </w:r>
      <w:bookmarkEnd w:id="1819"/>
      <w:r w:rsidRPr="00A64FFA">
        <w:rPr>
          <w:noProof w:val="0"/>
        </w:rPr>
        <w:t xml:space="preserve"> ::= </w:t>
      </w:r>
      <w:hyperlink w:anchor="TBstring" w:history="1">
        <w:r w:rsidRPr="00A64FFA">
          <w:rPr>
            <w:rStyle w:val="Hyperlink"/>
            <w:noProof w:val="0"/>
          </w:rPr>
          <w:t>Bstring</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ooleanValue" w:history="1">
        <w:r w:rsidRPr="00A64FFA">
          <w:rPr>
            <w:rStyle w:val="Hyperlink"/>
            <w:noProof w:val="0"/>
          </w:rPr>
          <w:t>BooleanValue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arStringValue" w:history="1">
        <w:r w:rsidRPr="00A64FFA">
          <w:rPr>
            <w:rStyle w:val="Hyperlink"/>
            <w:noProof w:val="0"/>
          </w:rPr>
          <w:t>CharStringValue</w:t>
        </w:r>
      </w:hyperlink>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t xml:space="preserve">                         </w:t>
      </w:r>
      <w:hyperlink w:anchor="TNumber" w:history="1">
        <w:r w:rsidRPr="00A64FFA">
          <w:rPr>
            <w:rStyle w:val="Hyperlink"/>
            <w:noProof w:val="0"/>
          </w:rPr>
          <w:t>Number</w:t>
        </w:r>
      </w:hyperlink>
      <w:r w:rsidRPr="00A64FFA">
        <w:rPr>
          <w:noProof w:val="0"/>
        </w:rPr>
        <w:t xml:space="preserve"> | </w:t>
      </w:r>
      <w:r w:rsidRPr="00A64FFA">
        <w:rPr>
          <w:noProof w:val="0"/>
          <w:color w:val="008000"/>
        </w:rPr>
        <w:t>/* IntegerValue */</w:t>
      </w:r>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Ostring" w:history="1">
        <w:r w:rsidRPr="00A64FFA">
          <w:rPr>
            <w:rStyle w:val="Hyperlink"/>
            <w:noProof w:val="0"/>
          </w:rPr>
          <w:t>Ostring</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Hstring" w:history="1">
        <w:r w:rsidRPr="00A64FFA">
          <w:rPr>
            <w:rStyle w:val="Hyperlink"/>
            <w:noProof w:val="0"/>
          </w:rPr>
          <w:t>Hstring</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erdictTypeValue" w:history="1">
        <w:r w:rsidRPr="00A64FFA">
          <w:rPr>
            <w:rStyle w:val="Hyperlink"/>
            <w:noProof w:val="0"/>
          </w:rPr>
          <w:t>VerdictTypeValue</w:t>
        </w:r>
      </w:hyperlink>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r w:rsidRPr="00A64FFA">
        <w:rPr>
          <w:noProof w:val="0"/>
          <w:color w:val="008000"/>
        </w:rPr>
        <w:t>/* EnumeratedValue */</w:t>
      </w:r>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FloatValue" w:history="1">
        <w:r w:rsidRPr="00A64FFA">
          <w:rPr>
            <w:rStyle w:val="Hyperlink"/>
            <w:noProof w:val="0"/>
          </w:rPr>
          <w:t>FloatValue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ddressValue" w:history="1">
        <w:r w:rsidRPr="00A64FFA">
          <w:rPr>
            <w:rStyle w:val="Hyperlink"/>
            <w:noProof w:val="0"/>
          </w:rPr>
          <w:t>AddressValue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mitKeyword" w:history="1">
        <w:r w:rsidRPr="00A64FFA">
          <w:rPr>
            <w:rStyle w:val="Hyperlink"/>
            <w:noProof w:val="0"/>
          </w:rPr>
          <w:t>OmitKeyword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0" w:name="TBooleanValue"/>
      <w:r w:rsidRPr="00A64FFA">
        <w:rPr>
          <w:noProof w:val="0"/>
        </w:rPr>
        <w:t>BooleanValue</w:t>
      </w:r>
      <w:bookmarkEnd w:id="1820"/>
      <w:r w:rsidRPr="00A64FFA">
        <w:rPr>
          <w:noProof w:val="0"/>
        </w:rPr>
        <w:t xml:space="preserve"> ::= "true" | "false"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1" w:name="TVerdictTypeValue"/>
      <w:r w:rsidRPr="00A64FFA">
        <w:rPr>
          <w:noProof w:val="0"/>
        </w:rPr>
        <w:t>VerdictTypeValue</w:t>
      </w:r>
      <w:bookmarkEnd w:id="1821"/>
      <w:r w:rsidRPr="00A64FFA">
        <w:rPr>
          <w:noProof w:val="0"/>
        </w:rPr>
        <w:t xml:space="preserve"> ::= "pass" | </w:t>
      </w:r>
    </w:p>
    <w:p w:rsidR="005C041E" w:rsidRPr="00A64FFA" w:rsidRDefault="005C041E" w:rsidP="005C041E">
      <w:pPr>
        <w:pStyle w:val="PL"/>
        <w:keepNext/>
        <w:keepLines/>
        <w:rPr>
          <w:noProof w:val="0"/>
        </w:rPr>
      </w:pPr>
      <w:r w:rsidRPr="00A64FFA">
        <w:rPr>
          <w:noProof w:val="0"/>
        </w:rPr>
        <w:t xml:space="preserve">                          "fail" | </w:t>
      </w:r>
    </w:p>
    <w:p w:rsidR="005C041E" w:rsidRPr="00A64FFA" w:rsidRDefault="005C041E" w:rsidP="005C041E">
      <w:pPr>
        <w:pStyle w:val="PL"/>
        <w:keepNext/>
        <w:keepLines/>
        <w:rPr>
          <w:noProof w:val="0"/>
        </w:rPr>
      </w:pPr>
      <w:r w:rsidRPr="00A64FFA">
        <w:rPr>
          <w:noProof w:val="0"/>
        </w:rPr>
        <w:t xml:space="preserve">                          "inconc" | </w:t>
      </w:r>
    </w:p>
    <w:p w:rsidR="005C041E" w:rsidRPr="00A64FFA" w:rsidRDefault="005C041E" w:rsidP="005C041E">
      <w:pPr>
        <w:pStyle w:val="PL"/>
        <w:keepNext/>
        <w:keepLines/>
        <w:rPr>
          <w:noProof w:val="0"/>
        </w:rPr>
      </w:pPr>
      <w:r w:rsidRPr="00A64FFA">
        <w:rPr>
          <w:noProof w:val="0"/>
        </w:rPr>
        <w:t xml:space="preserve">                          "none" | </w:t>
      </w:r>
    </w:p>
    <w:p w:rsidR="005C041E" w:rsidRPr="00A64FFA" w:rsidRDefault="005C041E" w:rsidP="005C041E">
      <w:pPr>
        <w:pStyle w:val="PL"/>
        <w:keepNext/>
        <w:keepLines/>
        <w:rPr>
          <w:noProof w:val="0"/>
        </w:rPr>
      </w:pPr>
      <w:r w:rsidRPr="00A64FFA">
        <w:rPr>
          <w:noProof w:val="0"/>
        </w:rPr>
        <w:t xml:space="preserve">                          "error"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2" w:name="TCharStringValue"/>
      <w:r w:rsidRPr="00A64FFA">
        <w:rPr>
          <w:noProof w:val="0"/>
        </w:rPr>
        <w:t>CharStringValue</w:t>
      </w:r>
      <w:bookmarkEnd w:id="1822"/>
      <w:r w:rsidRPr="00A64FFA">
        <w:rPr>
          <w:noProof w:val="0"/>
        </w:rPr>
        <w:t xml:space="preserve"> ::= </w:t>
      </w:r>
      <w:hyperlink w:anchor="TCstring" w:history="1">
        <w:r w:rsidRPr="00A64FFA">
          <w:rPr>
            <w:rStyle w:val="Hyperlink"/>
            <w:noProof w:val="0"/>
          </w:rPr>
          <w:t>Cstring</w:t>
        </w:r>
      </w:hyperlink>
      <w:r w:rsidRPr="00A64FFA">
        <w:rPr>
          <w:noProof w:val="0"/>
        </w:rPr>
        <w:t xml:space="preserve"> | </w:t>
      </w:r>
      <w:hyperlink w:anchor="TQuadruple" w:history="1">
        <w:r w:rsidRPr="00A64FFA">
          <w:rPr>
            <w:rStyle w:val="Hyperlink"/>
            <w:noProof w:val="0"/>
          </w:rPr>
          <w:t>Quadruple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3" w:name="TQuadruple"/>
      <w:r w:rsidRPr="00A64FFA">
        <w:rPr>
          <w:noProof w:val="0"/>
        </w:rPr>
        <w:t>Quadruple</w:t>
      </w:r>
      <w:bookmarkEnd w:id="1823"/>
      <w:r w:rsidRPr="00A64FFA">
        <w:rPr>
          <w:noProof w:val="0"/>
        </w:rPr>
        <w:t xml:space="preserve"> ::= </w:t>
      </w:r>
      <w:hyperlink w:anchor="TCharKeyword" w:history="1">
        <w:r w:rsidRPr="00A64FFA">
          <w:rPr>
            <w:rStyle w:val="Hyperlink"/>
            <w:noProof w:val="0"/>
          </w:rPr>
          <w:t>CharKeyword</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4" w:name="TCharKeyword"/>
      <w:r w:rsidRPr="00A64FFA">
        <w:rPr>
          <w:noProof w:val="0"/>
        </w:rPr>
        <w:t>CharKeyword</w:t>
      </w:r>
      <w:bookmarkEnd w:id="1824"/>
      <w:r w:rsidRPr="00A64FFA">
        <w:rPr>
          <w:noProof w:val="0"/>
        </w:rPr>
        <w:t xml:space="preserve"> ::= "char"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5" w:name="TFloatValue"/>
      <w:r w:rsidRPr="00A64FFA">
        <w:rPr>
          <w:noProof w:val="0"/>
        </w:rPr>
        <w:t>FloatValue</w:t>
      </w:r>
      <w:bookmarkEnd w:id="1825"/>
      <w:r w:rsidRPr="00A64FFA">
        <w:rPr>
          <w:noProof w:val="0"/>
        </w:rPr>
        <w:t xml:space="preserve"> ::= </w:t>
      </w:r>
      <w:hyperlink w:anchor="TFloatDotNotation" w:history="1">
        <w:r w:rsidRPr="00A64FFA">
          <w:rPr>
            <w:rStyle w:val="Hyperlink"/>
            <w:noProof w:val="0"/>
          </w:rPr>
          <w:t>FloatDotNotation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loatENotation" w:history="1">
        <w:r w:rsidRPr="00A64FFA">
          <w:rPr>
            <w:rStyle w:val="Hyperlink"/>
            <w:noProof w:val="0"/>
          </w:rPr>
          <w:t>FloatENotation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NaNKeyword" w:history="1">
        <w:r w:rsidRPr="00A64FFA">
          <w:rPr>
            <w:rStyle w:val="Hyperlink"/>
            <w:noProof w:val="0"/>
          </w:rPr>
          <w:t>NaNKeyword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6" w:name="TNaNKeyword"/>
      <w:r w:rsidRPr="00A64FFA">
        <w:rPr>
          <w:noProof w:val="0"/>
        </w:rPr>
        <w:t>NaNKeyword</w:t>
      </w:r>
      <w:bookmarkEnd w:id="1826"/>
      <w:r w:rsidRPr="00A64FFA">
        <w:rPr>
          <w:noProof w:val="0"/>
        </w:rPr>
        <w:t xml:space="preserve"> ::= "not_a_number"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7" w:name="TFloatDotNotation"/>
      <w:r w:rsidRPr="00A64FFA">
        <w:rPr>
          <w:noProof w:val="0"/>
        </w:rPr>
        <w:t>FloatDotNotation</w:t>
      </w:r>
      <w:bookmarkEnd w:id="1827"/>
      <w:r w:rsidRPr="00A64FFA">
        <w:rPr>
          <w:noProof w:val="0"/>
        </w:rPr>
        <w:t xml:space="preserve"> ::= </w:t>
      </w:r>
      <w:hyperlink w:anchor="TNumber" w:history="1">
        <w:r w:rsidRPr="00A64FFA">
          <w:rPr>
            <w:rStyle w:val="Hyperlink"/>
            <w:noProof w:val="0"/>
          </w:rPr>
          <w:t>Number</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DecimalNumber" w:history="1">
        <w:r w:rsidRPr="00A64FFA">
          <w:rPr>
            <w:rStyle w:val="Hyperlink"/>
            <w:noProof w:val="0"/>
          </w:rPr>
          <w:t>DecimalNumber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8" w:name="TFloatENotation"/>
      <w:r w:rsidRPr="00A64FFA">
        <w:rPr>
          <w:noProof w:val="0"/>
        </w:rPr>
        <w:t>FloatENotation</w:t>
      </w:r>
      <w:bookmarkEnd w:id="1828"/>
      <w:r w:rsidRPr="00A64FFA">
        <w:rPr>
          <w:noProof w:val="0"/>
        </w:rPr>
        <w:t xml:space="preserve"> ::= </w:t>
      </w:r>
      <w:hyperlink w:anchor="TNumber" w:history="1">
        <w:r w:rsidRPr="00A64FFA">
          <w:rPr>
            <w:rStyle w:val="Hyperlink"/>
            <w:noProof w:val="0"/>
          </w:rPr>
          <w:t>Number</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DecimalNumber" w:history="1">
        <w:r w:rsidRPr="00A64FFA">
          <w:rPr>
            <w:rStyle w:val="Hyperlink"/>
            <w:noProof w:val="0"/>
          </w:rPr>
          <w:t>DecimalNumber</w:t>
        </w:r>
      </w:hyperlink>
      <w:r w:rsidRPr="00A64FFA">
        <w:rPr>
          <w:noProof w:val="0"/>
        </w:rPr>
        <w:t xml:space="preserve">] </w:t>
      </w:r>
      <w:hyperlink w:anchor="TExponential" w:history="1">
        <w:r w:rsidRPr="00A64FFA">
          <w:rPr>
            <w:rStyle w:val="Hyperlink"/>
            <w:noProof w:val="0"/>
          </w:rPr>
          <w:t>Exponential</w:t>
        </w:r>
      </w:hyperlink>
      <w:r w:rsidRPr="00A64FFA">
        <w:rPr>
          <w:noProof w:val="0"/>
        </w:rPr>
        <w:t xml:space="preserve">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Number" w:history="1">
        <w:r w:rsidRPr="00A64FFA">
          <w:rPr>
            <w:rStyle w:val="Hyperlink"/>
            <w:noProof w:val="0"/>
          </w:rPr>
          <w:t>Number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29" w:name="TExponential"/>
      <w:r w:rsidRPr="00A64FFA">
        <w:rPr>
          <w:noProof w:val="0"/>
        </w:rPr>
        <w:t>Exponential</w:t>
      </w:r>
      <w:bookmarkEnd w:id="1829"/>
      <w:r w:rsidRPr="00A64FFA">
        <w:rPr>
          <w:noProof w:val="0"/>
        </w:rPr>
        <w:t xml:space="preserve"> ::= "E"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0" w:name="TReferencedValue"/>
      <w:r w:rsidRPr="00A64FFA">
        <w:rPr>
          <w:noProof w:val="0"/>
        </w:rPr>
        <w:t>ReferencedValue</w:t>
      </w:r>
      <w:bookmarkEnd w:id="1830"/>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1" w:name="TNumber"/>
      <w:r w:rsidRPr="00A64FFA">
        <w:rPr>
          <w:noProof w:val="0"/>
        </w:rPr>
        <w:t>Number</w:t>
      </w:r>
      <w:bookmarkEnd w:id="1831"/>
      <w:r w:rsidRPr="00A64FFA">
        <w:rPr>
          <w:noProof w:val="0"/>
        </w:rPr>
        <w:t xml:space="preserve"> ::= (</w:t>
      </w:r>
      <w:hyperlink w:anchor="TNonZeroNum" w:history="1">
        <w:r w:rsidRPr="00A64FFA">
          <w:rPr>
            <w:rStyle w:val="Hyperlink"/>
            <w:noProof w:val="0"/>
          </w:rPr>
          <w:t>NonZeroNum</w:t>
        </w:r>
      </w:hyperlink>
      <w:r w:rsidRPr="00A64FFA">
        <w:rPr>
          <w:noProof w:val="0"/>
        </w:rPr>
        <w:t xml:space="preserve"> {</w:t>
      </w:r>
      <w:hyperlink w:anchor="TNum" w:history="1">
        <w:r w:rsidRPr="00A64FFA">
          <w:rPr>
            <w:rStyle w:val="Hyperlink"/>
            <w:noProof w:val="0"/>
          </w:rPr>
          <w:t>Num</w:t>
        </w:r>
      </w:hyperlink>
      <w:r w:rsidRPr="00A64FFA">
        <w:rPr>
          <w:noProof w:val="0"/>
        </w:rPr>
        <w:t xml:space="preserve">}) | "0"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2" w:name="TNonZeroNum"/>
      <w:r w:rsidRPr="00A64FFA">
        <w:rPr>
          <w:noProof w:val="0"/>
        </w:rPr>
        <w:t>NonZeroNum</w:t>
      </w:r>
      <w:bookmarkEnd w:id="1832"/>
      <w:r w:rsidRPr="00A64FFA">
        <w:rPr>
          <w:noProof w:val="0"/>
        </w:rPr>
        <w:t xml:space="preserve"> ::= "1" | "2" | "3" | "4" | "5" | "6" | "7" | "8" | "9"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3" w:name="TDecimalNumber"/>
      <w:r w:rsidRPr="00A64FFA">
        <w:rPr>
          <w:noProof w:val="0"/>
        </w:rPr>
        <w:t>DecimalNumber</w:t>
      </w:r>
      <w:bookmarkEnd w:id="1833"/>
      <w:r w:rsidRPr="00A64FFA">
        <w:rPr>
          <w:noProof w:val="0"/>
        </w:rPr>
        <w:t xml:space="preserve"> ::= {</w:t>
      </w:r>
      <w:hyperlink w:anchor="TNum" w:history="1">
        <w:r w:rsidRPr="00A64FFA">
          <w:rPr>
            <w:rStyle w:val="Hyperlink"/>
            <w:noProof w:val="0"/>
          </w:rPr>
          <w:t>Num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4" w:name="TNum"/>
      <w:r w:rsidRPr="00A64FFA">
        <w:rPr>
          <w:noProof w:val="0"/>
        </w:rPr>
        <w:t>Num</w:t>
      </w:r>
      <w:bookmarkEnd w:id="1834"/>
      <w:r w:rsidRPr="00A64FFA">
        <w:rPr>
          <w:noProof w:val="0"/>
        </w:rPr>
        <w:t xml:space="preserve"> ::= "0" | </w:t>
      </w:r>
      <w:hyperlink w:anchor="TNonZeroNum" w:history="1">
        <w:r w:rsidRPr="00A64FFA">
          <w:rPr>
            <w:rStyle w:val="Hyperlink"/>
            <w:noProof w:val="0"/>
          </w:rPr>
          <w:t>NonZeroNum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5" w:name="TBstring"/>
      <w:r w:rsidRPr="00A64FFA">
        <w:rPr>
          <w:noProof w:val="0"/>
        </w:rPr>
        <w:t>Bstring</w:t>
      </w:r>
      <w:bookmarkEnd w:id="1835"/>
      <w:r w:rsidRPr="00A64FFA">
        <w:rPr>
          <w:noProof w:val="0"/>
        </w:rPr>
        <w:t xml:space="preserve"> ::= "'" {</w:t>
      </w:r>
      <w:hyperlink w:anchor="TBin" w:history="1">
        <w:r w:rsidRPr="00A64FFA">
          <w:rPr>
            <w:rStyle w:val="Hyperlink"/>
            <w:noProof w:val="0"/>
          </w:rPr>
          <w:t>Bin</w:t>
        </w:r>
      </w:hyperlink>
      <w:r w:rsidRPr="00A64FFA">
        <w:rPr>
          <w:noProof w:val="0"/>
        </w:rPr>
        <w:t xml:space="preserve">} "'" "B"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6" w:name="TBin"/>
      <w:r w:rsidRPr="00A64FFA">
        <w:rPr>
          <w:noProof w:val="0"/>
        </w:rPr>
        <w:t>Bin</w:t>
      </w:r>
      <w:bookmarkEnd w:id="1836"/>
      <w:r w:rsidRPr="00A64FFA">
        <w:rPr>
          <w:noProof w:val="0"/>
        </w:rPr>
        <w:t xml:space="preserve"> ::= "0" | "1"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7" w:name="THstring"/>
      <w:r w:rsidRPr="00A64FFA">
        <w:rPr>
          <w:noProof w:val="0"/>
        </w:rPr>
        <w:t>Hstring</w:t>
      </w:r>
      <w:bookmarkEnd w:id="1837"/>
      <w:r w:rsidRPr="00A64FFA">
        <w:rPr>
          <w:noProof w:val="0"/>
        </w:rPr>
        <w:t xml:space="preserve"> ::= "'" {</w:t>
      </w:r>
      <w:hyperlink w:anchor="THex" w:history="1">
        <w:r w:rsidRPr="00A64FFA">
          <w:rPr>
            <w:rStyle w:val="Hyperlink"/>
            <w:noProof w:val="0"/>
          </w:rPr>
          <w:t>Hex</w:t>
        </w:r>
      </w:hyperlink>
      <w:r w:rsidRPr="00A64FFA">
        <w:rPr>
          <w:noProof w:val="0"/>
        </w:rPr>
        <w:t xml:space="preserve">} "'" "H"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8" w:name="THex"/>
      <w:r w:rsidRPr="00A64FFA">
        <w:rPr>
          <w:noProof w:val="0"/>
        </w:rPr>
        <w:t>Hex</w:t>
      </w:r>
      <w:bookmarkEnd w:id="1838"/>
      <w:r w:rsidRPr="00A64FFA">
        <w:rPr>
          <w:noProof w:val="0"/>
        </w:rPr>
        <w:t xml:space="preserve"> ::= </w:t>
      </w:r>
      <w:hyperlink w:anchor="TNum" w:history="1">
        <w:r w:rsidRPr="00A64FFA">
          <w:rPr>
            <w:rStyle w:val="Hyperlink"/>
            <w:noProof w:val="0"/>
          </w:rPr>
          <w:t>Num</w:t>
        </w:r>
      </w:hyperlink>
      <w:r w:rsidRPr="00A64FFA">
        <w:rPr>
          <w:noProof w:val="0"/>
        </w:rPr>
        <w:t xml:space="preserve"> | "A" | "B" | "C" | "D" | "E" | "F" | "a" | "b" | "c" | </w:t>
      </w:r>
    </w:p>
    <w:p w:rsidR="005C041E" w:rsidRPr="00A64FFA" w:rsidRDefault="005C041E" w:rsidP="005C041E">
      <w:pPr>
        <w:pStyle w:val="PL"/>
        <w:keepNext/>
        <w:keepLines/>
        <w:rPr>
          <w:noProof w:val="0"/>
        </w:rPr>
      </w:pPr>
      <w:r w:rsidRPr="00A64FFA">
        <w:rPr>
          <w:noProof w:val="0"/>
        </w:rPr>
        <w:t xml:space="preserve">             "d" | "e" | "f"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39" w:name="TOstring"/>
      <w:r w:rsidRPr="00A64FFA">
        <w:rPr>
          <w:noProof w:val="0"/>
        </w:rPr>
        <w:t>Ostring</w:t>
      </w:r>
      <w:bookmarkEnd w:id="1839"/>
      <w:r w:rsidRPr="00A64FFA">
        <w:rPr>
          <w:noProof w:val="0"/>
        </w:rPr>
        <w:t xml:space="preserve"> ::= "'" {</w:t>
      </w:r>
      <w:hyperlink w:anchor="TOct" w:history="1">
        <w:r w:rsidRPr="00A64FFA">
          <w:rPr>
            <w:rStyle w:val="Hyperlink"/>
            <w:noProof w:val="0"/>
          </w:rPr>
          <w:t>Oct</w:t>
        </w:r>
      </w:hyperlink>
      <w:r w:rsidRPr="00A64FFA">
        <w:rPr>
          <w:noProof w:val="0"/>
        </w:rPr>
        <w:t xml:space="preserve">} "'" "O"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40" w:name="TOct"/>
      <w:r w:rsidRPr="00A64FFA">
        <w:rPr>
          <w:noProof w:val="0"/>
        </w:rPr>
        <w:t>Oct</w:t>
      </w:r>
      <w:bookmarkEnd w:id="1840"/>
      <w:r w:rsidRPr="00A64FFA">
        <w:rPr>
          <w:noProof w:val="0"/>
        </w:rPr>
        <w:t xml:space="preserve"> ::= </w:t>
      </w:r>
      <w:hyperlink w:anchor="THex" w:history="1">
        <w:r w:rsidRPr="00A64FFA">
          <w:rPr>
            <w:rStyle w:val="Hyperlink"/>
            <w:noProof w:val="0"/>
          </w:rPr>
          <w:t>Hex</w:t>
        </w:r>
      </w:hyperlink>
      <w:r w:rsidRPr="00A64FFA">
        <w:rPr>
          <w:noProof w:val="0"/>
        </w:rPr>
        <w:t xml:space="preserve"> </w:t>
      </w:r>
      <w:hyperlink w:anchor="THex" w:history="1">
        <w:r w:rsidRPr="00A64FFA">
          <w:rPr>
            <w:rStyle w:val="Hyperlink"/>
            <w:noProof w:val="0"/>
          </w:rPr>
          <w:t>Hex</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41" w:name="TCstring"/>
      <w:r w:rsidRPr="00A64FFA">
        <w:rPr>
          <w:noProof w:val="0"/>
        </w:rPr>
        <w:t>Cstring</w:t>
      </w:r>
      <w:bookmarkEnd w:id="1841"/>
      <w:r w:rsidRPr="00A64FFA">
        <w:rPr>
          <w:noProof w:val="0"/>
        </w:rPr>
        <w:t xml:space="preserve"> ::= """ {</w:t>
      </w:r>
      <w:hyperlink w:anchor="TChar" w:history="1">
        <w:r w:rsidRPr="00A64FFA">
          <w:rPr>
            <w:rStyle w:val="Hyperlink"/>
            <w:noProof w:val="0"/>
          </w:rPr>
          <w:t>Char</w:t>
        </w:r>
      </w:hyperlink>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842" w:name="TChar"/>
      <w:r w:rsidRPr="00A64FFA">
        <w:rPr>
          <w:noProof w:val="0"/>
        </w:rPr>
        <w:t>Char</w:t>
      </w:r>
      <w:bookmarkEnd w:id="1842"/>
      <w:r w:rsidRPr="00A64FFA">
        <w:rPr>
          <w:noProof w:val="0"/>
        </w:rPr>
        <w:t xml:space="preserve"> ::= </w:t>
      </w:r>
      <w:r w:rsidRPr="00A64FFA">
        <w:rPr>
          <w:noProof w:val="0"/>
          <w:color w:val="008000"/>
        </w:rPr>
        <w:t>/* REFERENCE - A character defined by the relevant CharacterString type. For charstring a character from the character set defined in ITU-T T.50. For universal charstring a character from any character set defined in ISO/IEC 10646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43" w:name="TIdentifier"/>
      <w:r w:rsidRPr="00A64FFA">
        <w:rPr>
          <w:noProof w:val="0"/>
        </w:rPr>
        <w:t>Identifier</w:t>
      </w:r>
      <w:bookmarkEnd w:id="1843"/>
      <w:r w:rsidRPr="00A64FFA">
        <w:rPr>
          <w:noProof w:val="0"/>
        </w:rPr>
        <w:t xml:space="preserve"> ::= </w:t>
      </w:r>
      <w:hyperlink w:anchor="TAlpha" w:history="1">
        <w:r w:rsidRPr="00A64FFA">
          <w:rPr>
            <w:rStyle w:val="Hyperlink"/>
            <w:noProof w:val="0"/>
          </w:rPr>
          <w:t>Alpha</w:t>
        </w:r>
      </w:hyperlink>
      <w:r w:rsidRPr="00A64FFA">
        <w:rPr>
          <w:noProof w:val="0"/>
        </w:rPr>
        <w:t xml:space="preserve"> {</w:t>
      </w:r>
      <w:hyperlink w:anchor="TAlphaNum" w:history="1">
        <w:r w:rsidRPr="00A64FFA">
          <w:rPr>
            <w:rStyle w:val="Hyperlink"/>
            <w:noProof w:val="0"/>
          </w:rPr>
          <w:t>AlphaNum</w:t>
        </w:r>
      </w:hyperlink>
      <w:r w:rsidRPr="00A64FFA">
        <w:rPr>
          <w:noProof w:val="0"/>
        </w:rPr>
        <w:t xml:space="preserve"> | </w:t>
      </w:r>
      <w:hyperlink w:anchor="TUnderscore" w:history="1">
        <w:r w:rsidRPr="00A64FFA">
          <w:rPr>
            <w:rStyle w:val="Hyperlink"/>
            <w:noProof w:val="0"/>
          </w:rPr>
          <w:t>Underscore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44" w:name="TAlpha"/>
      <w:r w:rsidRPr="00A64FFA">
        <w:rPr>
          <w:noProof w:val="0"/>
        </w:rPr>
        <w:t>Alpha</w:t>
      </w:r>
      <w:bookmarkEnd w:id="1844"/>
      <w:r w:rsidRPr="00A64FFA">
        <w:rPr>
          <w:noProof w:val="0"/>
        </w:rPr>
        <w:t xml:space="preserve"> ::= </w:t>
      </w:r>
      <w:hyperlink w:anchor="TUpperAlpha" w:history="1">
        <w:r w:rsidRPr="00A64FFA">
          <w:rPr>
            <w:rStyle w:val="Hyperlink"/>
            <w:noProof w:val="0"/>
          </w:rPr>
          <w:t>UpperAlpha</w:t>
        </w:r>
      </w:hyperlink>
      <w:r w:rsidRPr="00A64FFA">
        <w:rPr>
          <w:noProof w:val="0"/>
        </w:rPr>
        <w:t xml:space="preserve"> | </w:t>
      </w:r>
      <w:hyperlink w:anchor="TLowerAlpha" w:history="1">
        <w:r w:rsidRPr="00A64FFA">
          <w:rPr>
            <w:rStyle w:val="Hyperlink"/>
            <w:noProof w:val="0"/>
          </w:rPr>
          <w:t>LowerAlpha</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45" w:name="TAlphaNum"/>
      <w:r w:rsidRPr="00A64FFA">
        <w:rPr>
          <w:noProof w:val="0"/>
        </w:rPr>
        <w:t>AlphaNum</w:t>
      </w:r>
      <w:bookmarkEnd w:id="1845"/>
      <w:r w:rsidRPr="00A64FFA">
        <w:rPr>
          <w:noProof w:val="0"/>
        </w:rPr>
        <w:t xml:space="preserve"> ::= </w:t>
      </w:r>
      <w:hyperlink w:anchor="TAlpha" w:history="1">
        <w:r w:rsidRPr="00A64FFA">
          <w:rPr>
            <w:rStyle w:val="Hyperlink"/>
            <w:noProof w:val="0"/>
          </w:rPr>
          <w:t>Alpha</w:t>
        </w:r>
      </w:hyperlink>
      <w:r w:rsidRPr="00A64FFA">
        <w:rPr>
          <w:noProof w:val="0"/>
        </w:rPr>
        <w:t xml:space="preserve"> | </w:t>
      </w:r>
      <w:hyperlink w:anchor="TNum" w:history="1">
        <w:r w:rsidRPr="00A64FFA">
          <w:rPr>
            <w:rStyle w:val="Hyperlink"/>
            <w:noProof w:val="0"/>
          </w:rPr>
          <w:t>Num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46" w:name="TUpperAlpha"/>
      <w:r w:rsidRPr="00A64FFA">
        <w:rPr>
          <w:noProof w:val="0"/>
        </w:rPr>
        <w:t>UpperAlpha</w:t>
      </w:r>
      <w:bookmarkEnd w:id="1846"/>
      <w:r w:rsidRPr="00A64FFA">
        <w:rPr>
          <w:noProof w:val="0"/>
        </w:rPr>
        <w:t xml:space="preserve"> ::= "A" | "B" | "C" | "D" | "E" | "F" | "G" | "H" | "I" | </w:t>
      </w:r>
    </w:p>
    <w:p w:rsidR="005C041E" w:rsidRPr="00A64FFA" w:rsidRDefault="005C041E" w:rsidP="005C041E">
      <w:pPr>
        <w:pStyle w:val="PL"/>
        <w:keepNext/>
        <w:keepLines/>
        <w:rPr>
          <w:noProof w:val="0"/>
        </w:rPr>
      </w:pPr>
      <w:r w:rsidRPr="00A64FFA">
        <w:rPr>
          <w:noProof w:val="0"/>
        </w:rPr>
        <w:t xml:space="preserve">                    "J" | "K" | "L" | "M" | "N" | "O" | "P" | "Q" | "R" | </w:t>
      </w:r>
    </w:p>
    <w:p w:rsidR="005C041E" w:rsidRPr="00A64FFA" w:rsidRDefault="005C041E" w:rsidP="005C041E">
      <w:pPr>
        <w:pStyle w:val="PL"/>
        <w:keepNext/>
        <w:keepLines/>
        <w:rPr>
          <w:noProof w:val="0"/>
        </w:rPr>
      </w:pPr>
      <w:r w:rsidRPr="00A64FFA">
        <w:rPr>
          <w:noProof w:val="0"/>
        </w:rPr>
        <w:t xml:space="preserve">                    "S" | "T" | "U" | "V" | "W" | "X" | "Y" | "Z"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47" w:name="TLowerAlpha"/>
      <w:r w:rsidRPr="00A64FFA">
        <w:rPr>
          <w:noProof w:val="0"/>
        </w:rPr>
        <w:t>LowerAlpha</w:t>
      </w:r>
      <w:bookmarkEnd w:id="1847"/>
      <w:r w:rsidRPr="00A64FFA">
        <w:rPr>
          <w:noProof w:val="0"/>
        </w:rPr>
        <w:t xml:space="preserve"> ::= "a" | "b" | "c" | "d" | "e" | "f" | "g" | "h" | "i" | </w:t>
      </w:r>
    </w:p>
    <w:p w:rsidR="005C041E" w:rsidRPr="00A64FFA" w:rsidRDefault="005C041E" w:rsidP="005C041E">
      <w:pPr>
        <w:pStyle w:val="PL"/>
        <w:keepNext/>
        <w:keepLines/>
        <w:rPr>
          <w:noProof w:val="0"/>
        </w:rPr>
      </w:pPr>
      <w:r w:rsidRPr="00A64FFA">
        <w:rPr>
          <w:noProof w:val="0"/>
        </w:rPr>
        <w:t xml:space="preserve">                    "j" | "k" | "l" | "m" | "n" | "o" | "p" | "q" | "r" | </w:t>
      </w:r>
    </w:p>
    <w:p w:rsidR="005C041E" w:rsidRPr="00A64FFA" w:rsidRDefault="005C041E" w:rsidP="005C041E">
      <w:pPr>
        <w:pStyle w:val="PL"/>
        <w:keepNext/>
        <w:keepLines/>
        <w:rPr>
          <w:noProof w:val="0"/>
        </w:rPr>
      </w:pPr>
      <w:r w:rsidRPr="00A64FFA">
        <w:rPr>
          <w:noProof w:val="0"/>
        </w:rPr>
        <w:t xml:space="preserve">                    "s" | "t" | "u" | "v" | "w" | "x" | "y" | "z"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848" w:name="TExtendedAlphaNum"/>
      <w:r w:rsidRPr="00A64FFA">
        <w:rPr>
          <w:noProof w:val="0"/>
        </w:rPr>
        <w:t>ExtendedAlphaNum</w:t>
      </w:r>
      <w:bookmarkEnd w:id="1848"/>
      <w:r w:rsidRPr="00A64FFA">
        <w:rPr>
          <w:noProof w:val="0"/>
        </w:rPr>
        <w:t xml:space="preserve"> ::= </w:t>
      </w:r>
      <w:r w:rsidRPr="00A64FFA">
        <w:rPr>
          <w:noProof w:val="0"/>
          <w:color w:val="008000"/>
        </w:rPr>
        <w:t>/* REFERENCE - A graphical character from the BASIC LATIN or from the LATIN-1 SUPPLEMENT character sets defined in ISO/IEC 10646 (characters from char (0,0,0,32) to char (0,0,0,126), from char (0,0,0,161) to char (0,0,0,172) and from char (0,0,0,174) to char (0,0,0,255)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49" w:name="TFreeText"/>
      <w:r w:rsidRPr="00A64FFA">
        <w:rPr>
          <w:noProof w:val="0"/>
        </w:rPr>
        <w:t>FreeText</w:t>
      </w:r>
      <w:bookmarkEnd w:id="1849"/>
      <w:r w:rsidRPr="00A64FFA">
        <w:rPr>
          <w:noProof w:val="0"/>
        </w:rPr>
        <w:t xml:space="preserve"> ::= """ {</w:t>
      </w:r>
      <w:hyperlink w:anchor="TExtendedAlphaNum" w:history="1">
        <w:r w:rsidRPr="00A64FFA">
          <w:rPr>
            <w:rStyle w:val="Hyperlink"/>
            <w:noProof w:val="0"/>
          </w:rPr>
          <w:t>ExtendedAlphaNum</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50" w:name="TAddressValue"/>
      <w:r w:rsidRPr="00A64FFA">
        <w:rPr>
          <w:noProof w:val="0"/>
        </w:rPr>
        <w:t>AddressValue</w:t>
      </w:r>
      <w:bookmarkEnd w:id="1850"/>
      <w:r w:rsidRPr="00A64FFA">
        <w:rPr>
          <w:noProof w:val="0"/>
        </w:rPr>
        <w:t xml:space="preserve"> ::= "null"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51" w:name="TOmitKeyword"/>
      <w:r w:rsidRPr="00A64FFA">
        <w:rPr>
          <w:noProof w:val="0"/>
        </w:rPr>
        <w:t>OmitKeyword</w:t>
      </w:r>
      <w:bookmarkEnd w:id="1851"/>
      <w:r w:rsidRPr="00A64FFA">
        <w:rPr>
          <w:noProof w:val="0"/>
        </w:rPr>
        <w:t xml:space="preserve"> ::= "omit" </w:t>
      </w:r>
    </w:p>
    <w:p w:rsidR="005C041E" w:rsidRPr="00A64FFA" w:rsidRDefault="00902753" w:rsidP="005C041E">
      <w:pPr>
        <w:pStyle w:val="Heading3"/>
      </w:pPr>
      <w:bookmarkStart w:id="1852" w:name="_Toc390771351"/>
      <w:r>
        <w:t>A.1.6.7</w:t>
      </w:r>
      <w:r w:rsidR="005C041E" w:rsidRPr="00A64FFA">
        <w:tab/>
        <w:t>Parameterization</w:t>
      </w:r>
      <w:bookmarkEnd w:id="1852"/>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53" w:name="TInParKeyword"/>
      <w:r w:rsidRPr="00A64FFA">
        <w:rPr>
          <w:noProof w:val="0"/>
        </w:rPr>
        <w:t>InParKeyword</w:t>
      </w:r>
      <w:bookmarkEnd w:id="1853"/>
      <w:r w:rsidRPr="00A64FFA">
        <w:rPr>
          <w:noProof w:val="0"/>
        </w:rPr>
        <w:t xml:space="preserve"> ::= "in"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54" w:name="TOutParKeyword"/>
      <w:r w:rsidRPr="00A64FFA">
        <w:rPr>
          <w:noProof w:val="0"/>
        </w:rPr>
        <w:t>OutParKeyword</w:t>
      </w:r>
      <w:bookmarkEnd w:id="1854"/>
      <w:r w:rsidRPr="00A64FFA">
        <w:rPr>
          <w:noProof w:val="0"/>
        </w:rPr>
        <w:t xml:space="preserve"> ::= "out"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55" w:name="TInOutParKeyword"/>
      <w:r w:rsidRPr="00A64FFA">
        <w:rPr>
          <w:noProof w:val="0"/>
        </w:rPr>
        <w:t>InOutParKeyword</w:t>
      </w:r>
      <w:bookmarkEnd w:id="1855"/>
      <w:r w:rsidRPr="00A64FFA">
        <w:rPr>
          <w:noProof w:val="0"/>
        </w:rPr>
        <w:t xml:space="preserve"> ::= "inout"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56" w:name="TFormalValuePar"/>
      <w:r w:rsidRPr="00A64FFA">
        <w:rPr>
          <w:noProof w:val="0"/>
        </w:rPr>
        <w:t>FormalValuePar</w:t>
      </w:r>
      <w:bookmarkEnd w:id="1856"/>
      <w:r w:rsidRPr="00A64FFA">
        <w:rPr>
          <w:noProof w:val="0"/>
        </w:rPr>
        <w:t xml:space="preserve"> ::= [(</w:t>
      </w:r>
      <w:hyperlink w:anchor="TInParKeyword" w:history="1">
        <w:r w:rsidRPr="00A64FFA">
          <w:rPr>
            <w:rStyle w:val="Hyperlink"/>
            <w:noProof w:val="0"/>
          </w:rPr>
          <w:t>InParKeyword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OutParKeyword" w:history="1">
        <w:r w:rsidRPr="00A64FFA">
          <w:rPr>
            <w:rStyle w:val="Hyperlink"/>
            <w:noProof w:val="0"/>
          </w:rPr>
          <w:t>InOutParKeyword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utParKeyword" w:history="1">
        <w:r w:rsidRPr="00A64FFA">
          <w:rPr>
            <w:rStyle w:val="Hyperlink"/>
            <w:noProof w:val="0"/>
          </w:rPr>
          <w:t>OutParKeyword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LazyModifier" w:history="1">
        <w:r w:rsidRPr="00A64FFA">
          <w:rPr>
            <w:rStyle w:val="Hyperlink"/>
            <w:noProof w:val="0"/>
          </w:rPr>
          <w:t>LazyModifier</w:t>
        </w:r>
      </w:hyperlink>
      <w:r w:rsidRPr="00A64FFA">
        <w:rPr>
          <w:noProof w:val="0"/>
        </w:rPr>
        <w:t xml:space="preserve"> | </w:t>
      </w:r>
      <w:hyperlink w:anchor="TFuzzyModifier" w:history="1">
        <w:r w:rsidRPr="00A64FFA">
          <w:rPr>
            <w:rStyle w:val="Hyperlink"/>
            <w:noProof w:val="0"/>
          </w:rPr>
          <w:t>FuzzyModifier</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Expression" w:history="1">
        <w:r w:rsidRPr="00A64FFA">
          <w:rPr>
            <w:rStyle w:val="Hyperlink"/>
            <w:noProof w:val="0"/>
          </w:rPr>
          <w:t>Expression</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857" w:name="TFormalPortPar"/>
      <w:r w:rsidRPr="00A64FFA">
        <w:rPr>
          <w:noProof w:val="0"/>
        </w:rPr>
        <w:t>FormalPortPar</w:t>
      </w:r>
      <w:bookmarkEnd w:id="1857"/>
      <w:r w:rsidRPr="00A64FFA">
        <w:rPr>
          <w:noProof w:val="0"/>
        </w:rPr>
        <w:t xml:space="preserve"> ::= [</w:t>
      </w:r>
      <w:hyperlink w:anchor="TInOutParKeyword" w:history="1">
        <w:r w:rsidRPr="00A64FFA">
          <w:rPr>
            <w:rStyle w:val="Hyperlink"/>
            <w:noProof w:val="0"/>
          </w:rPr>
          <w:t>InOutParKeyword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r w:rsidRPr="00A64FFA">
        <w:rPr>
          <w:noProof w:val="0"/>
        </w:rPr>
        <w:br/>
      </w:r>
      <w:r w:rsidRPr="00A64FFA">
        <w:rPr>
          <w:noProof w:val="0"/>
        </w:rPr>
        <w:br/>
      </w:r>
      <w:r w:rsidRPr="00A64FFA">
        <w:rPr>
          <w:noProof w:val="0"/>
          <w:color w:val="008000"/>
        </w:rPr>
        <w:t>/* The first Identifier refers to the port type. The second Identifier refers to the port parameter identifier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58" w:name="TFormalTimerPar"/>
      <w:r w:rsidRPr="00A64FFA">
        <w:rPr>
          <w:noProof w:val="0"/>
        </w:rPr>
        <w:t>FormalTimerPar</w:t>
      </w:r>
      <w:bookmarkEnd w:id="1858"/>
      <w:r w:rsidRPr="00A64FFA">
        <w:rPr>
          <w:noProof w:val="0"/>
        </w:rPr>
        <w:t xml:space="preserve"> ::= [</w:t>
      </w:r>
      <w:hyperlink w:anchor="TInOutParKeyword" w:history="1">
        <w:r w:rsidRPr="00A64FFA">
          <w:rPr>
            <w:rStyle w:val="Hyperlink"/>
            <w:noProof w:val="0"/>
          </w:rPr>
          <w:t>InOutParKeyword</w:t>
        </w:r>
      </w:hyperlink>
      <w:r w:rsidRPr="00A64FFA">
        <w:rPr>
          <w:noProof w:val="0"/>
        </w:rPr>
        <w:t xml:space="preserve">] </w:t>
      </w:r>
      <w:hyperlink w:anchor="TTimerKeyword" w:history="1">
        <w:r w:rsidRPr="00A64FFA">
          <w:rPr>
            <w:rStyle w:val="Hyperlink"/>
            <w:noProof w:val="0"/>
          </w:rPr>
          <w:t>TimerKeyword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59" w:name="TFormalTemplatePar"/>
      <w:r w:rsidRPr="00A64FFA">
        <w:rPr>
          <w:noProof w:val="0"/>
        </w:rPr>
        <w:t>FormalTemplatePar</w:t>
      </w:r>
      <w:bookmarkEnd w:id="1859"/>
      <w:r w:rsidRPr="00A64FFA">
        <w:rPr>
          <w:noProof w:val="0"/>
        </w:rPr>
        <w:t xml:space="preserve"> ::= [(</w:t>
      </w:r>
      <w:hyperlink w:anchor="TInParKeyword" w:history="1">
        <w:r w:rsidRPr="00A64FFA">
          <w:rPr>
            <w:rStyle w:val="Hyperlink"/>
            <w:noProof w:val="0"/>
          </w:rPr>
          <w:t>InParKeyword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utParKeyword" w:history="1">
        <w:r w:rsidRPr="00A64FFA">
          <w:rPr>
            <w:rStyle w:val="Hyperlink"/>
            <w:noProof w:val="0"/>
          </w:rPr>
          <w:t>OutParKeyword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OutParKeyword" w:history="1">
        <w:r w:rsidRPr="00A64FFA">
          <w:rPr>
            <w:rStyle w:val="Hyperlink"/>
            <w:noProof w:val="0"/>
          </w:rPr>
          <w:t>InOutParKeyword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 </w:t>
      </w:r>
      <w:hyperlink w:anchor="TRestrictedTemplate" w:history="1">
        <w:r w:rsidRPr="00A64FFA">
          <w:rPr>
            <w:rStyle w:val="Hyperlink"/>
            <w:noProof w:val="0"/>
          </w:rPr>
          <w:t>RestrictedTemplate</w:t>
        </w:r>
      </w:hyperlink>
      <w:r w:rsidRPr="00A64FFA">
        <w:rPr>
          <w:noProof w:val="0"/>
        </w:rPr>
        <w:t>) [</w:t>
      </w:r>
      <w:hyperlink w:anchor="TLazyModifier" w:history="1">
        <w:r w:rsidRPr="00A64FFA">
          <w:rPr>
            <w:rStyle w:val="Hyperlink"/>
            <w:noProof w:val="0"/>
          </w:rPr>
          <w:t>LazyModifier</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uzzyModifier" w:history="1">
        <w:r w:rsidRPr="00A64FFA">
          <w:rPr>
            <w:rStyle w:val="Hyperlink"/>
            <w:noProof w:val="0"/>
          </w:rPr>
          <w:t>FuzzyModifier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60" w:name="TRestrictedTemplate"/>
      <w:r w:rsidRPr="00A64FFA">
        <w:rPr>
          <w:noProof w:val="0"/>
        </w:rPr>
        <w:t>RestrictedTemplate</w:t>
      </w:r>
      <w:bookmarkEnd w:id="1860"/>
      <w:r w:rsidRPr="00A64FFA">
        <w:rPr>
          <w:noProof w:val="0"/>
        </w:rPr>
        <w:t xml:space="preserve"> ::= </w:t>
      </w:r>
      <w:hyperlink w:anchor="TOmitKeyword" w:history="1">
        <w:r w:rsidRPr="00A64FFA">
          <w:rPr>
            <w:rStyle w:val="Hyperlink"/>
            <w:noProof w:val="0"/>
          </w:rPr>
          <w:t>OmitKeyword</w:t>
        </w:r>
      </w:hyperlink>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w:t>
      </w:r>
      <w:hyperlink w:anchor="TTemplateRestriction" w:history="1">
        <w:r w:rsidRPr="00A64FFA">
          <w:rPr>
            <w:rStyle w:val="Hyperlink"/>
            <w:noProof w:val="0"/>
          </w:rPr>
          <w:t>TemplateRestriction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61" w:name="TTemplateRestriction"/>
      <w:r w:rsidRPr="00A64FFA">
        <w:rPr>
          <w:noProof w:val="0"/>
        </w:rPr>
        <w:t>TemplateRestriction</w:t>
      </w:r>
      <w:bookmarkEnd w:id="1861"/>
      <w:r w:rsidRPr="00A64FFA">
        <w:rPr>
          <w:noProof w:val="0"/>
        </w:rPr>
        <w:t xml:space="preserve"> ::= "(" (</w:t>
      </w:r>
      <w:hyperlink w:anchor="TOmitKeyword" w:history="1">
        <w:r w:rsidRPr="00A64FFA">
          <w:rPr>
            <w:rStyle w:val="Hyperlink"/>
            <w:noProof w:val="0"/>
          </w:rPr>
          <w:t>OmitKeyword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alueKeyword" w:history="1">
        <w:r w:rsidRPr="00A64FFA">
          <w:rPr>
            <w:rStyle w:val="Hyperlink"/>
            <w:noProof w:val="0"/>
          </w:rPr>
          <w:t>ValueKeyword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PresentKeyword" w:history="1">
        <w:r w:rsidRPr="00A64FFA">
          <w:rPr>
            <w:rStyle w:val="Hyperlink"/>
            <w:noProof w:val="0"/>
          </w:rPr>
          <w:t>PresentKeyword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 </w:t>
      </w:r>
    </w:p>
    <w:p w:rsidR="005C041E" w:rsidRPr="00A64FFA" w:rsidRDefault="00902753" w:rsidP="005C041E">
      <w:pPr>
        <w:pStyle w:val="Heading3"/>
      </w:pPr>
      <w:bookmarkStart w:id="1862" w:name="_Toc390771352"/>
      <w:r>
        <w:t>A.1.6.8</w:t>
      </w:r>
      <w:r w:rsidR="005C041E" w:rsidRPr="00A64FFA">
        <w:tab/>
        <w:t>Statements</w:t>
      </w:r>
      <w:bookmarkEnd w:id="1862"/>
    </w:p>
    <w:p w:rsidR="005C041E" w:rsidRPr="00A64FFA" w:rsidRDefault="00902753" w:rsidP="005C041E">
      <w:pPr>
        <w:pStyle w:val="Heading4"/>
      </w:pPr>
      <w:bookmarkStart w:id="1863" w:name="_Toc390771353"/>
      <w:r>
        <w:t>A.1.6.8.1</w:t>
      </w:r>
      <w:r w:rsidR="005C041E" w:rsidRPr="00A64FFA">
        <w:tab/>
        <w:t>With statement</w:t>
      </w:r>
      <w:bookmarkEnd w:id="1863"/>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64" w:name="TWithStatement"/>
      <w:r w:rsidRPr="00A64FFA">
        <w:rPr>
          <w:noProof w:val="0"/>
        </w:rPr>
        <w:t>WithStatement</w:t>
      </w:r>
      <w:bookmarkEnd w:id="1864"/>
      <w:r w:rsidRPr="00A64FFA">
        <w:rPr>
          <w:noProof w:val="0"/>
        </w:rPr>
        <w:t xml:space="preserve"> ::= </w:t>
      </w:r>
      <w:hyperlink w:anchor="TWithKeyword" w:history="1">
        <w:r w:rsidRPr="00A64FFA">
          <w:rPr>
            <w:rStyle w:val="Hyperlink"/>
            <w:noProof w:val="0"/>
          </w:rPr>
          <w:t>WithKeyword</w:t>
        </w:r>
      </w:hyperlink>
      <w:r w:rsidRPr="00A64FFA">
        <w:rPr>
          <w:noProof w:val="0"/>
        </w:rPr>
        <w:t xml:space="preserve"> </w:t>
      </w:r>
      <w:hyperlink w:anchor="TWithAttribList" w:history="1">
        <w:r w:rsidRPr="00A64FFA">
          <w:rPr>
            <w:rStyle w:val="Hyperlink"/>
            <w:noProof w:val="0"/>
          </w:rPr>
          <w:t>WithAttribList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65" w:name="TWithKeyword"/>
      <w:r w:rsidRPr="00A64FFA">
        <w:rPr>
          <w:noProof w:val="0"/>
        </w:rPr>
        <w:t>WithKeyword</w:t>
      </w:r>
      <w:bookmarkEnd w:id="1865"/>
      <w:r w:rsidRPr="00A64FFA">
        <w:rPr>
          <w:noProof w:val="0"/>
        </w:rPr>
        <w:t xml:space="preserve"> ::= "with"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66" w:name="TWithAttribList"/>
      <w:r w:rsidRPr="00A64FFA">
        <w:rPr>
          <w:noProof w:val="0"/>
        </w:rPr>
        <w:t>WithAttribList</w:t>
      </w:r>
      <w:bookmarkEnd w:id="1866"/>
      <w:r w:rsidRPr="00A64FFA">
        <w:rPr>
          <w:noProof w:val="0"/>
        </w:rPr>
        <w:t xml:space="preserve"> ::= "{" </w:t>
      </w:r>
      <w:hyperlink w:anchor="TMultiWithAttrib" w:history="1">
        <w:r w:rsidRPr="00A64FFA">
          <w:rPr>
            <w:rStyle w:val="Hyperlink"/>
            <w:noProof w:val="0"/>
          </w:rPr>
          <w:t>MultiWithAttrib</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67" w:name="TMultiWithAttrib"/>
      <w:r w:rsidRPr="00A64FFA">
        <w:rPr>
          <w:noProof w:val="0"/>
        </w:rPr>
        <w:t>MultiWithAttrib</w:t>
      </w:r>
      <w:bookmarkEnd w:id="1867"/>
      <w:r w:rsidRPr="00A64FFA">
        <w:rPr>
          <w:noProof w:val="0"/>
        </w:rPr>
        <w:t xml:space="preserve"> ::= {</w:t>
      </w:r>
      <w:hyperlink w:anchor="TSingleWithAttrib" w:history="1">
        <w:r w:rsidRPr="00A64FFA">
          <w:rPr>
            <w:rStyle w:val="Hyperlink"/>
            <w:noProof w:val="0"/>
          </w:rPr>
          <w:t>SingleWithAttrib</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68" w:name="TSingleWithAttrib"/>
      <w:r w:rsidRPr="00A64FFA">
        <w:rPr>
          <w:noProof w:val="0"/>
        </w:rPr>
        <w:t>SingleWithAttrib</w:t>
      </w:r>
      <w:bookmarkEnd w:id="1868"/>
      <w:r w:rsidRPr="00A64FFA">
        <w:rPr>
          <w:noProof w:val="0"/>
        </w:rPr>
        <w:t xml:space="preserve"> ::= </w:t>
      </w:r>
      <w:hyperlink w:anchor="TAttribKeyword" w:history="1">
        <w:r w:rsidRPr="00A64FFA">
          <w:rPr>
            <w:rStyle w:val="Hyperlink"/>
            <w:noProof w:val="0"/>
          </w:rPr>
          <w:t>AttribKeyword</w:t>
        </w:r>
      </w:hyperlink>
      <w:r w:rsidRPr="00A64FFA">
        <w:rPr>
          <w:noProof w:val="0"/>
        </w:rPr>
        <w:t xml:space="preserve"> [</w:t>
      </w:r>
      <w:hyperlink w:anchor="TOverrideKeyword" w:history="1">
        <w:r w:rsidRPr="00A64FFA">
          <w:rPr>
            <w:rStyle w:val="Hyperlink"/>
            <w:noProof w:val="0"/>
          </w:rPr>
          <w:t>OverrideKeyword</w:t>
        </w:r>
      </w:hyperlink>
      <w:r w:rsidRPr="00A64FFA">
        <w:rPr>
          <w:noProof w:val="0"/>
        </w:rPr>
        <w:t>] [</w:t>
      </w:r>
      <w:hyperlink w:anchor="TAttribQualifier" w:history="1">
        <w:r w:rsidRPr="00A64FFA">
          <w:rPr>
            <w:rStyle w:val="Hyperlink"/>
            <w:noProof w:val="0"/>
          </w:rPr>
          <w:t>AttribQualifier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FreeText" w:history="1">
        <w:r w:rsidRPr="00A64FFA">
          <w:rPr>
            <w:rStyle w:val="Hyperlink"/>
            <w:noProof w:val="0"/>
          </w:rPr>
          <w:t>FreeText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69" w:name="TAttribKeyword"/>
      <w:r w:rsidRPr="00A64FFA">
        <w:rPr>
          <w:noProof w:val="0"/>
        </w:rPr>
        <w:t>AttribKeyword</w:t>
      </w:r>
      <w:bookmarkEnd w:id="1869"/>
      <w:r w:rsidRPr="00A64FFA">
        <w:rPr>
          <w:noProof w:val="0"/>
        </w:rPr>
        <w:t xml:space="preserve"> ::= </w:t>
      </w:r>
      <w:hyperlink w:anchor="TEncodeKeyword" w:history="1">
        <w:r w:rsidRPr="00A64FFA">
          <w:rPr>
            <w:rStyle w:val="Hyperlink"/>
            <w:noProof w:val="0"/>
          </w:rPr>
          <w:t>EncodeKeyword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ariantKeyword" w:history="1">
        <w:r w:rsidRPr="00A64FFA">
          <w:rPr>
            <w:rStyle w:val="Hyperlink"/>
            <w:noProof w:val="0"/>
          </w:rPr>
          <w:t>VariantKeyword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isplayKeyword" w:history="1">
        <w:r w:rsidRPr="00A64FFA">
          <w:rPr>
            <w:rStyle w:val="Hyperlink"/>
            <w:noProof w:val="0"/>
          </w:rPr>
          <w:t>DisplayKeyword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ExtensionKeyword" w:history="1">
        <w:r w:rsidRPr="00A64FFA">
          <w:rPr>
            <w:rStyle w:val="Hyperlink"/>
            <w:noProof w:val="0"/>
          </w:rPr>
          <w:t>ExtensionKeyword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ptionalKeyword" w:history="1">
        <w:r w:rsidRPr="00A64FFA">
          <w:rPr>
            <w:rStyle w:val="Hyperlink"/>
            <w:noProof w:val="0"/>
          </w:rPr>
          <w:t>OptionalKeyword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0" w:name="TEncodeKeyword"/>
      <w:r w:rsidRPr="00A64FFA">
        <w:rPr>
          <w:noProof w:val="0"/>
        </w:rPr>
        <w:t>EncodeKeyword</w:t>
      </w:r>
      <w:bookmarkEnd w:id="1870"/>
      <w:r w:rsidRPr="00A64FFA">
        <w:rPr>
          <w:noProof w:val="0"/>
        </w:rPr>
        <w:t xml:space="preserve"> ::= "encode"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1" w:name="TVariantKeyword"/>
      <w:r w:rsidRPr="00A64FFA">
        <w:rPr>
          <w:noProof w:val="0"/>
        </w:rPr>
        <w:t>VariantKeyword</w:t>
      </w:r>
      <w:bookmarkEnd w:id="1871"/>
      <w:r w:rsidRPr="00A64FFA">
        <w:rPr>
          <w:noProof w:val="0"/>
        </w:rPr>
        <w:t xml:space="preserve"> ::= "variant"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2" w:name="TDisplayKeyword"/>
      <w:r w:rsidRPr="00A64FFA">
        <w:rPr>
          <w:noProof w:val="0"/>
        </w:rPr>
        <w:t>DisplayKeyword</w:t>
      </w:r>
      <w:bookmarkEnd w:id="1872"/>
      <w:r w:rsidRPr="00A64FFA">
        <w:rPr>
          <w:noProof w:val="0"/>
        </w:rPr>
        <w:t xml:space="preserve"> ::= "display"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3" w:name="TExtensionKeyword"/>
      <w:r w:rsidRPr="00A64FFA">
        <w:rPr>
          <w:noProof w:val="0"/>
        </w:rPr>
        <w:t>ExtensionKeyword</w:t>
      </w:r>
      <w:bookmarkEnd w:id="1873"/>
      <w:r w:rsidRPr="00A64FFA">
        <w:rPr>
          <w:noProof w:val="0"/>
        </w:rPr>
        <w:t xml:space="preserve"> ::= "extension"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4" w:name="TOverrideKeyword"/>
      <w:r w:rsidRPr="00A64FFA">
        <w:rPr>
          <w:noProof w:val="0"/>
        </w:rPr>
        <w:t>OverrideKeyword</w:t>
      </w:r>
      <w:bookmarkEnd w:id="1874"/>
      <w:r w:rsidRPr="00A64FFA">
        <w:rPr>
          <w:noProof w:val="0"/>
        </w:rPr>
        <w:t xml:space="preserve"> ::= "override"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5" w:name="TAttribQualifier"/>
      <w:r w:rsidRPr="00A64FFA">
        <w:rPr>
          <w:noProof w:val="0"/>
        </w:rPr>
        <w:t>AttribQualifier</w:t>
      </w:r>
      <w:bookmarkEnd w:id="1875"/>
      <w:r w:rsidRPr="00A64FFA">
        <w:rPr>
          <w:noProof w:val="0"/>
        </w:rPr>
        <w:t xml:space="preserve"> ::= "(" </w:t>
      </w:r>
      <w:hyperlink w:anchor="TDefOrFieldRefList" w:history="1">
        <w:r w:rsidRPr="00A64FFA">
          <w:rPr>
            <w:rStyle w:val="Hyperlink"/>
            <w:noProof w:val="0"/>
          </w:rPr>
          <w:t>DefOrFieldRefList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6" w:name="TDefOrFieldRefList"/>
      <w:r w:rsidRPr="00A64FFA">
        <w:rPr>
          <w:noProof w:val="0"/>
        </w:rPr>
        <w:t>DefOrFieldRefList</w:t>
      </w:r>
      <w:bookmarkEnd w:id="1876"/>
      <w:r w:rsidRPr="00A64FFA">
        <w:rPr>
          <w:noProof w:val="0"/>
        </w:rPr>
        <w:t xml:space="preserve"> ::= </w:t>
      </w:r>
      <w:hyperlink w:anchor="TDefOrFieldRef" w:history="1">
        <w:r w:rsidRPr="00A64FFA">
          <w:rPr>
            <w:rStyle w:val="Hyperlink"/>
            <w:noProof w:val="0"/>
          </w:rPr>
          <w:t>DefOrFieldRef</w:t>
        </w:r>
      </w:hyperlink>
      <w:r w:rsidRPr="00A64FFA">
        <w:rPr>
          <w:noProof w:val="0"/>
        </w:rPr>
        <w:t xml:space="preserve"> {"," </w:t>
      </w:r>
      <w:hyperlink w:anchor="TDefOrFieldRef" w:history="1">
        <w:r w:rsidRPr="00A64FFA">
          <w:rPr>
            <w:rStyle w:val="Hyperlink"/>
            <w:noProof w:val="0"/>
          </w:rPr>
          <w:t>DefOrFieldRef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7" w:name="TDefOrFieldRef"/>
      <w:r w:rsidRPr="00A64FFA">
        <w:rPr>
          <w:noProof w:val="0"/>
        </w:rPr>
        <w:t>DefOrFieldRef</w:t>
      </w:r>
      <w:bookmarkEnd w:id="1877"/>
      <w:r w:rsidRPr="00A64FFA">
        <w:rPr>
          <w:noProof w:val="0"/>
        </w:rPr>
        <w:t xml:space="preserve"> ::= </w:t>
      </w:r>
      <w:hyperlink w:anchor="TQualifiedIdentifier" w:history="1">
        <w:r w:rsidRPr="00A64FFA">
          <w:rPr>
            <w:rStyle w:val="Hyperlink"/>
            <w:noProof w:val="0"/>
          </w:rPr>
          <w:t>QualifiedIdentifier</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ieldReference" w:history="1">
        <w:r w:rsidRPr="00A64FFA">
          <w:rPr>
            <w:rStyle w:val="Hyperlink"/>
            <w:noProof w:val="0"/>
          </w:rPr>
          <w:t>FieldReference</w:t>
        </w:r>
      </w:hyperlink>
      <w:r w:rsidRPr="00A64FFA">
        <w:rPr>
          <w:noProof w:val="0"/>
        </w:rPr>
        <w:t xml:space="preserve"> | "[" </w:t>
      </w:r>
      <w:hyperlink w:anchor="TMinus" w:history="1">
        <w:r w:rsidRPr="00A64FFA">
          <w:rPr>
            <w:rStyle w:val="Hyperlink"/>
            <w:noProof w:val="0"/>
          </w:rPr>
          <w:t>Minus</w:t>
        </w:r>
      </w:hyperlink>
      <w:r w:rsidRPr="00A64FFA">
        <w:rPr>
          <w:noProof w:val="0"/>
        </w:rPr>
        <w:t xml:space="preserve"> "]") [</w:t>
      </w:r>
      <w:hyperlink w:anchor="TExtendedFieldReference" w:history="1">
        <w:r w:rsidRPr="00A64FFA">
          <w:rPr>
            <w:rStyle w:val="Hyperlink"/>
            <w:noProof w:val="0"/>
          </w:rPr>
          <w:t>ExtendedFieldReference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Ref" w:history="1">
        <w:r w:rsidRPr="00A64FFA">
          <w:rPr>
            <w:rStyle w:val="Hyperlink"/>
            <w:noProof w:val="0"/>
          </w:rPr>
          <w:t>AllRef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8" w:name="TQualifiedIdentifier"/>
      <w:r w:rsidRPr="00A64FFA">
        <w:rPr>
          <w:noProof w:val="0"/>
        </w:rPr>
        <w:t>QualifiedIdentifier</w:t>
      </w:r>
      <w:bookmarkEnd w:id="1878"/>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79" w:name="TAllRef"/>
      <w:r w:rsidRPr="00A64FFA">
        <w:rPr>
          <w:noProof w:val="0"/>
        </w:rPr>
        <w:t>AllRef</w:t>
      </w:r>
      <w:bookmarkEnd w:id="1879"/>
      <w:r w:rsidRPr="00A64FFA">
        <w:rPr>
          <w:noProof w:val="0"/>
        </w:rPr>
        <w:t xml:space="preserve"> ::= (</w:t>
      </w:r>
      <w:hyperlink w:anchor="TGroupKeyword" w:history="1">
        <w:r w:rsidRPr="00A64FFA">
          <w:rPr>
            <w:rStyle w:val="Hyperlink"/>
            <w:noProof w:val="0"/>
          </w:rPr>
          <w:t>GroupKeyword</w:t>
        </w:r>
      </w:hyperlink>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hyperlink w:anchor="TExceptKeyword" w:history="1">
        <w:r w:rsidRPr="00A64FFA">
          <w:rPr>
            <w:rStyle w:val="Hyperlink"/>
            <w:noProof w:val="0"/>
          </w:rPr>
          <w:t>ExceptKeyword</w:t>
        </w:r>
      </w:hyperlink>
      <w:r w:rsidRPr="00A64FFA">
        <w:rPr>
          <w:noProof w:val="0"/>
        </w:rPr>
        <w:t xml:space="preserve"> "{" </w:t>
      </w:r>
      <w:hyperlink w:anchor="TQualifiedIdentifierList" w:history="1">
        <w:r w:rsidRPr="00A64FFA">
          <w:rPr>
            <w:rStyle w:val="Hyperlink"/>
            <w:noProof w:val="0"/>
          </w:rPr>
          <w:t>QualifiedIdentifierList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 ((</w:t>
      </w:r>
      <w:hyperlink w:anchor="TTypeDefKeyword" w:history="1">
        <w:r w:rsidRPr="00A64FFA">
          <w:rPr>
            <w:rStyle w:val="Hyperlink"/>
            <w:noProof w:val="0"/>
          </w:rPr>
          <w:t>TypeDefKeyword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mplateKeyword" w:history="1">
        <w:r w:rsidRPr="00A64FFA">
          <w:rPr>
            <w:rStyle w:val="Hyperlink"/>
            <w:noProof w:val="0"/>
          </w:rPr>
          <w:t>TemplateKeyword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onstKeyword" w:history="1">
        <w:r w:rsidRPr="00A64FFA">
          <w:rPr>
            <w:rStyle w:val="Hyperlink"/>
            <w:noProof w:val="0"/>
          </w:rPr>
          <w:t>ConstKeyword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tstepKeyword" w:history="1">
        <w:r w:rsidRPr="00A64FFA">
          <w:rPr>
            <w:rStyle w:val="Hyperlink"/>
            <w:noProof w:val="0"/>
          </w:rPr>
          <w:t>AltstepKeyword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stcaseKeyword" w:history="1">
        <w:r w:rsidRPr="00A64FFA">
          <w:rPr>
            <w:rStyle w:val="Hyperlink"/>
            <w:noProof w:val="0"/>
          </w:rPr>
          <w:t>TestcaseKeyword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unctionKeyword" w:history="1">
        <w:r w:rsidRPr="00A64FFA">
          <w:rPr>
            <w:rStyle w:val="Hyperlink"/>
            <w:noProof w:val="0"/>
          </w:rPr>
          <w:t>FunctionKeyword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ignatureKeyword" w:history="1">
        <w:r w:rsidRPr="00A64FFA">
          <w:rPr>
            <w:rStyle w:val="Hyperlink"/>
            <w:noProof w:val="0"/>
          </w:rPr>
          <w:t>SignatureKeyword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oduleParKeyword" w:history="1">
        <w:r w:rsidRPr="00A64FFA">
          <w:rPr>
            <w:rStyle w:val="Hyperlink"/>
            <w:noProof w:val="0"/>
          </w:rPr>
          <w:t>ModuleParKeyword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ExceptKeyword" w:history="1">
        <w:r w:rsidRPr="00A64FFA">
          <w:rPr>
            <w:rStyle w:val="Hyperlink"/>
            <w:noProof w:val="0"/>
          </w:rPr>
          <w:t>ExceptKeyword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IdentifierList" w:history="1">
        <w:r w:rsidRPr="00A64FFA">
          <w:rPr>
            <w:rStyle w:val="Hyperlink"/>
            <w:noProof w:val="0"/>
          </w:rPr>
          <w:t>IdentifierList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902753" w:rsidP="005C041E">
      <w:pPr>
        <w:pStyle w:val="Heading4"/>
      </w:pPr>
      <w:bookmarkStart w:id="1880" w:name="_Toc390771354"/>
      <w:r>
        <w:t>A.1.6.8.2</w:t>
      </w:r>
      <w:r w:rsidR="005C041E" w:rsidRPr="00A64FFA">
        <w:tab/>
        <w:t>Behaviour statements</w:t>
      </w:r>
      <w:bookmarkEnd w:id="1880"/>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81" w:name="TBehaviourStatements"/>
      <w:r w:rsidRPr="00A64FFA">
        <w:rPr>
          <w:noProof w:val="0"/>
        </w:rPr>
        <w:t>BehaviourStatements</w:t>
      </w:r>
      <w:bookmarkEnd w:id="1881"/>
      <w:r w:rsidRPr="00A64FFA">
        <w:rPr>
          <w:noProof w:val="0"/>
        </w:rPr>
        <w:t xml:space="preserve"> ::= </w:t>
      </w:r>
      <w:hyperlink w:anchor="TTestcaseInstance" w:history="1">
        <w:r w:rsidRPr="00A64FFA">
          <w:rPr>
            <w:rStyle w:val="Hyperlink"/>
            <w:noProof w:val="0"/>
          </w:rPr>
          <w:t>TestcaseInstance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unctionInstance" w:history="1">
        <w:r w:rsidRPr="00A64FFA">
          <w:rPr>
            <w:rStyle w:val="Hyperlink"/>
            <w:noProof w:val="0"/>
          </w:rPr>
          <w:t>FunctionInstance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turnStatement" w:history="1">
        <w:r w:rsidRPr="00A64FFA">
          <w:rPr>
            <w:rStyle w:val="Hyperlink"/>
            <w:noProof w:val="0"/>
          </w:rPr>
          <w:t>ReturnStatement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tConstruct" w:history="1">
        <w:r w:rsidRPr="00A64FFA">
          <w:rPr>
            <w:rStyle w:val="Hyperlink"/>
            <w:noProof w:val="0"/>
          </w:rPr>
          <w:t>AltConstruct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terleavedConstruct" w:history="1">
        <w:r w:rsidRPr="00A64FFA">
          <w:rPr>
            <w:rStyle w:val="Hyperlink"/>
            <w:noProof w:val="0"/>
          </w:rPr>
          <w:t>InterleavedConstruct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LabelStatement" w:history="1">
        <w:r w:rsidRPr="00A64FFA">
          <w:rPr>
            <w:rStyle w:val="Hyperlink"/>
            <w:noProof w:val="0"/>
          </w:rPr>
          <w:t>LabelStatement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otoStatement" w:history="1">
        <w:r w:rsidRPr="00A64FFA">
          <w:rPr>
            <w:rStyle w:val="Hyperlink"/>
            <w:noProof w:val="0"/>
          </w:rPr>
          <w:t>GotoStatement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peatStatement" w:history="1">
        <w:r w:rsidRPr="00A64FFA">
          <w:rPr>
            <w:rStyle w:val="Hyperlink"/>
            <w:noProof w:val="0"/>
          </w:rPr>
          <w:t>RepeatStatement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eactivateStatement" w:history="1">
        <w:r w:rsidRPr="00A64FFA">
          <w:rPr>
            <w:rStyle w:val="Hyperlink"/>
            <w:noProof w:val="0"/>
          </w:rPr>
          <w:t>DeactivateStatement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tstepInstance" w:history="1">
        <w:r w:rsidRPr="00A64FFA">
          <w:rPr>
            <w:rStyle w:val="Hyperlink"/>
            <w:noProof w:val="0"/>
          </w:rPr>
          <w:t>AltstepInstance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ctivateOp" w:history="1">
        <w:r w:rsidRPr="00A64FFA">
          <w:rPr>
            <w:rStyle w:val="Hyperlink"/>
            <w:noProof w:val="0"/>
          </w:rPr>
          <w:t>ActivateOp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reakStatement" w:history="1">
        <w:r w:rsidRPr="00A64FFA">
          <w:rPr>
            <w:rStyle w:val="Hyperlink"/>
            <w:noProof w:val="0"/>
          </w:rPr>
          <w:t>BreakStatement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ontinueStatement" w:history="1">
        <w:r w:rsidRPr="00A64FFA">
          <w:rPr>
            <w:rStyle w:val="Hyperlink"/>
            <w:noProof w:val="0"/>
          </w:rPr>
          <w:t>ContinueStatement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82" w:name="TSetLocalVerdict"/>
      <w:r w:rsidRPr="00A64FFA">
        <w:rPr>
          <w:noProof w:val="0"/>
        </w:rPr>
        <w:t>SetLocalVerdict</w:t>
      </w:r>
      <w:bookmarkEnd w:id="1882"/>
      <w:r w:rsidRPr="00A64FFA">
        <w:rPr>
          <w:noProof w:val="0"/>
        </w:rPr>
        <w:t xml:space="preserve"> ::= </w:t>
      </w:r>
      <w:hyperlink w:anchor="TSetVerdictKeyword" w:history="1">
        <w:r w:rsidRPr="00A64FFA">
          <w:rPr>
            <w:rStyle w:val="Hyperlink"/>
            <w:noProof w:val="0"/>
          </w:rPr>
          <w:t>SetVerdictKeyword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hyperlink w:anchor="TLogItem" w:history="1">
        <w:r w:rsidRPr="00A64FFA">
          <w:rPr>
            <w:rStyle w:val="Hyperlink"/>
            <w:noProof w:val="0"/>
          </w:rPr>
          <w:t>LogItem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83" w:name="TSetVerdictKeyword"/>
      <w:r w:rsidRPr="00A64FFA">
        <w:rPr>
          <w:noProof w:val="0"/>
        </w:rPr>
        <w:t>SetVerdictKeyword</w:t>
      </w:r>
      <w:bookmarkEnd w:id="1883"/>
      <w:r w:rsidRPr="00A64FFA">
        <w:rPr>
          <w:noProof w:val="0"/>
        </w:rPr>
        <w:t xml:space="preserve"> ::= "setverdict"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84" w:name="TGetLocalVerdict"/>
      <w:r w:rsidRPr="00A64FFA">
        <w:rPr>
          <w:noProof w:val="0"/>
        </w:rPr>
        <w:t>GetLocalVerdict</w:t>
      </w:r>
      <w:bookmarkEnd w:id="1884"/>
      <w:r w:rsidRPr="00A64FFA">
        <w:rPr>
          <w:noProof w:val="0"/>
        </w:rPr>
        <w:t xml:space="preserve"> ::= "getverdict"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85" w:name="TSUTStatements"/>
      <w:r w:rsidRPr="00A64FFA">
        <w:rPr>
          <w:noProof w:val="0"/>
        </w:rPr>
        <w:t>SUTStatements</w:t>
      </w:r>
      <w:bookmarkEnd w:id="1885"/>
      <w:r w:rsidRPr="00A64FFA">
        <w:rPr>
          <w:noProof w:val="0"/>
        </w:rPr>
        <w:t xml:space="preserve"> ::= </w:t>
      </w:r>
      <w:hyperlink w:anchor="TActionKeyword" w:history="1">
        <w:r w:rsidRPr="00A64FFA">
          <w:rPr>
            <w:rStyle w:val="Hyperlink"/>
            <w:noProof w:val="0"/>
          </w:rPr>
          <w:t>ActionKeyword</w:t>
        </w:r>
      </w:hyperlink>
      <w:r w:rsidRPr="00A64FFA">
        <w:rPr>
          <w:noProof w:val="0"/>
        </w:rPr>
        <w:t xml:space="preserve"> "(" </w:t>
      </w:r>
      <w:hyperlink w:anchor="TActionText" w:history="1">
        <w:r w:rsidRPr="00A64FFA">
          <w:rPr>
            <w:rStyle w:val="Hyperlink"/>
            <w:noProof w:val="0"/>
          </w:rPr>
          <w:t>ActionText</w:t>
        </w:r>
      </w:hyperlink>
      <w:r w:rsidRPr="00A64FFA">
        <w:rPr>
          <w:noProof w:val="0"/>
        </w:rPr>
        <w:t xml:space="preserve"> {</w:t>
      </w:r>
      <w:hyperlink w:anchor="TStringOp" w:history="1">
        <w:r w:rsidRPr="00A64FFA">
          <w:rPr>
            <w:rStyle w:val="Hyperlink"/>
            <w:noProof w:val="0"/>
          </w:rPr>
          <w:t>StringOp</w:t>
        </w:r>
      </w:hyperlink>
      <w:r w:rsidRPr="00A64FFA">
        <w:rPr>
          <w:noProof w:val="0"/>
        </w:rPr>
        <w:t xml:space="preserve"> </w:t>
      </w:r>
      <w:hyperlink w:anchor="TActionText" w:history="1">
        <w:r w:rsidRPr="00A64FFA">
          <w:rPr>
            <w:rStyle w:val="Hyperlink"/>
            <w:noProof w:val="0"/>
          </w:rPr>
          <w:t>ActionText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886" w:name="TActionKeyword"/>
      <w:r w:rsidRPr="00A64FFA">
        <w:rPr>
          <w:noProof w:val="0"/>
        </w:rPr>
        <w:t>ActionKeyword</w:t>
      </w:r>
      <w:bookmarkEnd w:id="1886"/>
      <w:r w:rsidRPr="00A64FFA">
        <w:rPr>
          <w:noProof w:val="0"/>
        </w:rPr>
        <w:t xml:space="preserve"> ::= "action"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87" w:name="TActionText"/>
      <w:r w:rsidRPr="00A64FFA">
        <w:rPr>
          <w:noProof w:val="0"/>
        </w:rPr>
        <w:t>ActionText</w:t>
      </w:r>
      <w:bookmarkEnd w:id="1887"/>
      <w:r w:rsidRPr="00A64FFA">
        <w:rPr>
          <w:noProof w:val="0"/>
        </w:rPr>
        <w:t xml:space="preserve"> ::= </w:t>
      </w:r>
      <w:hyperlink w:anchor="TFreeText" w:history="1">
        <w:r w:rsidRPr="00A64FFA">
          <w:rPr>
            <w:rStyle w:val="Hyperlink"/>
            <w:noProof w:val="0"/>
          </w:rPr>
          <w:t>FreeText</w:t>
        </w:r>
      </w:hyperlink>
      <w:r w:rsidRPr="00A64FFA">
        <w:rPr>
          <w:noProof w:val="0"/>
        </w:rPr>
        <w:t xml:space="preserve"> | </w:t>
      </w:r>
      <w:hyperlink w:anchor="TExpression" w:history="1">
        <w:r w:rsidRPr="00A64FFA">
          <w:rPr>
            <w:rStyle w:val="Hyperlink"/>
            <w:noProof w:val="0"/>
          </w:rPr>
          <w:t>Expression</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888" w:name="TReturnStatement"/>
      <w:r w:rsidRPr="00A64FFA">
        <w:rPr>
          <w:noProof w:val="0"/>
        </w:rPr>
        <w:t>ReturnStatement</w:t>
      </w:r>
      <w:bookmarkEnd w:id="1888"/>
      <w:r w:rsidRPr="00A64FFA">
        <w:rPr>
          <w:noProof w:val="0"/>
        </w:rPr>
        <w:t xml:space="preserve"> ::= </w:t>
      </w:r>
      <w:hyperlink w:anchor="TReturnKeyword" w:history="1">
        <w:r w:rsidRPr="00A64FFA">
          <w:rPr>
            <w:rStyle w:val="Hyperlink"/>
            <w:noProof w:val="0"/>
          </w:rPr>
          <w:t>ReturnKeyword</w:t>
        </w:r>
      </w:hyperlink>
      <w:r w:rsidRPr="00A64FFA">
        <w:rPr>
          <w:noProof w:val="0"/>
        </w:rPr>
        <w:t xml:space="preserve"> [</w:t>
      </w:r>
      <w:hyperlink w:anchor="TExpression" w:history="1">
        <w:r w:rsidRPr="00A64FFA">
          <w:rPr>
            <w:rStyle w:val="Hyperlink"/>
            <w:noProof w:val="0"/>
          </w:rPr>
          <w:t>Expression</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r w:rsidRPr="00A64FFA">
        <w:rPr>
          <w:noProof w:val="0"/>
        </w:rPr>
        <w:br/>
      </w:r>
      <w:r w:rsidRPr="00A64FFA">
        <w:rPr>
          <w:noProof w:val="0"/>
        </w:rPr>
        <w:br/>
      </w:r>
      <w:r w:rsidRPr="00A64FFA">
        <w:rPr>
          <w:noProof w:val="0"/>
          <w:color w:val="008000"/>
        </w:rPr>
        <w:t>/* STATIC SEMANTICS - Expression shall evaluate to a value of a type compatible with the return type for functions returning a value. It shall evaluate to a value, template (literal or template instance), or a matching mechanism compatible with the return type for functions returning a template.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89" w:name="TAltConstruct"/>
      <w:r w:rsidRPr="00A64FFA">
        <w:rPr>
          <w:noProof w:val="0"/>
        </w:rPr>
        <w:t>AltConstruct</w:t>
      </w:r>
      <w:bookmarkEnd w:id="1889"/>
      <w:r w:rsidRPr="00A64FFA">
        <w:rPr>
          <w:noProof w:val="0"/>
        </w:rPr>
        <w:t xml:space="preserve"> ::= </w:t>
      </w:r>
      <w:hyperlink w:anchor="TAltKeyword" w:history="1">
        <w:r w:rsidRPr="00A64FFA">
          <w:rPr>
            <w:rStyle w:val="Hyperlink"/>
            <w:noProof w:val="0"/>
          </w:rPr>
          <w:t>AltKeyword</w:t>
        </w:r>
      </w:hyperlink>
      <w:r w:rsidRPr="00A64FFA">
        <w:rPr>
          <w:noProof w:val="0"/>
        </w:rPr>
        <w:t xml:space="preserve"> "{" </w:t>
      </w:r>
      <w:hyperlink w:anchor="TAltGuardList" w:history="1">
        <w:r w:rsidRPr="00A64FFA">
          <w:rPr>
            <w:rStyle w:val="Hyperlink"/>
            <w:noProof w:val="0"/>
          </w:rPr>
          <w:t>AltGuardList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0" w:name="TAltKeyword"/>
      <w:r w:rsidRPr="00A64FFA">
        <w:rPr>
          <w:noProof w:val="0"/>
        </w:rPr>
        <w:t>AltKeyword</w:t>
      </w:r>
      <w:bookmarkEnd w:id="1890"/>
      <w:r w:rsidRPr="00A64FFA">
        <w:rPr>
          <w:noProof w:val="0"/>
        </w:rPr>
        <w:t xml:space="preserve"> ::= "alt"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1" w:name="TAltGuardList"/>
      <w:r w:rsidRPr="00A64FFA">
        <w:rPr>
          <w:noProof w:val="0"/>
        </w:rPr>
        <w:t>AltGuardList</w:t>
      </w:r>
      <w:bookmarkEnd w:id="1891"/>
      <w:r w:rsidRPr="00A64FFA">
        <w:rPr>
          <w:noProof w:val="0"/>
        </w:rPr>
        <w:t xml:space="preserve"> ::= {</w:t>
      </w:r>
      <w:hyperlink w:anchor="TGuardStatement" w:history="1">
        <w:r w:rsidRPr="00A64FFA">
          <w:rPr>
            <w:rStyle w:val="Hyperlink"/>
            <w:noProof w:val="0"/>
          </w:rPr>
          <w:t>GuardStatement</w:t>
        </w:r>
      </w:hyperlink>
      <w:r w:rsidRPr="00A64FFA">
        <w:rPr>
          <w:noProof w:val="0"/>
        </w:rPr>
        <w:t xml:space="preserve"> | </w:t>
      </w:r>
      <w:hyperlink w:anchor="TElseStatement" w:history="1">
        <w:r w:rsidRPr="00A64FFA">
          <w:rPr>
            <w:rStyle w:val="Hyperlink"/>
            <w:noProof w:val="0"/>
          </w:rPr>
          <w:t>ElseStatement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2" w:name="TGuardStatement"/>
      <w:r w:rsidRPr="00A64FFA">
        <w:rPr>
          <w:noProof w:val="0"/>
        </w:rPr>
        <w:t>GuardStatement</w:t>
      </w:r>
      <w:bookmarkEnd w:id="1892"/>
      <w:r w:rsidRPr="00A64FFA">
        <w:rPr>
          <w:noProof w:val="0"/>
        </w:rPr>
        <w:t xml:space="preserve"> ::= </w:t>
      </w:r>
      <w:hyperlink w:anchor="TAltGuardChar" w:history="1">
        <w:r w:rsidRPr="00A64FFA">
          <w:rPr>
            <w:rStyle w:val="Hyperlink"/>
            <w:noProof w:val="0"/>
          </w:rPr>
          <w:t>AltGuardChar</w:t>
        </w:r>
      </w:hyperlink>
      <w:r w:rsidRPr="00A64FFA">
        <w:rPr>
          <w:noProof w:val="0"/>
        </w:rPr>
        <w:t xml:space="preserve"> (</w:t>
      </w:r>
      <w:hyperlink w:anchor="TAltstepInstance" w:history="1">
        <w:r w:rsidRPr="00A64FFA">
          <w:rPr>
            <w:rStyle w:val="Hyperlink"/>
            <w:noProof w:val="0"/>
          </w:rPr>
          <w:t>AltstepInstance</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uardOp" w:history="1">
        <w:r w:rsidRPr="00A64FFA">
          <w:rPr>
            <w:rStyle w:val="Hyperlink"/>
            <w:noProof w:val="0"/>
          </w:rPr>
          <w:t>GuardOp</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3" w:name="TElseStatement"/>
      <w:r w:rsidRPr="00A64FFA">
        <w:rPr>
          <w:noProof w:val="0"/>
        </w:rPr>
        <w:t>ElseStatement</w:t>
      </w:r>
      <w:bookmarkEnd w:id="1893"/>
      <w:r w:rsidRPr="00A64FFA">
        <w:rPr>
          <w:noProof w:val="0"/>
        </w:rPr>
        <w:t xml:space="preserve"> ::= "[" </w:t>
      </w:r>
      <w:hyperlink w:anchor="TElseKeyword" w:history="1">
        <w:r w:rsidRPr="00A64FFA">
          <w:rPr>
            <w:rStyle w:val="Hyperlink"/>
            <w:noProof w:val="0"/>
          </w:rPr>
          <w:t>ElseKeyword</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4" w:name="TAltGuardChar"/>
      <w:r w:rsidRPr="00A64FFA">
        <w:rPr>
          <w:noProof w:val="0"/>
        </w:rPr>
        <w:t>AltGuardChar</w:t>
      </w:r>
      <w:bookmarkEnd w:id="1894"/>
      <w:r w:rsidRPr="00A64FFA">
        <w:rPr>
          <w:noProof w:val="0"/>
        </w:rPr>
        <w:t xml:space="preserve"> ::= "[" [</w:t>
      </w:r>
      <w:hyperlink w:anchor="TBooleanExpression" w:history="1">
        <w:r w:rsidRPr="00A64FFA">
          <w:rPr>
            <w:rStyle w:val="Hyperlink"/>
            <w:noProof w:val="0"/>
          </w:rPr>
          <w:t>BooleanExpression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5" w:name="TGuardOp"/>
      <w:r w:rsidRPr="00A64FFA">
        <w:rPr>
          <w:noProof w:val="0"/>
        </w:rPr>
        <w:t>GuardOp</w:t>
      </w:r>
      <w:bookmarkEnd w:id="1895"/>
      <w:r w:rsidRPr="00A64FFA">
        <w:rPr>
          <w:noProof w:val="0"/>
        </w:rPr>
        <w:t xml:space="preserve"> ::= </w:t>
      </w:r>
      <w:hyperlink w:anchor="TTimeoutStatement" w:history="1">
        <w:r w:rsidRPr="00A64FFA">
          <w:rPr>
            <w:rStyle w:val="Hyperlink"/>
            <w:noProof w:val="0"/>
          </w:rPr>
          <w:t>TimeoutStatement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ceiveStatement" w:history="1">
        <w:r w:rsidRPr="00A64FFA">
          <w:rPr>
            <w:rStyle w:val="Hyperlink"/>
            <w:noProof w:val="0"/>
          </w:rPr>
          <w:t>ReceiveStatement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riggerStatement" w:history="1">
        <w:r w:rsidRPr="00A64FFA">
          <w:rPr>
            <w:rStyle w:val="Hyperlink"/>
            <w:noProof w:val="0"/>
          </w:rPr>
          <w:t>TriggerStatement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CallStatement" w:history="1">
        <w:r w:rsidRPr="00A64FFA">
          <w:rPr>
            <w:rStyle w:val="Hyperlink"/>
            <w:noProof w:val="0"/>
          </w:rPr>
          <w:t>GetCallStatement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atchStatement" w:history="1">
        <w:r w:rsidRPr="00A64FFA">
          <w:rPr>
            <w:rStyle w:val="Hyperlink"/>
            <w:noProof w:val="0"/>
          </w:rPr>
          <w:t>CatchStatement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eckStatement" w:history="1">
        <w:r w:rsidRPr="00A64FFA">
          <w:rPr>
            <w:rStyle w:val="Hyperlink"/>
            <w:noProof w:val="0"/>
          </w:rPr>
          <w:t>CheckStatement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ReplyStatement" w:history="1">
        <w:r w:rsidRPr="00A64FFA">
          <w:rPr>
            <w:rStyle w:val="Hyperlink"/>
            <w:noProof w:val="0"/>
          </w:rPr>
          <w:t>GetReplyStatement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oneStatement" w:history="1">
        <w:r w:rsidRPr="00A64FFA">
          <w:rPr>
            <w:rStyle w:val="Hyperlink"/>
            <w:noProof w:val="0"/>
          </w:rPr>
          <w:t>DoneStatement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KilledStatement" w:history="1">
        <w:r w:rsidRPr="00A64FFA">
          <w:rPr>
            <w:rStyle w:val="Hyperlink"/>
            <w:noProof w:val="0"/>
          </w:rPr>
          <w:t>KilledStatement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6" w:name="TInterleavedConstruct"/>
      <w:r w:rsidRPr="00A64FFA">
        <w:rPr>
          <w:noProof w:val="0"/>
        </w:rPr>
        <w:t>InterleavedConstruct</w:t>
      </w:r>
      <w:bookmarkEnd w:id="1896"/>
      <w:r w:rsidRPr="00A64FFA">
        <w:rPr>
          <w:noProof w:val="0"/>
        </w:rPr>
        <w:t xml:space="preserve"> ::= </w:t>
      </w:r>
      <w:hyperlink w:anchor="TInterleavedKeyword" w:history="1">
        <w:r w:rsidRPr="00A64FFA">
          <w:rPr>
            <w:rStyle w:val="Hyperlink"/>
            <w:noProof w:val="0"/>
          </w:rPr>
          <w:t>InterleavedKeyword</w:t>
        </w:r>
      </w:hyperlink>
      <w:r w:rsidRPr="00A64FFA">
        <w:rPr>
          <w:noProof w:val="0"/>
        </w:rPr>
        <w:t xml:space="preserve"> "{" </w:t>
      </w:r>
      <w:hyperlink w:anchor="TInterleavedGuardList" w:history="1">
        <w:r w:rsidRPr="00A64FFA">
          <w:rPr>
            <w:rStyle w:val="Hyperlink"/>
            <w:noProof w:val="0"/>
          </w:rPr>
          <w:t>InterleavedGuardList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7" w:name="TInterleavedKeyword"/>
      <w:r w:rsidRPr="00A64FFA">
        <w:rPr>
          <w:noProof w:val="0"/>
        </w:rPr>
        <w:t>InterleavedKeyword</w:t>
      </w:r>
      <w:bookmarkEnd w:id="1897"/>
      <w:r w:rsidRPr="00A64FFA">
        <w:rPr>
          <w:noProof w:val="0"/>
        </w:rPr>
        <w:t xml:space="preserve"> ::= "interleave"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8" w:name="TInterleavedGuardList"/>
      <w:r w:rsidRPr="00A64FFA">
        <w:rPr>
          <w:noProof w:val="0"/>
        </w:rPr>
        <w:t>InterleavedGuardList</w:t>
      </w:r>
      <w:bookmarkEnd w:id="1898"/>
      <w:r w:rsidRPr="00A64FFA">
        <w:rPr>
          <w:noProof w:val="0"/>
        </w:rPr>
        <w:t xml:space="preserve"> ::= {</w:t>
      </w:r>
      <w:hyperlink w:anchor="TInterleavedGuardElement" w:history="1">
        <w:r w:rsidRPr="00A64FFA">
          <w:rPr>
            <w:rStyle w:val="Hyperlink"/>
            <w:noProof w:val="0"/>
          </w:rPr>
          <w:t>InterleavedGuardElement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899" w:name="TInterleavedGuardElement"/>
      <w:r w:rsidRPr="00A64FFA">
        <w:rPr>
          <w:noProof w:val="0"/>
        </w:rPr>
        <w:t>InterleavedGuardElement</w:t>
      </w:r>
      <w:bookmarkEnd w:id="1899"/>
      <w:r w:rsidRPr="00A64FFA">
        <w:rPr>
          <w:noProof w:val="0"/>
        </w:rPr>
        <w:t xml:space="preserve"> ::= </w:t>
      </w:r>
      <w:hyperlink w:anchor="TInterleavedGuard" w:history="1">
        <w:r w:rsidRPr="00A64FFA">
          <w:rPr>
            <w:rStyle w:val="Hyperlink"/>
            <w:noProof w:val="0"/>
          </w:rPr>
          <w:t>InterleavedGuard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0" w:name="TInterleavedGuard"/>
      <w:r w:rsidRPr="00A64FFA">
        <w:rPr>
          <w:noProof w:val="0"/>
        </w:rPr>
        <w:t>InterleavedGuard</w:t>
      </w:r>
      <w:bookmarkEnd w:id="1900"/>
      <w:r w:rsidRPr="00A64FFA">
        <w:rPr>
          <w:noProof w:val="0"/>
        </w:rPr>
        <w:t xml:space="preserve"> ::= "[" "]" </w:t>
      </w:r>
      <w:hyperlink w:anchor="TGuardOp" w:history="1">
        <w:r w:rsidRPr="00A64FFA">
          <w:rPr>
            <w:rStyle w:val="Hyperlink"/>
            <w:noProof w:val="0"/>
          </w:rPr>
          <w:t>GuardOp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1" w:name="TLabelStatement"/>
      <w:r w:rsidRPr="00A64FFA">
        <w:rPr>
          <w:noProof w:val="0"/>
        </w:rPr>
        <w:t>LabelStatement</w:t>
      </w:r>
      <w:bookmarkEnd w:id="1901"/>
      <w:r w:rsidRPr="00A64FFA">
        <w:rPr>
          <w:noProof w:val="0"/>
        </w:rPr>
        <w:t xml:space="preserve"> ::= </w:t>
      </w:r>
      <w:hyperlink w:anchor="TLabelKeyword" w:history="1">
        <w:r w:rsidRPr="00A64FFA">
          <w:rPr>
            <w:rStyle w:val="Hyperlink"/>
            <w:noProof w:val="0"/>
          </w:rPr>
          <w:t>LabelKeyword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2" w:name="TLabelKeyword"/>
      <w:r w:rsidRPr="00A64FFA">
        <w:rPr>
          <w:noProof w:val="0"/>
        </w:rPr>
        <w:t>LabelKeyword</w:t>
      </w:r>
      <w:bookmarkEnd w:id="1902"/>
      <w:r w:rsidRPr="00A64FFA">
        <w:rPr>
          <w:noProof w:val="0"/>
        </w:rPr>
        <w:t xml:space="preserve"> ::= "label"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3" w:name="TGotoStatement"/>
      <w:r w:rsidRPr="00A64FFA">
        <w:rPr>
          <w:noProof w:val="0"/>
        </w:rPr>
        <w:t>GotoStatement</w:t>
      </w:r>
      <w:bookmarkEnd w:id="1903"/>
      <w:r w:rsidRPr="00A64FFA">
        <w:rPr>
          <w:noProof w:val="0"/>
        </w:rPr>
        <w:t xml:space="preserve"> ::= </w:t>
      </w:r>
      <w:hyperlink w:anchor="TGotoKeyword" w:history="1">
        <w:r w:rsidRPr="00A64FFA">
          <w:rPr>
            <w:rStyle w:val="Hyperlink"/>
            <w:noProof w:val="0"/>
          </w:rPr>
          <w:t>GotoKeyword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4" w:name="TGotoKeyword"/>
      <w:r w:rsidRPr="00A64FFA">
        <w:rPr>
          <w:noProof w:val="0"/>
        </w:rPr>
        <w:t>GotoKeyword</w:t>
      </w:r>
      <w:bookmarkEnd w:id="1904"/>
      <w:r w:rsidRPr="00A64FFA">
        <w:rPr>
          <w:noProof w:val="0"/>
        </w:rPr>
        <w:t xml:space="preserve"> ::= "goto"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5" w:name="TRepeatStatement"/>
      <w:r w:rsidRPr="00A64FFA">
        <w:rPr>
          <w:noProof w:val="0"/>
        </w:rPr>
        <w:t>RepeatStatement</w:t>
      </w:r>
      <w:bookmarkEnd w:id="1905"/>
      <w:r w:rsidRPr="00A64FFA">
        <w:rPr>
          <w:noProof w:val="0"/>
        </w:rPr>
        <w:t xml:space="preserve"> ::= "repeat"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6" w:name="TActivateOp"/>
      <w:r w:rsidRPr="00A64FFA">
        <w:rPr>
          <w:noProof w:val="0"/>
        </w:rPr>
        <w:t>ActivateOp</w:t>
      </w:r>
      <w:bookmarkEnd w:id="1906"/>
      <w:r w:rsidRPr="00A64FFA">
        <w:rPr>
          <w:noProof w:val="0"/>
        </w:rPr>
        <w:t xml:space="preserve"> ::= </w:t>
      </w:r>
      <w:hyperlink w:anchor="TActivateKeyword" w:history="1">
        <w:r w:rsidRPr="00A64FFA">
          <w:rPr>
            <w:rStyle w:val="Hyperlink"/>
            <w:noProof w:val="0"/>
          </w:rPr>
          <w:t>ActivateKeyword</w:t>
        </w:r>
      </w:hyperlink>
      <w:r w:rsidRPr="00A64FFA">
        <w:rPr>
          <w:noProof w:val="0"/>
        </w:rPr>
        <w:t xml:space="preserve"> "(" </w:t>
      </w:r>
      <w:hyperlink w:anchor="TAltstepInstance" w:history="1">
        <w:r w:rsidRPr="00A64FFA">
          <w:rPr>
            <w:rStyle w:val="Hyperlink"/>
            <w:noProof w:val="0"/>
          </w:rPr>
          <w:t>AltstepInstance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7" w:name="TActivateKeyword"/>
      <w:r w:rsidRPr="00A64FFA">
        <w:rPr>
          <w:noProof w:val="0"/>
        </w:rPr>
        <w:t>ActivateKeyword</w:t>
      </w:r>
      <w:bookmarkEnd w:id="1907"/>
      <w:r w:rsidRPr="00A64FFA">
        <w:rPr>
          <w:noProof w:val="0"/>
        </w:rPr>
        <w:t xml:space="preserve"> ::= "activate"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8" w:name="TDeactivateStatement"/>
      <w:r w:rsidRPr="00A64FFA">
        <w:rPr>
          <w:noProof w:val="0"/>
        </w:rPr>
        <w:t>DeactivateStatement</w:t>
      </w:r>
      <w:bookmarkEnd w:id="1908"/>
      <w:r w:rsidRPr="00A64FFA">
        <w:rPr>
          <w:noProof w:val="0"/>
        </w:rPr>
        <w:t xml:space="preserve"> ::= </w:t>
      </w:r>
      <w:hyperlink w:anchor="TDeactivateKeyword" w:history="1">
        <w:r w:rsidRPr="00A64FFA">
          <w:rPr>
            <w:rStyle w:val="Hyperlink"/>
            <w:noProof w:val="0"/>
          </w:rPr>
          <w:t>DeactivateKeyword</w:t>
        </w:r>
      </w:hyperlink>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09" w:name="TDeactivateKeyword"/>
      <w:r w:rsidRPr="00A64FFA">
        <w:rPr>
          <w:noProof w:val="0"/>
        </w:rPr>
        <w:t>DeactivateKeyword</w:t>
      </w:r>
      <w:bookmarkEnd w:id="1909"/>
      <w:r w:rsidRPr="00A64FFA">
        <w:rPr>
          <w:noProof w:val="0"/>
        </w:rPr>
        <w:t xml:space="preserve"> ::= "deactivate"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10" w:name="TBreakStatement"/>
      <w:r w:rsidRPr="00A64FFA">
        <w:rPr>
          <w:noProof w:val="0"/>
        </w:rPr>
        <w:t>BreakStatement</w:t>
      </w:r>
      <w:bookmarkEnd w:id="1910"/>
      <w:r w:rsidRPr="00A64FFA">
        <w:rPr>
          <w:noProof w:val="0"/>
        </w:rPr>
        <w:t xml:space="preserve"> ::= "break"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11" w:name="TContinueStatement"/>
      <w:r w:rsidRPr="00A64FFA">
        <w:rPr>
          <w:noProof w:val="0"/>
        </w:rPr>
        <w:t>ContinueStatement</w:t>
      </w:r>
      <w:bookmarkEnd w:id="1911"/>
      <w:r w:rsidRPr="00A64FFA">
        <w:rPr>
          <w:noProof w:val="0"/>
        </w:rPr>
        <w:t xml:space="preserve"> ::= "continue" </w:t>
      </w:r>
    </w:p>
    <w:p w:rsidR="005C041E" w:rsidRPr="00A64FFA" w:rsidRDefault="00902753" w:rsidP="005C041E">
      <w:pPr>
        <w:pStyle w:val="Heading4"/>
      </w:pPr>
      <w:bookmarkStart w:id="1912" w:name="_Toc390771355"/>
      <w:r>
        <w:t>A.1.6.8.3</w:t>
      </w:r>
      <w:r w:rsidR="005C041E" w:rsidRPr="00A64FFA">
        <w:tab/>
        <w:t>Basic statements</w:t>
      </w:r>
      <w:bookmarkEnd w:id="1912"/>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13" w:name="TBasicStatements"/>
      <w:r w:rsidRPr="00A64FFA">
        <w:rPr>
          <w:noProof w:val="0"/>
        </w:rPr>
        <w:t>BasicStatements</w:t>
      </w:r>
      <w:bookmarkEnd w:id="1913"/>
      <w:r w:rsidRPr="00A64FFA">
        <w:rPr>
          <w:noProof w:val="0"/>
        </w:rPr>
        <w:t xml:space="preserve"> ::= </w:t>
      </w:r>
      <w:hyperlink w:anchor="TAssignment" w:history="1">
        <w:r w:rsidRPr="00A64FFA">
          <w:rPr>
            <w:rStyle w:val="Hyperlink"/>
            <w:noProof w:val="0"/>
          </w:rPr>
          <w:t>Assignment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LogStatement" w:history="1">
        <w:r w:rsidRPr="00A64FFA">
          <w:rPr>
            <w:rStyle w:val="Hyperlink"/>
            <w:noProof w:val="0"/>
          </w:rPr>
          <w:t>LogStatement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LoopConstruct" w:history="1">
        <w:r w:rsidRPr="00A64FFA">
          <w:rPr>
            <w:rStyle w:val="Hyperlink"/>
            <w:noProof w:val="0"/>
          </w:rPr>
          <w:t>LoopConstruct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onditionalConstruct" w:history="1">
        <w:r w:rsidRPr="00A64FFA">
          <w:rPr>
            <w:rStyle w:val="Hyperlink"/>
            <w:noProof w:val="0"/>
          </w:rPr>
          <w:t>ConditionalConstruct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lectCaseConstruct" w:history="1">
        <w:r w:rsidRPr="00A64FFA">
          <w:rPr>
            <w:rStyle w:val="Hyperlink"/>
            <w:noProof w:val="0"/>
          </w:rPr>
          <w:t>SelectCaseConstruct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14" w:name="TExpression"/>
      <w:r w:rsidRPr="00A64FFA">
        <w:rPr>
          <w:noProof w:val="0"/>
        </w:rPr>
        <w:t>Expression</w:t>
      </w:r>
      <w:bookmarkEnd w:id="1914"/>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hyperlink w:anchor="TCompoundExpression" w:history="1">
        <w:r w:rsidRPr="00A64FFA">
          <w:rPr>
            <w:rStyle w:val="Hyperlink"/>
            <w:noProof w:val="0"/>
          </w:rPr>
          <w:t>CompoundExpression</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15" w:name="TCompoundExpression"/>
      <w:r w:rsidRPr="00A64FFA">
        <w:rPr>
          <w:noProof w:val="0"/>
        </w:rPr>
        <w:t>CompoundExpression</w:t>
      </w:r>
      <w:bookmarkEnd w:id="1915"/>
      <w:r w:rsidRPr="00A64FFA">
        <w:rPr>
          <w:noProof w:val="0"/>
        </w:rPr>
        <w:t xml:space="preserve"> ::= </w:t>
      </w:r>
      <w:hyperlink w:anchor="TFieldExpressionList" w:history="1">
        <w:r w:rsidRPr="00A64FFA">
          <w:rPr>
            <w:rStyle w:val="Hyperlink"/>
            <w:noProof w:val="0"/>
          </w:rPr>
          <w:t>FieldExpressionList</w:t>
        </w:r>
      </w:hyperlink>
      <w:r w:rsidRPr="00A64FFA">
        <w:rPr>
          <w:noProof w:val="0"/>
        </w:rPr>
        <w:t xml:space="preserve"> | </w:t>
      </w:r>
      <w:hyperlink w:anchor="TArrayExpression" w:history="1">
        <w:r w:rsidRPr="00A64FFA">
          <w:rPr>
            <w:rStyle w:val="Hyperlink"/>
            <w:noProof w:val="0"/>
          </w:rPr>
          <w:t>ArrayExpression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Within CompoundExpression the ArrayExpression can be used for Arrays, record, record of and set of types.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16" w:name="TFieldExpressionList"/>
      <w:r w:rsidRPr="00A64FFA">
        <w:rPr>
          <w:noProof w:val="0"/>
        </w:rPr>
        <w:t>FieldExpressionList</w:t>
      </w:r>
      <w:bookmarkEnd w:id="1916"/>
      <w:r w:rsidRPr="00A64FFA">
        <w:rPr>
          <w:noProof w:val="0"/>
        </w:rPr>
        <w:t xml:space="preserve"> ::= "{" </w:t>
      </w:r>
      <w:hyperlink w:anchor="TFieldExpressionSpec" w:history="1">
        <w:r w:rsidRPr="00A64FFA">
          <w:rPr>
            <w:rStyle w:val="Hyperlink"/>
            <w:noProof w:val="0"/>
          </w:rPr>
          <w:t>FieldExpressionSpec</w:t>
        </w:r>
      </w:hyperlink>
      <w:r w:rsidRPr="00A64FFA">
        <w:rPr>
          <w:noProof w:val="0"/>
        </w:rPr>
        <w:t xml:space="preserve"> {"," </w:t>
      </w:r>
      <w:hyperlink w:anchor="TFieldExpressionSpec" w:history="1">
        <w:r w:rsidRPr="00A64FFA">
          <w:rPr>
            <w:rStyle w:val="Hyperlink"/>
            <w:noProof w:val="0"/>
          </w:rPr>
          <w:t>FieldExpressionSpec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17" w:name="TFieldExpressionSpec"/>
      <w:r w:rsidRPr="00A64FFA">
        <w:rPr>
          <w:noProof w:val="0"/>
        </w:rPr>
        <w:t>FieldExpressionSpec</w:t>
      </w:r>
      <w:bookmarkEnd w:id="1917"/>
      <w:r w:rsidRPr="00A64FFA">
        <w:rPr>
          <w:noProof w:val="0"/>
        </w:rPr>
        <w:t xml:space="preserve"> ::= </w:t>
      </w:r>
      <w:hyperlink w:anchor="TFieldReference" w:history="1">
        <w:r w:rsidRPr="00A64FFA">
          <w:rPr>
            <w:rStyle w:val="Hyperlink"/>
            <w:noProof w:val="0"/>
          </w:rPr>
          <w:t>FieldReference</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NotUsedOrExpression" w:history="1">
        <w:r w:rsidRPr="00A64FFA">
          <w:rPr>
            <w:rStyle w:val="Hyperlink"/>
            <w:noProof w:val="0"/>
          </w:rPr>
          <w:t>NotUsedOrExpression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18" w:name="TArrayExpression"/>
      <w:r w:rsidRPr="00A64FFA">
        <w:rPr>
          <w:noProof w:val="0"/>
        </w:rPr>
        <w:t>ArrayExpression</w:t>
      </w:r>
      <w:bookmarkEnd w:id="1918"/>
      <w:r w:rsidRPr="00A64FFA">
        <w:rPr>
          <w:noProof w:val="0"/>
        </w:rPr>
        <w:t xml:space="preserve"> ::= "{" [</w:t>
      </w:r>
      <w:hyperlink w:anchor="TArrayElementExpressionList" w:history="1">
        <w:r w:rsidRPr="00A64FFA">
          <w:rPr>
            <w:rStyle w:val="Hyperlink"/>
            <w:noProof w:val="0"/>
          </w:rPr>
          <w:t>ArrayElementExpressionList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19" w:name="TArrayElementExpressionList"/>
      <w:r w:rsidRPr="00A64FFA">
        <w:rPr>
          <w:noProof w:val="0"/>
        </w:rPr>
        <w:t>ArrayElementExpressionList</w:t>
      </w:r>
      <w:bookmarkEnd w:id="1919"/>
      <w:r w:rsidRPr="00A64FFA">
        <w:rPr>
          <w:noProof w:val="0"/>
        </w:rPr>
        <w:t xml:space="preserve"> ::= </w:t>
      </w:r>
      <w:hyperlink w:anchor="TNotUsedOrExpression" w:history="1">
        <w:r w:rsidRPr="00A64FFA">
          <w:rPr>
            <w:rStyle w:val="Hyperlink"/>
            <w:noProof w:val="0"/>
          </w:rPr>
          <w:t>NotUsedOrExpression</w:t>
        </w:r>
      </w:hyperlink>
      <w:r w:rsidRPr="00A64FFA">
        <w:rPr>
          <w:noProof w:val="0"/>
        </w:rPr>
        <w:t xml:space="preserve"> {"," </w:t>
      </w:r>
      <w:hyperlink w:anchor="TNotUsedOrExpression" w:history="1">
        <w:r w:rsidRPr="00A64FFA">
          <w:rPr>
            <w:rStyle w:val="Hyperlink"/>
            <w:noProof w:val="0"/>
          </w:rPr>
          <w:t>NotUsedOrExpression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20" w:name="TNotUsedOrExpression"/>
      <w:r w:rsidRPr="00A64FFA">
        <w:rPr>
          <w:noProof w:val="0"/>
        </w:rPr>
        <w:t>NotUsedOrExpression</w:t>
      </w:r>
      <w:bookmarkEnd w:id="1920"/>
      <w:r w:rsidRPr="00A64FFA">
        <w:rPr>
          <w:noProof w:val="0"/>
        </w:rPr>
        <w:t xml:space="preserve"> ::= </w:t>
      </w:r>
      <w:hyperlink w:anchor="TExpression" w:history="1">
        <w:r w:rsidRPr="00A64FFA">
          <w:rPr>
            <w:rStyle w:val="Hyperlink"/>
            <w:noProof w:val="0"/>
          </w:rPr>
          <w:t>Expression</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21" w:name="TConstantExpression"/>
      <w:r w:rsidRPr="00A64FFA">
        <w:rPr>
          <w:noProof w:val="0"/>
        </w:rPr>
        <w:t>ConstantExpression</w:t>
      </w:r>
      <w:bookmarkEnd w:id="1921"/>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hyperlink w:anchor="TCompoundConstExpression" w:history="1">
        <w:r w:rsidRPr="00A64FFA">
          <w:rPr>
            <w:rStyle w:val="Hyperlink"/>
            <w:noProof w:val="0"/>
          </w:rPr>
          <w:t>CompoundConstExpression</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22" w:name="TBooleanExpression"/>
      <w:r w:rsidRPr="00A64FFA">
        <w:rPr>
          <w:noProof w:val="0"/>
        </w:rPr>
        <w:t>BooleanExpression</w:t>
      </w:r>
      <w:bookmarkEnd w:id="1922"/>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BooleanExpression shall resolve to a Value of type Boolean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23" w:name="TCompoundConstExpression"/>
      <w:r w:rsidRPr="00A64FFA">
        <w:rPr>
          <w:noProof w:val="0"/>
        </w:rPr>
        <w:t>CompoundConstExpression</w:t>
      </w:r>
      <w:bookmarkEnd w:id="1923"/>
      <w:r w:rsidRPr="00A64FFA">
        <w:rPr>
          <w:noProof w:val="0"/>
        </w:rPr>
        <w:t xml:space="preserve"> ::= </w:t>
      </w:r>
      <w:hyperlink w:anchor="TFieldConstExpressionList" w:history="1">
        <w:r w:rsidRPr="00A64FFA">
          <w:rPr>
            <w:rStyle w:val="Hyperlink"/>
            <w:noProof w:val="0"/>
          </w:rPr>
          <w:t>FieldConstExpressionList</w:t>
        </w:r>
      </w:hyperlink>
      <w:r w:rsidRPr="00A64FFA">
        <w:rPr>
          <w:noProof w:val="0"/>
        </w:rPr>
        <w:t xml:space="preserve"> | </w:t>
      </w:r>
      <w:hyperlink w:anchor="TArrayConstExpression" w:history="1">
        <w:r w:rsidRPr="00A64FFA">
          <w:rPr>
            <w:rStyle w:val="Hyperlink"/>
            <w:noProof w:val="0"/>
          </w:rPr>
          <w:t>ArrayConstExpression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Within CompoundConstExpression the ArrayConstExpression can be used for arrays, record, record of and set of types.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24" w:name="TFieldConstExpressionList"/>
      <w:r w:rsidRPr="00A64FFA">
        <w:rPr>
          <w:noProof w:val="0"/>
        </w:rPr>
        <w:t>FieldConstExpressionList</w:t>
      </w:r>
      <w:bookmarkEnd w:id="1924"/>
      <w:r w:rsidRPr="00A64FFA">
        <w:rPr>
          <w:noProof w:val="0"/>
        </w:rPr>
        <w:t xml:space="preserve"> ::= "{" </w:t>
      </w:r>
      <w:hyperlink w:anchor="TFieldConstExpressionSpec" w:history="1">
        <w:r w:rsidRPr="00A64FFA">
          <w:rPr>
            <w:rStyle w:val="Hyperlink"/>
            <w:noProof w:val="0"/>
          </w:rPr>
          <w:t>FieldConstExpressionSpec</w:t>
        </w:r>
      </w:hyperlink>
      <w:r w:rsidRPr="00A64FFA">
        <w:rPr>
          <w:noProof w:val="0"/>
        </w:rPr>
        <w:t xml:space="preserve"> {"," </w:t>
      </w:r>
      <w:hyperlink w:anchor="TFieldConstExpressionSpec" w:history="1">
        <w:r w:rsidRPr="00A64FFA">
          <w:rPr>
            <w:rStyle w:val="Hyperlink"/>
            <w:noProof w:val="0"/>
          </w:rPr>
          <w:t>FieldConstExpressionSpec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25" w:name="TFieldConstExpressionSpec"/>
      <w:r w:rsidRPr="00A64FFA">
        <w:rPr>
          <w:noProof w:val="0"/>
        </w:rPr>
        <w:t>FieldConstExpressionSpec</w:t>
      </w:r>
      <w:bookmarkEnd w:id="1925"/>
      <w:r w:rsidRPr="00A64FFA">
        <w:rPr>
          <w:noProof w:val="0"/>
        </w:rPr>
        <w:t xml:space="preserve"> ::= </w:t>
      </w:r>
      <w:hyperlink w:anchor="TFieldReference" w:history="1">
        <w:r w:rsidRPr="00A64FFA">
          <w:rPr>
            <w:rStyle w:val="Hyperlink"/>
            <w:noProof w:val="0"/>
          </w:rPr>
          <w:t>FieldReference</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ConstantExpression" w:history="1">
        <w:r w:rsidRPr="00A64FFA">
          <w:rPr>
            <w:rStyle w:val="Hyperlink"/>
            <w:noProof w:val="0"/>
          </w:rPr>
          <w:t>ConstantExpression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26" w:name="TArrayConstExpression"/>
      <w:r w:rsidRPr="00A64FFA">
        <w:rPr>
          <w:noProof w:val="0"/>
        </w:rPr>
        <w:t>ArrayConstExpression</w:t>
      </w:r>
      <w:bookmarkEnd w:id="1926"/>
      <w:r w:rsidRPr="00A64FFA">
        <w:rPr>
          <w:noProof w:val="0"/>
        </w:rPr>
        <w:t xml:space="preserve"> ::= "{" [</w:t>
      </w:r>
      <w:hyperlink w:anchor="TArrayElementConstExpressionList" w:history="1">
        <w:r w:rsidRPr="00A64FFA">
          <w:rPr>
            <w:rStyle w:val="Hyperlink"/>
            <w:noProof w:val="0"/>
          </w:rPr>
          <w:t>ArrayElementConstExpressionList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27" w:name="TArrayElementConstExpressionList"/>
      <w:r w:rsidRPr="00A64FFA">
        <w:rPr>
          <w:noProof w:val="0"/>
        </w:rPr>
        <w:t>ArrayElementConstExpressionList</w:t>
      </w:r>
      <w:bookmarkEnd w:id="1927"/>
      <w:r w:rsidRPr="00A64FFA">
        <w:rPr>
          <w:noProof w:val="0"/>
        </w:rPr>
        <w:t xml:space="preserve"> ::= </w:t>
      </w:r>
      <w:hyperlink w:anchor="TConstantExpression" w:history="1">
        <w:r w:rsidRPr="00A64FFA">
          <w:rPr>
            <w:rStyle w:val="Hyperlink"/>
            <w:noProof w:val="0"/>
          </w:rPr>
          <w:t>ConstantExpression</w:t>
        </w:r>
      </w:hyperlink>
      <w:r w:rsidRPr="00A64FFA">
        <w:rPr>
          <w:noProof w:val="0"/>
        </w:rPr>
        <w:t xml:space="preserve"> {"," </w:t>
      </w:r>
      <w:hyperlink w:anchor="TConstantExpression" w:history="1">
        <w:r w:rsidRPr="00A64FFA">
          <w:rPr>
            <w:rStyle w:val="Hyperlink"/>
            <w:noProof w:val="0"/>
          </w:rPr>
          <w:t>ConstantExpression</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lastRenderedPageBreak/>
        <w:fldChar w:fldCharType="begin"/>
      </w:r>
      <w:r w:rsidRPr="00A64FFA">
        <w:rPr>
          <w:noProof w:val="0"/>
        </w:rPr>
        <w:instrText xml:space="preserve"> AUTONUM  </w:instrText>
      </w:r>
      <w:r w:rsidRPr="00A64FFA">
        <w:rPr>
          <w:noProof w:val="0"/>
        </w:rPr>
        <w:fldChar w:fldCharType="end"/>
      </w:r>
      <w:bookmarkStart w:id="1928" w:name="TAssignment"/>
      <w:r w:rsidRPr="00A64FFA">
        <w:rPr>
          <w:noProof w:val="0"/>
        </w:rPr>
        <w:t>Assignment</w:t>
      </w:r>
      <w:bookmarkEnd w:id="1928"/>
      <w:r w:rsidRPr="00A64FFA">
        <w:rPr>
          <w:noProof w:val="0"/>
        </w:rPr>
        <w:t xml:space="preserve"> ::= </w:t>
      </w:r>
      <w:hyperlink w:anchor="TVariableRef" w:history="1">
        <w:r w:rsidRPr="00A64FFA">
          <w:rPr>
            <w:rStyle w:val="Hyperlink"/>
            <w:noProof w:val="0"/>
          </w:rPr>
          <w:t>VariableRef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Expression" w:history="1">
        <w:r w:rsidRPr="00A64FFA">
          <w:rPr>
            <w:rStyle w:val="Hyperlink"/>
            <w:noProof w:val="0"/>
          </w:rPr>
          <w:t>Expression</w:t>
        </w:r>
      </w:hyperlink>
      <w:r w:rsidRPr="00A64FFA">
        <w:rPr>
          <w:noProof w:val="0"/>
        </w:rPr>
        <w:t xml:space="preserve"> | </w:t>
      </w:r>
      <w:hyperlink w:anchor="TTemplateBody" w:history="1">
        <w:r w:rsidRPr="00A64FFA">
          <w:rPr>
            <w:rStyle w:val="Hyperlink"/>
            <w:noProof w:val="0"/>
          </w:rPr>
          <w:t>TemplateBody</w:t>
        </w:r>
      </w:hyperlink>
      <w:r w:rsidRPr="00A64FFA">
        <w:rPr>
          <w:noProof w:val="0"/>
        </w:rPr>
        <w:t xml:space="preserve">) </w:t>
      </w:r>
      <w:r w:rsidRPr="00A64FFA">
        <w:rPr>
          <w:noProof w:val="0"/>
        </w:rPr>
        <w:br/>
      </w:r>
      <w:r w:rsidRPr="00A64FFA">
        <w:rPr>
          <w:noProof w:val="0"/>
        </w:rPr>
        <w:br/>
      </w:r>
      <w:r w:rsidRPr="00A64FFA">
        <w:rPr>
          <w:noProof w:val="0"/>
          <w:color w:val="008000"/>
        </w:rPr>
        <w:t>/* STATIC SEMANTICS - The Expression on the right hand side of Assignment shall evaluate to an explicit value of a type compatible with the type of the left hand side for value variables and shall evaluate to an explicit value, template (literal or a template instance) or a matching mechanism compatible with the type of the left hand side for template variables.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29" w:name="TSingleExpression"/>
      <w:r w:rsidRPr="00A64FFA">
        <w:rPr>
          <w:noProof w:val="0"/>
        </w:rPr>
        <w:t>SingleExpression</w:t>
      </w:r>
      <w:bookmarkEnd w:id="1929"/>
      <w:r w:rsidRPr="00A64FFA">
        <w:rPr>
          <w:noProof w:val="0"/>
        </w:rPr>
        <w:t xml:space="preserve"> ::= </w:t>
      </w:r>
      <w:hyperlink w:anchor="TXorExpression" w:history="1">
        <w:r w:rsidRPr="00A64FFA">
          <w:rPr>
            <w:rStyle w:val="Hyperlink"/>
            <w:noProof w:val="0"/>
          </w:rPr>
          <w:t>XorExpression</w:t>
        </w:r>
      </w:hyperlink>
      <w:r w:rsidRPr="00A64FFA">
        <w:rPr>
          <w:noProof w:val="0"/>
        </w:rPr>
        <w:t xml:space="preserve"> {"or" </w:t>
      </w:r>
      <w:hyperlink w:anchor="TXorExpression" w:history="1">
        <w:r w:rsidRPr="00A64FFA">
          <w:rPr>
            <w:rStyle w:val="Hyperlink"/>
            <w:noProof w:val="0"/>
          </w:rPr>
          <w:t>XorExpression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XorExpression exists, then the XorExpressions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0" w:name="TXorExpression"/>
      <w:r w:rsidRPr="00A64FFA">
        <w:rPr>
          <w:noProof w:val="0"/>
        </w:rPr>
        <w:t>XorExpression</w:t>
      </w:r>
      <w:bookmarkEnd w:id="1930"/>
      <w:r w:rsidRPr="00A64FFA">
        <w:rPr>
          <w:noProof w:val="0"/>
        </w:rPr>
        <w:t xml:space="preserve"> ::= </w:t>
      </w:r>
      <w:hyperlink w:anchor="TAndExpression" w:history="1">
        <w:r w:rsidRPr="00A64FFA">
          <w:rPr>
            <w:rStyle w:val="Hyperlink"/>
            <w:noProof w:val="0"/>
          </w:rPr>
          <w:t>AndExpression</w:t>
        </w:r>
      </w:hyperlink>
      <w:r w:rsidRPr="00A64FFA">
        <w:rPr>
          <w:noProof w:val="0"/>
        </w:rPr>
        <w:t xml:space="preserve"> {"xor" </w:t>
      </w:r>
      <w:hyperlink w:anchor="TAndExpression" w:history="1">
        <w:r w:rsidRPr="00A64FFA">
          <w:rPr>
            <w:rStyle w:val="Hyperlink"/>
            <w:noProof w:val="0"/>
          </w:rPr>
          <w:t>AndExpression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AndExpression exists, then the AndExpressions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1" w:name="TAndExpression"/>
      <w:r w:rsidRPr="00A64FFA">
        <w:rPr>
          <w:noProof w:val="0"/>
        </w:rPr>
        <w:t>AndExpression</w:t>
      </w:r>
      <w:bookmarkEnd w:id="1931"/>
      <w:r w:rsidRPr="00A64FFA">
        <w:rPr>
          <w:noProof w:val="0"/>
        </w:rPr>
        <w:t xml:space="preserve"> ::= </w:t>
      </w:r>
      <w:hyperlink w:anchor="TNotExpression" w:history="1">
        <w:r w:rsidRPr="00A64FFA">
          <w:rPr>
            <w:rStyle w:val="Hyperlink"/>
            <w:noProof w:val="0"/>
          </w:rPr>
          <w:t>NotExpression</w:t>
        </w:r>
      </w:hyperlink>
      <w:r w:rsidRPr="00A64FFA">
        <w:rPr>
          <w:noProof w:val="0"/>
        </w:rPr>
        <w:t xml:space="preserve"> {"and" </w:t>
      </w:r>
      <w:hyperlink w:anchor="TNotExpression" w:history="1">
        <w:r w:rsidRPr="00A64FFA">
          <w:rPr>
            <w:rStyle w:val="Hyperlink"/>
            <w:noProof w:val="0"/>
          </w:rPr>
          <w:t>NotExpression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NotExpression exists, then the NotExpressions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2" w:name="TNotExpression"/>
      <w:r w:rsidRPr="00A64FFA">
        <w:rPr>
          <w:noProof w:val="0"/>
        </w:rPr>
        <w:t>NotExpression</w:t>
      </w:r>
      <w:bookmarkEnd w:id="1932"/>
      <w:r w:rsidRPr="00A64FFA">
        <w:rPr>
          <w:noProof w:val="0"/>
        </w:rPr>
        <w:t xml:space="preserve"> ::= ["not"] </w:t>
      </w:r>
      <w:hyperlink w:anchor="TEqualExpression" w:history="1">
        <w:r w:rsidRPr="00A64FFA">
          <w:rPr>
            <w:rStyle w:val="Hyperlink"/>
            <w:noProof w:val="0"/>
          </w:rPr>
          <w:t>EqualExpression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Operands of the not operator shall be of type boolean or derivatives of type Boolean.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3" w:name="TEqualExpression"/>
      <w:r w:rsidRPr="00A64FFA">
        <w:rPr>
          <w:noProof w:val="0"/>
        </w:rPr>
        <w:t>EqualExpression</w:t>
      </w:r>
      <w:bookmarkEnd w:id="1933"/>
      <w:r w:rsidRPr="00A64FFA">
        <w:rPr>
          <w:noProof w:val="0"/>
        </w:rPr>
        <w:t xml:space="preserve"> ::= </w:t>
      </w:r>
      <w:hyperlink w:anchor="TRelExpression" w:history="1">
        <w:r w:rsidRPr="00A64FFA">
          <w:rPr>
            <w:rStyle w:val="Hyperlink"/>
            <w:noProof w:val="0"/>
          </w:rPr>
          <w:t>RelExpression</w:t>
        </w:r>
      </w:hyperlink>
      <w:r w:rsidRPr="00A64FFA">
        <w:rPr>
          <w:noProof w:val="0"/>
        </w:rPr>
        <w:t xml:space="preserve"> {</w:t>
      </w:r>
      <w:hyperlink w:anchor="TEqualOp" w:history="1">
        <w:r w:rsidRPr="00A64FFA">
          <w:rPr>
            <w:rStyle w:val="Hyperlink"/>
            <w:noProof w:val="0"/>
          </w:rPr>
          <w:t>EqualOp</w:t>
        </w:r>
      </w:hyperlink>
      <w:r w:rsidRPr="00A64FFA">
        <w:rPr>
          <w:noProof w:val="0"/>
        </w:rPr>
        <w:t xml:space="preserve"> </w:t>
      </w:r>
      <w:hyperlink w:anchor="TRelExpression" w:history="1">
        <w:r w:rsidRPr="00A64FFA">
          <w:rPr>
            <w:rStyle w:val="Hyperlink"/>
            <w:noProof w:val="0"/>
          </w:rPr>
          <w:t>RelExpression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RelExpression exists, then the RelExpressions shall evaluate to specific values of compatible types. If only one RelExpression exists, it shall not derive to a CompoundExpression.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4" w:name="TRelExpression"/>
      <w:r w:rsidRPr="00A64FFA">
        <w:rPr>
          <w:noProof w:val="0"/>
        </w:rPr>
        <w:t>RelExpression</w:t>
      </w:r>
      <w:bookmarkEnd w:id="1934"/>
      <w:r w:rsidRPr="00A64FFA">
        <w:rPr>
          <w:noProof w:val="0"/>
        </w:rPr>
        <w:t xml:space="preserve"> ::= </w:t>
      </w:r>
      <w:hyperlink w:anchor="TShiftExpression" w:history="1">
        <w:r w:rsidRPr="00A64FFA">
          <w:rPr>
            <w:rStyle w:val="Hyperlink"/>
            <w:noProof w:val="0"/>
          </w:rPr>
          <w:t>ShiftExpression</w:t>
        </w:r>
      </w:hyperlink>
      <w:r w:rsidRPr="00A64FFA">
        <w:rPr>
          <w:noProof w:val="0"/>
        </w:rPr>
        <w:t xml:space="preserve"> [</w:t>
      </w:r>
      <w:hyperlink w:anchor="TRelOp" w:history="1">
        <w:r w:rsidRPr="00A64FFA">
          <w:rPr>
            <w:rStyle w:val="Hyperlink"/>
            <w:noProof w:val="0"/>
          </w:rPr>
          <w:t>RelOp</w:t>
        </w:r>
      </w:hyperlink>
      <w:r w:rsidRPr="00A64FFA">
        <w:rPr>
          <w:noProof w:val="0"/>
        </w:rPr>
        <w:t xml:space="preserve"> </w:t>
      </w:r>
      <w:hyperlink w:anchor="TShiftExpression" w:history="1">
        <w:r w:rsidRPr="00A64FFA">
          <w:rPr>
            <w:rStyle w:val="Hyperlink"/>
            <w:noProof w:val="0"/>
          </w:rPr>
          <w:t>ShiftExpression</w:t>
        </w:r>
      </w:hyperlink>
      <w:r w:rsidRPr="00A64FFA">
        <w:rPr>
          <w:noProof w:val="0"/>
        </w:rPr>
        <w:t xml:space="preserve">] | </w:t>
      </w:r>
      <w:hyperlink w:anchor="TCompoundExpression" w:history="1">
        <w:r w:rsidRPr="00A64FFA">
          <w:rPr>
            <w:rStyle w:val="Hyperlink"/>
            <w:noProof w:val="0"/>
          </w:rPr>
          <w:t>CompoundExpression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both ShiftExpressions exist, then each ShiftExpression shall evaluate to a specific integer, Enumerated or float Value or derivatives of these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5" w:name="TShiftExpression"/>
      <w:r w:rsidRPr="00A64FFA">
        <w:rPr>
          <w:noProof w:val="0"/>
        </w:rPr>
        <w:t>ShiftExpression</w:t>
      </w:r>
      <w:bookmarkEnd w:id="1935"/>
      <w:r w:rsidRPr="00A64FFA">
        <w:rPr>
          <w:noProof w:val="0"/>
        </w:rPr>
        <w:t xml:space="preserve"> ::= </w:t>
      </w:r>
      <w:hyperlink w:anchor="TBitOrExpression" w:history="1">
        <w:r w:rsidRPr="00A64FFA">
          <w:rPr>
            <w:rStyle w:val="Hyperlink"/>
            <w:noProof w:val="0"/>
          </w:rPr>
          <w:t>BitOrExpression</w:t>
        </w:r>
      </w:hyperlink>
      <w:r w:rsidRPr="00A64FFA">
        <w:rPr>
          <w:noProof w:val="0"/>
        </w:rPr>
        <w:t xml:space="preserve"> {</w:t>
      </w:r>
      <w:hyperlink w:anchor="TShiftOp" w:history="1">
        <w:r w:rsidRPr="00A64FFA">
          <w:rPr>
            <w:rStyle w:val="Hyperlink"/>
            <w:noProof w:val="0"/>
          </w:rPr>
          <w:t>ShiftOp</w:t>
        </w:r>
      </w:hyperlink>
      <w:r w:rsidRPr="00A64FFA">
        <w:rPr>
          <w:noProof w:val="0"/>
        </w:rPr>
        <w:t xml:space="preserve"> </w:t>
      </w:r>
      <w:hyperlink w:anchor="TBitOrExpression" w:history="1">
        <w:r w:rsidRPr="00A64FFA">
          <w:rPr>
            <w:rStyle w:val="Hyperlink"/>
            <w:noProof w:val="0"/>
          </w:rPr>
          <w:t>BitOrExpression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Each Result shall resolve to a specific Value. If more than one Result exists the right-hand operand shall be of type integer or derivatives and if the shift op is "&lt;&lt;" or "&gt;&gt;" then the left-hand operand shall resolve to either bitstring, hexstring or octetstring type or derivatives of these types. If the shift op is "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6" w:name="TBitOrExpression"/>
      <w:r w:rsidRPr="00A64FFA">
        <w:rPr>
          <w:noProof w:val="0"/>
        </w:rPr>
        <w:t>BitOrExpression</w:t>
      </w:r>
      <w:bookmarkEnd w:id="1936"/>
      <w:r w:rsidRPr="00A64FFA">
        <w:rPr>
          <w:noProof w:val="0"/>
        </w:rPr>
        <w:t xml:space="preserve"> ::= </w:t>
      </w:r>
      <w:hyperlink w:anchor="TBitXorExpression" w:history="1">
        <w:r w:rsidRPr="00A64FFA">
          <w:rPr>
            <w:rStyle w:val="Hyperlink"/>
            <w:noProof w:val="0"/>
          </w:rPr>
          <w:t>BitXorExpression</w:t>
        </w:r>
      </w:hyperlink>
      <w:r w:rsidRPr="00A64FFA">
        <w:rPr>
          <w:noProof w:val="0"/>
        </w:rPr>
        <w:t xml:space="preserve"> {"or4b" </w:t>
      </w:r>
      <w:hyperlink w:anchor="TBitXorExpression" w:history="1">
        <w:r w:rsidRPr="00A64FFA">
          <w:rPr>
            <w:rStyle w:val="Hyperlink"/>
            <w:noProof w:val="0"/>
          </w:rPr>
          <w:t>BitXorExpression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BitXorExpression exists, then the BitXorExpressions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7" w:name="TBitXorExpression"/>
      <w:r w:rsidRPr="00A64FFA">
        <w:rPr>
          <w:noProof w:val="0"/>
        </w:rPr>
        <w:t>BitXorExpression</w:t>
      </w:r>
      <w:bookmarkEnd w:id="1937"/>
      <w:r w:rsidRPr="00A64FFA">
        <w:rPr>
          <w:noProof w:val="0"/>
        </w:rPr>
        <w:t xml:space="preserve"> ::= </w:t>
      </w:r>
      <w:hyperlink w:anchor="TBitAndExpression" w:history="1">
        <w:r w:rsidRPr="00A64FFA">
          <w:rPr>
            <w:rStyle w:val="Hyperlink"/>
            <w:noProof w:val="0"/>
          </w:rPr>
          <w:t>BitAndExpression</w:t>
        </w:r>
      </w:hyperlink>
      <w:r w:rsidRPr="00A64FFA">
        <w:rPr>
          <w:noProof w:val="0"/>
        </w:rPr>
        <w:t xml:space="preserve"> {"xor4b" </w:t>
      </w:r>
      <w:hyperlink w:anchor="TBitAndExpression" w:history="1">
        <w:r w:rsidRPr="00A64FFA">
          <w:rPr>
            <w:rStyle w:val="Hyperlink"/>
            <w:noProof w:val="0"/>
          </w:rPr>
          <w:t>BitAndExpression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BitAndExpression exists, then the BitAndExpressions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8" w:name="TBitAndExpression"/>
      <w:r w:rsidRPr="00A64FFA">
        <w:rPr>
          <w:noProof w:val="0"/>
        </w:rPr>
        <w:t>BitAndExpression</w:t>
      </w:r>
      <w:bookmarkEnd w:id="1938"/>
      <w:r w:rsidRPr="00A64FFA">
        <w:rPr>
          <w:noProof w:val="0"/>
        </w:rPr>
        <w:t xml:space="preserve"> ::= </w:t>
      </w:r>
      <w:hyperlink w:anchor="TBitNotExpression" w:history="1">
        <w:r w:rsidRPr="00A64FFA">
          <w:rPr>
            <w:rStyle w:val="Hyperlink"/>
            <w:noProof w:val="0"/>
          </w:rPr>
          <w:t>BitNotExpression</w:t>
        </w:r>
      </w:hyperlink>
      <w:r w:rsidRPr="00A64FFA">
        <w:rPr>
          <w:noProof w:val="0"/>
        </w:rPr>
        <w:t xml:space="preserve"> {"and4b" </w:t>
      </w:r>
      <w:hyperlink w:anchor="TBitNotExpression" w:history="1">
        <w:r w:rsidRPr="00A64FFA">
          <w:rPr>
            <w:rStyle w:val="Hyperlink"/>
            <w:noProof w:val="0"/>
          </w:rPr>
          <w:t>BitNotExpression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BitNotExpression exists, then the BitNotExpressions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39" w:name="TBitNotExpression"/>
      <w:r w:rsidRPr="00A64FFA">
        <w:rPr>
          <w:noProof w:val="0"/>
        </w:rPr>
        <w:t>BitNotExpression</w:t>
      </w:r>
      <w:bookmarkEnd w:id="1939"/>
      <w:r w:rsidRPr="00A64FFA">
        <w:rPr>
          <w:noProof w:val="0"/>
        </w:rPr>
        <w:t xml:space="preserve"> ::= ["not4b"] </w:t>
      </w:r>
      <w:hyperlink w:anchor="TAddExpression" w:history="1">
        <w:r w:rsidRPr="00A64FFA">
          <w:rPr>
            <w:rStyle w:val="Hyperlink"/>
            <w:noProof w:val="0"/>
          </w:rPr>
          <w:t>AddExpression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the not4b operator exists, the operand shall be of type bitstring, octetstring or hexstring or derivatives of these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40" w:name="TAddExpression"/>
      <w:r w:rsidRPr="00A64FFA">
        <w:rPr>
          <w:noProof w:val="0"/>
        </w:rPr>
        <w:t>AddExpression</w:t>
      </w:r>
      <w:bookmarkEnd w:id="1940"/>
      <w:r w:rsidRPr="00A64FFA">
        <w:rPr>
          <w:noProof w:val="0"/>
        </w:rPr>
        <w:t xml:space="preserve"> ::= </w:t>
      </w:r>
      <w:hyperlink w:anchor="TMulExpression" w:history="1">
        <w:r w:rsidRPr="00A64FFA">
          <w:rPr>
            <w:rStyle w:val="Hyperlink"/>
            <w:noProof w:val="0"/>
          </w:rPr>
          <w:t>MulExpression</w:t>
        </w:r>
      </w:hyperlink>
      <w:r w:rsidRPr="00A64FFA">
        <w:rPr>
          <w:noProof w:val="0"/>
        </w:rPr>
        <w:t xml:space="preserve"> {</w:t>
      </w:r>
      <w:hyperlink w:anchor="TAddOp" w:history="1">
        <w:r w:rsidRPr="00A64FFA">
          <w:rPr>
            <w:rStyle w:val="Hyperlink"/>
            <w:noProof w:val="0"/>
          </w:rPr>
          <w:t>AddOp</w:t>
        </w:r>
      </w:hyperlink>
      <w:r w:rsidRPr="00A64FFA">
        <w:rPr>
          <w:noProof w:val="0"/>
        </w:rPr>
        <w:t xml:space="preserve"> </w:t>
      </w:r>
      <w:hyperlink w:anchor="TMulExpression" w:history="1">
        <w:r w:rsidRPr="00A64FFA">
          <w:rPr>
            <w:rStyle w:val="Hyperlink"/>
            <w:noProof w:val="0"/>
          </w:rPr>
          <w:t>MulExpression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Each MulExpression shall resolve to a specific Value. If more than one MulExpression exists and the AddOp resolves to StringOp then the MulExpressions shall be valid operands for StringOp. If more than one MulExpression exists and the AddOp does not resolve to StringOp then the MulExpression shall both resolve to type integer or float or derivatives of these types. If only one MulExpression exists, it shall not derive to a CompoundExpression.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41" w:name="TMulExpression"/>
      <w:r w:rsidRPr="00A64FFA">
        <w:rPr>
          <w:noProof w:val="0"/>
        </w:rPr>
        <w:t>MulExpression</w:t>
      </w:r>
      <w:bookmarkEnd w:id="1941"/>
      <w:r w:rsidRPr="00A64FFA">
        <w:rPr>
          <w:noProof w:val="0"/>
        </w:rPr>
        <w:t xml:space="preserve"> ::= </w:t>
      </w:r>
      <w:hyperlink w:anchor="TUnaryExpression" w:history="1">
        <w:r w:rsidRPr="00A64FFA">
          <w:rPr>
            <w:rStyle w:val="Hyperlink"/>
            <w:noProof w:val="0"/>
          </w:rPr>
          <w:t>UnaryExpression</w:t>
        </w:r>
      </w:hyperlink>
      <w:r w:rsidRPr="00A64FFA">
        <w:rPr>
          <w:noProof w:val="0"/>
        </w:rPr>
        <w:t xml:space="preserve"> {</w:t>
      </w:r>
      <w:hyperlink w:anchor="TMultiplyOp" w:history="1">
        <w:r w:rsidRPr="00A64FFA">
          <w:rPr>
            <w:rStyle w:val="Hyperlink"/>
            <w:noProof w:val="0"/>
          </w:rPr>
          <w:t>MultiplyOp</w:t>
        </w:r>
      </w:hyperlink>
      <w:r w:rsidRPr="00A64FFA">
        <w:rPr>
          <w:noProof w:val="0"/>
        </w:rPr>
        <w:t xml:space="preserve"> </w:t>
      </w:r>
      <w:hyperlink w:anchor="TUnaryExpression" w:history="1">
        <w:r w:rsidRPr="00A64FFA">
          <w:rPr>
            <w:rStyle w:val="Hyperlink"/>
            <w:noProof w:val="0"/>
          </w:rPr>
          <w:t>UnaryExpression</w:t>
        </w:r>
      </w:hyperlink>
      <w:r w:rsidRPr="00A64FFA">
        <w:rPr>
          <w:noProof w:val="0"/>
        </w:rPr>
        <w:t xml:space="preserve">} | </w:t>
      </w:r>
      <w:hyperlink w:anchor="TCompoundExpression" w:history="1">
        <w:r w:rsidRPr="00A64FFA">
          <w:rPr>
            <w:rStyle w:val="Hyperlink"/>
            <w:noProof w:val="0"/>
          </w:rPr>
          <w:t>CompoundExpression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Each UnaryExpression shall resolve to a specific Value. If more than one UnaryExpression exists then the UnaryExpressions shall resolve to type integer or float or derivatives of these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42" w:name="TUnaryExpression"/>
      <w:r w:rsidRPr="00A64FFA">
        <w:rPr>
          <w:noProof w:val="0"/>
        </w:rPr>
        <w:t>UnaryExpression</w:t>
      </w:r>
      <w:bookmarkEnd w:id="1942"/>
      <w:r w:rsidRPr="00A64FFA">
        <w:rPr>
          <w:noProof w:val="0"/>
        </w:rPr>
        <w:t xml:space="preserve"> ::= [</w:t>
      </w:r>
      <w:hyperlink w:anchor="TUnaryOp" w:history="1">
        <w:r w:rsidRPr="00A64FFA">
          <w:rPr>
            <w:rStyle w:val="Hyperlink"/>
            <w:noProof w:val="0"/>
          </w:rPr>
          <w:t>UnaryOp</w:t>
        </w:r>
      </w:hyperlink>
      <w:r w:rsidRPr="00A64FFA">
        <w:rPr>
          <w:noProof w:val="0"/>
        </w:rPr>
        <w:t xml:space="preserve">] </w:t>
      </w:r>
      <w:hyperlink w:anchor="TPrimary" w:history="1">
        <w:r w:rsidRPr="00A64FFA">
          <w:rPr>
            <w:rStyle w:val="Hyperlink"/>
            <w:noProof w:val="0"/>
          </w:rPr>
          <w:t>Primary</w:t>
        </w:r>
      </w:hyperlink>
      <w:r w:rsidRPr="00A64FFA">
        <w:rPr>
          <w:noProof w:val="0"/>
        </w:rPr>
        <w:t xml:space="preserve"> </w:t>
      </w:r>
      <w:r w:rsidRPr="00A64FFA">
        <w:rPr>
          <w:noProof w:val="0"/>
        </w:rPr>
        <w:br/>
      </w:r>
      <w:r w:rsidRPr="00A64FFA">
        <w:rPr>
          <w:noProof w:val="0"/>
        </w:rPr>
        <w:br/>
      </w:r>
      <w:r w:rsidRPr="00A64FFA">
        <w:rPr>
          <w:noProof w:val="0"/>
          <w:color w:val="008000"/>
        </w:rPr>
        <w:t>/* STATIC SEMANTICS - Primary shall resolve to a specific Value of type integer or float or derivatives of these types.*/</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43" w:name="TPrimary"/>
      <w:r w:rsidRPr="00A64FFA">
        <w:rPr>
          <w:noProof w:val="0"/>
        </w:rPr>
        <w:t>Primary</w:t>
      </w:r>
      <w:bookmarkEnd w:id="1943"/>
      <w:r w:rsidRPr="00A64FFA">
        <w:rPr>
          <w:noProof w:val="0"/>
        </w:rPr>
        <w:t xml:space="preserve"> ::= </w:t>
      </w:r>
      <w:hyperlink w:anchor="TOpCall" w:history="1">
        <w:r w:rsidRPr="00A64FFA">
          <w:rPr>
            <w:rStyle w:val="Hyperlink"/>
            <w:noProof w:val="0"/>
          </w:rPr>
          <w:t>OpCall</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alue" w:history="1">
        <w:r w:rsidRPr="00A64FFA">
          <w:rPr>
            <w:rStyle w:val="Hyperlink"/>
            <w:noProof w:val="0"/>
          </w:rPr>
          <w:t>Value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44" w:name="TExtendedFieldReference"/>
      <w:r w:rsidRPr="00A64FFA">
        <w:rPr>
          <w:noProof w:val="0"/>
        </w:rPr>
        <w:t>ExtendedFieldReference</w:t>
      </w:r>
      <w:bookmarkEnd w:id="1944"/>
      <w:r w:rsidRPr="00A64FFA">
        <w:rPr>
          <w:noProof w:val="0"/>
        </w:rPr>
        <w:t xml:space="preserve"> ::= {(</w:t>
      </w:r>
      <w:hyperlink w:anchor="TDot" w:history="1">
        <w:r w:rsidRPr="00A64FFA">
          <w:rPr>
            <w:rStyle w:val="Hyperlink"/>
            <w:noProof w:val="0"/>
          </w:rPr>
          <w:t>Dot</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PredefinedType" w:history="1">
        <w:r w:rsidRPr="00A64FFA">
          <w:rPr>
            <w:rStyle w:val="Hyperlink"/>
            <w:noProof w:val="0"/>
          </w:rPr>
          <w:t>PredefinedType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rrayOrBitRef" w:history="1">
        <w:r w:rsidRPr="00A64FFA">
          <w:rPr>
            <w:rStyle w:val="Hyperlink"/>
            <w:noProof w:val="0"/>
          </w:rPr>
          <w:t>ArrayOrBitRef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 </w:t>
      </w:r>
      <w:hyperlink w:anchor="TMinus" w:history="1">
        <w:r w:rsidRPr="00A64FFA">
          <w:rPr>
            <w:rStyle w:val="Hyperlink"/>
            <w:noProof w:val="0"/>
          </w:rPr>
          <w:t>Minus</w:t>
        </w:r>
      </w:hyperlink>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lastRenderedPageBreak/>
        <w:t xml:space="preserve">                                }+ </w:t>
      </w:r>
      <w:r w:rsidRPr="00A64FFA">
        <w:rPr>
          <w:noProof w:val="0"/>
        </w:rPr>
        <w:br/>
      </w:r>
      <w:r w:rsidRPr="00A64FFA">
        <w:rPr>
          <w:noProof w:val="0"/>
        </w:rPr>
        <w:br/>
      </w:r>
      <w:r w:rsidRPr="00A64FFA">
        <w:rPr>
          <w:noProof w:val="0"/>
          <w:color w:val="008000"/>
        </w:rPr>
        <w:t>/* STATIC SEMANTIC - The Identifier refers to a type definition if the type of the VarInstance or ReferencedValue in which the ExtendedFieldReference is used is anytype. ArrayOrBitRef shall be used when referencing elements of values or arrays. The square brackets with dash shall be used when referencing inner types of a record of or set of type.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45" w:name="TOpCall"/>
      <w:r w:rsidRPr="00A64FFA">
        <w:rPr>
          <w:noProof w:val="0"/>
        </w:rPr>
        <w:t>OpCall</w:t>
      </w:r>
      <w:bookmarkEnd w:id="1945"/>
      <w:r w:rsidRPr="00A64FFA">
        <w:rPr>
          <w:noProof w:val="0"/>
        </w:rPr>
        <w:t xml:space="preserve"> ::= </w:t>
      </w:r>
      <w:hyperlink w:anchor="TConfigurationOps" w:history="1">
        <w:r w:rsidRPr="00A64FFA">
          <w:rPr>
            <w:rStyle w:val="Hyperlink"/>
            <w:noProof w:val="0"/>
          </w:rPr>
          <w:t>ConfigurationOps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LocalVerdict" w:history="1">
        <w:r w:rsidRPr="00A64FFA">
          <w:rPr>
            <w:rStyle w:val="Hyperlink"/>
            <w:noProof w:val="0"/>
          </w:rPr>
          <w:t>GetLocalVerdict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imerOps" w:history="1">
        <w:r w:rsidRPr="00A64FFA">
          <w:rPr>
            <w:rStyle w:val="Hyperlink"/>
            <w:noProof w:val="0"/>
          </w:rPr>
          <w:t>TimerOps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stcaseInstance" w:history="1">
        <w:r w:rsidRPr="00A64FFA">
          <w:rPr>
            <w:rStyle w:val="Hyperlink"/>
            <w:noProof w:val="0"/>
          </w:rPr>
          <w:t>TestcaseInstance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unctionInstance" w:history="1">
        <w:r w:rsidRPr="00A64FFA">
          <w:rPr>
            <w:rStyle w:val="Hyperlink"/>
            <w:noProof w:val="0"/>
          </w:rPr>
          <w:t>FunctionInstance</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mplateOps" w:history="1">
        <w:r w:rsidRPr="00A64FFA">
          <w:rPr>
            <w:rStyle w:val="Hyperlink"/>
            <w:noProof w:val="0"/>
          </w:rPr>
          <w:t>TemplateOps</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ctivateOp" w:history="1">
        <w:r w:rsidRPr="00A64FFA">
          <w:rPr>
            <w:rStyle w:val="Hyperlink"/>
            <w:noProof w:val="0"/>
          </w:rPr>
          <w:t>ActivateOp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46" w:name="TAddOp"/>
      <w:r w:rsidRPr="00A64FFA">
        <w:rPr>
          <w:noProof w:val="0"/>
        </w:rPr>
        <w:t>AddOp</w:t>
      </w:r>
      <w:bookmarkEnd w:id="1946"/>
      <w:r w:rsidRPr="00A64FFA">
        <w:rPr>
          <w:noProof w:val="0"/>
        </w:rPr>
        <w:t xml:space="preserve"> ::= "+" | </w:t>
      </w:r>
    </w:p>
    <w:p w:rsidR="005C041E" w:rsidRPr="00A64FFA" w:rsidRDefault="005C041E" w:rsidP="005C041E">
      <w:pPr>
        <w:pStyle w:val="PL"/>
        <w:keepNext/>
        <w:keepLines/>
        <w:rPr>
          <w:noProof w:val="0"/>
        </w:rPr>
      </w:pPr>
      <w:r w:rsidRPr="00A64FFA">
        <w:rPr>
          <w:noProof w:val="0"/>
        </w:rPr>
        <w:t xml:space="preserve">               "-" | </w:t>
      </w:r>
    </w:p>
    <w:p w:rsidR="005C041E" w:rsidRPr="00A64FFA" w:rsidRDefault="005C041E" w:rsidP="005C041E">
      <w:pPr>
        <w:pStyle w:val="PL"/>
        <w:keepNext/>
        <w:keepLines/>
        <w:rPr>
          <w:noProof w:val="0"/>
          <w:color w:val="008000"/>
        </w:rPr>
      </w:pPr>
      <w:r w:rsidRPr="00A64FFA">
        <w:rPr>
          <w:noProof w:val="0"/>
        </w:rPr>
        <w:t xml:space="preserve">               </w:t>
      </w:r>
      <w:hyperlink w:anchor="TStringOp" w:history="1">
        <w:r w:rsidRPr="00A64FFA">
          <w:rPr>
            <w:rStyle w:val="Hyperlink"/>
            <w:noProof w:val="0"/>
          </w:rPr>
          <w:t>StringOp</w:t>
        </w:r>
      </w:hyperlink>
      <w:r w:rsidRPr="00A64FFA">
        <w:rPr>
          <w:noProof w:val="0"/>
        </w:rPr>
        <w:t xml:space="preserve"> </w:t>
      </w:r>
      <w:r w:rsidRPr="00A64FFA">
        <w:rPr>
          <w:noProof w:val="0"/>
        </w:rPr>
        <w:br/>
      </w:r>
      <w:r w:rsidRPr="00A64FFA">
        <w:rPr>
          <w:noProof w:val="0"/>
        </w:rPr>
        <w:br/>
      </w:r>
      <w:r w:rsidRPr="00A64FFA">
        <w:rPr>
          <w:noProof w:val="0"/>
          <w:color w:val="008000"/>
        </w:rPr>
        <w:t>/* STATIC SEMANTICS - Operands of the "+" or "-" operators shall be of type integer or float or derivations of integer or float (i.e. subrange)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47" w:name="TMultiplyOp"/>
      <w:r w:rsidRPr="00A64FFA">
        <w:rPr>
          <w:noProof w:val="0"/>
        </w:rPr>
        <w:t>MultiplyOp</w:t>
      </w:r>
      <w:bookmarkEnd w:id="1947"/>
      <w:r w:rsidRPr="00A64FFA">
        <w:rPr>
          <w:noProof w:val="0"/>
        </w:rPr>
        <w:t xml:space="preserve"> ::= "*" | "/" | "mod" | "rem" </w:t>
      </w:r>
      <w:r w:rsidRPr="00A64FFA">
        <w:rPr>
          <w:noProof w:val="0"/>
        </w:rPr>
        <w:br/>
      </w:r>
      <w:r w:rsidRPr="00A64FFA">
        <w:rPr>
          <w:noProof w:val="0"/>
        </w:rPr>
        <w:br/>
      </w:r>
      <w:r w:rsidRPr="00A64FFA">
        <w:rPr>
          <w:noProof w:val="0"/>
          <w:color w:val="008000"/>
        </w:rPr>
        <w:t>/* STATIC SEMANTICS - Operands of the "*", "/", rem or mod operators shall be of type integer or float or derivations of integer or float (i.e. subrange)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48" w:name="TUnaryOp"/>
      <w:r w:rsidRPr="00A64FFA">
        <w:rPr>
          <w:noProof w:val="0"/>
        </w:rPr>
        <w:t>UnaryOp</w:t>
      </w:r>
      <w:bookmarkEnd w:id="1948"/>
      <w:r w:rsidRPr="00A64FFA">
        <w:rPr>
          <w:noProof w:val="0"/>
        </w:rPr>
        <w:t xml:space="preserve"> ::= "+" | "-" </w:t>
      </w:r>
      <w:r w:rsidRPr="00A64FFA">
        <w:rPr>
          <w:noProof w:val="0"/>
        </w:rPr>
        <w:br/>
      </w:r>
      <w:r w:rsidRPr="00A64FFA">
        <w:rPr>
          <w:noProof w:val="0"/>
        </w:rPr>
        <w:br/>
      </w:r>
      <w:r w:rsidRPr="00A64FFA">
        <w:rPr>
          <w:noProof w:val="0"/>
          <w:color w:val="008000"/>
        </w:rPr>
        <w:t>/* STATIC SEMANTICS - Operands of the "+" or "-" operators shall be of type integer or float or derivations of integer or float (i.e. subrange)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49" w:name="TRelOp"/>
      <w:r w:rsidRPr="00A64FFA">
        <w:rPr>
          <w:noProof w:val="0"/>
        </w:rPr>
        <w:t>RelOp</w:t>
      </w:r>
      <w:bookmarkEnd w:id="1949"/>
      <w:r w:rsidRPr="00A64FFA">
        <w:rPr>
          <w:noProof w:val="0"/>
        </w:rPr>
        <w:t xml:space="preserve"> ::= "&lt;" | "&gt;" | "&gt;=" | "&lt;=" </w:t>
      </w:r>
      <w:r w:rsidRPr="00A64FFA">
        <w:rPr>
          <w:noProof w:val="0"/>
        </w:rPr>
        <w:br/>
      </w:r>
      <w:r w:rsidRPr="00A64FFA">
        <w:rPr>
          <w:noProof w:val="0"/>
        </w:rPr>
        <w:br/>
      </w:r>
      <w:r w:rsidRPr="00A64FFA">
        <w:rPr>
          <w:noProof w:val="0"/>
          <w:color w:val="008000"/>
        </w:rPr>
        <w:t>/* STATIC SEMANTICS - the precedence of the operators is defined in Table 6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0" w:name="TEqualOp"/>
      <w:r w:rsidRPr="00A64FFA">
        <w:rPr>
          <w:noProof w:val="0"/>
        </w:rPr>
        <w:t>EqualOp</w:t>
      </w:r>
      <w:bookmarkEnd w:id="1950"/>
      <w:r w:rsidRPr="00A64FFA">
        <w:rPr>
          <w:noProof w:val="0"/>
        </w:rPr>
        <w:t xml:space="preserve"> ::= "==" | "!="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1951" w:name="TStringOp"/>
      <w:r w:rsidRPr="00A64FFA">
        <w:rPr>
          <w:noProof w:val="0"/>
        </w:rPr>
        <w:t>StringOp</w:t>
      </w:r>
      <w:bookmarkEnd w:id="1951"/>
      <w:r w:rsidRPr="00A64FFA">
        <w:rPr>
          <w:noProof w:val="0"/>
        </w:rPr>
        <w:t xml:space="preserve"> ::= "&amp;" </w:t>
      </w:r>
      <w:r w:rsidRPr="00A64FFA">
        <w:rPr>
          <w:noProof w:val="0"/>
        </w:rPr>
        <w:br/>
      </w:r>
      <w:r w:rsidRPr="00A64FFA">
        <w:rPr>
          <w:noProof w:val="0"/>
        </w:rPr>
        <w:br/>
      </w:r>
      <w:r w:rsidRPr="00A64FFA">
        <w:rPr>
          <w:noProof w:val="0"/>
          <w:color w:val="008000"/>
        </w:rPr>
        <w:t>/* STATIC SEMANTICS - Operands of the list operator shall be bitstring, hexstring, octetstring, (universal) character string, record of, set of, or array types, or derivates of these types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2" w:name="TShiftOp"/>
      <w:r w:rsidRPr="00A64FFA">
        <w:rPr>
          <w:noProof w:val="0"/>
        </w:rPr>
        <w:t>ShiftOp</w:t>
      </w:r>
      <w:bookmarkEnd w:id="1952"/>
      <w:r w:rsidRPr="00A64FFA">
        <w:rPr>
          <w:noProof w:val="0"/>
        </w:rPr>
        <w:t xml:space="preserve"> ::= "&lt;&lt;" | "&gt;&gt;" | "&lt;@" | "@&gt;"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3" w:name="TLogStatement"/>
      <w:r w:rsidRPr="00A64FFA">
        <w:rPr>
          <w:noProof w:val="0"/>
        </w:rPr>
        <w:t>LogStatement</w:t>
      </w:r>
      <w:bookmarkEnd w:id="1953"/>
      <w:r w:rsidRPr="00A64FFA">
        <w:rPr>
          <w:noProof w:val="0"/>
        </w:rPr>
        <w:t xml:space="preserve"> ::= </w:t>
      </w:r>
      <w:hyperlink w:anchor="TLogKeyword" w:history="1">
        <w:r w:rsidRPr="00A64FFA">
          <w:rPr>
            <w:rStyle w:val="Hyperlink"/>
            <w:noProof w:val="0"/>
          </w:rPr>
          <w:t>LogKeyword</w:t>
        </w:r>
      </w:hyperlink>
      <w:r w:rsidRPr="00A64FFA">
        <w:rPr>
          <w:noProof w:val="0"/>
        </w:rPr>
        <w:t xml:space="preserve"> "(" </w:t>
      </w:r>
      <w:hyperlink w:anchor="TLogItem" w:history="1">
        <w:r w:rsidRPr="00A64FFA">
          <w:rPr>
            <w:rStyle w:val="Hyperlink"/>
            <w:noProof w:val="0"/>
          </w:rPr>
          <w:t>LogItem</w:t>
        </w:r>
      </w:hyperlink>
      <w:r w:rsidRPr="00A64FFA">
        <w:rPr>
          <w:noProof w:val="0"/>
        </w:rPr>
        <w:t xml:space="preserve"> {"," </w:t>
      </w:r>
      <w:hyperlink w:anchor="TLogItem" w:history="1">
        <w:r w:rsidRPr="00A64FFA">
          <w:rPr>
            <w:rStyle w:val="Hyperlink"/>
            <w:noProof w:val="0"/>
          </w:rPr>
          <w:t>LogItem</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4" w:name="TLogKeyword"/>
      <w:r w:rsidRPr="00A64FFA">
        <w:rPr>
          <w:noProof w:val="0"/>
        </w:rPr>
        <w:t>LogKeyword</w:t>
      </w:r>
      <w:bookmarkEnd w:id="1954"/>
      <w:r w:rsidRPr="00A64FFA">
        <w:rPr>
          <w:noProof w:val="0"/>
        </w:rPr>
        <w:t xml:space="preserve"> ::= "log"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5" w:name="TLogItem"/>
      <w:r w:rsidRPr="00A64FFA">
        <w:rPr>
          <w:noProof w:val="0"/>
        </w:rPr>
        <w:t>LogItem</w:t>
      </w:r>
      <w:bookmarkEnd w:id="1955"/>
      <w:r w:rsidRPr="00A64FFA">
        <w:rPr>
          <w:noProof w:val="0"/>
        </w:rPr>
        <w:t xml:space="preserve"> ::= </w:t>
      </w:r>
      <w:hyperlink w:anchor="TFreeText" w:history="1">
        <w:r w:rsidRPr="00A64FFA">
          <w:rPr>
            <w:rStyle w:val="Hyperlink"/>
            <w:noProof w:val="0"/>
          </w:rPr>
          <w:t>FreeText</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6" w:name="TLoopConstruct"/>
      <w:r w:rsidRPr="00A64FFA">
        <w:rPr>
          <w:noProof w:val="0"/>
        </w:rPr>
        <w:t>LoopConstruct</w:t>
      </w:r>
      <w:bookmarkEnd w:id="1956"/>
      <w:r w:rsidRPr="00A64FFA">
        <w:rPr>
          <w:noProof w:val="0"/>
        </w:rPr>
        <w:t xml:space="preserve"> ::= </w:t>
      </w:r>
      <w:hyperlink w:anchor="TForStatement" w:history="1">
        <w:r w:rsidRPr="00A64FFA">
          <w:rPr>
            <w:rStyle w:val="Hyperlink"/>
            <w:noProof w:val="0"/>
          </w:rPr>
          <w:t>ForStatement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WhileStatement" w:history="1">
        <w:r w:rsidRPr="00A64FFA">
          <w:rPr>
            <w:rStyle w:val="Hyperlink"/>
            <w:noProof w:val="0"/>
          </w:rPr>
          <w:t>WhileStatement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oWhileStatement" w:history="1">
        <w:r w:rsidRPr="00A64FFA">
          <w:rPr>
            <w:rStyle w:val="Hyperlink"/>
            <w:noProof w:val="0"/>
          </w:rPr>
          <w:t>DoWhileStatement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7" w:name="TForStatement"/>
      <w:r w:rsidRPr="00A64FFA">
        <w:rPr>
          <w:noProof w:val="0"/>
        </w:rPr>
        <w:t>ForStatement</w:t>
      </w:r>
      <w:bookmarkEnd w:id="1957"/>
      <w:r w:rsidRPr="00A64FFA">
        <w:rPr>
          <w:noProof w:val="0"/>
        </w:rPr>
        <w:t xml:space="preserve"> ::= </w:t>
      </w:r>
      <w:hyperlink w:anchor="TForKeyword" w:history="1">
        <w:r w:rsidRPr="00A64FFA">
          <w:rPr>
            <w:rStyle w:val="Hyperlink"/>
            <w:noProof w:val="0"/>
          </w:rPr>
          <w:t>ForKeyword</w:t>
        </w:r>
      </w:hyperlink>
      <w:r w:rsidRPr="00A64FFA">
        <w:rPr>
          <w:noProof w:val="0"/>
        </w:rPr>
        <w:t xml:space="preserve"> "(" </w:t>
      </w:r>
      <w:hyperlink w:anchor="TInitial" w:history="1">
        <w:r w:rsidRPr="00A64FFA">
          <w:rPr>
            <w:rStyle w:val="Hyperlink"/>
            <w:noProof w:val="0"/>
          </w:rPr>
          <w:t>Initial</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hyperlink w:anchor="TBooleanExpression" w:history="1">
        <w:r w:rsidRPr="00A64FFA">
          <w:rPr>
            <w:rStyle w:val="Hyperlink"/>
            <w:noProof w:val="0"/>
          </w:rPr>
          <w:t>BooleanExpression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SemiColon" w:history="1">
        <w:r w:rsidRPr="00A64FFA">
          <w:rPr>
            <w:rStyle w:val="Hyperlink"/>
            <w:noProof w:val="0"/>
          </w:rPr>
          <w:t>SemiColon</w:t>
        </w:r>
      </w:hyperlink>
      <w:r w:rsidRPr="00A64FFA">
        <w:rPr>
          <w:noProof w:val="0"/>
        </w:rPr>
        <w:t xml:space="preserve"> </w:t>
      </w:r>
      <w:hyperlink w:anchor="TAssignment" w:history="1">
        <w:r w:rsidRPr="00A64FFA">
          <w:rPr>
            <w:rStyle w:val="Hyperlink"/>
            <w:noProof w:val="0"/>
          </w:rPr>
          <w:t>Assignment</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8" w:name="TForKeyword"/>
      <w:r w:rsidRPr="00A64FFA">
        <w:rPr>
          <w:noProof w:val="0"/>
        </w:rPr>
        <w:t>ForKeyword</w:t>
      </w:r>
      <w:bookmarkEnd w:id="1958"/>
      <w:r w:rsidRPr="00A64FFA">
        <w:rPr>
          <w:noProof w:val="0"/>
        </w:rPr>
        <w:t xml:space="preserve"> ::= "for"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59" w:name="TInitial"/>
      <w:r w:rsidRPr="00A64FFA">
        <w:rPr>
          <w:noProof w:val="0"/>
        </w:rPr>
        <w:t>Initial</w:t>
      </w:r>
      <w:bookmarkEnd w:id="1959"/>
      <w:r w:rsidRPr="00A64FFA">
        <w:rPr>
          <w:noProof w:val="0"/>
        </w:rPr>
        <w:t xml:space="preserve"> ::= </w:t>
      </w:r>
      <w:hyperlink w:anchor="TVarInstance" w:history="1">
        <w:r w:rsidRPr="00A64FFA">
          <w:rPr>
            <w:rStyle w:val="Hyperlink"/>
            <w:noProof w:val="0"/>
          </w:rPr>
          <w:t>VarInstance</w:t>
        </w:r>
      </w:hyperlink>
      <w:r w:rsidRPr="00A64FFA">
        <w:rPr>
          <w:noProof w:val="0"/>
        </w:rPr>
        <w:t xml:space="preserve"> | </w:t>
      </w:r>
      <w:hyperlink w:anchor="TAssignment" w:history="1">
        <w:r w:rsidRPr="00A64FFA">
          <w:rPr>
            <w:rStyle w:val="Hyperlink"/>
            <w:noProof w:val="0"/>
          </w:rPr>
          <w:t>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0" w:name="TWhileStatement"/>
      <w:r w:rsidRPr="00A64FFA">
        <w:rPr>
          <w:noProof w:val="0"/>
        </w:rPr>
        <w:t>WhileStatement</w:t>
      </w:r>
      <w:bookmarkEnd w:id="1960"/>
      <w:r w:rsidRPr="00A64FFA">
        <w:rPr>
          <w:noProof w:val="0"/>
        </w:rPr>
        <w:t xml:space="preserve"> ::= </w:t>
      </w:r>
      <w:hyperlink w:anchor="TWhileKeyword" w:history="1">
        <w:r w:rsidRPr="00A64FFA">
          <w:rPr>
            <w:rStyle w:val="Hyperlink"/>
            <w:noProof w:val="0"/>
          </w:rPr>
          <w:t>WhileKeyword</w:t>
        </w:r>
      </w:hyperlink>
      <w:r w:rsidRPr="00A64FFA">
        <w:rPr>
          <w:noProof w:val="0"/>
        </w:rPr>
        <w:t xml:space="preserve"> "(" </w:t>
      </w:r>
      <w:hyperlink w:anchor="TBooleanExpression" w:history="1">
        <w:r w:rsidRPr="00A64FFA">
          <w:rPr>
            <w:rStyle w:val="Hyperlink"/>
            <w:noProof w:val="0"/>
          </w:rPr>
          <w:t>BooleanExpression</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1" w:name="TWhileKeyword"/>
      <w:r w:rsidRPr="00A64FFA">
        <w:rPr>
          <w:noProof w:val="0"/>
        </w:rPr>
        <w:t>WhileKeyword</w:t>
      </w:r>
      <w:bookmarkEnd w:id="1961"/>
      <w:r w:rsidRPr="00A64FFA">
        <w:rPr>
          <w:noProof w:val="0"/>
        </w:rPr>
        <w:t xml:space="preserve"> ::= "while"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2" w:name="TDoWhileStatement"/>
      <w:r w:rsidRPr="00A64FFA">
        <w:rPr>
          <w:noProof w:val="0"/>
        </w:rPr>
        <w:t>DoWhileStatement</w:t>
      </w:r>
      <w:bookmarkEnd w:id="1962"/>
      <w:r w:rsidRPr="00A64FFA">
        <w:rPr>
          <w:noProof w:val="0"/>
        </w:rPr>
        <w:t xml:space="preserve"> ::= </w:t>
      </w:r>
      <w:hyperlink w:anchor="TDoKeyword" w:history="1">
        <w:r w:rsidRPr="00A64FFA">
          <w:rPr>
            <w:rStyle w:val="Hyperlink"/>
            <w:noProof w:val="0"/>
          </w:rPr>
          <w:t>DoKeyword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hyperlink w:anchor="TWhileKeyword" w:history="1">
        <w:r w:rsidRPr="00A64FFA">
          <w:rPr>
            <w:rStyle w:val="Hyperlink"/>
            <w:noProof w:val="0"/>
          </w:rPr>
          <w:t>WhileKeyword</w:t>
        </w:r>
      </w:hyperlink>
      <w:r w:rsidRPr="00A64FFA">
        <w:rPr>
          <w:noProof w:val="0"/>
        </w:rPr>
        <w:t xml:space="preserve"> "(" </w:t>
      </w:r>
      <w:hyperlink w:anchor="TBooleanExpression" w:history="1">
        <w:r w:rsidRPr="00A64FFA">
          <w:rPr>
            <w:rStyle w:val="Hyperlink"/>
            <w:noProof w:val="0"/>
          </w:rPr>
          <w:t>BooleanExpression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3" w:name="TDoKeyword"/>
      <w:r w:rsidRPr="00A64FFA">
        <w:rPr>
          <w:noProof w:val="0"/>
        </w:rPr>
        <w:t>DoKeyword</w:t>
      </w:r>
      <w:bookmarkEnd w:id="1963"/>
      <w:r w:rsidRPr="00A64FFA">
        <w:rPr>
          <w:noProof w:val="0"/>
        </w:rPr>
        <w:t xml:space="preserve"> ::= "do"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4" w:name="TConditionalConstruct"/>
      <w:r w:rsidRPr="00A64FFA">
        <w:rPr>
          <w:noProof w:val="0"/>
        </w:rPr>
        <w:t>ConditionalConstruct</w:t>
      </w:r>
      <w:bookmarkEnd w:id="1964"/>
      <w:r w:rsidRPr="00A64FFA">
        <w:rPr>
          <w:noProof w:val="0"/>
        </w:rPr>
        <w:t xml:space="preserve"> ::= </w:t>
      </w:r>
      <w:hyperlink w:anchor="TIfKeyword" w:history="1">
        <w:r w:rsidRPr="00A64FFA">
          <w:rPr>
            <w:rStyle w:val="Hyperlink"/>
            <w:noProof w:val="0"/>
          </w:rPr>
          <w:t>IfKeyword</w:t>
        </w:r>
      </w:hyperlink>
      <w:r w:rsidRPr="00A64FFA">
        <w:rPr>
          <w:noProof w:val="0"/>
        </w:rPr>
        <w:t xml:space="preserve"> "(" </w:t>
      </w:r>
      <w:hyperlink w:anchor="TBooleanExpression" w:history="1">
        <w:r w:rsidRPr="00A64FFA">
          <w:rPr>
            <w:rStyle w:val="Hyperlink"/>
            <w:noProof w:val="0"/>
          </w:rPr>
          <w:t>BooleanExpression</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ElseIfClause" w:history="1">
        <w:r w:rsidRPr="00A64FFA">
          <w:rPr>
            <w:rStyle w:val="Hyperlink"/>
            <w:noProof w:val="0"/>
          </w:rPr>
          <w:t>ElseIfClause</w:t>
        </w:r>
      </w:hyperlink>
      <w:r w:rsidRPr="00A64FFA">
        <w:rPr>
          <w:noProof w:val="0"/>
        </w:rPr>
        <w:t>} [</w:t>
      </w:r>
      <w:hyperlink w:anchor="TElseClause" w:history="1">
        <w:r w:rsidRPr="00A64FFA">
          <w:rPr>
            <w:rStyle w:val="Hyperlink"/>
            <w:noProof w:val="0"/>
          </w:rPr>
          <w:t>ElseClause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5" w:name="TIfKeyword"/>
      <w:r w:rsidRPr="00A64FFA">
        <w:rPr>
          <w:noProof w:val="0"/>
        </w:rPr>
        <w:t>IfKeyword</w:t>
      </w:r>
      <w:bookmarkEnd w:id="1965"/>
      <w:r w:rsidRPr="00A64FFA">
        <w:rPr>
          <w:noProof w:val="0"/>
        </w:rPr>
        <w:t xml:space="preserve"> ::= "if"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6" w:name="TElseIfClause"/>
      <w:r w:rsidRPr="00A64FFA">
        <w:rPr>
          <w:noProof w:val="0"/>
        </w:rPr>
        <w:t>ElseIfClause</w:t>
      </w:r>
      <w:bookmarkEnd w:id="1966"/>
      <w:r w:rsidRPr="00A64FFA">
        <w:rPr>
          <w:noProof w:val="0"/>
        </w:rPr>
        <w:t xml:space="preserve"> ::= </w:t>
      </w:r>
      <w:hyperlink w:anchor="TElseKeyword" w:history="1">
        <w:r w:rsidRPr="00A64FFA">
          <w:rPr>
            <w:rStyle w:val="Hyperlink"/>
            <w:noProof w:val="0"/>
          </w:rPr>
          <w:t>ElseKeyword</w:t>
        </w:r>
      </w:hyperlink>
      <w:r w:rsidRPr="00A64FFA">
        <w:rPr>
          <w:noProof w:val="0"/>
        </w:rPr>
        <w:t xml:space="preserve"> </w:t>
      </w:r>
      <w:hyperlink w:anchor="TIfKeyword" w:history="1">
        <w:r w:rsidRPr="00A64FFA">
          <w:rPr>
            <w:rStyle w:val="Hyperlink"/>
            <w:noProof w:val="0"/>
          </w:rPr>
          <w:t>IfKeyword</w:t>
        </w:r>
      </w:hyperlink>
      <w:r w:rsidRPr="00A64FFA">
        <w:rPr>
          <w:noProof w:val="0"/>
        </w:rPr>
        <w:t xml:space="preserve"> "(" </w:t>
      </w:r>
      <w:hyperlink w:anchor="TBooleanExpression" w:history="1">
        <w:r w:rsidRPr="00A64FFA">
          <w:rPr>
            <w:rStyle w:val="Hyperlink"/>
            <w:noProof w:val="0"/>
          </w:rPr>
          <w:t>BooleanExpression</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7" w:name="TElseKeyword"/>
      <w:r w:rsidRPr="00A64FFA">
        <w:rPr>
          <w:noProof w:val="0"/>
        </w:rPr>
        <w:t>ElseKeyword</w:t>
      </w:r>
      <w:bookmarkEnd w:id="1967"/>
      <w:r w:rsidRPr="00A64FFA">
        <w:rPr>
          <w:noProof w:val="0"/>
        </w:rPr>
        <w:t xml:space="preserve"> ::= "else"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8" w:name="TElseClause"/>
      <w:r w:rsidRPr="00A64FFA">
        <w:rPr>
          <w:noProof w:val="0"/>
        </w:rPr>
        <w:t>ElseClause</w:t>
      </w:r>
      <w:bookmarkEnd w:id="1968"/>
      <w:r w:rsidRPr="00A64FFA">
        <w:rPr>
          <w:noProof w:val="0"/>
        </w:rPr>
        <w:t xml:space="preserve"> ::= </w:t>
      </w:r>
      <w:hyperlink w:anchor="TElseKeyword" w:history="1">
        <w:r w:rsidRPr="00A64FFA">
          <w:rPr>
            <w:rStyle w:val="Hyperlink"/>
            <w:noProof w:val="0"/>
          </w:rPr>
          <w:t>ElseKeyword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69" w:name="TSelectCaseConstruct"/>
      <w:r w:rsidRPr="00A64FFA">
        <w:rPr>
          <w:noProof w:val="0"/>
        </w:rPr>
        <w:t>SelectCaseConstruct</w:t>
      </w:r>
      <w:bookmarkEnd w:id="1969"/>
      <w:r w:rsidRPr="00A64FFA">
        <w:rPr>
          <w:noProof w:val="0"/>
        </w:rPr>
        <w:t xml:space="preserve"> ::= </w:t>
      </w:r>
      <w:hyperlink w:anchor="TSelectKeyword" w:history="1">
        <w:r w:rsidRPr="00A64FFA">
          <w:rPr>
            <w:rStyle w:val="Hyperlink"/>
            <w:noProof w:val="0"/>
          </w:rPr>
          <w:t>SelectKeyword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hyperlink w:anchor="TSelectCaseBody" w:history="1">
        <w:r w:rsidRPr="00A64FFA">
          <w:rPr>
            <w:rStyle w:val="Hyperlink"/>
            <w:noProof w:val="0"/>
          </w:rPr>
          <w:t>SelectCaseBody</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0" w:name="TSelectKeyword"/>
      <w:r w:rsidRPr="00A64FFA">
        <w:rPr>
          <w:noProof w:val="0"/>
        </w:rPr>
        <w:t>SelectKeyword</w:t>
      </w:r>
      <w:bookmarkEnd w:id="1970"/>
      <w:r w:rsidRPr="00A64FFA">
        <w:rPr>
          <w:noProof w:val="0"/>
        </w:rPr>
        <w:t xml:space="preserve"> ::= "select"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1" w:name="TSelectCaseBody"/>
      <w:r w:rsidRPr="00A64FFA">
        <w:rPr>
          <w:noProof w:val="0"/>
        </w:rPr>
        <w:t>SelectCaseBody</w:t>
      </w:r>
      <w:bookmarkEnd w:id="1971"/>
      <w:r w:rsidRPr="00A64FFA">
        <w:rPr>
          <w:noProof w:val="0"/>
        </w:rPr>
        <w:t xml:space="preserve"> ::= "{" {</w:t>
      </w:r>
      <w:hyperlink w:anchor="TSelectCase" w:history="1">
        <w:r w:rsidRPr="00A64FFA">
          <w:rPr>
            <w:rStyle w:val="Hyperlink"/>
            <w:noProof w:val="0"/>
          </w:rPr>
          <w:t>SelectCase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2" w:name="TSelectCase"/>
      <w:r w:rsidRPr="00A64FFA">
        <w:rPr>
          <w:noProof w:val="0"/>
        </w:rPr>
        <w:t>SelectCase</w:t>
      </w:r>
      <w:bookmarkEnd w:id="1972"/>
      <w:r w:rsidRPr="00A64FFA">
        <w:rPr>
          <w:noProof w:val="0"/>
        </w:rPr>
        <w:t xml:space="preserve"> ::= </w:t>
      </w:r>
      <w:hyperlink w:anchor="TCaseKeyword" w:history="1">
        <w:r w:rsidRPr="00A64FFA">
          <w:rPr>
            <w:rStyle w:val="Hyperlink"/>
            <w:noProof w:val="0"/>
          </w:rPr>
          <w:t>CaseKeyword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 </w:t>
      </w:r>
      <w:hyperlink w:anchor="TElseKeyword" w:history="1">
        <w:r w:rsidRPr="00A64FFA">
          <w:rPr>
            <w:rStyle w:val="Hyperlink"/>
            <w:noProof w:val="0"/>
          </w:rPr>
          <w:t>ElseKeyword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3" w:name="TCaseKeyword"/>
      <w:r w:rsidRPr="00A64FFA">
        <w:rPr>
          <w:noProof w:val="0"/>
        </w:rPr>
        <w:t>CaseKeyword</w:t>
      </w:r>
      <w:bookmarkEnd w:id="1973"/>
      <w:r w:rsidRPr="00A64FFA">
        <w:rPr>
          <w:noProof w:val="0"/>
        </w:rPr>
        <w:t xml:space="preserve"> ::= "case"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4" w:name="TExtendedIdentifier"/>
      <w:r w:rsidRPr="00A64FFA">
        <w:rPr>
          <w:noProof w:val="0"/>
        </w:rPr>
        <w:t>ExtendedIdentifier</w:t>
      </w:r>
      <w:bookmarkEnd w:id="1974"/>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5" w:name="TIdentifierList"/>
      <w:r w:rsidRPr="00A64FFA">
        <w:rPr>
          <w:noProof w:val="0"/>
        </w:rPr>
        <w:t>IdentifierList</w:t>
      </w:r>
      <w:bookmarkEnd w:id="1975"/>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6" w:name="TQualifiedIdentifierList"/>
      <w:r w:rsidRPr="00A64FFA">
        <w:rPr>
          <w:noProof w:val="0"/>
        </w:rPr>
        <w:t>QualifiedIdentifierList</w:t>
      </w:r>
      <w:bookmarkEnd w:id="1976"/>
      <w:r w:rsidRPr="00A64FFA">
        <w:rPr>
          <w:noProof w:val="0"/>
        </w:rPr>
        <w:t xml:space="preserve"> ::= </w:t>
      </w:r>
      <w:hyperlink w:anchor="TQualifiedIdentifier" w:history="1">
        <w:r w:rsidRPr="00A64FFA">
          <w:rPr>
            <w:rStyle w:val="Hyperlink"/>
            <w:noProof w:val="0"/>
          </w:rPr>
          <w:t>QualifiedIdentifier</w:t>
        </w:r>
      </w:hyperlink>
      <w:r w:rsidRPr="00A64FFA">
        <w:rPr>
          <w:noProof w:val="0"/>
        </w:rPr>
        <w:t xml:space="preserve"> {"," </w:t>
      </w:r>
      <w:hyperlink w:anchor="TQualifiedIdentifier" w:history="1">
        <w:r w:rsidRPr="00A64FFA">
          <w:rPr>
            <w:rStyle w:val="Hyperlink"/>
            <w:noProof w:val="0"/>
          </w:rPr>
          <w:t>QualifiedIdentifier</w:t>
        </w:r>
      </w:hyperlink>
      <w:r w:rsidRPr="00A64FFA">
        <w:rPr>
          <w:noProof w:val="0"/>
        </w:rPr>
        <w:t xml:space="preserve">} </w:t>
      </w:r>
    </w:p>
    <w:p w:rsidR="005C041E" w:rsidRPr="00A64FFA" w:rsidRDefault="00902753" w:rsidP="005C041E">
      <w:pPr>
        <w:pStyle w:val="Heading3"/>
      </w:pPr>
      <w:bookmarkStart w:id="1977" w:name="_Toc390771356"/>
      <w:r>
        <w:lastRenderedPageBreak/>
        <w:t>A.1.6.9</w:t>
      </w:r>
      <w:r w:rsidR="005C041E" w:rsidRPr="00A64FFA">
        <w:tab/>
        <w:t>Miscellaneous productions</w:t>
      </w:r>
      <w:bookmarkEnd w:id="1977"/>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8" w:name="TDot"/>
      <w:r w:rsidRPr="00A64FFA">
        <w:rPr>
          <w:noProof w:val="0"/>
        </w:rPr>
        <w:t>Dot</w:t>
      </w:r>
      <w:bookmarkEnd w:id="1978"/>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79" w:name="TMinus"/>
      <w:r w:rsidRPr="00A64FFA">
        <w:rPr>
          <w:noProof w:val="0"/>
        </w:rPr>
        <w:t>Minus</w:t>
      </w:r>
      <w:bookmarkEnd w:id="1979"/>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80" w:name="TSemiColon"/>
      <w:r w:rsidRPr="00A64FFA">
        <w:rPr>
          <w:noProof w:val="0"/>
        </w:rPr>
        <w:t>SemiColon</w:t>
      </w:r>
      <w:bookmarkEnd w:id="1980"/>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81" w:name="TColon"/>
      <w:r w:rsidRPr="00A64FFA">
        <w:rPr>
          <w:noProof w:val="0"/>
        </w:rPr>
        <w:t>Colon</w:t>
      </w:r>
      <w:bookmarkEnd w:id="1981"/>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82" w:name="TUnderscore"/>
      <w:r w:rsidRPr="00A64FFA">
        <w:rPr>
          <w:noProof w:val="0"/>
        </w:rPr>
        <w:t>Underscore</w:t>
      </w:r>
      <w:bookmarkEnd w:id="1982"/>
      <w:r w:rsidRPr="00A64FFA">
        <w:rPr>
          <w:noProof w:val="0"/>
        </w:rPr>
        <w:t xml:space="preserve"> ::= "_"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83" w:name="TAssignmentChar"/>
      <w:r w:rsidRPr="00A64FFA">
        <w:rPr>
          <w:noProof w:val="0"/>
        </w:rPr>
        <w:t>AssignmentChar</w:t>
      </w:r>
      <w:bookmarkEnd w:id="1983"/>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84" w:name="TIndexModifier"/>
      <w:r w:rsidRPr="00A64FFA">
        <w:rPr>
          <w:noProof w:val="0"/>
        </w:rPr>
        <w:t>IndexModifier</w:t>
      </w:r>
      <w:bookmarkEnd w:id="1984"/>
      <w:r w:rsidRPr="00A64FFA">
        <w:rPr>
          <w:noProof w:val="0"/>
        </w:rPr>
        <w:t xml:space="preserve"> ::= "@index"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85" w:name="TDeterministicModifier"/>
      <w:r w:rsidRPr="00A64FFA">
        <w:rPr>
          <w:noProof w:val="0"/>
        </w:rPr>
        <w:t>DeterministicModifier</w:t>
      </w:r>
      <w:bookmarkEnd w:id="1985"/>
      <w:r w:rsidRPr="00A64FFA">
        <w:rPr>
          <w:noProof w:val="0"/>
        </w:rPr>
        <w:t xml:space="preserve"> ::= "@deterministic"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86" w:name="TLazyModifier"/>
      <w:r w:rsidRPr="00A64FFA">
        <w:rPr>
          <w:noProof w:val="0"/>
        </w:rPr>
        <w:t>LazyModifier</w:t>
      </w:r>
      <w:bookmarkEnd w:id="1986"/>
      <w:r w:rsidRPr="00A64FFA">
        <w:rPr>
          <w:noProof w:val="0"/>
        </w:rPr>
        <w:t xml:space="preserve"> ::= "@lazy"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1987" w:name="TFuzzyModifier"/>
      <w:r w:rsidRPr="00A64FFA">
        <w:rPr>
          <w:noProof w:val="0"/>
        </w:rPr>
        <w:t>FuzzyModifier</w:t>
      </w:r>
      <w:bookmarkEnd w:id="1987"/>
      <w:r w:rsidRPr="00A64FFA">
        <w:rPr>
          <w:noProof w:val="0"/>
        </w:rPr>
        <w:t xml:space="preserve"> ::= "@fuzzy" </w:t>
      </w:r>
    </w:p>
    <w:p w:rsidR="00A9351C" w:rsidRPr="005E10CE" w:rsidRDefault="00A9351C" w:rsidP="00A9351C">
      <w:pPr>
        <w:pStyle w:val="PL"/>
        <w:rPr>
          <w:ins w:id="1988" w:author="György Réthy" w:date="2014-07-28T17:30:00Z"/>
          <w:noProof w:val="0"/>
        </w:rPr>
      </w:pPr>
      <w:ins w:id="1989" w:author="György Réthy" w:date="2014-07-28T17:30:00Z">
        <w:r w:rsidRPr="00A9351C">
          <w:rPr>
            <w:noProof w:val="0"/>
            <w:highlight w:val="cyan"/>
            <w:rPrChange w:id="1990" w:author="György Réthy" w:date="2014-07-28T17:30:00Z">
              <w:rPr>
                <w:noProof w:val="0"/>
                <w:highlight w:val="yellow"/>
              </w:rPr>
            </w:rPrChange>
          </w:rPr>
          <w:fldChar w:fldCharType="begin"/>
        </w:r>
        <w:r w:rsidRPr="00A9351C">
          <w:rPr>
            <w:noProof w:val="0"/>
            <w:highlight w:val="cyan"/>
            <w:rPrChange w:id="1991" w:author="György Réthy" w:date="2014-07-28T17:30:00Z">
              <w:rPr>
                <w:noProof w:val="0"/>
                <w:highlight w:val="yellow"/>
              </w:rPr>
            </w:rPrChange>
          </w:rPr>
          <w:instrText xml:space="preserve"> AUTONUM  </w:instrText>
        </w:r>
        <w:r w:rsidRPr="00A9351C">
          <w:rPr>
            <w:noProof w:val="0"/>
            <w:highlight w:val="cyan"/>
            <w:rPrChange w:id="1992" w:author="György Réthy" w:date="2014-07-28T17:30:00Z">
              <w:rPr>
                <w:noProof w:val="0"/>
                <w:highlight w:val="yellow"/>
              </w:rPr>
            </w:rPrChange>
          </w:rPr>
          <w:fldChar w:fldCharType="end"/>
        </w:r>
        <w:bookmarkStart w:id="1993" w:name="TCaseInsenModifier"/>
        <w:r w:rsidRPr="00A9351C">
          <w:rPr>
            <w:noProof w:val="0"/>
            <w:highlight w:val="cyan"/>
            <w:rPrChange w:id="1994" w:author="György Réthy" w:date="2014-07-28T17:30:00Z">
              <w:rPr>
                <w:noProof w:val="0"/>
                <w:highlight w:val="yellow"/>
              </w:rPr>
            </w:rPrChange>
          </w:rPr>
          <w:t>CaseInsenModifier</w:t>
        </w:r>
        <w:bookmarkEnd w:id="1993"/>
        <w:r w:rsidRPr="00A9351C">
          <w:rPr>
            <w:noProof w:val="0"/>
            <w:highlight w:val="cyan"/>
            <w:rPrChange w:id="1995" w:author="György Réthy" w:date="2014-07-28T17:30:00Z">
              <w:rPr>
                <w:noProof w:val="0"/>
                <w:highlight w:val="yellow"/>
              </w:rPr>
            </w:rPrChange>
          </w:rPr>
          <w:t xml:space="preserve"> ::= "@nocase"</w:t>
        </w:r>
      </w:ins>
    </w:p>
    <w:p w:rsidR="003E22A0" w:rsidRPr="00A64FFA" w:rsidRDefault="003E22A0" w:rsidP="00F33E7F">
      <w:pPr>
        <w:pStyle w:val="Heading8"/>
        <w:keepNext w:val="0"/>
        <w:keepLines w:val="0"/>
      </w:pPr>
      <w:r w:rsidRPr="00A64FFA">
        <w:br w:type="page"/>
      </w:r>
      <w:bookmarkStart w:id="1996" w:name="_Toc390771357"/>
      <w:r w:rsidRPr="00A64FFA">
        <w:lastRenderedPageBreak/>
        <w:t xml:space="preserve">Annex </w:t>
      </w:r>
      <w:bookmarkStart w:id="1997" w:name="annex_Matching"/>
      <w:r w:rsidRPr="00A64FFA">
        <w:t>B</w:t>
      </w:r>
      <w:bookmarkEnd w:id="1997"/>
      <w:r w:rsidRPr="00A64FFA">
        <w:t xml:space="preserve"> (normative</w:t>
      </w:r>
      <w:r w:rsidR="005211C1">
        <w:t>):</w:t>
      </w:r>
      <w:r w:rsidR="005211C1">
        <w:br/>
      </w:r>
      <w:r w:rsidRPr="00A64FFA">
        <w:t>Matching values</w:t>
      </w:r>
      <w:bookmarkEnd w:id="1996"/>
    </w:p>
    <w:p w:rsidR="003E22A0" w:rsidRPr="00A64FFA" w:rsidRDefault="003E22A0" w:rsidP="001F5A22">
      <w:pPr>
        <w:pStyle w:val="Heading1"/>
      </w:pPr>
      <w:bookmarkStart w:id="1998" w:name="_Toc390771358"/>
      <w:r w:rsidRPr="00A64FFA">
        <w:t>B.1</w:t>
      </w:r>
      <w:r w:rsidRPr="00A64FFA">
        <w:tab/>
        <w:t>Template matching mechanisms</w:t>
      </w:r>
      <w:bookmarkEnd w:id="1998"/>
    </w:p>
    <w:p w:rsidR="003E22A0" w:rsidRPr="00A64FFA" w:rsidRDefault="003E22A0" w:rsidP="00073C31">
      <w:pPr>
        <w:rPr>
          <w:color w:val="000000"/>
        </w:rPr>
      </w:pPr>
      <w:r w:rsidRPr="00A64FFA">
        <w:rPr>
          <w:color w:val="000000"/>
        </w:rPr>
        <w:t xml:space="preserve">This annex specifies the matching mechanisms that may be used in </w:t>
      </w:r>
      <w:r w:rsidRPr="00A64FFA">
        <w:t>TTCN</w:t>
      </w:r>
      <w:r w:rsidRPr="00A64FFA">
        <w:noBreakHyphen/>
        <w:t>3</w:t>
      </w:r>
      <w:r w:rsidRPr="00A64FFA">
        <w:rPr>
          <w:color w:val="000000"/>
        </w:rPr>
        <w:t xml:space="preserve"> templates (and only in templates).</w:t>
      </w:r>
    </w:p>
    <w:p w:rsidR="003E22A0" w:rsidRPr="00A64FFA" w:rsidRDefault="003E22A0" w:rsidP="001F5A22">
      <w:pPr>
        <w:pStyle w:val="Heading2"/>
      </w:pPr>
      <w:bookmarkStart w:id="1999" w:name="annex_Matching_SpecificValue"/>
      <w:bookmarkStart w:id="2000" w:name="_Toc390771359"/>
      <w:r w:rsidRPr="00A64FFA">
        <w:t>B.1.1</w:t>
      </w:r>
      <w:bookmarkEnd w:id="1999"/>
      <w:r w:rsidRPr="00A64FFA">
        <w:tab/>
        <w:t>Matching specific values</w:t>
      </w:r>
      <w:bookmarkEnd w:id="2000"/>
    </w:p>
    <w:p w:rsidR="003E22A0" w:rsidRPr="00A64FFA" w:rsidRDefault="003E22A0" w:rsidP="00073C31">
      <w:r w:rsidRPr="00A64FFA">
        <w:t>Specific values are the basic matching mechanism of TTCN</w:t>
      </w:r>
      <w:r w:rsidRPr="00A64FFA">
        <w:noBreakHyphen/>
        <w:t xml:space="preserve">3 templates. Specific values in templates are expressions which do not contain any matching mechanisms or wildcards. </w:t>
      </w:r>
    </w:p>
    <w:p w:rsidR="003E22A0" w:rsidRPr="00A64FFA" w:rsidRDefault="003E22A0" w:rsidP="00073C31">
      <w:r w:rsidRPr="00A64FFA">
        <w:t>Unless otherwise specified, a template field matches the corresponding field value if, and only if, the field value has exactly the same value as the value to which the expression in the template evaluates.</w:t>
      </w:r>
    </w:p>
    <w:p w:rsidR="00E455DB" w:rsidRPr="00A64FFA" w:rsidRDefault="00E455DB" w:rsidP="00E455DB">
      <w:r w:rsidRPr="00A64FFA">
        <w:rPr>
          <w:b/>
          <w:i/>
          <w:color w:val="000000"/>
          <w:szCs w:val="24"/>
        </w:rPr>
        <w:t>Restrictions</w:t>
      </w:r>
    </w:p>
    <w:p w:rsidR="00E455DB" w:rsidRPr="00A64FFA" w:rsidRDefault="00E455DB" w:rsidP="00E455DB">
      <w:r w:rsidRPr="00A64FFA">
        <w:t>No specific restrictions 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w:t>
      </w:r>
    </w:p>
    <w:p w:rsidR="00E455DB" w:rsidRPr="00A64FFA" w:rsidRDefault="00E455DB" w:rsidP="00E455DB">
      <w:r w:rsidRPr="00A64FFA">
        <w:rPr>
          <w:b/>
          <w:i/>
          <w:color w:val="000000"/>
          <w:szCs w:val="24"/>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noProof w:val="0"/>
          <w:color w:val="000000"/>
        </w:rPr>
        <w:tab/>
        <w:t xml:space="preserve">// Given the message type definition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MyMessageType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w:t>
      </w:r>
      <w:r w:rsidRPr="00A64FFA">
        <w:rPr>
          <w:noProof w:val="0"/>
          <w:color w:val="000000"/>
        </w:rPr>
        <w:tab/>
        <w:t>field1,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charstring</w:t>
      </w:r>
      <w:r w:rsidRPr="00A64FFA">
        <w:rPr>
          <w:noProof w:val="0"/>
          <w:color w:val="000000"/>
        </w:rPr>
        <w:t xml:space="preserve"> </w:t>
      </w:r>
      <w:r w:rsidRPr="00A64FFA">
        <w:rPr>
          <w:noProof w:val="0"/>
          <w:color w:val="000000"/>
        </w:rPr>
        <w:tab/>
        <w:t>field2,</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b/>
          <w:noProof w:val="0"/>
          <w:color w:val="000000"/>
        </w:rPr>
        <w:t xml:space="preserve">boolean </w:t>
      </w:r>
      <w:r w:rsidRPr="00A64FFA">
        <w:rPr>
          <w:b/>
          <w:noProof w:val="0"/>
          <w:color w:val="000000"/>
        </w:rPr>
        <w:tab/>
      </w:r>
      <w:r w:rsidRPr="00A64FFA">
        <w:rPr>
          <w:noProof w:val="0"/>
          <w:color w:val="000000"/>
        </w:rPr>
        <w:t xml:space="preserve">field3 </w:t>
      </w:r>
      <w:r w:rsidRPr="00A64FFA">
        <w:rPr>
          <w:b/>
          <w:noProof w:val="0"/>
          <w:color w:val="000000"/>
        </w:rPr>
        <w:t>optional,</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integer</w:t>
      </w:r>
      <w:r w:rsidRPr="00A64FFA">
        <w:rPr>
          <w:noProof w:val="0"/>
          <w:color w:val="000000"/>
        </w:rPr>
        <w:t xml:space="preserve"> </w:t>
      </w:r>
      <w:r w:rsidRPr="00A64FFA">
        <w:rPr>
          <w:noProof w:val="0"/>
          <w:color w:val="000000"/>
        </w:rPr>
        <w:tab/>
        <w:t>field4[4]</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A message template using specific values could be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MyMessageType MyTemplate:=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3+2</w:t>
      </w:r>
      <w:r w:rsidRPr="00A64FFA">
        <w:rPr>
          <w:b/>
          <w:noProof w:val="0"/>
          <w:color w:val="000000"/>
        </w:rPr>
        <w:t>,</w:t>
      </w:r>
      <w:r w:rsidRPr="00A64FFA">
        <w:rPr>
          <w:noProof w:val="0"/>
          <w:color w:val="000000"/>
        </w:rPr>
        <w:tab/>
      </w:r>
      <w:r w:rsidRPr="00A64FFA">
        <w:rPr>
          <w:noProof w:val="0"/>
          <w:color w:val="000000"/>
        </w:rPr>
        <w:tab/>
      </w:r>
      <w:r w:rsidRPr="00A64FFA">
        <w:rPr>
          <w:noProof w:val="0"/>
          <w:color w:val="000000"/>
        </w:rPr>
        <w:tab/>
        <w:t xml:space="preserve">// specific value of integer 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"My string"</w:t>
      </w:r>
      <w:r w:rsidRPr="00A64FFA">
        <w:rPr>
          <w:b/>
          <w:noProof w:val="0"/>
          <w:color w:val="000000"/>
        </w:rPr>
        <w:t>,</w:t>
      </w:r>
      <w:r w:rsidRPr="00A64FFA">
        <w:rPr>
          <w:noProof w:val="0"/>
          <w:color w:val="000000"/>
        </w:rPr>
        <w:t xml:space="preserve"> </w:t>
      </w:r>
      <w:r w:rsidRPr="00A64FFA">
        <w:rPr>
          <w:noProof w:val="0"/>
          <w:color w:val="000000"/>
        </w:rPr>
        <w:tab/>
        <w:t xml:space="preserve">// specific value of charstring 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true</w:t>
      </w:r>
      <w:r w:rsidRPr="00A64FFA">
        <w:rPr>
          <w:b/>
          <w:noProof w:val="0"/>
          <w:color w:val="000000"/>
        </w:rPr>
        <w:t>,</w:t>
      </w:r>
      <w:r w:rsidRPr="00A64FFA">
        <w:rPr>
          <w:noProof w:val="0"/>
          <w:color w:val="000000"/>
        </w:rPr>
        <w:tab/>
      </w:r>
      <w:r w:rsidRPr="00A64FFA">
        <w:rPr>
          <w:noProof w:val="0"/>
          <w:color w:val="000000"/>
        </w:rPr>
        <w:tab/>
      </w:r>
      <w:r w:rsidRPr="00A64FFA">
        <w:rPr>
          <w:noProof w:val="0"/>
          <w:color w:val="000000"/>
        </w:rPr>
        <w:tab/>
        <w:t xml:space="preserve">// specific value of boolean 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field4 := {1,2,3,4}</w:t>
      </w:r>
      <w:r w:rsidRPr="00A64FFA">
        <w:rPr>
          <w:noProof w:val="0"/>
          <w:color w:val="000000"/>
        </w:rPr>
        <w:tab/>
      </w:r>
      <w:r w:rsidRPr="00A64FFA">
        <w:rPr>
          <w:noProof w:val="0"/>
          <w:color w:val="000000"/>
        </w:rPr>
        <w:tab/>
        <w:t xml:space="preserve">// specific value of integer array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8B7A31">
      <w:pPr>
        <w:pStyle w:val="Heading2"/>
        <w:keepNext w:val="0"/>
      </w:pPr>
      <w:bookmarkStart w:id="2001" w:name="annex_Matching_InsteadOfMatchings"/>
      <w:bookmarkStart w:id="2002" w:name="_Toc390771360"/>
      <w:r w:rsidRPr="00A64FFA">
        <w:t>B.1.2</w:t>
      </w:r>
      <w:bookmarkEnd w:id="2001"/>
      <w:r w:rsidRPr="00A64FFA">
        <w:tab/>
        <w:t>Matching mechanisms instead of values</w:t>
      </w:r>
      <w:bookmarkEnd w:id="2002"/>
    </w:p>
    <w:p w:rsidR="003E22A0" w:rsidRPr="00A64FFA" w:rsidRDefault="003E22A0" w:rsidP="008B7A31">
      <w:pPr>
        <w:keepLines/>
      </w:pPr>
      <w:r w:rsidRPr="00A64FFA">
        <w:t>The following matching mechanisms may be used in place of explicit values.</w:t>
      </w:r>
    </w:p>
    <w:p w:rsidR="003E22A0" w:rsidRPr="00A64FFA" w:rsidRDefault="003E22A0" w:rsidP="008B7A31">
      <w:pPr>
        <w:pStyle w:val="Heading3"/>
        <w:keepNext w:val="0"/>
      </w:pPr>
      <w:bookmarkStart w:id="2003" w:name="annex_Matching_TemplateList"/>
      <w:bookmarkStart w:id="2004" w:name="_Toc390771361"/>
      <w:r w:rsidRPr="00A64FFA">
        <w:t>B.1.2.1</w:t>
      </w:r>
      <w:bookmarkEnd w:id="2003"/>
      <w:r w:rsidRPr="00A64FFA">
        <w:tab/>
      </w:r>
      <w:r w:rsidRPr="00A64FFA">
        <w:rPr>
          <w:lang w:eastAsia="ar-SA"/>
        </w:rPr>
        <w:t xml:space="preserve">Template </w:t>
      </w:r>
      <w:r w:rsidRPr="00A64FFA">
        <w:t>list</w:t>
      </w:r>
      <w:bookmarkEnd w:id="2004"/>
    </w:p>
    <w:p w:rsidR="003E22A0" w:rsidRPr="00A64FFA" w:rsidRDefault="003E22A0" w:rsidP="008B7A31">
      <w:pPr>
        <w:keepLines/>
      </w:pPr>
      <w:r w:rsidRPr="00A64FFA">
        <w:t xml:space="preserve">Template lists specify lists of acceptable values. It can be used on values of all types. A template list may also contain templates. </w:t>
      </w:r>
    </w:p>
    <w:p w:rsidR="003E22A0" w:rsidRPr="00A64FFA" w:rsidRDefault="003E22A0" w:rsidP="008B7A31">
      <w:pPr>
        <w:keepLines/>
      </w:pPr>
      <w:r w:rsidRPr="00A64FFA">
        <w:t>A template field that uses a template list matches the corresponding field if, and only if, the field value matches any one of the values or templates in the template list. Each value or template in the template list shall be of the type declared for the template field in which this mechanism is used.</w:t>
      </w:r>
    </w:p>
    <w:p w:rsidR="003E22A0" w:rsidRPr="00A64FFA" w:rsidRDefault="003E22A0" w:rsidP="008B7A31">
      <w:pPr>
        <w:keepLines/>
      </w:pPr>
      <w:r w:rsidRPr="00A64FFA">
        <w:t xml:space="preserve">Besides specifying individual values, it is also possible to add all elements of an existing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template into a template list using an </w:t>
      </w:r>
      <w:r w:rsidRPr="00A64FFA">
        <w:rPr>
          <w:rFonts w:ascii="Courier New" w:hAnsi="Courier New" w:cs="Courier New"/>
          <w:b/>
        </w:rPr>
        <w:t>all from</w:t>
      </w:r>
      <w:r w:rsidRPr="00A64FFA">
        <w:t xml:space="preserve"> clause.</w:t>
      </w:r>
    </w:p>
    <w:p w:rsidR="003E22A0" w:rsidRPr="00A64FFA" w:rsidRDefault="003E22A0" w:rsidP="008B7A31">
      <w:pPr>
        <w:keepNext/>
      </w:pPr>
      <w:r w:rsidRPr="00A64FFA">
        <w:rPr>
          <w:b/>
          <w:i/>
        </w:rPr>
        <w:t>Restrictions</w:t>
      </w:r>
    </w:p>
    <w:p w:rsidR="003E22A0" w:rsidRPr="00A64FFA" w:rsidRDefault="003E22A0" w:rsidP="002F517B">
      <w:pPr>
        <w:ind w:left="738" w:hanging="454"/>
      </w:pPr>
      <w:r w:rsidRPr="00A64FFA">
        <w:t>a)</w:t>
      </w:r>
      <w:r w:rsidRPr="00A64FFA">
        <w:tab/>
        <w:t xml:space="preserve">The type of the template list and the member type of the template in the </w:t>
      </w:r>
      <w:r w:rsidRPr="00A64FFA">
        <w:rPr>
          <w:rFonts w:ascii="Courier New" w:hAnsi="Courier New" w:cs="Courier New"/>
          <w:b/>
        </w:rPr>
        <w:t>all from</w:t>
      </w:r>
      <w:r w:rsidRPr="00A64FFA">
        <w:t xml:space="preserve"> clause shall be compatible.</w:t>
      </w:r>
    </w:p>
    <w:p w:rsidR="003E22A0" w:rsidRPr="00A64FFA" w:rsidRDefault="003E22A0" w:rsidP="002F517B">
      <w:pPr>
        <w:ind w:left="738" w:hanging="454"/>
      </w:pPr>
      <w:r w:rsidRPr="00A64FFA">
        <w:lastRenderedPageBreak/>
        <w:t>b)</w:t>
      </w:r>
      <w:r w:rsidRPr="00A64FFA">
        <w:tab/>
        <w:t xml:space="preserve">The template in the </w:t>
      </w:r>
      <w:r w:rsidRPr="00A64FFA">
        <w:rPr>
          <w:rFonts w:ascii="Courier New" w:hAnsi="Courier New" w:cs="Courier New"/>
          <w:b/>
        </w:rPr>
        <w:t>all from</w:t>
      </w:r>
      <w:r w:rsidRPr="00A64FFA">
        <w:t xml:space="preserve"> clause as a whole shall not resolve into a matching mechanism</w:t>
      </w:r>
      <w:r w:rsidRPr="00A64FFA">
        <w:rPr>
          <w:lang w:eastAsia="et-EE"/>
        </w:rPr>
        <w:t xml:space="preserve"> (i.e. its elements may contain any of the matching mechanisms or matching attributes with the exception of those described in the following restriction).</w:t>
      </w:r>
    </w:p>
    <w:p w:rsidR="003E22A0" w:rsidRPr="00A64FFA" w:rsidRDefault="003E22A0" w:rsidP="002F517B">
      <w:pPr>
        <w:ind w:left="738" w:hanging="454"/>
      </w:pPr>
      <w:r w:rsidRPr="00A64FFA">
        <w:t>c)</w:t>
      </w:r>
      <w:r w:rsidRPr="00A64FFA">
        <w:tab/>
        <w:t xml:space="preserve">Individual fields of the template in the </w:t>
      </w:r>
      <w:r w:rsidRPr="00A64FFA">
        <w:rPr>
          <w:rFonts w:ascii="Courier New" w:hAnsi="Courier New" w:cs="Courier New"/>
          <w:b/>
        </w:rPr>
        <w:t>all from</w:t>
      </w:r>
      <w:r w:rsidRPr="00A64FFA">
        <w:t xml:space="preserve"> clause shall not resolve to any of the following matching mechanisms: AnyElementsOrNone, permutation.</w:t>
      </w:r>
    </w:p>
    <w:p w:rsidR="00E455DB" w:rsidRPr="00A64FFA" w:rsidRDefault="00E455DB" w:rsidP="002F517B">
      <w:pPr>
        <w:ind w:left="738" w:hanging="454"/>
      </w:pPr>
      <w:r w:rsidRPr="00A64FFA">
        <w:t>d)</w:t>
      </w:r>
      <w:r w:rsidRPr="00A64FFA">
        <w:tab/>
        <w:t>Each value or template in the template list shall be of the type declared for the template field in which this mechanism is used.</w:t>
      </w:r>
    </w:p>
    <w:p w:rsidR="00E455DB" w:rsidRPr="00A64FFA" w:rsidRDefault="00E455DB" w:rsidP="00E455DB">
      <w:r w:rsidRPr="00A64FFA">
        <w:rPr>
          <w:b/>
          <w:i/>
          <w:color w:val="000000"/>
          <w:szCs w:val="24"/>
        </w:rPr>
        <w:t>Examples</w:t>
      </w:r>
    </w:p>
    <w:p w:rsidR="00E455DB" w:rsidRPr="00A64FFA" w:rsidRDefault="00E455DB" w:rsidP="00E455DB">
      <w:pPr>
        <w:pStyle w:val="EX"/>
        <w:keepLines w:val="0"/>
      </w:pPr>
      <w:r w:rsidRPr="00A64FFA">
        <w:rPr>
          <w:caps/>
          <w:color w:val="000000"/>
        </w:rPr>
        <w:t>EXAMPLE 1</w:t>
      </w:r>
      <w:r w:rsidRPr="00A64FFA">
        <w:rPr>
          <w:color w:val="000000"/>
        </w:rPr>
        <w:t>:</w:t>
      </w:r>
    </w:p>
    <w:p w:rsidR="00E455DB" w:rsidRPr="00A64FFA" w:rsidRDefault="00E455DB" w:rsidP="00E455DB">
      <w:pPr>
        <w:pStyle w:val="PL"/>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MyMessage MyTemplate:= </w:t>
      </w:r>
    </w:p>
    <w:p w:rsidR="00E455DB" w:rsidRPr="00A64FFA" w:rsidRDefault="00E455DB" w:rsidP="00E455DB">
      <w:pPr>
        <w:pStyle w:val="PL"/>
        <w:rPr>
          <w:noProof w:val="0"/>
          <w:color w:val="000000"/>
        </w:rPr>
      </w:pPr>
      <w:r w:rsidRPr="00A64FFA">
        <w:rPr>
          <w:noProof w:val="0"/>
          <w:color w:val="000000"/>
        </w:rPr>
        <w:tab/>
        <w:t xml:space="preserve">{ </w:t>
      </w:r>
      <w:r w:rsidRPr="00A64FFA">
        <w:rPr>
          <w:noProof w:val="0"/>
          <w:color w:val="000000"/>
        </w:rPr>
        <w:tab/>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field1 := (2,4,6)</w:t>
      </w:r>
      <w:r w:rsidRPr="00A64FFA">
        <w:rPr>
          <w:b/>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 list of integer values </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field2 := ("String1", "String2")</w:t>
      </w:r>
      <w:r w:rsidRPr="00A64FFA">
        <w:rPr>
          <w:b/>
          <w:noProof w:val="0"/>
          <w:color w:val="000000"/>
        </w:rPr>
        <w:t>,</w:t>
      </w:r>
      <w:r w:rsidRPr="00A64FFA">
        <w:rPr>
          <w:noProof w:val="0"/>
          <w:color w:val="000000"/>
        </w:rPr>
        <w:tab/>
        <w:t xml:space="preserve">// list of charstring values </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w:t>
      </w:r>
    </w:p>
    <w:p w:rsidR="00E455DB" w:rsidRPr="00A64FFA" w:rsidRDefault="00E455DB" w:rsidP="00E455DB">
      <w:pPr>
        <w:pStyle w:val="PL"/>
        <w:rPr>
          <w:noProof w:val="0"/>
          <w:color w:val="000000"/>
        </w:rPr>
      </w:pPr>
      <w:r w:rsidRPr="00A64FFA">
        <w:rPr>
          <w:noProof w:val="0"/>
          <w:color w:val="000000"/>
        </w:rPr>
        <w:tab/>
        <w:t>}</w:t>
      </w:r>
    </w:p>
    <w:p w:rsidR="00E455DB" w:rsidRPr="00A64FFA" w:rsidRDefault="00E455DB" w:rsidP="00E455DB">
      <w:pPr>
        <w:pStyle w:val="PL"/>
        <w:rPr>
          <w:noProof w:val="0"/>
          <w:color w:val="000000"/>
        </w:rPr>
      </w:pPr>
    </w:p>
    <w:p w:rsidR="003E22A0" w:rsidRPr="00A64FFA" w:rsidRDefault="003E22A0" w:rsidP="002F517B">
      <w:pPr>
        <w:ind w:left="1702" w:hanging="1418"/>
      </w:pPr>
      <w:r w:rsidRPr="00A64FFA">
        <w:rPr>
          <w:caps/>
          <w:color w:val="000000"/>
        </w:rPr>
        <w:t>EXAMPLE 2</w:t>
      </w:r>
      <w:r w:rsidRPr="00A64FFA">
        <w:rPr>
          <w:color w:val="000000"/>
        </w:rPr>
        <w:t>:</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w:t>
      </w:r>
      <w:r w:rsidRPr="00A64FFA">
        <w:rPr>
          <w:rFonts w:ascii="Courier New" w:hAnsi="Courier New"/>
          <w:sz w:val="16"/>
        </w:rPr>
        <w:t>RoI</w:t>
      </w:r>
      <w:r w:rsidRPr="00A64FFA">
        <w:rPr>
          <w:rFonts w:ascii="Courier New" w:hAnsi="Courier New"/>
          <w:color w:val="000000"/>
          <w:sz w:val="16"/>
        </w:rPr>
        <w:t>1 := {1, 2, (6..9)};</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w:t>
      </w:r>
      <w:r w:rsidRPr="00A64FFA">
        <w:rPr>
          <w:rFonts w:ascii="Courier New" w:hAnsi="Courier New"/>
          <w:sz w:val="16"/>
        </w:rPr>
        <w:t>RoI</w:t>
      </w:r>
      <w:r w:rsidRPr="00A64FFA">
        <w:rPr>
          <w:rFonts w:ascii="Courier New" w:hAnsi="Courier New"/>
          <w:color w:val="000000"/>
          <w:sz w:val="16"/>
        </w:rPr>
        <w:t>2 := {1, *, 3};</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integer </w:t>
      </w:r>
      <w:r w:rsidRPr="00A64FFA">
        <w:rPr>
          <w:rFonts w:ascii="Courier New" w:hAnsi="Courier New"/>
          <w:color w:val="000000"/>
          <w:sz w:val="16"/>
        </w:rPr>
        <w:t>t_i1 := (</w:t>
      </w:r>
      <w:r w:rsidRPr="00A64FFA">
        <w:rPr>
          <w:rFonts w:ascii="Courier New" w:hAnsi="Courier New"/>
          <w:b/>
          <w:color w:val="000000"/>
          <w:sz w:val="16"/>
        </w:rPr>
        <w:t>all from</w:t>
      </w:r>
      <w:r w:rsidRPr="00A64FFA">
        <w:rPr>
          <w:rFonts w:ascii="Courier New" w:hAnsi="Courier New"/>
          <w:color w:val="000000"/>
          <w:sz w:val="16"/>
        </w:rPr>
        <w:t xml:space="preserve"> t_RoI1, 100);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results in (1, 2, (6..9), 100)</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integer </w:t>
      </w:r>
      <w:r w:rsidRPr="00A64FFA">
        <w:rPr>
          <w:rFonts w:ascii="Courier New" w:hAnsi="Courier New"/>
          <w:color w:val="000000"/>
          <w:sz w:val="16"/>
        </w:rPr>
        <w:t>t_i2 := (0,</w:t>
      </w:r>
      <w:r w:rsidRPr="00A64FFA">
        <w:rPr>
          <w:rFonts w:ascii="Courier New" w:hAnsi="Courier New"/>
          <w:b/>
          <w:color w:val="000000"/>
          <w:sz w:val="16"/>
        </w:rPr>
        <w:t xml:space="preserve"> all from </w:t>
      </w:r>
      <w:r w:rsidRPr="00A64FFA">
        <w:rPr>
          <w:rFonts w:ascii="Courier New" w:hAnsi="Courier New"/>
          <w:color w:val="000000"/>
          <w:sz w:val="16"/>
        </w:rPr>
        <w:t xml:space="preserve">t_RoI2);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causes an error because t_RoI2 contains AnyElementsOrNone</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RoI t_RoI3 := (</w:t>
      </w:r>
      <w:r w:rsidRPr="00A64FFA">
        <w:rPr>
          <w:rFonts w:ascii="Courier New" w:hAnsi="Courier New"/>
          <w:b/>
          <w:color w:val="000000"/>
          <w:sz w:val="16"/>
        </w:rPr>
        <w:t>all from</w:t>
      </w:r>
      <w:r w:rsidRPr="00A64FFA">
        <w:rPr>
          <w:rFonts w:ascii="Courier New" w:hAnsi="Courier New"/>
          <w:color w:val="000000"/>
          <w:sz w:val="16"/>
        </w:rPr>
        <w:t xml:space="preserve"> t_RoI1);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causes an error because member type of</w:t>
      </w:r>
      <w:r w:rsidRPr="00A64FFA">
        <w:rPr>
          <w:rFonts w:ascii="Courier New" w:hAnsi="Courier New"/>
          <w:color w:val="000000"/>
          <w:sz w:val="16"/>
        </w:rPr>
        <w:tab/>
        <w:t xml:space="preserve">t_RoI1 (integer)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is not compatible with the list template type (RoI)</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template</w:t>
      </w:r>
      <w:r w:rsidRPr="00A64FFA">
        <w:rPr>
          <w:rFonts w:ascii="Courier New" w:hAnsi="Courier New"/>
          <w:color w:val="000000"/>
          <w:sz w:val="16"/>
        </w:rPr>
        <w:t xml:space="preserve"> RoI t_RoI4 :=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template</w:t>
      </w:r>
      <w:r w:rsidRPr="00A64FFA">
        <w:rPr>
          <w:rFonts w:ascii="Courier New" w:hAnsi="Courier New"/>
          <w:color w:val="000000"/>
          <w:sz w:val="16"/>
        </w:rPr>
        <w:t xml:space="preserve"> RoI t_RoI5 := (</w:t>
      </w:r>
      <w:r w:rsidRPr="00A64FFA">
        <w:rPr>
          <w:rFonts w:ascii="Courier New" w:hAnsi="Courier New"/>
          <w:b/>
          <w:color w:val="000000"/>
          <w:sz w:val="16"/>
        </w:rPr>
        <w:t>all from</w:t>
      </w:r>
      <w:r w:rsidRPr="00A64FFA">
        <w:rPr>
          <w:rFonts w:ascii="Courier New" w:hAnsi="Courier New"/>
          <w:color w:val="000000"/>
          <w:sz w:val="16"/>
        </w:rPr>
        <w:t xml:space="preserve"> t_RoI4);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t>// causes an error, because t_RoI4 resolves into a matching mechanism</w:t>
      </w:r>
    </w:p>
    <w:p w:rsidR="003E22A0" w:rsidRPr="00A64FFA" w:rsidRDefault="003E22A0" w:rsidP="005C487D">
      <w:pPr>
        <w:pStyle w:val="PL"/>
        <w:rPr>
          <w:noProof w:val="0"/>
          <w:color w:val="000000"/>
        </w:rPr>
      </w:pPr>
    </w:p>
    <w:p w:rsidR="003E22A0" w:rsidRPr="00A64FFA" w:rsidRDefault="003E22A0" w:rsidP="001F5A22">
      <w:pPr>
        <w:pStyle w:val="Heading3"/>
      </w:pPr>
      <w:bookmarkStart w:id="2005" w:name="annex_Matching_ComplementedTemplateList"/>
      <w:bookmarkStart w:id="2006" w:name="_Toc390771362"/>
      <w:r w:rsidRPr="00A64FFA">
        <w:t>B.1.2.2</w:t>
      </w:r>
      <w:bookmarkEnd w:id="2005"/>
      <w:r w:rsidRPr="00A64FFA">
        <w:tab/>
        <w:t>Complemented template list</w:t>
      </w:r>
      <w:bookmarkEnd w:id="2006"/>
    </w:p>
    <w:p w:rsidR="003E22A0" w:rsidRPr="00A64FFA" w:rsidRDefault="003E22A0" w:rsidP="00073C31">
      <w:pPr>
        <w:keepNext/>
        <w:keepLines/>
        <w:rPr>
          <w:color w:val="000000"/>
        </w:rPr>
      </w:pPr>
      <w:r w:rsidRPr="00A64FFA">
        <w:rPr>
          <w:color w:val="000000"/>
        </w:rPr>
        <w:t xml:space="preserve">The keyword </w:t>
      </w:r>
      <w:r w:rsidRPr="00A64FFA">
        <w:rPr>
          <w:rFonts w:ascii="Courier New" w:hAnsi="Courier New"/>
          <w:b/>
          <w:color w:val="000000"/>
        </w:rPr>
        <w:t>complement</w:t>
      </w:r>
      <w:r w:rsidRPr="00A64FFA">
        <w:rPr>
          <w:color w:val="000000"/>
        </w:rPr>
        <w:t xml:space="preserve"> denotes a list of values that will not be accepted as values (i.e. it is the complement of a </w:t>
      </w:r>
      <w:r w:rsidRPr="00A64FFA">
        <w:t xml:space="preserve">template </w:t>
      </w:r>
      <w:r w:rsidRPr="00A64FFA">
        <w:rPr>
          <w:color w:val="000000"/>
        </w:rPr>
        <w:t>list). It can be used on all values of all types. A complemented value list may also contain templates.</w:t>
      </w:r>
    </w:p>
    <w:p w:rsidR="003E22A0" w:rsidRPr="00A64FFA" w:rsidRDefault="003E22A0" w:rsidP="00073C31">
      <w:pPr>
        <w:keepNext/>
        <w:keepLines/>
        <w:rPr>
          <w:color w:val="000000"/>
        </w:rPr>
      </w:pPr>
      <w:r w:rsidRPr="00A64FFA">
        <w:rPr>
          <w:color w:val="000000"/>
        </w:rPr>
        <w:t xml:space="preserve">A template field that uses complement matches the corresponding field if and only if the field does not match any of the values or templates listed in the </w:t>
      </w:r>
      <w:r w:rsidRPr="00A64FFA">
        <w:t xml:space="preserve">template </w:t>
      </w:r>
      <w:r w:rsidRPr="00A64FFA">
        <w:rPr>
          <w:color w:val="000000"/>
        </w:rPr>
        <w:t xml:space="preserve">list. The </w:t>
      </w:r>
      <w:r w:rsidRPr="00A64FFA">
        <w:t xml:space="preserve">template </w:t>
      </w:r>
      <w:r w:rsidRPr="00A64FFA">
        <w:rPr>
          <w:color w:val="000000"/>
        </w:rPr>
        <w:t>list may be a single value, of course.</w:t>
      </w:r>
    </w:p>
    <w:p w:rsidR="003E22A0" w:rsidRPr="00A64FFA" w:rsidRDefault="003E22A0" w:rsidP="00B47C93">
      <w:pPr>
        <w:keepNext/>
        <w:keepLines/>
      </w:pPr>
      <w:r w:rsidRPr="00A64FFA">
        <w:t xml:space="preserve">Besides specifying individual values, it is possible to add all elements of an existing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template into a complement template list using an </w:t>
      </w:r>
      <w:r w:rsidRPr="00A64FFA">
        <w:rPr>
          <w:rFonts w:ascii="Courier New" w:hAnsi="Courier New" w:cs="Courier New"/>
          <w:b/>
        </w:rPr>
        <w:t>all from</w:t>
      </w:r>
      <w:r w:rsidRPr="00A64FFA">
        <w:t xml:space="preserve"> clause.</w:t>
      </w:r>
    </w:p>
    <w:p w:rsidR="003E22A0" w:rsidRPr="00A64FFA" w:rsidRDefault="003E22A0" w:rsidP="00B47C93">
      <w:r w:rsidRPr="00A64FFA">
        <w:rPr>
          <w:b/>
          <w:i/>
        </w:rPr>
        <w:t>Restrictions</w:t>
      </w:r>
    </w:p>
    <w:p w:rsidR="003E22A0" w:rsidRPr="00A64FFA" w:rsidRDefault="003E22A0" w:rsidP="00B47C93">
      <w:pPr>
        <w:ind w:left="738" w:hanging="454"/>
      </w:pPr>
      <w:r w:rsidRPr="00A64FFA">
        <w:t>a)</w:t>
      </w:r>
      <w:r w:rsidRPr="00A64FFA">
        <w:tab/>
        <w:t xml:space="preserve">The type of the complemented template list and the member type of the template in the </w:t>
      </w:r>
      <w:r w:rsidRPr="00A64FFA">
        <w:rPr>
          <w:rFonts w:ascii="Courier New" w:hAnsi="Courier New" w:cs="Courier New"/>
          <w:b/>
        </w:rPr>
        <w:t>all from</w:t>
      </w:r>
      <w:r w:rsidRPr="00A64FFA">
        <w:t xml:space="preserve"> clause shall be compatible.</w:t>
      </w:r>
    </w:p>
    <w:p w:rsidR="003E22A0" w:rsidRPr="00A64FFA" w:rsidRDefault="003E22A0" w:rsidP="00B47C93">
      <w:pPr>
        <w:ind w:left="738" w:hanging="454"/>
      </w:pPr>
      <w:r w:rsidRPr="00A64FFA">
        <w:t>b)</w:t>
      </w:r>
      <w:r w:rsidRPr="00A64FFA">
        <w:tab/>
        <w:t xml:space="preserve">The template in the </w:t>
      </w:r>
      <w:r w:rsidRPr="00A64FFA">
        <w:rPr>
          <w:rFonts w:ascii="Courier New" w:hAnsi="Courier New" w:cs="Courier New"/>
          <w:b/>
        </w:rPr>
        <w:t>all from</w:t>
      </w:r>
      <w:r w:rsidRPr="00A64FFA">
        <w:t xml:space="preserve"> clause as a whole shall not resolve into a matching mechanism</w:t>
      </w:r>
      <w:r w:rsidRPr="00A64FFA">
        <w:rPr>
          <w:lang w:eastAsia="et-EE"/>
        </w:rPr>
        <w:t xml:space="preserve"> (i.e. its elements may contain any of the matching mechanisms or matching attributes with the exception of those described in the following restriction).</w:t>
      </w:r>
    </w:p>
    <w:p w:rsidR="003E22A0" w:rsidRPr="00A64FFA" w:rsidRDefault="003E22A0" w:rsidP="00B47C93">
      <w:pPr>
        <w:ind w:left="738" w:hanging="454"/>
      </w:pPr>
      <w:r w:rsidRPr="00A64FFA">
        <w:t>c)</w:t>
      </w:r>
      <w:r w:rsidRPr="00A64FFA">
        <w:tab/>
        <w:t xml:space="preserve">Individual fields of the template in the </w:t>
      </w:r>
      <w:r w:rsidRPr="00A64FFA">
        <w:rPr>
          <w:rFonts w:ascii="Courier New" w:hAnsi="Courier New" w:cs="Courier New"/>
          <w:b/>
        </w:rPr>
        <w:t>all from</w:t>
      </w:r>
      <w:r w:rsidRPr="00A64FFA">
        <w:t xml:space="preserve"> clause shall not resolve to any of the following matching mechanisms: AnyElementsOrNone, permutation.</w:t>
      </w:r>
    </w:p>
    <w:p w:rsidR="00E455DB" w:rsidRPr="00A64FFA" w:rsidRDefault="00E455DB" w:rsidP="00B47C93">
      <w:pPr>
        <w:ind w:left="738" w:hanging="454"/>
      </w:pPr>
      <w:r w:rsidRPr="00A64FFA">
        <w:t>d)</w:t>
      </w:r>
      <w:r w:rsidRPr="00A64FFA">
        <w:tab/>
      </w:r>
      <w:r w:rsidRPr="00A64FFA">
        <w:rPr>
          <w:color w:val="000000"/>
        </w:rPr>
        <w:t>Each value or template in the list shall be of the type declared for the template field in which the complement is used.</w:t>
      </w:r>
    </w:p>
    <w:p w:rsidR="00E455DB" w:rsidRPr="00A64FFA" w:rsidRDefault="00E455DB" w:rsidP="00E455DB">
      <w:pPr>
        <w:keepLines/>
      </w:pPr>
      <w:r w:rsidRPr="00A64FFA">
        <w:rPr>
          <w:b/>
          <w:i/>
        </w:rPr>
        <w:lastRenderedPageBreak/>
        <w:t>Examples</w:t>
      </w:r>
    </w:p>
    <w:p w:rsidR="00E455DB" w:rsidRPr="00A64FFA" w:rsidRDefault="00E455DB" w:rsidP="00E455DB">
      <w:pPr>
        <w:pStyle w:val="EX"/>
        <w:keepNext/>
        <w:rPr>
          <w:color w:val="000000"/>
        </w:rPr>
      </w:pPr>
      <w:r w:rsidRPr="00A64FFA">
        <w:rPr>
          <w:color w:val="000000"/>
        </w:rPr>
        <w:t>EXAMPLE 1:</w:t>
      </w:r>
    </w:p>
    <w:p w:rsidR="00E455DB" w:rsidRPr="00A64FFA" w:rsidRDefault="00E455DB" w:rsidP="00E455DB">
      <w:pPr>
        <w:pStyle w:val="PL"/>
        <w:keepNext/>
        <w:keepLines/>
        <w:rPr>
          <w:noProof w:val="0"/>
          <w:color w:val="000000"/>
        </w:rPr>
      </w:pPr>
      <w:r w:rsidRPr="00A64FFA">
        <w:rPr>
          <w:b/>
          <w:noProof w:val="0"/>
          <w:color w:val="000000"/>
        </w:rPr>
        <w:tab/>
        <w:t>template</w:t>
      </w:r>
      <w:r w:rsidRPr="00A64FFA">
        <w:rPr>
          <w:noProof w:val="0"/>
          <w:color w:val="000000"/>
        </w:rPr>
        <w:t xml:space="preserve"> MyMessage MyTemplate:= </w:t>
      </w:r>
    </w:p>
    <w:p w:rsidR="00E455DB" w:rsidRPr="00A64FFA" w:rsidRDefault="00E455DB" w:rsidP="00E455DB">
      <w:pPr>
        <w:pStyle w:val="PL"/>
        <w:keepNext/>
        <w:keepLines/>
        <w:rPr>
          <w:noProof w:val="0"/>
          <w:color w:val="000000"/>
        </w:rPr>
      </w:pPr>
      <w:r w:rsidRPr="00A64FFA">
        <w:rPr>
          <w:noProof w:val="0"/>
          <w:color w:val="000000"/>
        </w:rPr>
        <w:tab/>
        <w:t>{</w:t>
      </w:r>
      <w:r w:rsidRPr="00A64FFA">
        <w:rPr>
          <w:noProof w:val="0"/>
          <w:color w:val="000000"/>
        </w:rPr>
        <w:tab/>
      </w:r>
    </w:p>
    <w:p w:rsidR="00E455DB" w:rsidRPr="00A64FFA" w:rsidRDefault="00E455DB" w:rsidP="00E455DB">
      <w:pPr>
        <w:pStyle w:val="PL"/>
        <w:keepNext/>
        <w:keepLines/>
        <w:rPr>
          <w:noProof w:val="0"/>
          <w:color w:val="000000"/>
        </w:rPr>
      </w:pPr>
      <w:r w:rsidRPr="00A64FFA">
        <w:rPr>
          <w:noProof w:val="0"/>
          <w:color w:val="000000"/>
        </w:rPr>
        <w:tab/>
      </w:r>
      <w:r w:rsidRPr="00A64FFA">
        <w:rPr>
          <w:noProof w:val="0"/>
          <w:color w:val="000000"/>
        </w:rPr>
        <w:tab/>
        <w:t xml:space="preserve">field1 := </w:t>
      </w:r>
      <w:r w:rsidRPr="00A64FFA">
        <w:rPr>
          <w:b/>
          <w:noProof w:val="0"/>
          <w:color w:val="000000"/>
        </w:rPr>
        <w:t>complement</w:t>
      </w:r>
      <w:r w:rsidRPr="00A64FFA">
        <w:rPr>
          <w:noProof w:val="0"/>
          <w:color w:val="000000"/>
        </w:rPr>
        <w:t xml:space="preserve"> (1,3,5)</w:t>
      </w:r>
      <w:r w:rsidRPr="00A64FFA">
        <w:rPr>
          <w:b/>
          <w:noProof w:val="0"/>
          <w:color w:val="000000"/>
        </w:rPr>
        <w:t>,</w:t>
      </w:r>
      <w:r w:rsidRPr="00A64FFA">
        <w:rPr>
          <w:noProof w:val="0"/>
          <w:color w:val="000000"/>
        </w:rPr>
        <w:tab/>
        <w:t xml:space="preserve">// list of unacceptable integer values </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not</w:t>
      </w:r>
      <w:r w:rsidRPr="00A64FFA">
        <w:rPr>
          <w:noProof w:val="0"/>
          <w:color w:val="000000"/>
        </w:rPr>
        <w:t>(</w:t>
      </w:r>
      <w:r w:rsidRPr="00A64FFA">
        <w:rPr>
          <w:b/>
          <w:noProof w:val="0"/>
          <w:color w:val="000000"/>
        </w:rPr>
        <w:t>true)</w:t>
      </w:r>
      <w:r w:rsidRPr="00A64FFA">
        <w:rPr>
          <w:noProof w:val="0"/>
          <w:color w:val="000000"/>
        </w:rPr>
        <w:tab/>
      </w:r>
      <w:r w:rsidRPr="00A64FFA">
        <w:rPr>
          <w:noProof w:val="0"/>
          <w:color w:val="000000"/>
        </w:rPr>
        <w:tab/>
        <w:t xml:space="preserve">        // will match </w:t>
      </w:r>
      <w:r w:rsidRPr="00A64FFA">
        <w:rPr>
          <w:b/>
          <w:noProof w:val="0"/>
          <w:color w:val="000000"/>
        </w:rPr>
        <w:t>false</w:t>
      </w:r>
      <w:r w:rsidRPr="00A64FFA">
        <w:rPr>
          <w:noProof w:val="0"/>
          <w:color w:val="000000"/>
        </w:rPr>
        <w:t xml:space="preserve"> </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w:t>
      </w:r>
    </w:p>
    <w:p w:rsidR="00E455DB" w:rsidRPr="00A64FFA" w:rsidRDefault="00E455DB" w:rsidP="00E455DB">
      <w:pPr>
        <w:pStyle w:val="PL"/>
        <w:rPr>
          <w:noProof w:val="0"/>
          <w:color w:val="000000"/>
        </w:rPr>
      </w:pPr>
      <w:r w:rsidRPr="00A64FFA">
        <w:rPr>
          <w:noProof w:val="0"/>
          <w:color w:val="000000"/>
        </w:rPr>
        <w:tab/>
        <w:t>}</w:t>
      </w:r>
    </w:p>
    <w:p w:rsidR="00E455DB" w:rsidRPr="00A64FFA" w:rsidRDefault="00E455DB" w:rsidP="00E455DB">
      <w:pPr>
        <w:pStyle w:val="PL"/>
        <w:rPr>
          <w:noProof w:val="0"/>
          <w:color w:val="000000"/>
        </w:rPr>
      </w:pPr>
    </w:p>
    <w:p w:rsidR="003E22A0" w:rsidRPr="00A64FFA" w:rsidRDefault="003E22A0" w:rsidP="00B47C93">
      <w:pPr>
        <w:ind w:left="1702" w:hanging="1418"/>
      </w:pPr>
      <w:r w:rsidRPr="00A64FFA">
        <w:rPr>
          <w:caps/>
          <w:color w:val="000000"/>
        </w:rPr>
        <w:t>EXAMPLE 2</w:t>
      </w:r>
      <w:r w:rsidRPr="00A64FFA">
        <w:rPr>
          <w:color w:val="000000"/>
        </w:rPr>
        <w:t>:</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t_RoI1 := {1, 2, (6..9)};</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t_RoI2 := {1, *, 3};</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integer </w:t>
      </w:r>
      <w:r w:rsidRPr="00A64FFA">
        <w:rPr>
          <w:rFonts w:ascii="Courier New" w:hAnsi="Courier New"/>
          <w:color w:val="000000"/>
          <w:sz w:val="16"/>
        </w:rPr>
        <w:t xml:space="preserve">t_i1 := </w:t>
      </w:r>
      <w:r w:rsidRPr="00A64FFA">
        <w:rPr>
          <w:rFonts w:ascii="Courier New" w:hAnsi="Courier New"/>
          <w:b/>
          <w:color w:val="000000"/>
          <w:sz w:val="16"/>
        </w:rPr>
        <w:t>complement</w:t>
      </w:r>
      <w:r w:rsidRPr="00A64FFA">
        <w:rPr>
          <w:rFonts w:ascii="Courier New" w:hAnsi="Courier New"/>
          <w:color w:val="000000"/>
          <w:sz w:val="16"/>
        </w:rPr>
        <w:t>(</w:t>
      </w:r>
      <w:r w:rsidRPr="00A64FFA">
        <w:rPr>
          <w:rFonts w:ascii="Courier New" w:hAnsi="Courier New"/>
          <w:b/>
          <w:color w:val="000000"/>
          <w:sz w:val="16"/>
        </w:rPr>
        <w:t>all from</w:t>
      </w:r>
      <w:r w:rsidRPr="00A64FFA">
        <w:rPr>
          <w:rFonts w:ascii="Courier New" w:hAnsi="Courier New"/>
          <w:color w:val="000000"/>
          <w:sz w:val="16"/>
        </w:rPr>
        <w:t xml:space="preserve"> t_RoI1, 100);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results in (1, 2, (6..9), 100)</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integer </w:t>
      </w:r>
      <w:r w:rsidRPr="00A64FFA">
        <w:rPr>
          <w:rFonts w:ascii="Courier New" w:hAnsi="Courier New"/>
          <w:color w:val="000000"/>
          <w:sz w:val="16"/>
        </w:rPr>
        <w:t xml:space="preserve">t_i2 := </w:t>
      </w:r>
      <w:r w:rsidRPr="00A64FFA">
        <w:rPr>
          <w:rFonts w:ascii="Courier New" w:hAnsi="Courier New"/>
          <w:b/>
          <w:color w:val="000000"/>
          <w:sz w:val="16"/>
        </w:rPr>
        <w:t>complement</w:t>
      </w:r>
      <w:r w:rsidRPr="00A64FFA">
        <w:rPr>
          <w:rFonts w:ascii="Courier New" w:hAnsi="Courier New"/>
          <w:color w:val="000000"/>
          <w:sz w:val="16"/>
        </w:rPr>
        <w:t>(0,</w:t>
      </w:r>
      <w:r w:rsidRPr="00A64FFA">
        <w:rPr>
          <w:rFonts w:ascii="Courier New" w:hAnsi="Courier New"/>
          <w:b/>
          <w:color w:val="000000"/>
          <w:sz w:val="16"/>
        </w:rPr>
        <w:t xml:space="preserve"> all from </w:t>
      </w:r>
      <w:r w:rsidRPr="00A64FFA">
        <w:rPr>
          <w:rFonts w:ascii="Courier New" w:hAnsi="Courier New"/>
          <w:color w:val="000000"/>
          <w:sz w:val="16"/>
        </w:rPr>
        <w:t xml:space="preserve">t_RoI2);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causes an error because t_RoI2 contains AnyElementsOrNone</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RoI t_RoI3 := </w:t>
      </w:r>
      <w:r w:rsidRPr="00A64FFA">
        <w:rPr>
          <w:rFonts w:ascii="Courier New" w:hAnsi="Courier New"/>
          <w:b/>
          <w:color w:val="000000"/>
          <w:sz w:val="16"/>
        </w:rPr>
        <w:t>complement</w:t>
      </w:r>
      <w:r w:rsidRPr="00A64FFA">
        <w:rPr>
          <w:rFonts w:ascii="Courier New" w:hAnsi="Courier New"/>
          <w:color w:val="000000"/>
          <w:sz w:val="16"/>
        </w:rPr>
        <w:t>(</w:t>
      </w:r>
      <w:r w:rsidRPr="00A64FFA">
        <w:rPr>
          <w:rFonts w:ascii="Courier New" w:hAnsi="Courier New"/>
          <w:b/>
          <w:color w:val="000000"/>
          <w:sz w:val="16"/>
        </w:rPr>
        <w:t>all from</w:t>
      </w:r>
      <w:r w:rsidRPr="00A64FFA">
        <w:rPr>
          <w:rFonts w:ascii="Courier New" w:hAnsi="Courier New"/>
          <w:color w:val="000000"/>
          <w:sz w:val="16"/>
        </w:rPr>
        <w:t xml:space="preserve"> t_RoI1);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causes an error because member type of t_RoI1 (integer) is not compatible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with the complemented list template type (RoI)</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template</w:t>
      </w:r>
      <w:r w:rsidRPr="00A64FFA">
        <w:rPr>
          <w:rFonts w:ascii="Courier New" w:hAnsi="Courier New"/>
          <w:color w:val="000000"/>
          <w:sz w:val="16"/>
        </w:rPr>
        <w:t xml:space="preserve"> RoI t_RoI4 :=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template</w:t>
      </w:r>
      <w:r w:rsidRPr="00A64FFA">
        <w:rPr>
          <w:rFonts w:ascii="Courier New" w:hAnsi="Courier New"/>
          <w:color w:val="000000"/>
          <w:sz w:val="16"/>
        </w:rPr>
        <w:t xml:space="preserve"> RoI t_RoI5 := </w:t>
      </w:r>
      <w:r w:rsidRPr="00A64FFA">
        <w:rPr>
          <w:rFonts w:ascii="Courier New" w:hAnsi="Courier New"/>
          <w:b/>
          <w:color w:val="000000"/>
          <w:sz w:val="16"/>
        </w:rPr>
        <w:t>complement</w:t>
      </w:r>
      <w:r w:rsidRPr="00A64FFA">
        <w:rPr>
          <w:rFonts w:ascii="Courier New" w:hAnsi="Courier New"/>
          <w:color w:val="000000"/>
          <w:sz w:val="16"/>
        </w:rPr>
        <w:t xml:space="preserve"> (</w:t>
      </w:r>
      <w:r w:rsidRPr="00A64FFA">
        <w:rPr>
          <w:rFonts w:ascii="Courier New" w:hAnsi="Courier New"/>
          <w:b/>
          <w:color w:val="000000"/>
          <w:sz w:val="16"/>
        </w:rPr>
        <w:t>all from</w:t>
      </w:r>
      <w:r w:rsidRPr="00A64FFA">
        <w:rPr>
          <w:rFonts w:ascii="Courier New" w:hAnsi="Courier New"/>
          <w:color w:val="000000"/>
          <w:sz w:val="16"/>
        </w:rPr>
        <w:t xml:space="preserve"> t_RoI4);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causes an error because t_RoI4 resolves into a matching mechanism</w:t>
      </w:r>
    </w:p>
    <w:p w:rsidR="003E22A0" w:rsidRPr="00A64FFA" w:rsidRDefault="003E22A0" w:rsidP="00073C31">
      <w:pPr>
        <w:pStyle w:val="PL"/>
        <w:rPr>
          <w:noProof w:val="0"/>
          <w:color w:val="000000"/>
        </w:rPr>
      </w:pPr>
    </w:p>
    <w:p w:rsidR="003E22A0" w:rsidRPr="00A64FFA" w:rsidRDefault="003E22A0" w:rsidP="001F5A22">
      <w:pPr>
        <w:pStyle w:val="Heading3"/>
      </w:pPr>
      <w:bookmarkStart w:id="2007" w:name="annex_Matching_AnyValue"/>
      <w:bookmarkStart w:id="2008" w:name="_Toc390771363"/>
      <w:r w:rsidRPr="00A64FFA">
        <w:t>B.1.2.3</w:t>
      </w:r>
      <w:bookmarkEnd w:id="2007"/>
      <w:r w:rsidRPr="00A64FFA">
        <w:tab/>
        <w:t>Any value</w:t>
      </w:r>
      <w:bookmarkEnd w:id="2008"/>
    </w:p>
    <w:p w:rsidR="003E22A0" w:rsidRPr="00A64FFA" w:rsidRDefault="003E22A0" w:rsidP="00073C31">
      <w:r w:rsidRPr="00A64FFA">
        <w:t>The matching symbol "?" (</w:t>
      </w:r>
      <w:r w:rsidRPr="00A64FFA">
        <w:rPr>
          <w:i/>
        </w:rPr>
        <w:t>AnyValue</w:t>
      </w:r>
      <w:r w:rsidRPr="00A64FFA">
        <w:t xml:space="preserve">) matches any value of the specified type. It can be used on values of all types. </w:t>
      </w:r>
    </w:p>
    <w:p w:rsidR="003E22A0" w:rsidRPr="00A64FFA" w:rsidRDefault="003E22A0" w:rsidP="00073C31">
      <w:r w:rsidRPr="00A64FFA">
        <w:t>A template field that uses the any value mechanism matches the corresponding field if, and only if, the field evaluates to a single element of the specified type.</w:t>
      </w:r>
    </w:p>
    <w:p w:rsidR="00E455DB" w:rsidRPr="00A64FFA" w:rsidRDefault="00E455DB" w:rsidP="00E455DB">
      <w:r w:rsidRPr="00A64FFA">
        <w:rPr>
          <w:b/>
          <w:i/>
          <w:color w:val="000000"/>
          <w:szCs w:val="24"/>
        </w:rPr>
        <w:t>Restrictions</w:t>
      </w:r>
    </w:p>
    <w:p w:rsidR="00E455DB" w:rsidRPr="00A64FFA" w:rsidRDefault="00E455DB" w:rsidP="00E455DB">
      <w:r w:rsidRPr="00A64FFA">
        <w:t>No specific restrictions 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w:t>
      </w:r>
    </w:p>
    <w:p w:rsidR="00E455DB" w:rsidRPr="00A64FFA" w:rsidRDefault="00E455DB" w:rsidP="00E455DB">
      <w:r w:rsidRPr="00A64FFA">
        <w:rPr>
          <w:b/>
          <w:i/>
          <w:color w:val="000000"/>
          <w:szCs w:val="24"/>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MyTemplate:=</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w:t>
      </w:r>
      <w:r w:rsidRPr="00A64FFA">
        <w:rPr>
          <w:b/>
          <w:noProof w:val="0"/>
          <w:color w:val="000000"/>
        </w:rPr>
        <w:t>,</w:t>
      </w:r>
      <w:r w:rsidRPr="00A64FFA">
        <w:rPr>
          <w:noProof w:val="0"/>
          <w:color w:val="000000"/>
        </w:rPr>
        <w:tab/>
      </w:r>
      <w:r w:rsidRPr="00A64FFA">
        <w:rPr>
          <w:noProof w:val="0"/>
          <w:color w:val="000000"/>
        </w:rPr>
        <w:tab/>
        <w:t xml:space="preserve">// will match any integer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w:t>
      </w:r>
      <w:r w:rsidRPr="00A64FFA">
        <w:rPr>
          <w:b/>
          <w:noProof w:val="0"/>
          <w:color w:val="000000"/>
        </w:rPr>
        <w:t>,</w:t>
      </w:r>
      <w:r w:rsidRPr="00A64FFA">
        <w:rPr>
          <w:noProof w:val="0"/>
          <w:color w:val="000000"/>
        </w:rPr>
        <w:tab/>
      </w:r>
      <w:r w:rsidRPr="00A64FFA">
        <w:rPr>
          <w:noProof w:val="0"/>
          <w:color w:val="000000"/>
        </w:rPr>
        <w:tab/>
        <w:t xml:space="preserve">// will match any non-empty charstring value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w:t>
      </w:r>
      <w:r w:rsidRPr="00A64FFA">
        <w:rPr>
          <w:b/>
          <w:noProof w:val="0"/>
          <w:color w:val="000000"/>
        </w:rPr>
        <w:t>,</w:t>
      </w:r>
      <w:r w:rsidRPr="00A64FFA">
        <w:rPr>
          <w:noProof w:val="0"/>
          <w:color w:val="000000"/>
        </w:rPr>
        <w:tab/>
      </w:r>
      <w:r w:rsidRPr="00A64FFA">
        <w:rPr>
          <w:noProof w:val="0"/>
          <w:color w:val="000000"/>
        </w:rPr>
        <w:tab/>
        <w:t xml:space="preserve">// will match true or false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field4 := ?</w:t>
      </w:r>
      <w:r w:rsidRPr="00A64FFA">
        <w:rPr>
          <w:noProof w:val="0"/>
          <w:color w:val="000000"/>
        </w:rPr>
        <w:tab/>
      </w:r>
      <w:r w:rsidRPr="00A64FFA">
        <w:rPr>
          <w:noProof w:val="0"/>
          <w:color w:val="000000"/>
        </w:rPr>
        <w:tab/>
        <w:t xml:space="preserve">    // will match any sequence of integers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2009" w:name="annex_Matching_AnyValueOrNone"/>
      <w:bookmarkStart w:id="2010" w:name="_Toc390771364"/>
      <w:r w:rsidRPr="00A64FFA">
        <w:t>B.1.2.4</w:t>
      </w:r>
      <w:bookmarkEnd w:id="2009"/>
      <w:r w:rsidRPr="00A64FFA">
        <w:tab/>
        <w:t>Any value or none</w:t>
      </w:r>
      <w:bookmarkEnd w:id="2010"/>
    </w:p>
    <w:p w:rsidR="003E22A0" w:rsidRPr="00A64FFA" w:rsidRDefault="003E22A0" w:rsidP="00073C31">
      <w:pPr>
        <w:rPr>
          <w:color w:val="000000"/>
        </w:rPr>
      </w:pPr>
      <w:r w:rsidRPr="00A64FFA">
        <w:rPr>
          <w:rFonts w:ascii="Courier New" w:hAnsi="Courier New"/>
          <w:color w:val="000000"/>
        </w:rPr>
        <w:t>T</w:t>
      </w:r>
      <w:r w:rsidRPr="00A64FFA">
        <w:rPr>
          <w:color w:val="000000"/>
        </w:rPr>
        <w:t>he matching symbol "*" (</w:t>
      </w:r>
      <w:r w:rsidRPr="00A64FFA">
        <w:rPr>
          <w:i/>
          <w:color w:val="000000"/>
        </w:rPr>
        <w:t>AnyValueOrNone</w:t>
      </w:r>
      <w:r w:rsidRPr="00A64FFA">
        <w:rPr>
          <w:color w:val="000000"/>
        </w:rPr>
        <w:t xml:space="preserve">) is used to indicate that any valid value and the omission of the given optional field are acceptable. It can be assigned to templates of any type as a whole or to optional fields of </w:t>
      </w:r>
      <w:r w:rsidRPr="00A64FFA">
        <w:rPr>
          <w:rFonts w:ascii="Courier New" w:hAnsi="Courier New" w:cs="Courier New"/>
          <w:b/>
          <w:color w:val="000000"/>
        </w:rPr>
        <w:t>set</w:t>
      </w:r>
      <w:r w:rsidRPr="00A64FFA">
        <w:rPr>
          <w:color w:val="000000"/>
        </w:rPr>
        <w:t xml:space="preserve"> or </w:t>
      </w:r>
      <w:r w:rsidRPr="00A64FFA">
        <w:rPr>
          <w:rFonts w:ascii="Courier New" w:hAnsi="Courier New" w:cs="Courier New"/>
          <w:b/>
          <w:color w:val="000000"/>
        </w:rPr>
        <w:t>record</w:t>
      </w:r>
      <w:r w:rsidRPr="00A64FFA">
        <w:rPr>
          <w:color w:val="000000"/>
        </w:rPr>
        <w:t xml:space="preserve"> templates. At the time of matching, it shall be applied to optional fields of </w:t>
      </w:r>
      <w:r w:rsidRPr="00A64FFA">
        <w:rPr>
          <w:rFonts w:ascii="Courier New" w:hAnsi="Courier New" w:cs="Courier New"/>
          <w:b/>
          <w:color w:val="000000"/>
        </w:rPr>
        <w:t>record</w:t>
      </w:r>
      <w:r w:rsidRPr="00A64FFA">
        <w:rPr>
          <w:color w:val="000000"/>
        </w:rPr>
        <w:t xml:space="preserve"> and </w:t>
      </w:r>
      <w:r w:rsidRPr="00A64FFA">
        <w:rPr>
          <w:rFonts w:ascii="Courier New" w:hAnsi="Courier New" w:cs="Courier New"/>
          <w:b/>
          <w:color w:val="000000"/>
        </w:rPr>
        <w:t>set</w:t>
      </w:r>
      <w:r w:rsidRPr="00A64FFA">
        <w:rPr>
          <w:color w:val="000000"/>
        </w:rPr>
        <w:t xml:space="preserve"> templates only.</w:t>
      </w:r>
    </w:p>
    <w:p w:rsidR="003E22A0" w:rsidRPr="00A64FFA" w:rsidRDefault="003E22A0" w:rsidP="00073C31">
      <w:r w:rsidRPr="00A64FFA">
        <w:t>A template field that uses this symbol matches the corresponding field if, and only if, either the field evaluates to any element of the specified type, or if the field is absent.</w:t>
      </w:r>
    </w:p>
    <w:p w:rsidR="00E455DB" w:rsidRPr="00A64FFA" w:rsidRDefault="00E455DB" w:rsidP="00E455DB">
      <w:pPr>
        <w:keepLines/>
      </w:pPr>
      <w:r w:rsidRPr="00A64FFA">
        <w:rPr>
          <w:b/>
          <w:i/>
        </w:rPr>
        <w:t>Restrictions</w:t>
      </w:r>
    </w:p>
    <w:p w:rsidR="00E455DB" w:rsidRPr="00A64FFA" w:rsidRDefault="00E455DB" w:rsidP="00E455DB">
      <w:pPr>
        <w:ind w:left="738" w:hanging="454"/>
      </w:pPr>
      <w:r w:rsidRPr="00A64FFA">
        <w:rPr>
          <w:color w:val="000000"/>
        </w:rPr>
        <w:t>a)</w:t>
      </w:r>
      <w:r w:rsidRPr="00A64FFA">
        <w:rPr>
          <w:color w:val="000000"/>
        </w:rPr>
        <w:tab/>
        <w:t xml:space="preserve">It can be assigned to templates of any type as a whole or to optional fields of </w:t>
      </w:r>
      <w:r w:rsidRPr="00A64FFA">
        <w:rPr>
          <w:rFonts w:ascii="Courier New" w:hAnsi="Courier New" w:cs="Courier New"/>
          <w:b/>
          <w:color w:val="000000"/>
        </w:rPr>
        <w:t>set</w:t>
      </w:r>
      <w:r w:rsidRPr="00A64FFA">
        <w:rPr>
          <w:color w:val="000000"/>
        </w:rPr>
        <w:t xml:space="preserve"> or </w:t>
      </w:r>
      <w:r w:rsidRPr="00A64FFA">
        <w:rPr>
          <w:rFonts w:ascii="Courier New" w:hAnsi="Courier New" w:cs="Courier New"/>
          <w:b/>
          <w:color w:val="000000"/>
        </w:rPr>
        <w:t>record</w:t>
      </w:r>
      <w:r w:rsidRPr="00A64FFA">
        <w:rPr>
          <w:color w:val="000000"/>
        </w:rPr>
        <w:t xml:space="preserve"> templates.</w:t>
      </w:r>
    </w:p>
    <w:p w:rsidR="00E455DB" w:rsidRPr="00A64FFA" w:rsidRDefault="00E455DB" w:rsidP="00E455DB">
      <w:pPr>
        <w:ind w:left="738" w:hanging="454"/>
      </w:pPr>
      <w:r w:rsidRPr="00A64FFA">
        <w:lastRenderedPageBreak/>
        <w:t>b)</w:t>
      </w:r>
      <w:r w:rsidRPr="00A64FFA">
        <w:tab/>
        <w:t>At the time of matching, it shall be applied to optional fields of record and set templates only.</w:t>
      </w:r>
    </w:p>
    <w:p w:rsidR="00E455DB" w:rsidRPr="00A64FFA" w:rsidRDefault="00E455DB" w:rsidP="00E455DB">
      <w:pPr>
        <w:rPr>
          <w:b/>
          <w:i/>
          <w:color w:val="000000"/>
          <w:szCs w:val="24"/>
        </w:rPr>
      </w:pPr>
      <w:r w:rsidRPr="00A64FFA">
        <w:rPr>
          <w:b/>
          <w:i/>
          <w:color w:val="000000"/>
          <w:szCs w:val="24"/>
        </w:rPr>
        <w:t>Examples</w:t>
      </w:r>
    </w:p>
    <w:p w:rsidR="003E22A0" w:rsidRPr="00A64FFA" w:rsidRDefault="003E22A0" w:rsidP="00E455DB">
      <w:pPr>
        <w:pStyle w:val="EX"/>
      </w:pPr>
      <w:r w:rsidRPr="00A64FFA">
        <w:rPr>
          <w:caps/>
          <w:color w:val="000000"/>
        </w:rPr>
        <w:t>EXAMPLE</w:t>
      </w:r>
      <w:r w:rsidRPr="00A64FFA">
        <w:rPr>
          <w:color w:val="000000"/>
        </w:rPr>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MyMessage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integer</w:t>
      </w:r>
      <w:r w:rsidRPr="00A64FFA">
        <w:rPr>
          <w:rFonts w:ascii="Courier New" w:hAnsi="Courier New"/>
          <w:color w:val="000000"/>
          <w:sz w:val="16"/>
        </w:rPr>
        <w:tab/>
      </w:r>
      <w:r w:rsidRPr="00A64FFA">
        <w:rPr>
          <w:rFonts w:ascii="Courier New" w:hAnsi="Courier New"/>
          <w:color w:val="000000"/>
          <w:sz w:val="16"/>
        </w:rPr>
        <w:tab/>
        <w:t>field1,</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MyRecordof</w:t>
      </w:r>
      <w:r w:rsidRPr="00A64FFA">
        <w:rPr>
          <w:rFonts w:ascii="Courier New" w:hAnsi="Courier New"/>
          <w:color w:val="000000"/>
          <w:sz w:val="16"/>
        </w:rPr>
        <w:tab/>
        <w:t>field2</w:t>
      </w:r>
      <w:r w:rsidRPr="00A64FFA">
        <w:rPr>
          <w:rFonts w:ascii="Courier New" w:hAnsi="Courier New"/>
          <w:color w:val="000000"/>
          <w:sz w:val="16"/>
        </w:rPr>
        <w:tab/>
      </w:r>
      <w:r w:rsidRPr="00A64FFA">
        <w:rPr>
          <w:rFonts w:ascii="Courier New" w:hAnsi="Courier New"/>
          <w:b/>
          <w:color w:val="000000"/>
          <w:sz w:val="16"/>
        </w:rPr>
        <w:t>optional</w:t>
      </w:r>
      <w:r w:rsidRPr="00A64FFA">
        <w:rPr>
          <w:rFonts w:ascii="Courier New" w:hAnsi="Courier New"/>
          <w:color w:val="000000"/>
          <w:sz w:val="16"/>
        </w:rPr>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boolean</w:t>
      </w:r>
      <w:r w:rsidRPr="00A64FFA">
        <w:rPr>
          <w:rFonts w:ascii="Courier New" w:hAnsi="Courier New"/>
          <w:color w:val="000000"/>
          <w:sz w:val="16"/>
        </w:rPr>
        <w:tab/>
      </w:r>
      <w:r w:rsidRPr="00A64FFA">
        <w:rPr>
          <w:rFonts w:ascii="Courier New" w:hAnsi="Courier New"/>
          <w:color w:val="000000"/>
          <w:sz w:val="16"/>
        </w:rPr>
        <w:tab/>
        <w:t>field3</w:t>
      </w:r>
      <w:r w:rsidRPr="00A64FFA">
        <w:rPr>
          <w:rFonts w:ascii="Courier New" w:hAnsi="Courier New"/>
          <w:color w:val="000000"/>
          <w:sz w:val="16"/>
        </w:rPr>
        <w:tab/>
      </w:r>
      <w:r w:rsidRPr="00A64FFA">
        <w:rPr>
          <w:rFonts w:ascii="Courier New" w:hAnsi="Courier New"/>
          <w:b/>
          <w:color w:val="000000"/>
          <w:sz w:val="16"/>
        </w:rPr>
        <w:t>optional</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MyMessage MyMessageTemplate:=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field3 := *</w:t>
      </w:r>
      <w:r w:rsidRPr="00A64FFA">
        <w:rPr>
          <w:noProof w:val="0"/>
          <w:color w:val="000000"/>
        </w:rPr>
        <w:tab/>
      </w:r>
      <w:r w:rsidRPr="00A64FFA">
        <w:rPr>
          <w:noProof w:val="0"/>
          <w:color w:val="000000"/>
        </w:rPr>
        <w:tab/>
        <w:t xml:space="preserve">// matches true or false or omitted field3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w:t>
      </w:r>
      <w:r w:rsidRPr="00A64FFA">
        <w:rPr>
          <w:rFonts w:ascii="Courier New" w:hAnsi="Courier New"/>
          <w:b/>
          <w:color w:val="000000"/>
          <w:sz w:val="16"/>
        </w:rPr>
        <w:t>,</w:t>
      </w:r>
      <w:r w:rsidRPr="00A64FFA">
        <w:rPr>
          <w:rFonts w:ascii="Courier New" w:hAnsi="Courier New"/>
          <w:color w:val="000000"/>
          <w:sz w:val="16"/>
        </w:rPr>
        <w:tab/>
      </w:r>
      <w:r w:rsidRPr="00A64FFA">
        <w:rPr>
          <w:rFonts w:ascii="Courier New" w:hAnsi="Courier New"/>
          <w:color w:val="000000"/>
          <w:sz w:val="16"/>
        </w:rPr>
        <w:tab/>
        <w:t>// causes an error as field1 is mandatory</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MyRecordof MyRecofTemplate := *; </w:t>
      </w:r>
      <w:r w:rsidRPr="00A64FFA">
        <w:rPr>
          <w:rFonts w:ascii="Courier New" w:hAnsi="Courier New"/>
          <w:color w:val="000000"/>
          <w:sz w:val="16"/>
        </w:rPr>
        <w:tab/>
        <w:t>// this assignment is allowed</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boolean MyBoolTemplate := *; </w:t>
      </w:r>
      <w:r w:rsidRPr="00A64FFA">
        <w:rPr>
          <w:rFonts w:ascii="Courier New" w:hAnsi="Courier New"/>
          <w:color w:val="000000"/>
          <w:sz w:val="16"/>
        </w:rPr>
        <w:tab/>
      </w:r>
      <w:r w:rsidRPr="00A64FFA">
        <w:rPr>
          <w:rFonts w:ascii="Courier New" w:hAnsi="Courier New"/>
          <w:color w:val="000000"/>
          <w:sz w:val="16"/>
        </w:rPr>
        <w:tab/>
        <w:t>// this assignment is allowed as well</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MyMessageTemplate3:=</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42,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field2 := MyRecofTemplate,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any valid value allowed by MyRecordof of absent field2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field3 := MyBoolTemplate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true or false or omitted field3</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({},MyRecofTemplate);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causes an error as a record of template shall not be </w:t>
      </w:r>
      <w:r w:rsidRPr="00A64FFA">
        <w:rPr>
          <w:rFonts w:ascii="Courier New" w:hAnsi="Courier New"/>
          <w:i/>
          <w:color w:val="000000"/>
          <w:sz w:val="16"/>
        </w:rPr>
        <w:t>AnyValueOrNone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at the time of matching</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({42,</w:t>
      </w:r>
      <w:r w:rsidRPr="00A64FFA">
        <w:rPr>
          <w:rFonts w:ascii="Courier New" w:hAnsi="Courier New"/>
          <w:b/>
          <w:color w:val="000000"/>
          <w:sz w:val="16"/>
        </w:rPr>
        <w:t>omit</w:t>
      </w:r>
      <w:r w:rsidRPr="00A64FFA">
        <w:rPr>
          <w:rFonts w:ascii="Courier New" w:hAnsi="Courier New"/>
          <w:color w:val="000000"/>
          <w:sz w:val="16"/>
        </w:rPr>
        <w:t>,</w:t>
      </w:r>
      <w:r w:rsidRPr="00A64FFA">
        <w:rPr>
          <w:rFonts w:ascii="Courier New" w:hAnsi="Courier New"/>
          <w:b/>
          <w:color w:val="000000"/>
          <w:sz w:val="16"/>
        </w:rPr>
        <w:t>true</w:t>
      </w:r>
      <w:r w:rsidRPr="00A64FFA">
        <w:rPr>
          <w:rFonts w:ascii="Courier New" w:hAnsi="Courier New"/>
          <w:color w:val="000000"/>
          <w:sz w:val="16"/>
        </w:rPr>
        <w:t>},MyMessageTemplate3);</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and returns true</w:t>
      </w:r>
    </w:p>
    <w:p w:rsidR="003E22A0" w:rsidRPr="00A64FFA" w:rsidRDefault="003E22A0" w:rsidP="00073C31">
      <w:pPr>
        <w:pStyle w:val="PL"/>
        <w:rPr>
          <w:noProof w:val="0"/>
          <w:color w:val="000000"/>
        </w:rPr>
      </w:pPr>
    </w:p>
    <w:p w:rsidR="003E22A0" w:rsidRPr="00A64FFA" w:rsidRDefault="003E22A0" w:rsidP="001F5A22">
      <w:pPr>
        <w:pStyle w:val="Heading3"/>
      </w:pPr>
      <w:bookmarkStart w:id="2011" w:name="annex_Matching_ValueRange"/>
      <w:bookmarkStart w:id="2012" w:name="_Toc390771365"/>
      <w:r w:rsidRPr="00A64FFA">
        <w:t>B.1.2.5</w:t>
      </w:r>
      <w:bookmarkEnd w:id="2011"/>
      <w:r w:rsidRPr="00A64FFA">
        <w:tab/>
        <w:t>Value range</w:t>
      </w:r>
      <w:bookmarkEnd w:id="2012"/>
    </w:p>
    <w:p w:rsidR="003E22A0" w:rsidRPr="00A64FFA" w:rsidRDefault="003E22A0" w:rsidP="00E455DB">
      <w:pPr>
        <w:keepNext/>
        <w:keepLines/>
      </w:pPr>
      <w:r w:rsidRPr="00A64FFA">
        <w:rPr>
          <w:color w:val="000000"/>
        </w:rPr>
        <w:t xml:space="preserve">Ranges indicate a bounded range of acceptable values, including or excluding the boundaries. </w:t>
      </w:r>
    </w:p>
    <w:p w:rsidR="003E22A0" w:rsidRPr="00A64FFA" w:rsidRDefault="003E22A0" w:rsidP="00073C31">
      <w:r w:rsidRPr="00A64FFA">
        <w:t>A template field that uses a range matches the corresponding field if, and only if, the field value is equal to one of the values in the range.</w:t>
      </w:r>
    </w:p>
    <w:p w:rsidR="00E455DB" w:rsidRPr="00A64FFA" w:rsidRDefault="00E455DB" w:rsidP="00E455DB">
      <w:pPr>
        <w:keepLines/>
      </w:pPr>
      <w:r w:rsidRPr="00A64FFA">
        <w:rPr>
          <w:b/>
          <w:i/>
        </w:rPr>
        <w:t>Restrictions</w:t>
      </w:r>
    </w:p>
    <w:p w:rsidR="00E455DB" w:rsidRPr="00A64FFA" w:rsidRDefault="00412A66" w:rsidP="00412A66">
      <w:pPr>
        <w:pStyle w:val="B10"/>
      </w:pPr>
      <w:r>
        <w:t>a)</w:t>
      </w:r>
      <w:r>
        <w:tab/>
      </w:r>
      <w:r w:rsidR="00E455DB" w:rsidRPr="00A64FFA">
        <w:t xml:space="preserve">When used for values of </w:t>
      </w:r>
      <w:r w:rsidR="00E455DB" w:rsidRPr="00A64FFA">
        <w:rPr>
          <w:rFonts w:ascii="Courier New" w:hAnsi="Courier New"/>
          <w:b/>
        </w:rPr>
        <w:t>integer</w:t>
      </w:r>
      <w:r w:rsidR="00E455DB" w:rsidRPr="00A64FFA">
        <w:t xml:space="preserve"> or </w:t>
      </w:r>
      <w:r w:rsidR="00E455DB" w:rsidRPr="00A64FFA">
        <w:rPr>
          <w:rFonts w:ascii="Courier New" w:hAnsi="Courier New"/>
          <w:b/>
          <w:bCs/>
        </w:rPr>
        <w:t>float</w:t>
      </w:r>
      <w:r w:rsidR="00E455DB" w:rsidRPr="00A64FFA">
        <w:t xml:space="preserve"> types (and integer or float subtypes), a boundary value shall be either:</w:t>
      </w:r>
    </w:p>
    <w:p w:rsidR="00E455DB" w:rsidRPr="00A64FFA" w:rsidRDefault="00E455DB" w:rsidP="000A5A49">
      <w:pPr>
        <w:pStyle w:val="B10"/>
        <w:numPr>
          <w:ilvl w:val="0"/>
          <w:numId w:val="60"/>
        </w:numPr>
      </w:pPr>
      <w:r w:rsidRPr="00A64FFA">
        <w:t>infinity or -infinity;</w:t>
      </w:r>
    </w:p>
    <w:p w:rsidR="00E455DB" w:rsidRPr="00A64FFA" w:rsidRDefault="00E455DB" w:rsidP="000A5A49">
      <w:pPr>
        <w:pStyle w:val="B10"/>
        <w:numPr>
          <w:ilvl w:val="0"/>
          <w:numId w:val="60"/>
        </w:numPr>
      </w:pPr>
      <w:r w:rsidRPr="00A64FFA">
        <w:t>an expression that evaluates to a specific integer or float value.</w:t>
      </w:r>
    </w:p>
    <w:p w:rsidR="00E455DB" w:rsidRPr="00A64FFA" w:rsidRDefault="00412A66" w:rsidP="00412A66">
      <w:pPr>
        <w:pStyle w:val="B10"/>
      </w:pPr>
      <w:r>
        <w:t>b)</w:t>
      </w:r>
      <w:r>
        <w:tab/>
      </w:r>
      <w:r w:rsidR="00E455DB" w:rsidRPr="00A64FFA">
        <w:t>The lower boundary shall be put on the left side of the range, the upper boundary at the right side. The lower boundary shall be les</w:t>
      </w:r>
      <w:r>
        <w:t>s than the upper boundary.</w:t>
      </w:r>
    </w:p>
    <w:p w:rsidR="00E455DB" w:rsidRPr="00A64FFA" w:rsidRDefault="00412A66" w:rsidP="00412A66">
      <w:pPr>
        <w:pStyle w:val="B10"/>
      </w:pPr>
      <w:r>
        <w:t>c)</w:t>
      </w:r>
      <w:r>
        <w:tab/>
      </w:r>
      <w:r w:rsidR="003E22A0" w:rsidRPr="00A64FFA">
        <w:t>When used in templates or template fields of charstring or universal charstring types, the boundaries shall evaluate to valid character positions according to the coded character set table(s) of the type (e.g. the given positio</w:t>
      </w:r>
      <w:r>
        <w:t>n shall not be empty).</w:t>
      </w:r>
    </w:p>
    <w:p w:rsidR="003E22A0" w:rsidRPr="00A64FFA" w:rsidRDefault="00412A66" w:rsidP="00412A66">
      <w:pPr>
        <w:pStyle w:val="B10"/>
      </w:pPr>
      <w:r>
        <w:t>d)</w:t>
      </w:r>
      <w:r>
        <w:tab/>
      </w:r>
      <w:r w:rsidR="003E22A0" w:rsidRPr="00A64FFA">
        <w:t>Empty positions between the lower and the upper boundaries are not considered to be valid values of the specified range.</w:t>
      </w:r>
    </w:p>
    <w:p w:rsidR="00E80A60" w:rsidRPr="00A64FFA" w:rsidRDefault="00E80A60" w:rsidP="00E80A60">
      <w:pPr>
        <w:keepLines/>
        <w:tabs>
          <w:tab w:val="left" w:pos="0"/>
        </w:tabs>
        <w:rPr>
          <w:b/>
          <w:i/>
        </w:rPr>
      </w:pPr>
      <w:r w:rsidRPr="00A64FFA">
        <w:rPr>
          <w:b/>
          <w:i/>
        </w:rPr>
        <w:t>Examples</w:t>
      </w:r>
    </w:p>
    <w:p w:rsidR="003E22A0" w:rsidRPr="00A64FFA" w:rsidRDefault="003E22A0" w:rsidP="00073C31">
      <w:pPr>
        <w:pStyle w:val="EX"/>
      </w:pPr>
      <w:r w:rsidRPr="00A64FFA">
        <w:rPr>
          <w:caps/>
          <w:color w:val="000000"/>
        </w:rPr>
        <w:lastRenderedPageBreak/>
        <w:t>EXAMPLE</w:t>
      </w:r>
      <w:r w:rsidRPr="00A64FFA">
        <w:rPr>
          <w:color w:val="000000"/>
        </w:rPr>
        <w:t>:</w:t>
      </w:r>
    </w:p>
    <w:p w:rsidR="003E22A0" w:rsidRPr="00A64FFA" w:rsidRDefault="003E22A0" w:rsidP="00073C31">
      <w:pPr>
        <w:pStyle w:val="PL"/>
        <w:keepNext/>
        <w:rPr>
          <w:noProof w:val="0"/>
          <w:color w:val="000000"/>
        </w:rPr>
      </w:pPr>
      <w:r w:rsidRPr="00A64FFA">
        <w:rPr>
          <w:b/>
          <w:noProof w:val="0"/>
          <w:color w:val="000000"/>
        </w:rPr>
        <w:tab/>
        <w:t>template</w:t>
      </w:r>
      <w:r w:rsidRPr="00A64FFA">
        <w:rPr>
          <w:noProof w:val="0"/>
          <w:color w:val="000000"/>
        </w:rPr>
        <w:t xml:space="preserve"> MyMessage MyTemplate:=</w:t>
      </w:r>
    </w:p>
    <w:p w:rsidR="003E22A0" w:rsidRPr="00A64FFA" w:rsidRDefault="003E22A0" w:rsidP="00073C31">
      <w:pPr>
        <w:pStyle w:val="PL"/>
        <w:keepNext/>
        <w:rPr>
          <w:noProof w:val="0"/>
          <w:color w:val="000000"/>
        </w:rPr>
      </w:pPr>
      <w:r w:rsidRPr="00A64FFA">
        <w:rPr>
          <w:noProof w:val="0"/>
          <w:color w:val="000000"/>
        </w:rPr>
        <w:tab/>
        <w:t xml:space="preserve">{ </w:t>
      </w:r>
      <w:r w:rsidRPr="00A64FFA">
        <w:rPr>
          <w:noProof w:val="0"/>
          <w:color w:val="000000"/>
        </w:rPr>
        <w:tab/>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 xml:space="preserve">field1 := (1 </w:t>
      </w:r>
      <w:r w:rsidRPr="00A64FFA">
        <w:rPr>
          <w:b/>
          <w:noProof w:val="0"/>
          <w:color w:val="000000"/>
        </w:rPr>
        <w:t>..</w:t>
      </w:r>
      <w:r w:rsidRPr="00A64FFA">
        <w:rPr>
          <w:noProof w:val="0"/>
          <w:color w:val="000000"/>
        </w:rPr>
        <w:t xml:space="preserve"> !6),</w:t>
      </w:r>
      <w:r w:rsidRPr="00A64FFA">
        <w:rPr>
          <w:noProof w:val="0"/>
          <w:color w:val="000000"/>
        </w:rPr>
        <w:tab/>
        <w:t>// range of integer type from 1 to 5</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rPr>
          <w:noProof w:val="0"/>
          <w:color w:val="000000"/>
        </w:rPr>
      </w:pPr>
      <w:r w:rsidRPr="00A64FFA">
        <w:rPr>
          <w:noProof w:val="0"/>
          <w:color w:val="000000"/>
        </w:rPr>
        <w:tab/>
        <w:t>}</w:t>
      </w:r>
    </w:p>
    <w:p w:rsidR="003E22A0" w:rsidRPr="00A64FFA" w:rsidRDefault="003E22A0" w:rsidP="00073C31">
      <w:pPr>
        <w:pStyle w:val="PL"/>
        <w:keepNext/>
        <w:rPr>
          <w:noProof w:val="0"/>
          <w:color w:val="000000"/>
        </w:rPr>
      </w:pPr>
      <w:r w:rsidRPr="00A64FFA">
        <w:rPr>
          <w:noProof w:val="0"/>
          <w:color w:val="000000"/>
        </w:rPr>
        <w:tab/>
        <w:t>// other entries for field1 might be (-</w:t>
      </w:r>
      <w:r w:rsidRPr="00A64FFA">
        <w:rPr>
          <w:b/>
          <w:noProof w:val="0"/>
          <w:color w:val="000000"/>
        </w:rPr>
        <w:t>infinity</w:t>
      </w:r>
      <w:r w:rsidRPr="00A64FFA">
        <w:rPr>
          <w:noProof w:val="0"/>
          <w:color w:val="000000"/>
        </w:rPr>
        <w:t xml:space="preserve"> to 8) or (!12 to </w:t>
      </w:r>
      <w:r w:rsidRPr="00A64FFA">
        <w:rPr>
          <w:b/>
          <w:noProof w:val="0"/>
          <w:color w:val="000000"/>
        </w:rPr>
        <w:t>infinity</w:t>
      </w:r>
      <w:r w:rsidRPr="00A64FFA">
        <w:rPr>
          <w:noProof w:val="0"/>
          <w:color w:val="000000"/>
        </w:rPr>
        <w:t>)</w:t>
      </w:r>
    </w:p>
    <w:p w:rsidR="003E22A0" w:rsidRPr="00A64FFA" w:rsidRDefault="003E22A0" w:rsidP="00073C31">
      <w:pPr>
        <w:pStyle w:val="PL"/>
        <w:keepNext/>
        <w:rPr>
          <w:noProof w:val="0"/>
          <w:color w:val="000000"/>
        </w:rPr>
      </w:pPr>
    </w:p>
    <w:p w:rsidR="003E22A0" w:rsidRPr="00A64FFA" w:rsidRDefault="003E22A0" w:rsidP="001F5A22">
      <w:pPr>
        <w:pStyle w:val="Heading3"/>
      </w:pPr>
      <w:bookmarkStart w:id="2013" w:name="annex_Matching_Superset"/>
      <w:bookmarkStart w:id="2014" w:name="_Toc390771366"/>
      <w:r w:rsidRPr="00A64FFA">
        <w:t>B.1.2.6</w:t>
      </w:r>
      <w:bookmarkEnd w:id="2013"/>
      <w:r w:rsidRPr="00A64FFA">
        <w:tab/>
        <w:t>SuperSet</w:t>
      </w:r>
      <w:bookmarkEnd w:id="2014"/>
    </w:p>
    <w:p w:rsidR="003E22A0" w:rsidRPr="00A64FFA" w:rsidRDefault="003E22A0" w:rsidP="00073C31">
      <w:r w:rsidRPr="00A64FFA">
        <w:t xml:space="preserve">SuperSet is denoted by the keyword </w:t>
      </w:r>
      <w:r w:rsidRPr="00A64FFA">
        <w:rPr>
          <w:rFonts w:ascii="Courier New" w:hAnsi="Courier New"/>
          <w:b/>
        </w:rPr>
        <w:t>superset</w:t>
      </w:r>
      <w:r w:rsidRPr="00A64FFA">
        <w:t>. SuperSet matches a set of values if, and only if, the set of values contains at least all of the elements defined within the SuperSet, and may contain more. This argument may contain templates (including template variables) and matching mechanisms with the restrictions given below. However, the length matching attribute may be attached to the SuperSet itself.</w:t>
      </w:r>
    </w:p>
    <w:p w:rsidR="003E22A0" w:rsidRPr="00A64FFA" w:rsidRDefault="003E22A0" w:rsidP="005C7D1D">
      <w:pPr>
        <w:keepNext/>
        <w:keepLines/>
      </w:pPr>
      <w:r w:rsidRPr="00A64FFA">
        <w:t xml:space="preserve">Besides specifying individual values, it is possible to add all elements of a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template into SuperSets using an </w:t>
      </w:r>
      <w:r w:rsidRPr="00A64FFA">
        <w:rPr>
          <w:rFonts w:ascii="Courier New" w:hAnsi="Courier New" w:cs="Courier New"/>
          <w:b/>
        </w:rPr>
        <w:t>all from</w:t>
      </w:r>
      <w:r w:rsidRPr="00A64FFA">
        <w:t xml:space="preserve"> clause.</w:t>
      </w:r>
    </w:p>
    <w:p w:rsidR="003E22A0" w:rsidRPr="00A64FFA" w:rsidRDefault="003E22A0" w:rsidP="005C7D1D">
      <w:r w:rsidRPr="00A64FFA">
        <w:rPr>
          <w:b/>
          <w:i/>
        </w:rPr>
        <w:t>Restrictions</w:t>
      </w:r>
    </w:p>
    <w:p w:rsidR="00945B11" w:rsidRPr="00A64FFA" w:rsidRDefault="003E22A0" w:rsidP="005C7D1D">
      <w:pPr>
        <w:ind w:left="738" w:hanging="454"/>
      </w:pPr>
      <w:r w:rsidRPr="00A64FFA">
        <w:t>a)</w:t>
      </w:r>
      <w:r w:rsidRPr="00A64FFA">
        <w:tab/>
      </w:r>
      <w:r w:rsidR="00945B11" w:rsidRPr="00A64FFA">
        <w:t xml:space="preserve">SuperSet is an operation for matching that shall be used only on values of </w:t>
      </w:r>
      <w:r w:rsidR="00945B11" w:rsidRPr="00A64FFA">
        <w:rPr>
          <w:rFonts w:ascii="Courier New" w:hAnsi="Courier New"/>
          <w:b/>
        </w:rPr>
        <w:t>set of</w:t>
      </w:r>
      <w:r w:rsidR="00945B11" w:rsidRPr="00A64FFA">
        <w:t xml:space="preserve"> types. </w:t>
      </w:r>
    </w:p>
    <w:p w:rsidR="003E22A0" w:rsidRPr="00A64FFA" w:rsidRDefault="00945B11" w:rsidP="005C7D1D">
      <w:pPr>
        <w:ind w:left="738" w:hanging="454"/>
      </w:pPr>
      <w:r w:rsidRPr="00A64FFA">
        <w:t>b)</w:t>
      </w:r>
      <w:r w:rsidRPr="00A64FFA">
        <w:tab/>
      </w:r>
      <w:r w:rsidR="003E22A0" w:rsidRPr="00A64FFA">
        <w:t>Individual members of the SuperSet</w:t>
      </w:r>
      <w:r w:rsidR="007F45A8" w:rsidRPr="00A64FFA">
        <w:t>'</w:t>
      </w:r>
      <w:r w:rsidR="003E22A0" w:rsidRPr="00A64FFA">
        <w:t xml:space="preserve">s argument shall be of the type replicated by the </w:t>
      </w:r>
      <w:r w:rsidR="003E22A0" w:rsidRPr="00A64FFA">
        <w:rPr>
          <w:rFonts w:ascii="Courier New" w:hAnsi="Courier New" w:cs="Courier New"/>
          <w:b/>
        </w:rPr>
        <w:t>set of</w:t>
      </w:r>
      <w:r w:rsidR="003E22A0" w:rsidRPr="00A64FFA">
        <w:t>.</w:t>
      </w:r>
    </w:p>
    <w:p w:rsidR="003E22A0" w:rsidRPr="00A64FFA" w:rsidRDefault="00945B11" w:rsidP="005C7D1D">
      <w:pPr>
        <w:ind w:left="738" w:hanging="454"/>
      </w:pPr>
      <w:r w:rsidRPr="00A64FFA">
        <w:t>c</w:t>
      </w:r>
      <w:r w:rsidR="003E22A0" w:rsidRPr="00A64FFA">
        <w:t>)</w:t>
      </w:r>
      <w:r w:rsidR="003E22A0" w:rsidRPr="00A64FFA">
        <w:tab/>
        <w:t xml:space="preserve">The member type of the set of associated with the SuperSet template and the member type of the template in the </w:t>
      </w:r>
      <w:r w:rsidR="003E22A0" w:rsidRPr="00A64FFA">
        <w:rPr>
          <w:rFonts w:ascii="Courier New" w:hAnsi="Courier New" w:cs="Courier New"/>
          <w:b/>
        </w:rPr>
        <w:t>all from</w:t>
      </w:r>
      <w:r w:rsidR="003E22A0" w:rsidRPr="00A64FFA">
        <w:t xml:space="preserve"> clause shall be compatible.</w:t>
      </w:r>
    </w:p>
    <w:p w:rsidR="003E22A0" w:rsidRPr="00A64FFA" w:rsidRDefault="00945B11" w:rsidP="005C7D1D">
      <w:pPr>
        <w:ind w:left="738" w:hanging="454"/>
      </w:pPr>
      <w:r w:rsidRPr="00A64FFA">
        <w:t>d</w:t>
      </w:r>
      <w:r w:rsidR="003E22A0" w:rsidRPr="00A64FFA">
        <w:t>)</w:t>
      </w:r>
      <w:r w:rsidR="003E22A0" w:rsidRPr="00A64FFA">
        <w:tab/>
        <w:t xml:space="preserve">The template in the </w:t>
      </w:r>
      <w:r w:rsidR="003E22A0" w:rsidRPr="00A64FFA">
        <w:rPr>
          <w:rFonts w:ascii="Courier New" w:hAnsi="Courier New" w:cs="Courier New"/>
          <w:b/>
        </w:rPr>
        <w:t>all from</w:t>
      </w:r>
      <w:r w:rsidR="003E22A0" w:rsidRPr="00A64FFA">
        <w:t xml:space="preserve"> clause as a whole shall not resolve into a matching mechanism</w:t>
      </w:r>
      <w:r w:rsidR="003E22A0" w:rsidRPr="00A64FFA">
        <w:rPr>
          <w:lang w:eastAsia="et-EE"/>
        </w:rPr>
        <w:t xml:space="preserve"> (i.e. its elements may contain any of the matching mechanisms or matching attributes with the exception of those described in the following restriction).</w:t>
      </w:r>
    </w:p>
    <w:p w:rsidR="003E22A0" w:rsidRPr="00A64FFA" w:rsidRDefault="00945B11" w:rsidP="005C7D1D">
      <w:pPr>
        <w:ind w:left="738" w:hanging="454"/>
      </w:pPr>
      <w:r w:rsidRPr="00A64FFA">
        <w:t>e</w:t>
      </w:r>
      <w:r w:rsidR="003E22A0" w:rsidRPr="00A64FFA">
        <w:t>)</w:t>
      </w:r>
      <w:r w:rsidR="003E22A0" w:rsidRPr="00A64FFA">
        <w:tab/>
        <w:t>The individual members of the SuperSet</w:t>
      </w:r>
      <w:r w:rsidR="007F45A8" w:rsidRPr="00A64FFA">
        <w:t>'</w:t>
      </w:r>
      <w:r w:rsidR="003E22A0" w:rsidRPr="00A64FFA">
        <w:t xml:space="preserve">s argument and the elements of the template in the </w:t>
      </w:r>
      <w:r w:rsidR="003E22A0" w:rsidRPr="00A64FFA">
        <w:rPr>
          <w:rFonts w:ascii="Courier New" w:hAnsi="Courier New" w:cs="Courier New"/>
          <w:b/>
        </w:rPr>
        <w:t>all from</w:t>
      </w:r>
      <w:r w:rsidR="003E22A0" w:rsidRPr="00A64FFA">
        <w:t xml:space="preserve"> clause shall not be the matching mechanisms omit, SuperSet, SubSet and the matching attributes (length restriction and ifpresent). In addition, the individual members shall not resolve to AnyValueOrNone and individual elements of the template in the </w:t>
      </w:r>
      <w:r w:rsidR="003E22A0" w:rsidRPr="00A64FFA">
        <w:rPr>
          <w:rFonts w:ascii="Courier New" w:hAnsi="Courier New" w:cs="Courier New"/>
          <w:b/>
        </w:rPr>
        <w:t>all from</w:t>
      </w:r>
      <w:r w:rsidR="003E22A0" w:rsidRPr="00A64FFA">
        <w:t xml:space="preserve"> clause shall not resolve to AnyElementsOrNone or permutation.</w:t>
      </w:r>
    </w:p>
    <w:p w:rsidR="00945B11" w:rsidRPr="00A64FFA" w:rsidRDefault="00945B11" w:rsidP="005C7D1D">
      <w:pPr>
        <w:ind w:left="738" w:hanging="454"/>
      </w:pPr>
      <w:r w:rsidRPr="00A64FFA">
        <w:t>f)</w:t>
      </w:r>
      <w:r w:rsidRPr="00A64FFA">
        <w:tab/>
        <w:t>If the length matching attribute is attached to the SuperSet, the minimal length allowed by the length attribute shall not be less than the number of the elements in the SuperSet.</w:t>
      </w:r>
    </w:p>
    <w:p w:rsidR="00945B11" w:rsidRPr="00A64FFA" w:rsidRDefault="00945B11" w:rsidP="00945B11">
      <w:pPr>
        <w:keepLines/>
      </w:pPr>
      <w:r w:rsidRPr="00A64FFA">
        <w:rPr>
          <w:b/>
          <w:i/>
        </w:rPr>
        <w:t>Examples</w:t>
      </w:r>
    </w:p>
    <w:p w:rsidR="00945B11" w:rsidRPr="00A64FFA" w:rsidRDefault="00945B11" w:rsidP="00945B11">
      <w:pPr>
        <w:pStyle w:val="EX"/>
      </w:pPr>
      <w:r w:rsidRPr="00A64FFA">
        <w:rPr>
          <w:caps/>
        </w:rPr>
        <w:t>EXAMPLE 1</w:t>
      </w:r>
      <w:r w:rsidRPr="00A64FFA">
        <w:t>:</w:t>
      </w:r>
    </w:p>
    <w:p w:rsidR="00945B11" w:rsidRPr="00A64FFA" w:rsidRDefault="00945B11" w:rsidP="00945B11">
      <w:pPr>
        <w:pStyle w:val="PL"/>
        <w:rPr>
          <w:noProof w:val="0"/>
          <w:color w:val="000000"/>
        </w:rPr>
      </w:pPr>
      <w:r w:rsidRPr="00A64FFA">
        <w:rPr>
          <w:b/>
          <w:noProof w:val="0"/>
          <w:color w:val="000000"/>
        </w:rPr>
        <w:tab/>
        <w:t xml:space="preserve">type set of integer </w:t>
      </w:r>
      <w:r w:rsidRPr="00A64FFA">
        <w:rPr>
          <w:noProof w:val="0"/>
          <w:color w:val="000000"/>
        </w:rPr>
        <w:t>MySetOfType</w:t>
      </w:r>
      <w:r w:rsidRPr="00A64FFA">
        <w:rPr>
          <w:rFonts w:cs="Courier New"/>
          <w:noProof w:val="0"/>
        </w:rPr>
        <w:t xml:space="preserve"> (0 .. 10)</w:t>
      </w:r>
      <w:r w:rsidRPr="00A64FFA">
        <w:rPr>
          <w:noProof w:val="0"/>
          <w:color w:val="000000"/>
        </w:rPr>
        <w:t>;</w:t>
      </w:r>
    </w:p>
    <w:p w:rsidR="00945B11" w:rsidRPr="00A64FFA" w:rsidRDefault="00945B11" w:rsidP="00945B11">
      <w:pPr>
        <w:pStyle w:val="PL"/>
        <w:rPr>
          <w:b/>
          <w:noProof w:val="0"/>
          <w:color w:val="000000"/>
        </w:rPr>
      </w:pPr>
    </w:p>
    <w:p w:rsidR="00945B11" w:rsidRPr="00A64FFA" w:rsidRDefault="00945B11" w:rsidP="00945B11">
      <w:pPr>
        <w:pStyle w:val="PL"/>
        <w:rPr>
          <w:noProof w:val="0"/>
          <w:color w:val="000000"/>
        </w:rPr>
      </w:pPr>
      <w:r w:rsidRPr="00A64FFA">
        <w:rPr>
          <w:b/>
          <w:noProof w:val="0"/>
          <w:color w:val="000000"/>
        </w:rPr>
        <w:tab/>
        <w:t>template</w:t>
      </w:r>
      <w:r w:rsidRPr="00A64FFA">
        <w:rPr>
          <w:noProof w:val="0"/>
          <w:color w:val="000000"/>
        </w:rPr>
        <w:t xml:space="preserve"> MySetOfType MyTemplate1 := </w:t>
      </w:r>
      <w:r w:rsidRPr="00A64FFA">
        <w:rPr>
          <w:b/>
          <w:noProof w:val="0"/>
          <w:color w:val="000000"/>
        </w:rPr>
        <w:t>superset</w:t>
      </w:r>
      <w:r w:rsidRPr="00A64FFA">
        <w:rPr>
          <w:noProof w:val="0"/>
          <w:color w:val="000000"/>
        </w:rPr>
        <w:t xml:space="preserve"> (1, 2, 3);</w:t>
      </w:r>
    </w:p>
    <w:p w:rsidR="00945B11" w:rsidRPr="00A64FFA" w:rsidRDefault="00945B11" w:rsidP="00945B11">
      <w:pPr>
        <w:pStyle w:val="PL"/>
        <w:rPr>
          <w:noProof w:val="0"/>
          <w:color w:val="000000"/>
        </w:rPr>
      </w:pPr>
      <w:r w:rsidRPr="00A64FFA">
        <w:rPr>
          <w:noProof w:val="0"/>
          <w:color w:val="000000"/>
        </w:rPr>
        <w:tab/>
        <w:t xml:space="preserve">// </w:t>
      </w:r>
      <w:r w:rsidRPr="00A64FFA">
        <w:rPr>
          <w:rFonts w:cs="Courier New"/>
          <w:noProof w:val="0"/>
        </w:rPr>
        <w:t xml:space="preserve">matches </w:t>
      </w:r>
      <w:r w:rsidRPr="00A64FFA">
        <w:rPr>
          <w:noProof w:val="0"/>
          <w:color w:val="000000"/>
        </w:rPr>
        <w:t>any sequence of integers which contains at least one occurrences of the numbers</w:t>
      </w:r>
    </w:p>
    <w:p w:rsidR="00945B11" w:rsidRPr="00A64FFA" w:rsidRDefault="00945B11" w:rsidP="00945B11">
      <w:pPr>
        <w:pStyle w:val="PL"/>
        <w:rPr>
          <w:noProof w:val="0"/>
          <w:color w:val="000000"/>
        </w:rPr>
      </w:pPr>
      <w:r w:rsidRPr="00A64FFA">
        <w:rPr>
          <w:noProof w:val="0"/>
          <w:color w:val="000000"/>
        </w:rPr>
        <w:tab/>
        <w:t>// 1, 2 and 3 in any order and position</w:t>
      </w:r>
    </w:p>
    <w:p w:rsidR="00945B11" w:rsidRPr="00A64FFA" w:rsidRDefault="00945B11" w:rsidP="00945B11">
      <w:pPr>
        <w:pStyle w:val="PL"/>
        <w:rPr>
          <w:rFonts w:cs="Courier New"/>
          <w:noProof w:val="0"/>
        </w:rPr>
      </w:pPr>
    </w:p>
    <w:p w:rsidR="00945B11" w:rsidRPr="00A64FFA" w:rsidRDefault="00945B11" w:rsidP="00945B11">
      <w:pPr>
        <w:pStyle w:val="PL"/>
        <w:keepNext/>
        <w:keepLines/>
        <w:rPr>
          <w:rFonts w:cs="Courier New"/>
          <w:b/>
          <w:noProof w:val="0"/>
        </w:rPr>
      </w:pPr>
      <w:r w:rsidRPr="00A64FFA">
        <w:rPr>
          <w:rFonts w:cs="Courier New"/>
          <w:b/>
          <w:noProof w:val="0"/>
        </w:rPr>
        <w:tab/>
        <w:t xml:space="preserve">template </w:t>
      </w:r>
      <w:r w:rsidRPr="00A64FFA">
        <w:rPr>
          <w:rFonts w:cs="Courier New"/>
          <w:noProof w:val="0"/>
        </w:rPr>
        <w:t xml:space="preserve">MySetOfType MyTemplate2_AnyValue := </w:t>
      </w:r>
      <w:r w:rsidRPr="00A64FFA">
        <w:rPr>
          <w:rFonts w:cs="Courier New"/>
          <w:b/>
          <w:noProof w:val="0"/>
        </w:rPr>
        <w:t>superset</w:t>
      </w:r>
      <w:r w:rsidRPr="00A64FFA">
        <w:rPr>
          <w:rFonts w:cs="Courier New"/>
          <w:noProof w:val="0"/>
        </w:rPr>
        <w:t xml:space="preserve"> (1, 2, ?)</w:t>
      </w:r>
      <w:r w:rsidRPr="00A64FFA">
        <w:rPr>
          <w:rFonts w:cs="Courier New"/>
          <w:b/>
          <w:noProof w:val="0"/>
        </w:rPr>
        <w:t>;</w:t>
      </w:r>
    </w:p>
    <w:p w:rsidR="00945B11" w:rsidRPr="00A64FFA" w:rsidRDefault="00945B11" w:rsidP="00945B11">
      <w:pPr>
        <w:pStyle w:val="PL"/>
        <w:keepNext/>
        <w:keepLines/>
        <w:rPr>
          <w:rFonts w:cs="Courier New"/>
          <w:noProof w:val="0"/>
        </w:rPr>
      </w:pPr>
      <w:r w:rsidRPr="00A64FFA">
        <w:rPr>
          <w:rFonts w:cs="Courier New"/>
          <w:noProof w:val="0"/>
        </w:rPr>
        <w:tab/>
        <w:t>// matches any sequence of integers which contains at least one occurrences of the numbers</w:t>
      </w:r>
    </w:p>
    <w:p w:rsidR="00945B11" w:rsidRPr="00A64FFA" w:rsidRDefault="00945B11" w:rsidP="00945B11">
      <w:pPr>
        <w:pStyle w:val="PL"/>
        <w:rPr>
          <w:rFonts w:cs="Courier New"/>
          <w:noProof w:val="0"/>
        </w:rPr>
      </w:pPr>
      <w:r w:rsidRPr="00A64FFA">
        <w:rPr>
          <w:rFonts w:cs="Courier New"/>
          <w:noProof w:val="0"/>
        </w:rPr>
        <w:tab/>
        <w:t>// 1, 2 and at least one more valid integer value (i.e. between 0 and 10, inclusively), in any</w:t>
      </w:r>
    </w:p>
    <w:p w:rsidR="00945B11" w:rsidRPr="00A64FFA" w:rsidRDefault="00945B11" w:rsidP="00945B11">
      <w:pPr>
        <w:pStyle w:val="PL"/>
        <w:rPr>
          <w:rFonts w:cs="Courier New"/>
          <w:noProof w:val="0"/>
        </w:rPr>
      </w:pPr>
      <w:r w:rsidRPr="00A64FFA">
        <w:rPr>
          <w:rFonts w:cs="Courier New"/>
          <w:noProof w:val="0"/>
        </w:rPr>
        <w:tab/>
        <w:t>//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MyTemplate3 := </w:t>
      </w:r>
      <w:r w:rsidRPr="00A64FFA">
        <w:rPr>
          <w:rFonts w:cs="Courier New"/>
          <w:b/>
          <w:noProof w:val="0"/>
        </w:rPr>
        <w:t>superset</w:t>
      </w:r>
      <w:r w:rsidRPr="00A64FFA">
        <w:rPr>
          <w:rFonts w:cs="Courier New"/>
          <w:noProof w:val="0"/>
        </w:rPr>
        <w:t xml:space="preserve"> (1, 2, (3, 4));</w:t>
      </w:r>
    </w:p>
    <w:p w:rsidR="00945B11" w:rsidRPr="00A64FFA" w:rsidRDefault="00945B11" w:rsidP="00945B11">
      <w:pPr>
        <w:pStyle w:val="PL"/>
        <w:rPr>
          <w:rFonts w:cs="Courier New"/>
          <w:noProof w:val="0"/>
        </w:rPr>
      </w:pPr>
      <w:r w:rsidRPr="00A64FFA">
        <w:rPr>
          <w:rFonts w:cs="Courier New"/>
          <w:noProof w:val="0"/>
        </w:rPr>
        <w:tab/>
        <w:t>// matches any sequence of integers which contains at least one occurrences of the numbers</w:t>
      </w:r>
    </w:p>
    <w:p w:rsidR="00945B11" w:rsidRPr="00A64FFA" w:rsidRDefault="00945B11" w:rsidP="00945B11">
      <w:pPr>
        <w:pStyle w:val="PL"/>
        <w:rPr>
          <w:rFonts w:cs="Courier New"/>
          <w:noProof w:val="0"/>
        </w:rPr>
      </w:pPr>
      <w:r w:rsidRPr="00A64FFA">
        <w:rPr>
          <w:rFonts w:cs="Courier New"/>
          <w:noProof w:val="0"/>
        </w:rPr>
        <w:tab/>
        <w:t>// 1, 2 and a number with the value 3 or 4,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MyTemplate4 := </w:t>
      </w:r>
      <w:r w:rsidRPr="00A64FFA">
        <w:rPr>
          <w:rFonts w:cs="Courier New"/>
          <w:b/>
          <w:noProof w:val="0"/>
        </w:rPr>
        <w:t>superset</w:t>
      </w:r>
      <w:r w:rsidRPr="00A64FFA">
        <w:rPr>
          <w:rFonts w:cs="Courier New"/>
          <w:noProof w:val="0"/>
        </w:rPr>
        <w:t xml:space="preserve"> (1, 2, </w:t>
      </w:r>
      <w:r w:rsidRPr="00A64FFA">
        <w:rPr>
          <w:rFonts w:cs="Courier New"/>
          <w:b/>
          <w:noProof w:val="0"/>
        </w:rPr>
        <w:t>complement</w:t>
      </w:r>
      <w:r w:rsidRPr="00A64FFA">
        <w:rPr>
          <w:rFonts w:cs="Courier New"/>
          <w:noProof w:val="0"/>
        </w:rPr>
        <w:t>(3, 4));</w:t>
      </w:r>
    </w:p>
    <w:p w:rsidR="00945B11" w:rsidRPr="00A64FFA" w:rsidRDefault="00945B11" w:rsidP="00945B11">
      <w:pPr>
        <w:pStyle w:val="PL"/>
        <w:rPr>
          <w:rFonts w:cs="Courier New"/>
          <w:noProof w:val="0"/>
        </w:rPr>
      </w:pPr>
      <w:r w:rsidRPr="00A64FFA">
        <w:rPr>
          <w:rFonts w:cs="Courier New"/>
          <w:noProof w:val="0"/>
        </w:rPr>
        <w:tab/>
        <w:t>// any sequence of integers matches which contains at least one occurrences of the numbers</w:t>
      </w:r>
    </w:p>
    <w:p w:rsidR="00945B11" w:rsidRPr="00A64FFA" w:rsidRDefault="00945B11" w:rsidP="00945B11">
      <w:pPr>
        <w:pStyle w:val="PL"/>
        <w:rPr>
          <w:rFonts w:cs="Courier New"/>
          <w:noProof w:val="0"/>
        </w:rPr>
      </w:pPr>
      <w:r w:rsidRPr="00A64FFA">
        <w:rPr>
          <w:rFonts w:cs="Courier New"/>
          <w:noProof w:val="0"/>
        </w:rPr>
        <w:tab/>
        <w:t>// 1, 2 and a valid integer value which is not 3 or 4,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MyTemplate6 := </w:t>
      </w:r>
      <w:r w:rsidRPr="00A64FFA">
        <w:rPr>
          <w:rFonts w:cs="Courier New"/>
          <w:b/>
          <w:noProof w:val="0"/>
        </w:rPr>
        <w:t>superset</w:t>
      </w:r>
      <w:r w:rsidRPr="00A64FFA">
        <w:rPr>
          <w:rFonts w:cs="Courier New"/>
          <w:noProof w:val="0"/>
        </w:rPr>
        <w:t xml:space="preserve"> (1, 2, 3) </w:t>
      </w:r>
      <w:r w:rsidRPr="00A64FFA">
        <w:rPr>
          <w:rFonts w:cs="Courier New"/>
          <w:b/>
          <w:noProof w:val="0"/>
        </w:rPr>
        <w:t>length</w:t>
      </w:r>
      <w:r w:rsidRPr="00A64FFA">
        <w:rPr>
          <w:rFonts w:cs="Courier New"/>
          <w:noProof w:val="0"/>
        </w:rPr>
        <w:t xml:space="preserve"> (7);</w:t>
      </w:r>
    </w:p>
    <w:p w:rsidR="00945B11" w:rsidRPr="00A64FFA" w:rsidRDefault="00945B11" w:rsidP="00945B11">
      <w:pPr>
        <w:pStyle w:val="PL"/>
        <w:rPr>
          <w:rFonts w:cs="Courier New"/>
          <w:noProof w:val="0"/>
        </w:rPr>
      </w:pPr>
      <w:r w:rsidRPr="00A64FFA">
        <w:rPr>
          <w:rFonts w:cs="Courier New"/>
          <w:noProof w:val="0"/>
        </w:rPr>
        <w:tab/>
        <w:t>// matches any sequence of 7 integers which contains at least one occurrences of the numbers</w:t>
      </w:r>
    </w:p>
    <w:p w:rsidR="00945B11" w:rsidRPr="00A64FFA" w:rsidRDefault="00945B11" w:rsidP="00945B11">
      <w:pPr>
        <w:pStyle w:val="PL"/>
        <w:rPr>
          <w:rFonts w:cs="Courier New"/>
          <w:noProof w:val="0"/>
        </w:rPr>
      </w:pPr>
      <w:r w:rsidRPr="00A64FFA">
        <w:rPr>
          <w:rFonts w:cs="Courier New"/>
          <w:noProof w:val="0"/>
        </w:rPr>
        <w:tab/>
        <w:t>// 1, 2 and 3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MyTemplate7 := </w:t>
      </w:r>
      <w:r w:rsidRPr="00A64FFA">
        <w:rPr>
          <w:rFonts w:cs="Courier New"/>
          <w:b/>
          <w:noProof w:val="0"/>
        </w:rPr>
        <w:t>superset</w:t>
      </w:r>
      <w:r w:rsidRPr="00A64FFA">
        <w:rPr>
          <w:rFonts w:cs="Courier New"/>
          <w:noProof w:val="0"/>
        </w:rPr>
        <w:t xml:space="preserve"> (1, 2, ?) </w:t>
      </w:r>
      <w:r w:rsidRPr="00A64FFA">
        <w:rPr>
          <w:rFonts w:cs="Courier New"/>
          <w:b/>
          <w:noProof w:val="0"/>
        </w:rPr>
        <w:t>length</w:t>
      </w:r>
      <w:r w:rsidRPr="00A64FFA">
        <w:rPr>
          <w:rFonts w:cs="Courier New"/>
          <w:noProof w:val="0"/>
        </w:rPr>
        <w:t xml:space="preserve"> (7 .. </w:t>
      </w:r>
      <w:r w:rsidRPr="00A64FFA">
        <w:rPr>
          <w:rFonts w:cs="Courier New"/>
          <w:b/>
          <w:noProof w:val="0"/>
        </w:rPr>
        <w:t>infinity</w:t>
      </w:r>
      <w:r w:rsidRPr="00A64FFA">
        <w:rPr>
          <w:rFonts w:cs="Courier New"/>
          <w:noProof w:val="0"/>
        </w:rPr>
        <w:t>);</w:t>
      </w:r>
    </w:p>
    <w:p w:rsidR="00945B11" w:rsidRPr="00A64FFA" w:rsidRDefault="00945B11" w:rsidP="00945B11">
      <w:pPr>
        <w:pStyle w:val="PL"/>
        <w:rPr>
          <w:rFonts w:cs="Courier New"/>
          <w:noProof w:val="0"/>
        </w:rPr>
      </w:pPr>
      <w:r w:rsidRPr="00A64FFA">
        <w:rPr>
          <w:rFonts w:cs="Courier New"/>
          <w:noProof w:val="0"/>
        </w:rPr>
        <w:lastRenderedPageBreak/>
        <w:tab/>
        <w:t>// matches any sequence of at least 7 integers which contains at least one occurrences of the</w:t>
      </w:r>
    </w:p>
    <w:p w:rsidR="00945B11" w:rsidRPr="00A64FFA" w:rsidRDefault="00945B11" w:rsidP="00945B11">
      <w:pPr>
        <w:pStyle w:val="PL"/>
        <w:rPr>
          <w:rFonts w:cs="Courier New"/>
          <w:noProof w:val="0"/>
        </w:rPr>
      </w:pPr>
      <w:r w:rsidRPr="00A64FFA">
        <w:rPr>
          <w:rFonts w:cs="Courier New"/>
          <w:noProof w:val="0"/>
        </w:rPr>
        <w:tab/>
        <w:t>// numbers 1, 2 and 3 in any order and position</w:t>
      </w:r>
    </w:p>
    <w:p w:rsidR="00945B11" w:rsidRPr="00A64FFA" w:rsidRDefault="00945B11" w:rsidP="00945B11">
      <w:pPr>
        <w:pStyle w:val="PL"/>
        <w:rPr>
          <w:rFonts w:cs="Courier New"/>
          <w:noProof w:val="0"/>
        </w:rPr>
      </w:pPr>
    </w:p>
    <w:p w:rsidR="00945B11" w:rsidRPr="00A64FFA" w:rsidRDefault="00945B11" w:rsidP="00945B11">
      <w:pPr>
        <w:pStyle w:val="PL"/>
        <w:keepNext/>
        <w:rPr>
          <w:rFonts w:cs="Courier New"/>
          <w:noProof w:val="0"/>
        </w:rPr>
      </w:pPr>
      <w:r w:rsidRPr="00A64FFA">
        <w:rPr>
          <w:rFonts w:cs="Courier New"/>
          <w:b/>
          <w:noProof w:val="0"/>
        </w:rPr>
        <w:tab/>
        <w:t>template</w:t>
      </w:r>
      <w:r w:rsidRPr="00A64FFA">
        <w:rPr>
          <w:rFonts w:cs="Courier New"/>
          <w:noProof w:val="0"/>
        </w:rPr>
        <w:t xml:space="preserve"> MySetOfType MyTemplate8 := </w:t>
      </w:r>
      <w:r w:rsidRPr="00A64FFA">
        <w:rPr>
          <w:rFonts w:cs="Courier New"/>
          <w:b/>
          <w:noProof w:val="0"/>
        </w:rPr>
        <w:t>superset</w:t>
      </w:r>
      <w:r w:rsidRPr="00A64FFA">
        <w:rPr>
          <w:rFonts w:cs="Courier New"/>
          <w:noProof w:val="0"/>
        </w:rPr>
        <w:t xml:space="preserve"> (1, 2, 3) </w:t>
      </w:r>
      <w:r w:rsidRPr="00A64FFA">
        <w:rPr>
          <w:rFonts w:cs="Courier New"/>
          <w:b/>
          <w:noProof w:val="0"/>
        </w:rPr>
        <w:t>length</w:t>
      </w:r>
      <w:r w:rsidRPr="00A64FFA">
        <w:rPr>
          <w:rFonts w:cs="Courier New"/>
          <w:noProof w:val="0"/>
        </w:rPr>
        <w:t xml:space="preserve"> (2 .. 7);</w:t>
      </w:r>
    </w:p>
    <w:p w:rsidR="00945B11" w:rsidRPr="00A64FFA" w:rsidRDefault="00945B11" w:rsidP="00945B11">
      <w:pPr>
        <w:pStyle w:val="PL"/>
        <w:keepNext/>
        <w:rPr>
          <w:rFonts w:cs="Courier New"/>
          <w:noProof w:val="0"/>
        </w:rPr>
      </w:pPr>
      <w:r w:rsidRPr="00A64FFA">
        <w:rPr>
          <w:rFonts w:cs="Courier New"/>
          <w:noProof w:val="0"/>
        </w:rPr>
        <w:tab/>
        <w:t>// causes an error, the lower bound of the length attribute contradicts to the minimum number</w:t>
      </w:r>
    </w:p>
    <w:p w:rsidR="00945B11" w:rsidRPr="00A64FFA" w:rsidRDefault="00945B11" w:rsidP="00945B11">
      <w:pPr>
        <w:pStyle w:val="PL"/>
        <w:keepNext/>
        <w:rPr>
          <w:rFonts w:cs="Courier New"/>
          <w:noProof w:val="0"/>
        </w:rPr>
      </w:pPr>
      <w:r w:rsidRPr="00A64FFA">
        <w:rPr>
          <w:rFonts w:cs="Courier New"/>
          <w:noProof w:val="0"/>
        </w:rPr>
        <w:tab/>
        <w:t>// of elements imposed by the superset argument</w:t>
      </w:r>
    </w:p>
    <w:p w:rsidR="00945B11" w:rsidRPr="00A64FFA" w:rsidRDefault="00945B11" w:rsidP="00945B11">
      <w:pPr>
        <w:pStyle w:val="PL"/>
        <w:keepNext/>
        <w:rPr>
          <w:noProof w:val="0"/>
          <w:color w:val="000000"/>
        </w:rPr>
      </w:pPr>
    </w:p>
    <w:p w:rsidR="003E22A0" w:rsidRPr="00A64FFA" w:rsidRDefault="003E22A0" w:rsidP="005C7D1D">
      <w:pPr>
        <w:ind w:left="1702" w:hanging="1418"/>
      </w:pPr>
      <w:r w:rsidRPr="00A64FFA">
        <w:rPr>
          <w:caps/>
          <w:color w:val="000000"/>
        </w:rPr>
        <w:t>EXAMPLE 2</w:t>
      </w:r>
      <w:r w:rsidRPr="00A64FFA">
        <w:rPr>
          <w:color w:val="000000"/>
        </w:rPr>
        <w:t>:</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type set of integer </w:t>
      </w:r>
      <w:r w:rsidRPr="00A64FFA">
        <w:rPr>
          <w:rFonts w:ascii="Courier New" w:hAnsi="Courier New"/>
          <w:color w:val="000000"/>
          <w:sz w:val="16"/>
        </w:rPr>
        <w:t>SoI;</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t_RoI1 := {1, 2, ?};</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SoI</w:t>
      </w:r>
      <w:r w:rsidRPr="00A64FFA">
        <w:rPr>
          <w:rFonts w:ascii="Courier New" w:hAnsi="Courier New"/>
          <w:b/>
          <w:color w:val="000000"/>
          <w:sz w:val="16"/>
        </w:rPr>
        <w:t xml:space="preserve"> </w:t>
      </w:r>
      <w:r w:rsidRPr="00A64FFA">
        <w:rPr>
          <w:rFonts w:ascii="Courier New" w:hAnsi="Courier New"/>
          <w:color w:val="000000"/>
          <w:sz w:val="16"/>
        </w:rPr>
        <w:t xml:space="preserve">t_SoI1 := </w:t>
      </w:r>
      <w:r w:rsidRPr="00A64FFA">
        <w:rPr>
          <w:rFonts w:ascii="Courier New" w:hAnsi="Courier New"/>
          <w:b/>
          <w:color w:val="000000"/>
          <w:sz w:val="16"/>
        </w:rPr>
        <w:t>superset</w:t>
      </w:r>
      <w:r w:rsidRPr="00A64FFA">
        <w:rPr>
          <w:rFonts w:ascii="Courier New" w:hAnsi="Courier New"/>
          <w:color w:val="000000"/>
          <w:sz w:val="16"/>
        </w:rPr>
        <w:t>(</w:t>
      </w:r>
      <w:r w:rsidRPr="00A64FFA">
        <w:rPr>
          <w:rFonts w:ascii="Courier New" w:hAnsi="Courier New"/>
          <w:b/>
          <w:color w:val="000000"/>
          <w:sz w:val="16"/>
        </w:rPr>
        <w:t>all from</w:t>
      </w:r>
      <w:r w:rsidRPr="00A64FFA">
        <w:rPr>
          <w:rFonts w:ascii="Courier New" w:hAnsi="Courier New"/>
          <w:color w:val="000000"/>
          <w:sz w:val="16"/>
        </w:rPr>
        <w:t xml:space="preserve"> t_RoI1); </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results in superset(1, 2, ?)</w:t>
      </w:r>
    </w:p>
    <w:p w:rsidR="003E22A0" w:rsidRPr="00A64FFA" w:rsidRDefault="003E22A0" w:rsidP="00073C31">
      <w:pPr>
        <w:pStyle w:val="PL"/>
        <w:keepNext/>
        <w:rPr>
          <w:noProof w:val="0"/>
          <w:color w:val="000000"/>
        </w:rPr>
      </w:pPr>
    </w:p>
    <w:p w:rsidR="003E22A0" w:rsidRPr="00A64FFA" w:rsidRDefault="003E22A0" w:rsidP="001F5A22">
      <w:pPr>
        <w:pStyle w:val="Heading3"/>
      </w:pPr>
      <w:bookmarkStart w:id="2015" w:name="annex_Matching_Subset"/>
      <w:bookmarkStart w:id="2016" w:name="_Toc390771367"/>
      <w:r w:rsidRPr="00A64FFA">
        <w:t>B.1.2.7</w:t>
      </w:r>
      <w:bookmarkEnd w:id="2015"/>
      <w:r w:rsidRPr="00A64FFA">
        <w:tab/>
        <w:t>SubSet</w:t>
      </w:r>
      <w:bookmarkEnd w:id="2016"/>
    </w:p>
    <w:p w:rsidR="003E22A0" w:rsidRPr="00A64FFA" w:rsidRDefault="003E22A0" w:rsidP="00073C31">
      <w:r w:rsidRPr="00A64FFA">
        <w:t xml:space="preserve">SubSet is denoted by the keyword </w:t>
      </w:r>
      <w:r w:rsidRPr="00A64FFA">
        <w:rPr>
          <w:rFonts w:ascii="Courier New" w:hAnsi="Courier New"/>
          <w:b/>
        </w:rPr>
        <w:t>subset</w:t>
      </w:r>
      <w:r w:rsidRPr="00A64FFA">
        <w:t>. SubSet matches a set of values if, and only if, the set of values contains only elements defined within the SubSet, and may contain less. This argument may contain templates (including template variables) and matching mechanisms with the restrictions given below. However, the length matching attribute may be attached to the SubSet itself.</w:t>
      </w:r>
    </w:p>
    <w:p w:rsidR="003E22A0" w:rsidRPr="00A64FFA" w:rsidRDefault="003E22A0" w:rsidP="005C7D1D">
      <w:pPr>
        <w:keepNext/>
        <w:keepLines/>
      </w:pPr>
      <w:r w:rsidRPr="00A64FFA">
        <w:t xml:space="preserve">Besides specifying individual values, it is possible to add all elements of a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template into SubSets using an </w:t>
      </w:r>
      <w:r w:rsidRPr="00A64FFA">
        <w:rPr>
          <w:rFonts w:ascii="Courier New" w:hAnsi="Courier New" w:cs="Courier New"/>
          <w:b/>
        </w:rPr>
        <w:t>all from</w:t>
      </w:r>
      <w:r w:rsidRPr="00A64FFA">
        <w:t xml:space="preserve"> clause.</w:t>
      </w:r>
    </w:p>
    <w:p w:rsidR="003E22A0" w:rsidRPr="00A64FFA" w:rsidRDefault="003E22A0" w:rsidP="005C7D1D">
      <w:r w:rsidRPr="00A64FFA">
        <w:rPr>
          <w:b/>
          <w:i/>
        </w:rPr>
        <w:t>Restrictions</w:t>
      </w:r>
    </w:p>
    <w:p w:rsidR="00945B11" w:rsidRPr="00A64FFA" w:rsidRDefault="003E22A0" w:rsidP="005C7D1D">
      <w:pPr>
        <w:ind w:left="738" w:hanging="454"/>
      </w:pPr>
      <w:r w:rsidRPr="00A64FFA">
        <w:t>a)</w:t>
      </w:r>
      <w:r w:rsidRPr="00A64FFA">
        <w:tab/>
      </w:r>
      <w:r w:rsidR="00945B11" w:rsidRPr="00A64FFA">
        <w:t xml:space="preserve">SubSet is an operation for matching that can be used only on values of </w:t>
      </w:r>
      <w:r w:rsidR="00945B11" w:rsidRPr="00A64FFA">
        <w:rPr>
          <w:rFonts w:ascii="Courier New" w:hAnsi="Courier New"/>
          <w:b/>
        </w:rPr>
        <w:t>set of</w:t>
      </w:r>
      <w:r w:rsidR="00945B11" w:rsidRPr="00A64FFA">
        <w:t xml:space="preserve"> types. </w:t>
      </w:r>
    </w:p>
    <w:p w:rsidR="003E22A0" w:rsidRPr="00A64FFA" w:rsidRDefault="00945B11" w:rsidP="005C7D1D">
      <w:pPr>
        <w:ind w:left="738" w:hanging="454"/>
      </w:pPr>
      <w:r w:rsidRPr="00A64FFA">
        <w:t>b)</w:t>
      </w:r>
      <w:r w:rsidRPr="00A64FFA">
        <w:tab/>
      </w:r>
      <w:r w:rsidR="003E22A0" w:rsidRPr="00A64FFA">
        <w:t>Individual members of the SubSet</w:t>
      </w:r>
      <w:r w:rsidR="007F45A8" w:rsidRPr="00A64FFA">
        <w:t>'</w:t>
      </w:r>
      <w:r w:rsidR="003E22A0" w:rsidRPr="00A64FFA">
        <w:t xml:space="preserve">s argument shall be of the type replicated by the </w:t>
      </w:r>
      <w:r w:rsidR="003E22A0" w:rsidRPr="00A64FFA">
        <w:rPr>
          <w:rFonts w:ascii="Courier New" w:hAnsi="Courier New" w:cs="Courier New"/>
          <w:b/>
        </w:rPr>
        <w:t>set of</w:t>
      </w:r>
      <w:r w:rsidR="003E22A0" w:rsidRPr="00A64FFA">
        <w:t>.</w:t>
      </w:r>
    </w:p>
    <w:p w:rsidR="003E22A0" w:rsidRPr="00A64FFA" w:rsidRDefault="00945B11" w:rsidP="005C7D1D">
      <w:pPr>
        <w:ind w:left="738" w:hanging="454"/>
      </w:pPr>
      <w:r w:rsidRPr="00A64FFA">
        <w:t>c</w:t>
      </w:r>
      <w:r w:rsidR="003E22A0" w:rsidRPr="00A64FFA">
        <w:t>)</w:t>
      </w:r>
      <w:r w:rsidR="003E22A0" w:rsidRPr="00A64FFA">
        <w:tab/>
        <w:t xml:space="preserve">The member type of the set of type associated with the SubSet and the member type of the template in the </w:t>
      </w:r>
      <w:r w:rsidR="003E22A0" w:rsidRPr="00A64FFA">
        <w:rPr>
          <w:rFonts w:ascii="Courier New" w:hAnsi="Courier New" w:cs="Courier New"/>
          <w:b/>
        </w:rPr>
        <w:t>all from</w:t>
      </w:r>
      <w:r w:rsidR="003E22A0" w:rsidRPr="00A64FFA">
        <w:t xml:space="preserve"> clause shall be compatible.</w:t>
      </w:r>
    </w:p>
    <w:p w:rsidR="003E22A0" w:rsidRPr="00A64FFA" w:rsidRDefault="00945B11" w:rsidP="005C7D1D">
      <w:pPr>
        <w:ind w:left="738" w:hanging="454"/>
      </w:pPr>
      <w:r w:rsidRPr="00A64FFA">
        <w:t>d</w:t>
      </w:r>
      <w:r w:rsidR="003E22A0" w:rsidRPr="00A64FFA">
        <w:t>)</w:t>
      </w:r>
      <w:r w:rsidR="003E22A0" w:rsidRPr="00A64FFA">
        <w:tab/>
        <w:t xml:space="preserve">The template in the </w:t>
      </w:r>
      <w:r w:rsidR="003E22A0" w:rsidRPr="00A64FFA">
        <w:rPr>
          <w:rFonts w:ascii="Courier New" w:hAnsi="Courier New" w:cs="Courier New"/>
          <w:b/>
        </w:rPr>
        <w:t>all from</w:t>
      </w:r>
      <w:r w:rsidR="003E22A0" w:rsidRPr="00A64FFA">
        <w:t xml:space="preserve"> clause as a whole shall not resolve into a matching mechanism</w:t>
      </w:r>
      <w:r w:rsidR="003E22A0" w:rsidRPr="00A64FFA">
        <w:rPr>
          <w:lang w:eastAsia="et-EE"/>
        </w:rPr>
        <w:t xml:space="preserve"> (i.e. its elements may contain any of the matching mechanisms or matching attributes with the exception of those described in the following restriction).</w:t>
      </w:r>
    </w:p>
    <w:p w:rsidR="00945B11" w:rsidRPr="00A64FFA" w:rsidRDefault="00945B11" w:rsidP="00E973CF">
      <w:pPr>
        <w:ind w:left="738" w:hanging="454"/>
      </w:pPr>
      <w:r w:rsidRPr="00A64FFA">
        <w:t>e</w:t>
      </w:r>
      <w:r w:rsidR="003E22A0" w:rsidRPr="00A64FFA">
        <w:t>)</w:t>
      </w:r>
      <w:r w:rsidR="003E22A0" w:rsidRPr="00A64FFA">
        <w:tab/>
        <w:t>The individual members of the SubSet</w:t>
      </w:r>
      <w:r w:rsidR="007F45A8" w:rsidRPr="00A64FFA">
        <w:t>'</w:t>
      </w:r>
      <w:r w:rsidR="003E22A0" w:rsidRPr="00A64FFA">
        <w:t xml:space="preserve">s argument and the elements of the template in the </w:t>
      </w:r>
      <w:r w:rsidR="003E22A0" w:rsidRPr="00A64FFA">
        <w:rPr>
          <w:rFonts w:ascii="Courier New" w:hAnsi="Courier New" w:cs="Courier New"/>
          <w:b/>
        </w:rPr>
        <w:t>all from</w:t>
      </w:r>
      <w:r w:rsidR="003E22A0" w:rsidRPr="00A64FFA">
        <w:t xml:space="preserve"> clause shall not be the matching mechanisms omit, SuperSet, SubSet and the matching attributes (length restriction and ifpresent). In addition, individual members shall not resolve to AnyValueOrNone and individual fields of the template in the </w:t>
      </w:r>
      <w:r w:rsidR="003E22A0" w:rsidRPr="00A64FFA">
        <w:rPr>
          <w:rFonts w:ascii="Courier New" w:hAnsi="Courier New" w:cs="Courier New"/>
          <w:b/>
        </w:rPr>
        <w:t>all from</w:t>
      </w:r>
      <w:r w:rsidR="003E22A0" w:rsidRPr="00A64FFA">
        <w:t xml:space="preserve"> clause shall not resolve to AnyElementsOrNone or permutation.</w:t>
      </w:r>
    </w:p>
    <w:p w:rsidR="00945B11" w:rsidRPr="00A64FFA" w:rsidRDefault="00945B11" w:rsidP="00D42D93">
      <w:pPr>
        <w:ind w:left="738" w:hanging="454"/>
      </w:pPr>
      <w:r w:rsidRPr="00A64FFA">
        <w:t>f)</w:t>
      </w:r>
      <w:r w:rsidRPr="00A64FFA">
        <w:tab/>
        <w:t xml:space="preserve">If the length matching attribute is attached to the SubSet, the </w:t>
      </w:r>
      <w:r w:rsidR="002B4ED5" w:rsidRPr="00A64FFA">
        <w:t>maximum</w:t>
      </w:r>
      <w:r w:rsidRPr="00A64FFA">
        <w:t xml:space="preserve"> length allowed by the length attribute shall not </w:t>
      </w:r>
      <w:ins w:id="2017" w:author="György Réthy" w:date="2014-06-19T18:33:00Z">
        <w:r w:rsidR="00D03EBD">
          <w:t>exceed</w:t>
        </w:r>
      </w:ins>
      <w:del w:id="2018" w:author="György Réthy" w:date="2014-06-19T18:32:00Z">
        <w:r w:rsidRPr="00A64FFA" w:rsidDel="00D03EBD">
          <w:delText xml:space="preserve">be </w:delText>
        </w:r>
        <w:r w:rsidR="002B4ED5" w:rsidRPr="00A64FFA" w:rsidDel="00D03EBD">
          <w:delText>more</w:delText>
        </w:r>
        <w:r w:rsidRPr="00A64FFA" w:rsidDel="00D03EBD">
          <w:delText xml:space="preserve"> than</w:delText>
        </w:r>
      </w:del>
      <w:r w:rsidRPr="00A64FFA">
        <w:t xml:space="preserve"> the number of the elements in the Su</w:t>
      </w:r>
      <w:r w:rsidR="00D81834" w:rsidRPr="00A64FFA">
        <w:t>b</w:t>
      </w:r>
      <w:r w:rsidRPr="00A64FFA">
        <w:t>Set.</w:t>
      </w:r>
    </w:p>
    <w:p w:rsidR="00945B11" w:rsidRPr="00A64FFA" w:rsidRDefault="00945B11" w:rsidP="00945B11">
      <w:pPr>
        <w:keepLines/>
      </w:pPr>
      <w:r w:rsidRPr="00A64FFA">
        <w:rPr>
          <w:b/>
          <w:i/>
        </w:rPr>
        <w:t>Examples</w:t>
      </w:r>
    </w:p>
    <w:p w:rsidR="00945B11" w:rsidRPr="00A64FFA" w:rsidRDefault="00945B11" w:rsidP="00945B11">
      <w:pPr>
        <w:pStyle w:val="EX"/>
      </w:pPr>
      <w:r w:rsidRPr="00A64FFA">
        <w:rPr>
          <w:caps/>
        </w:rPr>
        <w:t>EXAMPLE 1</w:t>
      </w:r>
      <w:r w:rsidRPr="00A64FFA">
        <w:t>:</w:t>
      </w:r>
    </w:p>
    <w:p w:rsidR="00945B11" w:rsidRPr="00A64FFA" w:rsidRDefault="00945B11" w:rsidP="00945B11">
      <w:pPr>
        <w:pStyle w:val="PL"/>
        <w:rPr>
          <w:noProof w:val="0"/>
          <w:color w:val="000000"/>
        </w:rPr>
      </w:pPr>
      <w:r w:rsidRPr="00A64FFA">
        <w:rPr>
          <w:b/>
          <w:noProof w:val="0"/>
          <w:color w:val="000000"/>
        </w:rPr>
        <w:tab/>
        <w:t>template</w:t>
      </w:r>
      <w:r w:rsidRPr="00A64FFA">
        <w:rPr>
          <w:noProof w:val="0"/>
          <w:color w:val="000000"/>
        </w:rPr>
        <w:t xml:space="preserve"> MySetOfType MyTemplate1:= </w:t>
      </w:r>
      <w:r w:rsidRPr="00A64FFA">
        <w:rPr>
          <w:b/>
          <w:noProof w:val="0"/>
          <w:color w:val="000000"/>
        </w:rPr>
        <w:t>subset</w:t>
      </w:r>
      <w:r w:rsidRPr="00A64FFA">
        <w:rPr>
          <w:noProof w:val="0"/>
          <w:color w:val="000000"/>
        </w:rPr>
        <w:t xml:space="preserve"> (1, 2, 3);</w:t>
      </w:r>
    </w:p>
    <w:p w:rsidR="00945B11" w:rsidRPr="00A64FFA" w:rsidRDefault="00945B11" w:rsidP="00945B11">
      <w:pPr>
        <w:pStyle w:val="PL"/>
        <w:rPr>
          <w:noProof w:val="0"/>
          <w:color w:val="000000"/>
        </w:rPr>
      </w:pPr>
      <w:r w:rsidRPr="00A64FFA">
        <w:rPr>
          <w:noProof w:val="0"/>
          <w:color w:val="000000"/>
        </w:rPr>
        <w:tab/>
        <w:t>// matches any sequence of integers which contains zero or one occurrences of the numbers</w:t>
      </w:r>
    </w:p>
    <w:p w:rsidR="00945B11" w:rsidRPr="00A64FFA" w:rsidRDefault="00945B11" w:rsidP="00945B11">
      <w:pPr>
        <w:pStyle w:val="PL"/>
        <w:rPr>
          <w:noProof w:val="0"/>
          <w:color w:val="000000"/>
        </w:rPr>
      </w:pPr>
      <w:r w:rsidRPr="00A64FFA">
        <w:rPr>
          <w:noProof w:val="0"/>
          <w:color w:val="000000"/>
        </w:rPr>
        <w:tab/>
        <w:t>// 1, 2 and 3 in any order and position</w:t>
      </w:r>
    </w:p>
    <w:p w:rsidR="00945B11" w:rsidRPr="00A64FFA" w:rsidRDefault="00945B11" w:rsidP="00945B11">
      <w:pPr>
        <w:pStyle w:val="PL"/>
        <w:rPr>
          <w:rFonts w:cs="Courier New"/>
          <w:noProof w:val="0"/>
        </w:rPr>
      </w:pPr>
    </w:p>
    <w:p w:rsidR="00945B11" w:rsidRPr="00A64FFA" w:rsidRDefault="00945B11" w:rsidP="00945B11">
      <w:pPr>
        <w:pStyle w:val="PL"/>
        <w:keepNext/>
        <w:keepLines/>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w:t>
      </w:r>
    </w:p>
    <w:p w:rsidR="00945B11" w:rsidRPr="00A64FFA" w:rsidRDefault="00945B11" w:rsidP="00945B11">
      <w:pPr>
        <w:pStyle w:val="PL"/>
        <w:rPr>
          <w:rFonts w:cs="Courier New"/>
          <w:noProof w:val="0"/>
        </w:rPr>
      </w:pPr>
      <w:r w:rsidRPr="00A64FFA">
        <w:rPr>
          <w:rFonts w:cs="Courier New"/>
          <w:noProof w:val="0"/>
        </w:rPr>
        <w:tab/>
        <w:t>// matches any sequence of integers which contains zero or one occurrences of the numbers</w:t>
      </w:r>
    </w:p>
    <w:p w:rsidR="00945B11" w:rsidRPr="00A64FFA" w:rsidRDefault="00945B11" w:rsidP="00945B11">
      <w:pPr>
        <w:pStyle w:val="PL"/>
        <w:rPr>
          <w:rFonts w:cs="Courier New"/>
          <w:noProof w:val="0"/>
        </w:rPr>
      </w:pPr>
      <w:r w:rsidRPr="00A64FFA">
        <w:rPr>
          <w:rFonts w:cs="Courier New"/>
          <w:noProof w:val="0"/>
        </w:rPr>
        <w:tab/>
        <w:t>// 1, 2 and a valid integer value (i.e. between 0 and 10, inclusive)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(3, 4));</w:t>
      </w:r>
    </w:p>
    <w:p w:rsidR="00945B11" w:rsidRPr="00A64FFA" w:rsidRDefault="00945B11" w:rsidP="00945B11">
      <w:pPr>
        <w:pStyle w:val="PL"/>
        <w:rPr>
          <w:rFonts w:cs="Courier New"/>
          <w:noProof w:val="0"/>
        </w:rPr>
      </w:pPr>
      <w:r w:rsidRPr="00A64FFA">
        <w:rPr>
          <w:rFonts w:cs="Courier New"/>
          <w:noProof w:val="0"/>
        </w:rPr>
        <w:tab/>
        <w:t>// matches any sequence of integers which contains zero or one occurrences of the numbers</w:t>
      </w:r>
    </w:p>
    <w:p w:rsidR="00945B11" w:rsidRPr="00A64FFA" w:rsidRDefault="00945B11" w:rsidP="00945B11">
      <w:pPr>
        <w:pStyle w:val="PL"/>
        <w:rPr>
          <w:rFonts w:cs="Courier New"/>
          <w:noProof w:val="0"/>
        </w:rPr>
      </w:pPr>
      <w:r w:rsidRPr="00A64FFA">
        <w:rPr>
          <w:rFonts w:cs="Courier New"/>
          <w:noProof w:val="0"/>
        </w:rPr>
        <w:tab/>
        <w:t>// 1, 2 and one of the numbers 3 or 4,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w:t>
      </w:r>
      <w:r w:rsidRPr="00A64FFA">
        <w:rPr>
          <w:rFonts w:cs="Courier New"/>
          <w:b/>
          <w:noProof w:val="0"/>
        </w:rPr>
        <w:t>complement</w:t>
      </w:r>
      <w:r w:rsidRPr="00A64FFA">
        <w:rPr>
          <w:rFonts w:cs="Courier New"/>
          <w:noProof w:val="0"/>
        </w:rPr>
        <w:t xml:space="preserve"> (3, 4));</w:t>
      </w:r>
    </w:p>
    <w:p w:rsidR="00945B11" w:rsidRPr="00A64FFA" w:rsidRDefault="00945B11" w:rsidP="00945B11">
      <w:pPr>
        <w:pStyle w:val="PL"/>
        <w:rPr>
          <w:rFonts w:cs="Courier New"/>
          <w:noProof w:val="0"/>
        </w:rPr>
      </w:pPr>
      <w:r w:rsidRPr="00A64FFA">
        <w:rPr>
          <w:rFonts w:cs="Courier New"/>
          <w:noProof w:val="0"/>
        </w:rPr>
        <w:tab/>
        <w:t>// matches any sequence of integers which contains zero or one occurrences of the numbers</w:t>
      </w:r>
    </w:p>
    <w:p w:rsidR="00945B11" w:rsidRPr="00A64FFA" w:rsidRDefault="00945B11" w:rsidP="00945B11">
      <w:pPr>
        <w:pStyle w:val="PL"/>
        <w:rPr>
          <w:rFonts w:cs="Courier New"/>
          <w:noProof w:val="0"/>
        </w:rPr>
      </w:pPr>
      <w:r w:rsidRPr="00A64FFA">
        <w:rPr>
          <w:rFonts w:cs="Courier New"/>
          <w:noProof w:val="0"/>
        </w:rPr>
        <w:tab/>
        <w:t>// 1, 2 and a valid integer number which is not 3 or 4, in any order and position</w:t>
      </w:r>
    </w:p>
    <w:p w:rsidR="00945B11" w:rsidRPr="00A64FFA" w:rsidRDefault="00945B11" w:rsidP="00945B11">
      <w:pPr>
        <w:pStyle w:val="PL"/>
        <w:rPr>
          <w:rFonts w:cs="Courier New"/>
          <w:b/>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(1, 2, 3) </w:t>
      </w:r>
      <w:r w:rsidRPr="00A64FFA">
        <w:rPr>
          <w:rFonts w:cs="Courier New"/>
          <w:b/>
          <w:noProof w:val="0"/>
        </w:rPr>
        <w:t>length</w:t>
      </w:r>
      <w:r w:rsidRPr="00A64FFA">
        <w:rPr>
          <w:rFonts w:cs="Courier New"/>
          <w:noProof w:val="0"/>
        </w:rPr>
        <w:t xml:space="preserve"> (2);</w:t>
      </w:r>
    </w:p>
    <w:p w:rsidR="00945B11" w:rsidRPr="00A64FFA" w:rsidRDefault="00945B11" w:rsidP="00945B11">
      <w:pPr>
        <w:pStyle w:val="PL"/>
        <w:rPr>
          <w:rFonts w:cs="Courier New"/>
          <w:noProof w:val="0"/>
        </w:rPr>
      </w:pPr>
      <w:r w:rsidRPr="00A64FFA">
        <w:rPr>
          <w:rFonts w:cs="Courier New"/>
          <w:noProof w:val="0"/>
        </w:rPr>
        <w:tab/>
        <w:t>// matches any sequence of two integers which contains zero or one occurrences of</w:t>
      </w:r>
    </w:p>
    <w:p w:rsidR="00945B11" w:rsidRPr="00A64FFA" w:rsidRDefault="00945B11" w:rsidP="00945B11">
      <w:pPr>
        <w:pStyle w:val="PL"/>
        <w:rPr>
          <w:rFonts w:cs="Courier New"/>
          <w:noProof w:val="0"/>
        </w:rPr>
      </w:pPr>
      <w:r w:rsidRPr="00A64FFA">
        <w:rPr>
          <w:rFonts w:cs="Courier New"/>
          <w:noProof w:val="0"/>
        </w:rPr>
        <w:tab/>
        <w:t>// the numbers 1, 2 and 3, in any order and position</w:t>
      </w:r>
    </w:p>
    <w:p w:rsidR="00945B11" w:rsidRPr="00A64FFA" w:rsidRDefault="00945B11" w:rsidP="00945B11">
      <w:pPr>
        <w:pStyle w:val="PL"/>
        <w:rPr>
          <w:rFonts w:cs="Courier New"/>
          <w:b/>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 </w:t>
      </w:r>
      <w:r w:rsidRPr="00A64FFA">
        <w:rPr>
          <w:rFonts w:cs="Courier New"/>
          <w:b/>
          <w:noProof w:val="0"/>
        </w:rPr>
        <w:t>length</w:t>
      </w:r>
      <w:r w:rsidRPr="00A64FFA">
        <w:rPr>
          <w:rFonts w:cs="Courier New"/>
          <w:noProof w:val="0"/>
        </w:rPr>
        <w:t xml:space="preserve"> (0 .. 2);</w:t>
      </w:r>
    </w:p>
    <w:p w:rsidR="00945B11" w:rsidRPr="00A64FFA" w:rsidRDefault="00945B11" w:rsidP="00945B11">
      <w:pPr>
        <w:pStyle w:val="PL"/>
        <w:rPr>
          <w:rFonts w:cs="Courier New"/>
          <w:noProof w:val="0"/>
        </w:rPr>
      </w:pPr>
      <w:r w:rsidRPr="00A64FFA">
        <w:rPr>
          <w:rFonts w:cs="Courier New"/>
          <w:noProof w:val="0"/>
        </w:rPr>
        <w:tab/>
        <w:t>// matches any sequence of zero, one or two integers which contains zero or one occurrences of</w:t>
      </w:r>
    </w:p>
    <w:p w:rsidR="00945B11" w:rsidRPr="00A64FFA" w:rsidRDefault="00945B11" w:rsidP="00945B11">
      <w:pPr>
        <w:pStyle w:val="PL"/>
        <w:rPr>
          <w:rFonts w:cs="Courier New"/>
          <w:noProof w:val="0"/>
        </w:rPr>
      </w:pPr>
      <w:r w:rsidRPr="00A64FFA">
        <w:rPr>
          <w:rFonts w:cs="Courier New"/>
          <w:noProof w:val="0"/>
        </w:rPr>
        <w:tab/>
        <w:t>// the numbers 1, 2 and of a valid integer value, in any order and position</w:t>
      </w:r>
    </w:p>
    <w:p w:rsidR="00945B11" w:rsidRPr="00A64FFA" w:rsidRDefault="00945B11" w:rsidP="00945B11">
      <w:pPr>
        <w:pStyle w:val="PL"/>
        <w:rPr>
          <w:rFonts w:cs="Courier New"/>
          <w:b/>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(1, 2, 3) </w:t>
      </w:r>
      <w:r w:rsidRPr="00A64FFA">
        <w:rPr>
          <w:rFonts w:cs="Courier New"/>
          <w:b/>
          <w:noProof w:val="0"/>
        </w:rPr>
        <w:t>length</w:t>
      </w:r>
      <w:r w:rsidRPr="00A64FFA">
        <w:rPr>
          <w:rFonts w:cs="Courier New"/>
          <w:noProof w:val="0"/>
        </w:rPr>
        <w:t xml:space="preserve"> (0 .. 4);</w:t>
      </w:r>
    </w:p>
    <w:p w:rsidR="00945B11" w:rsidRPr="00A64FFA" w:rsidRDefault="00945B11" w:rsidP="00945B11">
      <w:pPr>
        <w:pStyle w:val="PL"/>
        <w:rPr>
          <w:rFonts w:cs="Courier New"/>
          <w:noProof w:val="0"/>
        </w:rPr>
      </w:pPr>
      <w:r w:rsidRPr="00A64FFA">
        <w:rPr>
          <w:rFonts w:cs="Courier New"/>
          <w:noProof w:val="0"/>
        </w:rPr>
        <w:tab/>
        <w:t>// causes an error, the upper bound of length attribute contradicts to the maximum number of</w:t>
      </w:r>
    </w:p>
    <w:p w:rsidR="00945B11" w:rsidRPr="00A64FFA" w:rsidRDefault="00945B11" w:rsidP="00945B11">
      <w:pPr>
        <w:pStyle w:val="PL"/>
        <w:rPr>
          <w:rFonts w:cs="Courier New"/>
          <w:noProof w:val="0"/>
        </w:rPr>
      </w:pPr>
      <w:r w:rsidRPr="00A64FFA">
        <w:rPr>
          <w:rFonts w:cs="Courier New"/>
          <w:noProof w:val="0"/>
        </w:rPr>
        <w:tab/>
        <w:t>// elements imposed by the subset argument</w:t>
      </w:r>
    </w:p>
    <w:p w:rsidR="00945B11" w:rsidRPr="00A64FFA" w:rsidRDefault="00945B11" w:rsidP="00945B11">
      <w:pPr>
        <w:pStyle w:val="PL"/>
        <w:rPr>
          <w:noProof w:val="0"/>
          <w:color w:val="000000"/>
        </w:rPr>
      </w:pPr>
    </w:p>
    <w:p w:rsidR="003E22A0" w:rsidRPr="00A64FFA" w:rsidRDefault="003E22A0" w:rsidP="005C7D1D">
      <w:pPr>
        <w:ind w:left="1702" w:hanging="1418"/>
      </w:pPr>
      <w:r w:rsidRPr="00A64FFA">
        <w:rPr>
          <w:caps/>
          <w:color w:val="000000"/>
        </w:rPr>
        <w:t>EXAMPLE 2</w:t>
      </w:r>
      <w:r w:rsidRPr="00A64FFA">
        <w:rPr>
          <w:color w:val="000000"/>
        </w:rPr>
        <w:t>:</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type set of integer </w:t>
      </w:r>
      <w:r w:rsidRPr="00A64FFA">
        <w:rPr>
          <w:rFonts w:ascii="Courier New" w:hAnsi="Courier New"/>
          <w:color w:val="000000"/>
          <w:sz w:val="16"/>
        </w:rPr>
        <w:t>SoI;</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t_RoI1 := {1, 2, ?};</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SoI</w:t>
      </w:r>
      <w:r w:rsidRPr="00A64FFA">
        <w:rPr>
          <w:rFonts w:ascii="Courier New" w:hAnsi="Courier New"/>
          <w:b/>
          <w:color w:val="000000"/>
          <w:sz w:val="16"/>
        </w:rPr>
        <w:t xml:space="preserve"> </w:t>
      </w:r>
      <w:r w:rsidRPr="00A64FFA">
        <w:rPr>
          <w:rFonts w:ascii="Courier New" w:hAnsi="Courier New"/>
          <w:color w:val="000000"/>
          <w:sz w:val="16"/>
        </w:rPr>
        <w:t xml:space="preserve">t_SoI1 := </w:t>
      </w:r>
      <w:r w:rsidRPr="00A64FFA">
        <w:rPr>
          <w:rFonts w:ascii="Courier New" w:hAnsi="Courier New"/>
          <w:b/>
          <w:color w:val="000000"/>
          <w:sz w:val="16"/>
        </w:rPr>
        <w:t>subset</w:t>
      </w:r>
      <w:r w:rsidRPr="00A64FFA">
        <w:rPr>
          <w:rFonts w:ascii="Courier New" w:hAnsi="Courier New"/>
          <w:color w:val="000000"/>
          <w:sz w:val="16"/>
        </w:rPr>
        <w:t>(</w:t>
      </w:r>
      <w:r w:rsidRPr="00A64FFA">
        <w:rPr>
          <w:rFonts w:ascii="Courier New" w:hAnsi="Courier New"/>
          <w:b/>
          <w:color w:val="000000"/>
          <w:sz w:val="16"/>
        </w:rPr>
        <w:t>all from</w:t>
      </w:r>
      <w:r w:rsidRPr="00A64FFA">
        <w:rPr>
          <w:rFonts w:ascii="Courier New" w:hAnsi="Courier New"/>
          <w:color w:val="000000"/>
          <w:sz w:val="16"/>
        </w:rPr>
        <w:t xml:space="preserve"> t_RoI1); </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results in subset(1, 2, ?)</w:t>
      </w:r>
    </w:p>
    <w:p w:rsidR="003E22A0" w:rsidRPr="00A64FFA" w:rsidRDefault="003E22A0" w:rsidP="00073C31">
      <w:pPr>
        <w:pStyle w:val="PL"/>
        <w:rPr>
          <w:noProof w:val="0"/>
          <w:color w:val="000000"/>
        </w:rPr>
      </w:pPr>
    </w:p>
    <w:p w:rsidR="003E22A0" w:rsidRPr="00A64FFA" w:rsidRDefault="003E22A0" w:rsidP="001F5A22">
      <w:pPr>
        <w:pStyle w:val="Heading3"/>
      </w:pPr>
      <w:bookmarkStart w:id="2019" w:name="annex_Matching_Omit"/>
      <w:bookmarkStart w:id="2020" w:name="_Toc390771368"/>
      <w:r w:rsidRPr="00A64FFA">
        <w:t>B.1.2.8</w:t>
      </w:r>
      <w:bookmarkEnd w:id="2019"/>
      <w:r w:rsidRPr="00A64FFA">
        <w:tab/>
        <w:t>Omitting optional fields</w:t>
      </w:r>
      <w:bookmarkEnd w:id="2020"/>
    </w:p>
    <w:p w:rsidR="003E22A0" w:rsidRPr="00A64FFA" w:rsidRDefault="003E22A0" w:rsidP="00073C31">
      <w:pPr>
        <w:rPr>
          <w:color w:val="000000"/>
        </w:rPr>
      </w:pPr>
      <w:r w:rsidRPr="00A64FFA">
        <w:t xml:space="preserve">The keyword </w:t>
      </w:r>
      <w:r w:rsidRPr="00A64FFA">
        <w:rPr>
          <w:rFonts w:ascii="Courier New" w:hAnsi="Courier New"/>
          <w:b/>
        </w:rPr>
        <w:t>omit</w:t>
      </w:r>
      <w:r w:rsidRPr="00A64FFA">
        <w:t xml:space="preserve"> denotes that an optional field shall be absent. </w:t>
      </w:r>
      <w:r w:rsidR="00945B11" w:rsidRPr="00A64FFA">
        <w:t xml:space="preserve">If used as a matching mechanism, it matches an optional field if and only if it is absent. </w:t>
      </w:r>
    </w:p>
    <w:p w:rsidR="00945B11" w:rsidRPr="00A64FFA" w:rsidRDefault="00945B11" w:rsidP="00945B11">
      <w:pPr>
        <w:keepLines/>
      </w:pPr>
      <w:r w:rsidRPr="00A64FFA">
        <w:rPr>
          <w:b/>
          <w:i/>
        </w:rPr>
        <w:t>Restrictions</w:t>
      </w:r>
    </w:p>
    <w:p w:rsidR="00945B11" w:rsidRPr="00A64FFA" w:rsidRDefault="00945B11" w:rsidP="00945B11">
      <w:pPr>
        <w:ind w:left="738" w:hanging="454"/>
      </w:pPr>
      <w:r w:rsidRPr="00A64FFA">
        <w:rPr>
          <w:color w:val="000000"/>
        </w:rPr>
        <w:t>a)</w:t>
      </w:r>
      <w:r w:rsidRPr="00A64FFA">
        <w:rPr>
          <w:color w:val="000000"/>
        </w:rPr>
        <w:tab/>
        <w:t xml:space="preserve">It can be assigned to templates of any type as a whole or to optional fields of </w:t>
      </w:r>
      <w:r w:rsidRPr="00A64FFA">
        <w:rPr>
          <w:rFonts w:ascii="Courier New" w:hAnsi="Courier New" w:cs="Courier New"/>
          <w:b/>
          <w:color w:val="000000"/>
        </w:rPr>
        <w:t>set</w:t>
      </w:r>
      <w:r w:rsidRPr="00A64FFA">
        <w:rPr>
          <w:color w:val="000000"/>
        </w:rPr>
        <w:t xml:space="preserve"> or </w:t>
      </w:r>
      <w:r w:rsidRPr="00A64FFA">
        <w:rPr>
          <w:rFonts w:ascii="Courier New" w:hAnsi="Courier New" w:cs="Courier New"/>
          <w:b/>
          <w:color w:val="000000"/>
        </w:rPr>
        <w:t>record</w:t>
      </w:r>
      <w:r w:rsidRPr="00A64FFA">
        <w:rPr>
          <w:color w:val="000000"/>
        </w:rPr>
        <w:t xml:space="preserve"> templates.</w:t>
      </w:r>
    </w:p>
    <w:p w:rsidR="00945B11" w:rsidRPr="00A64FFA" w:rsidRDefault="00945B11" w:rsidP="00945B11">
      <w:pPr>
        <w:ind w:left="738" w:hanging="454"/>
      </w:pPr>
      <w:r w:rsidRPr="00A64FFA">
        <w:rPr>
          <w:color w:val="000000"/>
        </w:rPr>
        <w:t>b)</w:t>
      </w:r>
      <w:r w:rsidRPr="00A64FFA">
        <w:rPr>
          <w:color w:val="000000"/>
        </w:rPr>
        <w:tab/>
        <w:t xml:space="preserve">At the time of matching, it shall be applied to optional fields of </w:t>
      </w:r>
      <w:r w:rsidRPr="00A64FFA">
        <w:rPr>
          <w:rFonts w:ascii="Courier New" w:hAnsi="Courier New" w:cs="Courier New"/>
          <w:b/>
          <w:color w:val="000000"/>
        </w:rPr>
        <w:t>record</w:t>
      </w:r>
      <w:r w:rsidRPr="00A64FFA">
        <w:rPr>
          <w:color w:val="000000"/>
        </w:rPr>
        <w:t xml:space="preserve"> and </w:t>
      </w:r>
      <w:r w:rsidRPr="00A64FFA">
        <w:rPr>
          <w:rFonts w:ascii="Courier New" w:hAnsi="Courier New" w:cs="Courier New"/>
          <w:b/>
          <w:color w:val="000000"/>
        </w:rPr>
        <w:t>set</w:t>
      </w:r>
      <w:r w:rsidRPr="00A64FFA">
        <w:rPr>
          <w:color w:val="000000"/>
        </w:rPr>
        <w:t xml:space="preserve"> templates only.</w:t>
      </w:r>
    </w:p>
    <w:p w:rsidR="00945B11" w:rsidRPr="00A64FFA" w:rsidRDefault="00945B11" w:rsidP="00945B11">
      <w:pPr>
        <w:keepLines/>
      </w:pPr>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MyMessage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integer</w:t>
      </w:r>
      <w:r w:rsidRPr="00A64FFA">
        <w:rPr>
          <w:rFonts w:ascii="Courier New" w:hAnsi="Courier New"/>
          <w:color w:val="000000"/>
          <w:sz w:val="16"/>
        </w:rPr>
        <w:tab/>
      </w:r>
      <w:r w:rsidRPr="00A64FFA">
        <w:rPr>
          <w:rFonts w:ascii="Courier New" w:hAnsi="Courier New"/>
          <w:color w:val="000000"/>
          <w:sz w:val="16"/>
        </w:rPr>
        <w:tab/>
        <w:t>field1,</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MyRecordof</w:t>
      </w:r>
      <w:r w:rsidRPr="00A64FFA">
        <w:rPr>
          <w:rFonts w:ascii="Courier New" w:hAnsi="Courier New"/>
          <w:color w:val="000000"/>
          <w:sz w:val="16"/>
        </w:rPr>
        <w:tab/>
        <w:t>field2</w:t>
      </w:r>
      <w:r w:rsidRPr="00A64FFA">
        <w:rPr>
          <w:rFonts w:ascii="Courier New" w:hAnsi="Courier New"/>
          <w:color w:val="000000"/>
          <w:sz w:val="16"/>
        </w:rPr>
        <w:tab/>
      </w:r>
      <w:r w:rsidRPr="00A64FFA">
        <w:rPr>
          <w:rFonts w:ascii="Courier New" w:hAnsi="Courier New"/>
          <w:b/>
          <w:color w:val="000000"/>
          <w:sz w:val="16"/>
        </w:rPr>
        <w:t>optional</w:t>
      </w:r>
      <w:r w:rsidRPr="00A64FFA">
        <w:rPr>
          <w:rFonts w:ascii="Courier New" w:hAnsi="Courier New"/>
          <w:color w:val="000000"/>
          <w:sz w:val="16"/>
        </w:rPr>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boolean</w:t>
      </w:r>
      <w:r w:rsidRPr="00A64FFA">
        <w:rPr>
          <w:rFonts w:ascii="Courier New" w:hAnsi="Courier New"/>
          <w:color w:val="000000"/>
          <w:sz w:val="16"/>
        </w:rPr>
        <w:tab/>
      </w:r>
      <w:r w:rsidRPr="00A64FFA">
        <w:rPr>
          <w:rFonts w:ascii="Courier New" w:hAnsi="Courier New"/>
          <w:color w:val="000000"/>
          <w:sz w:val="16"/>
        </w:rPr>
        <w:tab/>
        <w:t>field3</w:t>
      </w:r>
      <w:r w:rsidRPr="00A64FFA">
        <w:rPr>
          <w:rFonts w:ascii="Courier New" w:hAnsi="Courier New"/>
          <w:color w:val="000000"/>
          <w:sz w:val="16"/>
        </w:rPr>
        <w:tab/>
      </w:r>
      <w:r w:rsidRPr="00A64FFA">
        <w:rPr>
          <w:rFonts w:ascii="Courier New" w:hAnsi="Courier New"/>
          <w:b/>
          <w:color w:val="000000"/>
          <w:sz w:val="16"/>
        </w:rPr>
        <w:t>optional</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MyMessageTemplate:=</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field3 := </w:t>
      </w:r>
      <w:r w:rsidRPr="00A64FFA">
        <w:rPr>
          <w:b/>
          <w:noProof w:val="0"/>
          <w:color w:val="000000"/>
        </w:rPr>
        <w:t>omit</w:t>
      </w:r>
      <w:r w:rsidRPr="00A64FFA">
        <w:rPr>
          <w:noProof w:val="0"/>
          <w:color w:val="000000"/>
        </w:rPr>
        <w:tab/>
      </w:r>
      <w:r w:rsidRPr="00A64FFA">
        <w:rPr>
          <w:noProof w:val="0"/>
          <w:color w:val="000000"/>
        </w:rPr>
        <w:tab/>
        <w:t>// omits the optional field field3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w:t>
      </w:r>
      <w:r w:rsidRPr="00A64FFA">
        <w:rPr>
          <w:rFonts w:ascii="Courier New" w:hAnsi="Courier New"/>
          <w:b/>
          <w:color w:val="000000"/>
          <w:sz w:val="16"/>
        </w:rPr>
        <w:t>omit,</w:t>
      </w:r>
      <w:r w:rsidRPr="00A64FFA">
        <w:rPr>
          <w:rFonts w:ascii="Courier New" w:hAnsi="Courier New"/>
          <w:color w:val="000000"/>
          <w:sz w:val="16"/>
        </w:rPr>
        <w:tab/>
      </w:r>
      <w:r w:rsidRPr="00A64FFA">
        <w:rPr>
          <w:rFonts w:ascii="Courier New" w:hAnsi="Courier New"/>
          <w:color w:val="000000"/>
          <w:sz w:val="16"/>
        </w:rPr>
        <w:tab/>
        <w:t>// causes an error as field1 is mandatory</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MyRecordof MyRecofTemplate := </w:t>
      </w:r>
      <w:r w:rsidRPr="00A64FFA">
        <w:rPr>
          <w:rFonts w:ascii="Courier New" w:hAnsi="Courier New"/>
          <w:b/>
          <w:color w:val="000000"/>
          <w:sz w:val="16"/>
        </w:rPr>
        <w:t>omit;</w:t>
      </w:r>
      <w:r w:rsidRPr="00A64FFA">
        <w:rPr>
          <w:rFonts w:ascii="Courier New" w:hAnsi="Courier New"/>
          <w:color w:val="000000"/>
          <w:sz w:val="16"/>
        </w:rPr>
        <w:t xml:space="preserve"> </w:t>
      </w:r>
      <w:r w:rsidRPr="00A64FFA">
        <w:rPr>
          <w:rFonts w:ascii="Courier New" w:hAnsi="Courier New"/>
          <w:color w:val="000000"/>
          <w:sz w:val="16"/>
        </w:rPr>
        <w:tab/>
        <w:t>// this assignment is allowed</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w:t>
      </w:r>
      <w:r w:rsidRPr="00A64FFA">
        <w:rPr>
          <w:rFonts w:ascii="Courier New" w:hAnsi="Courier New"/>
          <w:b/>
          <w:color w:val="000000"/>
          <w:sz w:val="16"/>
        </w:rPr>
        <w:t>boolean</w:t>
      </w:r>
      <w:r w:rsidRPr="00A64FFA">
        <w:rPr>
          <w:rFonts w:ascii="Courier New" w:hAnsi="Courier New"/>
          <w:color w:val="000000"/>
          <w:sz w:val="16"/>
        </w:rPr>
        <w:t xml:space="preserve"> MyBoolTemplate := </w:t>
      </w:r>
      <w:r w:rsidRPr="00A64FFA">
        <w:rPr>
          <w:rFonts w:ascii="Courier New" w:hAnsi="Courier New"/>
          <w:b/>
          <w:color w:val="000000"/>
          <w:sz w:val="16"/>
        </w:rPr>
        <w:t>omit;</w:t>
      </w:r>
      <w:r w:rsidRPr="00A64FFA">
        <w:rPr>
          <w:rFonts w:ascii="Courier New" w:hAnsi="Courier New"/>
          <w:color w:val="000000"/>
          <w:sz w:val="16"/>
        </w:rPr>
        <w:t xml:space="preserve"> </w:t>
      </w:r>
      <w:r w:rsidRPr="00A64FFA">
        <w:rPr>
          <w:rFonts w:ascii="Courier New" w:hAnsi="Courier New"/>
          <w:color w:val="000000"/>
          <w:sz w:val="16"/>
        </w:rPr>
        <w:tab/>
      </w:r>
      <w:r w:rsidRPr="00A64FFA">
        <w:rPr>
          <w:rFonts w:ascii="Courier New" w:hAnsi="Courier New"/>
          <w:color w:val="000000"/>
          <w:sz w:val="16"/>
        </w:rPr>
        <w:tab/>
        <w:t>// this assignment is allowed as well</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MyMessageTemplate3:=</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42,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field2 := MyRecofTemplate,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if field2 is absent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field3 := MyBoolTemplate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if field3 is absent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({},MyRecofTemplate)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causes an error as a record of template shall not be </w:t>
      </w:r>
      <w:r w:rsidR="00E12438" w:rsidRPr="00A64FFA">
        <w:rPr>
          <w:rFonts w:ascii="Courier New" w:hAnsi="Courier New"/>
          <w:color w:val="000000"/>
          <w:sz w:val="16"/>
        </w:rPr>
        <w:t>"</w:t>
      </w:r>
      <w:r w:rsidRPr="00A64FFA">
        <w:rPr>
          <w:rFonts w:ascii="Courier New" w:hAnsi="Courier New"/>
          <w:color w:val="000000"/>
          <w:sz w:val="16"/>
        </w:rPr>
        <w:t>omit</w:t>
      </w:r>
      <w:r w:rsidR="00E12438" w:rsidRPr="00A64FFA">
        <w:rPr>
          <w:rFonts w:ascii="Courier New" w:hAnsi="Courier New"/>
          <w:color w:val="000000"/>
          <w:sz w:val="16"/>
        </w:rPr>
        <w:t>"</w:t>
      </w:r>
      <w:r w:rsidRPr="00A64FFA">
        <w:rPr>
          <w:rFonts w:ascii="Courier New" w:hAnsi="Courier New"/>
          <w:i/>
          <w:color w:val="000000"/>
          <w:sz w:val="16"/>
        </w:rPr>
        <w:t xml:space="preserve"> </w:t>
      </w:r>
      <w:r w:rsidRPr="00A64FFA">
        <w:rPr>
          <w:rFonts w:ascii="Courier New" w:hAnsi="Courier New"/>
          <w:color w:val="000000"/>
          <w:sz w:val="16"/>
        </w:rPr>
        <w:t>at the time of matching</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({42,</w:t>
      </w:r>
      <w:r w:rsidRPr="00A64FFA">
        <w:rPr>
          <w:rFonts w:ascii="Courier New" w:hAnsi="Courier New"/>
          <w:b/>
          <w:color w:val="000000"/>
          <w:sz w:val="16"/>
        </w:rPr>
        <w:t>omit</w:t>
      </w:r>
      <w:r w:rsidRPr="00A64FFA">
        <w:rPr>
          <w:rFonts w:ascii="Courier New" w:hAnsi="Courier New"/>
          <w:color w:val="000000"/>
          <w:sz w:val="16"/>
        </w:rPr>
        <w:t>,</w:t>
      </w:r>
      <w:r w:rsidRPr="00A64FFA">
        <w:rPr>
          <w:rFonts w:ascii="Courier New" w:hAnsi="Courier New"/>
          <w:b/>
          <w:color w:val="000000"/>
          <w:sz w:val="16"/>
        </w:rPr>
        <w:t>omit</w:t>
      </w:r>
      <w:r w:rsidRPr="00A64FFA">
        <w:rPr>
          <w:rFonts w:ascii="Courier New" w:hAnsi="Courier New"/>
          <w:color w:val="000000"/>
          <w:sz w:val="16"/>
        </w:rPr>
        <w:t xml:space="preserve">},MyMessageTemplate3) </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 xml:space="preserve">      // matches and returns true</w:t>
      </w:r>
    </w:p>
    <w:p w:rsidR="003E22A0" w:rsidRPr="00A64FFA" w:rsidRDefault="003E22A0" w:rsidP="00073C31">
      <w:pPr>
        <w:pStyle w:val="PL"/>
        <w:rPr>
          <w:noProof w:val="0"/>
          <w:color w:val="000000"/>
        </w:rPr>
      </w:pPr>
    </w:p>
    <w:p w:rsidR="003E22A0" w:rsidRPr="00A64FFA" w:rsidRDefault="003E22A0" w:rsidP="001F5A22">
      <w:pPr>
        <w:pStyle w:val="Heading2"/>
      </w:pPr>
      <w:bookmarkStart w:id="2021" w:name="annex_Matching_InsideMatchings"/>
      <w:bookmarkStart w:id="2022" w:name="_Toc390771369"/>
      <w:r w:rsidRPr="00A64FFA">
        <w:lastRenderedPageBreak/>
        <w:t>B.1.3</w:t>
      </w:r>
      <w:bookmarkEnd w:id="2021"/>
      <w:r w:rsidRPr="00A64FFA">
        <w:tab/>
        <w:t>Matching mechanisms inside values</w:t>
      </w:r>
      <w:bookmarkEnd w:id="2022"/>
    </w:p>
    <w:p w:rsidR="003E22A0" w:rsidRPr="00A64FFA" w:rsidRDefault="003E22A0" w:rsidP="00073C31">
      <w:r w:rsidRPr="00A64FFA">
        <w:t>The following matching mechanisms may be used inside explicit values of strings, records, records of, sets, sets of and arrays.</w:t>
      </w:r>
    </w:p>
    <w:p w:rsidR="003E22A0" w:rsidRPr="00A64FFA" w:rsidRDefault="003E22A0" w:rsidP="001F5A22">
      <w:pPr>
        <w:pStyle w:val="Heading3"/>
      </w:pPr>
      <w:bookmarkStart w:id="2023" w:name="annex_Matching_AnyElement"/>
      <w:bookmarkStart w:id="2024" w:name="_Toc390771370"/>
      <w:r w:rsidRPr="00A64FFA">
        <w:t>B.1.3.1</w:t>
      </w:r>
      <w:bookmarkEnd w:id="2023"/>
      <w:r w:rsidRPr="00A64FFA">
        <w:tab/>
        <w:t>Any element</w:t>
      </w:r>
      <w:bookmarkEnd w:id="2024"/>
    </w:p>
    <w:p w:rsidR="003E22A0" w:rsidRPr="00A64FFA" w:rsidRDefault="003E22A0" w:rsidP="00073C31">
      <w:r w:rsidRPr="00A64FFA">
        <w:t>The matching symbol "?" (</w:t>
      </w:r>
      <w:r w:rsidRPr="00A64FFA">
        <w:rPr>
          <w:i/>
        </w:rPr>
        <w:t>AnyElement</w:t>
      </w:r>
      <w:r w:rsidRPr="00A64FFA">
        <w:t xml:space="preserve">) is used to indicate that it replaces single elements of a string (except character strings, see table </w:t>
      </w:r>
      <w:fldSimple w:instr=" ref tab_UnitsOfLength  \* MERGEFORMAT ">
        <w:r w:rsidR="004527A5" w:rsidRPr="00A64FFA">
          <w:rPr>
            <w:color w:val="000000"/>
          </w:rPr>
          <w:t>4</w:t>
        </w:r>
      </w:fldSimple>
      <w:r w:rsidRPr="00A64FFA">
        <w:t xml:space="preserve"> for the lengths of the units being matched by "?" in a string), a </w:t>
      </w:r>
      <w:r w:rsidRPr="00A64FFA">
        <w:rPr>
          <w:rFonts w:ascii="Courier New" w:hAnsi="Courier New"/>
          <w:b/>
        </w:rPr>
        <w:t>record of</w:t>
      </w:r>
      <w:r w:rsidRPr="00A64FFA">
        <w:t xml:space="preserve">, a </w:t>
      </w:r>
      <w:r w:rsidRPr="00A64FFA">
        <w:rPr>
          <w:rFonts w:ascii="Courier New" w:hAnsi="Courier New"/>
          <w:b/>
        </w:rPr>
        <w:t>set of</w:t>
      </w:r>
      <w:r w:rsidRPr="00A64FFA">
        <w:t xml:space="preserve"> or an array. </w:t>
      </w:r>
    </w:p>
    <w:p w:rsidR="00945B11" w:rsidRPr="00A64FFA" w:rsidRDefault="00945B11" w:rsidP="00945B11">
      <w:pPr>
        <w:keepLines/>
      </w:pPr>
      <w:r w:rsidRPr="00A64FFA">
        <w:rPr>
          <w:b/>
          <w:i/>
        </w:rPr>
        <w:t>Restrictions</w:t>
      </w:r>
    </w:p>
    <w:p w:rsidR="00945B11" w:rsidRPr="00A64FFA" w:rsidRDefault="00945B11" w:rsidP="00945B11">
      <w:pPr>
        <w:ind w:left="738" w:hanging="454"/>
      </w:pPr>
      <w:r w:rsidRPr="00A64FFA">
        <w:rPr>
          <w:sz w:val="22"/>
        </w:rPr>
        <w:t>a)</w:t>
      </w:r>
      <w:r w:rsidRPr="00A64FFA">
        <w:rPr>
          <w:sz w:val="22"/>
        </w:rPr>
        <w:tab/>
        <w:t>It</w:t>
      </w:r>
      <w:r w:rsidRPr="00A64FFA">
        <w:t xml:space="preserve"> shall be used only within values of string types, </w:t>
      </w:r>
      <w:r w:rsidRPr="00A64FFA">
        <w:rPr>
          <w:rFonts w:ascii="Courier New" w:hAnsi="Courier New"/>
          <w:b/>
        </w:rPr>
        <w:t>record of</w:t>
      </w:r>
      <w:r w:rsidRPr="00A64FFA">
        <w:t xml:space="preserve"> types, </w:t>
      </w:r>
      <w:r w:rsidRPr="00A64FFA">
        <w:rPr>
          <w:rFonts w:ascii="Courier New" w:hAnsi="Courier New"/>
          <w:b/>
        </w:rPr>
        <w:t>set of</w:t>
      </w:r>
      <w:r w:rsidRPr="00A64FFA">
        <w:t xml:space="preserve"> types and arrays.</w:t>
      </w:r>
    </w:p>
    <w:p w:rsidR="00945B11" w:rsidRPr="00A64FFA" w:rsidRDefault="00945B11" w:rsidP="00945B11">
      <w:pPr>
        <w:keepLines/>
      </w:pPr>
      <w:r w:rsidRPr="00A64FFA">
        <w:rPr>
          <w:b/>
          <w:i/>
        </w:rPr>
        <w:t>Examples</w:t>
      </w:r>
    </w:p>
    <w:p w:rsidR="003E22A0" w:rsidRPr="00A64FFA" w:rsidRDefault="003E22A0" w:rsidP="00073C31">
      <w:pPr>
        <w:pStyle w:val="EX"/>
        <w:keepLines w:val="0"/>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MyTemplate:=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"abcxyz",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'10???'B, </w:t>
      </w:r>
      <w:r w:rsidRPr="00A64FFA">
        <w:rPr>
          <w:noProof w:val="0"/>
          <w:color w:val="000000"/>
        </w:rPr>
        <w:tab/>
        <w:t xml:space="preserve">// where each "?" may either be 0 or 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field4 := {1, ?, 3}</w:t>
      </w:r>
      <w:r w:rsidRPr="00A64FFA">
        <w:rPr>
          <w:noProof w:val="0"/>
          <w:color w:val="000000"/>
        </w:rPr>
        <w:tab/>
      </w:r>
      <w:r w:rsidRPr="00A64FFA">
        <w:rPr>
          <w:noProof w:val="0"/>
          <w:color w:val="000000"/>
        </w:rPr>
        <w:tab/>
        <w:t xml:space="preserve">// where ? may be any integer value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NO"/>
        <w:keepLines w:val="0"/>
      </w:pPr>
      <w:r w:rsidRPr="00A64FFA">
        <w:rPr>
          <w:color w:val="000000"/>
        </w:rPr>
        <w:t>NOTE:</w:t>
      </w:r>
      <w:r w:rsidRPr="00A64FFA">
        <w:rPr>
          <w:color w:val="000000"/>
        </w:rPr>
        <w:tab/>
        <w:t xml:space="preserve">The "?" in </w:t>
      </w:r>
      <w:r w:rsidRPr="00A64FFA">
        <w:rPr>
          <w:rFonts w:ascii="Courier New" w:hAnsi="Courier New"/>
          <w:color w:val="000000"/>
        </w:rPr>
        <w:t>field4</w:t>
      </w:r>
      <w:r w:rsidRPr="00A64FFA">
        <w:rPr>
          <w:color w:val="000000"/>
        </w:rPr>
        <w:t xml:space="preserve"> can be interpreted as </w:t>
      </w:r>
      <w:r w:rsidRPr="00A64FFA">
        <w:rPr>
          <w:i/>
          <w:color w:val="000000"/>
        </w:rPr>
        <w:t xml:space="preserve">AnyValue </w:t>
      </w:r>
      <w:r w:rsidRPr="00A64FFA">
        <w:rPr>
          <w:color w:val="000000"/>
        </w:rPr>
        <w:t>as an integer</w:t>
      </w:r>
      <w:r w:rsidRPr="00A64FFA">
        <w:rPr>
          <w:b/>
          <w:color w:val="000000"/>
        </w:rPr>
        <w:t xml:space="preserve"> </w:t>
      </w:r>
      <w:r w:rsidRPr="00A64FFA">
        <w:rPr>
          <w:color w:val="000000"/>
        </w:rPr>
        <w:t xml:space="preserve">value, or </w:t>
      </w:r>
      <w:r w:rsidRPr="00A64FFA">
        <w:rPr>
          <w:i/>
          <w:color w:val="000000"/>
        </w:rPr>
        <w:t>AnyElement</w:t>
      </w:r>
      <w:r w:rsidRPr="00A64FFA">
        <w:rPr>
          <w:color w:val="000000"/>
        </w:rPr>
        <w:t xml:space="preserve"> inside a </w:t>
      </w:r>
      <w:r w:rsidRPr="00A64FFA">
        <w:rPr>
          <w:rFonts w:ascii="Courier New" w:hAnsi="Courier New"/>
          <w:b/>
          <w:color w:val="000000"/>
        </w:rPr>
        <w:t>record of</w:t>
      </w:r>
      <w:r w:rsidRPr="00A64FFA">
        <w:rPr>
          <w:b/>
          <w:color w:val="000000"/>
        </w:rPr>
        <w:t xml:space="preserve">, </w:t>
      </w:r>
      <w:r w:rsidRPr="00A64FFA">
        <w:rPr>
          <w:rFonts w:ascii="Courier New" w:hAnsi="Courier New"/>
          <w:b/>
          <w:color w:val="000000"/>
        </w:rPr>
        <w:t>set of</w:t>
      </w:r>
      <w:r w:rsidRPr="00A64FFA">
        <w:rPr>
          <w:color w:val="000000"/>
        </w:rPr>
        <w:t xml:space="preserve"> or array. Since both interpretations lead to the same match no problem arises.</w:t>
      </w:r>
    </w:p>
    <w:p w:rsidR="003E22A0" w:rsidRPr="00A64FFA" w:rsidRDefault="003E22A0" w:rsidP="001F5A22">
      <w:pPr>
        <w:pStyle w:val="Heading4"/>
      </w:pPr>
      <w:bookmarkStart w:id="2025" w:name="_Toc390771371"/>
      <w:r w:rsidRPr="00A64FFA">
        <w:t>B.1.3.1.1</w:t>
      </w:r>
      <w:r w:rsidRPr="00A64FFA">
        <w:tab/>
        <w:t>Using single character wildcards</w:t>
      </w:r>
      <w:bookmarkEnd w:id="2025"/>
    </w:p>
    <w:p w:rsidR="003E22A0" w:rsidRPr="00A64FFA" w:rsidRDefault="003E22A0" w:rsidP="00073C31">
      <w:pPr>
        <w:rPr>
          <w:color w:val="000000"/>
        </w:rPr>
      </w:pPr>
      <w:r w:rsidRPr="00A64FFA">
        <w:rPr>
          <w:color w:val="000000"/>
        </w:rPr>
        <w:t>If it is required to express the "?" wildcard in character strings it shall be done using character patterns (see clause </w:t>
      </w:r>
      <w:r w:rsidR="009F097E" w:rsidRPr="00A64FFA">
        <w:rPr>
          <w:color w:val="000000"/>
        </w:rPr>
        <w:fldChar w:fldCharType="begin"/>
      </w:r>
      <w:r w:rsidRPr="00A64FFA">
        <w:rPr>
          <w:color w:val="000000"/>
        </w:rPr>
        <w:instrText xml:space="preserve"> REF annex_Matching_Pattern \h </w:instrText>
      </w:r>
      <w:r w:rsidR="009F097E" w:rsidRPr="00A64FFA">
        <w:rPr>
          <w:color w:val="000000"/>
        </w:rPr>
      </w:r>
      <w:r w:rsidR="009F097E" w:rsidRPr="00A64FFA">
        <w:rPr>
          <w:color w:val="000000"/>
        </w:rPr>
        <w:fldChar w:fldCharType="separate"/>
      </w:r>
      <w:r w:rsidR="004527A5" w:rsidRPr="00A64FFA">
        <w:t>B.1.5</w:t>
      </w:r>
      <w:r w:rsidR="009F097E" w:rsidRPr="00A64FFA">
        <w:rPr>
          <w:color w:val="000000"/>
        </w:rPr>
        <w:fldChar w:fldCharType="end"/>
      </w:r>
      <w:r w:rsidRPr="00A64FFA">
        <w:rPr>
          <w:color w:val="000000"/>
        </w:rPr>
        <w:t xml:space="preserve">). For example: "abcdxyz", "abccxyz", "abcxxyz" etc. will all match </w:t>
      </w:r>
      <w:r w:rsidRPr="00A64FFA">
        <w:rPr>
          <w:rFonts w:ascii="Courier New" w:hAnsi="Courier New"/>
          <w:b/>
          <w:color w:val="000000"/>
        </w:rPr>
        <w:t>pattern</w:t>
      </w:r>
      <w:r w:rsidRPr="00A64FFA">
        <w:rPr>
          <w:b/>
          <w:color w:val="000000"/>
        </w:rPr>
        <w:t xml:space="preserve"> </w:t>
      </w:r>
      <w:r w:rsidRPr="00A64FFA">
        <w:rPr>
          <w:color w:val="000000"/>
        </w:rPr>
        <w:t>"abc?xyz". However, "abcxyz", "abcdefxyz", etc. will not.</w:t>
      </w:r>
    </w:p>
    <w:p w:rsidR="003E22A0" w:rsidRPr="00A64FFA" w:rsidRDefault="003E22A0" w:rsidP="001F5A22">
      <w:pPr>
        <w:pStyle w:val="Heading3"/>
      </w:pPr>
      <w:bookmarkStart w:id="2026" w:name="annex_Matching_AnyElementsOrNone"/>
      <w:bookmarkStart w:id="2027" w:name="_Toc390771372"/>
      <w:r w:rsidRPr="00A64FFA">
        <w:t>B.1.3.2</w:t>
      </w:r>
      <w:bookmarkEnd w:id="2026"/>
      <w:r w:rsidRPr="00A64FFA">
        <w:tab/>
        <w:t>Any number of elements or no element</w:t>
      </w:r>
      <w:bookmarkEnd w:id="2027"/>
    </w:p>
    <w:p w:rsidR="003E22A0" w:rsidRPr="00A64FFA" w:rsidRDefault="003E22A0" w:rsidP="00073C31">
      <w:r w:rsidRPr="00A64FFA">
        <w:rPr>
          <w:rFonts w:ascii="Courier New" w:hAnsi="Courier New"/>
        </w:rPr>
        <w:t>T</w:t>
      </w:r>
      <w:r w:rsidRPr="00A64FFA">
        <w:t>he matching symbol "*" (</w:t>
      </w:r>
      <w:r w:rsidRPr="00A64FFA">
        <w:rPr>
          <w:i/>
        </w:rPr>
        <w:t>AnyElementsOrNone</w:t>
      </w:r>
      <w:r w:rsidRPr="00A64FFA">
        <w:t xml:space="preserve">) is used to indicate that it replaces none or any number of consecutive elements of a string (except character strings), a </w:t>
      </w:r>
      <w:r w:rsidRPr="00A64FFA">
        <w:rPr>
          <w:rFonts w:ascii="Courier New" w:hAnsi="Courier New"/>
          <w:b/>
        </w:rPr>
        <w:t>record of</w:t>
      </w:r>
      <w:r w:rsidRPr="00A64FFA">
        <w:t xml:space="preserve">, a </w:t>
      </w:r>
      <w:r w:rsidRPr="00A64FFA">
        <w:rPr>
          <w:rFonts w:ascii="Courier New" w:hAnsi="Courier New"/>
          <w:b/>
        </w:rPr>
        <w:t>set of</w:t>
      </w:r>
      <w:r w:rsidRPr="00A64FFA">
        <w:t xml:space="preserve"> or an array. The "*" symbol matches the longest sequence of elements possible, according to the pattern as specified by the symbols surrounding the "*".</w:t>
      </w:r>
    </w:p>
    <w:p w:rsidR="00945B11" w:rsidRPr="00A64FFA" w:rsidRDefault="00945B11" w:rsidP="00945B11">
      <w:pPr>
        <w:keepNext/>
        <w:rPr>
          <w:color w:val="000000"/>
        </w:rPr>
      </w:pPr>
      <w:r w:rsidRPr="00A64FFA">
        <w:rPr>
          <w:color w:val="000000"/>
        </w:rPr>
        <w:t xml:space="preserve">If a "*" appears at the highest level inside a string, a </w:t>
      </w:r>
      <w:r w:rsidRPr="00A64FFA">
        <w:rPr>
          <w:rFonts w:ascii="Courier New" w:hAnsi="Courier New"/>
          <w:b/>
          <w:color w:val="000000"/>
        </w:rPr>
        <w:t>record of</w:t>
      </w:r>
      <w:r w:rsidRPr="00A64FFA">
        <w:rPr>
          <w:color w:val="000000"/>
        </w:rPr>
        <w:t xml:space="preserve">, </w:t>
      </w:r>
      <w:r w:rsidRPr="00A64FFA">
        <w:rPr>
          <w:rFonts w:ascii="Courier New" w:hAnsi="Courier New"/>
          <w:b/>
          <w:color w:val="000000"/>
        </w:rPr>
        <w:t>set of</w:t>
      </w:r>
      <w:r w:rsidRPr="00A64FFA">
        <w:rPr>
          <w:color w:val="000000"/>
        </w:rPr>
        <w:t xml:space="preserve"> or array, it shall be interpreted as </w:t>
      </w:r>
      <w:r w:rsidRPr="00A64FFA">
        <w:rPr>
          <w:i/>
          <w:color w:val="000000"/>
        </w:rPr>
        <w:t>AnyElementsOrNone</w:t>
      </w:r>
      <w:r w:rsidRPr="00A64FFA">
        <w:rPr>
          <w:color w:val="000000"/>
        </w:rPr>
        <w:t>.</w:t>
      </w:r>
    </w:p>
    <w:p w:rsidR="00945B11" w:rsidRPr="00A64FFA" w:rsidRDefault="00945B11" w:rsidP="00945B11">
      <w:pPr>
        <w:pStyle w:val="NO"/>
      </w:pPr>
      <w:r w:rsidRPr="00A64FFA">
        <w:rPr>
          <w:color w:val="000000"/>
        </w:rPr>
        <w:t>NOTE:</w:t>
      </w:r>
      <w:r w:rsidRPr="00A64FFA">
        <w:rPr>
          <w:color w:val="000000"/>
        </w:rPr>
        <w:tab/>
        <w:t xml:space="preserve">This rule prevents the otherwise possible interpretation of "*" as </w:t>
      </w:r>
      <w:r w:rsidRPr="00A64FFA">
        <w:rPr>
          <w:i/>
          <w:color w:val="000000"/>
        </w:rPr>
        <w:t>AnyValueOrNone</w:t>
      </w:r>
      <w:r w:rsidRPr="00A64FFA">
        <w:rPr>
          <w:color w:val="000000"/>
        </w:rPr>
        <w:t xml:space="preserve"> that replaces an element inside a string, </w:t>
      </w:r>
      <w:r w:rsidRPr="00A64FFA">
        <w:rPr>
          <w:rFonts w:ascii="Courier New" w:hAnsi="Courier New"/>
          <w:b/>
          <w:color w:val="000000"/>
        </w:rPr>
        <w:t>record of</w:t>
      </w:r>
      <w:r w:rsidRPr="00A64FFA">
        <w:rPr>
          <w:color w:val="000000"/>
        </w:rPr>
        <w:t xml:space="preserve">, </w:t>
      </w:r>
      <w:r w:rsidRPr="00A64FFA">
        <w:rPr>
          <w:rFonts w:ascii="Courier New" w:hAnsi="Courier New"/>
          <w:b/>
          <w:color w:val="000000"/>
        </w:rPr>
        <w:t>set of</w:t>
      </w:r>
      <w:r w:rsidRPr="00A64FFA">
        <w:rPr>
          <w:color w:val="000000"/>
        </w:rPr>
        <w:t xml:space="preserve"> or array.</w:t>
      </w:r>
    </w:p>
    <w:p w:rsidR="00945B11" w:rsidRPr="00A64FFA" w:rsidRDefault="00945B11" w:rsidP="00945B11">
      <w:pPr>
        <w:keepLines/>
      </w:pPr>
      <w:r w:rsidRPr="00A64FFA">
        <w:rPr>
          <w:b/>
          <w:i/>
        </w:rPr>
        <w:t>Restrictions</w:t>
      </w:r>
    </w:p>
    <w:p w:rsidR="00945B11" w:rsidRPr="00A64FFA" w:rsidRDefault="00945B11" w:rsidP="00945B11">
      <w:pPr>
        <w:ind w:left="738" w:hanging="454"/>
      </w:pPr>
      <w:r w:rsidRPr="00A64FFA">
        <w:t>a)</w:t>
      </w:r>
      <w:r w:rsidRPr="00A64FFA">
        <w:tab/>
        <w:t xml:space="preserve">It shall be used only within values of string types, </w:t>
      </w:r>
      <w:r w:rsidRPr="00A64FFA">
        <w:rPr>
          <w:rFonts w:ascii="Courier New" w:hAnsi="Courier New"/>
          <w:b/>
        </w:rPr>
        <w:t>record of</w:t>
      </w:r>
      <w:r w:rsidRPr="00A64FFA">
        <w:t xml:space="preserve"> types, </w:t>
      </w:r>
      <w:r w:rsidRPr="00A64FFA">
        <w:rPr>
          <w:rFonts w:ascii="Courier New" w:hAnsi="Courier New"/>
          <w:b/>
        </w:rPr>
        <w:t>set of</w:t>
      </w:r>
      <w:r w:rsidRPr="00A64FFA">
        <w:t xml:space="preserve"> types and arrays and inside the permutation matching mechanism.</w:t>
      </w:r>
    </w:p>
    <w:p w:rsidR="00945B11" w:rsidRPr="00A64FFA" w:rsidRDefault="00945B11" w:rsidP="00945B11">
      <w:pPr>
        <w:keepLines/>
      </w:pPr>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MyTemplate:= </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"abcxyz",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'10*11'B, </w:t>
      </w:r>
      <w:r w:rsidRPr="00A64FFA">
        <w:rPr>
          <w:noProof w:val="0"/>
          <w:color w:val="000000"/>
        </w:rPr>
        <w:tab/>
        <w:t xml:space="preserve">// </w:t>
      </w:r>
      <w:r w:rsidRPr="00A64FFA">
        <w:rPr>
          <w:noProof w:val="0"/>
          <w:color w:val="000000"/>
        </w:rPr>
        <w:tab/>
        <w:t xml:space="preserve">where "*" may be any sequence of bits (possibly empty)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field4 := {*, 2, 3}</w:t>
      </w:r>
      <w:r w:rsidRPr="00A64FFA">
        <w:rPr>
          <w:noProof w:val="0"/>
          <w:color w:val="000000"/>
        </w:rPr>
        <w:tab/>
      </w:r>
      <w:r w:rsidRPr="00A64FFA">
        <w:rPr>
          <w:noProof w:val="0"/>
          <w:color w:val="000000"/>
        </w:rPr>
        <w:tab/>
        <w:t xml:space="preserve">// where "*"may be any number of integer values or omitted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 charstring</w:t>
      </w:r>
      <w:r w:rsidRPr="00A64FFA">
        <w:rPr>
          <w:noProof w:val="0"/>
          <w:color w:val="000000"/>
        </w:rPr>
        <w:t xml:space="preserve"> MyStrings[4];</w:t>
      </w:r>
    </w:p>
    <w:p w:rsidR="003E22A0" w:rsidRPr="00A64FFA" w:rsidRDefault="003E22A0" w:rsidP="00073C31">
      <w:pPr>
        <w:pStyle w:val="PL"/>
        <w:rPr>
          <w:noProof w:val="0"/>
          <w:color w:val="000000"/>
        </w:rPr>
      </w:pPr>
      <w:r w:rsidRPr="00A64FFA">
        <w:rPr>
          <w:noProof w:val="0"/>
          <w:color w:val="000000"/>
        </w:rPr>
        <w:tab/>
        <w:t>MyPCO.</w:t>
      </w:r>
      <w:r w:rsidRPr="00A64FFA">
        <w:rPr>
          <w:b/>
          <w:noProof w:val="0"/>
          <w:color w:val="000000"/>
        </w:rPr>
        <w:t>receive</w:t>
      </w:r>
      <w:r w:rsidRPr="00A64FFA">
        <w:rPr>
          <w:noProof w:val="0"/>
          <w:color w:val="000000"/>
        </w:rPr>
        <w:t>(MyStrings:{"abyz", *, "abc" });</w:t>
      </w:r>
    </w:p>
    <w:p w:rsidR="003E22A0" w:rsidRPr="00A64FFA" w:rsidRDefault="003E22A0" w:rsidP="00073C31">
      <w:pPr>
        <w:pStyle w:val="PL"/>
        <w:rPr>
          <w:noProof w:val="0"/>
          <w:color w:val="000000"/>
        </w:rPr>
      </w:pPr>
    </w:p>
    <w:p w:rsidR="003E22A0" w:rsidRPr="00A64FFA" w:rsidRDefault="003E22A0" w:rsidP="001F5A22">
      <w:pPr>
        <w:pStyle w:val="Heading4"/>
      </w:pPr>
      <w:bookmarkStart w:id="2028" w:name="_Toc390771373"/>
      <w:r w:rsidRPr="00A64FFA">
        <w:lastRenderedPageBreak/>
        <w:t>B.1.3.2.1</w:t>
      </w:r>
      <w:r w:rsidRPr="00A64FFA">
        <w:tab/>
        <w:t>Using multiple character wildcards</w:t>
      </w:r>
      <w:bookmarkEnd w:id="2028"/>
    </w:p>
    <w:p w:rsidR="003E22A0" w:rsidRPr="00A64FFA" w:rsidRDefault="003E22A0" w:rsidP="00073C31">
      <w:pPr>
        <w:rPr>
          <w:color w:val="000000"/>
        </w:rPr>
      </w:pPr>
      <w:r w:rsidRPr="00A64FFA">
        <w:rPr>
          <w:color w:val="000000"/>
        </w:rPr>
        <w:t>If it is required to expressed the "*" wildcard in character strings it shall be done using character patterns (see clause </w:t>
      </w:r>
      <w:r w:rsidR="009F097E" w:rsidRPr="00A64FFA">
        <w:rPr>
          <w:color w:val="000000"/>
        </w:rPr>
        <w:fldChar w:fldCharType="begin"/>
      </w:r>
      <w:r w:rsidRPr="00A64FFA">
        <w:rPr>
          <w:color w:val="000000"/>
        </w:rPr>
        <w:instrText xml:space="preserve"> REF annex_Matching_Pattern \h </w:instrText>
      </w:r>
      <w:r w:rsidR="009F097E" w:rsidRPr="00A64FFA">
        <w:rPr>
          <w:color w:val="000000"/>
        </w:rPr>
      </w:r>
      <w:r w:rsidR="009F097E" w:rsidRPr="00A64FFA">
        <w:rPr>
          <w:color w:val="000000"/>
        </w:rPr>
        <w:fldChar w:fldCharType="separate"/>
      </w:r>
      <w:r w:rsidR="004527A5" w:rsidRPr="00A64FFA">
        <w:t>B.1.5</w:t>
      </w:r>
      <w:r w:rsidR="009F097E" w:rsidRPr="00A64FFA">
        <w:rPr>
          <w:color w:val="000000"/>
        </w:rPr>
        <w:fldChar w:fldCharType="end"/>
      </w:r>
      <w:r w:rsidRPr="00A64FFA">
        <w:rPr>
          <w:color w:val="000000"/>
        </w:rPr>
        <w:t xml:space="preserve">). For example: "abcxyz", "abcdefxyz" "abcabcxyz" etc. will all match </w:t>
      </w:r>
      <w:r w:rsidRPr="00A64FFA">
        <w:rPr>
          <w:rFonts w:ascii="Courier New" w:hAnsi="Courier New"/>
          <w:b/>
          <w:color w:val="000000"/>
        </w:rPr>
        <w:t>pattern</w:t>
      </w:r>
      <w:r w:rsidRPr="00A64FFA">
        <w:rPr>
          <w:b/>
          <w:color w:val="000000"/>
        </w:rPr>
        <w:t xml:space="preserve"> </w:t>
      </w:r>
      <w:r w:rsidRPr="00A64FFA">
        <w:rPr>
          <w:color w:val="000000"/>
        </w:rPr>
        <w:t>"abc*xyz".</w:t>
      </w:r>
    </w:p>
    <w:p w:rsidR="003E22A0" w:rsidRPr="00A64FFA" w:rsidRDefault="003E22A0" w:rsidP="001F5A22">
      <w:pPr>
        <w:pStyle w:val="Heading3"/>
      </w:pPr>
      <w:bookmarkStart w:id="2029" w:name="annex_Matching_Permutation"/>
      <w:bookmarkStart w:id="2030" w:name="_Toc390771374"/>
      <w:r w:rsidRPr="00A64FFA">
        <w:t>B.1.3.3</w:t>
      </w:r>
      <w:bookmarkEnd w:id="2029"/>
      <w:r w:rsidRPr="00A64FFA">
        <w:tab/>
        <w:t>Permutation</w:t>
      </w:r>
      <w:bookmarkEnd w:id="2030"/>
    </w:p>
    <w:p w:rsidR="003E22A0" w:rsidRPr="00A64FFA" w:rsidRDefault="003E22A0" w:rsidP="00073C31">
      <w:pPr>
        <w:keepLines/>
      </w:pPr>
      <w:r w:rsidRPr="00A64FFA">
        <w:t xml:space="preserve">Permutation is an operation for matching that shall be used only on values of </w:t>
      </w:r>
      <w:r w:rsidRPr="00A64FFA">
        <w:rPr>
          <w:rFonts w:ascii="Courier New" w:hAnsi="Courier New" w:cs="Courier New"/>
          <w:b/>
        </w:rPr>
        <w:t>record of</w:t>
      </w:r>
      <w:r w:rsidRPr="00A64FFA">
        <w:t xml:space="preserve"> </w:t>
      </w:r>
      <w:r w:rsidR="002450F6" w:rsidRPr="00A64FFA">
        <w:t xml:space="preserve">and array </w:t>
      </w:r>
      <w:r w:rsidRPr="00A64FFA">
        <w:t xml:space="preserve">types. Permutation is denoted by the keyword </w:t>
      </w:r>
      <w:r w:rsidRPr="00A64FFA">
        <w:rPr>
          <w:rFonts w:ascii="Courier New" w:hAnsi="Courier New" w:cs="Courier New"/>
          <w:b/>
        </w:rPr>
        <w:t>permutation</w:t>
      </w:r>
      <w:r w:rsidRPr="00A64FFA">
        <w:t xml:space="preserve">. Expressions, templates and </w:t>
      </w:r>
      <w:r w:rsidRPr="00A64FFA">
        <w:rPr>
          <w:i/>
        </w:rPr>
        <w:t>AnyElement</w:t>
      </w:r>
      <w:r w:rsidRPr="00A64FFA">
        <w:t xml:space="preserve"> and </w:t>
      </w:r>
      <w:r w:rsidRPr="00A64FFA">
        <w:rPr>
          <w:i/>
        </w:rPr>
        <w:t>AnyElementsOrNone</w:t>
      </w:r>
      <w:r w:rsidRPr="00A64FFA">
        <w:t xml:space="preserve"> are allowed as permutation elements. Permutation elements shall obey the restrictions given below.</w:t>
      </w:r>
    </w:p>
    <w:p w:rsidR="003E22A0" w:rsidRPr="00A64FFA" w:rsidRDefault="003E22A0" w:rsidP="00073C31">
      <w:pPr>
        <w:keepLines/>
      </w:pPr>
      <w:r w:rsidRPr="00A64FFA">
        <w:t xml:space="preserve">A permutation without </w:t>
      </w:r>
      <w:r w:rsidRPr="00A64FFA">
        <w:rPr>
          <w:i/>
        </w:rPr>
        <w:t>AnyElementsOrNone</w:t>
      </w:r>
      <w:r w:rsidRPr="00A64FFA">
        <w:t xml:space="preserve"> in place of a single record of element means that any series of elements is acceptable provided that there is a one to one mapping between elements in the record of and in the permutation list such that each element matches its corresponding element in the permutation list. </w:t>
      </w:r>
    </w:p>
    <w:p w:rsidR="003E22A0" w:rsidRPr="00A64FFA" w:rsidRDefault="003E22A0" w:rsidP="00073C31">
      <w:r w:rsidRPr="00A64FFA">
        <w:rPr>
          <w:i/>
        </w:rPr>
        <w:t>AnyElementsOrNone</w:t>
      </w:r>
      <w:r w:rsidRPr="00A64FFA">
        <w:t xml:space="preserve"> used inside permutation (directly or via reference) replaces none or any number of elements within the segment of the record of value matched by permutation. The permutation matching is successful, if a subset of the elements in the record of matches the permutation list without the </w:t>
      </w:r>
      <w:r w:rsidRPr="00A64FFA">
        <w:rPr>
          <w:i/>
        </w:rPr>
        <w:t>AnyElementsOrNone</w:t>
      </w:r>
      <w:r w:rsidRPr="00A64FFA">
        <w:t xml:space="preserve">. If both permutation and </w:t>
      </w:r>
      <w:r w:rsidRPr="00A64FFA">
        <w:rPr>
          <w:i/>
        </w:rPr>
        <w:t>AnyElementsOrNone</w:t>
      </w:r>
      <w:r w:rsidRPr="00A64FFA">
        <w:t xml:space="preserve"> are used in a record of template, they shall be evaluated jointly.</w:t>
      </w:r>
    </w:p>
    <w:p w:rsidR="003E22A0" w:rsidRPr="00A64FFA" w:rsidRDefault="003E22A0" w:rsidP="00073C31">
      <w:pPr>
        <w:pStyle w:val="NO"/>
        <w:keepLines w:val="0"/>
      </w:pPr>
      <w:r w:rsidRPr="00A64FFA">
        <w:t>NOTE 1:</w:t>
      </w:r>
      <w:r w:rsidRPr="00A64FFA">
        <w:tab/>
      </w:r>
      <w:r w:rsidRPr="00A64FFA">
        <w:rPr>
          <w:i/>
        </w:rPr>
        <w:t>AnyElementsOrNone</w:t>
      </w:r>
      <w:r w:rsidRPr="00A64FFA">
        <w:t xml:space="preserve"> used inside permutation has a different effect as </w:t>
      </w:r>
      <w:r w:rsidRPr="00A64FFA">
        <w:rPr>
          <w:i/>
        </w:rPr>
        <w:t>AnyElementsOrNone</w:t>
      </w:r>
      <w:r w:rsidRPr="00A64FFA">
        <w:t xml:space="preserve"> used in conjunction with permutation as in the latter </w:t>
      </w:r>
      <w:r w:rsidRPr="00A64FFA">
        <w:rPr>
          <w:i/>
        </w:rPr>
        <w:t>AnyElementsOrNone</w:t>
      </w:r>
      <w:r w:rsidRPr="00A64FFA">
        <w:t xml:space="preserve"> replaces consecutive elements only. For example, {</w:t>
      </w:r>
      <w:r w:rsidRPr="00A64FFA">
        <w:rPr>
          <w:rFonts w:ascii="Courier New" w:hAnsi="Courier New" w:cs="Courier New"/>
          <w:b/>
          <w:bCs/>
        </w:rPr>
        <w:t>permutation</w:t>
      </w:r>
      <w:r w:rsidRPr="00A64FFA">
        <w:t>(1,2,*)} is equivalent to ({*,1,*,2,*},{*,2,*,1,*}), while {</w:t>
      </w:r>
      <w:r w:rsidRPr="00A64FFA">
        <w:rPr>
          <w:rFonts w:ascii="Courier New" w:hAnsi="Courier New" w:cs="Courier New"/>
          <w:b/>
          <w:bCs/>
        </w:rPr>
        <w:t>permutation</w:t>
      </w:r>
      <w:r w:rsidRPr="00A64FFA">
        <w:t>(1,2),*} is equivalent to ({1,2,*},{2,1,*}).</w:t>
      </w:r>
    </w:p>
    <w:p w:rsidR="003E22A0" w:rsidRPr="00A64FFA" w:rsidRDefault="003E22A0" w:rsidP="00073C31">
      <w:pPr>
        <w:pStyle w:val="NO"/>
        <w:keepLines w:val="0"/>
      </w:pPr>
      <w:r w:rsidRPr="00A64FFA">
        <w:t>NOTE 2:</w:t>
      </w:r>
      <w:r w:rsidRPr="00A64FFA">
        <w:tab/>
        <w:t xml:space="preserve">When </w:t>
      </w:r>
      <w:r w:rsidRPr="00A64FFA">
        <w:rPr>
          <w:i/>
        </w:rPr>
        <w:t>AnyElementsOrNone</w:t>
      </w:r>
      <w:r w:rsidRPr="00A64FFA">
        <w:t xml:space="preserve"> is inside a permutation, a length attribute may be applied to </w:t>
      </w:r>
      <w:r w:rsidRPr="00A64FFA">
        <w:rPr>
          <w:i/>
        </w:rPr>
        <w:t>AnyElementsOrNone</w:t>
      </w:r>
      <w:r w:rsidRPr="00A64FFA">
        <w:t xml:space="preserve"> to restrict the number of elements matched by </w:t>
      </w:r>
      <w:r w:rsidRPr="00A64FFA">
        <w:rPr>
          <w:i/>
        </w:rPr>
        <w:t>AnyElementsOrNone</w:t>
      </w:r>
      <w:r w:rsidRPr="00A64FFA">
        <w:t xml:space="preserve"> (see also clause </w:t>
      </w:r>
      <w:r w:rsidR="009F097E" w:rsidRPr="00A64FFA">
        <w:fldChar w:fldCharType="begin"/>
      </w:r>
      <w:r w:rsidR="009F097E" w:rsidRPr="00A64FFA">
        <w:instrText xml:space="preserve"> REF annex_Matching_Length \h </w:instrText>
      </w:r>
      <w:r w:rsidR="009F097E" w:rsidRPr="00A64FFA">
        <w:fldChar w:fldCharType="separate"/>
      </w:r>
      <w:r w:rsidR="004527A5" w:rsidRPr="00A64FFA">
        <w:t>B.1.4.1</w:t>
      </w:r>
      <w:r w:rsidR="009F097E" w:rsidRPr="00A64FFA">
        <w:fldChar w:fldCharType="end"/>
      </w:r>
      <w:r w:rsidRPr="00A64FFA">
        <w:t xml:space="preserve">). </w:t>
      </w:r>
    </w:p>
    <w:p w:rsidR="003E22A0" w:rsidRPr="00A64FFA" w:rsidRDefault="003E22A0" w:rsidP="009549CD">
      <w:pPr>
        <w:keepNext/>
        <w:keepLines/>
      </w:pPr>
      <w:r w:rsidRPr="00A64FFA">
        <w:t xml:space="preserve">Besides specifying all individual values, it is possible to add all elements of a </w:t>
      </w:r>
      <w:r w:rsidRPr="00A64FFA">
        <w:rPr>
          <w:rFonts w:ascii="Courier New" w:hAnsi="Courier New" w:cs="Courier New"/>
          <w:b/>
          <w:bCs/>
        </w:rPr>
        <w:t>record of</w:t>
      </w:r>
      <w:r w:rsidRPr="00A64FFA">
        <w:t xml:space="preserve"> or </w:t>
      </w:r>
      <w:r w:rsidRPr="00A64FFA">
        <w:rPr>
          <w:rFonts w:ascii="Courier New" w:hAnsi="Courier New" w:cs="Courier New"/>
          <w:b/>
          <w:bCs/>
        </w:rPr>
        <w:t>set of</w:t>
      </w:r>
      <w:r w:rsidRPr="00A64FFA">
        <w:t xml:space="preserve"> template into permutations using an </w:t>
      </w:r>
      <w:r w:rsidRPr="00A64FFA">
        <w:rPr>
          <w:rFonts w:ascii="Courier New" w:hAnsi="Courier New" w:cs="Courier New"/>
          <w:b/>
          <w:bCs/>
        </w:rPr>
        <w:t>all from</w:t>
      </w:r>
      <w:r w:rsidRPr="00A64FFA">
        <w:t xml:space="preserve"> clause.</w:t>
      </w:r>
    </w:p>
    <w:p w:rsidR="003E22A0" w:rsidRPr="00A64FFA" w:rsidRDefault="003E22A0" w:rsidP="009549CD">
      <w:r w:rsidRPr="00A64FFA">
        <w:rPr>
          <w:b/>
          <w:i/>
        </w:rPr>
        <w:t>Restrictions</w:t>
      </w:r>
    </w:p>
    <w:p w:rsidR="003E22A0" w:rsidRPr="00A64FFA" w:rsidRDefault="003E22A0" w:rsidP="009549CD">
      <w:pPr>
        <w:ind w:left="738" w:hanging="454"/>
      </w:pPr>
      <w:r w:rsidRPr="00A64FFA">
        <w:t>a)</w:t>
      </w:r>
      <w:r w:rsidRPr="00A64FFA">
        <w:tab/>
        <w:t xml:space="preserve">Each individual member listed in the permutation shall be of the type </w:t>
      </w:r>
      <w:r w:rsidRPr="00A64FFA">
        <w:rPr>
          <w:color w:val="000000"/>
        </w:rPr>
        <w:t>replicated by the</w:t>
      </w:r>
      <w:r w:rsidRPr="00A64FFA">
        <w:t xml:space="preserve"> </w:t>
      </w:r>
      <w:r w:rsidRPr="00A64FFA">
        <w:rPr>
          <w:rFonts w:ascii="Courier New" w:hAnsi="Courier New" w:cs="Courier New"/>
          <w:b/>
          <w:bCs/>
        </w:rPr>
        <w:t>record of</w:t>
      </w:r>
      <w:r w:rsidRPr="00A64FFA">
        <w:t xml:space="preserve"> </w:t>
      </w:r>
      <w:r w:rsidR="002450F6" w:rsidRPr="00A64FFA">
        <w:t xml:space="preserve">or array </w:t>
      </w:r>
      <w:r w:rsidRPr="00A64FFA">
        <w:t>type.</w:t>
      </w:r>
    </w:p>
    <w:p w:rsidR="003E22A0" w:rsidRPr="00A64FFA" w:rsidRDefault="003E22A0" w:rsidP="009549CD">
      <w:pPr>
        <w:ind w:left="738" w:hanging="454"/>
      </w:pPr>
      <w:r w:rsidRPr="00A64FFA">
        <w:t>a)</w:t>
      </w:r>
      <w:r w:rsidRPr="00A64FFA">
        <w:tab/>
        <w:t xml:space="preserve">The member type of the permutation and the member type of the template in the </w:t>
      </w:r>
      <w:r w:rsidRPr="00A64FFA">
        <w:rPr>
          <w:rFonts w:ascii="Courier New" w:hAnsi="Courier New" w:cs="Courier New"/>
          <w:b/>
          <w:bCs/>
        </w:rPr>
        <w:t>all from</w:t>
      </w:r>
      <w:r w:rsidRPr="00A64FFA">
        <w:t xml:space="preserve"> clause shall be compatible.</w:t>
      </w:r>
    </w:p>
    <w:p w:rsidR="003E22A0" w:rsidRPr="00A64FFA" w:rsidRDefault="003E22A0" w:rsidP="009549CD">
      <w:pPr>
        <w:ind w:left="738" w:hanging="454"/>
      </w:pPr>
      <w:r w:rsidRPr="00A64FFA">
        <w:t>b)</w:t>
      </w:r>
      <w:r w:rsidRPr="00A64FFA">
        <w:tab/>
        <w:t xml:space="preserve">The template in the </w:t>
      </w:r>
      <w:r w:rsidRPr="00A64FFA">
        <w:rPr>
          <w:rFonts w:ascii="Courier New" w:hAnsi="Courier New" w:cs="Courier New"/>
          <w:b/>
          <w:bCs/>
        </w:rPr>
        <w:t>all from</w:t>
      </w:r>
      <w:r w:rsidRPr="00A64FFA">
        <w:t xml:space="preserve"> clause as a whole shall not resolve into a matching mechanism</w:t>
      </w:r>
      <w:r w:rsidRPr="00A64FFA">
        <w:rPr>
          <w:lang w:eastAsia="et-EE"/>
        </w:rPr>
        <w:t xml:space="preserve"> (i.e. its fields may contain any of the matching mechanisms or matching attributes that are allowed by the following restriction).</w:t>
      </w:r>
    </w:p>
    <w:p w:rsidR="003E22A0" w:rsidRPr="00A64FFA" w:rsidRDefault="003E22A0" w:rsidP="009549CD">
      <w:pPr>
        <w:ind w:left="738" w:hanging="454"/>
      </w:pPr>
      <w:r w:rsidRPr="00A64FFA">
        <w:t>c)</w:t>
      </w:r>
      <w:r w:rsidRPr="00A64FFA">
        <w:tab/>
        <w:t xml:space="preserve">Individual members of a permutation and elements of the template in the </w:t>
      </w:r>
      <w:r w:rsidRPr="00A64FFA">
        <w:rPr>
          <w:rFonts w:ascii="Courier New" w:hAnsi="Courier New" w:cs="Courier New"/>
          <w:b/>
          <w:bCs/>
        </w:rPr>
        <w:t>all from</w:t>
      </w:r>
      <w:r w:rsidRPr="00A64FFA">
        <w:t xml:space="preserve"> clause shall only be expressions, templates, and the </w:t>
      </w:r>
      <w:r w:rsidRPr="00A64FFA">
        <w:rPr>
          <w:i/>
        </w:rPr>
        <w:t>AnyElement</w:t>
      </w:r>
      <w:r w:rsidRPr="00A64FFA">
        <w:t xml:space="preserve"> and </w:t>
      </w:r>
      <w:r w:rsidRPr="00A64FFA">
        <w:rPr>
          <w:i/>
        </w:rPr>
        <w:t xml:space="preserve">AnyElementsOrNone </w:t>
      </w:r>
      <w:r w:rsidRPr="00A64FFA">
        <w:t>matching mechanisms.</w:t>
      </w:r>
    </w:p>
    <w:p w:rsidR="00945B11" w:rsidRPr="00A64FFA" w:rsidRDefault="00945B11" w:rsidP="00945B11">
      <w:r w:rsidRPr="00A64FFA">
        <w:rPr>
          <w:b/>
          <w:i/>
        </w:rPr>
        <w:t>Examples</w:t>
      </w:r>
    </w:p>
    <w:p w:rsidR="00945B11" w:rsidRPr="00A64FFA" w:rsidRDefault="00945B11" w:rsidP="00945B11">
      <w:pPr>
        <w:pStyle w:val="EX"/>
        <w:keepNext/>
      </w:pPr>
      <w:r w:rsidRPr="00A64FFA">
        <w:rPr>
          <w:caps/>
        </w:rPr>
        <w:t>EXAMPLE 1</w:t>
      </w:r>
      <w:r w:rsidRPr="00A64FFA">
        <w:t>:</w:t>
      </w:r>
    </w:p>
    <w:p w:rsidR="00945B11" w:rsidRPr="00A64FFA" w:rsidRDefault="00945B11" w:rsidP="00945B11">
      <w:pPr>
        <w:pStyle w:val="PL"/>
        <w:keepNext/>
        <w:keepLines/>
        <w:rPr>
          <w:noProof w:val="0"/>
          <w:color w:val="000000"/>
        </w:rPr>
      </w:pPr>
      <w:r w:rsidRPr="00A64FFA">
        <w:rPr>
          <w:b/>
          <w:noProof w:val="0"/>
          <w:color w:val="000000"/>
        </w:rPr>
        <w:tab/>
        <w:t xml:space="preserve">type record of integer </w:t>
      </w:r>
      <w:r w:rsidRPr="00A64FFA">
        <w:rPr>
          <w:noProof w:val="0"/>
          <w:color w:val="000000"/>
        </w:rPr>
        <w:t>MySequenceOfType;</w:t>
      </w:r>
    </w:p>
    <w:p w:rsidR="00945B11" w:rsidRPr="00A64FFA" w:rsidRDefault="00945B11" w:rsidP="00945B11">
      <w:pPr>
        <w:pStyle w:val="PL"/>
        <w:keepNext/>
        <w:keepLines/>
        <w:rPr>
          <w:b/>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 := { </w:t>
      </w:r>
      <w:r w:rsidRPr="00A64FFA">
        <w:rPr>
          <w:b/>
          <w:noProof w:val="0"/>
          <w:color w:val="000000"/>
        </w:rPr>
        <w:t>permutation</w:t>
      </w:r>
      <w:r w:rsidRPr="00A64FFA">
        <w:rPr>
          <w:noProof w:val="0"/>
          <w:color w:val="000000"/>
        </w:rPr>
        <w:t xml:space="preserve"> ( 1, 2, 3 ), 5 };</w:t>
      </w:r>
    </w:p>
    <w:p w:rsidR="00945B11" w:rsidRPr="00A64FFA" w:rsidRDefault="00945B11" w:rsidP="00945B11">
      <w:pPr>
        <w:pStyle w:val="PL"/>
        <w:keepLines/>
        <w:rPr>
          <w:noProof w:val="0"/>
        </w:rPr>
      </w:pPr>
      <w:r w:rsidRPr="00A64FFA">
        <w:rPr>
          <w:noProof w:val="0"/>
          <w:color w:val="000000"/>
        </w:rPr>
        <w:tab/>
        <w:t xml:space="preserve">// matches any of the following sequences of 4 integers: </w:t>
      </w:r>
      <w:r w:rsidRPr="00A64FFA">
        <w:rPr>
          <w:noProof w:val="0"/>
        </w:rPr>
        <w:t>1,2,3,5; 1,3,2,5; 2,1,3,5;</w:t>
      </w:r>
    </w:p>
    <w:p w:rsidR="00945B11" w:rsidRPr="00A64FFA" w:rsidRDefault="00945B11" w:rsidP="00945B11">
      <w:pPr>
        <w:pStyle w:val="PL"/>
        <w:keepLines/>
        <w:rPr>
          <w:noProof w:val="0"/>
          <w:color w:val="000000"/>
        </w:rPr>
      </w:pPr>
      <w:r w:rsidRPr="00A64FFA">
        <w:rPr>
          <w:noProof w:val="0"/>
        </w:rPr>
        <w:tab/>
        <w:t>// 2,3,1,5; 3,1,2,5; or 3,2,1,5</w:t>
      </w:r>
    </w:p>
    <w:p w:rsidR="00945B11" w:rsidRPr="00A64FFA" w:rsidRDefault="00945B11" w:rsidP="00945B11">
      <w:pPr>
        <w:pStyle w:val="PL"/>
        <w:keepLines/>
        <w:rPr>
          <w:b/>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MyTemplate2 := { </w:t>
      </w:r>
      <w:r w:rsidRPr="00A64FFA">
        <w:rPr>
          <w:b/>
          <w:noProof w:val="0"/>
          <w:color w:val="000000"/>
        </w:rPr>
        <w:t>permutation</w:t>
      </w:r>
      <w:r w:rsidRPr="00A64FFA">
        <w:rPr>
          <w:noProof w:val="0"/>
          <w:color w:val="000000"/>
        </w:rPr>
        <w:t xml:space="preserve"> ( 1, 2, ? ), 5 };</w:t>
      </w:r>
    </w:p>
    <w:p w:rsidR="00945B11" w:rsidRPr="00A64FFA" w:rsidRDefault="00945B11" w:rsidP="00945B11">
      <w:pPr>
        <w:pStyle w:val="PL"/>
        <w:keepLines/>
        <w:rPr>
          <w:noProof w:val="0"/>
        </w:rPr>
      </w:pPr>
      <w:r w:rsidRPr="00A64FFA">
        <w:rPr>
          <w:noProof w:val="0"/>
          <w:color w:val="000000"/>
        </w:rPr>
        <w:tab/>
        <w:t xml:space="preserve">// matches any sequence of 4 integers that ends with 5 </w:t>
      </w:r>
      <w:r w:rsidRPr="00A64FFA">
        <w:rPr>
          <w:noProof w:val="0"/>
        </w:rPr>
        <w:t>and contains 1 and 2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MyTemplate3 := { </w:t>
      </w:r>
      <w:r w:rsidRPr="00A64FFA">
        <w:rPr>
          <w:b/>
          <w:noProof w:val="0"/>
          <w:color w:val="000000"/>
        </w:rPr>
        <w:t>permutation</w:t>
      </w:r>
      <w:r w:rsidRPr="00A64FFA">
        <w:rPr>
          <w:noProof w:val="0"/>
          <w:color w:val="000000"/>
        </w:rPr>
        <w:t xml:space="preserve"> ( 1, 2, 3 ), * };</w:t>
      </w:r>
    </w:p>
    <w:p w:rsidR="00945B11" w:rsidRPr="00A64FFA" w:rsidRDefault="00945B11" w:rsidP="00945B11">
      <w:pPr>
        <w:pStyle w:val="PL"/>
        <w:keepLines/>
        <w:rPr>
          <w:noProof w:val="0"/>
        </w:rPr>
      </w:pPr>
      <w:r w:rsidRPr="00A64FFA">
        <w:rPr>
          <w:noProof w:val="0"/>
          <w:color w:val="000000"/>
        </w:rPr>
        <w:tab/>
        <w:t xml:space="preserve">// matches any sequence of integers starting with </w:t>
      </w:r>
      <w:r w:rsidRPr="00A64FFA">
        <w:rPr>
          <w:noProof w:val="0"/>
        </w:rPr>
        <w:t>1,2,3; 1,3,2; 2,1,3; 2,3,1; 3,1,2 or 3,2,1</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MyTemplate4 := { *, </w:t>
      </w:r>
      <w:r w:rsidRPr="00A64FFA">
        <w:rPr>
          <w:b/>
          <w:noProof w:val="0"/>
          <w:color w:val="000000"/>
        </w:rPr>
        <w:t>permutation</w:t>
      </w:r>
      <w:r w:rsidRPr="00A64FFA">
        <w:rPr>
          <w:noProof w:val="0"/>
          <w:color w:val="000000"/>
        </w:rPr>
        <w:t xml:space="preserve"> ( 1, 2, 3 )};</w:t>
      </w:r>
    </w:p>
    <w:p w:rsidR="00945B11" w:rsidRPr="00A64FFA" w:rsidRDefault="00945B11" w:rsidP="00945B11">
      <w:pPr>
        <w:pStyle w:val="PL"/>
        <w:keepLines/>
        <w:rPr>
          <w:noProof w:val="0"/>
        </w:rPr>
      </w:pPr>
      <w:r w:rsidRPr="00A64FFA">
        <w:rPr>
          <w:noProof w:val="0"/>
          <w:color w:val="000000"/>
        </w:rPr>
        <w:tab/>
        <w:t xml:space="preserve">// matches any sequence of integers ending with </w:t>
      </w:r>
      <w:r w:rsidRPr="00A64FFA">
        <w:rPr>
          <w:noProof w:val="0"/>
        </w:rPr>
        <w:t>1,2,3; 1,3,2; 2,1,3; 2,3,1; 3,1,2 or 3,2,1</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lastRenderedPageBreak/>
        <w:tab/>
        <w:t>template</w:t>
      </w:r>
      <w:r w:rsidRPr="00A64FFA">
        <w:rPr>
          <w:noProof w:val="0"/>
          <w:color w:val="000000"/>
        </w:rPr>
        <w:t xml:space="preserve"> MySequenceOfType MyTemplate5 := { *, </w:t>
      </w:r>
      <w:r w:rsidRPr="00A64FFA">
        <w:rPr>
          <w:b/>
          <w:noProof w:val="0"/>
          <w:color w:val="000000"/>
        </w:rPr>
        <w:t>permutation</w:t>
      </w:r>
      <w:r w:rsidRPr="00A64FFA">
        <w:rPr>
          <w:noProof w:val="0"/>
          <w:color w:val="000000"/>
        </w:rPr>
        <w:t xml:space="preserve"> ( 1, 2, 3 ),* };</w:t>
      </w:r>
    </w:p>
    <w:p w:rsidR="00945B11" w:rsidRPr="00A64FFA" w:rsidRDefault="00945B11" w:rsidP="00945B11">
      <w:pPr>
        <w:pStyle w:val="PL"/>
        <w:keepLines/>
        <w:rPr>
          <w:noProof w:val="0"/>
        </w:rPr>
      </w:pPr>
      <w:r w:rsidRPr="00A64FFA">
        <w:rPr>
          <w:noProof w:val="0"/>
          <w:color w:val="000000"/>
        </w:rPr>
        <w:tab/>
        <w:t xml:space="preserve">// matches any sequence of integers containing any of the following substrings </w:t>
      </w:r>
      <w:r w:rsidRPr="00A64FFA">
        <w:rPr>
          <w:noProof w:val="0"/>
        </w:rPr>
        <w:t>at any position:</w:t>
      </w:r>
    </w:p>
    <w:p w:rsidR="00945B11" w:rsidRPr="00A64FFA" w:rsidRDefault="00945B11" w:rsidP="00945B11">
      <w:pPr>
        <w:pStyle w:val="PL"/>
        <w:keepLines/>
        <w:rPr>
          <w:noProof w:val="0"/>
        </w:rPr>
      </w:pPr>
      <w:r w:rsidRPr="00A64FFA">
        <w:rPr>
          <w:noProof w:val="0"/>
        </w:rPr>
        <w:tab/>
        <w:t xml:space="preserve">// 1,2,3; 1,3,2; 2,1,3; 2,3,1; 3,1,2 or 3,2,1 </w:t>
      </w:r>
    </w:p>
    <w:p w:rsidR="00945B11" w:rsidRPr="00A64FFA" w:rsidRDefault="00945B11" w:rsidP="00945B11">
      <w:pPr>
        <w:pStyle w:val="PL"/>
        <w:keepLines/>
        <w:rPr>
          <w:b/>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MyTemplate6 := { </w:t>
      </w:r>
      <w:r w:rsidRPr="00A64FFA">
        <w:rPr>
          <w:b/>
          <w:noProof w:val="0"/>
          <w:color w:val="000000"/>
        </w:rPr>
        <w:t>permutation</w:t>
      </w:r>
      <w:r w:rsidRPr="00A64FFA">
        <w:rPr>
          <w:noProof w:val="0"/>
          <w:color w:val="000000"/>
        </w:rPr>
        <w:t xml:space="preserve"> ( 1, 2, * ), 5 };</w:t>
      </w:r>
    </w:p>
    <w:p w:rsidR="00945B11" w:rsidRPr="00A64FFA" w:rsidRDefault="00945B11" w:rsidP="00945B11">
      <w:pPr>
        <w:pStyle w:val="PL"/>
        <w:keepLines/>
        <w:rPr>
          <w:noProof w:val="0"/>
        </w:rPr>
      </w:pPr>
      <w:r w:rsidRPr="00A64FFA">
        <w:rPr>
          <w:noProof w:val="0"/>
          <w:color w:val="000000"/>
        </w:rPr>
        <w:tab/>
        <w:t xml:space="preserve">// matches any sequence of integers that ends with 5 </w:t>
      </w:r>
      <w:r w:rsidRPr="00A64FFA">
        <w:rPr>
          <w:noProof w:val="0"/>
        </w:rPr>
        <w:t>and containing 1 and 2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Next/>
        <w:rPr>
          <w:noProof w:val="0"/>
          <w:color w:val="000000"/>
        </w:rPr>
      </w:pPr>
      <w:r w:rsidRPr="00A64FFA">
        <w:rPr>
          <w:b/>
          <w:noProof w:val="0"/>
          <w:color w:val="000000"/>
        </w:rPr>
        <w:tab/>
        <w:t>template</w:t>
      </w:r>
      <w:r w:rsidRPr="00A64FFA">
        <w:rPr>
          <w:noProof w:val="0"/>
          <w:color w:val="000000"/>
        </w:rPr>
        <w:t xml:space="preserve"> MySequenceOfType MyTemplate7 := { </w:t>
      </w:r>
      <w:r w:rsidRPr="00A64FFA">
        <w:rPr>
          <w:b/>
          <w:noProof w:val="0"/>
          <w:color w:val="000000"/>
        </w:rPr>
        <w:t>permutation</w:t>
      </w:r>
      <w:r w:rsidRPr="00A64FFA">
        <w:rPr>
          <w:noProof w:val="0"/>
          <w:color w:val="000000"/>
        </w:rPr>
        <w:t xml:space="preserve"> ( 1, 2, 3 ), * length (0..5)};</w:t>
      </w:r>
    </w:p>
    <w:p w:rsidR="00945B11" w:rsidRPr="00A64FFA" w:rsidRDefault="00945B11" w:rsidP="00945B11">
      <w:pPr>
        <w:pStyle w:val="PL"/>
        <w:keepNext/>
        <w:rPr>
          <w:noProof w:val="0"/>
        </w:rPr>
      </w:pPr>
      <w:r w:rsidRPr="00A64FFA">
        <w:rPr>
          <w:noProof w:val="0"/>
          <w:color w:val="000000"/>
        </w:rPr>
        <w:tab/>
        <w:t xml:space="preserve">// matches any sequence of three to eight integers starting with </w:t>
      </w:r>
      <w:r w:rsidRPr="00A64FFA">
        <w:rPr>
          <w:noProof w:val="0"/>
        </w:rPr>
        <w:t>1,2,3; 1,3,2; 2,1,3; 2,3,1;</w:t>
      </w:r>
    </w:p>
    <w:p w:rsidR="00945B11" w:rsidRPr="00A64FFA" w:rsidRDefault="00945B11" w:rsidP="00945B11">
      <w:pPr>
        <w:pStyle w:val="PL"/>
        <w:keepLines/>
        <w:rPr>
          <w:noProof w:val="0"/>
        </w:rPr>
      </w:pPr>
      <w:r w:rsidRPr="00A64FFA">
        <w:rPr>
          <w:noProof w:val="0"/>
        </w:rPr>
        <w:tab/>
        <w:t>// 3,1,2 or 3,2,1</w:t>
      </w:r>
    </w:p>
    <w:p w:rsidR="00945B11" w:rsidRPr="00A64FFA" w:rsidRDefault="00945B11" w:rsidP="00945B11">
      <w:pPr>
        <w:pStyle w:val="PL"/>
        <w:keepLines/>
        <w:rPr>
          <w:noProof w:val="0"/>
        </w:rPr>
      </w:pPr>
    </w:p>
    <w:p w:rsidR="00945B11" w:rsidRPr="00A64FFA" w:rsidRDefault="00945B11" w:rsidP="00945B11">
      <w:pPr>
        <w:pStyle w:val="PL"/>
        <w:keepLines/>
        <w:rPr>
          <w:b/>
          <w:noProof w:val="0"/>
          <w:color w:val="000000"/>
        </w:rPr>
      </w:pPr>
      <w:r w:rsidRPr="00A64FFA">
        <w:rPr>
          <w:b/>
          <w:noProof w:val="0"/>
          <w:color w:val="000000"/>
        </w:rPr>
        <w:tab/>
        <w:t>template integer</w:t>
      </w:r>
      <w:r w:rsidRPr="00A64FFA">
        <w:rPr>
          <w:noProof w:val="0"/>
          <w:color w:val="000000"/>
        </w:rPr>
        <w:t xml:space="preserve"> MyInt1 := (1,2,3);</w:t>
      </w:r>
    </w:p>
    <w:p w:rsidR="00945B11" w:rsidRPr="00A64FFA" w:rsidRDefault="00945B11" w:rsidP="00945B11">
      <w:pPr>
        <w:pStyle w:val="PL"/>
        <w:keepLines/>
        <w:rPr>
          <w:b/>
          <w:noProof w:val="0"/>
          <w:color w:val="000000"/>
        </w:rPr>
      </w:pPr>
      <w:r w:rsidRPr="00A64FFA">
        <w:rPr>
          <w:b/>
          <w:noProof w:val="0"/>
          <w:color w:val="000000"/>
        </w:rPr>
        <w:tab/>
        <w:t>template integer</w:t>
      </w:r>
      <w:r w:rsidRPr="00A64FFA">
        <w:rPr>
          <w:noProof w:val="0"/>
          <w:color w:val="000000"/>
        </w:rPr>
        <w:t xml:space="preserve"> MyInt2 := (1,2,?);</w:t>
      </w:r>
    </w:p>
    <w:p w:rsidR="00945B11" w:rsidRPr="00A64FFA" w:rsidRDefault="00945B11" w:rsidP="00945B11">
      <w:pPr>
        <w:pStyle w:val="PL"/>
        <w:keepLines/>
        <w:rPr>
          <w:b/>
          <w:noProof w:val="0"/>
          <w:color w:val="000000"/>
        </w:rPr>
      </w:pPr>
      <w:r w:rsidRPr="00A64FFA">
        <w:rPr>
          <w:b/>
          <w:noProof w:val="0"/>
          <w:color w:val="000000"/>
        </w:rPr>
        <w:tab/>
        <w:t>template integer</w:t>
      </w:r>
      <w:r w:rsidRPr="00A64FFA">
        <w:rPr>
          <w:noProof w:val="0"/>
          <w:color w:val="000000"/>
        </w:rPr>
        <w:t xml:space="preserve"> MyInt3 := ?;</w:t>
      </w:r>
    </w:p>
    <w:p w:rsidR="00945B11" w:rsidRPr="00A64FFA" w:rsidRDefault="00945B11" w:rsidP="00945B11">
      <w:pPr>
        <w:pStyle w:val="PL"/>
        <w:keepLines/>
        <w:rPr>
          <w:b/>
          <w:noProof w:val="0"/>
          <w:color w:val="000000"/>
        </w:rPr>
      </w:pPr>
      <w:r w:rsidRPr="00A64FFA">
        <w:rPr>
          <w:b/>
          <w:noProof w:val="0"/>
          <w:color w:val="000000"/>
        </w:rPr>
        <w:tab/>
        <w:t>template integer</w:t>
      </w:r>
      <w:r w:rsidRPr="00A64FFA">
        <w:rPr>
          <w:noProof w:val="0"/>
          <w:color w:val="000000"/>
        </w:rPr>
        <w:t xml:space="preserve"> MyInt4 := *;</w:t>
      </w:r>
    </w:p>
    <w:p w:rsidR="00945B11" w:rsidRPr="00A64FFA" w:rsidRDefault="00945B11" w:rsidP="00945B11">
      <w:pPr>
        <w:pStyle w:val="PL"/>
        <w:keepLines/>
        <w:rPr>
          <w:b/>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MyTemplate10 := { </w:t>
      </w:r>
      <w:r w:rsidRPr="00A64FFA">
        <w:rPr>
          <w:b/>
          <w:noProof w:val="0"/>
          <w:color w:val="000000"/>
        </w:rPr>
        <w:t>permutation</w:t>
      </w:r>
      <w:r w:rsidRPr="00A64FFA">
        <w:rPr>
          <w:noProof w:val="0"/>
          <w:color w:val="000000"/>
        </w:rPr>
        <w:t xml:space="preserve"> (MyInt1, 2, 3 ), 5 };</w:t>
      </w:r>
    </w:p>
    <w:p w:rsidR="00945B11" w:rsidRPr="00A64FFA" w:rsidRDefault="00945B11" w:rsidP="00945B11">
      <w:pPr>
        <w:pStyle w:val="PL"/>
        <w:keepLines/>
        <w:rPr>
          <w:noProof w:val="0"/>
          <w:color w:val="000000"/>
        </w:rPr>
      </w:pPr>
      <w:r w:rsidRPr="00A64FFA">
        <w:rPr>
          <w:noProof w:val="0"/>
          <w:color w:val="000000"/>
        </w:rPr>
        <w:tab/>
        <w:t>// matches any of the sequences of 4 integers:</w:t>
      </w:r>
    </w:p>
    <w:p w:rsidR="00945B11" w:rsidRPr="00A64FFA" w:rsidRDefault="00945B11" w:rsidP="00945B11">
      <w:pPr>
        <w:pStyle w:val="PL"/>
        <w:keepLines/>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rPr>
        <w:t>1,3,2,5; 2,1,3,5; 2,3,1,5; 3,1,2,5; or 3,2,1,5;</w:t>
      </w:r>
    </w:p>
    <w:p w:rsidR="00945B11" w:rsidRPr="00A64FFA" w:rsidRDefault="00945B11" w:rsidP="00945B11">
      <w:pPr>
        <w:pStyle w:val="PL"/>
        <w:keepLines/>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rPr>
        <w:t>2,3,2,5; 2,2,3,5; 2,3,2,5; 3,2,2,5; or 3,2,2,5;</w:t>
      </w:r>
    </w:p>
    <w:p w:rsidR="00945B11" w:rsidRPr="00A64FFA" w:rsidRDefault="00945B11" w:rsidP="00945B11">
      <w:pPr>
        <w:pStyle w:val="PL"/>
        <w:keepLines/>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rPr>
        <w:t>3,3,2,5; 2,3,3,5; 2,3,3,5; 3,3,2,5; or 3,2,3,5;</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MyTemplate11 := { </w:t>
      </w:r>
      <w:r w:rsidRPr="00A64FFA">
        <w:rPr>
          <w:b/>
          <w:noProof w:val="0"/>
          <w:color w:val="000000"/>
        </w:rPr>
        <w:t>permutation</w:t>
      </w:r>
      <w:r w:rsidRPr="00A64FFA">
        <w:rPr>
          <w:noProof w:val="0"/>
          <w:color w:val="000000"/>
        </w:rPr>
        <w:t xml:space="preserve"> (MyInt2, 2, 3 ), 5 };</w:t>
      </w:r>
    </w:p>
    <w:p w:rsidR="00945B11" w:rsidRPr="00A64FFA" w:rsidRDefault="00945B11" w:rsidP="00945B11">
      <w:pPr>
        <w:pStyle w:val="PL"/>
        <w:keepLines/>
        <w:rPr>
          <w:noProof w:val="0"/>
        </w:rPr>
      </w:pPr>
      <w:r w:rsidRPr="00A64FFA">
        <w:rPr>
          <w:noProof w:val="0"/>
          <w:color w:val="000000"/>
        </w:rPr>
        <w:tab/>
        <w:t xml:space="preserve">// matches any sequence of 4 integers that ends with 5 </w:t>
      </w:r>
      <w:r w:rsidRPr="00A64FFA">
        <w:rPr>
          <w:noProof w:val="0"/>
        </w:rPr>
        <w:t>and contains 2 and 3 at least once in</w:t>
      </w:r>
    </w:p>
    <w:p w:rsidR="00945B11" w:rsidRPr="00A64FFA" w:rsidRDefault="00945B11" w:rsidP="00945B11">
      <w:pPr>
        <w:pStyle w:val="PL"/>
        <w:keepLines/>
        <w:rPr>
          <w:noProof w:val="0"/>
          <w:color w:val="00000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MyTemplate12 := { </w:t>
      </w:r>
      <w:r w:rsidRPr="00A64FFA">
        <w:rPr>
          <w:b/>
          <w:noProof w:val="0"/>
          <w:color w:val="000000"/>
        </w:rPr>
        <w:t>permutation</w:t>
      </w:r>
      <w:r w:rsidRPr="00A64FFA">
        <w:rPr>
          <w:noProof w:val="0"/>
          <w:color w:val="000000"/>
        </w:rPr>
        <w:t xml:space="preserve"> (MyInt3, 2, 3 ), 5 };</w:t>
      </w:r>
    </w:p>
    <w:p w:rsidR="00945B11" w:rsidRPr="00A64FFA" w:rsidRDefault="00945B11" w:rsidP="00945B11">
      <w:pPr>
        <w:pStyle w:val="PL"/>
        <w:keepLines/>
        <w:rPr>
          <w:noProof w:val="0"/>
        </w:rPr>
      </w:pPr>
      <w:r w:rsidRPr="00A64FFA">
        <w:rPr>
          <w:noProof w:val="0"/>
          <w:color w:val="000000"/>
        </w:rPr>
        <w:tab/>
        <w:t xml:space="preserve">// matches any sequence of 4 integers that ends with 5 </w:t>
      </w:r>
      <w:r w:rsidRPr="00A64FFA">
        <w:rPr>
          <w:noProof w:val="0"/>
        </w:rPr>
        <w:t>and contains 2 and 3 at least once in</w:t>
      </w:r>
    </w:p>
    <w:p w:rsidR="00945B11" w:rsidRPr="00A64FFA" w:rsidRDefault="00945B11" w:rsidP="00945B11">
      <w:pPr>
        <w:pStyle w:val="PL"/>
        <w:keepLines/>
        <w:rPr>
          <w:noProof w:val="0"/>
          <w:color w:val="00000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MyTemplate13 := { </w:t>
      </w:r>
      <w:r w:rsidRPr="00A64FFA">
        <w:rPr>
          <w:b/>
          <w:noProof w:val="0"/>
          <w:color w:val="000000"/>
        </w:rPr>
        <w:t>permutation</w:t>
      </w:r>
      <w:r w:rsidRPr="00A64FFA">
        <w:rPr>
          <w:noProof w:val="0"/>
          <w:color w:val="000000"/>
        </w:rPr>
        <w:t xml:space="preserve"> (MyInt4, 2, 3 ), 5 };</w:t>
      </w:r>
    </w:p>
    <w:p w:rsidR="00945B11" w:rsidRPr="00A64FFA" w:rsidRDefault="00945B11" w:rsidP="00945B11">
      <w:pPr>
        <w:pStyle w:val="PL"/>
        <w:keepLines/>
        <w:rPr>
          <w:noProof w:val="0"/>
        </w:rPr>
      </w:pPr>
      <w:r w:rsidRPr="00A64FFA">
        <w:rPr>
          <w:noProof w:val="0"/>
          <w:color w:val="000000"/>
        </w:rPr>
        <w:tab/>
        <w:t xml:space="preserve">// matches any sequence of integers that ends with 5 </w:t>
      </w:r>
      <w:r w:rsidRPr="00A64FFA">
        <w:rPr>
          <w:noProof w:val="0"/>
        </w:rPr>
        <w:t>and containing 2 and 3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MyTemplate14 := { </w:t>
      </w:r>
      <w:r w:rsidRPr="00A64FFA">
        <w:rPr>
          <w:b/>
          <w:noProof w:val="0"/>
          <w:color w:val="000000"/>
        </w:rPr>
        <w:t>permutation</w:t>
      </w:r>
      <w:r w:rsidRPr="00A64FFA">
        <w:rPr>
          <w:noProof w:val="0"/>
          <w:color w:val="000000"/>
        </w:rPr>
        <w:t xml:space="preserve"> (MyInt3, 2, ? ), 5 };</w:t>
      </w:r>
    </w:p>
    <w:p w:rsidR="00945B11" w:rsidRPr="00A64FFA" w:rsidRDefault="00945B11" w:rsidP="00945B11">
      <w:pPr>
        <w:pStyle w:val="PL"/>
        <w:keepLines/>
        <w:rPr>
          <w:noProof w:val="0"/>
        </w:rPr>
      </w:pPr>
      <w:r w:rsidRPr="00A64FFA">
        <w:rPr>
          <w:noProof w:val="0"/>
          <w:color w:val="000000"/>
        </w:rPr>
        <w:tab/>
        <w:t xml:space="preserve">// matches any sequence of 4 integers that ends with 5 </w:t>
      </w:r>
      <w:r w:rsidRPr="00A64FFA">
        <w:rPr>
          <w:noProof w:val="0"/>
        </w:rPr>
        <w:t>and contains 2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MyTemplate15 := { </w:t>
      </w:r>
      <w:r w:rsidRPr="00A64FFA">
        <w:rPr>
          <w:b/>
          <w:noProof w:val="0"/>
          <w:color w:val="000000"/>
        </w:rPr>
        <w:t>permutation</w:t>
      </w:r>
      <w:r w:rsidRPr="00A64FFA">
        <w:rPr>
          <w:noProof w:val="0"/>
          <w:color w:val="000000"/>
        </w:rPr>
        <w:t xml:space="preserve"> (MyInt4, 2, * ), 5 };</w:t>
      </w:r>
    </w:p>
    <w:p w:rsidR="00945B11" w:rsidRPr="00A64FFA" w:rsidRDefault="00945B11" w:rsidP="00945B11">
      <w:pPr>
        <w:pStyle w:val="PL"/>
        <w:keepLines/>
        <w:rPr>
          <w:noProof w:val="0"/>
        </w:rPr>
      </w:pPr>
      <w:r w:rsidRPr="00A64FFA">
        <w:rPr>
          <w:noProof w:val="0"/>
          <w:color w:val="000000"/>
        </w:rPr>
        <w:tab/>
        <w:t xml:space="preserve">// matches any sequence of integers that ends with 5 </w:t>
      </w:r>
      <w:r w:rsidRPr="00A64FFA">
        <w:rPr>
          <w:noProof w:val="0"/>
        </w:rPr>
        <w:t>and contains 2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rPr>
      </w:pPr>
    </w:p>
    <w:p w:rsidR="003E22A0" w:rsidRPr="00A64FFA" w:rsidRDefault="003E22A0" w:rsidP="009549CD">
      <w:pPr>
        <w:ind w:left="1702" w:hanging="1418"/>
      </w:pPr>
      <w:r w:rsidRPr="00A64FFA">
        <w:rPr>
          <w:caps/>
          <w:color w:val="000000"/>
        </w:rPr>
        <w:t>EXAMPLE 2</w:t>
      </w:r>
      <w:r w:rsidRPr="00A64FFA">
        <w:rPr>
          <w:color w:val="000000"/>
        </w:rPr>
        <w:t>:</w:t>
      </w: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t_RoI1 := {1, 2, *};</w:t>
      </w: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t_RoI2 := {</w:t>
      </w:r>
      <w:r w:rsidRPr="00A64FFA">
        <w:rPr>
          <w:rFonts w:ascii="Courier New" w:hAnsi="Courier New"/>
          <w:b/>
          <w:color w:val="000000"/>
          <w:sz w:val="16"/>
        </w:rPr>
        <w:t>permutation</w:t>
      </w:r>
      <w:r w:rsidRPr="00A64FFA">
        <w:rPr>
          <w:rFonts w:ascii="Courier New" w:hAnsi="Courier New"/>
          <w:color w:val="000000"/>
          <w:sz w:val="16"/>
        </w:rPr>
        <w:t xml:space="preserve">(0, </w:t>
      </w:r>
      <w:r w:rsidRPr="00A64FFA">
        <w:rPr>
          <w:rFonts w:ascii="Courier New" w:hAnsi="Courier New"/>
          <w:b/>
          <w:color w:val="000000"/>
          <w:sz w:val="16"/>
        </w:rPr>
        <w:t>all from</w:t>
      </w:r>
      <w:r w:rsidRPr="00A64FFA">
        <w:rPr>
          <w:rFonts w:ascii="Courier New" w:hAnsi="Courier New"/>
          <w:color w:val="000000"/>
          <w:sz w:val="16"/>
        </w:rPr>
        <w:t xml:space="preserve"> t_RoI1), 4, 5}; </w:t>
      </w: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t>// results in {permutation(0, 1, 2, *), 4, 5}</w:t>
      </w:r>
    </w:p>
    <w:p w:rsidR="003E22A0" w:rsidRPr="00A64FFA" w:rsidRDefault="003E22A0" w:rsidP="00073C31">
      <w:pPr>
        <w:pStyle w:val="PL"/>
        <w:keepLines/>
        <w:rPr>
          <w:noProof w:val="0"/>
        </w:rPr>
      </w:pPr>
    </w:p>
    <w:p w:rsidR="003E22A0" w:rsidRPr="00A64FFA" w:rsidRDefault="003E22A0" w:rsidP="001F5A22">
      <w:pPr>
        <w:pStyle w:val="Heading2"/>
      </w:pPr>
      <w:bookmarkStart w:id="2031" w:name="annex_Matching_Attributes"/>
      <w:bookmarkStart w:id="2032" w:name="_Toc390771375"/>
      <w:r w:rsidRPr="00A64FFA">
        <w:t>B.1.4</w:t>
      </w:r>
      <w:bookmarkEnd w:id="2031"/>
      <w:r w:rsidRPr="00A64FFA">
        <w:tab/>
        <w:t>Matching attributes of values</w:t>
      </w:r>
      <w:bookmarkEnd w:id="2032"/>
    </w:p>
    <w:p w:rsidR="003E22A0" w:rsidRPr="00A64FFA" w:rsidRDefault="003E22A0" w:rsidP="005C487D">
      <w:pPr>
        <w:keepLines/>
      </w:pPr>
      <w:r w:rsidRPr="00A64FFA">
        <w:t>The following attributes may be associated with matching mechanisms.</w:t>
      </w:r>
    </w:p>
    <w:p w:rsidR="003E22A0" w:rsidRPr="00A64FFA" w:rsidRDefault="003E22A0" w:rsidP="001F5A22">
      <w:pPr>
        <w:pStyle w:val="Heading3"/>
      </w:pPr>
      <w:bookmarkStart w:id="2033" w:name="annex_Matching_Length"/>
      <w:bookmarkStart w:id="2034" w:name="_Toc390771376"/>
      <w:r w:rsidRPr="00A64FFA">
        <w:t>B.1.4.1</w:t>
      </w:r>
      <w:bookmarkEnd w:id="2033"/>
      <w:r w:rsidRPr="00A64FFA">
        <w:tab/>
        <w:t>Length restrictions</w:t>
      </w:r>
      <w:bookmarkEnd w:id="2034"/>
    </w:p>
    <w:p w:rsidR="009124ED" w:rsidRPr="00A64FFA" w:rsidRDefault="003E22A0" w:rsidP="005C487D">
      <w:pPr>
        <w:keepLines/>
      </w:pPr>
      <w:r w:rsidRPr="00A64FFA">
        <w:t xml:space="preserve">The </w:t>
      </w:r>
      <w:r w:rsidRPr="00A64FFA">
        <w:rPr>
          <w:rFonts w:ascii="Courier New" w:hAnsi="Courier New" w:cs="Courier New"/>
          <w:b/>
        </w:rPr>
        <w:t>length</w:t>
      </w:r>
      <w:r w:rsidRPr="00A64FFA">
        <w:t xml:space="preserve"> restriction attribute is used to restrict the length of string values matching the template or the number of elements in a </w:t>
      </w:r>
      <w:r w:rsidRPr="00A64FFA">
        <w:rPr>
          <w:rFonts w:ascii="Courier New" w:hAnsi="Courier New" w:cs="Courier New"/>
          <w:b/>
        </w:rPr>
        <w:t>set</w:t>
      </w:r>
      <w:r w:rsidRPr="00A64FFA">
        <w:t xml:space="preserve"> </w:t>
      </w:r>
      <w:r w:rsidRPr="00A64FFA">
        <w:rPr>
          <w:rFonts w:ascii="Courier New" w:hAnsi="Courier New" w:cs="Courier New"/>
          <w:b/>
        </w:rPr>
        <w:t>of</w:t>
      </w:r>
      <w:r w:rsidRPr="00A64FFA">
        <w:t xml:space="preserve">, </w:t>
      </w:r>
      <w:r w:rsidRPr="00A64FFA">
        <w:rPr>
          <w:rFonts w:ascii="Courier New" w:hAnsi="Courier New" w:cs="Courier New"/>
          <w:b/>
        </w:rPr>
        <w:t>record</w:t>
      </w:r>
      <w:r w:rsidRPr="00A64FFA">
        <w:t xml:space="preserve"> </w:t>
      </w:r>
      <w:r w:rsidRPr="00A64FFA">
        <w:rPr>
          <w:rFonts w:ascii="Courier New" w:hAnsi="Courier New" w:cs="Courier New"/>
          <w:b/>
        </w:rPr>
        <w:t>of</w:t>
      </w:r>
      <w:r w:rsidRPr="00A64FFA">
        <w:t xml:space="preserve"> or array structure. </w:t>
      </w:r>
    </w:p>
    <w:p w:rsidR="003E22A0" w:rsidRPr="00A64FFA" w:rsidRDefault="003E22A0" w:rsidP="005C487D">
      <w:pPr>
        <w:keepLines/>
      </w:pPr>
      <w:r w:rsidRPr="00A64FFA">
        <w:t xml:space="preserve">It can also be used in conjunction with the </w:t>
      </w:r>
      <w:r w:rsidRPr="00A64FFA">
        <w:rPr>
          <w:rFonts w:ascii="Courier New" w:hAnsi="Courier New" w:cs="Courier New"/>
          <w:b/>
        </w:rPr>
        <w:t>ifpresent</w:t>
      </w:r>
      <w:r w:rsidRPr="00A64FFA">
        <w:t xml:space="preserve"> matching attribute. The syntax for </w:t>
      </w:r>
      <w:r w:rsidRPr="00A64FFA">
        <w:rPr>
          <w:rFonts w:ascii="Courier New" w:hAnsi="Courier New" w:cs="Courier New"/>
          <w:b/>
        </w:rPr>
        <w:t>length</w:t>
      </w:r>
      <w:r w:rsidRPr="00A64FFA">
        <w:t xml:space="preserve"> can be found in clauses </w:t>
      </w:r>
      <w:r w:rsidR="009F097E" w:rsidRPr="00A64FFA">
        <w:fldChar w:fldCharType="begin"/>
      </w:r>
      <w:r w:rsidRPr="00A64FFA">
        <w:instrText xml:space="preserve"> REF </w:instrText>
      </w:r>
      <w:del w:id="2035" w:author="György Réthy" w:date="2014-08-01T11:41:00Z">
        <w:r w:rsidRPr="00A64FFA" w:rsidDel="00A932E2">
          <w:delInstrText>clause_Types_Struct_Records_Sets</w:delInstrText>
        </w:r>
      </w:del>
      <w:ins w:id="2036" w:author="György Réthy" w:date="2014-08-01T11:41:00Z">
        <w:r w:rsidR="00A932E2">
          <w:instrText>clause_Types_Struct_RecordsSetsOf</w:instrText>
        </w:r>
      </w:ins>
      <w:r w:rsidRPr="00A64FFA">
        <w:instrText xml:space="preserve"> \h </w:instrText>
      </w:r>
      <w:r w:rsidR="009F097E" w:rsidRPr="00A64FFA">
        <w:fldChar w:fldCharType="separate"/>
      </w:r>
      <w:r w:rsidR="004527A5" w:rsidRPr="00A64FFA">
        <w:t>6.2.3</w:t>
      </w:r>
      <w:r w:rsidR="009F097E" w:rsidRPr="00A64FFA">
        <w:fldChar w:fldCharType="end"/>
      </w:r>
      <w:r w:rsidRPr="00A64FFA">
        <w:t>.</w:t>
      </w:r>
    </w:p>
    <w:p w:rsidR="003E22A0" w:rsidRPr="00A64FFA" w:rsidRDefault="003E22A0" w:rsidP="00073C31">
      <w:pPr>
        <w:pStyle w:val="NO"/>
      </w:pPr>
      <w:r w:rsidRPr="00A64FFA">
        <w:t>NOTE:</w:t>
      </w:r>
      <w:r w:rsidRPr="00A64FFA">
        <w:tab/>
        <w:t xml:space="preserve">When the </w:t>
      </w:r>
      <w:r w:rsidRPr="00A64FFA">
        <w:rPr>
          <w:rFonts w:ascii="Courier New" w:hAnsi="Courier New" w:cs="Courier New"/>
          <w:b/>
        </w:rPr>
        <w:t>length</w:t>
      </w:r>
      <w:r w:rsidRPr="00A64FFA">
        <w:t xml:space="preserve"> attribute is used with a template list, elements of the list may be disabled by the attribute.</w:t>
      </w:r>
    </w:p>
    <w:p w:rsidR="009124ED" w:rsidRPr="00A64FFA" w:rsidRDefault="003E22A0" w:rsidP="00073C31">
      <w:pPr>
        <w:keepNext/>
        <w:keepLines/>
        <w:rPr>
          <w:color w:val="000000"/>
        </w:rPr>
      </w:pPr>
      <w:r w:rsidRPr="00A64FFA">
        <w:rPr>
          <w:color w:val="000000"/>
        </w:rPr>
        <w:lastRenderedPageBreak/>
        <w:t xml:space="preserve">The units of length are to be interpreted according to table </w:t>
      </w:r>
      <w:fldSimple w:instr=" ref tab_UnitsOfLength  \* MERGEFORMAT ">
        <w:r w:rsidR="004527A5" w:rsidRPr="00A64FFA">
          <w:rPr>
            <w:color w:val="000000"/>
          </w:rPr>
          <w:t>4</w:t>
        </w:r>
      </w:fldSimple>
      <w:r w:rsidRPr="00A64FFA">
        <w:rPr>
          <w:color w:val="000000"/>
        </w:rPr>
        <w:t xml:space="preserve"> in the main body of the present document in the case of string values. For </w:t>
      </w:r>
      <w:r w:rsidRPr="00A64FFA">
        <w:rPr>
          <w:rFonts w:ascii="Courier New" w:hAnsi="Courier New"/>
          <w:b/>
          <w:color w:val="000000"/>
        </w:rPr>
        <w:t>set of</w:t>
      </w:r>
      <w:r w:rsidRPr="00A64FFA">
        <w:rPr>
          <w:rFonts w:ascii="Courier New" w:hAnsi="Courier New"/>
          <w:color w:val="000000"/>
        </w:rPr>
        <w:t>,</w:t>
      </w:r>
      <w:r w:rsidRPr="00A64FFA">
        <w:t xml:space="preserve"> </w:t>
      </w:r>
      <w:r w:rsidRPr="00A64FFA">
        <w:rPr>
          <w:rFonts w:ascii="Courier New" w:hAnsi="Courier New"/>
          <w:b/>
          <w:color w:val="000000"/>
        </w:rPr>
        <w:t>record of</w:t>
      </w:r>
      <w:r w:rsidRPr="00A64FFA">
        <w:rPr>
          <w:color w:val="000000"/>
        </w:rPr>
        <w:t xml:space="preserve"> types and arrays the unit of length is the replicated type. </w:t>
      </w:r>
    </w:p>
    <w:p w:rsidR="003E22A0" w:rsidRPr="00A64FFA" w:rsidRDefault="003E22A0" w:rsidP="00073C31">
      <w:pPr>
        <w:keepNext/>
        <w:keepLines/>
        <w:rPr>
          <w:color w:val="000000"/>
        </w:rPr>
      </w:pPr>
      <w:r w:rsidRPr="00A64FFA">
        <w:rPr>
          <w:color w:val="000000"/>
        </w:rPr>
        <w:t>A template field that uses length as an attribute of a symbol matches the corresponding field if, and only if, the field matches both the symbol and its associated attribute. The length attribute matches if the length of the field is greater than or equal to the specified lower bound and less than or equal to the upper bound. In the case of a single length value the length attribute matches only if the length of the received field is exactly the specified value.</w:t>
      </w:r>
    </w:p>
    <w:p w:rsidR="003E22A0" w:rsidRPr="00A64FFA" w:rsidRDefault="003E22A0" w:rsidP="00073C31">
      <w:r w:rsidRPr="00A64FFA">
        <w:t xml:space="preserve">It is allowed to use a length restriction in conjunction with the special value </w:t>
      </w:r>
      <w:r w:rsidRPr="00A64FFA">
        <w:rPr>
          <w:rFonts w:ascii="Courier New" w:hAnsi="Courier New"/>
          <w:b/>
          <w:bCs/>
        </w:rPr>
        <w:t>omit</w:t>
      </w:r>
      <w:r w:rsidRPr="00A64FFA">
        <w:t xml:space="preserve">, however in this case the length attribute has no effect (i.e. with </w:t>
      </w:r>
      <w:r w:rsidRPr="00A64FFA">
        <w:rPr>
          <w:rFonts w:ascii="Courier New" w:hAnsi="Courier New"/>
          <w:b/>
        </w:rPr>
        <w:t>omit</w:t>
      </w:r>
      <w:r w:rsidRPr="00A64FFA">
        <w:t xml:space="preserve"> it is redundant). With </w:t>
      </w:r>
      <w:r w:rsidRPr="00A64FFA">
        <w:rPr>
          <w:i/>
        </w:rPr>
        <w:t>AnyValueOrNone</w:t>
      </w:r>
      <w:r w:rsidRPr="00A64FFA">
        <w:t xml:space="preserve"> and </w:t>
      </w:r>
      <w:r w:rsidRPr="00A64FFA">
        <w:rPr>
          <w:rFonts w:ascii="Courier New" w:hAnsi="Courier New"/>
          <w:b/>
        </w:rPr>
        <w:t>ifpresent</w:t>
      </w:r>
      <w:r w:rsidRPr="00A64FFA">
        <w:t xml:space="preserve"> it places a restriction on the value, if any.</w:t>
      </w:r>
    </w:p>
    <w:p w:rsidR="009124ED" w:rsidRPr="00A64FFA" w:rsidRDefault="009124ED" w:rsidP="009124ED">
      <w:r w:rsidRPr="00A64FFA">
        <w:rPr>
          <w:b/>
          <w:i/>
        </w:rPr>
        <w:t>Restrictions</w:t>
      </w:r>
    </w:p>
    <w:p w:rsidR="009124ED" w:rsidRPr="00A64FFA" w:rsidRDefault="00EE1B2F" w:rsidP="009124ED">
      <w:pPr>
        <w:ind w:left="738" w:hanging="454"/>
      </w:pPr>
      <w:r w:rsidRPr="00A64FFA">
        <w:t>a)</w:t>
      </w:r>
      <w:r w:rsidRPr="00A64FFA">
        <w:tab/>
      </w:r>
      <w:r w:rsidR="009124ED" w:rsidRPr="00A64FFA">
        <w:t xml:space="preserve">The length restriction shall be used only as an attribute of the following matching mechanisms: template list, complemented template list, </w:t>
      </w:r>
      <w:r w:rsidR="009124ED" w:rsidRPr="00A64FFA">
        <w:rPr>
          <w:i/>
        </w:rPr>
        <w:t>AnyValue</w:t>
      </w:r>
      <w:r w:rsidR="009124ED" w:rsidRPr="00A64FFA">
        <w:t xml:space="preserve">, </w:t>
      </w:r>
      <w:r w:rsidR="009124ED" w:rsidRPr="00A64FFA">
        <w:rPr>
          <w:i/>
        </w:rPr>
        <w:t>AnyValueOrNone</w:t>
      </w:r>
      <w:r w:rsidR="009124ED" w:rsidRPr="00A64FFA">
        <w:t xml:space="preserve">, </w:t>
      </w:r>
      <w:r w:rsidR="009124ED" w:rsidRPr="00A64FFA">
        <w:rPr>
          <w:i/>
        </w:rPr>
        <w:t>AnyElement</w:t>
      </w:r>
      <w:r w:rsidR="009124ED" w:rsidRPr="00A64FFA">
        <w:t xml:space="preserve">, </w:t>
      </w:r>
      <w:r w:rsidR="009124ED" w:rsidRPr="00A64FFA">
        <w:rPr>
          <w:i/>
        </w:rPr>
        <w:t>AnyElementsOrNone</w:t>
      </w:r>
      <w:r w:rsidR="009124ED" w:rsidRPr="00A64FFA">
        <w:t>, superset, subset, and pattern.</w:t>
      </w:r>
    </w:p>
    <w:p w:rsidR="009124ED" w:rsidRPr="00A64FFA" w:rsidRDefault="00EE1B2F" w:rsidP="009124ED">
      <w:pPr>
        <w:ind w:left="738" w:hanging="454"/>
      </w:pPr>
      <w:r w:rsidRPr="00A64FFA">
        <w:t>b)</w:t>
      </w:r>
      <w:r w:rsidRPr="00A64FFA">
        <w:tab/>
      </w:r>
      <w:r w:rsidR="009124ED" w:rsidRPr="00A64FFA">
        <w:t xml:space="preserve">It shall not be used directly with templates and template fields produced by concatenation (see clause </w:t>
      </w:r>
      <w:r w:rsidR="009124ED" w:rsidRPr="00A64FFA">
        <w:fldChar w:fldCharType="begin"/>
      </w:r>
      <w:r w:rsidR="009124ED" w:rsidRPr="00A64FFA">
        <w:instrText xml:space="preserve"> REF clause_Templates_ComposingStrings \h </w:instrText>
      </w:r>
      <w:r w:rsidR="009124ED" w:rsidRPr="00A64FFA">
        <w:fldChar w:fldCharType="separate"/>
      </w:r>
      <w:r w:rsidR="004527A5" w:rsidRPr="00A64FFA">
        <w:t>15.11</w:t>
      </w:r>
      <w:r w:rsidR="009124ED" w:rsidRPr="00A64FFA">
        <w:fldChar w:fldCharType="end"/>
      </w:r>
      <w:r w:rsidR="009124ED" w:rsidRPr="00A64FFA">
        <w:t>). If the length of a template or template field produced by concatenation is wished to be restricted, the concatenation shall be enclosed into a pair of parentheses.</w:t>
      </w:r>
    </w:p>
    <w:p w:rsidR="009124ED" w:rsidRPr="00A64FFA" w:rsidRDefault="00EE1B2F" w:rsidP="009124ED">
      <w:pPr>
        <w:ind w:left="738" w:hanging="454"/>
      </w:pPr>
      <w:r w:rsidRPr="00A64FFA">
        <w:rPr>
          <w:color w:val="000000"/>
        </w:rPr>
        <w:t>c)</w:t>
      </w:r>
      <w:r w:rsidRPr="00A64FFA">
        <w:rPr>
          <w:color w:val="000000"/>
        </w:rPr>
        <w:tab/>
      </w:r>
      <w:r w:rsidR="009124ED" w:rsidRPr="00A64FFA">
        <w:rPr>
          <w:color w:val="000000"/>
        </w:rPr>
        <w:t xml:space="preserve">The boundaries of the length restriction shall be denoted by expressions which resolve to specific non-negative </w:t>
      </w:r>
      <w:r w:rsidR="009124ED" w:rsidRPr="00A64FFA">
        <w:rPr>
          <w:rFonts w:ascii="Courier New" w:hAnsi="Courier New"/>
          <w:b/>
          <w:color w:val="000000"/>
        </w:rPr>
        <w:t>integer</w:t>
      </w:r>
      <w:r w:rsidR="009124ED" w:rsidRPr="00A64FFA">
        <w:rPr>
          <w:color w:val="000000"/>
        </w:rPr>
        <w:t xml:space="preserve"> values. Alternatively, the keyword </w:t>
      </w:r>
      <w:r w:rsidR="009124ED" w:rsidRPr="00A64FFA">
        <w:rPr>
          <w:rFonts w:ascii="Courier New" w:hAnsi="Courier New"/>
          <w:b/>
          <w:color w:val="000000"/>
        </w:rPr>
        <w:t>infinity</w:t>
      </w:r>
      <w:r w:rsidR="009124ED" w:rsidRPr="00A64FFA">
        <w:rPr>
          <w:color w:val="000000"/>
        </w:rPr>
        <w:t xml:space="preserve"> can be used as a value for the upper boundary in order to indicate that there is no upper limit of length.</w:t>
      </w:r>
    </w:p>
    <w:p w:rsidR="009124ED" w:rsidRPr="00A64FFA" w:rsidRDefault="00EE1B2F" w:rsidP="009124ED">
      <w:pPr>
        <w:ind w:left="738" w:hanging="454"/>
        <w:rPr>
          <w:color w:val="000000"/>
        </w:rPr>
      </w:pPr>
      <w:r w:rsidRPr="00A64FFA">
        <w:rPr>
          <w:color w:val="000000"/>
        </w:rPr>
        <w:t>d)</w:t>
      </w:r>
      <w:r w:rsidRPr="00A64FFA">
        <w:rPr>
          <w:color w:val="000000"/>
        </w:rPr>
        <w:tab/>
      </w:r>
      <w:r w:rsidR="009124ED" w:rsidRPr="00A64FFA">
        <w:rPr>
          <w:color w:val="000000"/>
        </w:rPr>
        <w:t xml:space="preserve">The length specifications for the template shall not conflict with the length for restrictions (if any) of the corresponding type. </w:t>
      </w:r>
    </w:p>
    <w:p w:rsidR="009124ED" w:rsidRPr="00A64FFA" w:rsidRDefault="00EE1B2F" w:rsidP="009124ED">
      <w:pPr>
        <w:ind w:left="738" w:hanging="454"/>
      </w:pPr>
      <w:r w:rsidRPr="00A64FFA">
        <w:t>e)</w:t>
      </w:r>
      <w:r w:rsidRPr="00A64FFA">
        <w:tab/>
      </w:r>
      <w:r w:rsidR="009124ED" w:rsidRPr="00A64FFA">
        <w:t>When both the complement and the length restriction matching mechanisms are used for a template or template field, restrictions implied by them shall apply to the template or template field independently.</w:t>
      </w:r>
    </w:p>
    <w:p w:rsidR="009124ED" w:rsidRPr="00A64FFA" w:rsidRDefault="009124ED" w:rsidP="009124ED">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MyTemplate:=</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color w:val="000000"/>
        </w:rPr>
        <w:tab/>
      </w:r>
    </w:p>
    <w:p w:rsidR="003E22A0" w:rsidRPr="00A64FFA" w:rsidRDefault="003E22A0" w:rsidP="00073C31">
      <w:pPr>
        <w:pStyle w:val="PL"/>
        <w:ind w:left="768" w:hanging="768"/>
        <w:rPr>
          <w:noProof w:val="0"/>
          <w:color w:val="000000"/>
        </w:rPr>
      </w:pPr>
      <w:r w:rsidRPr="00A64FFA">
        <w:rPr>
          <w:noProof w:val="0"/>
          <w:color w:val="000000"/>
        </w:rPr>
        <w:tab/>
      </w:r>
      <w:r w:rsidRPr="00A64FFA">
        <w:rPr>
          <w:noProof w:val="0"/>
          <w:color w:val="000000"/>
        </w:rPr>
        <w:tab/>
        <w:t xml:space="preserve">field1 := </w:t>
      </w:r>
      <w:r w:rsidRPr="00A64FFA">
        <w:rPr>
          <w:b/>
          <w:bCs/>
          <w:noProof w:val="0"/>
          <w:color w:val="000000"/>
        </w:rPr>
        <w:t>complement</w:t>
      </w:r>
      <w:r w:rsidRPr="00A64FFA">
        <w:rPr>
          <w:noProof w:val="0"/>
          <w:color w:val="000000"/>
        </w:rPr>
        <w:t xml:space="preserve"> </w:t>
      </w:r>
      <w:r w:rsidRPr="00A64FFA">
        <w:rPr>
          <w:rFonts w:cs="Courier New"/>
          <w:noProof w:val="0"/>
        </w:rPr>
        <w:t>({</w:t>
      </w:r>
      <w:r w:rsidRPr="00A64FFA">
        <w:rPr>
          <w:noProof w:val="0"/>
          <w:color w:val="000000"/>
        </w:rPr>
        <w:t>4,5</w:t>
      </w:r>
      <w:r w:rsidRPr="00A64FFA">
        <w:rPr>
          <w:rFonts w:cs="Courier New"/>
          <w:noProof w:val="0"/>
        </w:rPr>
        <w:t>},{1,4,8,9})</w:t>
      </w:r>
      <w:r w:rsidRPr="00A64FFA">
        <w:rPr>
          <w:noProof w:val="0"/>
          <w:color w:val="000000"/>
        </w:rPr>
        <w:t xml:space="preserve"> </w:t>
      </w:r>
      <w:r w:rsidRPr="00A64FFA">
        <w:rPr>
          <w:b/>
          <w:noProof w:val="0"/>
          <w:color w:val="000000"/>
        </w:rPr>
        <w:t>length</w:t>
      </w:r>
      <w:r w:rsidRPr="00A64FFA">
        <w:rPr>
          <w:noProof w:val="0"/>
          <w:color w:val="000000"/>
        </w:rPr>
        <w:t xml:space="preserve"> (1 .. 6),</w:t>
      </w:r>
      <w:r w:rsidRPr="00A64FFA">
        <w:rPr>
          <w:noProof w:val="0"/>
          <w:color w:val="000000"/>
        </w:rPr>
        <w:tab/>
        <w:t xml:space="preserve">// any value containing 1, 2, 3, 4,  // 5 or 6 elements is accepted provided it is not </w:t>
      </w:r>
      <w:r w:rsidRPr="00A64FFA">
        <w:rPr>
          <w:rFonts w:cs="Courier New"/>
          <w:noProof w:val="0"/>
        </w:rPr>
        <w:t>{</w:t>
      </w:r>
      <w:r w:rsidRPr="00A64FFA">
        <w:rPr>
          <w:noProof w:val="0"/>
          <w:color w:val="000000"/>
        </w:rPr>
        <w:t>4,5</w:t>
      </w:r>
      <w:r w:rsidRPr="00A64FFA">
        <w:rPr>
          <w:rFonts w:cs="Courier New"/>
          <w:noProof w:val="0"/>
        </w:rPr>
        <w:t>} or {1,4,8,9}</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"ab*ab" </w:t>
      </w:r>
      <w:r w:rsidRPr="00A64FFA">
        <w:rPr>
          <w:b/>
          <w:noProof w:val="0"/>
          <w:color w:val="000000"/>
        </w:rPr>
        <w:t>length</w:t>
      </w:r>
      <w:r w:rsidRPr="00A64FFA">
        <w:rPr>
          <w:noProof w:val="0"/>
          <w:color w:val="000000"/>
        </w:rPr>
        <w:t xml:space="preserve">(5),   // matches the character string "ab*ab" only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"ab*ab" </w:t>
      </w:r>
      <w:r w:rsidRPr="00A64FFA">
        <w:rPr>
          <w:b/>
          <w:noProof w:val="0"/>
          <w:color w:val="000000"/>
        </w:rPr>
        <w:t>length</w:t>
      </w:r>
      <w:r w:rsidRPr="00A64FFA">
        <w:rPr>
          <w:noProof w:val="0"/>
          <w:color w:val="000000"/>
        </w:rPr>
        <w:t>(13),  // never matches as the specific value is of length 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 and not of length 13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field4 := pattern "ab*ab" </w:t>
      </w:r>
      <w:r w:rsidRPr="00A64FFA">
        <w:rPr>
          <w:b/>
          <w:noProof w:val="0"/>
          <w:color w:val="000000"/>
        </w:rPr>
        <w:t>length</w:t>
      </w:r>
      <w:r w:rsidRPr="00A64FFA">
        <w:rPr>
          <w:noProof w:val="0"/>
          <w:color w:val="000000"/>
        </w:rPr>
        <w:t xml:space="preserve">(13), </w:t>
      </w:r>
    </w:p>
    <w:p w:rsidR="003E22A0" w:rsidRPr="00A64FFA" w:rsidRDefault="003E22A0" w:rsidP="00073C31">
      <w:pPr>
        <w:pStyle w:val="PL"/>
        <w:rPr>
          <w:noProof w:val="0"/>
          <w:color w:val="000000"/>
        </w:rPr>
      </w:pPr>
      <w:r w:rsidRPr="00A64FFA">
        <w:rPr>
          <w:noProof w:val="0"/>
          <w:color w:val="000000"/>
        </w:rPr>
        <w:t xml:space="preserve">                                      // max length of the AnyElementsOrNone string is 9 characters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2037" w:name="annex_Matching_Ifpresent"/>
      <w:bookmarkStart w:id="2038" w:name="_Toc390771377"/>
      <w:r w:rsidRPr="00A64FFA">
        <w:t>B.1.4.2</w:t>
      </w:r>
      <w:bookmarkEnd w:id="2037"/>
      <w:r w:rsidRPr="00A64FFA">
        <w:tab/>
        <w:t>The IfPresent indicator</w:t>
      </w:r>
      <w:bookmarkEnd w:id="2038"/>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ifpresent</w:t>
      </w:r>
      <w:r w:rsidRPr="00A64FFA">
        <w:rPr>
          <w:color w:val="000000"/>
        </w:rPr>
        <w:t xml:space="preserve"> indicates that a match may be made if an optional field is present (i.e. not omitted). </w:t>
      </w:r>
    </w:p>
    <w:p w:rsidR="003E22A0" w:rsidRPr="00A64FFA" w:rsidRDefault="003E22A0" w:rsidP="00073C31">
      <w:r w:rsidRPr="00A64FFA">
        <w:t xml:space="preserve">A template field that uses </w:t>
      </w:r>
      <w:r w:rsidRPr="00A64FFA">
        <w:rPr>
          <w:rFonts w:ascii="Courier New" w:hAnsi="Courier New"/>
          <w:b/>
        </w:rPr>
        <w:t>ifpresent</w:t>
      </w:r>
      <w:r w:rsidRPr="00A64FFA">
        <w:t xml:space="preserve"> matches the corresponding field if, and only if, the field matches according to the associated matching mechanism, or if the field is absent.</w:t>
      </w:r>
    </w:p>
    <w:p w:rsidR="002D7A9E" w:rsidRPr="00A64FFA" w:rsidRDefault="002D7A9E" w:rsidP="002D7A9E">
      <w:pPr>
        <w:rPr>
          <w:b/>
          <w:i/>
        </w:rPr>
      </w:pPr>
      <w:r w:rsidRPr="00A64FFA">
        <w:rPr>
          <w:b/>
          <w:i/>
        </w:rPr>
        <w:t>Restrictions</w:t>
      </w:r>
    </w:p>
    <w:p w:rsidR="002D7A9E" w:rsidRPr="00A64FFA" w:rsidRDefault="002D7A9E" w:rsidP="002D7A9E">
      <w:pPr>
        <w:ind w:left="738" w:hanging="454"/>
      </w:pPr>
      <w:r w:rsidRPr="00A64FFA">
        <w:rPr>
          <w:color w:val="000000"/>
        </w:rPr>
        <w:t>a)</w:t>
      </w:r>
      <w:r w:rsidRPr="00A64FFA">
        <w:rPr>
          <w:color w:val="000000"/>
        </w:rPr>
        <w:tab/>
        <w:t xml:space="preserve">This IfPresent indicator shall be used only for matching mechanisms in templates of any type as a whole or for optional fields of </w:t>
      </w:r>
      <w:r w:rsidRPr="00A64FFA">
        <w:rPr>
          <w:rFonts w:ascii="Courier New" w:hAnsi="Courier New" w:cs="Courier New"/>
          <w:b/>
          <w:color w:val="000000"/>
        </w:rPr>
        <w:t>set</w:t>
      </w:r>
      <w:r w:rsidRPr="00A64FFA">
        <w:rPr>
          <w:color w:val="000000"/>
        </w:rPr>
        <w:t xml:space="preserve"> or </w:t>
      </w:r>
      <w:r w:rsidRPr="00A64FFA">
        <w:rPr>
          <w:rFonts w:ascii="Courier New" w:hAnsi="Courier New" w:cs="Courier New"/>
          <w:b/>
          <w:color w:val="000000"/>
        </w:rPr>
        <w:t>record</w:t>
      </w:r>
      <w:r w:rsidRPr="00A64FFA">
        <w:rPr>
          <w:color w:val="000000"/>
        </w:rPr>
        <w:t xml:space="preserve"> templates.</w:t>
      </w:r>
    </w:p>
    <w:p w:rsidR="002D7A9E" w:rsidRPr="00A64FFA" w:rsidRDefault="002D7A9E" w:rsidP="002D7A9E">
      <w:pPr>
        <w:ind w:left="738" w:hanging="454"/>
        <w:rPr>
          <w:color w:val="000000"/>
        </w:rPr>
      </w:pPr>
      <w:r w:rsidRPr="00A64FFA">
        <w:rPr>
          <w:color w:val="000000"/>
        </w:rPr>
        <w:t>b)</w:t>
      </w:r>
      <w:r w:rsidRPr="00A64FFA">
        <w:rPr>
          <w:color w:val="000000"/>
        </w:rPr>
        <w:tab/>
        <w:t xml:space="preserve">At the time of matching, it shall be applied to optional fields of </w:t>
      </w:r>
      <w:r w:rsidRPr="00A64FFA">
        <w:rPr>
          <w:rFonts w:ascii="Courier New" w:hAnsi="Courier New" w:cs="Courier New"/>
          <w:b/>
          <w:color w:val="000000"/>
        </w:rPr>
        <w:t>record</w:t>
      </w:r>
      <w:r w:rsidRPr="00A64FFA">
        <w:rPr>
          <w:color w:val="000000"/>
        </w:rPr>
        <w:t xml:space="preserve"> and </w:t>
      </w:r>
      <w:r w:rsidRPr="00A64FFA">
        <w:rPr>
          <w:rFonts w:ascii="Courier New" w:hAnsi="Courier New" w:cs="Courier New"/>
          <w:b/>
          <w:color w:val="000000"/>
        </w:rPr>
        <w:t>set</w:t>
      </w:r>
      <w:r w:rsidRPr="00A64FFA">
        <w:rPr>
          <w:color w:val="000000"/>
        </w:rPr>
        <w:t xml:space="preserve"> templates only.</w:t>
      </w:r>
    </w:p>
    <w:p w:rsidR="002D7A9E" w:rsidRPr="00A64FFA" w:rsidRDefault="002D7A9E" w:rsidP="008B7A31">
      <w:pPr>
        <w:keepNext/>
      </w:pPr>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MyMessage</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lastRenderedPageBreak/>
        <w:tab/>
        <w:t>{</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integer</w:t>
      </w:r>
      <w:r w:rsidRPr="00A64FFA">
        <w:rPr>
          <w:rFonts w:ascii="Courier New" w:hAnsi="Courier New"/>
          <w:color w:val="000000"/>
          <w:sz w:val="16"/>
        </w:rPr>
        <w:tab/>
      </w:r>
      <w:r w:rsidRPr="00A64FFA">
        <w:rPr>
          <w:rFonts w:ascii="Courier New" w:hAnsi="Courier New"/>
          <w:color w:val="000000"/>
          <w:sz w:val="16"/>
        </w:rPr>
        <w:tab/>
        <w:t>field1,</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MyRecordof</w:t>
      </w:r>
      <w:r w:rsidRPr="00A64FFA">
        <w:rPr>
          <w:rFonts w:ascii="Courier New" w:hAnsi="Courier New"/>
          <w:color w:val="000000"/>
          <w:sz w:val="16"/>
        </w:rPr>
        <w:tab/>
        <w:t>field2</w:t>
      </w:r>
      <w:r w:rsidRPr="00A64FFA">
        <w:rPr>
          <w:rFonts w:ascii="Courier New" w:hAnsi="Courier New"/>
          <w:color w:val="000000"/>
          <w:sz w:val="16"/>
        </w:rPr>
        <w:tab/>
      </w:r>
      <w:r w:rsidRPr="00A64FFA">
        <w:rPr>
          <w:rFonts w:ascii="Courier New" w:hAnsi="Courier New"/>
          <w:b/>
          <w:color w:val="000000"/>
          <w:sz w:val="16"/>
        </w:rPr>
        <w:t>optional</w:t>
      </w:r>
      <w:r w:rsidRPr="00A64FFA">
        <w:rPr>
          <w:rFonts w:ascii="Courier New" w:hAnsi="Courier New"/>
          <w:color w:val="000000"/>
          <w:sz w:val="16"/>
        </w:rPr>
        <w:t>,</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boolean</w:t>
      </w:r>
      <w:r w:rsidRPr="00A64FFA">
        <w:rPr>
          <w:rFonts w:ascii="Courier New" w:hAnsi="Courier New"/>
          <w:color w:val="000000"/>
          <w:sz w:val="16"/>
        </w:rPr>
        <w:tab/>
      </w:r>
      <w:r w:rsidRPr="00A64FFA">
        <w:rPr>
          <w:rFonts w:ascii="Courier New" w:hAnsi="Courier New"/>
          <w:color w:val="000000"/>
          <w:sz w:val="16"/>
        </w:rPr>
        <w:tab/>
        <w:t>field3</w:t>
      </w:r>
      <w:r w:rsidRPr="00A64FFA">
        <w:rPr>
          <w:rFonts w:ascii="Courier New" w:hAnsi="Courier New"/>
          <w:color w:val="000000"/>
          <w:sz w:val="16"/>
        </w:rPr>
        <w:tab/>
      </w:r>
      <w:r w:rsidRPr="00A64FFA">
        <w:rPr>
          <w:rFonts w:ascii="Courier New" w:hAnsi="Courier New"/>
          <w:b/>
          <w:color w:val="000000"/>
          <w:sz w:val="16"/>
        </w:rPr>
        <w:t>optional</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MyMessageTemplate:=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 xml:space="preserve">     </w:t>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 1, 2, 3 } </w:t>
      </w:r>
      <w:r w:rsidRPr="00A64FFA">
        <w:rPr>
          <w:b/>
          <w:noProof w:val="0"/>
          <w:color w:val="000000"/>
        </w:rPr>
        <w:t xml:space="preserve">ifpresent, </w:t>
      </w:r>
      <w:r w:rsidRPr="00A64FFA">
        <w:rPr>
          <w:b/>
          <w:noProof w:val="0"/>
          <w:color w:val="000000"/>
        </w:rPr>
        <w:tab/>
      </w:r>
      <w:r w:rsidRPr="00A64FFA">
        <w:rPr>
          <w:noProof w:val="0"/>
          <w:color w:val="000000"/>
        </w:rPr>
        <w:t xml:space="preserve">// matches { 1, 2, 3 } if not omitted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MyMessageTemplate2:=</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1 </w:t>
      </w:r>
      <w:r w:rsidRPr="00A64FFA">
        <w:rPr>
          <w:rFonts w:ascii="Courier New" w:hAnsi="Courier New"/>
          <w:b/>
          <w:color w:val="000000"/>
          <w:sz w:val="16"/>
        </w:rPr>
        <w:t>ifpresent,</w:t>
      </w:r>
      <w:r w:rsidRPr="00A64FFA">
        <w:rPr>
          <w:rFonts w:ascii="Courier New" w:hAnsi="Courier New"/>
          <w:color w:val="000000"/>
          <w:sz w:val="16"/>
        </w:rPr>
        <w:tab/>
      </w:r>
      <w:r w:rsidRPr="00A64FFA">
        <w:rPr>
          <w:rFonts w:ascii="Courier New" w:hAnsi="Courier New"/>
          <w:color w:val="000000"/>
          <w:sz w:val="16"/>
        </w:rPr>
        <w:tab/>
      </w:r>
      <w:r w:rsidRPr="00A64FFA">
        <w:rPr>
          <w:rFonts w:ascii="Courier New" w:hAnsi="Courier New"/>
          <w:color w:val="000000"/>
          <w:sz w:val="16"/>
        </w:rPr>
        <w:tab/>
      </w:r>
      <w:r w:rsidRPr="00A64FFA">
        <w:rPr>
          <w:rFonts w:ascii="Courier New" w:hAnsi="Courier New"/>
          <w:color w:val="000000"/>
          <w:sz w:val="16"/>
        </w:rPr>
        <w:tab/>
        <w:t>// causes an error as field1 is mandatory</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MyRecordof MyRecofTemplate := { 1, 2, 3 } </w:t>
      </w:r>
      <w:r w:rsidRPr="00A64FFA">
        <w:rPr>
          <w:rFonts w:ascii="Courier New" w:hAnsi="Courier New"/>
          <w:b/>
          <w:color w:val="000000"/>
          <w:sz w:val="16"/>
        </w:rPr>
        <w:t>ifpresent;</w:t>
      </w:r>
      <w:r w:rsidRPr="00A64FFA">
        <w:rPr>
          <w:rFonts w:ascii="Courier New" w:hAnsi="Courier New"/>
          <w:color w:val="000000"/>
          <w:sz w:val="16"/>
        </w:rPr>
        <w:t xml:space="preserve"> // this assignment is allowed</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w:t>
      </w:r>
      <w:r w:rsidRPr="00A64FFA">
        <w:rPr>
          <w:rFonts w:ascii="Courier New" w:hAnsi="Courier New"/>
          <w:b/>
          <w:color w:val="000000"/>
          <w:sz w:val="16"/>
        </w:rPr>
        <w:t>boolean</w:t>
      </w:r>
      <w:r w:rsidRPr="00A64FFA">
        <w:rPr>
          <w:rFonts w:ascii="Courier New" w:hAnsi="Courier New"/>
          <w:color w:val="000000"/>
          <w:sz w:val="16"/>
        </w:rPr>
        <w:t xml:space="preserve"> MyBoolTemplate := </w:t>
      </w:r>
      <w:r w:rsidRPr="00A64FFA">
        <w:rPr>
          <w:rFonts w:ascii="Courier New" w:hAnsi="Courier New"/>
          <w:b/>
          <w:color w:val="000000"/>
          <w:sz w:val="16"/>
        </w:rPr>
        <w:t>true</w:t>
      </w:r>
      <w:r w:rsidRPr="00A64FFA">
        <w:rPr>
          <w:rFonts w:ascii="Courier New" w:hAnsi="Courier New"/>
          <w:color w:val="000000"/>
          <w:sz w:val="16"/>
        </w:rPr>
        <w:t xml:space="preserve"> </w:t>
      </w:r>
      <w:r w:rsidRPr="00A64FFA">
        <w:rPr>
          <w:rFonts w:ascii="Courier New" w:hAnsi="Courier New"/>
          <w:b/>
          <w:color w:val="000000"/>
          <w:sz w:val="16"/>
        </w:rPr>
        <w:t>ifpresent;</w:t>
      </w:r>
      <w:r w:rsidRPr="00A64FFA">
        <w:rPr>
          <w:rFonts w:ascii="Courier New" w:hAnsi="Courier New"/>
          <w:color w:val="000000"/>
          <w:sz w:val="16"/>
        </w:rPr>
        <w:t xml:space="preserve"> // this assignment is also allowed</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MyMessageTemplate3:=</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42,</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field2 := MyRecofTemplate,</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if field2 is not absent, it matches the value { 1, 2, 3 }</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field3 := MyBoolTemplate</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if field3 is not absent, it matches the value </w:t>
      </w:r>
      <w:r w:rsidRPr="00A64FFA">
        <w:rPr>
          <w:rFonts w:ascii="Courier New" w:hAnsi="Courier New"/>
          <w:b/>
          <w:color w:val="000000"/>
          <w:sz w:val="16"/>
        </w:rPr>
        <w:t>true</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({},MyRecofTemplate);</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causes an error as a record of template shall not contain ifpresent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at the time of matching</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({42,</w:t>
      </w:r>
      <w:r w:rsidRPr="00A64FFA">
        <w:rPr>
          <w:rFonts w:ascii="Courier New" w:hAnsi="Courier New"/>
          <w:b/>
          <w:color w:val="000000"/>
          <w:sz w:val="16"/>
        </w:rPr>
        <w:t>omit</w:t>
      </w:r>
      <w:r w:rsidRPr="00A64FFA">
        <w:rPr>
          <w:rFonts w:ascii="Courier New" w:hAnsi="Courier New"/>
          <w:color w:val="000000"/>
          <w:sz w:val="16"/>
        </w:rPr>
        <w:t>,</w:t>
      </w:r>
      <w:r w:rsidRPr="00A64FFA">
        <w:rPr>
          <w:rFonts w:ascii="Courier New" w:hAnsi="Courier New"/>
          <w:b/>
          <w:color w:val="000000"/>
          <w:sz w:val="16"/>
        </w:rPr>
        <w:t>true</w:t>
      </w:r>
      <w:r w:rsidRPr="00A64FFA">
        <w:rPr>
          <w:rFonts w:ascii="Courier New" w:hAnsi="Courier New"/>
          <w:color w:val="000000"/>
          <w:sz w:val="16"/>
        </w:rPr>
        <w:t>},MyMessageTemplate3);</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 xml:space="preserve">      // matches and returns true</w:t>
      </w:r>
    </w:p>
    <w:p w:rsidR="003E22A0" w:rsidRPr="00A64FFA" w:rsidRDefault="003E22A0" w:rsidP="00073C31">
      <w:pPr>
        <w:pStyle w:val="PL"/>
        <w:rPr>
          <w:noProof w:val="0"/>
          <w:color w:val="000000"/>
        </w:rPr>
      </w:pPr>
    </w:p>
    <w:p w:rsidR="003E22A0" w:rsidRPr="00A64FFA" w:rsidRDefault="003E22A0" w:rsidP="00073C31">
      <w:pPr>
        <w:pStyle w:val="NO"/>
      </w:pPr>
      <w:r w:rsidRPr="00A64FFA">
        <w:t>NOTE:</w:t>
      </w:r>
      <w:r w:rsidRPr="00A64FFA">
        <w:tab/>
      </w:r>
      <w:r w:rsidRPr="00A64FFA">
        <w:rPr>
          <w:i/>
        </w:rPr>
        <w:t>AnyValueOrNone</w:t>
      </w:r>
      <w:r w:rsidRPr="00A64FFA">
        <w:t xml:space="preserve"> has exactly the same meaning as </w:t>
      </w:r>
      <w:r w:rsidRPr="00A64FFA">
        <w:rPr>
          <w:rFonts w:ascii="Courier New" w:hAnsi="Courier New"/>
          <w:b/>
        </w:rPr>
        <w:t>? ifpresent</w:t>
      </w:r>
      <w:r w:rsidRPr="00A64FFA">
        <w:rPr>
          <w:rFonts w:ascii="Courier New" w:hAnsi="Courier New"/>
          <w:bCs/>
        </w:rPr>
        <w:t>.</w:t>
      </w:r>
    </w:p>
    <w:p w:rsidR="003E22A0" w:rsidRPr="00A64FFA" w:rsidRDefault="003E22A0" w:rsidP="001F5A22">
      <w:pPr>
        <w:pStyle w:val="Heading2"/>
      </w:pPr>
      <w:bookmarkStart w:id="2039" w:name="annex_Matching_Pattern"/>
      <w:bookmarkStart w:id="2040" w:name="_Toc390771378"/>
      <w:r w:rsidRPr="00A64FFA">
        <w:t>B.1.5</w:t>
      </w:r>
      <w:bookmarkEnd w:id="2039"/>
      <w:r w:rsidRPr="00A64FFA">
        <w:tab/>
        <w:t>Matching character pattern</w:t>
      </w:r>
      <w:bookmarkEnd w:id="2040"/>
    </w:p>
    <w:p w:rsidR="003E22A0" w:rsidRPr="00A64FFA" w:rsidRDefault="003E22A0" w:rsidP="00073C31">
      <w:pPr>
        <w:keepNext/>
        <w:keepLines/>
      </w:pPr>
      <w:r w:rsidRPr="00A64FFA">
        <w:t xml:space="preserve">Character patterns can be used in templates to define the format of a required character string to be received. Character patterns can be used to match </w:t>
      </w:r>
      <w:r w:rsidRPr="00A64FFA">
        <w:rPr>
          <w:rFonts w:ascii="Courier New" w:hAnsi="Courier New"/>
          <w:b/>
        </w:rPr>
        <w:t>charstring</w:t>
      </w:r>
      <w:r w:rsidRPr="00A64FFA">
        <w:t xml:space="preserve"> and</w:t>
      </w:r>
      <w:r w:rsidRPr="00A64FFA">
        <w:rPr>
          <w:rFonts w:ascii="Courier New" w:hAnsi="Courier New"/>
        </w:rPr>
        <w:t xml:space="preserve"> </w:t>
      </w:r>
      <w:r w:rsidRPr="00A64FFA">
        <w:rPr>
          <w:rFonts w:ascii="Courier New" w:hAnsi="Courier New"/>
          <w:b/>
        </w:rPr>
        <w:t>universal charstring</w:t>
      </w:r>
      <w:r w:rsidRPr="00A64FFA">
        <w:t xml:space="preserve"> values. In addition to literal characters, character patterns allow the use of meta-characters (e.g. ? and * within a character pattern means matching any character and any number of any character respectively).</w:t>
      </w:r>
    </w:p>
    <w:p w:rsidR="003E22A0" w:rsidRPr="00A64FFA" w:rsidRDefault="003E22A0" w:rsidP="00073C31">
      <w:pPr>
        <w:pStyle w:val="EX"/>
      </w:pPr>
      <w:r w:rsidRPr="00A64FFA">
        <w:rPr>
          <w:caps/>
          <w:color w:val="000000"/>
        </w:rPr>
        <w:t>EXAMPLE 1</w:t>
      </w:r>
      <w:r w:rsidRPr="00A64FFA">
        <w:rPr>
          <w:color w:val="000000"/>
        </w:rPr>
        <w:t>:</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MyTemplate:= </w:t>
      </w:r>
      <w:r w:rsidRPr="00A64FFA">
        <w:rPr>
          <w:b/>
          <w:noProof w:val="0"/>
        </w:rPr>
        <w:t>pattern</w:t>
      </w:r>
      <w:r w:rsidRPr="00A64FFA">
        <w:rPr>
          <w:noProof w:val="0"/>
        </w:rPr>
        <w:t xml:space="preserve"> "ab??xyz*0";</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This template would match any character string that consists of the characters </w:t>
      </w:r>
      <w:r w:rsidRPr="00A64FFA">
        <w:t>"</w:t>
      </w:r>
      <w:r w:rsidRPr="00A64FFA">
        <w:rPr>
          <w:color w:val="000000"/>
        </w:rPr>
        <w:t>ab</w:t>
      </w:r>
      <w:r w:rsidRPr="00A64FFA">
        <w:t>"</w:t>
      </w:r>
      <w:r w:rsidRPr="00A64FFA">
        <w:rPr>
          <w:color w:val="000000"/>
        </w:rPr>
        <w:t xml:space="preserve">, followed by any two characters, followed by the characters </w:t>
      </w:r>
      <w:r w:rsidRPr="00A64FFA">
        <w:t>"</w:t>
      </w:r>
      <w:r w:rsidRPr="00A64FFA">
        <w:rPr>
          <w:color w:val="000000"/>
        </w:rPr>
        <w:t>xyz</w:t>
      </w:r>
      <w:r w:rsidRPr="00A64FFA">
        <w:t>"</w:t>
      </w:r>
      <w:r w:rsidRPr="00A64FFA">
        <w:rPr>
          <w:color w:val="000000"/>
        </w:rPr>
        <w:t xml:space="preserve">, followed by any number of any characters </w:t>
      </w:r>
      <w:r w:rsidRPr="00A64FFA">
        <w:t>(including any number of "0"-s) before the closing character "0"</w:t>
      </w:r>
      <w:r w:rsidRPr="00A64FFA">
        <w:rPr>
          <w:color w:val="000000"/>
        </w:rPr>
        <w:t>.</w:t>
      </w:r>
    </w:p>
    <w:p w:rsidR="003E22A0" w:rsidRPr="00A64FFA" w:rsidRDefault="003E22A0" w:rsidP="00073C31">
      <w:r w:rsidRPr="00A64FFA">
        <w:t xml:space="preserve">If it is required to interpret any metacharacter literally it shall be preceded with the metacharacter "\". </w:t>
      </w:r>
    </w:p>
    <w:p w:rsidR="003E22A0" w:rsidRPr="00A64FFA" w:rsidRDefault="003E22A0" w:rsidP="00073C31">
      <w:pPr>
        <w:pStyle w:val="EX"/>
      </w:pPr>
      <w:r w:rsidRPr="00A64FFA">
        <w:t>EXAMPLE 2:</w:t>
      </w:r>
    </w:p>
    <w:p w:rsidR="003E22A0" w:rsidRPr="00A64FFA" w:rsidRDefault="003E22A0" w:rsidP="00073C31">
      <w:pPr>
        <w:pStyle w:val="PL"/>
        <w:keepNext/>
        <w:keepLines/>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MyTemplate:= </w:t>
      </w:r>
      <w:r w:rsidRPr="00A64FFA">
        <w:rPr>
          <w:b/>
          <w:noProof w:val="0"/>
        </w:rPr>
        <w:t>pattern</w:t>
      </w:r>
      <w:r w:rsidRPr="00A64FFA">
        <w:rPr>
          <w:noProof w:val="0"/>
        </w:rPr>
        <w:t xml:space="preserve"> "ab?\?xyz*";</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This template would match any character string which consists of the characters </w:t>
      </w:r>
      <w:r w:rsidRPr="00A64FFA">
        <w:t>"</w:t>
      </w:r>
      <w:r w:rsidRPr="00A64FFA">
        <w:rPr>
          <w:color w:val="000000"/>
        </w:rPr>
        <w:t>ab</w:t>
      </w:r>
      <w:r w:rsidRPr="00A64FFA">
        <w:t>"</w:t>
      </w:r>
      <w:r w:rsidRPr="00A64FFA">
        <w:rPr>
          <w:color w:val="000000"/>
        </w:rPr>
        <w:t xml:space="preserve">, followed by any character, followed by the characters </w:t>
      </w:r>
      <w:r w:rsidRPr="00A64FFA">
        <w:t>"</w:t>
      </w:r>
      <w:r w:rsidRPr="00A64FFA">
        <w:rPr>
          <w:color w:val="000000"/>
        </w:rPr>
        <w:t>?xyz</w:t>
      </w:r>
      <w:r w:rsidRPr="00A64FFA">
        <w:t>"</w:t>
      </w:r>
      <w:r w:rsidRPr="00A64FFA">
        <w:rPr>
          <w:color w:val="000000"/>
        </w:rPr>
        <w:t>, followed by any number of any characters.</w:t>
      </w:r>
    </w:p>
    <w:p w:rsidR="003E22A0" w:rsidRPr="00A64FFA" w:rsidRDefault="003E22A0" w:rsidP="00073C31">
      <w:pPr>
        <w:rPr>
          <w:color w:val="000000"/>
        </w:rPr>
      </w:pPr>
      <w:r w:rsidRPr="00A64FFA">
        <w:rPr>
          <w:color w:val="000000"/>
        </w:rPr>
        <w:t xml:space="preserve">The list of meta characters for </w:t>
      </w:r>
      <w:r w:rsidRPr="00A64FFA">
        <w:t>TTCN</w:t>
      </w:r>
      <w:r w:rsidRPr="00A64FFA">
        <w:noBreakHyphen/>
        <w:t>3</w:t>
      </w:r>
      <w:r w:rsidRPr="00A64FFA">
        <w:rPr>
          <w:color w:val="000000"/>
        </w:rPr>
        <w:t xml:space="preserve"> patterns is shown in table B.1. Metacharacters shall not contain whitespaces except a whitespace preceded by a newline character before or inside a set expression.</w:t>
      </w:r>
    </w:p>
    <w:p w:rsidR="003E22A0" w:rsidRPr="00A64FFA" w:rsidRDefault="003E22A0" w:rsidP="00073C31">
      <w:pPr>
        <w:pStyle w:val="TH"/>
        <w:keepNext w:val="0"/>
        <w:keepLines w:val="0"/>
      </w:pPr>
      <w:r w:rsidRPr="00A64FFA">
        <w:t>Table B.1: List of TTCN</w:t>
      </w:r>
      <w:r w:rsidRPr="00A64FFA">
        <w:noBreakHyphen/>
        <w:t>3 pattern metacharacters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9"/>
        <w:gridCol w:w="7087"/>
      </w:tblGrid>
      <w:tr w:rsidR="003E22A0" w:rsidRPr="00A64FFA" w:rsidTr="001D5BD9">
        <w:trPr>
          <w:tblHeader/>
          <w:jc w:val="center"/>
        </w:trPr>
        <w:tc>
          <w:tcPr>
            <w:tcW w:w="2269" w:type="dxa"/>
          </w:tcPr>
          <w:p w:rsidR="003E22A0" w:rsidRPr="00A64FFA" w:rsidRDefault="003E22A0" w:rsidP="004F53F3">
            <w:pPr>
              <w:pStyle w:val="TAH"/>
              <w:keepNext w:val="0"/>
              <w:keepLines w:val="0"/>
            </w:pPr>
            <w:r w:rsidRPr="00A64FFA">
              <w:t>Metacharacter</w:t>
            </w:r>
          </w:p>
        </w:tc>
        <w:tc>
          <w:tcPr>
            <w:tcW w:w="7087" w:type="dxa"/>
          </w:tcPr>
          <w:p w:rsidR="003E22A0" w:rsidRPr="00A64FFA" w:rsidRDefault="003E22A0" w:rsidP="004F53F3">
            <w:pPr>
              <w:pStyle w:val="TAH"/>
              <w:keepNext w:val="0"/>
              <w:keepLines w:val="0"/>
            </w:pPr>
            <w:r w:rsidRPr="00A64FFA">
              <w:t>Description</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4F53F3">
            <w:pPr>
              <w:pStyle w:val="TAL"/>
              <w:keepNext w:val="0"/>
              <w:keepLines w:val="0"/>
            </w:pPr>
            <w:r w:rsidRPr="00A64FFA">
              <w:t>Match any character (see notes 1 and 2)</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lastRenderedPageBreak/>
              <w:t>*</w:t>
            </w:r>
          </w:p>
        </w:tc>
        <w:tc>
          <w:tcPr>
            <w:tcW w:w="7087" w:type="dxa"/>
          </w:tcPr>
          <w:p w:rsidR="003E22A0" w:rsidRPr="00A64FFA" w:rsidRDefault="003E22A0" w:rsidP="004F53F3">
            <w:pPr>
              <w:pStyle w:val="TAL"/>
              <w:keepNext w:val="0"/>
              <w:keepLines w:val="0"/>
            </w:pPr>
            <w:r w:rsidRPr="00A64FFA">
              <w:t>Match any character zero or more times; shall match the longest possible number of characters (see example 1 above) (see notes 1 and 2)</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4F53F3">
            <w:pPr>
              <w:pStyle w:val="TAL"/>
              <w:keepNext w:val="0"/>
              <w:keepLines w:val="0"/>
            </w:pPr>
            <w:r w:rsidRPr="00A64FFA">
              <w:t>Cause the following metacharacter to be interpreted as a literal (see note 3). When preceding a character without defined metacharacter meaning "\" and the character together match the character following the "\" (see note 4)</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 ]</w:t>
            </w:r>
          </w:p>
        </w:tc>
        <w:tc>
          <w:tcPr>
            <w:tcW w:w="7087" w:type="dxa"/>
          </w:tcPr>
          <w:p w:rsidR="003E22A0" w:rsidRPr="00A64FFA" w:rsidRDefault="003E22A0" w:rsidP="00BB7B45">
            <w:pPr>
              <w:pStyle w:val="TAL"/>
              <w:keepNext w:val="0"/>
              <w:keepLines w:val="0"/>
            </w:pPr>
            <w:r w:rsidRPr="00A64FFA">
              <w:t xml:space="preserve">Match any character within the specified set, see clause </w:t>
            </w:r>
            <w:r w:rsidR="009F097E" w:rsidRPr="00A64FFA">
              <w:fldChar w:fldCharType="begin"/>
            </w:r>
            <w:r w:rsidRPr="00A64FFA">
              <w:instrText xml:space="preserve"> REF annex_Matching_Pattern_Set \h </w:instrText>
            </w:r>
            <w:r w:rsidR="009F097E" w:rsidRPr="00A64FFA">
              <w:fldChar w:fldCharType="separate"/>
            </w:r>
            <w:r w:rsidR="004527A5" w:rsidRPr="00A64FFA">
              <w:t>B.1.5.1</w:t>
            </w:r>
            <w:r w:rsidR="009F097E" w:rsidRPr="00A64FFA">
              <w:fldChar w:fldCharType="end"/>
            </w:r>
            <w:r w:rsidRPr="00A64FFA">
              <w:t xml:space="preserve"> 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BB7B45">
            <w:pPr>
              <w:pStyle w:val="TAL"/>
              <w:keepNext w:val="0"/>
              <w:keepLines w:val="0"/>
            </w:pPr>
            <w:r w:rsidRPr="00A64FFA">
              <w:t xml:space="preserve">Has a metacharacter meaning in a set expression. It allows to specify a range of characters; see clause </w:t>
            </w:r>
            <w:r w:rsidR="009F097E" w:rsidRPr="00A64FFA">
              <w:fldChar w:fldCharType="begin"/>
            </w:r>
            <w:r w:rsidRPr="00A64FFA">
              <w:instrText xml:space="preserve"> REF annex_Matching_Pattern_Set \h </w:instrText>
            </w:r>
            <w:r w:rsidR="009F097E" w:rsidRPr="00A64FFA">
              <w:fldChar w:fldCharType="separate"/>
            </w:r>
            <w:r w:rsidR="004527A5" w:rsidRPr="00A64FFA">
              <w:t>B.1.5.1</w:t>
            </w:r>
            <w:r w:rsidR="009F097E" w:rsidRPr="00A64FFA">
              <w:fldChar w:fldCharType="end"/>
            </w:r>
            <w:r w:rsidRPr="00A64FFA">
              <w:t xml:space="preserve"> 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BB7B45">
            <w:pPr>
              <w:pStyle w:val="TAL"/>
              <w:keepNext w:val="0"/>
              <w:keepLines w:val="0"/>
            </w:pPr>
            <w:r w:rsidRPr="00A64FFA">
              <w:t xml:space="preserve">Has a metacharacter meaning in a set expression. It causes to match any character complementing the set of characters following this metacharacter; </w:t>
            </w:r>
            <w:r w:rsidRPr="00A64FFA">
              <w:br/>
              <w:t xml:space="preserve">see clause </w:t>
            </w:r>
            <w:r w:rsidR="009F097E" w:rsidRPr="00A64FFA">
              <w:fldChar w:fldCharType="begin"/>
            </w:r>
            <w:r w:rsidRPr="00A64FFA">
              <w:instrText xml:space="preserve"> REF annex_Matching_Pattern_Set \h </w:instrText>
            </w:r>
            <w:r w:rsidR="009F097E" w:rsidRPr="00A64FFA">
              <w:fldChar w:fldCharType="separate"/>
            </w:r>
            <w:r w:rsidR="004527A5" w:rsidRPr="00A64FFA">
              <w:t>B.1.5.1</w:t>
            </w:r>
            <w:r w:rsidR="009F097E" w:rsidRPr="00A64FFA">
              <w:fldChar w:fldCharType="end"/>
            </w:r>
            <w:r w:rsidRPr="00A64FFA">
              <w:t>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\q{group,plane,row,cell}</w:t>
            </w:r>
          </w:p>
        </w:tc>
        <w:tc>
          <w:tcPr>
            <w:tcW w:w="7087" w:type="dxa"/>
          </w:tcPr>
          <w:p w:rsidR="003E22A0" w:rsidRPr="00A64FFA" w:rsidRDefault="003E22A0" w:rsidP="004F53F3">
            <w:pPr>
              <w:pStyle w:val="TAL"/>
              <w:keepNext w:val="0"/>
              <w:keepLines w:val="0"/>
            </w:pPr>
            <w:r w:rsidRPr="00A64FFA">
              <w:t>Match the Universal character specified by the quadruple</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{reference}</w:t>
            </w:r>
          </w:p>
        </w:tc>
        <w:tc>
          <w:tcPr>
            <w:tcW w:w="7087" w:type="dxa"/>
          </w:tcPr>
          <w:p w:rsidR="003E22A0" w:rsidRPr="00A64FFA" w:rsidRDefault="003E22A0" w:rsidP="00BB7B45">
            <w:pPr>
              <w:pStyle w:val="TAL"/>
              <w:keepNext w:val="0"/>
              <w:keepLines w:val="0"/>
            </w:pPr>
            <w:r w:rsidRPr="00A64FFA">
              <w:t>Insert the referenced user defined string and interpret it as a regular expression.</w:t>
            </w:r>
            <w:r w:rsidRPr="00A64FFA">
              <w:br/>
              <w:t xml:space="preserve">See clause </w:t>
            </w:r>
            <w:r w:rsidR="009F097E" w:rsidRPr="00A64FFA">
              <w:fldChar w:fldCharType="begin"/>
            </w:r>
            <w:r w:rsidRPr="00A64FFA">
              <w:instrText xml:space="preserve"> REF annex_Matching_ReferenceExpr \h </w:instrText>
            </w:r>
            <w:r w:rsidR="009F097E" w:rsidRPr="00A64FFA">
              <w:fldChar w:fldCharType="separate"/>
            </w:r>
            <w:r w:rsidR="004527A5" w:rsidRPr="00A64FFA">
              <w:t>B.1.5.2</w:t>
            </w:r>
            <w:r w:rsidR="009F097E" w:rsidRPr="00A64FFA">
              <w:fldChar w:fldCharType="end"/>
            </w:r>
            <w:r w:rsidRPr="00A64FFA">
              <w:t xml:space="preserve"> for more details</w:t>
            </w:r>
          </w:p>
        </w:tc>
      </w:tr>
      <w:tr w:rsidR="003E22A0" w:rsidRPr="00A64FFA" w:rsidTr="00361EBC">
        <w:trPr>
          <w:jc w:val="center"/>
        </w:trPr>
        <w:tc>
          <w:tcPr>
            <w:tcW w:w="2269" w:type="dxa"/>
          </w:tcPr>
          <w:p w:rsidR="003E22A0" w:rsidRPr="00A64FFA" w:rsidRDefault="003E22A0" w:rsidP="00361EBC">
            <w:pPr>
              <w:suppressAutoHyphens/>
              <w:autoSpaceDN/>
              <w:adjustRightInd/>
              <w:spacing w:after="0"/>
              <w:jc w:val="center"/>
              <w:rPr>
                <w:rFonts w:ascii="Arial" w:hAnsi="Arial" w:cs="Arial"/>
                <w:sz w:val="18"/>
                <w:lang w:eastAsia="ar-SA"/>
              </w:rPr>
            </w:pPr>
            <w:r w:rsidRPr="00A64FFA">
              <w:rPr>
                <w:rFonts w:ascii="Arial" w:hAnsi="Arial" w:cs="Arial"/>
                <w:sz w:val="18"/>
                <w:lang w:eastAsia="ar-SA"/>
              </w:rPr>
              <w:t>{\reference}</w:t>
            </w:r>
          </w:p>
        </w:tc>
        <w:tc>
          <w:tcPr>
            <w:tcW w:w="7087" w:type="dxa"/>
          </w:tcPr>
          <w:p w:rsidR="003E22A0" w:rsidRPr="00A64FFA" w:rsidRDefault="003E22A0" w:rsidP="00361EBC">
            <w:pPr>
              <w:suppressAutoHyphens/>
              <w:autoSpaceDN/>
              <w:adjustRightInd/>
              <w:spacing w:after="0"/>
              <w:rPr>
                <w:rFonts w:ascii="Arial" w:hAnsi="Arial"/>
                <w:sz w:val="18"/>
                <w:lang w:eastAsia="ar-SA"/>
              </w:rPr>
            </w:pPr>
            <w:r w:rsidRPr="00A64FFA">
              <w:rPr>
                <w:rFonts w:ascii="Arial" w:hAnsi="Arial"/>
                <w:sz w:val="18"/>
                <w:lang w:eastAsia="ar-SA"/>
              </w:rPr>
              <w:t>Insert the referenced user defined string and interpret it as a set of literals.</w:t>
            </w:r>
            <w:r w:rsidRPr="00A64FFA">
              <w:rPr>
                <w:rFonts w:ascii="Arial" w:hAnsi="Arial"/>
                <w:sz w:val="18"/>
                <w:lang w:eastAsia="ar-SA"/>
              </w:rPr>
              <w:br/>
              <w:t xml:space="preserve">See clause </w:t>
            </w:r>
            <w:r w:rsidR="009F097E" w:rsidRPr="00A64FFA">
              <w:rPr>
                <w:rFonts w:ascii="Arial" w:hAnsi="Arial"/>
                <w:sz w:val="18"/>
                <w:lang w:eastAsia="ar-SA"/>
              </w:rPr>
              <w:fldChar w:fldCharType="begin"/>
            </w:r>
            <w:r w:rsidRPr="00A64FFA">
              <w:rPr>
                <w:rFonts w:ascii="Arial" w:hAnsi="Arial"/>
                <w:sz w:val="18"/>
                <w:lang w:eastAsia="ar-SA"/>
              </w:rPr>
              <w:instrText xml:space="preserve"> REF annex_Matching_ReferenceExpr \h </w:instrText>
            </w:r>
            <w:r w:rsidR="009F097E" w:rsidRPr="00A64FFA">
              <w:rPr>
                <w:rFonts w:ascii="Arial" w:hAnsi="Arial"/>
                <w:sz w:val="18"/>
                <w:lang w:eastAsia="ar-SA"/>
              </w:rPr>
            </w:r>
            <w:r w:rsidR="009F097E" w:rsidRPr="00A64FFA">
              <w:rPr>
                <w:rFonts w:ascii="Arial" w:hAnsi="Arial"/>
                <w:sz w:val="18"/>
                <w:lang w:eastAsia="ar-SA"/>
              </w:rPr>
              <w:fldChar w:fldCharType="separate"/>
            </w:r>
            <w:r w:rsidR="004527A5" w:rsidRPr="00A64FFA">
              <w:t>B.1.5.2</w:t>
            </w:r>
            <w:r w:rsidR="009F097E" w:rsidRPr="00A64FFA">
              <w:rPr>
                <w:rFonts w:ascii="Arial" w:hAnsi="Arial"/>
                <w:sz w:val="18"/>
                <w:lang w:eastAsia="ar-SA"/>
              </w:rPr>
              <w:fldChar w:fldCharType="end"/>
            </w:r>
            <w:r w:rsidRPr="00A64FFA">
              <w:rPr>
                <w:rFonts w:ascii="Arial" w:hAnsi="Arial"/>
                <w:sz w:val="18"/>
                <w:lang w:eastAsia="ar-SA"/>
              </w:rPr>
              <w:t xml:space="preserve"> 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Style w:val="ASN1Text"/>
                <w:rFonts w:cs="Arial"/>
                <w:b w:val="0"/>
                <w:noProof w:val="0"/>
                <w:lang w:val="en-GB"/>
              </w:rPr>
              <w:t>\N</w:t>
            </w:r>
            <w:r w:rsidRPr="00A64FFA">
              <w:rPr>
                <w:rFonts w:cs="Arial"/>
              </w:rPr>
              <w:t>{reference}</w:t>
            </w:r>
          </w:p>
        </w:tc>
        <w:tc>
          <w:tcPr>
            <w:tcW w:w="7087" w:type="dxa"/>
          </w:tcPr>
          <w:p w:rsidR="003E22A0" w:rsidRPr="00A64FFA" w:rsidRDefault="003E22A0" w:rsidP="00BB7B45">
            <w:pPr>
              <w:pStyle w:val="TAL"/>
              <w:keepNext w:val="0"/>
              <w:keepLines w:val="0"/>
            </w:pPr>
            <w:r w:rsidRPr="00A64FFA">
              <w:t xml:space="preserve">Matches a single character from the (sub)set of characters denoted; see clause </w:t>
            </w:r>
            <w:r w:rsidR="009F097E" w:rsidRPr="00A64FFA">
              <w:fldChar w:fldCharType="begin"/>
            </w:r>
            <w:r w:rsidRPr="00A64FFA">
              <w:instrText xml:space="preserve"> REF annex_Matching_Pattern_RefCharSet \h </w:instrText>
            </w:r>
            <w:r w:rsidR="009F097E" w:rsidRPr="00A64FFA">
              <w:fldChar w:fldCharType="separate"/>
            </w:r>
            <w:r w:rsidR="004527A5" w:rsidRPr="00A64FFA">
              <w:t>B.1.5.4</w:t>
            </w:r>
            <w:r w:rsidR="009F097E" w:rsidRPr="00A64FFA">
              <w:fldChar w:fldCharType="end"/>
            </w:r>
            <w:r w:rsidRPr="00A64FFA">
              <w:t xml:space="preserve"> 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\d</w:t>
            </w:r>
          </w:p>
        </w:tc>
        <w:tc>
          <w:tcPr>
            <w:tcW w:w="7087" w:type="dxa"/>
          </w:tcPr>
          <w:p w:rsidR="003E22A0" w:rsidRPr="00A64FFA" w:rsidRDefault="003E22A0" w:rsidP="004F53F3">
            <w:pPr>
              <w:pStyle w:val="TAL"/>
              <w:keepNext w:val="0"/>
              <w:keepLines w:val="0"/>
            </w:pPr>
            <w:r w:rsidRPr="00A64FFA">
              <w:t>Match any numerical digit (equivalent to [0-9])</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w:t>
            </w:r>
          </w:p>
        </w:tc>
        <w:tc>
          <w:tcPr>
            <w:tcW w:w="7087" w:type="dxa"/>
          </w:tcPr>
          <w:p w:rsidR="003E22A0" w:rsidRPr="00A64FFA" w:rsidRDefault="003E22A0" w:rsidP="004F53F3">
            <w:pPr>
              <w:pStyle w:val="TAL"/>
              <w:keepNext w:val="0"/>
              <w:keepLines w:val="0"/>
            </w:pPr>
            <w:r w:rsidRPr="00A64FFA">
              <w:t>Match any alphanumeric character (equivalent to [0-9a-zA-Z])</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 xml:space="preserve">\t </w:t>
            </w:r>
          </w:p>
        </w:tc>
        <w:tc>
          <w:tcPr>
            <w:tcW w:w="7087" w:type="dxa"/>
          </w:tcPr>
          <w:p w:rsidR="003E22A0" w:rsidRPr="00A64FFA" w:rsidRDefault="003E22A0" w:rsidP="004F53F3">
            <w:pPr>
              <w:pStyle w:val="TAL"/>
              <w:keepNext w:val="0"/>
              <w:keepLines w:val="0"/>
            </w:pPr>
            <w:r w:rsidRPr="00A64FFA">
              <w:t xml:space="preserve">Match the C0 control character HT(9) (see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\n</w:t>
            </w:r>
          </w:p>
        </w:tc>
        <w:tc>
          <w:tcPr>
            <w:tcW w:w="7087" w:type="dxa"/>
          </w:tcPr>
          <w:p w:rsidR="003E22A0" w:rsidRPr="00A64FFA" w:rsidRDefault="003E22A0" w:rsidP="004F53F3">
            <w:pPr>
              <w:pStyle w:val="TAL"/>
              <w:keepNext w:val="0"/>
              <w:keepLines w:val="0"/>
            </w:pPr>
            <w:r w:rsidRPr="00A64FFA">
              <w:t xml:space="preserve">Match any of the following C0 control characters: LF(10), VT(11), FF(12), CR(13) (see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(jointly called newline characters, see clause </w:t>
            </w:r>
            <w:r w:rsidR="009F097E" w:rsidRPr="00A64FFA">
              <w:fldChar w:fldCharType="begin"/>
            </w:r>
            <w:r w:rsidRPr="00A64FFA">
              <w:instrText xml:space="preserve"> REF annex_BNF_Whitespaces \h </w:instrText>
            </w:r>
            <w:r w:rsidR="009F097E" w:rsidRPr="00A64FFA">
              <w:fldChar w:fldCharType="separate"/>
            </w:r>
            <w:r w:rsidR="004527A5" w:rsidRPr="00A64FFA">
              <w:t>A.1.5.1</w:t>
            </w:r>
            <w:r w:rsidR="009F097E" w:rsidRPr="00A64FFA">
              <w:fldChar w:fldCharType="end"/>
            </w:r>
            <w:r w:rsidRPr="00A64FFA">
              <w:t>)</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\r</w:t>
            </w:r>
          </w:p>
        </w:tc>
        <w:tc>
          <w:tcPr>
            <w:tcW w:w="7087" w:type="dxa"/>
          </w:tcPr>
          <w:p w:rsidR="003E22A0" w:rsidRPr="00A64FFA" w:rsidRDefault="003E22A0" w:rsidP="004F53F3">
            <w:pPr>
              <w:pStyle w:val="TAL"/>
              <w:keepNext w:val="0"/>
              <w:keepLines w:val="0"/>
            </w:pPr>
            <w:r w:rsidRPr="00A64FFA">
              <w:t xml:space="preserve">Match the C0 control character CR (see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\s</w:t>
            </w:r>
          </w:p>
        </w:tc>
        <w:tc>
          <w:tcPr>
            <w:tcW w:w="7087" w:type="dxa"/>
          </w:tcPr>
          <w:p w:rsidR="003E22A0" w:rsidRPr="00A64FFA" w:rsidRDefault="003E22A0" w:rsidP="005B6077">
            <w:pPr>
              <w:pStyle w:val="TAL"/>
              <w:keepNext w:val="0"/>
              <w:keepLines w:val="0"/>
            </w:pPr>
            <w:r w:rsidRPr="00A64FFA">
              <w:t xml:space="preserve">Match any one of the following C0 control characters: HT(9), LF(10), VT(11), FF(12), CR(13), SP(32) (see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(jointly called white-space characters, see clause </w:t>
            </w:r>
            <w:r w:rsidR="009F097E" w:rsidRPr="00A64FFA">
              <w:fldChar w:fldCharType="begin"/>
            </w:r>
            <w:r w:rsidRPr="00A64FFA">
              <w:instrText xml:space="preserve"> REF annex_BNF_Whitespaces \h </w:instrText>
            </w:r>
            <w:r w:rsidR="009F097E" w:rsidRPr="00A64FFA">
              <w:fldChar w:fldCharType="separate"/>
            </w:r>
            <w:r w:rsidR="004527A5" w:rsidRPr="00A64FFA">
              <w:t>A.1.5.1</w:t>
            </w:r>
            <w:r w:rsidR="009F097E" w:rsidRPr="00A64FFA">
              <w:fldChar w:fldCharType="end"/>
            </w:r>
            <w:r w:rsidRPr="00A64FFA">
              <w:t>)</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Style w:val="ASN1Text"/>
                <w:rFonts w:cs="Arial"/>
                <w:b w:val="0"/>
                <w:noProof w:val="0"/>
                <w:lang w:val="en-GB"/>
              </w:rPr>
              <w:t>\b</w:t>
            </w:r>
          </w:p>
        </w:tc>
        <w:tc>
          <w:tcPr>
            <w:tcW w:w="7087" w:type="dxa"/>
          </w:tcPr>
          <w:p w:rsidR="003E22A0" w:rsidRPr="00A64FFA" w:rsidRDefault="003E22A0" w:rsidP="004F53F3">
            <w:pPr>
              <w:pStyle w:val="TAL"/>
              <w:keepNext w:val="0"/>
              <w:keepLines w:val="0"/>
            </w:pPr>
            <w:r w:rsidRPr="00A64FFA">
              <w:t>Match a word boundary (any graphical character except SP or DEL is preceded or followed by any of the whitespace or newline characters)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w:t>
            </w:r>
          </w:p>
        </w:tc>
        <w:tc>
          <w:tcPr>
            <w:tcW w:w="7087" w:type="dxa"/>
          </w:tcPr>
          <w:p w:rsidR="003E22A0" w:rsidRPr="00A64FFA" w:rsidRDefault="003E22A0" w:rsidP="004F53F3">
            <w:pPr>
              <w:pStyle w:val="TAL"/>
              <w:keepNext w:val="0"/>
              <w:keepLines w:val="0"/>
            </w:pPr>
            <w:r w:rsidRPr="00A64FFA">
              <w:t>Match the double quote character</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w:t>
            </w:r>
          </w:p>
        </w:tc>
        <w:tc>
          <w:tcPr>
            <w:tcW w:w="7087" w:type="dxa"/>
          </w:tcPr>
          <w:p w:rsidR="003E22A0" w:rsidRPr="00A64FFA" w:rsidRDefault="003E22A0" w:rsidP="004F53F3">
            <w:pPr>
              <w:pStyle w:val="TAL"/>
              <w:keepNext w:val="0"/>
              <w:keepLines w:val="0"/>
            </w:pPr>
            <w:r w:rsidRPr="00A64FFA">
              <w:t>Match the double quote character</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color w:val="000000"/>
              </w:rPr>
              <w:t>|</w:t>
            </w:r>
          </w:p>
        </w:tc>
        <w:tc>
          <w:tcPr>
            <w:tcW w:w="7087" w:type="dxa"/>
          </w:tcPr>
          <w:p w:rsidR="003E22A0" w:rsidRPr="00A64FFA" w:rsidRDefault="003E22A0" w:rsidP="004F53F3">
            <w:pPr>
              <w:pStyle w:val="TAL"/>
              <w:keepNext w:val="0"/>
              <w:keepLines w:val="0"/>
            </w:pPr>
            <w:r w:rsidRPr="00A64FFA">
              <w:t>Used to denote two alternative expressions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color w:val="000000"/>
              </w:rPr>
              <w:t>( )</w:t>
            </w:r>
          </w:p>
        </w:tc>
        <w:tc>
          <w:tcPr>
            <w:tcW w:w="7087" w:type="dxa"/>
          </w:tcPr>
          <w:p w:rsidR="003E22A0" w:rsidRPr="00A64FFA" w:rsidRDefault="003E22A0" w:rsidP="004F53F3">
            <w:pPr>
              <w:pStyle w:val="TAL"/>
              <w:keepNext w:val="0"/>
              <w:keepLines w:val="0"/>
            </w:pPr>
            <w:r w:rsidRPr="00A64FFA">
              <w:t>Used to group an expression</w:t>
            </w:r>
          </w:p>
        </w:tc>
      </w:tr>
      <w:tr w:rsidR="003E22A0" w:rsidRPr="00A64FFA" w:rsidTr="001D5BD9">
        <w:trPr>
          <w:jc w:val="center"/>
        </w:trPr>
        <w:tc>
          <w:tcPr>
            <w:tcW w:w="2269" w:type="dxa"/>
          </w:tcPr>
          <w:p w:rsidR="003E22A0" w:rsidRPr="00A64FFA" w:rsidRDefault="003E22A0" w:rsidP="001D5BD9">
            <w:pPr>
              <w:pStyle w:val="TAC"/>
              <w:keepNext w:val="0"/>
              <w:rPr>
                <w:rFonts w:cs="Arial"/>
                <w:color w:val="000000"/>
              </w:rPr>
            </w:pPr>
            <w:r w:rsidRPr="00A64FFA">
              <w:rPr>
                <w:rFonts w:cs="Arial"/>
                <w:color w:val="000000"/>
              </w:rPr>
              <w:t>#(n, m)</w:t>
            </w:r>
          </w:p>
        </w:tc>
        <w:tc>
          <w:tcPr>
            <w:tcW w:w="7087" w:type="dxa"/>
          </w:tcPr>
          <w:p w:rsidR="003E22A0" w:rsidRPr="00A64FFA" w:rsidRDefault="003E22A0" w:rsidP="002E2C9F">
            <w:pPr>
              <w:pStyle w:val="TAL"/>
              <w:keepNext w:val="0"/>
            </w:pPr>
            <w:r w:rsidRPr="00A64FFA">
              <w:t xml:space="preserve">Match the preceding expression at least n times but no more than m times (postfix). See clause </w:t>
            </w:r>
            <w:r w:rsidR="009F097E" w:rsidRPr="00A64FFA">
              <w:fldChar w:fldCharType="begin"/>
            </w:r>
            <w:r w:rsidRPr="00A64FFA">
              <w:instrText xml:space="preserve"> REF annex_Matching_Pattern_ExprNTimes \h </w:instrText>
            </w:r>
            <w:r w:rsidR="009F097E" w:rsidRPr="00A64FFA">
              <w:fldChar w:fldCharType="separate"/>
            </w:r>
            <w:r w:rsidR="004527A5" w:rsidRPr="00A64FFA">
              <w:t>B.1.5.3</w:t>
            </w:r>
            <w:r w:rsidR="009F097E" w:rsidRPr="00A64FFA">
              <w:fldChar w:fldCharType="end"/>
            </w:r>
            <w:r w:rsidRPr="00A64FFA">
              <w:t xml:space="preserve"> for more details</w:t>
            </w:r>
          </w:p>
        </w:tc>
      </w:tr>
      <w:tr w:rsidR="003E22A0" w:rsidRPr="00A64FFA" w:rsidTr="001D5BD9">
        <w:trPr>
          <w:jc w:val="center"/>
        </w:trPr>
        <w:tc>
          <w:tcPr>
            <w:tcW w:w="2269" w:type="dxa"/>
          </w:tcPr>
          <w:p w:rsidR="003E22A0" w:rsidRPr="00A64FFA" w:rsidRDefault="003E22A0" w:rsidP="001D5BD9">
            <w:pPr>
              <w:pStyle w:val="TAC"/>
              <w:keepNext w:val="0"/>
              <w:rPr>
                <w:rFonts w:cs="Arial"/>
                <w:color w:val="000000"/>
              </w:rPr>
            </w:pPr>
            <w:r w:rsidRPr="00A64FFA">
              <w:rPr>
                <w:rStyle w:val="ASN1Text"/>
                <w:rFonts w:cs="Arial"/>
                <w:b w:val="0"/>
                <w:noProof w:val="0"/>
                <w:lang w:val="en-GB"/>
              </w:rPr>
              <w:t>#</w:t>
            </w:r>
            <w:r w:rsidRPr="00A64FFA">
              <w:rPr>
                <w:rFonts w:cs="Arial"/>
              </w:rPr>
              <w:t>n</w:t>
            </w:r>
          </w:p>
        </w:tc>
        <w:tc>
          <w:tcPr>
            <w:tcW w:w="7087" w:type="dxa"/>
          </w:tcPr>
          <w:p w:rsidR="003E22A0" w:rsidRPr="00A64FFA" w:rsidRDefault="003E22A0" w:rsidP="001D5BD9">
            <w:pPr>
              <w:pStyle w:val="TAL"/>
              <w:keepNext w:val="0"/>
            </w:pPr>
            <w:r w:rsidRPr="00A64FFA">
              <w:t>Match the previous expression exactly n times (where n is a single digit) (postfix); the same as #(n)</w:t>
            </w:r>
            <w:r w:rsidR="009926D0" w:rsidRPr="00A64FFA">
              <w:t xml:space="preserve">. See clause </w:t>
            </w:r>
            <w:r w:rsidR="009926D0" w:rsidRPr="00A64FFA">
              <w:fldChar w:fldCharType="begin"/>
            </w:r>
            <w:r w:rsidR="009926D0" w:rsidRPr="00A64FFA">
              <w:instrText xml:space="preserve"> REF annex_Matching_Pattern_ExprNTimes \h </w:instrText>
            </w:r>
            <w:r w:rsidR="009926D0" w:rsidRPr="00A64FFA">
              <w:fldChar w:fldCharType="separate"/>
            </w:r>
            <w:r w:rsidR="004527A5" w:rsidRPr="00A64FFA">
              <w:t>B.1.5.3</w:t>
            </w:r>
            <w:r w:rsidR="009926D0" w:rsidRPr="00A64FFA">
              <w:fldChar w:fldCharType="end"/>
            </w:r>
            <w:r w:rsidR="009926D0" w:rsidRPr="00A64FFA">
              <w:t xml:space="preserve"> for more details</w:t>
            </w:r>
          </w:p>
        </w:tc>
      </w:tr>
      <w:tr w:rsidR="003E22A0" w:rsidRPr="00A64FFA" w:rsidTr="001D5BD9">
        <w:trPr>
          <w:jc w:val="center"/>
        </w:trPr>
        <w:tc>
          <w:tcPr>
            <w:tcW w:w="2269" w:type="dxa"/>
          </w:tcPr>
          <w:p w:rsidR="003E22A0" w:rsidRPr="00A64FFA" w:rsidRDefault="003E22A0" w:rsidP="001D5BD9">
            <w:pPr>
              <w:pStyle w:val="TAC"/>
              <w:keepNext w:val="0"/>
              <w:rPr>
                <w:rFonts w:cs="Arial"/>
                <w:color w:val="000000"/>
              </w:rPr>
            </w:pPr>
            <w:r w:rsidRPr="00A64FFA">
              <w:rPr>
                <w:rStyle w:val="ASN1Text"/>
                <w:rFonts w:cs="Arial"/>
                <w:b w:val="0"/>
                <w:noProof w:val="0"/>
                <w:lang w:val="en-GB"/>
              </w:rPr>
              <w:t>+</w:t>
            </w:r>
            <w:r w:rsidRPr="00A64FFA">
              <w:rPr>
                <w:rFonts w:cs="Arial"/>
              </w:rPr>
              <w:t xml:space="preserve"> </w:t>
            </w:r>
          </w:p>
        </w:tc>
        <w:tc>
          <w:tcPr>
            <w:tcW w:w="7087" w:type="dxa"/>
          </w:tcPr>
          <w:p w:rsidR="003E22A0" w:rsidRPr="00A64FFA" w:rsidRDefault="003E22A0" w:rsidP="001D5BD9">
            <w:pPr>
              <w:pStyle w:val="TAL"/>
              <w:keepNext w:val="0"/>
            </w:pPr>
            <w:r w:rsidRPr="00A64FFA">
              <w:t>Match the preceding expression one or several times (postfix); the same as #(1,)</w:t>
            </w:r>
            <w:r w:rsidR="009926D0" w:rsidRPr="00A64FFA">
              <w:t xml:space="preserve">. See clause </w:t>
            </w:r>
            <w:r w:rsidR="009926D0" w:rsidRPr="00A64FFA">
              <w:fldChar w:fldCharType="begin"/>
            </w:r>
            <w:r w:rsidR="009926D0" w:rsidRPr="00A64FFA">
              <w:instrText xml:space="preserve"> REF annex_Matching_Pattern_ExprNTimes \h </w:instrText>
            </w:r>
            <w:r w:rsidR="009926D0" w:rsidRPr="00A64FFA">
              <w:fldChar w:fldCharType="separate"/>
            </w:r>
            <w:r w:rsidR="004527A5" w:rsidRPr="00A64FFA">
              <w:t>B.1.5.3</w:t>
            </w:r>
            <w:r w:rsidR="009926D0" w:rsidRPr="00A64FFA">
              <w:fldChar w:fldCharType="end"/>
            </w:r>
            <w:r w:rsidR="009926D0" w:rsidRPr="00A64FFA">
              <w:t xml:space="preserve"> for more details</w:t>
            </w:r>
          </w:p>
        </w:tc>
      </w:tr>
      <w:tr w:rsidR="003E22A0" w:rsidRPr="00A64FFA" w:rsidTr="004F53F3">
        <w:trPr>
          <w:cantSplit/>
          <w:jc w:val="center"/>
        </w:trPr>
        <w:tc>
          <w:tcPr>
            <w:tcW w:w="9356" w:type="dxa"/>
            <w:gridSpan w:val="2"/>
          </w:tcPr>
          <w:p w:rsidR="003E22A0" w:rsidRPr="00A64FFA" w:rsidRDefault="003E22A0" w:rsidP="001D5BD9">
            <w:pPr>
              <w:pStyle w:val="TAN"/>
              <w:keepNext w:val="0"/>
              <w:keepLines w:val="0"/>
            </w:pPr>
            <w:r w:rsidRPr="00A64FFA">
              <w:t>NOTE 1:</w:t>
            </w:r>
            <w:r w:rsidRPr="00A64FFA">
              <w:tab/>
              <w:t>Metacharacters ? and * are able to match any characters of the character set of the root type of the template or template field in which they are used (i.e. not considering type constraints applied). However, it shall not be forgotten, that receiving operations require type checking of the received message before attempting to match it. Therefore received values not complying with the subtype specification of the template or template field are never provided for matching.</w:t>
            </w:r>
          </w:p>
          <w:p w:rsidR="003E22A0" w:rsidRPr="00A64FFA" w:rsidRDefault="003E22A0" w:rsidP="001D5BD9">
            <w:pPr>
              <w:pStyle w:val="TAN"/>
              <w:keepNext w:val="0"/>
              <w:keepLines w:val="0"/>
            </w:pPr>
            <w:r w:rsidRPr="00A64FFA">
              <w:t>NOTE 2:</w:t>
            </w:r>
            <w:r w:rsidRPr="00A64FFA">
              <w:tab/>
              <w:t>In some other languages/notations ? and * has different meaning as metacharacters. However in TTCN these characters are traditionally used for matching in the sense as specified in this table.</w:t>
            </w:r>
          </w:p>
          <w:p w:rsidR="003E22A0" w:rsidRPr="00A64FFA" w:rsidRDefault="003E22A0" w:rsidP="001D5BD9">
            <w:pPr>
              <w:pStyle w:val="TAN"/>
              <w:keepNext w:val="0"/>
              <w:keepLines w:val="0"/>
            </w:pPr>
            <w:r w:rsidRPr="00A64FFA">
              <w:t>NOTE 3:</w:t>
            </w:r>
            <w:r w:rsidRPr="00A64FFA">
              <w:tab/>
              <w:t>Consequently the backslash character can be matched by a pair of backslash characters without space between them (\\), e.g. the pattern "\\d" will match the string "\d"; opening or closing square brackets can be matched by "\[" and "\]" respectively, etc.</w:t>
            </w:r>
          </w:p>
          <w:p w:rsidR="003E22A0" w:rsidRPr="00A64FFA" w:rsidRDefault="003E22A0" w:rsidP="001D5BD9">
            <w:pPr>
              <w:pStyle w:val="TAN"/>
              <w:keepNext w:val="0"/>
              <w:keepLines w:val="0"/>
            </w:pPr>
            <w:r w:rsidRPr="00A64FFA">
              <w:t>NOTE 4:</w:t>
            </w:r>
            <w:r w:rsidRPr="00A64FFA">
              <w:tab/>
              <w:t>Such use of the metacharacter "\" is deprecated as further metacharacters can be defined later.</w:t>
            </w:r>
          </w:p>
        </w:tc>
      </w:tr>
    </w:tbl>
    <w:p w:rsidR="003E22A0" w:rsidRPr="00A64FFA" w:rsidRDefault="003E22A0" w:rsidP="00073C31"/>
    <w:p w:rsidR="003E22A0" w:rsidRPr="00A64FFA" w:rsidRDefault="003E22A0" w:rsidP="00361EBC">
      <w:pPr>
        <w:suppressAutoHyphens/>
        <w:autoSpaceDN/>
        <w:adjustRightInd/>
        <w:rPr>
          <w:lang w:eastAsia="ar-SA"/>
        </w:rPr>
      </w:pPr>
      <w:r w:rsidRPr="00A64FFA">
        <w:rPr>
          <w:lang w:eastAsia="ar-SA"/>
        </w:rPr>
        <w:t>The symbols that can appear as lexical marks in metacharacter definitions are called metacharacter symbols.They include the following characters: "#", "(", ")", "*", "+", "-", "?", "[", "\", "]", "^", "{","|","}". When any of the metacharacter symbols are present in a pattern, but do not form a valid metacharacter, they retain their literal value.</w:t>
      </w:r>
    </w:p>
    <w:p w:rsidR="003E22A0" w:rsidRPr="00A64FFA" w:rsidRDefault="003E22A0" w:rsidP="00361EBC">
      <w:pPr>
        <w:keepLines/>
        <w:suppressAutoHyphens/>
        <w:autoSpaceDN/>
        <w:adjustRightInd/>
        <w:ind w:left="1135" w:hanging="851"/>
        <w:rPr>
          <w:lang w:eastAsia="ar-SA"/>
        </w:rPr>
      </w:pPr>
      <w:r w:rsidRPr="00A64FFA">
        <w:rPr>
          <w:lang w:eastAsia="ar-SA"/>
        </w:rPr>
        <w:t>NOTE:</w:t>
      </w:r>
      <w:r w:rsidRPr="00A64FFA">
        <w:rPr>
          <w:lang w:eastAsia="ar-SA"/>
        </w:rPr>
        <w:tab/>
        <w:t>This rule assures that no format error can occur during pattern template instantiation. However, errors caused by invalid references can still appear (see clause</w:t>
      </w:r>
      <w:r w:rsidR="003B6C24">
        <w:rPr>
          <w:lang w:eastAsia="ar-SA"/>
        </w:rPr>
        <w:t>s</w:t>
      </w:r>
      <w:r w:rsidRPr="00A64FFA">
        <w:rPr>
          <w:lang w:eastAsia="ar-SA"/>
        </w:rPr>
        <w:t xml:space="preserve"> </w:t>
      </w:r>
      <w:r w:rsidR="009F097E" w:rsidRPr="00A64FFA">
        <w:rPr>
          <w:lang w:eastAsia="ar-SA"/>
        </w:rPr>
        <w:fldChar w:fldCharType="begin"/>
      </w:r>
      <w:r w:rsidRPr="00A64FFA">
        <w:rPr>
          <w:lang w:eastAsia="ar-SA"/>
        </w:rPr>
        <w:instrText xml:space="preserve"> REF annex_Matching_ReferenceExpr \h </w:instrText>
      </w:r>
      <w:r w:rsidR="009F097E" w:rsidRPr="00A64FFA">
        <w:rPr>
          <w:lang w:eastAsia="ar-SA"/>
        </w:rPr>
      </w:r>
      <w:r w:rsidR="009F097E" w:rsidRPr="00A64FFA">
        <w:rPr>
          <w:lang w:eastAsia="ar-SA"/>
        </w:rPr>
        <w:fldChar w:fldCharType="separate"/>
      </w:r>
      <w:r w:rsidR="004527A5" w:rsidRPr="00A64FFA">
        <w:t>B.1.5.2</w:t>
      </w:r>
      <w:r w:rsidR="009F097E" w:rsidRPr="00A64FFA">
        <w:rPr>
          <w:lang w:eastAsia="ar-SA"/>
        </w:rPr>
        <w:fldChar w:fldCharType="end"/>
      </w:r>
      <w:r w:rsidRPr="00A64FFA">
        <w:rPr>
          <w:lang w:eastAsia="ar-SA"/>
        </w:rPr>
        <w:t xml:space="preserve">and </w:t>
      </w:r>
      <w:r w:rsidR="009F097E" w:rsidRPr="00A64FFA">
        <w:rPr>
          <w:lang w:eastAsia="ar-SA"/>
        </w:rPr>
        <w:fldChar w:fldCharType="begin"/>
      </w:r>
      <w:r w:rsidRPr="00A64FFA">
        <w:rPr>
          <w:lang w:eastAsia="ar-SA"/>
        </w:rPr>
        <w:instrText xml:space="preserve"> REF annex_Matching_Pattern_RefCharSet \h </w:instrText>
      </w:r>
      <w:r w:rsidR="009F097E" w:rsidRPr="00A64FFA">
        <w:rPr>
          <w:lang w:eastAsia="ar-SA"/>
        </w:rPr>
      </w:r>
      <w:r w:rsidR="009F097E" w:rsidRPr="00A64FFA">
        <w:rPr>
          <w:lang w:eastAsia="ar-SA"/>
        </w:rPr>
        <w:fldChar w:fldCharType="separate"/>
      </w:r>
      <w:r w:rsidR="004527A5" w:rsidRPr="00A64FFA">
        <w:t>B.1.5.4</w:t>
      </w:r>
      <w:r w:rsidR="009F097E" w:rsidRPr="00A64FFA">
        <w:rPr>
          <w:lang w:eastAsia="ar-SA"/>
        </w:rPr>
        <w:fldChar w:fldCharType="end"/>
      </w:r>
      <w:r w:rsidRPr="00A64FFA">
        <w:rPr>
          <w:lang w:eastAsia="ar-SA"/>
        </w:rPr>
        <w:t xml:space="preserve"> for more details)</w:t>
      </w:r>
      <w:r w:rsidR="003B6C24">
        <w:rPr>
          <w:lang w:eastAsia="ar-SA"/>
        </w:rPr>
        <w:t>.</w:t>
      </w:r>
    </w:p>
    <w:p w:rsidR="003E22A0" w:rsidRPr="00A64FFA" w:rsidRDefault="003E22A0" w:rsidP="00073C31">
      <w:r w:rsidRPr="00A64FFA">
        <w:t xml:space="preserve">Character patterns may be composed from several fragments using the concatenation operation. The fragments of the pattern shall be concatenated before any evaluation of the pattern expression. See also the shorthand notation for referenced definitions at concatenation in clause </w:t>
      </w:r>
      <w:r w:rsidR="009F097E" w:rsidRPr="00A64FFA">
        <w:fldChar w:fldCharType="begin"/>
      </w:r>
      <w:r w:rsidRPr="00A64FFA">
        <w:instrText xml:space="preserve"> REF annex_Matching_ReferenceExpr \h </w:instrText>
      </w:r>
      <w:r w:rsidR="009F097E" w:rsidRPr="00A64FFA">
        <w:fldChar w:fldCharType="separate"/>
      </w:r>
      <w:r w:rsidR="004527A5" w:rsidRPr="00A64FFA">
        <w:t>B.1.5.2</w:t>
      </w:r>
      <w:r w:rsidR="009F097E" w:rsidRPr="00A64FFA">
        <w:fldChar w:fldCharType="end"/>
      </w:r>
      <w:r w:rsidRPr="00A64FFA">
        <w:t>.</w:t>
      </w:r>
    </w:p>
    <w:p w:rsidR="003E22A0" w:rsidRPr="00A64FFA" w:rsidRDefault="003E22A0" w:rsidP="00073C31">
      <w:pPr>
        <w:pStyle w:val="EX"/>
        <w:keepNext/>
      </w:pPr>
      <w:r w:rsidRPr="00A64FFA">
        <w:rPr>
          <w:caps/>
        </w:rPr>
        <w:lastRenderedPageBreak/>
        <w:t>EXAMPLE 3</w:t>
      </w:r>
      <w:r w:rsidRPr="00A64FFA">
        <w:t>:</w:t>
      </w:r>
    </w:p>
    <w:p w:rsidR="003E22A0" w:rsidRPr="00A64FFA" w:rsidRDefault="003E22A0" w:rsidP="00073C31">
      <w:pPr>
        <w:pStyle w:val="PL"/>
        <w:keepNext/>
        <w:keepLines/>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MyTemplate:= </w:t>
      </w:r>
      <w:r w:rsidRPr="00A64FFA">
        <w:rPr>
          <w:b/>
          <w:noProof w:val="0"/>
        </w:rPr>
        <w:t>pattern</w:t>
      </w:r>
      <w:r w:rsidRPr="00A64FFA">
        <w:rPr>
          <w:noProof w:val="0"/>
        </w:rPr>
        <w:t xml:space="preserve"> "ab?\?" &amp; "xyz*"; // results in the same pattern as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in example2</w:t>
      </w:r>
    </w:p>
    <w:p w:rsidR="003E22A0" w:rsidRPr="00A64FFA" w:rsidRDefault="003E22A0" w:rsidP="00073C31">
      <w:pPr>
        <w:pStyle w:val="PL"/>
        <w:rPr>
          <w:noProof w:val="0"/>
        </w:rPr>
      </w:pPr>
    </w:p>
    <w:p w:rsidR="003E22A0" w:rsidRPr="00A64FFA" w:rsidRDefault="003E22A0" w:rsidP="001F5A22">
      <w:pPr>
        <w:pStyle w:val="Heading3"/>
      </w:pPr>
      <w:bookmarkStart w:id="2041" w:name="annex_Matching_Pattern_Set"/>
      <w:bookmarkStart w:id="2042" w:name="_Toc390771379"/>
      <w:r w:rsidRPr="00A64FFA">
        <w:t>B.1.5.1</w:t>
      </w:r>
      <w:bookmarkEnd w:id="2041"/>
      <w:r w:rsidRPr="00A64FFA">
        <w:tab/>
        <w:t>Set expression</w:t>
      </w:r>
      <w:bookmarkEnd w:id="2042"/>
    </w:p>
    <w:p w:rsidR="003E22A0" w:rsidRPr="00A64FFA" w:rsidRDefault="003E22A0" w:rsidP="00073C31">
      <w:r w:rsidRPr="00A64FFA">
        <w:t>A list of characters enclosed by a pair of "[" and "]" matches any single character in that list. The set expression is delimited by the "[" "]" symbols. In addition to character literals, it is possible to specify character ranges using the hyphen "-" as separator. The range consist of the character immediately before the separator, the character immediately after it and all characters with a character code between the codes of the two bordering characters. A hyphen character "-" inside the list but without preceding or following character loses its special meaning.</w:t>
      </w:r>
    </w:p>
    <w:p w:rsidR="003E22A0" w:rsidRPr="00A64FFA" w:rsidRDefault="003E22A0" w:rsidP="00073C31">
      <w:r w:rsidRPr="00A64FFA">
        <w:t>The set expression can also be negated by placing the caret "^" character as the first character after the opening square bracket. Negation takes precedence over character ranges. Therefore a hyphen "-" immediately following a negating caret "^" shall be processed as a literal character.</w:t>
      </w:r>
    </w:p>
    <w:p w:rsidR="003E22A0" w:rsidRPr="00A64FFA" w:rsidRDefault="003E22A0" w:rsidP="00073C31">
      <w:r w:rsidRPr="00A64FFA">
        <w:t>An empty list and an empty negated list are not allowed. Therefore a closing square bracket "]" immediately following an opening square bracket "[" or a caret following the opening square bracket "[" and immediately followed by a closing square bracket "]" shall be processed as literal characters.</w:t>
      </w:r>
    </w:p>
    <w:p w:rsidR="003E22A0" w:rsidRPr="00A64FFA" w:rsidRDefault="003E22A0" w:rsidP="00073C31">
      <w:pPr>
        <w:keepNext/>
        <w:keepLines/>
      </w:pPr>
      <w:r w:rsidRPr="00A64FFA">
        <w:t>All metacharacters, except those listed below, lose their special meaning inside the list:</w:t>
      </w:r>
    </w:p>
    <w:p w:rsidR="003E22A0" w:rsidRPr="00A64FFA" w:rsidRDefault="003E22A0" w:rsidP="00073C31">
      <w:pPr>
        <w:pStyle w:val="B1"/>
        <w:keepNext/>
        <w:keepLines/>
      </w:pPr>
      <w:r w:rsidRPr="00A64FFA">
        <w:t>"]" not at the first position and not immediately following a "^" at the first position;</w:t>
      </w:r>
    </w:p>
    <w:p w:rsidR="003E22A0" w:rsidRPr="00A64FFA" w:rsidRDefault="003E22A0" w:rsidP="00073C31">
      <w:pPr>
        <w:pStyle w:val="B1"/>
      </w:pPr>
      <w:r w:rsidRPr="00A64FFA">
        <w:t>"-" not at the first or last positions in the list;</w:t>
      </w:r>
    </w:p>
    <w:p w:rsidR="003E22A0" w:rsidRPr="00A64FFA" w:rsidRDefault="003E22A0" w:rsidP="00073C31">
      <w:pPr>
        <w:pStyle w:val="B1"/>
      </w:pPr>
      <w:r w:rsidRPr="00A64FFA">
        <w:t>"^" at the first position in the list except when immediately followed by a closing square bracket;</w:t>
      </w:r>
    </w:p>
    <w:p w:rsidR="003E22A0" w:rsidRPr="00A64FFA" w:rsidRDefault="003E22A0" w:rsidP="00073C31">
      <w:pPr>
        <w:pStyle w:val="B1"/>
      </w:pPr>
      <w:r w:rsidRPr="00A64FFA">
        <w:t>"\", "\d", "\t", "\w", "\r", "\n", "\s" and "\b";</w:t>
      </w:r>
    </w:p>
    <w:p w:rsidR="003E22A0" w:rsidRPr="00A64FFA" w:rsidRDefault="003E22A0" w:rsidP="00073C31">
      <w:pPr>
        <w:pStyle w:val="B1"/>
      </w:pPr>
      <w:r w:rsidRPr="00A64FFA">
        <w:t>"\q{group,plane,row,cell}";</w:t>
      </w:r>
    </w:p>
    <w:p w:rsidR="003E22A0" w:rsidRPr="00A64FFA" w:rsidRDefault="003E22A0" w:rsidP="00073C31">
      <w:pPr>
        <w:pStyle w:val="B1"/>
      </w:pPr>
      <w:r w:rsidRPr="00A64FFA">
        <w:t>"</w:t>
      </w:r>
      <w:r w:rsidRPr="00A64FFA">
        <w:rPr>
          <w:b/>
        </w:rPr>
        <w:t>\N</w:t>
      </w:r>
      <w:r w:rsidRPr="00A64FFA">
        <w:t>{reference}".</w:t>
      </w:r>
    </w:p>
    <w:p w:rsidR="003E22A0" w:rsidRPr="00A64FFA" w:rsidRDefault="003E22A0" w:rsidP="0007525F">
      <w:pPr>
        <w:pStyle w:val="NO"/>
        <w:rPr>
          <w:lang w:eastAsia="ar-SA"/>
        </w:rPr>
      </w:pPr>
      <w:r w:rsidRPr="00A64FFA">
        <w:t>NOTE 1:</w:t>
      </w:r>
      <w:r w:rsidRPr="00A64FFA">
        <w:tab/>
        <w:t xml:space="preserve">Embedded lists are not allowed. For example in pattern "[ab[r-z]]" the second "[" denotes a literal "[", the first "]" closes the list and the second "]" retains its literal value as no related opening bracket precedes it in the pattern. </w:t>
      </w:r>
      <w:r w:rsidRPr="00A64FFA">
        <w:rPr>
          <w:lang w:eastAsia="ar-SA"/>
        </w:rPr>
        <w:t>The pattern will match character strings containing two elements, with the first element equal to "a", "b", "[" or anything in the range "r"-"z" and the second character equal to "]".</w:t>
      </w:r>
    </w:p>
    <w:p w:rsidR="003E22A0" w:rsidRPr="00A64FFA" w:rsidRDefault="003E22A0" w:rsidP="00073C31">
      <w:pPr>
        <w:pStyle w:val="NO"/>
      </w:pPr>
      <w:r w:rsidRPr="00A64FFA">
        <w:t>NOTE 2:</w:t>
      </w:r>
      <w:r w:rsidRPr="00A64FFA">
        <w:tab/>
        <w:t>To include a literal caret character "</w:t>
      </w:r>
      <w:r w:rsidRPr="00A64FFA">
        <w:rPr>
          <w:rStyle w:val="ASN1Text"/>
          <w:noProof w:val="0"/>
          <w:lang w:val="en-GB"/>
        </w:rPr>
        <w:t>^</w:t>
      </w:r>
      <w:r w:rsidRPr="00A64FFA">
        <w:t>", place it anywhere except in the first position or precede it with a backslash. To include a literal hyphen "</w:t>
      </w:r>
      <w:r w:rsidRPr="00A64FFA">
        <w:rPr>
          <w:rStyle w:val="ASN1Text"/>
          <w:noProof w:val="0"/>
          <w:lang w:val="en-GB"/>
        </w:rPr>
        <w:t>-</w:t>
      </w:r>
      <w:r w:rsidRPr="00A64FFA">
        <w:t>", place it first or last in the list, or precede it with a backslash. To include a literal closing square bracket "</w:t>
      </w:r>
      <w:r w:rsidRPr="00A64FFA">
        <w:rPr>
          <w:rStyle w:val="ASN1Text"/>
          <w:noProof w:val="0"/>
          <w:lang w:val="en-GB"/>
        </w:rPr>
        <w:t>]</w:t>
      </w:r>
      <w:r w:rsidRPr="00A64FFA">
        <w:t>", place it first or precede it with a backslash. If the first character in the list is the caret "</w:t>
      </w:r>
      <w:r w:rsidRPr="00A64FFA">
        <w:rPr>
          <w:rStyle w:val="ASN1Text"/>
          <w:noProof w:val="0"/>
          <w:lang w:val="en-GB"/>
        </w:rPr>
        <w:t>^</w:t>
      </w:r>
      <w:r w:rsidRPr="00A64FFA">
        <w:t>", then the characters "</w:t>
      </w:r>
      <w:r w:rsidRPr="00A64FFA">
        <w:rPr>
          <w:rStyle w:val="ASN1Text"/>
          <w:noProof w:val="0"/>
          <w:lang w:val="en-GB"/>
        </w:rPr>
        <w:t>-</w:t>
      </w:r>
      <w:r w:rsidRPr="00A64FFA">
        <w:t>" and "</w:t>
      </w:r>
      <w:r w:rsidRPr="00A64FFA">
        <w:rPr>
          <w:rStyle w:val="ASN1Text"/>
          <w:noProof w:val="0"/>
          <w:lang w:val="en-GB"/>
        </w:rPr>
        <w:t>]</w:t>
      </w:r>
      <w:r w:rsidRPr="00A64FFA">
        <w:t>" also match themselves when they immediately follow that caret.</w:t>
      </w:r>
    </w:p>
    <w:p w:rsidR="003E22A0" w:rsidRPr="00A64FFA" w:rsidRDefault="003E22A0" w:rsidP="00572F3C">
      <w:pPr>
        <w:pStyle w:val="EX"/>
        <w:keepNext/>
      </w:pPr>
      <w:r w:rsidRPr="00A64FFA">
        <w:rPr>
          <w:caps/>
        </w:rPr>
        <w:t>EXAMPLE</w:t>
      </w:r>
      <w:r w:rsidRPr="00A64FFA">
        <w:t>:</w:t>
      </w:r>
    </w:p>
    <w:p w:rsidR="003E22A0" w:rsidRPr="00A64FFA" w:rsidRDefault="003E22A0" w:rsidP="00572F3C">
      <w:pPr>
        <w:pStyle w:val="PL"/>
        <w:keepNext/>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RegExp1:= </w:t>
      </w:r>
      <w:r w:rsidRPr="00A64FFA">
        <w:rPr>
          <w:b/>
          <w:noProof w:val="0"/>
        </w:rPr>
        <w:t>pattern</w:t>
      </w:r>
      <w:r w:rsidRPr="00A64FFA">
        <w:rPr>
          <w:noProof w:val="0"/>
        </w:rPr>
        <w:t xml:space="preserve"> "[a-z]";  // this will match any character from a to z</w:t>
      </w:r>
    </w:p>
    <w:p w:rsidR="003E22A0" w:rsidRPr="00A64FFA" w:rsidRDefault="003E22A0" w:rsidP="00572F3C">
      <w:pPr>
        <w:pStyle w:val="PL"/>
        <w:keepNext/>
        <w:rPr>
          <w:b/>
          <w:noProof w:val="0"/>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RegExp2:= </w:t>
      </w:r>
      <w:r w:rsidRPr="00A64FFA">
        <w:rPr>
          <w:b/>
          <w:noProof w:val="0"/>
        </w:rPr>
        <w:t>pattern</w:t>
      </w:r>
      <w:r w:rsidRPr="00A64FFA">
        <w:rPr>
          <w:noProof w:val="0"/>
        </w:rPr>
        <w:t xml:space="preserve"> "[^a-z]";  // this will match any character except a to z</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RegExp3:= </w:t>
      </w:r>
      <w:r w:rsidRPr="00A64FFA">
        <w:rPr>
          <w:b/>
          <w:noProof w:val="0"/>
        </w:rPr>
        <w:t>pattern</w:t>
      </w:r>
      <w:r w:rsidRPr="00A64FFA">
        <w:rPr>
          <w:noProof w:val="0"/>
        </w:rPr>
        <w:t xml:space="preserve"> "[AC-E][0-9][0-9][0-9]YKE";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RegExp3 will match a string which starts with the letter A or a letter between</w:t>
      </w:r>
      <w:r w:rsidRPr="00A64FFA">
        <w:rPr>
          <w:noProof w:val="0"/>
        </w:rPr>
        <w:br/>
      </w:r>
      <w:r w:rsidRPr="00A64FFA">
        <w:rPr>
          <w:noProof w:val="0"/>
        </w:rPr>
        <w:tab/>
        <w:t>// C and E (but not e.g. B) then has three  digits and the letters YKE</w:t>
      </w:r>
    </w:p>
    <w:p w:rsidR="003E22A0" w:rsidRPr="00A64FFA" w:rsidRDefault="003E22A0" w:rsidP="00073C31">
      <w:pPr>
        <w:pStyle w:val="PL"/>
        <w:rPr>
          <w:b/>
          <w:noProof w:val="0"/>
        </w:rPr>
      </w:pPr>
    </w:p>
    <w:p w:rsidR="003E22A0" w:rsidRPr="00A64FFA" w:rsidRDefault="003E22A0" w:rsidP="001F5A22">
      <w:pPr>
        <w:pStyle w:val="Heading3"/>
      </w:pPr>
      <w:bookmarkStart w:id="2043" w:name="annex_Matching_ReferenceExpr"/>
      <w:bookmarkStart w:id="2044" w:name="_Toc390771380"/>
      <w:r w:rsidRPr="00A64FFA">
        <w:t>B.1.5.2</w:t>
      </w:r>
      <w:bookmarkEnd w:id="2043"/>
      <w:r w:rsidRPr="00A64FFA">
        <w:tab/>
        <w:t>Reference expression</w:t>
      </w:r>
      <w:bookmarkEnd w:id="2044"/>
    </w:p>
    <w:p w:rsidR="003E22A0" w:rsidRPr="00A64FFA" w:rsidRDefault="003E22A0" w:rsidP="0007525F">
      <w:pPr>
        <w:rPr>
          <w:lang w:eastAsia="ar-SA"/>
        </w:rPr>
      </w:pPr>
      <w:r w:rsidRPr="00A64FFA">
        <w:t xml:space="preserve">In addition to direct string values, it is also possible within the pattern to use references to templates, constants, variables, formal parameters, module parameters, or to their fields, containing either a character string value or pattern matching. The reference shall be enclosed within the "{"  "}" characters and reference shall resolve a compatible character string type. </w:t>
      </w:r>
      <w:r w:rsidRPr="00A64FFA">
        <w:rPr>
          <w:lang w:eastAsia="ar-SA"/>
        </w:rPr>
        <w:t xml:space="preserve">The opening bracket can be optionally followed by a backslash. </w:t>
      </w:r>
    </w:p>
    <w:p w:rsidR="003E22A0" w:rsidRPr="00A64FFA" w:rsidRDefault="003E22A0" w:rsidP="00073C31">
      <w:r w:rsidRPr="00A64FFA">
        <w:lastRenderedPageBreak/>
        <w:t>If the backslash character is missing, the referenced character string or pattern shall be inserted into the pattern being constructed and shall be handled as a regular expression. Each expression shall be dereferenced only once, before the insertion (i.e. the expression dereferenced and inserted into the referencing pattern shall not be dereferenced again).</w:t>
      </w:r>
    </w:p>
    <w:p w:rsidR="003E22A0" w:rsidRPr="00A64FFA" w:rsidRDefault="003E22A0" w:rsidP="0007525F">
      <w:pPr>
        <w:suppressAutoHyphens/>
        <w:autoSpaceDN/>
        <w:adjustRightInd/>
        <w:rPr>
          <w:lang w:eastAsia="ar-SA"/>
        </w:rPr>
      </w:pPr>
      <w:r w:rsidRPr="00A64FFA">
        <w:rPr>
          <w:lang w:eastAsia="ar-SA"/>
        </w:rPr>
        <w:t xml:space="preserve">If the backslash character is present, the referenced item shall contain a character string value in this case. The character string is inserted into the pattern being constructed so that it all characters contained in it can keep their literal value </w:t>
      </w:r>
      <w:r w:rsidR="00434541" w:rsidRPr="00A64FFA">
        <w:rPr>
          <w:lang w:eastAsia="ar-SA"/>
        </w:rPr>
        <w:br/>
      </w:r>
      <w:r w:rsidRPr="00A64FFA">
        <w:rPr>
          <w:lang w:eastAsia="ar-SA"/>
        </w:rPr>
        <w:t>(i.e. all metacharacter symbols are automatically escaped).</w:t>
      </w:r>
    </w:p>
    <w:p w:rsidR="003E22A0" w:rsidRPr="00A64FFA" w:rsidRDefault="003E22A0" w:rsidP="0007525F">
      <w:pPr>
        <w:suppressAutoHyphens/>
        <w:autoSpaceDN/>
        <w:adjustRightInd/>
        <w:rPr>
          <w:lang w:eastAsia="ar-SA"/>
        </w:rPr>
      </w:pPr>
      <w:r w:rsidRPr="00A64FFA">
        <w:rPr>
          <w:lang w:eastAsia="ar-SA"/>
        </w:rPr>
        <w:t>If the reference cannot be resolved or if the referenced symbol does</w:t>
      </w:r>
      <w:r w:rsidR="00E47003" w:rsidRPr="00A64FFA">
        <w:rPr>
          <w:lang w:eastAsia="ar-SA"/>
        </w:rPr>
        <w:t xml:space="preserve"> </w:t>
      </w:r>
      <w:r w:rsidRPr="00A64FFA">
        <w:rPr>
          <w:lang w:eastAsia="ar-SA"/>
        </w:rPr>
        <w:t>n</w:t>
      </w:r>
      <w:r w:rsidR="00E47003" w:rsidRPr="00A64FFA">
        <w:rPr>
          <w:lang w:eastAsia="ar-SA"/>
        </w:rPr>
        <w:t>o</w:t>
      </w:r>
      <w:r w:rsidRPr="00A64FFA">
        <w:rPr>
          <w:lang w:eastAsia="ar-SA"/>
        </w:rPr>
        <w:t>t fulfil the requirements set by this clause, an error shall be generated.</w:t>
      </w:r>
    </w:p>
    <w:p w:rsidR="003E22A0" w:rsidRPr="00A64FFA" w:rsidRDefault="003E22A0" w:rsidP="00073C31">
      <w:pPr>
        <w:pStyle w:val="EX"/>
      </w:pPr>
      <w:r w:rsidRPr="00A64FFA">
        <w:rPr>
          <w:caps/>
          <w:color w:val="000000"/>
        </w:rPr>
        <w:t>EXAMPLE 1</w:t>
      </w:r>
      <w:r w:rsidRPr="00A64FFA">
        <w:rPr>
          <w:color w:val="000000"/>
        </w:rPr>
        <w:t>:</w:t>
      </w:r>
    </w:p>
    <w:p w:rsidR="003E22A0" w:rsidRPr="00A64FFA" w:rsidRDefault="003E22A0" w:rsidP="00073C31">
      <w:pPr>
        <w:pStyle w:val="PL"/>
        <w:rPr>
          <w:noProof w:val="0"/>
        </w:rPr>
      </w:pPr>
      <w:r w:rsidRPr="00A64FFA">
        <w:rPr>
          <w:noProof w:val="0"/>
        </w:rPr>
        <w:tab/>
      </w:r>
      <w:r w:rsidRPr="00A64FFA">
        <w:rPr>
          <w:b/>
          <w:noProof w:val="0"/>
        </w:rPr>
        <w:t>const charstring</w:t>
      </w:r>
      <w:r w:rsidRPr="00A64FFA">
        <w:rPr>
          <w:noProof w:val="0"/>
        </w:rPr>
        <w:t xml:space="preserve"> MyString:= "ab?";</w:t>
      </w:r>
    </w:p>
    <w:p w:rsidR="003E22A0" w:rsidRPr="00A64FFA" w:rsidRDefault="003E22A0" w:rsidP="00073C31">
      <w:pPr>
        <w:pStyle w:val="PL"/>
        <w:ind w:left="283"/>
        <w:rPr>
          <w:b/>
          <w:noProof w:val="0"/>
          <w:color w:val="000000"/>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MyTemplate:= </w:t>
      </w:r>
      <w:r w:rsidRPr="00A64FFA">
        <w:rPr>
          <w:b/>
          <w:noProof w:val="0"/>
        </w:rPr>
        <w:t>pattern</w:t>
      </w:r>
      <w:r w:rsidRPr="00A64FFA">
        <w:rPr>
          <w:noProof w:val="0"/>
        </w:rPr>
        <w:t xml:space="preserve"> "{MyString}";</w:t>
      </w:r>
    </w:p>
    <w:p w:rsidR="003E22A0" w:rsidRPr="00A64FF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64FFA">
        <w:rPr>
          <w:rFonts w:ascii="Courier New" w:hAnsi="Courier New"/>
          <w:sz w:val="16"/>
          <w:lang w:eastAsia="ar-SA"/>
        </w:rPr>
        <w:tab/>
        <w:t>//matches any character string that consists of the characters "ab" followed by any character</w:t>
      </w:r>
    </w:p>
    <w:p w:rsidR="003E22A0" w:rsidRPr="00A64FFA" w:rsidRDefault="003E22A0" w:rsidP="00073C31">
      <w:pPr>
        <w:pStyle w:val="PL"/>
        <w:rPr>
          <w:noProof w:val="0"/>
        </w:rPr>
      </w:pPr>
    </w:p>
    <w:p w:rsidR="003E22A0" w:rsidRPr="00A64FF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64FFA">
        <w:rPr>
          <w:rFonts w:ascii="Courier New" w:hAnsi="Courier New"/>
          <w:b/>
          <w:sz w:val="16"/>
          <w:lang w:eastAsia="ar-SA"/>
        </w:rPr>
        <w:tab/>
        <w:t>templatecharstring</w:t>
      </w:r>
      <w:r w:rsidRPr="00A64FFA">
        <w:rPr>
          <w:rFonts w:ascii="Courier New" w:hAnsi="Courier New"/>
          <w:sz w:val="16"/>
          <w:lang w:eastAsia="ar-SA"/>
        </w:rPr>
        <w:t xml:space="preserve"> MyTemplate2:= </w:t>
      </w:r>
      <w:r w:rsidRPr="00A64FFA">
        <w:rPr>
          <w:rFonts w:ascii="Courier New" w:hAnsi="Courier New"/>
          <w:b/>
          <w:sz w:val="16"/>
          <w:lang w:eastAsia="ar-SA"/>
        </w:rPr>
        <w:t>pattern</w:t>
      </w:r>
      <w:r w:rsidRPr="00A64FFA">
        <w:rPr>
          <w:rFonts w:ascii="Courier New" w:hAnsi="Courier New"/>
          <w:sz w:val="16"/>
          <w:lang w:eastAsia="ar-SA"/>
        </w:rPr>
        <w:t xml:space="preserve"> "{\MyString}";</w:t>
      </w:r>
    </w:p>
    <w:p w:rsidR="003E22A0" w:rsidRPr="00A64FF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64FFA">
        <w:rPr>
          <w:rFonts w:ascii="Courier New" w:hAnsi="Courier New"/>
          <w:color w:val="000000"/>
          <w:sz w:val="16"/>
          <w:lang w:eastAsia="ar-SA"/>
        </w:rPr>
        <w:tab/>
        <w:t xml:space="preserve">//resolves into pattern </w:t>
      </w:r>
      <w:r w:rsidRPr="00A64FFA">
        <w:rPr>
          <w:rFonts w:ascii="Courier New" w:hAnsi="Courier New"/>
          <w:sz w:val="16"/>
          <w:lang w:eastAsia="ar-SA"/>
        </w:rPr>
        <w:t>"</w:t>
      </w:r>
      <w:r w:rsidRPr="00A64FFA">
        <w:rPr>
          <w:rFonts w:ascii="Courier New" w:hAnsi="Courier New"/>
          <w:color w:val="000000"/>
          <w:sz w:val="16"/>
          <w:lang w:eastAsia="ar-SA"/>
        </w:rPr>
        <w:t>ab\?</w:t>
      </w:r>
      <w:r w:rsidRPr="00A64FFA">
        <w:rPr>
          <w:rFonts w:ascii="Courier New" w:hAnsi="Courier New"/>
          <w:sz w:val="16"/>
          <w:lang w:eastAsia="ar-SA"/>
        </w:rPr>
        <w:t xml:space="preserve">" and </w:t>
      </w:r>
      <w:r w:rsidRPr="00A64FFA">
        <w:rPr>
          <w:rFonts w:ascii="Courier New" w:hAnsi="Courier New"/>
          <w:color w:val="000000"/>
          <w:sz w:val="16"/>
          <w:lang w:eastAsia="ar-SA"/>
        </w:rPr>
        <w:t>matches the string</w:t>
      </w:r>
      <w:r w:rsidRPr="00A64FFA">
        <w:rPr>
          <w:rFonts w:ascii="Courier New" w:hAnsi="Courier New"/>
          <w:sz w:val="16"/>
          <w:lang w:eastAsia="ar-SA"/>
        </w:rPr>
        <w:t>"</w:t>
      </w:r>
      <w:r w:rsidRPr="00A64FFA">
        <w:rPr>
          <w:rFonts w:ascii="Courier New" w:hAnsi="Courier New"/>
          <w:color w:val="000000"/>
          <w:sz w:val="16"/>
          <w:lang w:eastAsia="ar-SA"/>
        </w:rPr>
        <w:t>ab?</w:t>
      </w:r>
      <w:r w:rsidRPr="00A64FFA">
        <w:rPr>
          <w:rFonts w:ascii="Courier New" w:hAnsi="Courier New"/>
          <w:sz w:val="16"/>
          <w:lang w:eastAsia="ar-SA"/>
        </w:rPr>
        <w:t>" only</w:t>
      </w:r>
    </w:p>
    <w:p w:rsidR="003E22A0" w:rsidRPr="00A64FF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universal</w:t>
      </w:r>
      <w:r w:rsidRPr="00A64FFA">
        <w:rPr>
          <w:noProof w:val="0"/>
        </w:rPr>
        <w:t xml:space="preserve"> </w:t>
      </w:r>
      <w:r w:rsidRPr="00A64FFA">
        <w:rPr>
          <w:b/>
          <w:noProof w:val="0"/>
        </w:rPr>
        <w:t>charstring</w:t>
      </w:r>
      <w:r w:rsidRPr="00A64FFA">
        <w:rPr>
          <w:noProof w:val="0"/>
        </w:rPr>
        <w:t xml:space="preserve"> MyTemplate3:= </w:t>
      </w:r>
      <w:r w:rsidRPr="00A64FFA">
        <w:rPr>
          <w:b/>
          <w:noProof w:val="0"/>
        </w:rPr>
        <w:t>pattern</w:t>
      </w:r>
      <w:r w:rsidRPr="00A64FFA">
        <w:rPr>
          <w:noProof w:val="0"/>
        </w:rPr>
        <w:t xml:space="preserve"> "{MyString}de\q{1, 1, 13, 7}";</w:t>
      </w:r>
    </w:p>
    <w:p w:rsidR="003E22A0" w:rsidRPr="00A64FFA" w:rsidRDefault="003E22A0" w:rsidP="0007525F">
      <w:pPr>
        <w:pStyle w:val="PL"/>
        <w:ind w:left="283"/>
        <w:rPr>
          <w:noProof w:val="0"/>
          <w:lang w:eastAsia="ar-SA"/>
        </w:rPr>
      </w:pPr>
      <w:r w:rsidRPr="00A64FFA">
        <w:rPr>
          <w:noProof w:val="0"/>
        </w:rPr>
        <w:tab/>
        <w:t>//</w:t>
      </w:r>
      <w:r w:rsidRPr="00A64FFA">
        <w:rPr>
          <w:noProof w:val="0"/>
          <w:lang w:eastAsia="ar-SA"/>
        </w:rPr>
        <w:t>matches any character string which consists of the characters "ab", followed by any</w:t>
      </w:r>
    </w:p>
    <w:p w:rsidR="003E22A0" w:rsidRPr="00A64FFA" w:rsidRDefault="003E22A0" w:rsidP="0007525F">
      <w:pPr>
        <w:pStyle w:val="PL"/>
        <w:ind w:left="283"/>
        <w:rPr>
          <w:noProof w:val="0"/>
          <w:lang w:eastAsia="ar-SA"/>
        </w:rPr>
      </w:pPr>
      <w:r w:rsidRPr="00A64FFA">
        <w:rPr>
          <w:noProof w:val="0"/>
          <w:lang w:eastAsia="ar-SA"/>
        </w:rPr>
        <w:t xml:space="preserve"> //character, followed by the characters "de", followed by the character in ISO10646-1 with</w:t>
      </w:r>
    </w:p>
    <w:p w:rsidR="003E22A0" w:rsidRPr="00A64FFA" w:rsidRDefault="003E22A0" w:rsidP="0007525F">
      <w:pPr>
        <w:pStyle w:val="PL"/>
        <w:ind w:left="283"/>
        <w:rPr>
          <w:noProof w:val="0"/>
          <w:lang w:eastAsia="ar-SA"/>
        </w:rPr>
      </w:pPr>
      <w:r w:rsidRPr="00A64FFA">
        <w:rPr>
          <w:noProof w:val="0"/>
          <w:lang w:eastAsia="ar-SA"/>
        </w:rPr>
        <w:t xml:space="preserve"> //group=1, plane=1, row=13 and cell=7.</w:t>
      </w:r>
    </w:p>
    <w:p w:rsidR="000871BE" w:rsidRPr="00A64FFA" w:rsidRDefault="000871BE" w:rsidP="000871BE">
      <w:pPr>
        <w:pStyle w:val="PL"/>
        <w:ind w:left="283"/>
        <w:rPr>
          <w:noProof w:val="0"/>
          <w:lang w:eastAsia="ar-SA"/>
        </w:rPr>
      </w:pPr>
    </w:p>
    <w:p w:rsidR="003E22A0" w:rsidRPr="00A64FFA" w:rsidRDefault="003E22A0" w:rsidP="00073C31">
      <w:r w:rsidRPr="00A64FFA">
        <w:t>If a referenced definition or field of a definition contains one or more reference expressions, then these references shall recursively be dereferenced before inserting their contents into the referencing pattern.</w:t>
      </w:r>
    </w:p>
    <w:p w:rsidR="003E22A0" w:rsidRPr="00A64FFA" w:rsidRDefault="003E22A0" w:rsidP="00073C31">
      <w:r w:rsidRPr="00A64FFA">
        <w:t>If a fragment of a pattern contains a single reference only, it is allowed, as a shorthand notation, to reference the definition or the field of the definition directly, i.e. leave out double quotes (" ") and the pair of curly brackets ({ }).</w:t>
      </w:r>
    </w:p>
    <w:p w:rsidR="003E22A0" w:rsidRPr="00A64FFA" w:rsidRDefault="003E22A0" w:rsidP="00073C31">
      <w:pPr>
        <w:pStyle w:val="EX"/>
      </w:pPr>
      <w:r w:rsidRPr="00A64FFA">
        <w:t>EXAMPLE 2:</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 xml:space="preserve"> </w:t>
      </w:r>
      <w:r w:rsidRPr="00A64FFA">
        <w:rPr>
          <w:b/>
          <w:noProof w:val="0"/>
        </w:rPr>
        <w:t>charstring</w:t>
      </w:r>
      <w:r w:rsidRPr="00A64FFA">
        <w:rPr>
          <w:noProof w:val="0"/>
        </w:rPr>
        <w:t xml:space="preserve"> MyConst2 := "ab";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RegExp1 := </w:t>
      </w:r>
      <w:r w:rsidRPr="00A64FFA">
        <w:rPr>
          <w:b/>
          <w:noProof w:val="0"/>
        </w:rPr>
        <w:t>pattern</w:t>
      </w:r>
      <w:r w:rsidRPr="00A64FFA">
        <w:rPr>
          <w:noProof w:val="0"/>
        </w:rPr>
        <w:t xml:space="preserve"> "{MyConst2}";</w:t>
      </w:r>
    </w:p>
    <w:p w:rsidR="003E22A0" w:rsidRPr="00A64FFA" w:rsidRDefault="003E22A0" w:rsidP="00073C31">
      <w:pPr>
        <w:pStyle w:val="PL"/>
        <w:rPr>
          <w:noProof w:val="0"/>
        </w:rPr>
      </w:pPr>
      <w:r w:rsidRPr="00A64FFA">
        <w:rPr>
          <w:noProof w:val="0"/>
        </w:rPr>
        <w:tab/>
        <w:t xml:space="preserve">   // matches the string "ab"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RegExp1a := </w:t>
      </w:r>
      <w:r w:rsidRPr="00A64FFA">
        <w:rPr>
          <w:b/>
          <w:noProof w:val="0"/>
        </w:rPr>
        <w:t>pattern</w:t>
      </w:r>
      <w:r w:rsidRPr="00A64FFA">
        <w:rPr>
          <w:noProof w:val="0"/>
        </w:rPr>
        <w:t xml:space="preserve"> MyConst2;</w:t>
      </w:r>
    </w:p>
    <w:p w:rsidR="003E22A0" w:rsidRPr="00A64FFA" w:rsidRDefault="003E22A0" w:rsidP="00073C31">
      <w:pPr>
        <w:pStyle w:val="PL"/>
        <w:rPr>
          <w:noProof w:val="0"/>
        </w:rPr>
      </w:pPr>
      <w:r w:rsidRPr="00A64FFA">
        <w:rPr>
          <w:noProof w:val="0"/>
        </w:rPr>
        <w:tab/>
        <w:t xml:space="preserve">   // the same as above, matches the string "ab"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RegExp2 := </w:t>
      </w:r>
      <w:r w:rsidRPr="00A64FFA">
        <w:rPr>
          <w:b/>
          <w:noProof w:val="0"/>
        </w:rPr>
        <w:t>pattern</w:t>
      </w:r>
      <w:r w:rsidRPr="00A64FFA">
        <w:rPr>
          <w:noProof w:val="0"/>
        </w:rPr>
        <w:t xml:space="preserve"> "{RegExp1}{RegExp1}";</w:t>
      </w:r>
    </w:p>
    <w:p w:rsidR="003E22A0" w:rsidRPr="00A64FFA" w:rsidRDefault="003E22A0" w:rsidP="00073C31">
      <w:pPr>
        <w:pStyle w:val="PL"/>
        <w:rPr>
          <w:noProof w:val="0"/>
        </w:rPr>
      </w:pPr>
      <w:r w:rsidRPr="00A64FFA">
        <w:rPr>
          <w:noProof w:val="0"/>
        </w:rPr>
        <w:tab/>
        <w:t xml:space="preserve">   // matches the string "abab"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RegExp2a := </w:t>
      </w:r>
      <w:r w:rsidRPr="00A64FFA">
        <w:rPr>
          <w:b/>
          <w:noProof w:val="0"/>
        </w:rPr>
        <w:t>pattern</w:t>
      </w:r>
      <w:r w:rsidRPr="00A64FFA">
        <w:rPr>
          <w:noProof w:val="0"/>
        </w:rPr>
        <w:t xml:space="preserve"> "{RegExp1}" &amp; "{RegExp1}";</w:t>
      </w:r>
    </w:p>
    <w:p w:rsidR="003E22A0" w:rsidRPr="00A64FFA" w:rsidRDefault="003E22A0" w:rsidP="00073C31">
      <w:pPr>
        <w:pStyle w:val="PL"/>
        <w:rPr>
          <w:noProof w:val="0"/>
        </w:rPr>
      </w:pPr>
      <w:r w:rsidRPr="00A64FFA">
        <w:rPr>
          <w:noProof w:val="0"/>
        </w:rPr>
        <w:tab/>
        <w:t xml:space="preserve">   // the same as above, matches the string "abab"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RegExp2b := </w:t>
      </w:r>
      <w:r w:rsidRPr="00A64FFA">
        <w:rPr>
          <w:b/>
          <w:noProof w:val="0"/>
        </w:rPr>
        <w:t>pattern</w:t>
      </w:r>
      <w:r w:rsidRPr="00A64FFA">
        <w:rPr>
          <w:noProof w:val="0"/>
        </w:rPr>
        <w:t xml:space="preserve"> RegExp1 &amp; RegExp1;</w:t>
      </w:r>
    </w:p>
    <w:p w:rsidR="003E22A0" w:rsidRPr="00A64FFA" w:rsidRDefault="003E22A0" w:rsidP="00073C31">
      <w:pPr>
        <w:pStyle w:val="PL"/>
        <w:rPr>
          <w:noProof w:val="0"/>
        </w:rPr>
      </w:pPr>
      <w:r w:rsidRPr="00A64FFA">
        <w:rPr>
          <w:noProof w:val="0"/>
        </w:rPr>
        <w:tab/>
        <w:t xml:space="preserve">   // the same as above, matches the string "abab"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RegExp3 := </w:t>
      </w:r>
      <w:r w:rsidRPr="00A64FFA">
        <w:rPr>
          <w:b/>
          <w:noProof w:val="0"/>
        </w:rPr>
        <w:t>pattern</w:t>
      </w:r>
      <w:r w:rsidRPr="00A64FFA">
        <w:rPr>
          <w:noProof w:val="0"/>
        </w:rPr>
        <w:t xml:space="preserve"> "c{RegExp2}d";</w:t>
      </w:r>
    </w:p>
    <w:p w:rsidR="003E22A0" w:rsidRPr="00A64FFA" w:rsidRDefault="003E22A0" w:rsidP="00073C31">
      <w:pPr>
        <w:pStyle w:val="PL"/>
        <w:rPr>
          <w:noProof w:val="0"/>
        </w:rPr>
      </w:pPr>
      <w:r w:rsidRPr="00A64FFA">
        <w:rPr>
          <w:noProof w:val="0"/>
        </w:rPr>
        <w:tab/>
        <w:t xml:space="preserve">   // matches the string "cababd"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RegExp4 := </w:t>
      </w:r>
      <w:r w:rsidRPr="00A64FFA">
        <w:rPr>
          <w:b/>
          <w:noProof w:val="0"/>
        </w:rPr>
        <w:t>pattern</w:t>
      </w:r>
      <w:r w:rsidRPr="00A64FFA">
        <w:rPr>
          <w:noProof w:val="0"/>
        </w:rPr>
        <w:t xml:space="preserve"> "{Reg";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RegExp5 := </w:t>
      </w:r>
      <w:r w:rsidRPr="00A64FFA">
        <w:rPr>
          <w:b/>
          <w:noProof w:val="0"/>
        </w:rPr>
        <w:t>pattern</w:t>
      </w:r>
      <w:r w:rsidRPr="00A64FFA">
        <w:rPr>
          <w:noProof w:val="0"/>
        </w:rPr>
        <w:t xml:space="preserve"> "Exp1}";</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RegExp6 := </w:t>
      </w:r>
      <w:r w:rsidRPr="00A64FFA">
        <w:rPr>
          <w:b/>
          <w:noProof w:val="0"/>
        </w:rPr>
        <w:t>pattern</w:t>
      </w:r>
      <w:r w:rsidRPr="00A64FFA">
        <w:rPr>
          <w:noProof w:val="0"/>
        </w:rPr>
        <w:t xml:space="preserve"> "{RegExp4}{RegExp5}";</w:t>
      </w:r>
    </w:p>
    <w:p w:rsidR="003E22A0" w:rsidRPr="00A64FFA" w:rsidRDefault="003E22A0" w:rsidP="00073C31">
      <w:pPr>
        <w:pStyle w:val="PL"/>
        <w:rPr>
          <w:noProof w:val="0"/>
        </w:rPr>
      </w:pPr>
      <w:r w:rsidRPr="00A64FFA">
        <w:rPr>
          <w:noProof w:val="0"/>
        </w:rPr>
        <w:tab/>
        <w:t xml:space="preserve">   // matches the string "{RegExp1}" only (i.e. shall not be handled as a reference expression</w:t>
      </w:r>
    </w:p>
    <w:p w:rsidR="003E22A0" w:rsidRPr="00A64FFA" w:rsidRDefault="003E22A0" w:rsidP="00073C31">
      <w:pPr>
        <w:pStyle w:val="PL"/>
        <w:rPr>
          <w:noProof w:val="0"/>
        </w:rPr>
      </w:pPr>
      <w:r w:rsidRPr="00A64FFA">
        <w:rPr>
          <w:noProof w:val="0"/>
        </w:rPr>
        <w:tab/>
        <w:t xml:space="preserve">   // after insertion)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RegExp7 := </w:t>
      </w:r>
      <w:r w:rsidRPr="00A64FFA">
        <w:rPr>
          <w:b/>
          <w:noProof w:val="0"/>
        </w:rPr>
        <w:t>pattern</w:t>
      </w:r>
      <w:r w:rsidRPr="00A64FFA">
        <w:rPr>
          <w:noProof w:val="0"/>
        </w:rPr>
        <w:t xml:space="preserve"> "{Reg" &amp; "Exp1}";</w:t>
      </w:r>
    </w:p>
    <w:p w:rsidR="003E22A0" w:rsidRPr="00A64FFA" w:rsidRDefault="003E22A0" w:rsidP="00073C31">
      <w:pPr>
        <w:pStyle w:val="PL"/>
        <w:rPr>
          <w:noProof w:val="0"/>
        </w:rPr>
      </w:pPr>
      <w:r w:rsidRPr="00A64FFA">
        <w:rPr>
          <w:noProof w:val="0"/>
        </w:rPr>
        <w:tab/>
        <w:t xml:space="preserve">   // note the difference to the previous example; in this case the fragments of the</w:t>
      </w:r>
      <w:r w:rsidRPr="00A64FFA">
        <w:rPr>
          <w:noProof w:val="0"/>
        </w:rPr>
        <w:br/>
      </w:r>
      <w:r w:rsidRPr="00A64FFA">
        <w:rPr>
          <w:noProof w:val="0"/>
        </w:rPr>
        <w:tab/>
        <w:t xml:space="preserve">   // pattern are joined before any evaluation, i.e. this template will match the string "ab" </w:t>
      </w:r>
    </w:p>
    <w:p w:rsidR="003E22A0" w:rsidRPr="00A64FFA" w:rsidRDefault="003E22A0" w:rsidP="00073C31">
      <w:pPr>
        <w:pStyle w:val="PL"/>
        <w:rPr>
          <w:noProof w:val="0"/>
        </w:rPr>
      </w:pPr>
    </w:p>
    <w:p w:rsidR="003E22A0" w:rsidRPr="00A64FFA" w:rsidRDefault="003E22A0" w:rsidP="00073C31">
      <w:pPr>
        <w:pStyle w:val="EX"/>
        <w:keepNext/>
      </w:pPr>
      <w:r w:rsidRPr="00A64FFA">
        <w:t>EXAMPLE 3:</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Ref0:= "My String";</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Ref1:= "{Re";</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Ref2:= "f0}";</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Ref3:= "{Ref1}{Ref2}";</w:t>
      </w:r>
    </w:p>
    <w:p w:rsidR="003E22A0" w:rsidRPr="00A64FFA" w:rsidRDefault="003E22A0" w:rsidP="00073C31">
      <w:pPr>
        <w:pStyle w:val="PL"/>
        <w:rPr>
          <w:noProof w:val="0"/>
        </w:rPr>
      </w:pPr>
      <w:r w:rsidRPr="00A64FFA">
        <w:rPr>
          <w:noProof w:val="0"/>
        </w:rPr>
        <w:tab/>
        <w:t xml:space="preserve">   //this matches "{Ref0}"</w:t>
      </w:r>
    </w:p>
    <w:p w:rsidR="003E22A0" w:rsidRPr="00A64FFA" w:rsidRDefault="003E22A0" w:rsidP="00073C31">
      <w:pPr>
        <w:pStyle w:val="PL"/>
        <w:rPr>
          <w:noProof w:val="0"/>
        </w:rPr>
      </w:pPr>
      <w:r w:rsidRPr="00A64FFA">
        <w:rPr>
          <w:noProof w:val="0"/>
        </w:rPr>
        <w:tab/>
        <w:t xml:space="preserve">   //i.e. there is no further dereferencing</w:t>
      </w:r>
    </w:p>
    <w:p w:rsidR="003E22A0" w:rsidRPr="00A64FFA" w:rsidRDefault="003E22A0" w:rsidP="00073C31">
      <w:pPr>
        <w:pStyle w:val="PL"/>
        <w:rPr>
          <w:noProof w:val="0"/>
        </w:rPr>
      </w:pPr>
      <w:r w:rsidRPr="00A64FFA">
        <w:rPr>
          <w:noProof w:val="0"/>
        </w:rPr>
        <w:tab/>
        <w:t xml:space="preserve">   //as Ref1 and Ref2 do not contain a reference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Ref4:= "{Ref0}";</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Ref5:= "";</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Ref6:= "{Ref4}{Ref5}";</w:t>
      </w:r>
    </w:p>
    <w:p w:rsidR="003E22A0" w:rsidRPr="00A64FFA" w:rsidRDefault="003E22A0" w:rsidP="00073C31">
      <w:pPr>
        <w:pStyle w:val="PL"/>
        <w:rPr>
          <w:noProof w:val="0"/>
        </w:rPr>
      </w:pPr>
      <w:r w:rsidRPr="00A64FFA">
        <w:rPr>
          <w:noProof w:val="0"/>
        </w:rPr>
        <w:tab/>
        <w:t xml:space="preserve">   //this matches "My String" – here Ref0 is dereferenced, because Ref4 contains </w:t>
      </w:r>
    </w:p>
    <w:p w:rsidR="003E22A0" w:rsidRPr="00A64FFA" w:rsidRDefault="003E22A0" w:rsidP="00073C31">
      <w:pPr>
        <w:pStyle w:val="PL"/>
        <w:rPr>
          <w:noProof w:val="0"/>
        </w:rPr>
      </w:pPr>
      <w:r w:rsidRPr="00A64FFA">
        <w:rPr>
          <w:noProof w:val="0"/>
        </w:rPr>
        <w:tab/>
        <w:t xml:space="preserve">   //the reference expression {Ref0} with the reference Ref0</w:t>
      </w:r>
    </w:p>
    <w:p w:rsidR="003E22A0" w:rsidRPr="00A64FFA" w:rsidRDefault="003E22A0" w:rsidP="00073C31">
      <w:pPr>
        <w:pStyle w:val="PL"/>
        <w:rPr>
          <w:noProof w:val="0"/>
        </w:rPr>
      </w:pPr>
    </w:p>
    <w:p w:rsidR="003E22A0" w:rsidRPr="00A64FFA" w:rsidRDefault="003E22A0" w:rsidP="004E5BF5">
      <w:pPr>
        <w:pStyle w:val="EX"/>
        <w:keepNext/>
      </w:pPr>
      <w:r w:rsidRPr="00A64FFA">
        <w:lastRenderedPageBreak/>
        <w:t>EXAMPLE 4:</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MyRecord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i,</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c</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b/>
          <w:noProof w:val="0"/>
        </w:rPr>
        <w:tab/>
        <w:t>const</w:t>
      </w:r>
      <w:r w:rsidRPr="00A64FFA">
        <w:rPr>
          <w:noProof w:val="0"/>
        </w:rPr>
        <w:t xml:space="preserve"> MyRecord referencedRecord:= {1,"this"}</w:t>
      </w:r>
    </w:p>
    <w:p w:rsidR="003E22A0" w:rsidRPr="00A64FFA" w:rsidRDefault="003E22A0" w:rsidP="00073C31">
      <w:pPr>
        <w:pStyle w:val="PL"/>
        <w:rPr>
          <w:noProof w:val="0"/>
        </w:rPr>
      </w:pPr>
      <w:r w:rsidRPr="00A64FFA">
        <w:rPr>
          <w:b/>
          <w:noProof w:val="0"/>
        </w:rPr>
        <w:tab/>
        <w:t>const</w:t>
      </w:r>
      <w:r w:rsidRPr="00A64FFA">
        <w:rPr>
          <w:noProof w:val="0"/>
        </w:rPr>
        <w:t xml:space="preserve"> </w:t>
      </w:r>
      <w:r w:rsidRPr="00A64FFA">
        <w:rPr>
          <w:b/>
          <w:noProof w:val="0"/>
        </w:rPr>
        <w:t>charstring</w:t>
      </w:r>
      <w:r w:rsidRPr="00A64FFA">
        <w:rPr>
          <w:noProof w:val="0"/>
        </w:rPr>
        <w:t xml:space="preserve"> referencedConstant := referencedRecord.c;</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referencingPattern := </w:t>
      </w:r>
      <w:r w:rsidRPr="00A64FFA">
        <w:rPr>
          <w:b/>
          <w:noProof w:val="0"/>
        </w:rPr>
        <w:t>pattern</w:t>
      </w:r>
      <w:r w:rsidRPr="00A64FFA">
        <w:rPr>
          <w:noProof w:val="0"/>
        </w:rPr>
        <w:t xml:space="preserve"> "{referencedConstant}"</w:t>
      </w:r>
    </w:p>
    <w:p w:rsidR="003E22A0" w:rsidRPr="00A64FFA" w:rsidRDefault="003E22A0" w:rsidP="00073C31">
      <w:pPr>
        <w:pStyle w:val="PL"/>
        <w:rPr>
          <w:noProof w:val="0"/>
        </w:rPr>
      </w:pPr>
      <w:r w:rsidRPr="00A64FFA">
        <w:rPr>
          <w:noProof w:val="0"/>
        </w:rPr>
        <w:tab/>
        <w:t xml:space="preserve">   //this matches "this" as the referencedConstant is dereferenced</w:t>
      </w:r>
    </w:p>
    <w:p w:rsidR="003E22A0" w:rsidRPr="00A64FFA" w:rsidRDefault="003E22A0" w:rsidP="00073C31">
      <w:pPr>
        <w:pStyle w:val="PL"/>
        <w:rPr>
          <w:noProof w:val="0"/>
        </w:rPr>
      </w:pPr>
    </w:p>
    <w:p w:rsidR="003E22A0" w:rsidRPr="00A64FFA" w:rsidRDefault="003E22A0" w:rsidP="00434541">
      <w:pPr>
        <w:pStyle w:val="Heading3"/>
      </w:pPr>
      <w:bookmarkStart w:id="2045" w:name="annex_Matching_Pattern_ExprNTimes"/>
      <w:bookmarkStart w:id="2046" w:name="_Toc390771381"/>
      <w:r w:rsidRPr="00A64FFA">
        <w:t>B.1.5.3</w:t>
      </w:r>
      <w:bookmarkEnd w:id="2045"/>
      <w:r w:rsidRPr="00A64FFA">
        <w:tab/>
        <w:t>Match expression n times</w:t>
      </w:r>
      <w:bookmarkEnd w:id="2046"/>
    </w:p>
    <w:p w:rsidR="00833AA4" w:rsidRPr="00A64FFA" w:rsidRDefault="003E22A0" w:rsidP="009926D0">
      <w:pPr>
        <w:keepNext/>
        <w:keepLines/>
        <w:rPr>
          <w:color w:val="000000"/>
        </w:rPr>
      </w:pPr>
      <w:r w:rsidRPr="00A64FFA">
        <w:rPr>
          <w:color w:val="000000"/>
        </w:rPr>
        <w:t xml:space="preserve">To specify that the preceding expression should be matched a number of times one of the following syntaxes shall be used: </w:t>
      </w:r>
      <w:r w:rsidRPr="00A64FFA">
        <w:t>"</w:t>
      </w:r>
      <w:r w:rsidRPr="00A64FFA">
        <w:rPr>
          <w:color w:val="000000"/>
        </w:rPr>
        <w:t>#(n, m)</w:t>
      </w:r>
      <w:r w:rsidRPr="00A64FFA">
        <w:t>"</w:t>
      </w:r>
      <w:r w:rsidRPr="00A64FFA">
        <w:rPr>
          <w:color w:val="000000"/>
        </w:rPr>
        <w:t xml:space="preserve">, </w:t>
      </w:r>
      <w:r w:rsidRPr="00A64FFA">
        <w:t>"</w:t>
      </w:r>
      <w:r w:rsidRPr="00A64FFA">
        <w:rPr>
          <w:color w:val="000000"/>
        </w:rPr>
        <w:t>#(n, )</w:t>
      </w:r>
      <w:r w:rsidRPr="00A64FFA">
        <w:t>"</w:t>
      </w:r>
      <w:r w:rsidRPr="00A64FFA">
        <w:rPr>
          <w:color w:val="000000"/>
        </w:rPr>
        <w:t xml:space="preserve">, </w:t>
      </w:r>
      <w:r w:rsidRPr="00A64FFA">
        <w:t>"</w:t>
      </w:r>
      <w:r w:rsidRPr="00A64FFA">
        <w:rPr>
          <w:color w:val="000000"/>
        </w:rPr>
        <w:t>#( , m)</w:t>
      </w:r>
      <w:r w:rsidRPr="00A64FFA">
        <w:t>"</w:t>
      </w:r>
      <w:r w:rsidRPr="00A64FFA">
        <w:rPr>
          <w:color w:val="000000"/>
        </w:rPr>
        <w:t xml:space="preserve">, </w:t>
      </w:r>
      <w:r w:rsidRPr="00A64FFA">
        <w:t>"</w:t>
      </w:r>
      <w:r w:rsidRPr="00A64FFA">
        <w:rPr>
          <w:color w:val="000000"/>
        </w:rPr>
        <w:t>#(n)</w:t>
      </w:r>
      <w:r w:rsidRPr="00A64FFA">
        <w:t>"</w:t>
      </w:r>
      <w:r w:rsidRPr="00A64FFA">
        <w:rPr>
          <w:color w:val="000000"/>
        </w:rPr>
        <w:t xml:space="preserve">, </w:t>
      </w:r>
      <w:r w:rsidRPr="00A64FFA">
        <w:t>"</w:t>
      </w:r>
      <w:r w:rsidRPr="00A64FFA">
        <w:rPr>
          <w:color w:val="000000"/>
        </w:rPr>
        <w:t>#n</w:t>
      </w:r>
      <w:r w:rsidRPr="00A64FFA">
        <w:t>"</w:t>
      </w:r>
      <w:r w:rsidR="009926D0" w:rsidRPr="00A64FFA">
        <w:t>, "#(,)", "#()"</w:t>
      </w:r>
      <w:r w:rsidR="009926D0" w:rsidRPr="00A64FFA">
        <w:rPr>
          <w:color w:val="000000"/>
        </w:rPr>
        <w:t xml:space="preserve"> </w:t>
      </w:r>
      <w:r w:rsidRPr="00A64FFA">
        <w:rPr>
          <w:color w:val="000000"/>
        </w:rPr>
        <w:t xml:space="preserve">or </w:t>
      </w:r>
      <w:r w:rsidRPr="00A64FFA">
        <w:t>"</w:t>
      </w:r>
      <w:r w:rsidRPr="00A64FFA">
        <w:rPr>
          <w:color w:val="000000"/>
        </w:rPr>
        <w:t>+</w:t>
      </w:r>
      <w:r w:rsidRPr="00A64FFA">
        <w:t>"</w:t>
      </w:r>
      <w:r w:rsidRPr="00A64FFA">
        <w:rPr>
          <w:color w:val="000000"/>
        </w:rPr>
        <w:t xml:space="preserve">. </w:t>
      </w:r>
    </w:p>
    <w:p w:rsidR="00833AA4" w:rsidRPr="00A64FFA" w:rsidRDefault="003E22A0" w:rsidP="009926D0">
      <w:pPr>
        <w:keepNext/>
        <w:keepLines/>
        <w:rPr>
          <w:color w:val="000000"/>
        </w:rPr>
      </w:pPr>
      <w:r w:rsidRPr="00A64FFA">
        <w:rPr>
          <w:color w:val="000000"/>
        </w:rPr>
        <w:t xml:space="preserve">The </w:t>
      </w:r>
      <w:r w:rsidRPr="00A64FFA">
        <w:t>form</w:t>
      </w:r>
      <w:r w:rsidRPr="00A64FFA">
        <w:rPr>
          <w:color w:val="000000"/>
        </w:rPr>
        <w:t xml:space="preserve"> </w:t>
      </w:r>
      <w:r w:rsidRPr="00A64FFA">
        <w:t>"</w:t>
      </w:r>
      <w:r w:rsidRPr="00A64FFA">
        <w:rPr>
          <w:color w:val="000000"/>
        </w:rPr>
        <w:t>#(n, m)</w:t>
      </w:r>
      <w:r w:rsidRPr="00A64FFA">
        <w:t>"</w:t>
      </w:r>
      <w:r w:rsidRPr="00A64FFA">
        <w:rPr>
          <w:color w:val="000000"/>
        </w:rPr>
        <w:t xml:space="preserve"> specifies that the preceding expression shall be matched at least n times but not more than m times. </w:t>
      </w:r>
    </w:p>
    <w:p w:rsidR="00833AA4" w:rsidRPr="00A64FFA" w:rsidRDefault="003E22A0" w:rsidP="009926D0">
      <w:pPr>
        <w:keepNext/>
        <w:keepLines/>
        <w:rPr>
          <w:color w:val="000000"/>
        </w:rPr>
      </w:pPr>
      <w:r w:rsidRPr="00A64FFA">
        <w:rPr>
          <w:color w:val="000000"/>
        </w:rPr>
        <w:t xml:space="preserve">The metacharacter postfix </w:t>
      </w:r>
      <w:r w:rsidRPr="00A64FFA">
        <w:t>"</w:t>
      </w:r>
      <w:r w:rsidRPr="00A64FFA">
        <w:rPr>
          <w:color w:val="000000"/>
        </w:rPr>
        <w:t>#(n, )</w:t>
      </w:r>
      <w:r w:rsidRPr="00A64FFA">
        <w:t>"</w:t>
      </w:r>
      <w:r w:rsidRPr="00A64FFA">
        <w:rPr>
          <w:color w:val="000000"/>
        </w:rPr>
        <w:t xml:space="preserve"> specifies that the preceding expression shall be matched at least n times while</w:t>
      </w:r>
      <w:r w:rsidR="003B6C24">
        <w:rPr>
          <w:color w:val="000000"/>
        </w:rPr>
        <w:br/>
      </w:r>
      <w:r w:rsidRPr="00A64FFA">
        <w:t>"</w:t>
      </w:r>
      <w:r w:rsidRPr="00A64FFA">
        <w:rPr>
          <w:color w:val="000000"/>
        </w:rPr>
        <w:t>#( , m)</w:t>
      </w:r>
      <w:r w:rsidRPr="00A64FFA">
        <w:t>"</w:t>
      </w:r>
      <w:r w:rsidRPr="00A64FFA">
        <w:rPr>
          <w:color w:val="000000"/>
        </w:rPr>
        <w:t xml:space="preserve"> indicates that the preceding expression shall be matched not more than m times. </w:t>
      </w:r>
    </w:p>
    <w:p w:rsidR="00833AA4" w:rsidRPr="00A64FFA" w:rsidRDefault="003E22A0" w:rsidP="009926D0">
      <w:pPr>
        <w:keepNext/>
        <w:keepLines/>
        <w:rPr>
          <w:color w:val="000000"/>
        </w:rPr>
      </w:pPr>
      <w:r w:rsidRPr="00A64FFA">
        <w:rPr>
          <w:color w:val="000000"/>
        </w:rPr>
        <w:t xml:space="preserve">Metacharacters (postfixes) </w:t>
      </w:r>
      <w:r w:rsidRPr="00A64FFA">
        <w:t>"</w:t>
      </w:r>
      <w:r w:rsidRPr="00A64FFA">
        <w:rPr>
          <w:color w:val="000000"/>
        </w:rPr>
        <w:t>#(n)</w:t>
      </w:r>
      <w:r w:rsidRPr="00A64FFA">
        <w:t>"</w:t>
      </w:r>
      <w:r w:rsidRPr="00A64FFA">
        <w:rPr>
          <w:color w:val="000000"/>
        </w:rPr>
        <w:t xml:space="preserve"> and </w:t>
      </w:r>
      <w:r w:rsidRPr="00A64FFA">
        <w:t>"</w:t>
      </w:r>
      <w:r w:rsidRPr="00A64FFA">
        <w:rPr>
          <w:color w:val="000000"/>
        </w:rPr>
        <w:t>#n</w:t>
      </w:r>
      <w:r w:rsidRPr="00A64FFA">
        <w:t>"</w:t>
      </w:r>
      <w:r w:rsidRPr="00A64FFA">
        <w:rPr>
          <w:color w:val="000000"/>
        </w:rPr>
        <w:t xml:space="preserve"> specify that the preceding expression shall be matched exactly n times (they are equivalent to </w:t>
      </w:r>
      <w:r w:rsidRPr="00A64FFA">
        <w:t>"</w:t>
      </w:r>
      <w:r w:rsidRPr="00A64FFA">
        <w:rPr>
          <w:color w:val="000000"/>
        </w:rPr>
        <w:t>#(n, n)</w:t>
      </w:r>
      <w:r w:rsidRPr="00A64FFA">
        <w:t>"</w:t>
      </w:r>
      <w:r w:rsidRPr="00A64FFA">
        <w:rPr>
          <w:color w:val="000000"/>
        </w:rPr>
        <w:t xml:space="preserve">). In the </w:t>
      </w:r>
      <w:r w:rsidRPr="00A64FFA">
        <w:t>form</w:t>
      </w:r>
      <w:r w:rsidRPr="00A64FFA">
        <w:rPr>
          <w:color w:val="000000"/>
        </w:rPr>
        <w:t xml:space="preserve"> </w:t>
      </w:r>
      <w:r w:rsidRPr="00A64FFA">
        <w:t>"</w:t>
      </w:r>
      <w:r w:rsidRPr="00A64FFA">
        <w:rPr>
          <w:color w:val="000000"/>
        </w:rPr>
        <w:t>#n</w:t>
      </w:r>
      <w:r w:rsidRPr="00A64FFA">
        <w:t>"</w:t>
      </w:r>
      <w:r w:rsidRPr="00A64FFA">
        <w:rPr>
          <w:color w:val="000000"/>
        </w:rPr>
        <w:t xml:space="preserve"> n shall be a single digit. </w:t>
      </w:r>
    </w:p>
    <w:p w:rsidR="009926D0" w:rsidRPr="00A64FFA" w:rsidRDefault="009926D0" w:rsidP="009926D0">
      <w:pPr>
        <w:keepNext/>
        <w:keepLines/>
        <w:rPr>
          <w:color w:val="000000"/>
        </w:rPr>
      </w:pPr>
      <w:r w:rsidRPr="00A64FFA">
        <w:rPr>
          <w:color w:val="000000"/>
        </w:rPr>
        <w:t xml:space="preserve">The forms </w:t>
      </w:r>
      <w:r w:rsidRPr="00A64FFA">
        <w:t>"</w:t>
      </w:r>
      <w:r w:rsidRPr="00A64FFA">
        <w:rPr>
          <w:color w:val="000000"/>
        </w:rPr>
        <w:t>#(,)</w:t>
      </w:r>
      <w:r w:rsidRPr="00A64FFA">
        <w:t>"</w:t>
      </w:r>
      <w:r w:rsidRPr="00A64FFA">
        <w:rPr>
          <w:color w:val="000000"/>
        </w:rPr>
        <w:t xml:space="preserve"> and </w:t>
      </w:r>
      <w:r w:rsidRPr="00A64FFA">
        <w:t>"</w:t>
      </w:r>
      <w:r w:rsidRPr="00A64FFA">
        <w:rPr>
          <w:color w:val="000000"/>
        </w:rPr>
        <w:t>#()</w:t>
      </w:r>
      <w:r w:rsidRPr="00A64FFA">
        <w:t>"</w:t>
      </w:r>
      <w:r w:rsidRPr="00A64FFA">
        <w:rPr>
          <w:color w:val="000000"/>
        </w:rPr>
        <w:t xml:space="preserve"> are shorthand notations for </w:t>
      </w:r>
      <w:r w:rsidRPr="00A64FFA">
        <w:t>"</w:t>
      </w:r>
      <w:r w:rsidRPr="00A64FFA">
        <w:rPr>
          <w:color w:val="000000"/>
        </w:rPr>
        <w:t>#(0,)</w:t>
      </w:r>
      <w:r w:rsidRPr="00A64FFA">
        <w:t>"</w:t>
      </w:r>
      <w:r w:rsidRPr="00A64FFA">
        <w:rPr>
          <w:color w:val="000000"/>
        </w:rPr>
        <w:t>, i.e. matches the preceding expression any number of times.</w:t>
      </w:r>
    </w:p>
    <w:p w:rsidR="003E22A0" w:rsidRPr="00A64FFA" w:rsidRDefault="003E22A0" w:rsidP="00434541">
      <w:pPr>
        <w:keepNext/>
        <w:keepLines/>
        <w:rPr>
          <w:color w:val="000000"/>
        </w:rPr>
      </w:pPr>
      <w:r w:rsidRPr="00A64FFA">
        <w:rPr>
          <w:color w:val="000000"/>
        </w:rPr>
        <w:t xml:space="preserve">The metacharacter postfix </w:t>
      </w:r>
      <w:r w:rsidRPr="00A64FFA">
        <w:t>"</w:t>
      </w:r>
      <w:r w:rsidRPr="00A64FFA">
        <w:rPr>
          <w:color w:val="000000"/>
        </w:rPr>
        <w:t>+</w:t>
      </w:r>
      <w:r w:rsidRPr="00A64FFA">
        <w:t>"</w:t>
      </w:r>
      <w:r w:rsidRPr="00A64FFA">
        <w:rPr>
          <w:color w:val="000000"/>
        </w:rPr>
        <w:t xml:space="preserve"> denotes that the preceding expression shall be matched at least 1 time (equivalent to </w:t>
      </w:r>
      <w:r w:rsidRPr="00A64FFA">
        <w:t>"</w:t>
      </w:r>
      <w:r w:rsidRPr="00A64FFA">
        <w:rPr>
          <w:color w:val="000000"/>
        </w:rPr>
        <w:t>#(1,)</w:t>
      </w:r>
      <w:r w:rsidRPr="00A64FFA">
        <w:t>"</w:t>
      </w:r>
      <w:r w:rsidRPr="00A64FFA">
        <w:rPr>
          <w:color w:val="000000"/>
        </w:rPr>
        <w:t>).</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RegExp4:= </w:t>
      </w:r>
      <w:r w:rsidRPr="00A64FFA">
        <w:rPr>
          <w:b/>
          <w:noProof w:val="0"/>
        </w:rPr>
        <w:t>pattern</w:t>
      </w:r>
      <w:r w:rsidRPr="00A64FFA">
        <w:rPr>
          <w:noProof w:val="0"/>
        </w:rPr>
        <w:t xml:space="preserve"> "[a-z]#(9, 11)"; // match at least 9 but no more than 11</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RegExp5a:= </w:t>
      </w:r>
      <w:r w:rsidRPr="00A64FFA">
        <w:rPr>
          <w:b/>
          <w:noProof w:val="0"/>
        </w:rPr>
        <w:t>pattern</w:t>
      </w:r>
      <w:r w:rsidRPr="00A64FFA">
        <w:rPr>
          <w:noProof w:val="0"/>
        </w:rPr>
        <w:t xml:space="preserve"> "[a-z]#(9)";  </w:t>
      </w:r>
      <w:r w:rsidRPr="00A64FFA">
        <w:rPr>
          <w:noProof w:val="0"/>
        </w:rPr>
        <w:tab/>
        <w:t xml:space="preserve">// match exactly 9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RegExp5b:= </w:t>
      </w:r>
      <w:r w:rsidRPr="00A64FFA">
        <w:rPr>
          <w:b/>
          <w:noProof w:val="0"/>
        </w:rPr>
        <w:t>pattern</w:t>
      </w:r>
      <w:r w:rsidRPr="00A64FFA">
        <w:rPr>
          <w:noProof w:val="0"/>
        </w:rPr>
        <w:t xml:space="preserve"> "[a-z]#9";  </w:t>
      </w:r>
      <w:r w:rsidRPr="00A64FFA">
        <w:rPr>
          <w:noProof w:val="0"/>
        </w:rPr>
        <w:tab/>
        <w:t xml:space="preserve">// match exactly 9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RegExp6:= </w:t>
      </w:r>
      <w:r w:rsidRPr="00A64FFA">
        <w:rPr>
          <w:b/>
          <w:noProof w:val="0"/>
        </w:rPr>
        <w:t>pattern</w:t>
      </w:r>
      <w:r w:rsidRPr="00A64FFA">
        <w:rPr>
          <w:noProof w:val="0"/>
        </w:rPr>
        <w:t xml:space="preserve"> "[a-z]#(9, )";  // match at least 9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RegExp7:= </w:t>
      </w:r>
      <w:r w:rsidRPr="00A64FFA">
        <w:rPr>
          <w:b/>
          <w:noProof w:val="0"/>
        </w:rPr>
        <w:t>pattern</w:t>
      </w:r>
      <w:r w:rsidRPr="00A64FFA">
        <w:rPr>
          <w:noProof w:val="0"/>
        </w:rPr>
        <w:t xml:space="preserve"> "[a-z]#(, 11)"; // match no more than 11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RegExp8:= </w:t>
      </w:r>
      <w:r w:rsidRPr="00A64FFA">
        <w:rPr>
          <w:b/>
          <w:noProof w:val="0"/>
        </w:rPr>
        <w:t>pattern</w:t>
      </w:r>
      <w:r w:rsidRPr="00A64FFA">
        <w:rPr>
          <w:noProof w:val="0"/>
        </w:rPr>
        <w:t xml:space="preserve"> "[a-z]+";</w:t>
      </w:r>
      <w:r w:rsidRPr="00A64FFA">
        <w:rPr>
          <w:noProof w:val="0"/>
        </w:rPr>
        <w:tab/>
      </w:r>
      <w:r w:rsidRPr="00A64FFA">
        <w:rPr>
          <w:noProof w:val="0"/>
        </w:rPr>
        <w:tab/>
        <w:t xml:space="preserve">// match at least 1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p>
    <w:p w:rsidR="003E22A0" w:rsidRPr="00A64FFA" w:rsidRDefault="003E22A0" w:rsidP="001F5A22">
      <w:pPr>
        <w:pStyle w:val="Heading3"/>
      </w:pPr>
      <w:bookmarkStart w:id="2047" w:name="annex_Matching_Pattern_RefCharSet"/>
      <w:bookmarkStart w:id="2048" w:name="_Toc390771382"/>
      <w:r w:rsidRPr="00A64FFA">
        <w:t>B.1.5.4</w:t>
      </w:r>
      <w:bookmarkEnd w:id="2047"/>
      <w:r w:rsidRPr="00A64FFA">
        <w:tab/>
        <w:t>Match a referenced character set</w:t>
      </w:r>
      <w:bookmarkEnd w:id="2048"/>
    </w:p>
    <w:p w:rsidR="003E22A0" w:rsidRPr="00A64FFA" w:rsidRDefault="003E22A0" w:rsidP="00073C31">
      <w:r w:rsidRPr="00A64FFA">
        <w:t xml:space="preserve">A notation of the form </w:t>
      </w:r>
      <w:r w:rsidRPr="00A64FFA">
        <w:rPr>
          <w:rStyle w:val="ASN1Text"/>
          <w:noProof w:val="0"/>
          <w:lang w:val="en-GB"/>
        </w:rPr>
        <w:t>"\N{</w:t>
      </w:r>
      <w:r w:rsidRPr="00A64FFA">
        <w:t>reference</w:t>
      </w:r>
      <w:r w:rsidRPr="00A64FFA">
        <w:rPr>
          <w:rStyle w:val="ASN1Text"/>
          <w:noProof w:val="0"/>
          <w:lang w:val="en-GB"/>
        </w:rPr>
        <w:t>}"</w:t>
      </w:r>
      <w:r w:rsidRPr="00A64FFA">
        <w:t>, where reference is denoting a one</w:t>
      </w:r>
      <w:r w:rsidRPr="00A64FFA">
        <w:noBreakHyphen/>
        <w:t>character</w:t>
      </w:r>
      <w:r w:rsidRPr="00A64FFA">
        <w:noBreakHyphen/>
        <w:t>length template, constant, variable, formal parameter or module parameter, matches the character in the referenced value or template.</w:t>
      </w:r>
    </w:p>
    <w:p w:rsidR="003E22A0" w:rsidRPr="00A64FFA" w:rsidRDefault="003E22A0" w:rsidP="00073C31">
      <w:r w:rsidRPr="00A64FFA">
        <w:t>If the reference cannot be resolved or if the referenced symbol is anything else than</w:t>
      </w:r>
      <w:r w:rsidRPr="00A64FFA" w:rsidDel="0007525F">
        <w:t xml:space="preserve"> </w:t>
      </w:r>
      <w:r w:rsidRPr="00A64FFA">
        <w:t>a template, constant, variable, formal parameter or module parameter containing a character string of length 1, an error shall be generated.</w:t>
      </w:r>
    </w:p>
    <w:p w:rsidR="003E22A0" w:rsidRPr="00A64FFA" w:rsidRDefault="003E22A0" w:rsidP="00073C31">
      <w:r w:rsidRPr="00A64FFA">
        <w:t xml:space="preserve">A notation of the form </w:t>
      </w:r>
      <w:r w:rsidRPr="00A64FFA">
        <w:rPr>
          <w:rStyle w:val="ASN1Text"/>
          <w:noProof w:val="0"/>
          <w:lang w:val="en-GB"/>
        </w:rPr>
        <w:t>"\N{</w:t>
      </w:r>
      <w:r w:rsidRPr="00A64FFA">
        <w:t>typereference</w:t>
      </w:r>
      <w:r w:rsidRPr="00A64FFA">
        <w:rPr>
          <w:rStyle w:val="ASN1Text"/>
          <w:noProof w:val="0"/>
          <w:lang w:val="en-GB"/>
        </w:rPr>
        <w:t>}"</w:t>
      </w:r>
      <w:r w:rsidRPr="00A64FFA">
        <w:t xml:space="preserve">, where "typereference" is a reference to a </w:t>
      </w:r>
      <w:r w:rsidRPr="00A64FFA">
        <w:rPr>
          <w:rFonts w:ascii="Courier New" w:hAnsi="Courier New" w:cs="Courier New"/>
          <w:b/>
          <w:bCs/>
        </w:rPr>
        <w:t>charstring</w:t>
      </w:r>
      <w:r w:rsidRPr="00A64FFA">
        <w:t xml:space="preserve"> or </w:t>
      </w:r>
      <w:r w:rsidRPr="00A64FFA">
        <w:rPr>
          <w:rFonts w:ascii="Courier New" w:hAnsi="Courier New" w:cs="Courier New"/>
          <w:b/>
          <w:bCs/>
        </w:rPr>
        <w:t>universal charstring</w:t>
      </w:r>
      <w:r w:rsidRPr="00A64FFA">
        <w:rPr>
          <w:rFonts w:ascii="Arial" w:hAnsi="Arial" w:cs="Arial"/>
        </w:rPr>
        <w:t xml:space="preserve"> </w:t>
      </w:r>
      <w:r w:rsidRPr="00A64FFA">
        <w:t>type, matches any character of the character set denoted by the referenced type.</w:t>
      </w:r>
    </w:p>
    <w:p w:rsidR="003E22A0" w:rsidRPr="00A64FFA" w:rsidRDefault="003E22A0" w:rsidP="00073C31">
      <w:pPr>
        <w:pStyle w:val="NO"/>
      </w:pPr>
      <w:r w:rsidRPr="00A64FFA">
        <w:t>NOTE 1:</w:t>
      </w:r>
      <w:r w:rsidRPr="00A64FFA">
        <w:tab/>
        <w:t>Cases when the referenced set of characters is not a subset of values allowed by the type definition of the template or template field for which the character pattern is used, are not be treated as an error (but e.g. matching never can occur if the two sets do not overlap).</w:t>
      </w:r>
    </w:p>
    <w:p w:rsidR="003E22A0" w:rsidRPr="00A64FFA" w:rsidRDefault="003E22A0" w:rsidP="00073C31">
      <w:pPr>
        <w:pStyle w:val="NO"/>
      </w:pPr>
      <w:r w:rsidRPr="00A64FFA">
        <w:t>NOTE 2:</w:t>
      </w:r>
      <w:r w:rsidRPr="00A64FFA">
        <w:tab/>
        <w:t>\N{</w:t>
      </w:r>
      <w:r w:rsidRPr="00A64FFA">
        <w:rPr>
          <w:rFonts w:ascii="Courier New" w:hAnsi="Courier New" w:cs="Courier New"/>
          <w:b/>
          <w:bCs/>
        </w:rPr>
        <w:t>charstring</w:t>
      </w:r>
      <w:r w:rsidRPr="00A64FFA">
        <w:t xml:space="preserve">} is equivalent to ? when the latter is applied to a template or template field of </w:t>
      </w:r>
      <w:r w:rsidRPr="00A64FFA">
        <w:rPr>
          <w:rFonts w:ascii="Courier New" w:hAnsi="Courier New" w:cs="Courier New"/>
          <w:b/>
          <w:bCs/>
        </w:rPr>
        <w:t>charstring</w:t>
      </w:r>
      <w:r w:rsidRPr="00A64FFA">
        <w:t xml:space="preserve"> type and \N{</w:t>
      </w:r>
      <w:r w:rsidRPr="00A64FFA">
        <w:rPr>
          <w:rFonts w:ascii="Courier New" w:hAnsi="Courier New" w:cs="Courier New"/>
          <w:b/>
          <w:bCs/>
        </w:rPr>
        <w:t>universal charstring</w:t>
      </w:r>
      <w:r w:rsidRPr="00A64FFA">
        <w:t xml:space="preserve">} is equivalent to ? when the latter is applied to a template or template field of </w:t>
      </w:r>
      <w:r w:rsidRPr="00A64FFA">
        <w:rPr>
          <w:rFonts w:ascii="Courier New" w:hAnsi="Courier New" w:cs="Courier New"/>
          <w:b/>
          <w:bCs/>
        </w:rPr>
        <w:t>universal charstring</w:t>
      </w:r>
      <w:r w:rsidRPr="00A64FFA">
        <w:t xml:space="preserve"> type (but causes an error if applied to a template or template field of </w:t>
      </w:r>
      <w:r w:rsidRPr="00A64FFA">
        <w:rPr>
          <w:rFonts w:ascii="Courier New" w:hAnsi="Courier New" w:cs="Courier New"/>
          <w:b/>
          <w:bCs/>
        </w:rPr>
        <w:t>charstring</w:t>
      </w:r>
      <w:r w:rsidRPr="00A64FFA">
        <w:t xml:space="preserve"> type).</w:t>
      </w:r>
    </w:p>
    <w:p w:rsidR="003E22A0" w:rsidRPr="00A64FFA" w:rsidRDefault="003E22A0" w:rsidP="00D5123A">
      <w:pPr>
        <w:pStyle w:val="EX"/>
        <w:keepNext/>
        <w:keepLines w:val="0"/>
      </w:pPr>
      <w:r w:rsidRPr="00A64FFA">
        <w:lastRenderedPageBreak/>
        <w:t>EXAMPLE:</w:t>
      </w:r>
    </w:p>
    <w:p w:rsidR="003E22A0" w:rsidRPr="00A64FFA" w:rsidRDefault="003E22A0" w:rsidP="00D5123A">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MyCharRange ("a".."z");</w:t>
      </w:r>
    </w:p>
    <w:p w:rsidR="003E22A0" w:rsidRPr="00A64FFA" w:rsidRDefault="003E22A0" w:rsidP="00434541">
      <w:pPr>
        <w:pStyle w:val="PL"/>
        <w:keepLines/>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MyCharList ("a", "z");</w:t>
      </w:r>
    </w:p>
    <w:p w:rsidR="003E22A0" w:rsidRPr="00A64FFA" w:rsidRDefault="003E22A0" w:rsidP="00434541">
      <w:pPr>
        <w:pStyle w:val="PL"/>
        <w:keepLines/>
        <w:rPr>
          <w:noProof w:val="0"/>
        </w:rPr>
      </w:pPr>
      <w:r w:rsidRPr="00A64FFA">
        <w:rPr>
          <w:noProof w:val="0"/>
        </w:rPr>
        <w:tab/>
      </w:r>
      <w:r w:rsidRPr="00A64FFA">
        <w:rPr>
          <w:b/>
          <w:noProof w:val="0"/>
        </w:rPr>
        <w:t>const</w:t>
      </w:r>
      <w:r w:rsidRPr="00A64FFA">
        <w:rPr>
          <w:noProof w:val="0"/>
        </w:rPr>
        <w:t xml:space="preserve"> MyCharRange myCharR := "r";</w:t>
      </w:r>
    </w:p>
    <w:p w:rsidR="003E22A0" w:rsidRPr="00A64FFA" w:rsidRDefault="003E22A0" w:rsidP="00434541">
      <w:pPr>
        <w:pStyle w:val="PL"/>
        <w:keepLines/>
        <w:rPr>
          <w:noProof w:val="0"/>
        </w:rPr>
      </w:pPr>
      <w:r w:rsidRPr="00A64FFA">
        <w:rPr>
          <w:noProof w:val="0"/>
        </w:rPr>
        <w:tab/>
      </w:r>
    </w:p>
    <w:p w:rsidR="003E22A0" w:rsidRPr="00A64FFA" w:rsidRDefault="003E22A0" w:rsidP="00434541">
      <w:pPr>
        <w:pStyle w:val="PL"/>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myTempPatt1 := </w:t>
      </w:r>
      <w:r w:rsidRPr="00A64FFA">
        <w:rPr>
          <w:b/>
          <w:noProof w:val="0"/>
        </w:rPr>
        <w:t>pattern</w:t>
      </w:r>
      <w:r w:rsidRPr="00A64FFA">
        <w:rPr>
          <w:noProof w:val="0"/>
        </w:rPr>
        <w:t xml:space="preserve"> "\N{myCharR}";</w:t>
      </w:r>
    </w:p>
    <w:p w:rsidR="003E22A0" w:rsidRPr="00A64FFA" w:rsidRDefault="003E22A0" w:rsidP="00434541">
      <w:pPr>
        <w:pStyle w:val="PL"/>
        <w:keepLines/>
        <w:rPr>
          <w:noProof w:val="0"/>
        </w:rPr>
      </w:pPr>
      <w:r w:rsidRPr="00A64FFA">
        <w:rPr>
          <w:noProof w:val="0"/>
        </w:rPr>
        <w:tab/>
        <w:t>// myTempPatt1 shall match the string "r" only</w:t>
      </w:r>
    </w:p>
    <w:p w:rsidR="003E22A0" w:rsidRPr="00A64FFA" w:rsidRDefault="003E22A0" w:rsidP="00434541">
      <w:pPr>
        <w:pStyle w:val="PL"/>
        <w:keepLines/>
        <w:rPr>
          <w:noProof w:val="0"/>
        </w:rPr>
      </w:pPr>
      <w:r w:rsidRPr="00A64FFA">
        <w:rPr>
          <w:noProof w:val="0"/>
        </w:rPr>
        <w:tab/>
      </w:r>
    </w:p>
    <w:p w:rsidR="003E22A0" w:rsidRPr="00A64FFA" w:rsidRDefault="003E22A0" w:rsidP="00434541">
      <w:pPr>
        <w:pStyle w:val="PL"/>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myTempPatt2 := </w:t>
      </w:r>
      <w:r w:rsidRPr="00A64FFA">
        <w:rPr>
          <w:b/>
          <w:noProof w:val="0"/>
        </w:rPr>
        <w:t>pattern</w:t>
      </w:r>
      <w:r w:rsidRPr="00A64FFA">
        <w:rPr>
          <w:noProof w:val="0"/>
        </w:rPr>
        <w:t xml:space="preserve"> "\N{MyCharRange}";</w:t>
      </w:r>
    </w:p>
    <w:p w:rsidR="003E22A0" w:rsidRPr="00A64FFA" w:rsidRDefault="003E22A0" w:rsidP="00434541">
      <w:pPr>
        <w:pStyle w:val="PL"/>
        <w:keepLines/>
        <w:rPr>
          <w:noProof w:val="0"/>
        </w:rPr>
      </w:pPr>
      <w:r w:rsidRPr="00A64FFA">
        <w:rPr>
          <w:noProof w:val="0"/>
        </w:rPr>
        <w:tab/>
        <w:t>// myTempPatt2 shall match any string containing a single character from a to z</w:t>
      </w:r>
    </w:p>
    <w:p w:rsidR="003E22A0" w:rsidRPr="00A64FFA" w:rsidRDefault="003E22A0" w:rsidP="00434541">
      <w:pPr>
        <w:pStyle w:val="PL"/>
        <w:keepLines/>
        <w:rPr>
          <w:noProof w:val="0"/>
        </w:rPr>
      </w:pPr>
      <w:r w:rsidRPr="00A64FFA">
        <w:rPr>
          <w:noProof w:val="0"/>
        </w:rPr>
        <w:tab/>
      </w:r>
    </w:p>
    <w:p w:rsidR="003E22A0" w:rsidRPr="00A64FFA" w:rsidRDefault="003E22A0" w:rsidP="00434541">
      <w:pPr>
        <w:pStyle w:val="PL"/>
        <w:keepLines/>
        <w:rPr>
          <w:noProof w:val="0"/>
        </w:rPr>
      </w:pPr>
      <w:r w:rsidRPr="00A64FFA">
        <w:rPr>
          <w:noProof w:val="0"/>
        </w:rPr>
        <w:tab/>
      </w:r>
      <w:r w:rsidRPr="00A64FFA">
        <w:rPr>
          <w:b/>
          <w:noProof w:val="0"/>
        </w:rPr>
        <w:t>template</w:t>
      </w:r>
      <w:r w:rsidRPr="00A64FFA">
        <w:rPr>
          <w:noProof w:val="0"/>
        </w:rPr>
        <w:t xml:space="preserve"> MyCharRange myTempPatt3 := </w:t>
      </w:r>
      <w:r w:rsidRPr="00A64FFA">
        <w:rPr>
          <w:b/>
          <w:noProof w:val="0"/>
        </w:rPr>
        <w:t>pattern</w:t>
      </w:r>
      <w:r w:rsidRPr="00A64FFA">
        <w:rPr>
          <w:noProof w:val="0"/>
        </w:rPr>
        <w:t xml:space="preserve"> "\N{MyCharList}";</w:t>
      </w:r>
    </w:p>
    <w:p w:rsidR="003E22A0" w:rsidRPr="00A64FFA" w:rsidRDefault="003E22A0" w:rsidP="00434541">
      <w:pPr>
        <w:pStyle w:val="PL"/>
        <w:keepLines/>
        <w:rPr>
          <w:noProof w:val="0"/>
        </w:rPr>
      </w:pPr>
      <w:r w:rsidRPr="00A64FFA">
        <w:rPr>
          <w:noProof w:val="0"/>
        </w:rPr>
        <w:tab/>
        <w:t>// myTempPatt3 shall match strings "a" or "z" only</w:t>
      </w:r>
    </w:p>
    <w:p w:rsidR="003E22A0" w:rsidRPr="00A64FFA" w:rsidRDefault="003E22A0" w:rsidP="00434541">
      <w:pPr>
        <w:pStyle w:val="PL"/>
        <w:keepLines/>
        <w:rPr>
          <w:noProof w:val="0"/>
        </w:rPr>
      </w:pPr>
    </w:p>
    <w:p w:rsidR="003E22A0" w:rsidRPr="00A64FFA" w:rsidRDefault="003E22A0" w:rsidP="00434541">
      <w:pPr>
        <w:pStyle w:val="Heading3"/>
      </w:pPr>
      <w:bookmarkStart w:id="2049" w:name="_Toc390771383"/>
      <w:r w:rsidRPr="00A64FFA">
        <w:t>B.1.5.5</w:t>
      </w:r>
      <w:r w:rsidRPr="00A64FFA">
        <w:tab/>
        <w:t>Type compatibility rules for patterns</w:t>
      </w:r>
      <w:bookmarkEnd w:id="2049"/>
    </w:p>
    <w:p w:rsidR="003E22A0" w:rsidRPr="00A64FFA" w:rsidRDefault="003E22A0" w:rsidP="00434541">
      <w:pPr>
        <w:keepNext/>
        <w:keepLines/>
      </w:pPr>
      <w:r w:rsidRPr="00A64FFA">
        <w:t xml:space="preserve">For the purpose of referenced patterns (see clause </w:t>
      </w:r>
      <w:r w:rsidR="009F097E" w:rsidRPr="00A64FFA">
        <w:fldChar w:fldCharType="begin"/>
      </w:r>
      <w:r w:rsidRPr="00A64FFA">
        <w:instrText xml:space="preserve"> REF annex_Matching_ReferenceExpr \h </w:instrText>
      </w:r>
      <w:r w:rsidR="00434541" w:rsidRPr="00A64FFA">
        <w:instrText xml:space="preserve"> \* MERGEFORMAT </w:instrText>
      </w:r>
      <w:r w:rsidR="009F097E" w:rsidRPr="00A64FFA">
        <w:fldChar w:fldCharType="separate"/>
      </w:r>
      <w:r w:rsidR="004527A5" w:rsidRPr="00A64FFA">
        <w:t>B.1.5.2</w:t>
      </w:r>
      <w:r w:rsidR="009F097E" w:rsidRPr="00A64FFA">
        <w:fldChar w:fldCharType="end"/>
      </w:r>
      <w:r w:rsidRPr="00A64FFA">
        <w:t xml:space="preserve">) and references character sets (see clause </w:t>
      </w:r>
      <w:r w:rsidR="009F097E" w:rsidRPr="00A64FFA">
        <w:fldChar w:fldCharType="begin"/>
      </w:r>
      <w:r w:rsidRPr="00A64FFA">
        <w:instrText xml:space="preserve"> REF annex_Matching_Pattern_ExprNTimes \h </w:instrText>
      </w:r>
      <w:r w:rsidR="00434541" w:rsidRPr="00A64FFA">
        <w:instrText xml:space="preserve"> \* MERGEFORMAT </w:instrText>
      </w:r>
      <w:r w:rsidR="009F097E" w:rsidRPr="00A64FFA">
        <w:fldChar w:fldCharType="separate"/>
      </w:r>
      <w:r w:rsidR="004527A5" w:rsidRPr="00A64FFA">
        <w:t>B.1.5.3</w:t>
      </w:r>
      <w:r w:rsidR="009F097E" w:rsidRPr="00A64FFA">
        <w:fldChar w:fldCharType="end"/>
      </w:r>
      <w:r w:rsidRPr="00A64FFA">
        <w:t xml:space="preserve">) specific type compatibility rules apply: a referenced type, template, constant, variable or module parameter of the type </w:t>
      </w:r>
      <w:r w:rsidRPr="00A64FFA">
        <w:rPr>
          <w:rFonts w:ascii="Courier New" w:hAnsi="Courier New" w:cs="Courier New"/>
          <w:b/>
          <w:bCs/>
        </w:rPr>
        <w:t>charstring</w:t>
      </w:r>
      <w:r w:rsidRPr="00A64FFA">
        <w:t xml:space="preserve"> always can be used in the pattern specification of a template or template field of </w:t>
      </w:r>
      <w:r w:rsidRPr="00A64FFA">
        <w:rPr>
          <w:rFonts w:ascii="Courier New" w:hAnsi="Courier New" w:cs="Courier New"/>
          <w:b/>
          <w:bCs/>
        </w:rPr>
        <w:t>universal charstring</w:t>
      </w:r>
      <w:r w:rsidRPr="00A64FFA">
        <w:t xml:space="preserve"> type; a referenced type, template or value of the type </w:t>
      </w:r>
      <w:r w:rsidRPr="00A64FFA">
        <w:rPr>
          <w:rFonts w:ascii="Courier New" w:hAnsi="Courier New" w:cs="Courier New"/>
          <w:b/>
          <w:bCs/>
        </w:rPr>
        <w:t>universal charstring</w:t>
      </w:r>
      <w:r w:rsidRPr="00A64FFA">
        <w:t xml:space="preserve"> can be used in the pattern specification of a template or template field of </w:t>
      </w:r>
      <w:r w:rsidRPr="00A64FFA">
        <w:rPr>
          <w:rFonts w:ascii="Courier New" w:hAnsi="Courier New" w:cs="Courier New"/>
          <w:b/>
          <w:bCs/>
        </w:rPr>
        <w:t>charstring</w:t>
      </w:r>
      <w:r w:rsidRPr="00A64FFA">
        <w:t xml:space="preserve"> type if all characters used in the referenced template or value and the character set allowed by the referenced type has their corresponding characters in the </w:t>
      </w:r>
      <w:r w:rsidRPr="00A64FFA">
        <w:rPr>
          <w:rFonts w:ascii="Courier New" w:hAnsi="Courier New" w:cs="Courier New"/>
          <w:b/>
          <w:bCs/>
        </w:rPr>
        <w:t>charstring</w:t>
      </w:r>
      <w:r w:rsidRPr="00A64FFA">
        <w:t xml:space="preserve"> type (see definition of corresponding characters in clause </w:t>
      </w:r>
      <w:r w:rsidR="009F097E" w:rsidRPr="00A64FFA">
        <w:fldChar w:fldCharType="begin"/>
      </w:r>
      <w:r w:rsidRPr="00A64FFA">
        <w:instrText xml:space="preserve"> REF clause_Types_Compatibility_SimpleTypes \h </w:instrText>
      </w:r>
      <w:r w:rsidR="009F097E" w:rsidRPr="00A64FFA">
        <w:fldChar w:fldCharType="separate"/>
      </w:r>
      <w:r w:rsidR="004527A5" w:rsidRPr="00A64FFA">
        <w:t>6.3.1</w:t>
      </w:r>
      <w:r w:rsidR="009F097E" w:rsidRPr="00A64FFA">
        <w:fldChar w:fldCharType="end"/>
      </w:r>
      <w:r w:rsidRPr="00A64FFA">
        <w:t>).</w:t>
      </w:r>
    </w:p>
    <w:p w:rsidR="0021633C" w:rsidRDefault="0021633C" w:rsidP="0021633C">
      <w:pPr>
        <w:pStyle w:val="Heading3"/>
        <w:rPr>
          <w:ins w:id="2050" w:author="György Réthy" w:date="2014-07-28T17:32:00Z"/>
        </w:rPr>
      </w:pPr>
      <w:bookmarkStart w:id="2051" w:name="annex_Matching_Pattern_CaseInsensitive"/>
      <w:ins w:id="2052" w:author="György Réthy" w:date="2014-07-28T17:32:00Z">
        <w:r w:rsidRPr="005E10CE">
          <w:t>B.1.5.</w:t>
        </w:r>
        <w:r>
          <w:t>6</w:t>
        </w:r>
        <w:bookmarkEnd w:id="2051"/>
        <w:r w:rsidRPr="005E10CE">
          <w:tab/>
        </w:r>
        <w:r>
          <w:t>Case insensitive pattern matching</w:t>
        </w:r>
      </w:ins>
    </w:p>
    <w:p w:rsidR="0021633C" w:rsidRDefault="0021633C" w:rsidP="0021633C">
      <w:pPr>
        <w:rPr>
          <w:ins w:id="2053" w:author="György Réthy" w:date="2014-07-28T17:32:00Z"/>
          <w:lang w:eastAsia="x-none"/>
        </w:rPr>
      </w:pPr>
      <w:ins w:id="2054" w:author="György Réthy" w:date="2014-07-28T17:32:00Z">
        <w:r>
          <w:rPr>
            <w:lang w:eastAsia="x-none"/>
          </w:rPr>
          <w:t>When the “</w:t>
        </w:r>
        <w:r w:rsidRPr="00FC4554">
          <w:rPr>
            <w:rFonts w:ascii="Courier New" w:hAnsi="Courier New" w:cs="Courier New"/>
            <w:b/>
            <w:lang w:eastAsia="x-none"/>
          </w:rPr>
          <w:t>@nocase</w:t>
        </w:r>
        <w:r>
          <w:rPr>
            <w:lang w:eastAsia="x-none"/>
          </w:rPr>
          <w:t>” modifier is used after the pattern keyword, the matching is evaluated in a case insensitive way, i.e. at positions, where without the “</w:t>
        </w:r>
        <w:r w:rsidRPr="003715BD">
          <w:rPr>
            <w:rFonts w:ascii="Courier New" w:hAnsi="Courier New" w:cs="Courier New"/>
            <w:b/>
            <w:lang w:eastAsia="x-none"/>
          </w:rPr>
          <w:t>@nocase</w:t>
        </w:r>
        <w:r>
          <w:rPr>
            <w:lang w:eastAsia="x-none"/>
          </w:rPr>
          <w:t>” modifier a small letter alphabethical character would be matched, with the “</w:t>
        </w:r>
        <w:r w:rsidRPr="003715BD">
          <w:rPr>
            <w:rFonts w:ascii="Courier New" w:hAnsi="Courier New" w:cs="Courier New"/>
            <w:b/>
            <w:lang w:eastAsia="x-none"/>
          </w:rPr>
          <w:t>@nocase</w:t>
        </w:r>
        <w:r>
          <w:rPr>
            <w:lang w:eastAsia="x-none"/>
          </w:rPr>
          <w:t xml:space="preserve">” modifier also capital letter counterpart – but only that - shall be accepted. For example, at positions where the pattern matches the character </w:t>
        </w:r>
        <w:r>
          <w:rPr>
            <w:rFonts w:ascii="TT5CC9o00" w:eastAsia="TT5CC9o00" w:cs="TT5CC9o00" w:hint="eastAsia"/>
            <w:lang w:val="en-US"/>
          </w:rPr>
          <w:t>đ</w:t>
        </w:r>
        <w:r>
          <w:rPr>
            <w:rFonts w:ascii="TT5CA9o00" w:hAnsi="TT5CA9o00" w:cs="TT5CA9o00"/>
            <w:lang w:val="en-US"/>
          </w:rPr>
          <w:t xml:space="preserve"> (</w:t>
        </w:r>
        <w:r>
          <w:rPr>
            <w:rFonts w:ascii="MyriadPro-Regular" w:hAnsi="MyriadPro-Regular" w:cs="MyriadPro-Regular"/>
            <w:sz w:val="18"/>
            <w:szCs w:val="18"/>
            <w:lang w:val="en-US"/>
          </w:rPr>
          <w:t>LATIN SMALL LETTER D WITH STROKE</w:t>
        </w:r>
        <w:r>
          <w:rPr>
            <w:rFonts w:ascii="TT5CA9o00" w:hAnsi="TT5CA9o00" w:cs="TT5CA9o00"/>
            <w:lang w:val="en-US"/>
          </w:rPr>
          <w:t xml:space="preserve">), also its counterpart </w:t>
        </w:r>
        <w:r>
          <w:rPr>
            <w:rFonts w:ascii="TT5CC9o00" w:eastAsia="TT5CC9o00" w:cs="TT5CC9o00" w:hint="eastAsia"/>
            <w:lang w:val="en-US"/>
          </w:rPr>
          <w:t>Đ</w:t>
        </w:r>
        <w:r>
          <w:rPr>
            <w:rFonts w:ascii="TT5CC9o00" w:eastAsia="TT5CC9o00" w:cs="TT5CC9o00"/>
            <w:lang w:val="en-US"/>
          </w:rPr>
          <w:t xml:space="preserve"> (</w:t>
        </w:r>
        <w:r>
          <w:rPr>
            <w:rFonts w:ascii="MyriadPro-Regular" w:hAnsi="MyriadPro-Regular" w:cs="MyriadPro-Regular"/>
            <w:sz w:val="18"/>
            <w:szCs w:val="18"/>
            <w:lang w:val="en-US"/>
          </w:rPr>
          <w:t>LATIN CAPITAL LETTER D WITH STROKE</w:t>
        </w:r>
        <w:r>
          <w:rPr>
            <w:rFonts w:ascii="TT5CC9o00" w:eastAsia="TT5CC9o00" w:cs="TT5CC9o00"/>
            <w:lang w:val="en-US"/>
          </w:rPr>
          <w:t>)</w:t>
        </w:r>
        <w:r>
          <w:rPr>
            <w:rFonts w:ascii="TT5CA9o00" w:hAnsi="TT5CA9o00" w:cs="TT5CA9o00"/>
            <w:lang w:val="en-US"/>
          </w:rPr>
          <w:t xml:space="preserve"> shall be accepted, but the similarly looking graphical characters Ð (</w:t>
        </w:r>
        <w:r>
          <w:rPr>
            <w:rFonts w:ascii="MyriadPro-Regular" w:hAnsi="MyriadPro-Regular" w:cs="MyriadPro-Regular"/>
            <w:sz w:val="18"/>
            <w:szCs w:val="18"/>
            <w:lang w:val="en-US"/>
          </w:rPr>
          <w:t>LATIN CAPITAL LETTER ETH</w:t>
        </w:r>
        <w:r>
          <w:rPr>
            <w:rFonts w:ascii="TT5CA9o00" w:hAnsi="TT5CA9o00" w:cs="TT5CA9o00"/>
            <w:lang w:val="en-US"/>
          </w:rPr>
          <w:t xml:space="preserve">) and </w:t>
        </w:r>
        <w:r>
          <w:rPr>
            <w:rFonts w:ascii="TT5CAAo00" w:hAnsi="TT5CAAo00" w:cs="TT5CAAo00"/>
            <w:lang w:val="en-US"/>
          </w:rPr>
          <w:t>Ɖ (</w:t>
        </w:r>
        <w:r>
          <w:rPr>
            <w:rFonts w:ascii="MyriadPro-Regular" w:hAnsi="MyriadPro-Regular" w:cs="MyriadPro-Regular"/>
            <w:sz w:val="18"/>
            <w:szCs w:val="18"/>
            <w:lang w:val="en-US"/>
          </w:rPr>
          <w:t>LATIN CAPITAL LETTER AFRICAN D</w:t>
        </w:r>
        <w:r>
          <w:rPr>
            <w:rFonts w:ascii="TT5CAAo00" w:hAnsi="TT5CAAo00" w:cs="TT5CAAo00"/>
            <w:lang w:val="en-US"/>
          </w:rPr>
          <w:t>) shall not.</w:t>
        </w:r>
      </w:ins>
    </w:p>
    <w:p w:rsidR="0021633C" w:rsidRPr="005E10CE" w:rsidRDefault="0021633C" w:rsidP="0021633C">
      <w:pPr>
        <w:pStyle w:val="EX"/>
        <w:rPr>
          <w:ins w:id="2055" w:author="György Réthy" w:date="2014-07-28T17:32:00Z"/>
        </w:rPr>
      </w:pPr>
      <w:ins w:id="2056" w:author="György Réthy" w:date="2014-07-28T17:32:00Z">
        <w:r w:rsidRPr="005E10CE">
          <w:rPr>
            <w:caps/>
            <w:color w:val="000000"/>
          </w:rPr>
          <w:t>EXAMPLE 1</w:t>
        </w:r>
        <w:r w:rsidRPr="005E10CE">
          <w:rPr>
            <w:color w:val="000000"/>
          </w:rPr>
          <w:t>:</w:t>
        </w:r>
      </w:ins>
    </w:p>
    <w:p w:rsidR="0021633C" w:rsidRPr="005E10CE" w:rsidRDefault="0021633C" w:rsidP="0021633C">
      <w:pPr>
        <w:pStyle w:val="PL"/>
        <w:rPr>
          <w:ins w:id="2057" w:author="György Réthy" w:date="2014-07-28T17:32:00Z"/>
          <w:noProof w:val="0"/>
        </w:rPr>
      </w:pPr>
      <w:ins w:id="2058" w:author="György Réthy" w:date="2014-07-28T17:32:00Z">
        <w:r w:rsidRPr="005E10CE">
          <w:rPr>
            <w:b/>
            <w:noProof w:val="0"/>
          </w:rPr>
          <w:tab/>
          <w:t>template</w:t>
        </w:r>
        <w:r w:rsidRPr="005E10CE">
          <w:rPr>
            <w:noProof w:val="0"/>
          </w:rPr>
          <w:t xml:space="preserve"> </w:t>
        </w:r>
        <w:r w:rsidRPr="005E10CE">
          <w:rPr>
            <w:b/>
            <w:noProof w:val="0"/>
          </w:rPr>
          <w:t>charstring</w:t>
        </w:r>
        <w:r w:rsidRPr="005E10CE">
          <w:rPr>
            <w:noProof w:val="0"/>
          </w:rPr>
          <w:t xml:space="preserve"> MyTemplate</w:t>
        </w:r>
        <w:r>
          <w:rPr>
            <w:noProof w:val="0"/>
          </w:rPr>
          <w:t>NoCase</w:t>
        </w:r>
        <w:r w:rsidRPr="005E10CE">
          <w:rPr>
            <w:noProof w:val="0"/>
          </w:rPr>
          <w:t xml:space="preserve">:= </w:t>
        </w:r>
        <w:r w:rsidRPr="005E10CE">
          <w:rPr>
            <w:b/>
            <w:noProof w:val="0"/>
          </w:rPr>
          <w:t>pattern</w:t>
        </w:r>
        <w:r w:rsidRPr="005E10CE">
          <w:rPr>
            <w:noProof w:val="0"/>
          </w:rPr>
          <w:t xml:space="preserve"> </w:t>
        </w:r>
        <w:r w:rsidRPr="003715BD">
          <w:rPr>
            <w:rFonts w:cs="Courier New"/>
            <w:b/>
            <w:lang w:eastAsia="x-none"/>
          </w:rPr>
          <w:t>@nocase</w:t>
        </w:r>
        <w:r w:rsidRPr="005E10CE">
          <w:rPr>
            <w:noProof w:val="0"/>
          </w:rPr>
          <w:t xml:space="preserve"> "ab??xyz*0";</w:t>
        </w:r>
      </w:ins>
    </w:p>
    <w:p w:rsidR="0021633C" w:rsidRDefault="0021633C" w:rsidP="0021633C">
      <w:pPr>
        <w:pStyle w:val="PL"/>
        <w:rPr>
          <w:ins w:id="2059" w:author="György Réthy" w:date="2014-07-28T17:32:00Z"/>
        </w:rPr>
      </w:pPr>
      <w:ins w:id="2060" w:author="György Réthy" w:date="2014-07-28T17:32:00Z">
        <w:r>
          <w:rPr>
            <w:noProof w:val="0"/>
          </w:rPr>
          <w:tab/>
          <w:t>//</w:t>
        </w:r>
        <w:r w:rsidRPr="005E10CE">
          <w:rPr>
            <w:color w:val="000000"/>
          </w:rPr>
          <w:t xml:space="preserve">This template would match any character string that </w:t>
        </w:r>
        <w:r>
          <w:rPr>
            <w:color w:val="000000"/>
          </w:rPr>
          <w:t xml:space="preserve">start with the </w:t>
        </w:r>
        <w:r w:rsidRPr="005E10CE">
          <w:rPr>
            <w:color w:val="000000"/>
          </w:rPr>
          <w:t xml:space="preserve">characters </w:t>
        </w:r>
        <w:r w:rsidRPr="005E10CE">
          <w:t>"</w:t>
        </w:r>
        <w:r w:rsidRPr="005E10CE">
          <w:rPr>
            <w:color w:val="000000"/>
          </w:rPr>
          <w:t>ab</w:t>
        </w:r>
        <w:r w:rsidRPr="005E10CE">
          <w:t>"</w:t>
        </w:r>
        <w:r>
          <w:t xml:space="preserve"> or </w:t>
        </w:r>
        <w:r w:rsidRPr="005E10CE">
          <w:t>"</w:t>
        </w:r>
        <w:r>
          <w:rPr>
            <w:color w:val="000000"/>
          </w:rPr>
          <w:t>A</w:t>
        </w:r>
        <w:r w:rsidRPr="005E10CE">
          <w:rPr>
            <w:color w:val="000000"/>
          </w:rPr>
          <w:t>b</w:t>
        </w:r>
        <w:r w:rsidRPr="005E10CE">
          <w:t>"</w:t>
        </w:r>
      </w:ins>
    </w:p>
    <w:p w:rsidR="0021633C" w:rsidRDefault="0021633C" w:rsidP="0021633C">
      <w:pPr>
        <w:pStyle w:val="PL"/>
        <w:rPr>
          <w:ins w:id="2061" w:author="György Réthy" w:date="2014-07-28T17:32:00Z"/>
        </w:rPr>
      </w:pPr>
      <w:ins w:id="2062" w:author="György Réthy" w:date="2014-07-28T17:32:00Z">
        <w:r>
          <w:tab/>
          <w:t>//</w:t>
        </w:r>
      </w:ins>
      <w:ins w:id="2063" w:author="György Réthy" w:date="2014-07-28T17:33:00Z">
        <w:r>
          <w:t>or</w:t>
        </w:r>
      </w:ins>
      <w:ins w:id="2064" w:author="György Réthy" w:date="2014-07-28T17:32:00Z">
        <w:r>
          <w:t xml:space="preserve"> </w:t>
        </w:r>
        <w:r w:rsidRPr="005E10CE">
          <w:t>"</w:t>
        </w:r>
        <w:r w:rsidRPr="005E10CE">
          <w:rPr>
            <w:color w:val="000000"/>
          </w:rPr>
          <w:t>a</w:t>
        </w:r>
        <w:r>
          <w:rPr>
            <w:color w:val="000000"/>
          </w:rPr>
          <w:t>B</w:t>
        </w:r>
        <w:r w:rsidRPr="005E10CE">
          <w:t>"</w:t>
        </w:r>
        <w:r>
          <w:t xml:space="preserve"> or </w:t>
        </w:r>
        <w:r w:rsidRPr="005E10CE">
          <w:t>"</w:t>
        </w:r>
        <w:r>
          <w:rPr>
            <w:color w:val="000000"/>
          </w:rPr>
          <w:t>AB</w:t>
        </w:r>
        <w:r w:rsidRPr="005E10CE">
          <w:t>"</w:t>
        </w:r>
        <w:r w:rsidRPr="005E10CE">
          <w:rPr>
            <w:color w:val="000000"/>
          </w:rPr>
          <w:t xml:space="preserve">, followed by any two characters, followed by the characters </w:t>
        </w:r>
        <w:r w:rsidRPr="005E10CE">
          <w:t>"</w:t>
        </w:r>
        <w:r w:rsidRPr="005E10CE">
          <w:rPr>
            <w:color w:val="000000"/>
          </w:rPr>
          <w:t>xyz</w:t>
        </w:r>
        <w:r w:rsidRPr="005E10CE">
          <w:t>"</w:t>
        </w:r>
        <w:r>
          <w:t xml:space="preserve"> or </w:t>
        </w:r>
        <w:r w:rsidRPr="005E10CE">
          <w:t>"</w:t>
        </w:r>
        <w:r>
          <w:rPr>
            <w:color w:val="000000"/>
          </w:rPr>
          <w:t>X</w:t>
        </w:r>
        <w:r w:rsidRPr="005E10CE">
          <w:rPr>
            <w:color w:val="000000"/>
          </w:rPr>
          <w:t>yz</w:t>
        </w:r>
        <w:r w:rsidRPr="005E10CE">
          <w:t>"</w:t>
        </w:r>
      </w:ins>
    </w:p>
    <w:p w:rsidR="0021633C" w:rsidRDefault="0021633C" w:rsidP="0021633C">
      <w:pPr>
        <w:pStyle w:val="PL"/>
        <w:rPr>
          <w:ins w:id="2065" w:author="György Réthy" w:date="2014-07-28T17:32:00Z"/>
          <w:color w:val="000000"/>
        </w:rPr>
      </w:pPr>
      <w:ins w:id="2066" w:author="György Réthy" w:date="2014-07-28T17:32:00Z">
        <w:r>
          <w:tab/>
          <w:t>//</w:t>
        </w:r>
      </w:ins>
      <w:ins w:id="2067" w:author="György Réthy" w:date="2014-07-28T17:33:00Z">
        <w:r>
          <w:t>or</w:t>
        </w:r>
      </w:ins>
      <w:ins w:id="2068" w:author="György Réthy" w:date="2014-07-28T17:32:00Z">
        <w:r>
          <w:t xml:space="preserve"> </w:t>
        </w:r>
        <w:r w:rsidRPr="005E10CE">
          <w:t>"</w:t>
        </w:r>
        <w:r w:rsidRPr="005E10CE">
          <w:rPr>
            <w:color w:val="000000"/>
          </w:rPr>
          <w:t>x</w:t>
        </w:r>
        <w:r>
          <w:rPr>
            <w:color w:val="000000"/>
          </w:rPr>
          <w:t>Y</w:t>
        </w:r>
        <w:r w:rsidRPr="005E10CE">
          <w:rPr>
            <w:color w:val="000000"/>
          </w:rPr>
          <w:t>z</w:t>
        </w:r>
        <w:r w:rsidRPr="005E10CE">
          <w:t>"</w:t>
        </w:r>
        <w:r>
          <w:t xml:space="preserve"> or </w:t>
        </w:r>
        <w:r w:rsidRPr="005E10CE">
          <w:t>"</w:t>
        </w:r>
        <w:r w:rsidRPr="005E10CE">
          <w:rPr>
            <w:color w:val="000000"/>
          </w:rPr>
          <w:t>xy</w:t>
        </w:r>
        <w:r>
          <w:rPr>
            <w:color w:val="000000"/>
          </w:rPr>
          <w:t>Z</w:t>
        </w:r>
        <w:r w:rsidRPr="005E10CE">
          <w:t>"</w:t>
        </w:r>
        <w:r>
          <w:t xml:space="preserve"> or </w:t>
        </w:r>
        <w:r w:rsidRPr="005E10CE">
          <w:t>"</w:t>
        </w:r>
        <w:r>
          <w:rPr>
            <w:color w:val="000000"/>
          </w:rPr>
          <w:t>XY</w:t>
        </w:r>
        <w:r w:rsidRPr="005E10CE">
          <w:rPr>
            <w:color w:val="000000"/>
          </w:rPr>
          <w:t>z</w:t>
        </w:r>
        <w:r w:rsidRPr="005E10CE">
          <w:t>"</w:t>
        </w:r>
        <w:r>
          <w:t xml:space="preserve"> or </w:t>
        </w:r>
        <w:r w:rsidRPr="005E10CE">
          <w:t>"</w:t>
        </w:r>
        <w:r w:rsidRPr="005E10CE">
          <w:rPr>
            <w:color w:val="000000"/>
          </w:rPr>
          <w:t>x</w:t>
        </w:r>
        <w:r>
          <w:rPr>
            <w:color w:val="000000"/>
          </w:rPr>
          <w:t>YZ</w:t>
        </w:r>
        <w:r w:rsidRPr="005E10CE">
          <w:t>"</w:t>
        </w:r>
        <w:r>
          <w:t xml:space="preserve"> or </w:t>
        </w:r>
        <w:r w:rsidRPr="005E10CE">
          <w:t>"</w:t>
        </w:r>
        <w:r>
          <w:rPr>
            <w:color w:val="000000"/>
          </w:rPr>
          <w:t>X</w:t>
        </w:r>
        <w:r w:rsidRPr="005E10CE">
          <w:rPr>
            <w:color w:val="000000"/>
          </w:rPr>
          <w:t>y</w:t>
        </w:r>
        <w:r>
          <w:rPr>
            <w:color w:val="000000"/>
          </w:rPr>
          <w:t>Z</w:t>
        </w:r>
        <w:r w:rsidRPr="005E10CE">
          <w:t>"</w:t>
        </w:r>
        <w:r>
          <w:t xml:space="preserve"> or </w:t>
        </w:r>
        <w:r w:rsidRPr="005E10CE">
          <w:t>"</w:t>
        </w:r>
        <w:r>
          <w:rPr>
            <w:color w:val="000000"/>
          </w:rPr>
          <w:t>XYZ</w:t>
        </w:r>
        <w:r w:rsidRPr="005E10CE">
          <w:t>"</w:t>
        </w:r>
        <w:r w:rsidRPr="005E10CE">
          <w:rPr>
            <w:color w:val="000000"/>
          </w:rPr>
          <w:t xml:space="preserve">, followed by any number of any </w:t>
        </w:r>
      </w:ins>
    </w:p>
    <w:p w:rsidR="0021633C" w:rsidRDefault="0021633C" w:rsidP="0021633C">
      <w:pPr>
        <w:pStyle w:val="PL"/>
        <w:rPr>
          <w:ins w:id="2069" w:author="György Réthy" w:date="2014-07-28T17:32:00Z"/>
          <w:color w:val="000000"/>
        </w:rPr>
      </w:pPr>
      <w:ins w:id="2070" w:author="György Réthy" w:date="2014-07-28T17:32:00Z">
        <w:r>
          <w:rPr>
            <w:color w:val="000000"/>
          </w:rPr>
          <w:tab/>
          <w:t>//</w:t>
        </w:r>
      </w:ins>
      <w:ins w:id="2071" w:author="György Réthy" w:date="2014-07-28T17:34:00Z">
        <w:r w:rsidRPr="005E10CE">
          <w:rPr>
            <w:color w:val="000000"/>
          </w:rPr>
          <w:t>characters</w:t>
        </w:r>
      </w:ins>
      <w:ins w:id="2072" w:author="György Réthy" w:date="2014-07-28T17:32:00Z">
        <w:r w:rsidRPr="005E10CE">
          <w:rPr>
            <w:color w:val="000000"/>
          </w:rPr>
          <w:t xml:space="preserve"> </w:t>
        </w:r>
        <w:r w:rsidRPr="005E10CE">
          <w:t>(including any number of "0"-s) before the closing character "0"</w:t>
        </w:r>
        <w:r w:rsidRPr="005E10CE">
          <w:rPr>
            <w:color w:val="000000"/>
          </w:rPr>
          <w:t>.</w:t>
        </w:r>
      </w:ins>
    </w:p>
    <w:p w:rsidR="0021633C" w:rsidRPr="005E10CE" w:rsidRDefault="0021633C" w:rsidP="0021633C">
      <w:pPr>
        <w:pStyle w:val="PL"/>
        <w:rPr>
          <w:ins w:id="2073" w:author="György Réthy" w:date="2014-07-28T17:32:00Z"/>
          <w:color w:val="000000"/>
        </w:rPr>
      </w:pPr>
    </w:p>
    <w:p w:rsidR="0021633C" w:rsidRDefault="0021633C" w:rsidP="0021633C">
      <w:pPr>
        <w:rPr>
          <w:ins w:id="2074" w:author="György Réthy" w:date="2014-07-28T17:32:00Z"/>
          <w:lang w:eastAsia="x-none"/>
        </w:rPr>
      </w:pPr>
      <w:ins w:id="2075" w:author="György Réthy" w:date="2014-07-28T17:32:00Z">
        <w:r>
          <w:rPr>
            <w:lang w:eastAsia="x-none"/>
          </w:rPr>
          <w:t xml:space="preserve">When referencing a pattern from inside another pattern (see clause </w:t>
        </w:r>
        <w:r>
          <w:rPr>
            <w:lang w:eastAsia="x-none"/>
          </w:rPr>
          <w:fldChar w:fldCharType="begin"/>
        </w:r>
        <w:r>
          <w:rPr>
            <w:lang w:eastAsia="x-none"/>
          </w:rPr>
          <w:instrText xml:space="preserve"> REF annex_Matching_ReferenceExpr \h </w:instrText>
        </w:r>
      </w:ins>
      <w:r>
        <w:rPr>
          <w:lang w:eastAsia="x-none"/>
        </w:rPr>
      </w:r>
      <w:ins w:id="2076" w:author="György Réthy" w:date="2014-07-28T17:32:00Z">
        <w:r>
          <w:rPr>
            <w:lang w:eastAsia="x-none"/>
          </w:rPr>
          <w:fldChar w:fldCharType="separate"/>
        </w:r>
        <w:r w:rsidRPr="005E10CE">
          <w:t>B.1.5.2</w:t>
        </w:r>
        <w:r>
          <w:rPr>
            <w:lang w:eastAsia="x-none"/>
          </w:rPr>
          <w:fldChar w:fldCharType="end"/>
        </w:r>
        <w:r>
          <w:rPr>
            <w:lang w:eastAsia="x-none"/>
          </w:rPr>
          <w:t>), the case sensitivity property of the referenced pattern is not inherited. I.e.</w:t>
        </w:r>
        <w:r w:rsidRPr="00424DE0">
          <w:rPr>
            <w:lang w:eastAsia="x-none"/>
          </w:rPr>
          <w:t xml:space="preserve"> </w:t>
        </w:r>
        <w:r>
          <w:rPr>
            <w:lang w:eastAsia="x-none"/>
          </w:rPr>
          <w:t>- after dereferencing, possibly recursively - only the resulting string part of the referenced pattern is inserted into the referencing pattern. The whole resulting pattern is always evaluated according to the case-sensitivity of the referencing pattern.</w:t>
        </w:r>
      </w:ins>
    </w:p>
    <w:p w:rsidR="0021633C" w:rsidRPr="005E10CE" w:rsidRDefault="0021633C" w:rsidP="0021633C">
      <w:pPr>
        <w:pStyle w:val="EX"/>
        <w:rPr>
          <w:ins w:id="2077" w:author="György Réthy" w:date="2014-07-28T17:32:00Z"/>
        </w:rPr>
      </w:pPr>
      <w:ins w:id="2078" w:author="György Réthy" w:date="2014-07-28T17:32:00Z">
        <w:r w:rsidRPr="005E10CE">
          <w:rPr>
            <w:caps/>
            <w:color w:val="000000"/>
          </w:rPr>
          <w:t xml:space="preserve">EXAMPLE </w:t>
        </w:r>
        <w:r>
          <w:rPr>
            <w:caps/>
            <w:color w:val="000000"/>
          </w:rPr>
          <w:t>2</w:t>
        </w:r>
        <w:r w:rsidRPr="005E10CE">
          <w:rPr>
            <w:color w:val="000000"/>
          </w:rPr>
          <w:t>:</w:t>
        </w:r>
      </w:ins>
    </w:p>
    <w:p w:rsidR="0021633C" w:rsidRPr="005E10CE" w:rsidRDefault="0021633C" w:rsidP="0021633C">
      <w:pPr>
        <w:pStyle w:val="PL"/>
        <w:rPr>
          <w:ins w:id="2079" w:author="György Réthy" w:date="2014-07-28T17:32:00Z"/>
          <w:noProof w:val="0"/>
        </w:rPr>
      </w:pPr>
      <w:ins w:id="2080" w:author="György Réthy" w:date="2014-07-28T17:32:00Z">
        <w:r w:rsidRPr="005E10CE">
          <w:rPr>
            <w:noProof w:val="0"/>
          </w:rPr>
          <w:tab/>
        </w:r>
        <w:r w:rsidRPr="005E10CE">
          <w:rPr>
            <w:b/>
            <w:noProof w:val="0"/>
          </w:rPr>
          <w:t>const charstring</w:t>
        </w:r>
        <w:r w:rsidRPr="005E10CE">
          <w:rPr>
            <w:noProof w:val="0"/>
          </w:rPr>
          <w:t xml:space="preserve"> MyString:= "ab?";</w:t>
        </w:r>
      </w:ins>
    </w:p>
    <w:p w:rsidR="0021633C" w:rsidRPr="005E10CE" w:rsidRDefault="0021633C" w:rsidP="0021633C">
      <w:pPr>
        <w:pStyle w:val="PL"/>
        <w:ind w:left="283"/>
        <w:rPr>
          <w:ins w:id="2081" w:author="György Réthy" w:date="2014-07-28T17:32:00Z"/>
          <w:b/>
          <w:noProof w:val="0"/>
          <w:color w:val="000000"/>
        </w:rPr>
      </w:pPr>
    </w:p>
    <w:p w:rsidR="0021633C" w:rsidRPr="005E10CE" w:rsidRDefault="0021633C" w:rsidP="0021633C">
      <w:pPr>
        <w:pStyle w:val="PL"/>
        <w:rPr>
          <w:ins w:id="2082" w:author="György Réthy" w:date="2014-07-28T17:32:00Z"/>
          <w:noProof w:val="0"/>
        </w:rPr>
      </w:pPr>
      <w:ins w:id="2083" w:author="György Réthy" w:date="2014-07-28T17:32:00Z">
        <w:r w:rsidRPr="005E10CE">
          <w:rPr>
            <w:b/>
            <w:noProof w:val="0"/>
          </w:rPr>
          <w:tab/>
          <w:t>template</w:t>
        </w:r>
        <w:r w:rsidRPr="005E10CE">
          <w:rPr>
            <w:noProof w:val="0"/>
          </w:rPr>
          <w:t xml:space="preserve"> </w:t>
        </w:r>
        <w:r w:rsidRPr="005E10CE">
          <w:rPr>
            <w:b/>
            <w:noProof w:val="0"/>
          </w:rPr>
          <w:t>charstring</w:t>
        </w:r>
        <w:r w:rsidRPr="005E10CE">
          <w:rPr>
            <w:noProof w:val="0"/>
          </w:rPr>
          <w:t xml:space="preserve"> MyTemplate:= </w:t>
        </w:r>
        <w:r w:rsidRPr="005E10CE">
          <w:rPr>
            <w:b/>
            <w:noProof w:val="0"/>
          </w:rPr>
          <w:t>pattern</w:t>
        </w:r>
        <w:r w:rsidRPr="005E10CE">
          <w:rPr>
            <w:noProof w:val="0"/>
          </w:rPr>
          <w:t xml:space="preserve"> </w:t>
        </w:r>
        <w:r w:rsidRPr="003715BD">
          <w:rPr>
            <w:rFonts w:cs="Courier New"/>
            <w:b/>
            <w:lang w:eastAsia="x-none"/>
          </w:rPr>
          <w:t>@nocase</w:t>
        </w:r>
        <w:r w:rsidRPr="005E10CE">
          <w:rPr>
            <w:noProof w:val="0"/>
          </w:rPr>
          <w:t xml:space="preserve"> "{MyString}";</w:t>
        </w:r>
      </w:ins>
    </w:p>
    <w:p w:rsidR="0021633C"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ins w:id="2084" w:author="György Réthy" w:date="2014-07-28T17:32:00Z"/>
          <w:rFonts w:ascii="Courier New" w:hAnsi="Courier New"/>
          <w:sz w:val="16"/>
          <w:lang w:eastAsia="ar-SA"/>
        </w:rPr>
      </w:pPr>
      <w:ins w:id="2085" w:author="György Réthy" w:date="2014-07-28T17:32:00Z">
        <w:r w:rsidRPr="005E10CE">
          <w:rPr>
            <w:rFonts w:ascii="Courier New" w:hAnsi="Courier New"/>
            <w:sz w:val="16"/>
            <w:lang w:eastAsia="ar-SA"/>
          </w:rPr>
          <w:tab/>
          <w:t>//matches any character string that consists of the characters "ab"</w:t>
        </w:r>
        <w:r>
          <w:rPr>
            <w:rFonts w:ascii="Courier New" w:hAnsi="Courier New"/>
            <w:sz w:val="16"/>
            <w:lang w:eastAsia="ar-SA"/>
          </w:rPr>
          <w:t xml:space="preserve"> or </w:t>
        </w:r>
        <w:r w:rsidRPr="005E10CE">
          <w:rPr>
            <w:rFonts w:ascii="Courier New" w:hAnsi="Courier New"/>
            <w:sz w:val="16"/>
            <w:lang w:eastAsia="ar-SA"/>
          </w:rPr>
          <w:t>"</w:t>
        </w:r>
        <w:r>
          <w:rPr>
            <w:rFonts w:ascii="Courier New" w:hAnsi="Courier New"/>
            <w:sz w:val="16"/>
            <w:lang w:eastAsia="ar-SA"/>
          </w:rPr>
          <w:t>A</w:t>
        </w:r>
        <w:r w:rsidRPr="005E10CE">
          <w:rPr>
            <w:rFonts w:ascii="Courier New" w:hAnsi="Courier New"/>
            <w:sz w:val="16"/>
            <w:lang w:eastAsia="ar-SA"/>
          </w:rPr>
          <w:t>b"</w:t>
        </w:r>
        <w:r>
          <w:rPr>
            <w:rFonts w:ascii="Courier New" w:hAnsi="Courier New"/>
            <w:sz w:val="16"/>
            <w:lang w:eastAsia="ar-SA"/>
          </w:rPr>
          <w:t xml:space="preserve"> or </w:t>
        </w:r>
        <w:r w:rsidRPr="005E10CE">
          <w:rPr>
            <w:rFonts w:ascii="Courier New" w:hAnsi="Courier New"/>
            <w:sz w:val="16"/>
            <w:lang w:eastAsia="ar-SA"/>
          </w:rPr>
          <w:t>"a</w:t>
        </w:r>
        <w:r>
          <w:rPr>
            <w:rFonts w:ascii="Courier New" w:hAnsi="Courier New"/>
            <w:sz w:val="16"/>
            <w:lang w:eastAsia="ar-SA"/>
          </w:rPr>
          <w:t>B</w:t>
        </w:r>
        <w:r w:rsidRPr="005E10CE">
          <w:rPr>
            <w:rFonts w:ascii="Courier New" w:hAnsi="Courier New"/>
            <w:sz w:val="16"/>
            <w:lang w:eastAsia="ar-SA"/>
          </w:rPr>
          <w:t>"</w:t>
        </w:r>
        <w:r>
          <w:rPr>
            <w:rFonts w:ascii="Courier New" w:hAnsi="Courier New"/>
            <w:sz w:val="16"/>
            <w:lang w:eastAsia="ar-SA"/>
          </w:rPr>
          <w:t xml:space="preserve"> or </w:t>
        </w:r>
        <w:r w:rsidRPr="005E10CE">
          <w:rPr>
            <w:rFonts w:ascii="Courier New" w:hAnsi="Courier New"/>
            <w:sz w:val="16"/>
            <w:lang w:eastAsia="ar-SA"/>
          </w:rPr>
          <w:t>"</w:t>
        </w:r>
        <w:r>
          <w:rPr>
            <w:rFonts w:ascii="Courier New" w:hAnsi="Courier New"/>
            <w:sz w:val="16"/>
            <w:lang w:eastAsia="ar-SA"/>
          </w:rPr>
          <w:t>AB</w:t>
        </w:r>
        <w:r w:rsidRPr="005E10CE">
          <w:rPr>
            <w:rFonts w:ascii="Courier New" w:hAnsi="Courier New"/>
            <w:sz w:val="16"/>
            <w:lang w:eastAsia="ar-SA"/>
          </w:rPr>
          <w:t>"</w:t>
        </w:r>
        <w:r>
          <w:rPr>
            <w:rFonts w:ascii="Courier New" w:hAnsi="Courier New"/>
            <w:sz w:val="16"/>
            <w:lang w:eastAsia="ar-SA"/>
          </w:rPr>
          <w:t>,</w:t>
        </w:r>
      </w:ins>
    </w:p>
    <w:p w:rsidR="0021633C" w:rsidRPr="005E10CE"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ins w:id="2086" w:author="György Réthy" w:date="2014-07-28T17:32:00Z"/>
          <w:rFonts w:ascii="Courier New" w:hAnsi="Courier New"/>
          <w:sz w:val="16"/>
          <w:lang w:eastAsia="ar-SA"/>
        </w:rPr>
      </w:pPr>
      <w:ins w:id="2087" w:author="György Réthy" w:date="2014-07-28T17:32:00Z">
        <w:r>
          <w:rPr>
            <w:rFonts w:ascii="Courier New" w:hAnsi="Courier New"/>
            <w:sz w:val="16"/>
            <w:lang w:eastAsia="ar-SA"/>
          </w:rPr>
          <w:tab/>
          <w:t>//</w:t>
        </w:r>
        <w:r w:rsidRPr="005E10CE">
          <w:rPr>
            <w:rFonts w:ascii="Courier New" w:hAnsi="Courier New"/>
            <w:sz w:val="16"/>
            <w:lang w:eastAsia="ar-SA"/>
          </w:rPr>
          <w:t xml:space="preserve"> followed by any character</w:t>
        </w:r>
      </w:ins>
    </w:p>
    <w:p w:rsidR="0021633C" w:rsidRPr="005E10CE" w:rsidRDefault="0021633C" w:rsidP="0021633C">
      <w:pPr>
        <w:pStyle w:val="PL"/>
        <w:rPr>
          <w:ins w:id="2088" w:author="György Réthy" w:date="2014-07-28T17:32:00Z"/>
          <w:noProof w:val="0"/>
        </w:rPr>
      </w:pPr>
    </w:p>
    <w:p w:rsidR="0021633C" w:rsidRPr="005E10CE" w:rsidRDefault="0021633C" w:rsidP="0021633C">
      <w:pPr>
        <w:pStyle w:val="PL"/>
        <w:rPr>
          <w:ins w:id="2089" w:author="György Réthy" w:date="2014-07-28T17:32:00Z"/>
          <w:noProof w:val="0"/>
        </w:rPr>
      </w:pPr>
      <w:ins w:id="2090" w:author="György Réthy" w:date="2014-07-28T17:32:00Z">
        <w:r w:rsidRPr="005E10CE">
          <w:rPr>
            <w:b/>
            <w:noProof w:val="0"/>
          </w:rPr>
          <w:tab/>
          <w:t>template</w:t>
        </w:r>
        <w:r w:rsidRPr="005E10CE">
          <w:rPr>
            <w:noProof w:val="0"/>
          </w:rPr>
          <w:t xml:space="preserve"> </w:t>
        </w:r>
        <w:r w:rsidRPr="005E10CE">
          <w:rPr>
            <w:b/>
            <w:noProof w:val="0"/>
          </w:rPr>
          <w:t>universal</w:t>
        </w:r>
        <w:r w:rsidRPr="005E10CE">
          <w:rPr>
            <w:noProof w:val="0"/>
          </w:rPr>
          <w:t xml:space="preserve"> </w:t>
        </w:r>
        <w:r w:rsidRPr="005E10CE">
          <w:rPr>
            <w:b/>
            <w:noProof w:val="0"/>
          </w:rPr>
          <w:t>charstring</w:t>
        </w:r>
        <w:r w:rsidRPr="005E10CE">
          <w:rPr>
            <w:noProof w:val="0"/>
          </w:rPr>
          <w:t xml:space="preserve"> MyTemplate3:= </w:t>
        </w:r>
        <w:r w:rsidRPr="005E10CE">
          <w:rPr>
            <w:b/>
            <w:noProof w:val="0"/>
          </w:rPr>
          <w:t>pattern</w:t>
        </w:r>
        <w:r w:rsidRPr="005E10CE">
          <w:rPr>
            <w:noProof w:val="0"/>
          </w:rPr>
          <w:t xml:space="preserve"> "{My</w:t>
        </w:r>
        <w:r>
          <w:rPr>
            <w:noProof w:val="0"/>
          </w:rPr>
          <w:t>Template</w:t>
        </w:r>
        <w:r w:rsidRPr="005E10CE">
          <w:rPr>
            <w:noProof w:val="0"/>
          </w:rPr>
          <w:t>}de\q{1, 1, 13, 7}";</w:t>
        </w:r>
      </w:ins>
    </w:p>
    <w:p w:rsidR="0021633C" w:rsidRPr="005E10CE" w:rsidRDefault="0021633C" w:rsidP="0021633C">
      <w:pPr>
        <w:pStyle w:val="PL"/>
        <w:ind w:left="283"/>
        <w:rPr>
          <w:ins w:id="2091" w:author="György Réthy" w:date="2014-07-28T17:32:00Z"/>
          <w:noProof w:val="0"/>
          <w:lang w:eastAsia="ar-SA"/>
        </w:rPr>
      </w:pPr>
      <w:ins w:id="2092" w:author="György Réthy" w:date="2014-07-28T17:32:00Z">
        <w:r w:rsidRPr="005E10CE">
          <w:rPr>
            <w:noProof w:val="0"/>
          </w:rPr>
          <w:tab/>
          <w:t>//</w:t>
        </w:r>
        <w:r w:rsidRPr="005E10CE">
          <w:rPr>
            <w:noProof w:val="0"/>
            <w:lang w:eastAsia="ar-SA"/>
          </w:rPr>
          <w:t>matches any character string which consists of the characters "ab", followed by any</w:t>
        </w:r>
      </w:ins>
    </w:p>
    <w:p w:rsidR="0021633C" w:rsidRPr="005E10CE" w:rsidRDefault="0021633C" w:rsidP="0021633C">
      <w:pPr>
        <w:pStyle w:val="PL"/>
        <w:ind w:left="283"/>
        <w:rPr>
          <w:ins w:id="2093" w:author="György Réthy" w:date="2014-07-28T17:32:00Z"/>
          <w:noProof w:val="0"/>
          <w:lang w:eastAsia="ar-SA"/>
        </w:rPr>
      </w:pPr>
      <w:ins w:id="2094" w:author="György Réthy" w:date="2014-07-28T17:32:00Z">
        <w:r w:rsidRPr="005E10CE">
          <w:rPr>
            <w:noProof w:val="0"/>
            <w:lang w:eastAsia="ar-SA"/>
          </w:rPr>
          <w:t xml:space="preserve"> //character, followed by the characters "de", followed by the character in ISO10646-1 with</w:t>
        </w:r>
      </w:ins>
    </w:p>
    <w:p w:rsidR="0021633C" w:rsidRPr="005E10CE" w:rsidRDefault="0021633C" w:rsidP="0021633C">
      <w:pPr>
        <w:pStyle w:val="PL"/>
        <w:ind w:left="283"/>
        <w:rPr>
          <w:ins w:id="2095" w:author="György Réthy" w:date="2014-07-28T17:32:00Z"/>
          <w:noProof w:val="0"/>
          <w:lang w:eastAsia="ar-SA"/>
        </w:rPr>
      </w:pPr>
      <w:ins w:id="2096" w:author="György Réthy" w:date="2014-07-28T17:32:00Z">
        <w:r w:rsidRPr="005E10CE">
          <w:rPr>
            <w:noProof w:val="0"/>
            <w:lang w:eastAsia="ar-SA"/>
          </w:rPr>
          <w:t xml:space="preserve"> //group=1, plane=1, row=13 and cell=7</w:t>
        </w:r>
        <w:r>
          <w:rPr>
            <w:noProof w:val="0"/>
            <w:lang w:eastAsia="ar-SA"/>
          </w:rPr>
          <w:t xml:space="preserve"> (</w:t>
        </w:r>
        <w:r w:rsidRPr="005E10CE">
          <w:rPr>
            <w:noProof w:val="0"/>
            <w:lang w:eastAsia="ar-SA"/>
          </w:rPr>
          <w:t>.</w:t>
        </w:r>
      </w:ins>
    </w:p>
    <w:p w:rsidR="0021633C" w:rsidRDefault="0021633C" w:rsidP="0021633C">
      <w:pPr>
        <w:rPr>
          <w:ins w:id="2097" w:author="György Réthy" w:date="2014-07-28T17:32:00Z"/>
          <w:lang w:eastAsia="x-none"/>
        </w:rPr>
      </w:pPr>
    </w:p>
    <w:p w:rsidR="003E22A0" w:rsidRPr="00A64FFA" w:rsidRDefault="003E22A0" w:rsidP="0082757D">
      <w:pPr>
        <w:pStyle w:val="Heading8"/>
      </w:pPr>
      <w:r w:rsidRPr="00A64FFA">
        <w:br w:type="page"/>
      </w:r>
      <w:bookmarkStart w:id="2098" w:name="_Toc390771384"/>
      <w:r w:rsidRPr="00A64FFA">
        <w:lastRenderedPageBreak/>
        <w:t xml:space="preserve">Annex </w:t>
      </w:r>
      <w:bookmarkStart w:id="2099" w:name="annex_PredefinedFunctions"/>
      <w:r w:rsidRPr="00A64FFA">
        <w:t>C</w:t>
      </w:r>
      <w:bookmarkEnd w:id="2099"/>
      <w:r w:rsidRPr="00A64FFA">
        <w:t xml:space="preserve"> (normative</w:t>
      </w:r>
      <w:r w:rsidR="005211C1">
        <w:t>):</w:t>
      </w:r>
      <w:r w:rsidR="005211C1">
        <w:br/>
      </w:r>
      <w:r w:rsidR="000B553A" w:rsidRPr="00A64FFA">
        <w:t>Predefined</w:t>
      </w:r>
      <w:r w:rsidRPr="00A64FFA">
        <w:t xml:space="preserve"> TTCN</w:t>
      </w:r>
      <w:r w:rsidRPr="00A64FFA">
        <w:noBreakHyphen/>
        <w:t>3 functions</w:t>
      </w:r>
      <w:bookmarkEnd w:id="2098"/>
    </w:p>
    <w:p w:rsidR="003E22A0" w:rsidRPr="00A64FFA" w:rsidRDefault="003E22A0" w:rsidP="00073C31">
      <w:pPr>
        <w:rPr>
          <w:color w:val="000000"/>
        </w:rPr>
      </w:pPr>
      <w:r w:rsidRPr="00A64FFA">
        <w:rPr>
          <w:color w:val="000000"/>
        </w:rPr>
        <w:t xml:space="preserve">This annex defines the </w:t>
      </w:r>
      <w:r w:rsidRPr="00A64FFA">
        <w:t>TTCN</w:t>
      </w:r>
      <w:r w:rsidRPr="00A64FFA">
        <w:noBreakHyphen/>
        <w:t>3</w:t>
      </w:r>
      <w:r w:rsidRPr="00A64FFA">
        <w:rPr>
          <w:color w:val="000000"/>
        </w:rPr>
        <w:t xml:space="preserve"> predefined functions.</w:t>
      </w:r>
    </w:p>
    <w:p w:rsidR="003E22A0" w:rsidRPr="00A64FFA" w:rsidRDefault="003E22A0" w:rsidP="001F5A22">
      <w:pPr>
        <w:pStyle w:val="Heading1"/>
      </w:pPr>
      <w:bookmarkStart w:id="2100" w:name="_Toc390771385"/>
      <w:r w:rsidRPr="00A64FFA">
        <w:t>C.0</w:t>
      </w:r>
      <w:r w:rsidRPr="00A64FFA">
        <w:tab/>
        <w:t>General exception handling procedures</w:t>
      </w:r>
      <w:bookmarkEnd w:id="2100"/>
    </w:p>
    <w:p w:rsidR="003E22A0" w:rsidRPr="00A64FFA" w:rsidRDefault="003E22A0" w:rsidP="00073C31">
      <w:r w:rsidRPr="00A64FFA">
        <w:t xml:space="preserve">When the general restrictions specified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xml:space="preserve"> are not met, this shall cause a compile time or runtime error. Error situations for which no explicit exception-handling rule is defined in the relevant clauses of this annex shall cause a TTCN</w:t>
      </w:r>
      <w:r w:rsidRPr="00A64FFA">
        <w:noBreakHyphen/>
        <w:t xml:space="preserve">3 compile-time or </w:t>
      </w:r>
      <w:r w:rsidR="0036293B" w:rsidRPr="00A64FFA">
        <w:t>runtime</w:t>
      </w:r>
      <w:r w:rsidRPr="00A64FFA">
        <w:t xml:space="preserve"> error. Which error situation causes compile-time and which one </w:t>
      </w:r>
      <w:r w:rsidR="0036293B" w:rsidRPr="00A64FFA">
        <w:t>runtime</w:t>
      </w:r>
      <w:r w:rsidRPr="00A64FFA">
        <w:t xml:space="preserve"> error is a tool implementation option.</w:t>
      </w:r>
    </w:p>
    <w:p w:rsidR="003E22A0" w:rsidRPr="00A64FFA" w:rsidRDefault="003E22A0" w:rsidP="001F5A22">
      <w:pPr>
        <w:pStyle w:val="Heading1"/>
      </w:pPr>
      <w:bookmarkStart w:id="2101" w:name="_Toc390771386"/>
      <w:r w:rsidRPr="00A64FFA">
        <w:t>C.1</w:t>
      </w:r>
      <w:r w:rsidRPr="00A64FFA">
        <w:tab/>
        <w:t>Conversion functions</w:t>
      </w:r>
      <w:bookmarkEnd w:id="2101"/>
    </w:p>
    <w:p w:rsidR="003E22A0" w:rsidRPr="00A64FFA" w:rsidRDefault="003E22A0" w:rsidP="001F5A22">
      <w:pPr>
        <w:pStyle w:val="Heading2"/>
      </w:pPr>
      <w:bookmarkStart w:id="2102" w:name="annex_PredefinedFunctions_int2char"/>
      <w:bookmarkStart w:id="2103" w:name="_Toc390771387"/>
      <w:r w:rsidRPr="00A64FFA">
        <w:t>C.1.1</w:t>
      </w:r>
      <w:bookmarkEnd w:id="2102"/>
      <w:r w:rsidRPr="00A64FFA">
        <w:tab/>
        <w:t>Integer to character</w:t>
      </w:r>
      <w:bookmarkEnd w:id="2103"/>
    </w:p>
    <w:p w:rsidR="003E22A0" w:rsidRPr="00A64FFA" w:rsidRDefault="003E22A0" w:rsidP="00073C31">
      <w:pPr>
        <w:pStyle w:val="PL"/>
        <w:rPr>
          <w:b/>
          <w:noProof w:val="0"/>
          <w:color w:val="000000"/>
        </w:rPr>
      </w:pPr>
      <w:r w:rsidRPr="00A64FFA">
        <w:rPr>
          <w:b/>
          <w:noProof w:val="0"/>
          <w:color w:val="000000"/>
        </w:rPr>
        <w:tab/>
        <w:t>int2char</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rPr>
        <w:t>return</w:t>
      </w:r>
      <w:r w:rsidRPr="00A64FFA">
        <w:rPr>
          <w:b/>
          <w:noProof w:val="0"/>
          <w:color w:val="000000"/>
        </w:rPr>
        <w:t xml:space="preserve"> charstring</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an </w:t>
      </w:r>
      <w:r w:rsidRPr="00A64FFA">
        <w:rPr>
          <w:rFonts w:ascii="Courier New" w:hAnsi="Courier New"/>
          <w:b/>
          <w:color w:val="000000"/>
        </w:rPr>
        <w:t>integer</w:t>
      </w:r>
      <w:r w:rsidRPr="00A64FFA">
        <w:rPr>
          <w:color w:val="000000"/>
        </w:rPr>
        <w:t xml:space="preserve"> value in the range of 0 to 127 (8-bit encoding) into a single-character-length </w:t>
      </w:r>
      <w:r w:rsidRPr="00A64FFA">
        <w:rPr>
          <w:rFonts w:ascii="Courier New" w:hAnsi="Courier New" w:cs="Courier New"/>
          <w:b/>
          <w:color w:val="000000"/>
        </w:rPr>
        <w:t>charstring</w:t>
      </w:r>
      <w:r w:rsidRPr="00A64FFA">
        <w:rPr>
          <w:color w:val="000000"/>
        </w:rPr>
        <w:t xml:space="preserve"> value. The integer value describes the 8-bit encoding of the character.</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rPr>
          <w:color w:val="000000"/>
        </w:rPr>
      </w:pPr>
      <w:r w:rsidRPr="00A64FFA">
        <w:rPr>
          <w:rFonts w:ascii="Courier New" w:hAnsi="Courier New" w:cs="Courier New"/>
        </w:rPr>
        <w:t>invalue</w:t>
      </w:r>
      <w:r w:rsidRPr="00A64FFA">
        <w:t xml:space="preserve"> is less than 0 or greater than 127.</w:t>
      </w:r>
    </w:p>
    <w:p w:rsidR="003E22A0" w:rsidRPr="00A64FFA" w:rsidRDefault="003E22A0" w:rsidP="001F5A22">
      <w:pPr>
        <w:pStyle w:val="Heading2"/>
      </w:pPr>
      <w:bookmarkStart w:id="2104" w:name="annex_PredefinedFunctions_int2unichar"/>
      <w:bookmarkStart w:id="2105" w:name="_Toc390771388"/>
      <w:r w:rsidRPr="00A64FFA">
        <w:t>C.1.2</w:t>
      </w:r>
      <w:bookmarkEnd w:id="2104"/>
      <w:r w:rsidRPr="00A64FFA">
        <w:tab/>
        <w:t>Integer to universal character</w:t>
      </w:r>
      <w:bookmarkEnd w:id="2105"/>
    </w:p>
    <w:p w:rsidR="003E22A0" w:rsidRPr="00A64FFA" w:rsidRDefault="003E22A0" w:rsidP="00073C31">
      <w:pPr>
        <w:pStyle w:val="PL"/>
        <w:rPr>
          <w:b/>
          <w:noProof w:val="0"/>
          <w:color w:val="000000"/>
        </w:rPr>
      </w:pPr>
      <w:r w:rsidRPr="00A64FFA">
        <w:rPr>
          <w:b/>
          <w:noProof w:val="0"/>
          <w:color w:val="000000"/>
        </w:rPr>
        <w:tab/>
        <w:t>int2unichar</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rPr>
        <w:t>return</w:t>
      </w:r>
      <w:r w:rsidRPr="00A64FFA">
        <w:rPr>
          <w:b/>
          <w:noProof w:val="0"/>
          <w:color w:val="000000"/>
        </w:rPr>
        <w:t xml:space="preserve"> universal charstring</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an </w:t>
      </w:r>
      <w:r w:rsidRPr="00A64FFA">
        <w:rPr>
          <w:rFonts w:ascii="Courier New" w:hAnsi="Courier New"/>
          <w:b/>
          <w:color w:val="000000"/>
        </w:rPr>
        <w:t>integer</w:t>
      </w:r>
      <w:r w:rsidRPr="00A64FFA">
        <w:rPr>
          <w:color w:val="000000"/>
        </w:rPr>
        <w:t xml:space="preserve"> value in the range of 0 to </w:t>
      </w:r>
      <w:r w:rsidRPr="00A64FFA">
        <w:t>2 147 483 647 </w:t>
      </w:r>
      <w:r w:rsidRPr="00A64FFA">
        <w:rPr>
          <w:color w:val="000000"/>
        </w:rPr>
        <w:t>(32-bit encoding) into a single</w:t>
      </w:r>
      <w:r w:rsidRPr="00A64FFA">
        <w:rPr>
          <w:color w:val="000000"/>
        </w:rPr>
        <w:noBreakHyphen/>
        <w:t>character</w:t>
      </w:r>
      <w:r w:rsidRPr="00A64FFA">
        <w:rPr>
          <w:color w:val="000000"/>
        </w:rPr>
        <w:noBreakHyphen/>
        <w:t xml:space="preserve">length </w:t>
      </w:r>
      <w:r w:rsidRPr="00A64FFA">
        <w:rPr>
          <w:rFonts w:ascii="Courier New" w:hAnsi="Courier New" w:cs="Courier New"/>
          <w:b/>
          <w:color w:val="000000"/>
        </w:rPr>
        <w:t>universal charstring</w:t>
      </w:r>
      <w:r w:rsidRPr="00A64FFA">
        <w:rPr>
          <w:color w:val="000000"/>
        </w:rPr>
        <w:t xml:space="preserve"> value. The integer value describes the 32-bit encoding of the character.</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are: </w:t>
      </w:r>
    </w:p>
    <w:p w:rsidR="003E22A0" w:rsidRPr="00A64FFA" w:rsidRDefault="003E22A0" w:rsidP="00073C31">
      <w:pPr>
        <w:pStyle w:val="B1"/>
      </w:pPr>
      <w:r w:rsidRPr="00A64FFA">
        <w:rPr>
          <w:rFonts w:ascii="Courier New" w:hAnsi="Courier New" w:cs="Courier New"/>
        </w:rPr>
        <w:t>invalue</w:t>
      </w:r>
      <w:r w:rsidRPr="00A64FFA">
        <w:t xml:space="preserve"> is less than 0 or greater than 2147483647.</w:t>
      </w:r>
    </w:p>
    <w:p w:rsidR="003E22A0" w:rsidRPr="00A64FFA" w:rsidRDefault="003E22A0" w:rsidP="001F5A22">
      <w:pPr>
        <w:pStyle w:val="Heading2"/>
      </w:pPr>
      <w:bookmarkStart w:id="2106" w:name="annex_PredefinedFunctions_int2bit"/>
      <w:bookmarkStart w:id="2107" w:name="_Toc390771389"/>
      <w:r w:rsidRPr="00A64FFA">
        <w:t>C.1.3</w:t>
      </w:r>
      <w:bookmarkEnd w:id="2106"/>
      <w:r w:rsidRPr="00A64FFA">
        <w:tab/>
        <w:t>Integer to bitstring</w:t>
      </w:r>
      <w:bookmarkEnd w:id="2107"/>
    </w:p>
    <w:p w:rsidR="003E22A0" w:rsidRPr="00A64FFA" w:rsidRDefault="003E22A0" w:rsidP="00073C31">
      <w:pPr>
        <w:pStyle w:val="PL"/>
        <w:keepLines/>
        <w:rPr>
          <w:b/>
          <w:noProof w:val="0"/>
          <w:color w:val="000000"/>
        </w:rPr>
      </w:pPr>
      <w:r w:rsidRPr="00A64FFA">
        <w:rPr>
          <w:b/>
          <w:noProof w:val="0"/>
          <w:color w:val="000000"/>
        </w:rPr>
        <w:tab/>
        <w:t>int2bit</w:t>
      </w:r>
      <w:r w:rsidRPr="00A64FFA">
        <w:rPr>
          <w:noProof w:val="0"/>
          <w:color w:val="000000"/>
        </w:rPr>
        <w:t>(</w:t>
      </w:r>
      <w:r w:rsidRPr="00A64FFA">
        <w:rPr>
          <w:b/>
          <w:noProof w:val="0"/>
          <w:color w:val="000000"/>
        </w:rPr>
        <w:t xml:space="preserve">in integer </w:t>
      </w:r>
      <w:r w:rsidRPr="00A64FFA">
        <w:rPr>
          <w:bCs/>
          <w:noProof w:val="0"/>
          <w:color w:val="000000"/>
        </w:rPr>
        <w:t>in</w:t>
      </w:r>
      <w:r w:rsidRPr="00A64FFA">
        <w:rPr>
          <w:noProof w:val="0"/>
          <w:color w:val="000000"/>
        </w:rPr>
        <w:t xml:space="preserve">value, </w:t>
      </w:r>
      <w:r w:rsidRPr="00A64FFA">
        <w:rPr>
          <w:b/>
          <w:noProof w:val="0"/>
          <w:color w:val="000000"/>
        </w:rPr>
        <w:t xml:space="preserve">in integer </w:t>
      </w:r>
      <w:r w:rsidRPr="00A64FFA">
        <w:rPr>
          <w:noProof w:val="0"/>
          <w:color w:val="000000"/>
        </w:rPr>
        <w:t xml:space="preserve">length) </w:t>
      </w:r>
      <w:r w:rsidRPr="00A64FFA">
        <w:rPr>
          <w:b/>
          <w:noProof w:val="0"/>
        </w:rPr>
        <w:t>return</w:t>
      </w:r>
      <w:r w:rsidRPr="00A64FFA">
        <w:rPr>
          <w:b/>
          <w:noProof w:val="0"/>
          <w:color w:val="000000"/>
        </w:rPr>
        <w:t xml:space="preserve"> bitstring</w:t>
      </w:r>
    </w:p>
    <w:p w:rsidR="003E22A0" w:rsidRPr="00A64FFA" w:rsidRDefault="003E22A0" w:rsidP="00073C31">
      <w:pPr>
        <w:pStyle w:val="PL"/>
        <w:keepLines/>
        <w:rPr>
          <w:noProof w:val="0"/>
          <w:color w:val="000000"/>
        </w:rPr>
      </w:pPr>
    </w:p>
    <w:p w:rsidR="003E22A0" w:rsidRPr="00A64FFA" w:rsidRDefault="003E22A0" w:rsidP="00073C31">
      <w:pPr>
        <w:keepLines/>
        <w:rPr>
          <w:color w:val="000000"/>
        </w:rPr>
      </w:pPr>
      <w:r w:rsidRPr="00A64FFA">
        <w:rPr>
          <w:color w:val="000000"/>
        </w:rPr>
        <w:t>This function converts a single</w:t>
      </w:r>
      <w:r w:rsidRPr="00A64FFA">
        <w:rPr>
          <w:rFonts w:ascii="Courier New" w:hAnsi="Courier New"/>
          <w:b/>
          <w:color w:val="000000"/>
        </w:rPr>
        <w:t xml:space="preserve"> integer</w:t>
      </w:r>
      <w:r w:rsidRPr="00A64FFA">
        <w:rPr>
          <w:color w:val="000000"/>
        </w:rPr>
        <w:t xml:space="preserve"> value to a single </w:t>
      </w:r>
      <w:r w:rsidRPr="00A64FFA">
        <w:rPr>
          <w:rFonts w:ascii="Courier New" w:hAnsi="Courier New"/>
          <w:b/>
          <w:color w:val="000000"/>
        </w:rPr>
        <w:t>bitstring</w:t>
      </w:r>
      <w:r w:rsidRPr="00A64FFA">
        <w:rPr>
          <w:color w:val="000000"/>
        </w:rPr>
        <w:t xml:space="preserve"> value. The resulting string is </w:t>
      </w:r>
      <w:r w:rsidRPr="00A64FFA">
        <w:rPr>
          <w:rFonts w:ascii="Courier New" w:hAnsi="Courier New"/>
          <w:color w:val="000000"/>
        </w:rPr>
        <w:t>length</w:t>
      </w:r>
      <w:r w:rsidRPr="00A64FFA">
        <w:rPr>
          <w:color w:val="000000"/>
        </w:rPr>
        <w:t xml:space="preserve"> bits long.</w:t>
      </w:r>
    </w:p>
    <w:p w:rsidR="003E22A0" w:rsidRPr="00A64FFA" w:rsidRDefault="003E22A0" w:rsidP="00073C31">
      <w:pPr>
        <w:keepLines/>
        <w:rPr>
          <w:color w:val="000000"/>
        </w:rPr>
      </w:pPr>
      <w:r w:rsidRPr="00A64FFA">
        <w:rPr>
          <w:color w:val="000000"/>
        </w:rPr>
        <w:t xml:space="preserve">For the purposes of this conversion, a </w:t>
      </w:r>
      <w:r w:rsidRPr="00A64FFA">
        <w:rPr>
          <w:rFonts w:ascii="Courier New" w:hAnsi="Courier New"/>
          <w:b/>
          <w:color w:val="000000"/>
        </w:rPr>
        <w:t>bitstring</w:t>
      </w:r>
      <w:r w:rsidRPr="00A64FFA">
        <w:rPr>
          <w:color w:val="000000"/>
        </w:rPr>
        <w:t xml:space="preserve"> shall be interpreted as a positive base 2 </w:t>
      </w:r>
      <w:r w:rsidRPr="00A64FFA">
        <w:rPr>
          <w:rFonts w:ascii="Courier New" w:hAnsi="Courier New"/>
          <w:b/>
          <w:color w:val="000000"/>
        </w:rPr>
        <w:t>integer</w:t>
      </w:r>
      <w:r w:rsidRPr="00A64FFA">
        <w:rPr>
          <w:color w:val="000000"/>
        </w:rPr>
        <w:t xml:space="preserve"> value. The rightmost bit is least significant, the leftmost bit is the most significant. The bits 0 and 1 represent the decimal values 0 and 1 respectively. If the conversion yields a value with fewer bits than specified in the </w:t>
      </w:r>
      <w:r w:rsidRPr="00A64FFA">
        <w:rPr>
          <w:rFonts w:ascii="Courier New" w:hAnsi="Courier New"/>
          <w:color w:val="000000"/>
        </w:rPr>
        <w:t>length</w:t>
      </w:r>
      <w:r w:rsidRPr="00A64FFA">
        <w:rPr>
          <w:color w:val="000000"/>
        </w:rPr>
        <w:t xml:space="preserve"> parameter, then the </w:t>
      </w:r>
      <w:r w:rsidRPr="00A64FFA">
        <w:rPr>
          <w:rFonts w:ascii="Courier New" w:hAnsi="Courier New"/>
          <w:b/>
          <w:color w:val="000000"/>
        </w:rPr>
        <w:t>bitstring</w:t>
      </w:r>
      <w:r w:rsidRPr="00A64FFA">
        <w:rPr>
          <w:color w:val="000000"/>
        </w:rPr>
        <w:t xml:space="preserve"> shall be padded on the left with zeros.</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pPr>
      <w:r w:rsidRPr="00A64FFA">
        <w:rPr>
          <w:rFonts w:ascii="Courier New" w:hAnsi="Courier New" w:cs="Courier New"/>
        </w:rPr>
        <w:t>invalue</w:t>
      </w:r>
      <w:r w:rsidRPr="00A64FFA">
        <w:t xml:space="preserve"> is less than zero;</w:t>
      </w:r>
    </w:p>
    <w:p w:rsidR="003E22A0" w:rsidRPr="00A64FFA" w:rsidRDefault="003E22A0" w:rsidP="00073C31">
      <w:pPr>
        <w:pStyle w:val="B1"/>
      </w:pPr>
      <w:r w:rsidRPr="00A64FFA">
        <w:t xml:space="preserve">the conversion yields a return value with more bits than specified by </w:t>
      </w:r>
      <w:r w:rsidRPr="00A64FFA">
        <w:rPr>
          <w:rFonts w:ascii="Courier New" w:hAnsi="Courier New" w:cs="Courier New"/>
        </w:rPr>
        <w:t>length</w:t>
      </w:r>
      <w:r w:rsidRPr="00A64FFA">
        <w:t>.</w:t>
      </w:r>
    </w:p>
    <w:p w:rsidR="003E22A0" w:rsidRPr="00A64FFA" w:rsidRDefault="003E22A0" w:rsidP="001F5A22">
      <w:pPr>
        <w:pStyle w:val="Heading2"/>
      </w:pPr>
      <w:bookmarkStart w:id="2108" w:name="annex_PredefinedFunctions_int2enum"/>
      <w:bookmarkStart w:id="2109" w:name="_Toc390771390"/>
      <w:r w:rsidRPr="00A64FFA">
        <w:lastRenderedPageBreak/>
        <w:t>C.1.4</w:t>
      </w:r>
      <w:bookmarkEnd w:id="2108"/>
      <w:r w:rsidRPr="00A64FFA">
        <w:tab/>
        <w:t>Integer to enumerated</w:t>
      </w:r>
      <w:bookmarkEnd w:id="2109"/>
    </w:p>
    <w:p w:rsidR="003E22A0" w:rsidRPr="00A64FFA" w:rsidRDefault="003E22A0" w:rsidP="00B02FD5">
      <w:pPr>
        <w:pStyle w:val="PL"/>
        <w:keepNext/>
        <w:rPr>
          <w:b/>
          <w:noProof w:val="0"/>
          <w:snapToGrid w:val="0"/>
        </w:rPr>
      </w:pPr>
      <w:r w:rsidRPr="00A64FFA">
        <w:rPr>
          <w:b/>
          <w:noProof w:val="0"/>
          <w:snapToGrid w:val="0"/>
        </w:rPr>
        <w:tab/>
        <w:t>int2enum</w:t>
      </w:r>
      <w:r w:rsidRPr="00A64FFA">
        <w:rPr>
          <w:noProof w:val="0"/>
          <w:snapToGrid w:val="0"/>
        </w:rPr>
        <w:t xml:space="preserve"> ( </w:t>
      </w:r>
      <w:r w:rsidRPr="00A64FFA">
        <w:rPr>
          <w:b/>
          <w:noProof w:val="0"/>
          <w:snapToGrid w:val="0"/>
        </w:rPr>
        <w:t xml:space="preserve">in integer </w:t>
      </w:r>
      <w:r w:rsidRPr="00A64FFA">
        <w:rPr>
          <w:noProof w:val="0"/>
          <w:snapToGrid w:val="0"/>
        </w:rPr>
        <w:t>inpar</w:t>
      </w:r>
      <w:r w:rsidRPr="00A64FFA">
        <w:rPr>
          <w:b/>
          <w:noProof w:val="0"/>
          <w:snapToGrid w:val="0"/>
        </w:rPr>
        <w:t xml:space="preserve">, out </w:t>
      </w:r>
      <w:r w:rsidRPr="00A64FFA">
        <w:rPr>
          <w:noProof w:val="0"/>
          <w:snapToGrid w:val="0"/>
        </w:rPr>
        <w:t>Enumerated_type outpar)</w:t>
      </w:r>
    </w:p>
    <w:p w:rsidR="003E22A0" w:rsidRPr="00A64FFA" w:rsidRDefault="003E22A0" w:rsidP="00B02FD5">
      <w:pPr>
        <w:pStyle w:val="PL"/>
        <w:keepNext/>
        <w:rPr>
          <w:noProof w:val="0"/>
          <w:snapToGrid w:val="0"/>
        </w:rPr>
      </w:pPr>
    </w:p>
    <w:p w:rsidR="003E22A0" w:rsidRPr="00A64FFA" w:rsidRDefault="003E22A0" w:rsidP="00B02FD5">
      <w:pPr>
        <w:rPr>
          <w:snapToGrid w:val="0"/>
        </w:rPr>
      </w:pPr>
      <w:r w:rsidRPr="00A64FFA">
        <w:rPr>
          <w:snapToGrid w:val="0"/>
        </w:rPr>
        <w:t>This function converts an integer value into an enumerated value of a given enumerated type. The integer value shall be provided as in parameter and the result of the conversion shall be stored in an out parameter. The type of the out parameter determines the type into which the in parameter is converted.</w:t>
      </w:r>
    </w:p>
    <w:p w:rsidR="003E22A0" w:rsidRPr="00A64FFA" w:rsidRDefault="003E22A0" w:rsidP="00B02FD5">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B02FD5">
      <w:pPr>
        <w:pStyle w:val="EX"/>
        <w:keepNext/>
        <w:rPr>
          <w:snapToGrid w:val="0"/>
        </w:rPr>
      </w:pPr>
      <w:r w:rsidRPr="00A64FFA">
        <w:rPr>
          <w:caps/>
          <w:snapToGrid w:val="0"/>
        </w:rPr>
        <w:t>EXAMPLE</w:t>
      </w:r>
      <w:r w:rsidRPr="00A64FFA">
        <w:rPr>
          <w:snapToGrid w:val="0"/>
        </w:rPr>
        <w:t>:</w:t>
      </w:r>
    </w:p>
    <w:p w:rsidR="003E22A0" w:rsidRPr="00A64FFA" w:rsidRDefault="003E22A0" w:rsidP="00B02FD5">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MyFirstEnumType {</w:t>
      </w:r>
    </w:p>
    <w:p w:rsidR="003E22A0" w:rsidRPr="00A64FFA" w:rsidRDefault="003E22A0" w:rsidP="00B02FD5">
      <w:pPr>
        <w:pStyle w:val="PL"/>
        <w:keepNext/>
        <w:keepLines/>
        <w:rPr>
          <w:noProof w:val="0"/>
        </w:rPr>
      </w:pPr>
      <w:r w:rsidRPr="00A64FFA">
        <w:rPr>
          <w:noProof w:val="0"/>
        </w:rPr>
        <w:tab/>
      </w:r>
      <w:r w:rsidRPr="00A64FFA">
        <w:rPr>
          <w:noProof w:val="0"/>
        </w:rPr>
        <w:tab/>
        <w:t>Monday, Tuesday, Wednesday, Thursday, Friday</w:t>
      </w:r>
    </w:p>
    <w:p w:rsidR="003E22A0" w:rsidRPr="00A64FFA" w:rsidRDefault="003E22A0" w:rsidP="00B02FD5">
      <w:pPr>
        <w:pStyle w:val="PL"/>
        <w:keepNext/>
        <w:keepLines/>
        <w:rPr>
          <w:noProof w:val="0"/>
        </w:rPr>
      </w:pPr>
      <w:r w:rsidRPr="00A64FFA">
        <w:rPr>
          <w:noProof w:val="0"/>
        </w:rPr>
        <w:tab/>
        <w:t>};</w:t>
      </w:r>
    </w:p>
    <w:p w:rsidR="003E22A0" w:rsidRPr="00A64FFA" w:rsidRDefault="003E22A0" w:rsidP="00B02FD5">
      <w:pPr>
        <w:pStyle w:val="PL"/>
        <w:rPr>
          <w:noProof w:val="0"/>
          <w:snapToGrid w:val="0"/>
        </w:rPr>
      </w:pPr>
    </w:p>
    <w:p w:rsidR="003E22A0" w:rsidRPr="00A64FFA" w:rsidRDefault="003E22A0" w:rsidP="00B02FD5">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MySecondEnumType {</w:t>
      </w:r>
    </w:p>
    <w:p w:rsidR="003E22A0" w:rsidRPr="00A64FFA" w:rsidRDefault="003E22A0" w:rsidP="00B02FD5">
      <w:pPr>
        <w:pStyle w:val="PL"/>
        <w:rPr>
          <w:noProof w:val="0"/>
        </w:rPr>
      </w:pPr>
      <w:r w:rsidRPr="00A64FFA">
        <w:rPr>
          <w:noProof w:val="0"/>
        </w:rPr>
        <w:tab/>
      </w:r>
      <w:r w:rsidRPr="00A64FFA">
        <w:rPr>
          <w:noProof w:val="0"/>
        </w:rPr>
        <w:tab/>
        <w:t>Saturday(-3), Sunday (0), Monday</w:t>
      </w:r>
    </w:p>
    <w:p w:rsidR="003E22A0" w:rsidRPr="00A64FFA" w:rsidRDefault="003E22A0" w:rsidP="00B02FD5">
      <w:pPr>
        <w:pStyle w:val="PL"/>
        <w:rPr>
          <w:noProof w:val="0"/>
        </w:rPr>
      </w:pPr>
      <w:r w:rsidRPr="00A64FFA">
        <w:rPr>
          <w:noProof w:val="0"/>
        </w:rPr>
        <w:tab/>
        <w:t>};</w:t>
      </w:r>
    </w:p>
    <w:p w:rsidR="003E22A0" w:rsidRPr="00A64FFA" w:rsidRDefault="003E22A0" w:rsidP="00B02FD5">
      <w:pPr>
        <w:pStyle w:val="PL"/>
        <w:rPr>
          <w:noProof w:val="0"/>
          <w:snapToGrid w:val="0"/>
        </w:rPr>
      </w:pPr>
      <w:r w:rsidRPr="00A64FFA">
        <w:rPr>
          <w:noProof w:val="0"/>
          <w:snapToGrid w:val="0"/>
        </w:rPr>
        <w:tab/>
      </w:r>
    </w:p>
    <w:p w:rsidR="003E22A0" w:rsidRPr="00A64FFA" w:rsidRDefault="003E22A0" w:rsidP="00B02FD5">
      <w:pPr>
        <w:pStyle w:val="PL"/>
        <w:rPr>
          <w:bCs/>
          <w:noProof w:val="0"/>
          <w:snapToGrid w:val="0"/>
        </w:rPr>
      </w:pPr>
      <w:r w:rsidRPr="00A64FFA">
        <w:rPr>
          <w:noProof w:val="0"/>
          <w:snapToGrid w:val="0"/>
        </w:rPr>
        <w:tab/>
      </w:r>
      <w:r w:rsidRPr="00A64FFA">
        <w:rPr>
          <w:bCs/>
          <w:noProof w:val="0"/>
          <w:snapToGrid w:val="0"/>
        </w:rPr>
        <w:t>//within a dynamic language element:</w:t>
      </w:r>
    </w:p>
    <w:p w:rsidR="003E22A0" w:rsidRPr="00A64FFA" w:rsidRDefault="003E22A0" w:rsidP="00B02FD5">
      <w:pPr>
        <w:pStyle w:val="PL"/>
        <w:rPr>
          <w:noProof w:val="0"/>
        </w:rPr>
      </w:pPr>
      <w:r w:rsidRPr="00A64FFA">
        <w:rPr>
          <w:bCs/>
          <w:noProof w:val="0"/>
          <w:snapToGrid w:val="0"/>
        </w:rPr>
        <w:tab/>
      </w:r>
      <w:r w:rsidRPr="00A64FFA">
        <w:rPr>
          <w:b/>
          <w:bCs/>
          <w:noProof w:val="0"/>
          <w:snapToGrid w:val="0"/>
        </w:rPr>
        <w:t>var</w:t>
      </w:r>
      <w:r w:rsidRPr="00A64FFA">
        <w:rPr>
          <w:noProof w:val="0"/>
          <w:snapToGrid w:val="0"/>
        </w:rPr>
        <w:t xml:space="preserve"> </w:t>
      </w:r>
      <w:r w:rsidRPr="00A64FFA">
        <w:rPr>
          <w:noProof w:val="0"/>
        </w:rPr>
        <w:t xml:space="preserve">MyFirstEnumType firstEnum </w:t>
      </w:r>
      <w:r w:rsidRPr="00A64FFA">
        <w:rPr>
          <w:b/>
          <w:bCs/>
          <w:noProof w:val="0"/>
        </w:rPr>
        <w:t>:=</w:t>
      </w:r>
      <w:r w:rsidRPr="00A64FFA">
        <w:rPr>
          <w:noProof w:val="0"/>
        </w:rPr>
        <w:t xml:space="preserve"> Tuesday;</w:t>
      </w:r>
    </w:p>
    <w:p w:rsidR="003E22A0" w:rsidRPr="00A64FFA" w:rsidRDefault="003E22A0" w:rsidP="00B02FD5">
      <w:pPr>
        <w:pStyle w:val="PL"/>
        <w:rPr>
          <w:noProof w:val="0"/>
        </w:rPr>
      </w:pPr>
      <w:r w:rsidRPr="00A64FFA">
        <w:rPr>
          <w:noProof w:val="0"/>
        </w:rPr>
        <w:tab/>
      </w:r>
      <w:r w:rsidRPr="00A64FFA">
        <w:rPr>
          <w:b/>
          <w:bCs/>
          <w:noProof w:val="0"/>
        </w:rPr>
        <w:t>var</w:t>
      </w:r>
      <w:r w:rsidRPr="00A64FFA">
        <w:rPr>
          <w:noProof w:val="0"/>
        </w:rPr>
        <w:t xml:space="preserve"> MySecondEnumType secondEnum </w:t>
      </w:r>
      <w:r w:rsidRPr="00A64FFA">
        <w:rPr>
          <w:b/>
          <w:bCs/>
          <w:noProof w:val="0"/>
        </w:rPr>
        <w:t>:=</w:t>
      </w:r>
      <w:r w:rsidRPr="00A64FFA">
        <w:rPr>
          <w:noProof w:val="0"/>
        </w:rPr>
        <w:t xml:space="preserve"> Sunday;</w:t>
      </w:r>
    </w:p>
    <w:p w:rsidR="003E22A0" w:rsidRPr="00A64FFA" w:rsidRDefault="003E22A0" w:rsidP="00B02FD5">
      <w:pPr>
        <w:pStyle w:val="PL"/>
        <w:rPr>
          <w:noProof w:val="0"/>
        </w:rPr>
      </w:pPr>
    </w:p>
    <w:p w:rsidR="003E22A0" w:rsidRPr="00A64FFA" w:rsidRDefault="003E22A0" w:rsidP="00B02FD5">
      <w:pPr>
        <w:pStyle w:val="PL"/>
        <w:rPr>
          <w:bCs/>
          <w:noProof w:val="0"/>
          <w:snapToGrid w:val="0"/>
        </w:rPr>
      </w:pPr>
      <w:r w:rsidRPr="00A64FFA">
        <w:rPr>
          <w:noProof w:val="0"/>
        </w:rPr>
        <w:tab/>
      </w:r>
      <w:r w:rsidRPr="00A64FFA">
        <w:rPr>
          <w:b/>
          <w:bCs/>
          <w:noProof w:val="0"/>
        </w:rPr>
        <w:t>int2</w:t>
      </w:r>
      <w:r w:rsidRPr="00A64FFA">
        <w:rPr>
          <w:b/>
          <w:noProof w:val="0"/>
          <w:snapToGrid w:val="0"/>
        </w:rPr>
        <w:t>enum</w:t>
      </w:r>
      <w:r w:rsidRPr="00A64FFA">
        <w:rPr>
          <w:bCs/>
          <w:noProof w:val="0"/>
          <w:snapToGrid w:val="0"/>
        </w:rPr>
        <w:t>(0, f</w:t>
      </w:r>
      <w:r w:rsidRPr="00A64FFA">
        <w:rPr>
          <w:bCs/>
          <w:noProof w:val="0"/>
        </w:rPr>
        <w:t>irstEnum</w:t>
      </w:r>
      <w:r w:rsidRPr="00A64FFA">
        <w:rPr>
          <w:bCs/>
          <w:noProof w:val="0"/>
          <w:snapToGrid w:val="0"/>
        </w:rPr>
        <w:t xml:space="preserve">) </w:t>
      </w:r>
      <w:r w:rsidRPr="00A64FFA">
        <w:rPr>
          <w:bCs/>
          <w:noProof w:val="0"/>
          <w:snapToGrid w:val="0"/>
        </w:rPr>
        <w:tab/>
        <w:t>// firstEnum == Monday</w:t>
      </w:r>
    </w:p>
    <w:p w:rsidR="003E22A0" w:rsidRPr="00A64FFA" w:rsidRDefault="003E22A0" w:rsidP="00B02FD5">
      <w:pPr>
        <w:pStyle w:val="PL"/>
        <w:rPr>
          <w:bCs/>
          <w:noProof w:val="0"/>
          <w:snapToGrid w:val="0"/>
        </w:rPr>
      </w:pPr>
      <w:r w:rsidRPr="00A64FFA">
        <w:rPr>
          <w:noProof w:val="0"/>
        </w:rPr>
        <w:tab/>
      </w:r>
      <w:r w:rsidRPr="00A64FFA">
        <w:rPr>
          <w:b/>
          <w:bCs/>
          <w:noProof w:val="0"/>
        </w:rPr>
        <w:t>int2</w:t>
      </w:r>
      <w:r w:rsidRPr="00A64FFA">
        <w:rPr>
          <w:b/>
          <w:bCs/>
          <w:noProof w:val="0"/>
          <w:snapToGrid w:val="0"/>
        </w:rPr>
        <w:t>enum</w:t>
      </w:r>
      <w:r w:rsidRPr="00A64FFA">
        <w:rPr>
          <w:noProof w:val="0"/>
          <w:snapToGrid w:val="0"/>
        </w:rPr>
        <w:t>(</w:t>
      </w:r>
      <w:r w:rsidRPr="00A64FFA">
        <w:rPr>
          <w:bCs/>
          <w:noProof w:val="0"/>
          <w:snapToGrid w:val="0"/>
        </w:rPr>
        <w:t>1, s</w:t>
      </w:r>
      <w:r w:rsidRPr="00A64FFA">
        <w:rPr>
          <w:bCs/>
          <w:noProof w:val="0"/>
        </w:rPr>
        <w:t>econdEnum</w:t>
      </w:r>
      <w:r w:rsidRPr="00A64FFA">
        <w:rPr>
          <w:bCs/>
          <w:noProof w:val="0"/>
          <w:snapToGrid w:val="0"/>
        </w:rPr>
        <w:t>) // secondEnum == Monday</w:t>
      </w:r>
    </w:p>
    <w:p w:rsidR="00601345" w:rsidRPr="00A64FFA" w:rsidRDefault="00601345" w:rsidP="00B02FD5">
      <w:pPr>
        <w:pStyle w:val="PL"/>
        <w:rPr>
          <w:bCs/>
          <w:noProof w:val="0"/>
          <w:snapToGrid w:val="0"/>
        </w:rPr>
      </w:pPr>
    </w:p>
    <w:p w:rsidR="003E22A0" w:rsidRPr="00A64FFA" w:rsidRDefault="003E22A0" w:rsidP="001F5A22">
      <w:pPr>
        <w:pStyle w:val="Heading2"/>
      </w:pPr>
      <w:bookmarkStart w:id="2110" w:name="_Toc390771391"/>
      <w:r w:rsidRPr="00A64FFA">
        <w:t>C.1.5</w:t>
      </w:r>
      <w:r w:rsidRPr="00A64FFA">
        <w:tab/>
        <w:t>Integer to hexstring</w:t>
      </w:r>
      <w:bookmarkEnd w:id="2110"/>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int2hex</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color w:val="000000"/>
        </w:rPr>
        <w:t>in integer</w:t>
      </w:r>
      <w:r w:rsidRPr="00A64FFA">
        <w:rPr>
          <w:noProof w:val="0"/>
          <w:color w:val="000000"/>
        </w:rPr>
        <w:t xml:space="preserve"> length) </w:t>
      </w:r>
      <w:r w:rsidRPr="00A64FFA">
        <w:rPr>
          <w:b/>
          <w:noProof w:val="0"/>
        </w:rPr>
        <w:t>return</w:t>
      </w:r>
      <w:r w:rsidRPr="00A64FFA">
        <w:rPr>
          <w:b/>
          <w:noProof w:val="0"/>
          <w:color w:val="000000"/>
        </w:rPr>
        <w:t xml:space="preserve"> hexstring</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 xml:space="preserve">This function converts a single </w:t>
      </w:r>
      <w:r w:rsidRPr="00A64FFA">
        <w:rPr>
          <w:rFonts w:ascii="Courier New" w:hAnsi="Courier New"/>
          <w:b/>
          <w:color w:val="000000"/>
        </w:rPr>
        <w:t>integer</w:t>
      </w:r>
      <w:r w:rsidRPr="00A64FFA">
        <w:rPr>
          <w:color w:val="000000"/>
        </w:rPr>
        <w:t xml:space="preserve"> value to a single </w:t>
      </w:r>
      <w:r w:rsidRPr="00A64FFA">
        <w:rPr>
          <w:rFonts w:ascii="Courier New" w:hAnsi="Courier New"/>
          <w:b/>
          <w:color w:val="000000"/>
        </w:rPr>
        <w:t>hexstring</w:t>
      </w:r>
      <w:r w:rsidRPr="00A64FFA">
        <w:rPr>
          <w:color w:val="000000"/>
        </w:rPr>
        <w:t xml:space="preserve"> value. The resulting string is </w:t>
      </w:r>
      <w:r w:rsidRPr="00A64FFA">
        <w:rPr>
          <w:rFonts w:ascii="Courier New" w:hAnsi="Courier New"/>
          <w:color w:val="000000"/>
        </w:rPr>
        <w:t>length</w:t>
      </w:r>
      <w:r w:rsidRPr="00A64FFA">
        <w:rPr>
          <w:color w:val="000000"/>
        </w:rPr>
        <w:t xml:space="preserve"> hexadecimal digits long.</w:t>
      </w:r>
    </w:p>
    <w:p w:rsidR="003E22A0" w:rsidRPr="00A64FFA" w:rsidRDefault="003E22A0" w:rsidP="00073C31">
      <w:pPr>
        <w:keepLines/>
        <w:rPr>
          <w:color w:val="000000"/>
        </w:rPr>
      </w:pPr>
      <w:r w:rsidRPr="00A64FFA">
        <w:rPr>
          <w:color w:val="000000"/>
        </w:rPr>
        <w:t xml:space="preserve">For the purposes of this conversion, a </w:t>
      </w:r>
      <w:r w:rsidRPr="00A64FFA">
        <w:rPr>
          <w:rFonts w:ascii="Courier New" w:hAnsi="Courier New"/>
          <w:b/>
          <w:color w:val="000000"/>
        </w:rPr>
        <w:t>hexstring</w:t>
      </w:r>
      <w:r w:rsidRPr="00A64FFA">
        <w:rPr>
          <w:color w:val="000000"/>
        </w:rPr>
        <w:t xml:space="preserve"> shall be interpreted as a positive base 16 </w:t>
      </w:r>
      <w:r w:rsidRPr="00A64FFA">
        <w:rPr>
          <w:rFonts w:ascii="Courier New" w:hAnsi="Courier New"/>
          <w:b/>
          <w:color w:val="000000"/>
        </w:rPr>
        <w:t>integer</w:t>
      </w:r>
      <w:r w:rsidRPr="00A64FFA">
        <w:rPr>
          <w:color w:val="000000"/>
        </w:rPr>
        <w:t xml:space="preserve"> value. The rightmost hexadecimal digit is least significant, the leftmost hexadecimal digit is the most significant. The hexadecimal digits 0 to F represent the decimal values 0 to 15 respectively. If the conversion yields a value with fewer hexadecimal digits than specified in the </w:t>
      </w:r>
      <w:r w:rsidRPr="00A64FFA">
        <w:rPr>
          <w:rFonts w:ascii="Courier New" w:hAnsi="Courier New"/>
          <w:color w:val="000000"/>
        </w:rPr>
        <w:t>length</w:t>
      </w:r>
      <w:r w:rsidRPr="00A64FFA">
        <w:rPr>
          <w:color w:val="000000"/>
        </w:rPr>
        <w:t xml:space="preserve"> parameter, then the </w:t>
      </w:r>
      <w:r w:rsidRPr="00A64FFA">
        <w:rPr>
          <w:rFonts w:ascii="Courier New" w:hAnsi="Courier New"/>
          <w:b/>
          <w:color w:val="000000"/>
        </w:rPr>
        <w:t>hexstring</w:t>
      </w:r>
      <w:r w:rsidRPr="00A64FFA">
        <w:rPr>
          <w:color w:val="000000"/>
        </w:rPr>
        <w:t xml:space="preserve"> shall be padded on the left with zeros.</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are: </w:t>
      </w:r>
    </w:p>
    <w:p w:rsidR="003E22A0" w:rsidRPr="00A64FFA" w:rsidRDefault="003E22A0" w:rsidP="00073C31">
      <w:pPr>
        <w:pStyle w:val="B1"/>
      </w:pPr>
      <w:r w:rsidRPr="00A64FFA">
        <w:rPr>
          <w:rFonts w:ascii="Courier New" w:hAnsi="Courier New" w:cs="Courier New"/>
        </w:rPr>
        <w:t>invalue</w:t>
      </w:r>
      <w:r w:rsidRPr="00A64FFA">
        <w:t xml:space="preserve"> is less than zero;</w:t>
      </w:r>
    </w:p>
    <w:p w:rsidR="003E22A0" w:rsidRPr="00A64FFA" w:rsidRDefault="003E22A0" w:rsidP="00073C31">
      <w:pPr>
        <w:pStyle w:val="B1"/>
      </w:pPr>
      <w:r w:rsidRPr="00A64FFA">
        <w:t xml:space="preserve">the conversion yields a return value with more hexadecimal characters than specified by </w:t>
      </w:r>
      <w:r w:rsidRPr="00A64FFA">
        <w:rPr>
          <w:rFonts w:ascii="Courier New" w:hAnsi="Courier New" w:cs="Courier New"/>
        </w:rPr>
        <w:t>length</w:t>
      </w:r>
      <w:r w:rsidRPr="00A64FFA">
        <w:t>.</w:t>
      </w:r>
    </w:p>
    <w:p w:rsidR="003E22A0" w:rsidRPr="00A64FFA" w:rsidRDefault="003E22A0" w:rsidP="001F5A22">
      <w:pPr>
        <w:pStyle w:val="Heading2"/>
      </w:pPr>
      <w:bookmarkStart w:id="2111" w:name="_Toc390771392"/>
      <w:r w:rsidRPr="00A64FFA">
        <w:t>C.1.6</w:t>
      </w:r>
      <w:r w:rsidRPr="00A64FFA">
        <w:tab/>
        <w:t>Integer to octetstring</w:t>
      </w:r>
      <w:bookmarkEnd w:id="2111"/>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int2oct</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color w:val="000000"/>
        </w:rPr>
        <w:t>in integer</w:t>
      </w:r>
      <w:r w:rsidRPr="00A64FFA">
        <w:rPr>
          <w:noProof w:val="0"/>
          <w:color w:val="000000"/>
        </w:rPr>
        <w:t xml:space="preserve"> length) </w:t>
      </w:r>
      <w:r w:rsidRPr="00A64FFA">
        <w:rPr>
          <w:b/>
          <w:noProof w:val="0"/>
        </w:rPr>
        <w:t>return</w:t>
      </w:r>
      <w:r w:rsidRPr="00A64FFA">
        <w:rPr>
          <w:b/>
          <w:noProof w:val="0"/>
          <w:color w:val="000000"/>
        </w:rPr>
        <w:t xml:space="preserve"> octetstring</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 single </w:t>
      </w:r>
      <w:r w:rsidRPr="00A64FFA">
        <w:rPr>
          <w:rFonts w:ascii="Courier New" w:hAnsi="Courier New"/>
          <w:b/>
          <w:color w:val="000000"/>
        </w:rPr>
        <w:t>integer</w:t>
      </w:r>
      <w:r w:rsidRPr="00A64FFA">
        <w:rPr>
          <w:color w:val="000000"/>
        </w:rPr>
        <w:t xml:space="preserve"> value to a single </w:t>
      </w:r>
      <w:r w:rsidRPr="00A64FFA">
        <w:rPr>
          <w:rFonts w:ascii="Courier New" w:hAnsi="Courier New"/>
          <w:b/>
          <w:color w:val="000000"/>
        </w:rPr>
        <w:t>octetstring</w:t>
      </w:r>
      <w:r w:rsidRPr="00A64FFA">
        <w:rPr>
          <w:color w:val="000000"/>
        </w:rPr>
        <w:t xml:space="preserve"> value. The resulting string is </w:t>
      </w:r>
      <w:r w:rsidRPr="00A64FFA">
        <w:rPr>
          <w:rFonts w:ascii="Courier New" w:hAnsi="Courier New"/>
          <w:color w:val="000000"/>
        </w:rPr>
        <w:t>length</w:t>
      </w:r>
      <w:r w:rsidRPr="00A64FFA">
        <w:rPr>
          <w:color w:val="000000"/>
        </w:rPr>
        <w:t xml:space="preserve"> octets long.</w:t>
      </w:r>
    </w:p>
    <w:p w:rsidR="003E22A0" w:rsidRPr="00A64FFA" w:rsidRDefault="003E22A0" w:rsidP="00073C31">
      <w:pPr>
        <w:rPr>
          <w:color w:val="000000"/>
        </w:rPr>
      </w:pPr>
      <w:r w:rsidRPr="00A64FFA">
        <w:rPr>
          <w:color w:val="000000"/>
        </w:rPr>
        <w:t xml:space="preserve">For the purposes of this conversion, an </w:t>
      </w:r>
      <w:r w:rsidRPr="00A64FFA">
        <w:rPr>
          <w:rFonts w:ascii="Courier New" w:hAnsi="Courier New"/>
          <w:b/>
          <w:color w:val="000000"/>
        </w:rPr>
        <w:t>octetstring</w:t>
      </w:r>
      <w:r w:rsidRPr="00A64FFA">
        <w:rPr>
          <w:color w:val="000000"/>
        </w:rPr>
        <w:t xml:space="preserve"> shall be interpreted as a positive base 16 </w:t>
      </w:r>
      <w:r w:rsidRPr="00A64FFA">
        <w:rPr>
          <w:rFonts w:ascii="Courier New" w:hAnsi="Courier New"/>
          <w:b/>
          <w:color w:val="000000"/>
        </w:rPr>
        <w:t>integer</w:t>
      </w:r>
      <w:r w:rsidRPr="00A64FFA">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 If the conversion yields a value with fewer hexadecimal digits than specified in the </w:t>
      </w:r>
      <w:r w:rsidRPr="00A64FFA">
        <w:rPr>
          <w:rFonts w:ascii="Courier New" w:hAnsi="Courier New"/>
          <w:color w:val="000000"/>
        </w:rPr>
        <w:t>length</w:t>
      </w:r>
      <w:r w:rsidRPr="00A64FFA">
        <w:rPr>
          <w:color w:val="000000"/>
        </w:rPr>
        <w:t xml:space="preserve"> parameter, then the </w:t>
      </w:r>
      <w:r w:rsidRPr="00A64FFA">
        <w:rPr>
          <w:rFonts w:ascii="Courier New" w:hAnsi="Courier New"/>
          <w:b/>
          <w:color w:val="000000"/>
        </w:rPr>
        <w:t>hexstring</w:t>
      </w:r>
      <w:r w:rsidRPr="00A64FFA">
        <w:rPr>
          <w:color w:val="000000"/>
        </w:rPr>
        <w:t xml:space="preserve"> shall be padded on the left with zeros.</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pPr>
      <w:r w:rsidRPr="00A64FFA">
        <w:rPr>
          <w:rFonts w:ascii="Courier New" w:hAnsi="Courier New" w:cs="Courier New"/>
        </w:rPr>
        <w:t>invalue</w:t>
      </w:r>
      <w:r w:rsidRPr="00A64FFA">
        <w:t xml:space="preserve"> is less than zero;</w:t>
      </w:r>
    </w:p>
    <w:p w:rsidR="003E22A0" w:rsidRPr="00A64FFA" w:rsidRDefault="003E22A0" w:rsidP="00073C31">
      <w:pPr>
        <w:pStyle w:val="B1"/>
      </w:pPr>
      <w:r w:rsidRPr="00A64FFA">
        <w:t xml:space="preserve">the conversion yields a return value with more octets than specified by </w:t>
      </w:r>
      <w:r w:rsidRPr="00A64FFA">
        <w:rPr>
          <w:rFonts w:ascii="Courier New" w:hAnsi="Courier New" w:cs="Courier New"/>
        </w:rPr>
        <w:t>length</w:t>
      </w:r>
      <w:r w:rsidRPr="00A64FFA">
        <w:t>.</w:t>
      </w:r>
    </w:p>
    <w:p w:rsidR="003E22A0" w:rsidRPr="00A64FFA" w:rsidRDefault="003E22A0" w:rsidP="001F5A22">
      <w:pPr>
        <w:pStyle w:val="Heading2"/>
      </w:pPr>
      <w:bookmarkStart w:id="2112" w:name="_Toc390771393"/>
      <w:r w:rsidRPr="00A64FFA">
        <w:lastRenderedPageBreak/>
        <w:t>C.1.7</w:t>
      </w:r>
      <w:r w:rsidRPr="00A64FFA">
        <w:tab/>
        <w:t>Integer to charstring</w:t>
      </w:r>
      <w:bookmarkEnd w:id="2112"/>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int2str</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rPr>
        <w:t>return</w:t>
      </w:r>
      <w:r w:rsidRPr="00A64FFA">
        <w:rPr>
          <w:noProof w:val="0"/>
          <w:color w:val="000000"/>
        </w:rPr>
        <w:t xml:space="preserve"> </w:t>
      </w:r>
      <w:r w:rsidRPr="00A64FFA">
        <w:rPr>
          <w:b/>
          <w:noProof w:val="0"/>
          <w:color w:val="000000"/>
        </w:rPr>
        <w:t>charstring</w:t>
      </w:r>
    </w:p>
    <w:p w:rsidR="003E22A0" w:rsidRPr="00A64FFA" w:rsidRDefault="003E22A0" w:rsidP="00073C31">
      <w:pPr>
        <w:pStyle w:val="PL"/>
        <w:rPr>
          <w:i/>
          <w:noProof w:val="0"/>
          <w:color w:val="000000"/>
        </w:rPr>
      </w:pPr>
    </w:p>
    <w:p w:rsidR="003E22A0" w:rsidRPr="00A64FFA" w:rsidRDefault="003E22A0" w:rsidP="00073C31">
      <w:pPr>
        <w:rPr>
          <w:color w:val="000000"/>
        </w:rPr>
      </w:pPr>
      <w:r w:rsidRPr="00A64FFA">
        <w:rPr>
          <w:color w:val="000000"/>
        </w:rPr>
        <w:t xml:space="preserve">This function converts the integer value into its string equivalent (the base of the </w:t>
      </w:r>
      <w:r w:rsidRPr="00A64FFA">
        <w:t>return</w:t>
      </w:r>
      <w:r w:rsidRPr="00A64FFA">
        <w:rPr>
          <w:color w:val="000000"/>
        </w:rPr>
        <w:t xml:space="preserve"> string is always decimal).</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r>
      <w:r w:rsidRPr="00A64FFA">
        <w:rPr>
          <w:b/>
          <w:noProof w:val="0"/>
        </w:rPr>
        <w:t>int2str</w:t>
      </w:r>
      <w:r w:rsidRPr="00A64FFA">
        <w:rPr>
          <w:noProof w:val="0"/>
        </w:rPr>
        <w:t xml:space="preserve">(66) </w:t>
      </w:r>
      <w:r w:rsidRPr="00A64FFA">
        <w:rPr>
          <w:noProof w:val="0"/>
        </w:rPr>
        <w:tab/>
        <w:t xml:space="preserve">// will return the </w:t>
      </w:r>
      <w:r w:rsidRPr="00A64FFA">
        <w:rPr>
          <w:b/>
          <w:noProof w:val="0"/>
        </w:rPr>
        <w:t>charstring</w:t>
      </w:r>
      <w:r w:rsidRPr="00A64FFA">
        <w:rPr>
          <w:noProof w:val="0"/>
        </w:rPr>
        <w:t xml:space="preserve"> value "66"</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int2str</w:t>
      </w:r>
      <w:r w:rsidRPr="00A64FFA">
        <w:rPr>
          <w:noProof w:val="0"/>
        </w:rPr>
        <w:t xml:space="preserve">(-66) </w:t>
      </w:r>
      <w:r w:rsidRPr="00A64FFA">
        <w:rPr>
          <w:noProof w:val="0"/>
        </w:rPr>
        <w:tab/>
        <w:t xml:space="preserve">// will return the </w:t>
      </w:r>
      <w:r w:rsidRPr="00A64FFA">
        <w:rPr>
          <w:b/>
          <w:noProof w:val="0"/>
        </w:rPr>
        <w:t>charstring</w:t>
      </w:r>
      <w:r w:rsidRPr="00A64FFA">
        <w:rPr>
          <w:noProof w:val="0"/>
        </w:rPr>
        <w:t xml:space="preserve"> value "-66"</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int2str</w:t>
      </w:r>
      <w:r w:rsidRPr="00A64FFA">
        <w:rPr>
          <w:noProof w:val="0"/>
        </w:rPr>
        <w:t xml:space="preserve">(0) </w:t>
      </w:r>
      <w:r w:rsidRPr="00A64FFA">
        <w:rPr>
          <w:noProof w:val="0"/>
        </w:rPr>
        <w:tab/>
      </w:r>
      <w:r w:rsidRPr="00A64FFA">
        <w:rPr>
          <w:noProof w:val="0"/>
        </w:rPr>
        <w:tab/>
        <w:t xml:space="preserve">// will return the </w:t>
      </w:r>
      <w:r w:rsidRPr="00A64FFA">
        <w:rPr>
          <w:b/>
          <w:noProof w:val="0"/>
        </w:rPr>
        <w:t>charstring</w:t>
      </w:r>
      <w:r w:rsidRPr="00A64FFA">
        <w:rPr>
          <w:noProof w:val="0"/>
        </w:rPr>
        <w:t xml:space="preserve"> value "0"</w:t>
      </w:r>
    </w:p>
    <w:p w:rsidR="003E22A0" w:rsidRPr="00A64FFA" w:rsidRDefault="003E22A0" w:rsidP="00073C31">
      <w:pPr>
        <w:pStyle w:val="PL"/>
        <w:rPr>
          <w:noProof w:val="0"/>
        </w:rPr>
      </w:pPr>
    </w:p>
    <w:p w:rsidR="003E22A0" w:rsidRPr="00A64FFA" w:rsidRDefault="003E22A0" w:rsidP="001F5A22">
      <w:pPr>
        <w:pStyle w:val="Heading2"/>
      </w:pPr>
      <w:bookmarkStart w:id="2113" w:name="_Toc390771394"/>
      <w:r w:rsidRPr="00A64FFA">
        <w:t>C.1.8</w:t>
      </w:r>
      <w:r w:rsidRPr="00A64FFA">
        <w:tab/>
        <w:t>Integer to float</w:t>
      </w:r>
      <w:bookmarkEnd w:id="2113"/>
    </w:p>
    <w:p w:rsidR="003E22A0" w:rsidRPr="00A64FFA" w:rsidRDefault="003E22A0" w:rsidP="00073C31">
      <w:pPr>
        <w:pStyle w:val="PL"/>
        <w:rPr>
          <w:b/>
          <w:noProof w:val="0"/>
          <w:snapToGrid w:val="0"/>
        </w:rPr>
      </w:pPr>
      <w:r w:rsidRPr="00A64FFA">
        <w:rPr>
          <w:b/>
          <w:noProof w:val="0"/>
          <w:snapToGrid w:val="0"/>
        </w:rPr>
        <w:tab/>
        <w:t>int2float</w:t>
      </w:r>
      <w:r w:rsidRPr="00A64FFA">
        <w:rPr>
          <w:noProof w:val="0"/>
          <w:snapToGrid w:val="0"/>
        </w:rPr>
        <w:t>(</w:t>
      </w:r>
      <w:r w:rsidRPr="00A64FFA">
        <w:rPr>
          <w:b/>
          <w:noProof w:val="0"/>
          <w:color w:val="000000"/>
        </w:rPr>
        <w:t xml:space="preserve">in </w:t>
      </w:r>
      <w:r w:rsidRPr="00A64FFA">
        <w:rPr>
          <w:b/>
          <w:noProof w:val="0"/>
          <w:snapToGrid w:val="0"/>
        </w:rPr>
        <w:t xml:space="preserve">integer </w:t>
      </w:r>
      <w:r w:rsidRPr="00A64FFA">
        <w:rPr>
          <w:noProof w:val="0"/>
          <w:color w:val="000000"/>
        </w:rPr>
        <w:t>in</w:t>
      </w:r>
      <w:r w:rsidRPr="00A64FFA">
        <w:rPr>
          <w:noProof w:val="0"/>
          <w:snapToGrid w:val="0"/>
        </w:rPr>
        <w:t>value)</w:t>
      </w:r>
      <w:r w:rsidRPr="00A64FFA">
        <w:rPr>
          <w:b/>
          <w:noProof w:val="0"/>
          <w:snapToGrid w:val="0"/>
        </w:rPr>
        <w:t xml:space="preserve"> return float</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an </w:t>
      </w:r>
      <w:r w:rsidRPr="00A64FFA">
        <w:rPr>
          <w:rFonts w:ascii="Courier New" w:hAnsi="Courier New"/>
          <w:b/>
          <w:snapToGrid w:val="0"/>
        </w:rPr>
        <w:t>integer</w:t>
      </w:r>
      <w:r w:rsidRPr="00A64FFA">
        <w:rPr>
          <w:snapToGrid w:val="0"/>
        </w:rPr>
        <w:t xml:space="preserve"> value into a </w:t>
      </w:r>
      <w:r w:rsidRPr="00A64FFA">
        <w:rPr>
          <w:rFonts w:ascii="Courier New" w:hAnsi="Courier New"/>
          <w:b/>
          <w:snapToGrid w:val="0"/>
        </w:rPr>
        <w:t>float</w:t>
      </w:r>
      <w:r w:rsidRPr="00A64FFA">
        <w:rPr>
          <w:snapToGrid w:val="0"/>
        </w:rPr>
        <w:t xml:space="preserve"> value.</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keepLines w:val="0"/>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int2floa</w:t>
      </w:r>
      <w:r w:rsidRPr="00A64FFA">
        <w:rPr>
          <w:noProof w:val="0"/>
          <w:snapToGrid w:val="0"/>
        </w:rPr>
        <w:t>t(4) = 4.0</w:t>
      </w:r>
    </w:p>
    <w:p w:rsidR="003E22A0" w:rsidRPr="00A64FFA" w:rsidRDefault="003E22A0" w:rsidP="00073C31">
      <w:pPr>
        <w:pStyle w:val="PL"/>
        <w:rPr>
          <w:noProof w:val="0"/>
          <w:snapToGrid w:val="0"/>
        </w:rPr>
      </w:pPr>
    </w:p>
    <w:p w:rsidR="003E22A0" w:rsidRPr="00A64FFA" w:rsidRDefault="003E22A0" w:rsidP="001F5A22">
      <w:pPr>
        <w:pStyle w:val="Heading2"/>
      </w:pPr>
      <w:bookmarkStart w:id="2114" w:name="_Toc390771395"/>
      <w:r w:rsidRPr="00A64FFA">
        <w:t>C.1.9</w:t>
      </w:r>
      <w:r w:rsidRPr="00A64FFA">
        <w:tab/>
        <w:t>Float to integer</w:t>
      </w:r>
      <w:bookmarkEnd w:id="2114"/>
    </w:p>
    <w:p w:rsidR="003E22A0" w:rsidRPr="00A64FFA" w:rsidRDefault="003E22A0" w:rsidP="00073C31">
      <w:pPr>
        <w:pStyle w:val="PL"/>
        <w:rPr>
          <w:b/>
          <w:noProof w:val="0"/>
          <w:snapToGrid w:val="0"/>
        </w:rPr>
      </w:pPr>
      <w:r w:rsidRPr="00A64FFA">
        <w:rPr>
          <w:noProof w:val="0"/>
          <w:snapToGrid w:val="0"/>
        </w:rPr>
        <w:tab/>
      </w:r>
      <w:r w:rsidRPr="00A64FFA">
        <w:rPr>
          <w:b/>
          <w:noProof w:val="0"/>
          <w:snapToGrid w:val="0"/>
        </w:rPr>
        <w:t>float2int</w:t>
      </w:r>
      <w:r w:rsidRPr="00A64FFA">
        <w:rPr>
          <w:noProof w:val="0"/>
          <w:snapToGrid w:val="0"/>
        </w:rPr>
        <w:t>(</w:t>
      </w:r>
      <w:r w:rsidRPr="00A64FFA">
        <w:rPr>
          <w:b/>
          <w:noProof w:val="0"/>
          <w:color w:val="000000"/>
        </w:rPr>
        <w:t xml:space="preserve">in </w:t>
      </w:r>
      <w:r w:rsidRPr="00A64FFA">
        <w:rPr>
          <w:b/>
          <w:noProof w:val="0"/>
          <w:snapToGrid w:val="0"/>
        </w:rPr>
        <w:t xml:space="preserve">float </w:t>
      </w:r>
      <w:r w:rsidRPr="00A64FFA">
        <w:rPr>
          <w:noProof w:val="0"/>
          <w:color w:val="000000"/>
        </w:rPr>
        <w:t>in</w:t>
      </w:r>
      <w:r w:rsidRPr="00A64FFA">
        <w:rPr>
          <w:noProof w:val="0"/>
          <w:snapToGrid w:val="0"/>
        </w:rPr>
        <w:t>value)</w:t>
      </w:r>
      <w:r w:rsidRPr="00A64FFA">
        <w:rPr>
          <w:b/>
          <w:noProof w:val="0"/>
          <w:snapToGrid w:val="0"/>
        </w:rPr>
        <w:t xml:space="preserve"> return integer</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w:t>
      </w:r>
      <w:r w:rsidRPr="00A64FFA">
        <w:rPr>
          <w:rFonts w:ascii="Courier New" w:hAnsi="Courier New"/>
          <w:b/>
          <w:snapToGrid w:val="0"/>
        </w:rPr>
        <w:t>float</w:t>
      </w:r>
      <w:r w:rsidRPr="00A64FFA">
        <w:rPr>
          <w:snapToGrid w:val="0"/>
        </w:rPr>
        <w:t xml:space="preserve"> value into an </w:t>
      </w:r>
      <w:r w:rsidRPr="00A64FFA">
        <w:rPr>
          <w:rFonts w:ascii="Courier New" w:hAnsi="Courier New"/>
          <w:b/>
          <w:snapToGrid w:val="0"/>
        </w:rPr>
        <w:t>integer</w:t>
      </w:r>
      <w:r w:rsidRPr="00A64FFA">
        <w:rPr>
          <w:snapToGrid w:val="0"/>
        </w:rPr>
        <w:t xml:space="preserve"> value by removing the fractional part of the argument and returning the resulting </w:t>
      </w:r>
      <w:r w:rsidRPr="00A64FFA">
        <w:rPr>
          <w:rFonts w:ascii="Courier New" w:hAnsi="Courier New"/>
          <w:b/>
          <w:snapToGrid w:val="0"/>
        </w:rPr>
        <w:t>integer</w:t>
      </w:r>
      <w:r w:rsidRPr="00A64FFA">
        <w:rPr>
          <w:snapToGrid w:val="0"/>
        </w:rPr>
        <w:t>.</w:t>
      </w:r>
    </w:p>
    <w:p w:rsidR="003E22A0" w:rsidRPr="00A64FFA" w:rsidRDefault="003E22A0" w:rsidP="00073C31">
      <w:pPr>
        <w:keepNext/>
        <w:keepLines/>
        <w:rPr>
          <w:color w:val="000000"/>
        </w:rPr>
      </w:pPr>
      <w:r w:rsidRPr="00A64FFA">
        <w:rPr>
          <w:color w:val="000000"/>
        </w:rPr>
        <w:t xml:space="preserve">In addition to the general error causes in clause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t>, e</w:t>
      </w:r>
      <w:r w:rsidRPr="00A64FFA">
        <w:rPr>
          <w:color w:val="000000"/>
        </w:rPr>
        <w:t>rror causes are:</w:t>
      </w:r>
    </w:p>
    <w:p w:rsidR="003E22A0" w:rsidRPr="00A64FFA" w:rsidRDefault="003E22A0" w:rsidP="00073C31">
      <w:pPr>
        <w:pStyle w:val="B1"/>
      </w:pPr>
      <w:r w:rsidRPr="00A64FFA">
        <w:rPr>
          <w:rFonts w:ascii="Courier New" w:hAnsi="Courier New" w:cs="Courier New"/>
        </w:rPr>
        <w:t>invalue</w:t>
      </w:r>
      <w:r w:rsidRPr="00A64FFA">
        <w:t xml:space="preserve"> is</w:t>
      </w:r>
      <w:r w:rsidRPr="00A64FFA">
        <w:rPr>
          <w:snapToGrid w:val="0"/>
        </w:rPr>
        <w:t xml:space="preserve"> </w:t>
      </w:r>
      <w:r w:rsidRPr="00A64FFA">
        <w:rPr>
          <w:rFonts w:ascii="Courier New" w:hAnsi="Courier New"/>
          <w:b/>
          <w:snapToGrid w:val="0"/>
        </w:rPr>
        <w:t>infinity</w:t>
      </w:r>
      <w:r w:rsidRPr="00A64FFA">
        <w:rPr>
          <w:snapToGrid w:val="0"/>
        </w:rPr>
        <w:t xml:space="preserve">, </w:t>
      </w:r>
      <w:r w:rsidRPr="00A64FFA">
        <w:rPr>
          <w:rFonts w:ascii="Courier New" w:hAnsi="Courier New"/>
          <w:b/>
          <w:snapToGrid w:val="0"/>
        </w:rPr>
        <w:t>-infinity</w:t>
      </w:r>
      <w:r w:rsidRPr="00A64FFA">
        <w:rPr>
          <w:snapToGrid w:val="0"/>
        </w:rPr>
        <w:t xml:space="preserve"> or </w:t>
      </w:r>
      <w:r w:rsidRPr="00A64FFA">
        <w:rPr>
          <w:rFonts w:ascii="Courier New" w:hAnsi="Courier New"/>
          <w:b/>
          <w:snapToGrid w:val="0"/>
        </w:rPr>
        <w:t>not_a_number</w:t>
      </w:r>
      <w:r w:rsidRPr="00A64FFA">
        <w:t>.</w:t>
      </w:r>
    </w:p>
    <w:p w:rsidR="003E22A0" w:rsidRPr="00A64FFA" w:rsidRDefault="003E22A0" w:rsidP="00073C31">
      <w:pPr>
        <w:pStyle w:val="B1"/>
        <w:numPr>
          <w:ilvl w:val="0"/>
          <w:numId w:val="0"/>
        </w:numPr>
        <w:ind w:left="737" w:hanging="453"/>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float2in</w:t>
      </w:r>
      <w:r w:rsidRPr="00A64FFA">
        <w:rPr>
          <w:noProof w:val="0"/>
          <w:snapToGrid w:val="0"/>
        </w:rPr>
        <w:t xml:space="preserve">t(3.12345E2) = </w:t>
      </w:r>
      <w:r w:rsidRPr="00A64FFA">
        <w:rPr>
          <w:b/>
          <w:noProof w:val="0"/>
          <w:snapToGrid w:val="0"/>
        </w:rPr>
        <w:t>float2in</w:t>
      </w:r>
      <w:r w:rsidRPr="00A64FFA">
        <w:rPr>
          <w:noProof w:val="0"/>
          <w:snapToGrid w:val="0"/>
        </w:rPr>
        <w:t>t(312.345) = 312</w:t>
      </w:r>
    </w:p>
    <w:p w:rsidR="003E22A0" w:rsidRPr="00A64FFA" w:rsidRDefault="003E22A0" w:rsidP="00073C31">
      <w:pPr>
        <w:pStyle w:val="PL"/>
        <w:rPr>
          <w:noProof w:val="0"/>
          <w:snapToGrid w:val="0"/>
        </w:rPr>
      </w:pPr>
    </w:p>
    <w:p w:rsidR="003E22A0" w:rsidRPr="00A64FFA" w:rsidRDefault="003E22A0" w:rsidP="00BD7BE2">
      <w:pPr>
        <w:pStyle w:val="Heading2"/>
      </w:pPr>
      <w:bookmarkStart w:id="2115" w:name="_Toc390771396"/>
      <w:r w:rsidRPr="00A64FFA">
        <w:t>C.1.10</w:t>
      </w:r>
      <w:r w:rsidRPr="00A64FFA">
        <w:tab/>
        <w:t>Character to integer</w:t>
      </w:r>
      <w:bookmarkEnd w:id="2115"/>
    </w:p>
    <w:p w:rsidR="003E22A0" w:rsidRPr="00A64FFA" w:rsidRDefault="003E22A0" w:rsidP="00073C31">
      <w:pPr>
        <w:pStyle w:val="PL"/>
        <w:rPr>
          <w:b/>
          <w:noProof w:val="0"/>
          <w:color w:val="000000"/>
        </w:rPr>
      </w:pPr>
      <w:r w:rsidRPr="00A64FFA">
        <w:rPr>
          <w:b/>
          <w:noProof w:val="0"/>
          <w:color w:val="000000"/>
        </w:rPr>
        <w:tab/>
        <w:t>char2int</w:t>
      </w:r>
      <w:r w:rsidRPr="00A64FFA">
        <w:rPr>
          <w:noProof w:val="0"/>
          <w:color w:val="000000"/>
        </w:rPr>
        <w:t>(</w:t>
      </w:r>
      <w:r w:rsidRPr="00A64FFA">
        <w:rPr>
          <w:b/>
          <w:noProof w:val="0"/>
          <w:color w:val="000000"/>
        </w:rPr>
        <w:t>in charstring</w:t>
      </w:r>
      <w:r w:rsidRPr="00A64FFA">
        <w:rPr>
          <w:noProof w:val="0"/>
          <w:color w:val="000000"/>
        </w:rPr>
        <w:t xml:space="preserve"> invalue) </w:t>
      </w:r>
      <w:r w:rsidRPr="00A64FFA">
        <w:rPr>
          <w:b/>
          <w:noProof w:val="0"/>
        </w:rPr>
        <w:t>return</w:t>
      </w:r>
      <w:r w:rsidRPr="00A64FFA">
        <w:rPr>
          <w:b/>
          <w:noProof w:val="0"/>
          <w:color w:val="000000"/>
        </w:rPr>
        <w:t xml:space="preserve"> integer</w:t>
      </w:r>
    </w:p>
    <w:p w:rsidR="003E22A0" w:rsidRPr="00A64FFA" w:rsidRDefault="003E22A0" w:rsidP="00073C31">
      <w:pPr>
        <w:pStyle w:val="PL"/>
        <w:rPr>
          <w:noProof w:val="0"/>
          <w:color w:val="000000"/>
        </w:rPr>
      </w:pPr>
    </w:p>
    <w:p w:rsidR="003E22A0" w:rsidRPr="00A64FFA" w:rsidRDefault="003E22A0" w:rsidP="00073C31">
      <w:r w:rsidRPr="00A64FFA">
        <w:t xml:space="preserve">This function converts a single-character-length </w:t>
      </w:r>
      <w:r w:rsidRPr="00A64FFA">
        <w:rPr>
          <w:rFonts w:ascii="Courier New" w:hAnsi="Courier New"/>
          <w:b/>
        </w:rPr>
        <w:t>charstring</w:t>
      </w:r>
      <w:r w:rsidRPr="00A64FFA">
        <w:t xml:space="preserve"> value into an integer value in the range of 0 to 127. The integer value describes the 8-bit encoding of the character.</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pPr>
      <w:r w:rsidRPr="00A64FFA">
        <w:t xml:space="preserve">length of </w:t>
      </w:r>
      <w:r w:rsidRPr="00A64FFA">
        <w:rPr>
          <w:rFonts w:ascii="Courier New" w:hAnsi="Courier New" w:cs="Courier New"/>
        </w:rPr>
        <w:t>invalue</w:t>
      </w:r>
      <w:r w:rsidRPr="00A64FFA">
        <w:t xml:space="preserve"> does not equal 1.</w:t>
      </w:r>
    </w:p>
    <w:p w:rsidR="003E22A0" w:rsidRPr="00A64FFA" w:rsidRDefault="003E22A0" w:rsidP="001F5A22">
      <w:pPr>
        <w:pStyle w:val="Heading2"/>
      </w:pPr>
      <w:bookmarkStart w:id="2116" w:name="_Toc390771397"/>
      <w:r w:rsidRPr="00A64FFA">
        <w:t>C.1.11</w:t>
      </w:r>
      <w:r w:rsidRPr="00A64FFA">
        <w:tab/>
        <w:t>Character to octetstring</w:t>
      </w:r>
      <w:bookmarkEnd w:id="2116"/>
    </w:p>
    <w:p w:rsidR="003E22A0" w:rsidRPr="00A64FFA" w:rsidRDefault="003E22A0" w:rsidP="00073C31">
      <w:pPr>
        <w:pStyle w:val="PL"/>
        <w:keepNext/>
        <w:keepLines/>
        <w:rPr>
          <w:noProof w:val="0"/>
        </w:rPr>
      </w:pPr>
      <w:r w:rsidRPr="00A64FFA">
        <w:rPr>
          <w:noProof w:val="0"/>
        </w:rPr>
        <w:tab/>
      </w:r>
      <w:r w:rsidRPr="00A64FFA">
        <w:rPr>
          <w:b/>
          <w:noProof w:val="0"/>
        </w:rPr>
        <w:t>char2oct(</w:t>
      </w:r>
      <w:r w:rsidRPr="00A64FFA">
        <w:rPr>
          <w:b/>
          <w:noProof w:val="0"/>
          <w:color w:val="000000"/>
        </w:rPr>
        <w:t xml:space="preserve">in </w:t>
      </w:r>
      <w:r w:rsidRPr="00A64FFA">
        <w:rPr>
          <w:b/>
          <w:noProof w:val="0"/>
          <w:snapToGrid w:val="0"/>
        </w:rPr>
        <w:t xml:space="preserve">charstring </w:t>
      </w:r>
      <w:r w:rsidRPr="00A64FFA">
        <w:rPr>
          <w:rFonts w:cs="Courier New"/>
          <w:bCs/>
          <w:noProof w:val="0"/>
          <w:snapToGrid w:val="0"/>
        </w:rPr>
        <w:t>inv</w:t>
      </w:r>
      <w:r w:rsidRPr="00A64FFA">
        <w:rPr>
          <w:rFonts w:cs="Courier New"/>
          <w:noProof w:val="0"/>
          <w:snapToGrid w:val="0"/>
        </w:rPr>
        <w:t>alue</w:t>
      </w:r>
      <w:r w:rsidRPr="00A64FFA">
        <w:rPr>
          <w:b/>
          <w:noProof w:val="0"/>
        </w:rPr>
        <w:t>) return octetstring</w:t>
      </w:r>
    </w:p>
    <w:p w:rsidR="003E22A0" w:rsidRPr="00A64FFA" w:rsidRDefault="003E22A0" w:rsidP="00073C31">
      <w:pPr>
        <w:pStyle w:val="PL"/>
        <w:rPr>
          <w:noProof w:val="0"/>
        </w:rPr>
      </w:pPr>
    </w:p>
    <w:p w:rsidR="003E22A0" w:rsidRPr="00A64FFA" w:rsidRDefault="003E22A0" w:rsidP="00073C31">
      <w:r w:rsidRPr="00A64FFA">
        <w:t xml:space="preserve">This function converts a </w:t>
      </w:r>
      <w:r w:rsidRPr="00A64FFA">
        <w:rPr>
          <w:rFonts w:ascii="Courier New" w:hAnsi="Courier New"/>
          <w:b/>
        </w:rPr>
        <w:t>charstring</w:t>
      </w:r>
      <w:r w:rsidRPr="00A64FFA">
        <w:t xml:space="preserve"> </w:t>
      </w:r>
      <w:r w:rsidRPr="00A64FFA">
        <w:rPr>
          <w:rFonts w:ascii="Courier New" w:hAnsi="Courier New" w:cs="Courier New"/>
        </w:rPr>
        <w:t>invalue</w:t>
      </w:r>
      <w:r w:rsidRPr="00A64FFA">
        <w:t xml:space="preserve"> to an </w:t>
      </w:r>
      <w:r w:rsidRPr="00A64FFA">
        <w:rPr>
          <w:rFonts w:ascii="Courier New" w:hAnsi="Courier New"/>
          <w:b/>
        </w:rPr>
        <w:t>octetstring</w:t>
      </w:r>
      <w:r w:rsidRPr="00A64FFA">
        <w:t xml:space="preserve">. Each octet of the </w:t>
      </w:r>
      <w:r w:rsidRPr="00A64FFA">
        <w:rPr>
          <w:rFonts w:ascii="Courier New" w:hAnsi="Courier New"/>
          <w:b/>
        </w:rPr>
        <w:t>octetstring</w:t>
      </w:r>
      <w:r w:rsidRPr="00A64FFA">
        <w:t xml:space="preserve"> will contain the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codes (according to the IRV) of the appropriate characters of </w:t>
      </w:r>
      <w:r w:rsidRPr="00A64FFA">
        <w:rPr>
          <w:rFonts w:ascii="Courier New" w:hAnsi="Courier New" w:cs="Courier New"/>
          <w:bCs/>
          <w:snapToGrid w:val="0"/>
        </w:rPr>
        <w:t>inv</w:t>
      </w:r>
      <w:r w:rsidRPr="00A64FFA">
        <w:rPr>
          <w:rFonts w:ascii="Courier New" w:hAnsi="Courier New" w:cs="Courier New"/>
          <w:snapToGrid w:val="0"/>
        </w:rPr>
        <w:t>alue</w:t>
      </w:r>
      <w:r w:rsidRPr="00A64FFA">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pPr>
      <w:r w:rsidRPr="00A64FFA">
        <w:rPr>
          <w:caps/>
        </w:rPr>
        <w:t>EXAMPLE</w:t>
      </w:r>
      <w:r w:rsidRPr="00A64FFA">
        <w:t>:</w:t>
      </w:r>
    </w:p>
    <w:p w:rsidR="003E22A0" w:rsidRPr="00A64FFA" w:rsidRDefault="003E22A0" w:rsidP="00073C31">
      <w:pPr>
        <w:pStyle w:val="PL"/>
        <w:rPr>
          <w:noProof w:val="0"/>
        </w:rPr>
      </w:pPr>
      <w:r w:rsidRPr="00A64FFA">
        <w:rPr>
          <w:b/>
          <w:noProof w:val="0"/>
        </w:rPr>
        <w:lastRenderedPageBreak/>
        <w:tab/>
      </w:r>
      <w:r w:rsidRPr="00A64FFA">
        <w:rPr>
          <w:rFonts w:cs="Courier New"/>
          <w:b/>
          <w:noProof w:val="0"/>
        </w:rPr>
        <w:t>char2oct</w:t>
      </w:r>
      <w:r w:rsidRPr="00A64FFA">
        <w:rPr>
          <w:noProof w:val="0"/>
        </w:rPr>
        <w:t xml:space="preserve"> ("Tinky-Winky") = '54696E6B792D57696E6B79'O</w:t>
      </w:r>
    </w:p>
    <w:p w:rsidR="003E22A0" w:rsidRPr="00A64FFA" w:rsidRDefault="003E22A0" w:rsidP="00073C31">
      <w:pPr>
        <w:pStyle w:val="PL"/>
        <w:rPr>
          <w:noProof w:val="0"/>
        </w:rPr>
      </w:pPr>
    </w:p>
    <w:p w:rsidR="003E22A0" w:rsidRPr="00A64FFA" w:rsidRDefault="003E22A0" w:rsidP="001F5A22">
      <w:pPr>
        <w:pStyle w:val="Heading2"/>
      </w:pPr>
      <w:bookmarkStart w:id="2117" w:name="_Toc390771398"/>
      <w:r w:rsidRPr="00A64FFA">
        <w:t>C.1.12</w:t>
      </w:r>
      <w:r w:rsidRPr="00A64FFA">
        <w:tab/>
        <w:t>Universal character to integer</w:t>
      </w:r>
      <w:bookmarkEnd w:id="2117"/>
    </w:p>
    <w:p w:rsidR="003E22A0" w:rsidRPr="00A64FFA" w:rsidRDefault="003E22A0" w:rsidP="00073C31">
      <w:pPr>
        <w:pStyle w:val="PL"/>
        <w:rPr>
          <w:b/>
          <w:noProof w:val="0"/>
          <w:color w:val="000000"/>
        </w:rPr>
      </w:pPr>
      <w:r w:rsidRPr="00A64FFA">
        <w:rPr>
          <w:b/>
          <w:noProof w:val="0"/>
          <w:color w:val="000000"/>
        </w:rPr>
        <w:tab/>
        <w:t>unichar2int</w:t>
      </w:r>
      <w:r w:rsidRPr="00A64FFA">
        <w:rPr>
          <w:noProof w:val="0"/>
          <w:color w:val="000000"/>
        </w:rPr>
        <w:t>(</w:t>
      </w:r>
      <w:r w:rsidRPr="00A64FFA">
        <w:rPr>
          <w:b/>
          <w:noProof w:val="0"/>
          <w:color w:val="000000"/>
        </w:rPr>
        <w:t>in universal</w:t>
      </w:r>
      <w:r w:rsidRPr="00A64FFA">
        <w:rPr>
          <w:noProof w:val="0"/>
          <w:color w:val="000000"/>
        </w:rPr>
        <w:t xml:space="preserve"> </w:t>
      </w:r>
      <w:r w:rsidRPr="00A64FFA">
        <w:rPr>
          <w:b/>
          <w:noProof w:val="0"/>
          <w:color w:val="000000"/>
        </w:rPr>
        <w:t>charstring</w:t>
      </w:r>
      <w:r w:rsidRPr="00A64FFA">
        <w:rPr>
          <w:noProof w:val="0"/>
          <w:color w:val="000000"/>
        </w:rPr>
        <w:t xml:space="preserve"> invalue) </w:t>
      </w:r>
      <w:r w:rsidRPr="00A64FFA">
        <w:rPr>
          <w:b/>
          <w:noProof w:val="0"/>
        </w:rPr>
        <w:t>return</w:t>
      </w:r>
      <w:r w:rsidRPr="00A64FFA">
        <w:rPr>
          <w:b/>
          <w:noProof w:val="0"/>
          <w:color w:val="000000"/>
        </w:rPr>
        <w:t xml:space="preserve"> integer</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 single-character-length </w:t>
      </w:r>
      <w:r w:rsidRPr="00A64FFA">
        <w:rPr>
          <w:rFonts w:ascii="Courier New" w:hAnsi="Courier New"/>
          <w:b/>
          <w:color w:val="000000"/>
        </w:rPr>
        <w:t>universal</w:t>
      </w:r>
      <w:r w:rsidRPr="00A64FFA">
        <w:rPr>
          <w:b/>
          <w:color w:val="000000"/>
        </w:rPr>
        <w:t xml:space="preserve"> </w:t>
      </w:r>
      <w:r w:rsidRPr="00A64FFA">
        <w:rPr>
          <w:rFonts w:ascii="Courier New" w:hAnsi="Courier New"/>
          <w:b/>
          <w:color w:val="000000"/>
        </w:rPr>
        <w:t>charstring</w:t>
      </w:r>
      <w:r w:rsidRPr="00A64FFA">
        <w:rPr>
          <w:color w:val="000000"/>
        </w:rPr>
        <w:t xml:space="preserve"> value into an integer value in the range of 0 to </w:t>
      </w:r>
      <w:r w:rsidRPr="00A64FFA">
        <w:t>2 147 483 647</w:t>
      </w:r>
      <w:r w:rsidRPr="00A64FFA">
        <w:rPr>
          <w:color w:val="000000"/>
        </w:rPr>
        <w:t>. The integer value describes the 32-bit encoding of the character.</w:t>
      </w:r>
    </w:p>
    <w:p w:rsidR="003E22A0" w:rsidRPr="00A64FFA" w:rsidRDefault="003E22A0" w:rsidP="00073C31">
      <w:pPr>
        <w:keepNext/>
        <w:keepLines/>
        <w:rPr>
          <w:color w:val="000000"/>
        </w:rPr>
      </w:pPr>
      <w:r w:rsidRPr="00A64FFA">
        <w:rPr>
          <w:color w:val="000000"/>
        </w:rPr>
        <w:t xml:space="preserve">In addition to the general error causes in clause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t>, e</w:t>
      </w:r>
      <w:r w:rsidRPr="00A64FFA">
        <w:rPr>
          <w:color w:val="000000"/>
        </w:rPr>
        <w:t>rror causes are:</w:t>
      </w:r>
    </w:p>
    <w:p w:rsidR="003E22A0" w:rsidRPr="00A64FFA" w:rsidRDefault="003E22A0" w:rsidP="00073C31">
      <w:pPr>
        <w:pStyle w:val="B1"/>
      </w:pPr>
      <w:r w:rsidRPr="00A64FFA">
        <w:t xml:space="preserve">length of </w:t>
      </w:r>
      <w:r w:rsidRPr="00A64FFA">
        <w:rPr>
          <w:rFonts w:ascii="Courier New" w:hAnsi="Courier New" w:cs="Courier New"/>
        </w:rPr>
        <w:t>invalue</w:t>
      </w:r>
      <w:r w:rsidRPr="00A64FFA">
        <w:t xml:space="preserve"> does not equal 1.</w:t>
      </w:r>
    </w:p>
    <w:p w:rsidR="003E22A0" w:rsidRPr="00A64FFA" w:rsidRDefault="003E22A0" w:rsidP="001F5A22">
      <w:pPr>
        <w:pStyle w:val="Heading2"/>
      </w:pPr>
      <w:bookmarkStart w:id="2118" w:name="_Toc390771399"/>
      <w:r w:rsidRPr="00A64FFA">
        <w:t>C.1.13</w:t>
      </w:r>
      <w:r w:rsidRPr="00A64FFA">
        <w:tab/>
        <w:t>Bitstring to integer</w:t>
      </w:r>
      <w:bookmarkEnd w:id="2118"/>
    </w:p>
    <w:p w:rsidR="003E22A0" w:rsidRPr="00A64FFA" w:rsidRDefault="003E22A0" w:rsidP="00073C31">
      <w:pPr>
        <w:pStyle w:val="PL"/>
        <w:keepNext/>
        <w:keepLines/>
        <w:rPr>
          <w:b/>
          <w:noProof w:val="0"/>
          <w:color w:val="000000"/>
        </w:rPr>
      </w:pPr>
      <w:r w:rsidRPr="00A64FFA">
        <w:rPr>
          <w:b/>
          <w:noProof w:val="0"/>
          <w:color w:val="000000"/>
        </w:rPr>
        <w:tab/>
        <w:t>bit2int</w:t>
      </w:r>
      <w:r w:rsidRPr="00A64FFA">
        <w:rPr>
          <w:noProof w:val="0"/>
          <w:color w:val="000000"/>
        </w:rPr>
        <w:t>(</w:t>
      </w:r>
      <w:r w:rsidRPr="00A64FFA">
        <w:rPr>
          <w:b/>
          <w:noProof w:val="0"/>
          <w:color w:val="000000"/>
        </w:rPr>
        <w:t>in bitstring</w:t>
      </w:r>
      <w:r w:rsidRPr="00A64FFA">
        <w:rPr>
          <w:noProof w:val="0"/>
          <w:color w:val="000000"/>
        </w:rPr>
        <w:t xml:space="preserve"> invalue) </w:t>
      </w:r>
      <w:r w:rsidRPr="00A64FFA">
        <w:rPr>
          <w:b/>
          <w:noProof w:val="0"/>
        </w:rPr>
        <w:t>return</w:t>
      </w:r>
      <w:r w:rsidRPr="00A64FFA">
        <w:rPr>
          <w:b/>
          <w:noProof w:val="0"/>
          <w:color w:val="000000"/>
        </w:rPr>
        <w:t xml:space="preserve"> integer</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 xml:space="preserve">This function converts a single </w:t>
      </w:r>
      <w:r w:rsidRPr="00A64FFA">
        <w:rPr>
          <w:rFonts w:ascii="Courier New" w:hAnsi="Courier New"/>
          <w:b/>
          <w:color w:val="000000"/>
        </w:rPr>
        <w:t>bitstring</w:t>
      </w:r>
      <w:r w:rsidRPr="00A64FFA">
        <w:rPr>
          <w:color w:val="000000"/>
        </w:rPr>
        <w:t xml:space="preserve"> value to a single </w:t>
      </w:r>
      <w:r w:rsidRPr="00A64FFA">
        <w:rPr>
          <w:rFonts w:ascii="Courier New" w:hAnsi="Courier New"/>
          <w:b/>
          <w:color w:val="000000"/>
        </w:rPr>
        <w:t>integer</w:t>
      </w:r>
      <w:r w:rsidRPr="00A64FFA">
        <w:rPr>
          <w:color w:val="000000"/>
        </w:rPr>
        <w:t xml:space="preserve"> value.</w:t>
      </w:r>
    </w:p>
    <w:p w:rsidR="003E22A0" w:rsidRPr="00A64FFA" w:rsidRDefault="003E22A0" w:rsidP="00073C31">
      <w:pPr>
        <w:keepNext/>
        <w:keepLines/>
        <w:rPr>
          <w:color w:val="000000"/>
        </w:rPr>
      </w:pPr>
      <w:r w:rsidRPr="00A64FFA">
        <w:rPr>
          <w:color w:val="000000"/>
        </w:rPr>
        <w:t xml:space="preserve">For the purposes of this conversion, a </w:t>
      </w:r>
      <w:r w:rsidRPr="00A64FFA">
        <w:rPr>
          <w:rFonts w:ascii="Courier New" w:hAnsi="Courier New"/>
          <w:b/>
          <w:color w:val="000000"/>
        </w:rPr>
        <w:t>bitstring</w:t>
      </w:r>
      <w:r w:rsidRPr="00A64FFA">
        <w:rPr>
          <w:color w:val="000000"/>
        </w:rPr>
        <w:t xml:space="preserve"> shall be interpreted as a positive base 2 </w:t>
      </w:r>
      <w:r w:rsidRPr="00A64FFA">
        <w:rPr>
          <w:rFonts w:ascii="Courier New" w:hAnsi="Courier New"/>
          <w:b/>
          <w:color w:val="000000"/>
        </w:rPr>
        <w:t>integer</w:t>
      </w:r>
      <w:r w:rsidRPr="00A64FFA">
        <w:rPr>
          <w:color w:val="000000"/>
        </w:rPr>
        <w:t xml:space="preserve"> value. The rightmost bit is least significant, the leftmost bit is the most significant. The bits 0 and 1 represent the decimal values 0 and 1 respectively.</w:t>
      </w:r>
    </w:p>
    <w:p w:rsidR="003E22A0" w:rsidRPr="00A64FFA" w:rsidRDefault="003E22A0" w:rsidP="00073C31">
      <w:pPr>
        <w:pStyle w:val="NO"/>
      </w:pPr>
      <w:r w:rsidRPr="00A64FFA">
        <w:t>NOTE:</w:t>
      </w:r>
      <w:r w:rsidRPr="00A64FFA">
        <w:tab/>
        <w:t xml:space="preserve">On real test systems the integer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xml:space="preserve"> </w:t>
      </w:r>
      <w:r w:rsidRPr="00A64FFA">
        <w:rPr>
          <w:color w:val="000000"/>
        </w:rPr>
        <w:t xml:space="preserve">apply. </w:t>
      </w:r>
    </w:p>
    <w:p w:rsidR="003E22A0" w:rsidRPr="00A64FFA" w:rsidRDefault="003E22A0" w:rsidP="001F5A22">
      <w:pPr>
        <w:pStyle w:val="Heading2"/>
      </w:pPr>
      <w:bookmarkStart w:id="2119" w:name="_Toc390771400"/>
      <w:r w:rsidRPr="00A64FFA">
        <w:t>C.1.14</w:t>
      </w:r>
      <w:r w:rsidRPr="00A64FFA">
        <w:tab/>
        <w:t>Bitstring to hexstring</w:t>
      </w:r>
      <w:bookmarkEnd w:id="2119"/>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bit2hex</w:t>
      </w:r>
      <w:r w:rsidRPr="00A64FFA">
        <w:rPr>
          <w:noProof w:val="0"/>
          <w:snapToGrid w:val="0"/>
        </w:rPr>
        <w:t>(</w:t>
      </w:r>
      <w:r w:rsidRPr="00A64FFA">
        <w:rPr>
          <w:b/>
          <w:noProof w:val="0"/>
          <w:color w:val="000000"/>
        </w:rPr>
        <w:t xml:space="preserve">in </w:t>
      </w:r>
      <w:r w:rsidRPr="00A64FFA">
        <w:rPr>
          <w:b/>
          <w:noProof w:val="0"/>
          <w:snapToGrid w:val="0"/>
        </w:rPr>
        <w:t>bitstring</w:t>
      </w:r>
      <w:r w:rsidRPr="00A64FFA">
        <w:rPr>
          <w:bCs/>
          <w:noProof w:val="0"/>
          <w:snapToGrid w:val="0"/>
        </w:rPr>
        <w:t xml:space="preserve"> in</w:t>
      </w:r>
      <w:r w:rsidRPr="00A64FFA">
        <w:rPr>
          <w:noProof w:val="0"/>
          <w:snapToGrid w:val="0"/>
        </w:rPr>
        <w:t>value)</w:t>
      </w:r>
      <w:r w:rsidRPr="00A64FFA">
        <w:rPr>
          <w:b/>
          <w:noProof w:val="0"/>
          <w:snapToGrid w:val="0"/>
        </w:rPr>
        <w:t xml:space="preserve"> return hexstring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bitstring</w:t>
      </w:r>
      <w:r w:rsidRPr="00A64FFA">
        <w:rPr>
          <w:snapToGrid w:val="0"/>
        </w:rPr>
        <w:t xml:space="preserve"> value to a single </w:t>
      </w:r>
      <w:r w:rsidRPr="00A64FFA">
        <w:rPr>
          <w:rFonts w:ascii="Courier New" w:hAnsi="Courier New"/>
          <w:b/>
          <w:snapToGrid w:val="0"/>
        </w:rPr>
        <w:t>hexstring</w:t>
      </w:r>
      <w:r w:rsidRPr="00A64FFA">
        <w:rPr>
          <w:snapToGrid w:val="0"/>
        </w:rPr>
        <w:t xml:space="preserve">. The resulting </w:t>
      </w:r>
      <w:r w:rsidRPr="00A64FFA">
        <w:rPr>
          <w:rFonts w:ascii="Courier New" w:hAnsi="Courier New"/>
          <w:b/>
          <w:snapToGrid w:val="0"/>
        </w:rPr>
        <w:t>hexstring</w:t>
      </w:r>
      <w:r w:rsidRPr="00A64FFA">
        <w:rPr>
          <w:snapToGrid w:val="0"/>
        </w:rPr>
        <w:t xml:space="preserve"> represents the same value as the </w:t>
      </w:r>
      <w:r w:rsidRPr="00A64FFA">
        <w:rPr>
          <w:rFonts w:ascii="Courier New" w:hAnsi="Courier New"/>
          <w:b/>
          <w:snapToGrid w:val="0"/>
        </w:rPr>
        <w:t>bitstring</w:t>
      </w:r>
      <w:r w:rsidRPr="00A64FFA">
        <w:rPr>
          <w:snapToGrid w:val="0"/>
        </w:rPr>
        <w:t>.</w:t>
      </w:r>
    </w:p>
    <w:p w:rsidR="003E22A0" w:rsidRPr="00A64FFA" w:rsidRDefault="003E22A0" w:rsidP="00073C31">
      <w:pPr>
        <w:rPr>
          <w:snapToGrid w:val="0"/>
        </w:rPr>
      </w:pPr>
      <w:r w:rsidRPr="00A64FFA">
        <w:rPr>
          <w:snapToGrid w:val="0"/>
        </w:rPr>
        <w:t>For the purpose of this conversion, a bitstring shall be converted into a hexstring, where the bitstring is divided into groups of four bits beginning with the rightmost bit. Each group of four bits is converted into a hex digit as follows:</w:t>
      </w:r>
    </w:p>
    <w:p w:rsidR="003E22A0" w:rsidRPr="00A64FFA" w:rsidRDefault="003E22A0" w:rsidP="00073C31">
      <w:pPr>
        <w:rPr>
          <w:snapToGrid w:val="0"/>
        </w:rPr>
      </w:pPr>
      <w:r w:rsidRPr="00A64FFA">
        <w:rPr>
          <w:snapToGrid w:val="0"/>
        </w:rPr>
        <w:t xml:space="preserve">'0000'B </w:t>
      </w:r>
      <w:r w:rsidRPr="00A64FFA">
        <w:rPr>
          <w:snapToGrid w:val="0"/>
        </w:rPr>
        <w:sym w:font="Symbol" w:char="F0AE"/>
      </w:r>
      <w:r w:rsidRPr="00A64FFA">
        <w:rPr>
          <w:snapToGrid w:val="0"/>
        </w:rPr>
        <w:t xml:space="preserve"> '0'H,</w:t>
      </w:r>
      <w:r w:rsidRPr="00A64FFA">
        <w:rPr>
          <w:snapToGrid w:val="0"/>
        </w:rPr>
        <w:tab/>
        <w:t xml:space="preserve">'0001'B </w:t>
      </w:r>
      <w:r w:rsidRPr="00A64FFA">
        <w:rPr>
          <w:snapToGrid w:val="0"/>
        </w:rPr>
        <w:sym w:font="Symbol" w:char="F0AE"/>
      </w:r>
      <w:r w:rsidRPr="00A64FFA">
        <w:rPr>
          <w:snapToGrid w:val="0"/>
        </w:rPr>
        <w:t xml:space="preserve"> '1'H,</w:t>
      </w:r>
      <w:r w:rsidRPr="00A64FFA">
        <w:rPr>
          <w:snapToGrid w:val="0"/>
        </w:rPr>
        <w:tab/>
        <w:t xml:space="preserve">'0010'B </w:t>
      </w:r>
      <w:r w:rsidRPr="00A64FFA">
        <w:rPr>
          <w:snapToGrid w:val="0"/>
        </w:rPr>
        <w:sym w:font="Symbol" w:char="F0AE"/>
      </w:r>
      <w:r w:rsidRPr="00A64FFA">
        <w:rPr>
          <w:snapToGrid w:val="0"/>
        </w:rPr>
        <w:t xml:space="preserve"> '2'H,</w:t>
      </w:r>
      <w:r w:rsidRPr="00A64FFA">
        <w:rPr>
          <w:snapToGrid w:val="0"/>
        </w:rPr>
        <w:tab/>
        <w:t xml:space="preserve">'0011'B </w:t>
      </w:r>
      <w:r w:rsidRPr="00A64FFA">
        <w:rPr>
          <w:snapToGrid w:val="0"/>
        </w:rPr>
        <w:sym w:font="Symbol" w:char="F0AE"/>
      </w:r>
      <w:r w:rsidRPr="00A64FFA">
        <w:rPr>
          <w:snapToGrid w:val="0"/>
        </w:rPr>
        <w:t xml:space="preserve"> '3'H,</w:t>
      </w:r>
      <w:r w:rsidRPr="00A64FFA">
        <w:rPr>
          <w:snapToGrid w:val="0"/>
        </w:rPr>
        <w:tab/>
        <w:t xml:space="preserve">'0100'B </w:t>
      </w:r>
      <w:r w:rsidRPr="00A64FFA">
        <w:rPr>
          <w:snapToGrid w:val="0"/>
        </w:rPr>
        <w:sym w:font="Symbol" w:char="F0AE"/>
      </w:r>
      <w:r w:rsidRPr="00A64FFA">
        <w:rPr>
          <w:snapToGrid w:val="0"/>
        </w:rPr>
        <w:t xml:space="preserve"> '4'H,</w:t>
      </w:r>
      <w:r w:rsidRPr="00A64FFA">
        <w:rPr>
          <w:snapToGrid w:val="0"/>
        </w:rPr>
        <w:tab/>
        <w:t xml:space="preserve">'0101'B </w:t>
      </w:r>
      <w:r w:rsidRPr="00A64FFA">
        <w:rPr>
          <w:snapToGrid w:val="0"/>
        </w:rPr>
        <w:sym w:font="Symbol" w:char="F0AE"/>
      </w:r>
      <w:r w:rsidRPr="00A64FFA">
        <w:rPr>
          <w:snapToGrid w:val="0"/>
        </w:rPr>
        <w:t xml:space="preserve"> '5'H,</w:t>
      </w:r>
      <w:r w:rsidRPr="00A64FFA">
        <w:rPr>
          <w:snapToGrid w:val="0"/>
        </w:rPr>
        <w:br/>
        <w:t xml:space="preserve">'0110'B </w:t>
      </w:r>
      <w:r w:rsidRPr="00A64FFA">
        <w:rPr>
          <w:snapToGrid w:val="0"/>
        </w:rPr>
        <w:sym w:font="Symbol" w:char="F0AE"/>
      </w:r>
      <w:r w:rsidRPr="00A64FFA">
        <w:rPr>
          <w:snapToGrid w:val="0"/>
        </w:rPr>
        <w:t xml:space="preserve"> '6'H,</w:t>
      </w:r>
      <w:r w:rsidRPr="00A64FFA">
        <w:rPr>
          <w:snapToGrid w:val="0"/>
        </w:rPr>
        <w:tab/>
        <w:t xml:space="preserve">'0111'B </w:t>
      </w:r>
      <w:r w:rsidRPr="00A64FFA">
        <w:rPr>
          <w:snapToGrid w:val="0"/>
        </w:rPr>
        <w:sym w:font="Symbol" w:char="F0AE"/>
      </w:r>
      <w:r w:rsidRPr="00A64FFA">
        <w:rPr>
          <w:snapToGrid w:val="0"/>
        </w:rPr>
        <w:t xml:space="preserve"> '7'H,</w:t>
      </w:r>
      <w:r w:rsidRPr="00A64FFA">
        <w:rPr>
          <w:snapToGrid w:val="0"/>
        </w:rPr>
        <w:tab/>
        <w:t xml:space="preserve">'1000'B </w:t>
      </w:r>
      <w:r w:rsidRPr="00A64FFA">
        <w:rPr>
          <w:snapToGrid w:val="0"/>
        </w:rPr>
        <w:sym w:font="Symbol" w:char="F0AE"/>
      </w:r>
      <w:r w:rsidRPr="00A64FFA">
        <w:rPr>
          <w:snapToGrid w:val="0"/>
        </w:rPr>
        <w:t xml:space="preserve"> '8'H,</w:t>
      </w:r>
      <w:r w:rsidRPr="00A64FFA">
        <w:rPr>
          <w:snapToGrid w:val="0"/>
        </w:rPr>
        <w:tab/>
        <w:t xml:space="preserve">'1001'B </w:t>
      </w:r>
      <w:r w:rsidRPr="00A64FFA">
        <w:rPr>
          <w:snapToGrid w:val="0"/>
        </w:rPr>
        <w:sym w:font="Symbol" w:char="F0AE"/>
      </w:r>
      <w:r w:rsidRPr="00A64FFA">
        <w:rPr>
          <w:snapToGrid w:val="0"/>
        </w:rPr>
        <w:t xml:space="preserve"> '9'H,</w:t>
      </w:r>
      <w:r w:rsidRPr="00A64FFA">
        <w:rPr>
          <w:snapToGrid w:val="0"/>
        </w:rPr>
        <w:tab/>
        <w:t xml:space="preserve">'1010'B </w:t>
      </w:r>
      <w:r w:rsidRPr="00A64FFA">
        <w:rPr>
          <w:snapToGrid w:val="0"/>
        </w:rPr>
        <w:sym w:font="Symbol" w:char="F0AE"/>
      </w:r>
      <w:r w:rsidRPr="00A64FFA">
        <w:rPr>
          <w:snapToGrid w:val="0"/>
        </w:rPr>
        <w:t xml:space="preserve"> 'A'H,</w:t>
      </w:r>
      <w:r w:rsidRPr="00A64FFA">
        <w:rPr>
          <w:snapToGrid w:val="0"/>
        </w:rPr>
        <w:tab/>
        <w:t xml:space="preserve">'1011'B </w:t>
      </w:r>
      <w:r w:rsidRPr="00A64FFA">
        <w:rPr>
          <w:snapToGrid w:val="0"/>
        </w:rPr>
        <w:sym w:font="Symbol" w:char="F0AE"/>
      </w:r>
      <w:r w:rsidRPr="00A64FFA">
        <w:rPr>
          <w:snapToGrid w:val="0"/>
        </w:rPr>
        <w:t xml:space="preserve"> 'B'H,</w:t>
      </w:r>
      <w:r w:rsidRPr="00A64FFA">
        <w:rPr>
          <w:snapToGrid w:val="0"/>
        </w:rPr>
        <w:br/>
        <w:t xml:space="preserve">'1100'B </w:t>
      </w:r>
      <w:r w:rsidRPr="00A64FFA">
        <w:rPr>
          <w:snapToGrid w:val="0"/>
        </w:rPr>
        <w:sym w:font="Symbol" w:char="F0AE"/>
      </w:r>
      <w:r w:rsidRPr="00A64FFA">
        <w:rPr>
          <w:snapToGrid w:val="0"/>
        </w:rPr>
        <w:t xml:space="preserve"> 'C'H,</w:t>
      </w:r>
      <w:r w:rsidRPr="00A64FFA">
        <w:rPr>
          <w:snapToGrid w:val="0"/>
        </w:rPr>
        <w:tab/>
        <w:t xml:space="preserve">'1101'B </w:t>
      </w:r>
      <w:r w:rsidRPr="00A64FFA">
        <w:rPr>
          <w:snapToGrid w:val="0"/>
        </w:rPr>
        <w:sym w:font="Symbol" w:char="F0AE"/>
      </w:r>
      <w:r w:rsidRPr="00A64FFA">
        <w:rPr>
          <w:snapToGrid w:val="0"/>
        </w:rPr>
        <w:t xml:space="preserve"> 'D'H,</w:t>
      </w:r>
      <w:r w:rsidRPr="00A64FFA">
        <w:rPr>
          <w:snapToGrid w:val="0"/>
        </w:rPr>
        <w:tab/>
        <w:t xml:space="preserve">'1110'B </w:t>
      </w:r>
      <w:r w:rsidRPr="00A64FFA">
        <w:rPr>
          <w:snapToGrid w:val="0"/>
        </w:rPr>
        <w:sym w:font="Symbol" w:char="F0AE"/>
      </w:r>
      <w:r w:rsidRPr="00A64FFA">
        <w:rPr>
          <w:snapToGrid w:val="0"/>
        </w:rPr>
        <w:t xml:space="preserve"> 'E'H, and '1111'B </w:t>
      </w:r>
      <w:r w:rsidRPr="00A64FFA">
        <w:rPr>
          <w:snapToGrid w:val="0"/>
        </w:rPr>
        <w:sym w:font="Symbol" w:char="F0AE"/>
      </w:r>
      <w:r w:rsidRPr="00A64FFA">
        <w:rPr>
          <w:snapToGrid w:val="0"/>
        </w:rPr>
        <w:t xml:space="preserve"> 'F'H.</w:t>
      </w:r>
    </w:p>
    <w:p w:rsidR="003E22A0" w:rsidRPr="00A64FFA" w:rsidRDefault="003E22A0" w:rsidP="00073C31">
      <w:pPr>
        <w:rPr>
          <w:snapToGrid w:val="0"/>
        </w:rPr>
      </w:pPr>
      <w:r w:rsidRPr="00A64FFA">
        <w:rPr>
          <w:snapToGrid w:val="0"/>
        </w:rPr>
        <w:t>When the leftmost group of bits does contain less than 4 bits, this group is filled with '0'B from the left until it contains exactly 4 bits and is converted afterwards. The consecutive order of hex digits in the resulting hexstring is the same as the order of groups of 4 bits in the bitstring.</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 xml:space="preserve">bit2hex </w:t>
      </w:r>
      <w:r w:rsidRPr="00A64FFA">
        <w:rPr>
          <w:noProof w:val="0"/>
          <w:snapToGrid w:val="0"/>
        </w:rPr>
        <w:t>('111010111'B)= '1D7'H</w:t>
      </w:r>
    </w:p>
    <w:p w:rsidR="003E22A0" w:rsidRPr="00A64FFA" w:rsidRDefault="003E22A0" w:rsidP="00073C31">
      <w:pPr>
        <w:pStyle w:val="PL"/>
        <w:rPr>
          <w:noProof w:val="0"/>
          <w:snapToGrid w:val="0"/>
        </w:rPr>
      </w:pPr>
    </w:p>
    <w:p w:rsidR="003E22A0" w:rsidRPr="00A64FFA" w:rsidRDefault="003E22A0" w:rsidP="001F5A22">
      <w:pPr>
        <w:pStyle w:val="Heading2"/>
      </w:pPr>
      <w:bookmarkStart w:id="2120" w:name="_Toc390771401"/>
      <w:r w:rsidRPr="00A64FFA">
        <w:t>C.1.15</w:t>
      </w:r>
      <w:r w:rsidRPr="00A64FFA">
        <w:tab/>
        <w:t>Bitstring to octetstring</w:t>
      </w:r>
      <w:bookmarkEnd w:id="2120"/>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bit2oct</w:t>
      </w:r>
      <w:r w:rsidRPr="00A64FFA">
        <w:rPr>
          <w:noProof w:val="0"/>
          <w:snapToGrid w:val="0"/>
        </w:rPr>
        <w:t>(</w:t>
      </w:r>
      <w:r w:rsidRPr="00A64FFA">
        <w:rPr>
          <w:b/>
          <w:noProof w:val="0"/>
          <w:color w:val="000000"/>
        </w:rPr>
        <w:t xml:space="preserve">in </w:t>
      </w:r>
      <w:r w:rsidRPr="00A64FFA">
        <w:rPr>
          <w:b/>
          <w:noProof w:val="0"/>
          <w:snapToGrid w:val="0"/>
        </w:rPr>
        <w:t>bitstring</w:t>
      </w:r>
      <w:r w:rsidRPr="00A64FFA">
        <w:rPr>
          <w:bCs/>
          <w:noProof w:val="0"/>
          <w:snapToGrid w:val="0"/>
        </w:rPr>
        <w:t xml:space="preserve"> in</w:t>
      </w:r>
      <w:r w:rsidRPr="00A64FFA">
        <w:rPr>
          <w:noProof w:val="0"/>
          <w:snapToGrid w:val="0"/>
        </w:rPr>
        <w:t>value)</w:t>
      </w:r>
      <w:r w:rsidRPr="00A64FFA">
        <w:rPr>
          <w:b/>
          <w:noProof w:val="0"/>
          <w:snapToGrid w:val="0"/>
        </w:rPr>
        <w:t xml:space="preserve"> return octetstring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bitstring</w:t>
      </w:r>
      <w:r w:rsidRPr="00A64FFA">
        <w:rPr>
          <w:snapToGrid w:val="0"/>
        </w:rPr>
        <w:t xml:space="preserve"> value to a single </w:t>
      </w:r>
      <w:r w:rsidRPr="00A64FFA">
        <w:rPr>
          <w:rFonts w:ascii="Courier New" w:hAnsi="Courier New"/>
          <w:b/>
          <w:snapToGrid w:val="0"/>
        </w:rPr>
        <w:t>octetstring</w:t>
      </w:r>
      <w:r w:rsidRPr="00A64FFA">
        <w:rPr>
          <w:snapToGrid w:val="0"/>
        </w:rPr>
        <w:t xml:space="preserve">. The resulting </w:t>
      </w:r>
      <w:r w:rsidRPr="00A64FFA">
        <w:rPr>
          <w:rFonts w:ascii="Courier New" w:hAnsi="Courier New"/>
          <w:b/>
          <w:snapToGrid w:val="0"/>
        </w:rPr>
        <w:t>octetstring</w:t>
      </w:r>
      <w:r w:rsidRPr="00A64FFA">
        <w:rPr>
          <w:snapToGrid w:val="0"/>
        </w:rPr>
        <w:t xml:space="preserve"> represents the same value as the </w:t>
      </w:r>
      <w:r w:rsidRPr="00A64FFA">
        <w:rPr>
          <w:rFonts w:ascii="Courier New" w:hAnsi="Courier New"/>
          <w:b/>
          <w:snapToGrid w:val="0"/>
        </w:rPr>
        <w:t>bitstring</w:t>
      </w:r>
      <w:r w:rsidRPr="00A64FFA">
        <w:rPr>
          <w:snapToGrid w:val="0"/>
        </w:rPr>
        <w:t>.</w:t>
      </w:r>
    </w:p>
    <w:p w:rsidR="003E22A0" w:rsidRPr="00A64FFA" w:rsidRDefault="003E22A0" w:rsidP="00073C31">
      <w:pPr>
        <w:rPr>
          <w:snapToGrid w:val="0"/>
        </w:rPr>
      </w:pPr>
      <w:r w:rsidRPr="00A64FFA">
        <w:rPr>
          <w:snapToGrid w:val="0"/>
        </w:rPr>
        <w:t>For the conversion the following holds: bit2oct(value)=hex2oct(bit2hex(value)).</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lastRenderedPageBreak/>
        <w:tab/>
        <w:t>bit2oct</w:t>
      </w:r>
      <w:r w:rsidRPr="00A64FFA">
        <w:rPr>
          <w:noProof w:val="0"/>
          <w:snapToGrid w:val="0"/>
        </w:rPr>
        <w:t>('111010111'B)= '01D7'O</w:t>
      </w:r>
    </w:p>
    <w:p w:rsidR="003E22A0" w:rsidRPr="00A64FFA" w:rsidRDefault="003E22A0" w:rsidP="00073C31">
      <w:pPr>
        <w:pStyle w:val="PL"/>
        <w:rPr>
          <w:noProof w:val="0"/>
          <w:snapToGrid w:val="0"/>
        </w:rPr>
      </w:pPr>
    </w:p>
    <w:p w:rsidR="003E22A0" w:rsidRPr="00A64FFA" w:rsidRDefault="003E22A0" w:rsidP="001F5A22">
      <w:pPr>
        <w:pStyle w:val="Heading2"/>
      </w:pPr>
      <w:bookmarkStart w:id="2121" w:name="_Toc390771402"/>
      <w:r w:rsidRPr="00A64FFA">
        <w:t>C.1.16</w:t>
      </w:r>
      <w:r w:rsidRPr="00A64FFA">
        <w:tab/>
        <w:t>Bitstring to charstring</w:t>
      </w:r>
      <w:bookmarkEnd w:id="2121"/>
    </w:p>
    <w:p w:rsidR="003E22A0" w:rsidRPr="00A64FFA" w:rsidRDefault="003E22A0" w:rsidP="00073C31">
      <w:pPr>
        <w:pStyle w:val="PL"/>
        <w:keepNext/>
        <w:keepLines/>
        <w:rPr>
          <w:b/>
          <w:noProof w:val="0"/>
          <w:snapToGrid w:val="0"/>
        </w:rPr>
      </w:pPr>
      <w:r w:rsidRPr="00A64FFA">
        <w:rPr>
          <w:noProof w:val="0"/>
          <w:snapToGrid w:val="0"/>
        </w:rPr>
        <w:tab/>
      </w:r>
      <w:r w:rsidRPr="00A64FFA">
        <w:rPr>
          <w:b/>
          <w:noProof w:val="0"/>
          <w:snapToGrid w:val="0"/>
        </w:rPr>
        <w:t>bit2str</w:t>
      </w:r>
      <w:r w:rsidRPr="00A64FFA">
        <w:rPr>
          <w:noProof w:val="0"/>
          <w:snapToGrid w:val="0"/>
        </w:rPr>
        <w:t>(</w:t>
      </w:r>
      <w:r w:rsidRPr="00A64FFA">
        <w:rPr>
          <w:b/>
          <w:noProof w:val="0"/>
          <w:color w:val="000000"/>
        </w:rPr>
        <w:t xml:space="preserve">in </w:t>
      </w:r>
      <w:r w:rsidRPr="00A64FFA">
        <w:rPr>
          <w:b/>
          <w:noProof w:val="0"/>
          <w:snapToGrid w:val="0"/>
        </w:rPr>
        <w:t>bitstring</w:t>
      </w:r>
      <w:r w:rsidRPr="00A64FFA">
        <w:rPr>
          <w:bCs/>
          <w:noProof w:val="0"/>
          <w:snapToGrid w:val="0"/>
        </w:rPr>
        <w:t xml:space="preserve"> in</w:t>
      </w:r>
      <w:r w:rsidRPr="00A64FFA">
        <w:rPr>
          <w:noProof w:val="0"/>
          <w:snapToGrid w:val="0"/>
        </w:rPr>
        <w:t>value)</w:t>
      </w:r>
      <w:r w:rsidRPr="00A64FFA">
        <w:rPr>
          <w:b/>
          <w:noProof w:val="0"/>
          <w:snapToGrid w:val="0"/>
        </w:rPr>
        <w:t xml:space="preserve"> return charstring</w:t>
      </w:r>
    </w:p>
    <w:p w:rsidR="003E22A0" w:rsidRPr="00A64FFA" w:rsidRDefault="003E22A0" w:rsidP="00073C31">
      <w:pPr>
        <w:pStyle w:val="PL"/>
        <w:keepNext/>
        <w:keepLines/>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 xml:space="preserve">bitstring </w:t>
      </w:r>
      <w:r w:rsidRPr="00A64FFA">
        <w:rPr>
          <w:snapToGrid w:val="0"/>
        </w:rPr>
        <w:t xml:space="preserve">value to a single </w:t>
      </w:r>
      <w:r w:rsidRPr="00A64FFA">
        <w:rPr>
          <w:rFonts w:ascii="Courier New" w:hAnsi="Courier New"/>
          <w:b/>
          <w:snapToGrid w:val="0"/>
        </w:rPr>
        <w:t>charstrin</w:t>
      </w:r>
      <w:r w:rsidRPr="00A64FFA">
        <w:rPr>
          <w:snapToGrid w:val="0"/>
        </w:rPr>
        <w:t xml:space="preserve">g. The resulting </w:t>
      </w:r>
      <w:r w:rsidRPr="00A64FFA">
        <w:rPr>
          <w:rFonts w:ascii="Courier New" w:hAnsi="Courier New"/>
          <w:b/>
          <w:snapToGrid w:val="0"/>
        </w:rPr>
        <w:t xml:space="preserve">charstring </w:t>
      </w:r>
      <w:r w:rsidRPr="00A64FFA">
        <w:rPr>
          <w:snapToGrid w:val="0"/>
        </w:rPr>
        <w:t xml:space="preserve">has the same length as the </w:t>
      </w:r>
      <w:r w:rsidRPr="00A64FFA">
        <w:rPr>
          <w:rFonts w:ascii="Courier New" w:hAnsi="Courier New"/>
          <w:b/>
          <w:snapToGrid w:val="0"/>
        </w:rPr>
        <w:t xml:space="preserve">bitstring </w:t>
      </w:r>
      <w:r w:rsidRPr="00A64FFA">
        <w:rPr>
          <w:snapToGrid w:val="0"/>
        </w:rPr>
        <w:t>and contains only the characters '0' and '1'.</w:t>
      </w:r>
    </w:p>
    <w:p w:rsidR="003E22A0" w:rsidRPr="00A64FFA" w:rsidRDefault="003E22A0" w:rsidP="00073C31">
      <w:pPr>
        <w:keepLines/>
        <w:rPr>
          <w:snapToGrid w:val="0"/>
        </w:rPr>
      </w:pPr>
      <w:r w:rsidRPr="00A64FFA">
        <w:rPr>
          <w:snapToGrid w:val="0"/>
        </w:rPr>
        <w:t xml:space="preserve">For the purpose of this conversion, a </w:t>
      </w:r>
      <w:r w:rsidRPr="00A64FFA">
        <w:rPr>
          <w:rFonts w:ascii="Courier New" w:hAnsi="Courier New"/>
          <w:b/>
          <w:snapToGrid w:val="0"/>
        </w:rPr>
        <w:t xml:space="preserve">bitstring </w:t>
      </w:r>
      <w:r w:rsidRPr="00A64FFA">
        <w:rPr>
          <w:snapToGrid w:val="0"/>
        </w:rPr>
        <w:t xml:space="preserve">shall be converted into a </w:t>
      </w:r>
      <w:r w:rsidRPr="00A64FFA">
        <w:rPr>
          <w:rFonts w:ascii="Courier New" w:hAnsi="Courier New"/>
          <w:b/>
          <w:snapToGrid w:val="0"/>
        </w:rPr>
        <w:t>charstrin</w:t>
      </w:r>
      <w:r w:rsidRPr="00A64FFA">
        <w:rPr>
          <w:snapToGrid w:val="0"/>
        </w:rPr>
        <w:t xml:space="preserve">g. Each bit of the </w:t>
      </w:r>
      <w:r w:rsidRPr="00A64FFA">
        <w:rPr>
          <w:rFonts w:ascii="Courier New" w:hAnsi="Courier New"/>
          <w:b/>
          <w:snapToGrid w:val="0"/>
        </w:rPr>
        <w:t xml:space="preserve">bitstring </w:t>
      </w:r>
      <w:r w:rsidRPr="00A64FFA">
        <w:rPr>
          <w:snapToGrid w:val="0"/>
        </w:rPr>
        <w:t xml:space="preserve">is converted into a character '0' or '1' depending on the value 0 or 1 of the bit. The consecutive order of characters in the resulting </w:t>
      </w:r>
      <w:r w:rsidRPr="00A64FFA">
        <w:rPr>
          <w:rFonts w:ascii="Courier New" w:hAnsi="Courier New"/>
          <w:b/>
          <w:snapToGrid w:val="0"/>
        </w:rPr>
        <w:t xml:space="preserve">charstring </w:t>
      </w:r>
      <w:r w:rsidRPr="00A64FFA">
        <w:rPr>
          <w:snapToGrid w:val="0"/>
        </w:rPr>
        <w:t xml:space="preserve">is the same as the order of bits in the </w:t>
      </w:r>
      <w:r w:rsidRPr="00A64FFA">
        <w:rPr>
          <w:rFonts w:ascii="Courier New" w:hAnsi="Courier New"/>
          <w:b/>
          <w:snapToGrid w:val="0"/>
        </w:rPr>
        <w:t>bitstrin</w:t>
      </w:r>
      <w:r w:rsidRPr="00A64FFA">
        <w:rPr>
          <w:snapToGrid w:val="0"/>
        </w:rPr>
        <w:t>g.</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bit2str</w:t>
      </w:r>
      <w:r w:rsidRPr="00A64FFA">
        <w:rPr>
          <w:noProof w:val="0"/>
          <w:snapToGrid w:val="0"/>
        </w:rPr>
        <w:t>('1110101'B) will return "1110101"</w:t>
      </w:r>
    </w:p>
    <w:p w:rsidR="003E22A0" w:rsidRPr="00A64FFA" w:rsidRDefault="003E22A0" w:rsidP="00073C31">
      <w:pPr>
        <w:pStyle w:val="PL"/>
        <w:rPr>
          <w:noProof w:val="0"/>
          <w:snapToGrid w:val="0"/>
        </w:rPr>
      </w:pPr>
    </w:p>
    <w:p w:rsidR="003E22A0" w:rsidRPr="00A64FFA" w:rsidRDefault="003E22A0" w:rsidP="001F5A22">
      <w:pPr>
        <w:pStyle w:val="Heading2"/>
      </w:pPr>
      <w:bookmarkStart w:id="2122" w:name="_Toc390771403"/>
      <w:r w:rsidRPr="00A64FFA">
        <w:t>C.1.17</w:t>
      </w:r>
      <w:r w:rsidRPr="00A64FFA">
        <w:tab/>
        <w:t>Hexstring to integer</w:t>
      </w:r>
      <w:bookmarkEnd w:id="2122"/>
    </w:p>
    <w:p w:rsidR="003E22A0" w:rsidRPr="00A64FFA" w:rsidRDefault="003E22A0" w:rsidP="00073C31">
      <w:pPr>
        <w:pStyle w:val="PL"/>
        <w:keepLines/>
        <w:rPr>
          <w:noProof w:val="0"/>
          <w:color w:val="000000"/>
        </w:rPr>
      </w:pPr>
      <w:r w:rsidRPr="00A64FFA">
        <w:rPr>
          <w:noProof w:val="0"/>
          <w:color w:val="000000"/>
        </w:rPr>
        <w:tab/>
      </w:r>
      <w:r w:rsidRPr="00A64FFA">
        <w:rPr>
          <w:b/>
          <w:noProof w:val="0"/>
          <w:color w:val="000000"/>
        </w:rPr>
        <w:t>hex2int</w:t>
      </w:r>
      <w:r w:rsidRPr="00A64FFA">
        <w:rPr>
          <w:noProof w:val="0"/>
          <w:color w:val="000000"/>
        </w:rPr>
        <w:t>(</w:t>
      </w:r>
      <w:r w:rsidRPr="00A64FFA">
        <w:rPr>
          <w:b/>
          <w:noProof w:val="0"/>
          <w:color w:val="000000"/>
        </w:rPr>
        <w:t>in hexstring</w:t>
      </w:r>
      <w:r w:rsidRPr="00A64FFA">
        <w:rPr>
          <w:bCs/>
          <w:noProof w:val="0"/>
          <w:color w:val="000000"/>
        </w:rPr>
        <w:t xml:space="preserve"> in</w:t>
      </w:r>
      <w:r w:rsidRPr="00A64FFA">
        <w:rPr>
          <w:noProof w:val="0"/>
          <w:color w:val="000000"/>
        </w:rPr>
        <w:t xml:space="preserve">value) </w:t>
      </w:r>
      <w:r w:rsidRPr="00A64FFA">
        <w:rPr>
          <w:b/>
          <w:noProof w:val="0"/>
        </w:rPr>
        <w:t>return</w:t>
      </w:r>
      <w:r w:rsidRPr="00A64FFA">
        <w:rPr>
          <w:noProof w:val="0"/>
          <w:color w:val="000000"/>
        </w:rPr>
        <w:t xml:space="preserve"> </w:t>
      </w:r>
      <w:r w:rsidRPr="00A64FFA">
        <w:rPr>
          <w:b/>
          <w:noProof w:val="0"/>
          <w:color w:val="000000"/>
        </w:rPr>
        <w:t>integer</w:t>
      </w:r>
    </w:p>
    <w:p w:rsidR="003E22A0" w:rsidRPr="00A64FFA" w:rsidRDefault="003E22A0" w:rsidP="00073C31">
      <w:pPr>
        <w:pStyle w:val="PL"/>
        <w:keepLines/>
        <w:rPr>
          <w:noProof w:val="0"/>
          <w:color w:val="000000"/>
        </w:rPr>
      </w:pPr>
    </w:p>
    <w:p w:rsidR="003E22A0" w:rsidRPr="00A64FFA" w:rsidRDefault="003E22A0" w:rsidP="00073C31">
      <w:pPr>
        <w:keepLines/>
        <w:rPr>
          <w:color w:val="000000"/>
        </w:rPr>
      </w:pPr>
      <w:r w:rsidRPr="00A64FFA">
        <w:rPr>
          <w:color w:val="000000"/>
        </w:rPr>
        <w:t xml:space="preserve">This function converts a single </w:t>
      </w:r>
      <w:r w:rsidRPr="00A64FFA">
        <w:rPr>
          <w:rFonts w:ascii="Courier New" w:hAnsi="Courier New"/>
          <w:b/>
          <w:color w:val="000000"/>
        </w:rPr>
        <w:t>hexstring</w:t>
      </w:r>
      <w:r w:rsidRPr="00A64FFA">
        <w:rPr>
          <w:color w:val="000000"/>
        </w:rPr>
        <w:t xml:space="preserve"> value to a single </w:t>
      </w:r>
      <w:r w:rsidRPr="00A64FFA">
        <w:rPr>
          <w:rFonts w:ascii="Courier New" w:hAnsi="Courier New"/>
          <w:b/>
          <w:color w:val="000000"/>
        </w:rPr>
        <w:t>integer</w:t>
      </w:r>
      <w:r w:rsidRPr="00A64FFA">
        <w:rPr>
          <w:color w:val="000000"/>
        </w:rPr>
        <w:t xml:space="preserve"> value.</w:t>
      </w:r>
    </w:p>
    <w:p w:rsidR="003E22A0" w:rsidRPr="00A64FFA" w:rsidRDefault="003E22A0" w:rsidP="00073C31">
      <w:pPr>
        <w:keepLines/>
        <w:rPr>
          <w:color w:val="000000"/>
        </w:rPr>
      </w:pPr>
      <w:r w:rsidRPr="00A64FFA">
        <w:rPr>
          <w:color w:val="000000"/>
        </w:rPr>
        <w:t xml:space="preserve">For the purposes of this conversion, a </w:t>
      </w:r>
      <w:r w:rsidRPr="00A64FFA">
        <w:rPr>
          <w:rFonts w:ascii="Courier New" w:hAnsi="Courier New"/>
          <w:b/>
          <w:color w:val="000000"/>
        </w:rPr>
        <w:t>hexstring</w:t>
      </w:r>
      <w:r w:rsidRPr="00A64FFA">
        <w:rPr>
          <w:color w:val="000000"/>
        </w:rPr>
        <w:t xml:space="preserve"> shall be interpreted as a positive base 16 </w:t>
      </w:r>
      <w:r w:rsidRPr="00A64FFA">
        <w:rPr>
          <w:rFonts w:ascii="Courier New" w:hAnsi="Courier New"/>
          <w:b/>
          <w:color w:val="000000"/>
        </w:rPr>
        <w:t>integer</w:t>
      </w:r>
      <w:r w:rsidRPr="00A64FFA">
        <w:rPr>
          <w:color w:val="000000"/>
        </w:rPr>
        <w:t xml:space="preserve"> value. The rightmost hexadecimal digit is least significant, the leftmost hexadecimal digit is the most significant. The hexadecimal digits 0 to F represent the decimal values 0 to 15 respectively.</w:t>
      </w:r>
    </w:p>
    <w:p w:rsidR="003E22A0" w:rsidRPr="00A64FFA" w:rsidRDefault="003E22A0" w:rsidP="00073C31">
      <w:pPr>
        <w:pStyle w:val="NO"/>
      </w:pPr>
      <w:r w:rsidRPr="00A64FFA">
        <w:t>NOTE:</w:t>
      </w:r>
      <w:r w:rsidRPr="00A64FFA">
        <w:tab/>
        <w:t xml:space="preserve">On real test systems the integer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1F5A22">
      <w:pPr>
        <w:pStyle w:val="Heading2"/>
      </w:pPr>
      <w:bookmarkStart w:id="2123" w:name="_Toc390771404"/>
      <w:r w:rsidRPr="00A64FFA">
        <w:t>C.1.18</w:t>
      </w:r>
      <w:r w:rsidRPr="00A64FFA">
        <w:tab/>
        <w:t>Hexstring to bitstring</w:t>
      </w:r>
      <w:bookmarkEnd w:id="2123"/>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hex2bit</w:t>
      </w:r>
      <w:r w:rsidRPr="00A64FFA">
        <w:rPr>
          <w:noProof w:val="0"/>
          <w:snapToGrid w:val="0"/>
        </w:rPr>
        <w:t>(</w:t>
      </w:r>
      <w:r w:rsidRPr="00A64FFA">
        <w:rPr>
          <w:b/>
          <w:noProof w:val="0"/>
          <w:color w:val="000000"/>
        </w:rPr>
        <w:t xml:space="preserve">in </w:t>
      </w:r>
      <w:r w:rsidRPr="00A64FFA">
        <w:rPr>
          <w:b/>
          <w:noProof w:val="0"/>
          <w:snapToGrid w:val="0"/>
        </w:rPr>
        <w:t>hexstring</w:t>
      </w:r>
      <w:r w:rsidRPr="00A64FFA">
        <w:rPr>
          <w:bCs/>
          <w:noProof w:val="0"/>
          <w:snapToGrid w:val="0"/>
        </w:rPr>
        <w:t xml:space="preserve"> in</w:t>
      </w:r>
      <w:r w:rsidRPr="00A64FFA">
        <w:rPr>
          <w:noProof w:val="0"/>
          <w:snapToGrid w:val="0"/>
        </w:rPr>
        <w:t>value)</w:t>
      </w:r>
      <w:r w:rsidRPr="00A64FFA">
        <w:rPr>
          <w:b/>
          <w:noProof w:val="0"/>
          <w:snapToGrid w:val="0"/>
        </w:rPr>
        <w:t xml:space="preserve"> return bitstring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hexstring</w:t>
      </w:r>
      <w:r w:rsidRPr="00A64FFA">
        <w:rPr>
          <w:snapToGrid w:val="0"/>
        </w:rPr>
        <w:t xml:space="preserve"> value to a single </w:t>
      </w:r>
      <w:r w:rsidRPr="00A64FFA">
        <w:rPr>
          <w:rFonts w:ascii="Courier New" w:hAnsi="Courier New"/>
          <w:b/>
          <w:snapToGrid w:val="0"/>
        </w:rPr>
        <w:t>bitstring</w:t>
      </w:r>
      <w:r w:rsidRPr="00A64FFA">
        <w:rPr>
          <w:snapToGrid w:val="0"/>
        </w:rPr>
        <w:t xml:space="preserve">. The resulting </w:t>
      </w:r>
      <w:r w:rsidRPr="00A64FFA">
        <w:rPr>
          <w:rFonts w:ascii="Courier New" w:hAnsi="Courier New"/>
          <w:b/>
          <w:snapToGrid w:val="0"/>
        </w:rPr>
        <w:t>bitstring</w:t>
      </w:r>
      <w:r w:rsidRPr="00A64FFA">
        <w:rPr>
          <w:snapToGrid w:val="0"/>
        </w:rPr>
        <w:t xml:space="preserve"> represents the same value as the </w:t>
      </w:r>
      <w:r w:rsidRPr="00A64FFA">
        <w:rPr>
          <w:rFonts w:ascii="Courier New" w:hAnsi="Courier New"/>
          <w:b/>
          <w:snapToGrid w:val="0"/>
        </w:rPr>
        <w:t>hexstring</w:t>
      </w:r>
      <w:r w:rsidRPr="00A64FFA">
        <w:rPr>
          <w:snapToGrid w:val="0"/>
        </w:rPr>
        <w:t>.</w:t>
      </w:r>
    </w:p>
    <w:p w:rsidR="003E22A0" w:rsidRPr="00A64FFA" w:rsidRDefault="003E22A0" w:rsidP="00073C31">
      <w:pPr>
        <w:rPr>
          <w:snapToGrid w:val="0"/>
        </w:rPr>
      </w:pPr>
      <w:r w:rsidRPr="00A64FFA">
        <w:rPr>
          <w:snapToGrid w:val="0"/>
        </w:rPr>
        <w:t xml:space="preserve">For the purpose of this conversion, a </w:t>
      </w:r>
      <w:r w:rsidRPr="00A64FFA">
        <w:rPr>
          <w:rFonts w:ascii="Courier New" w:hAnsi="Courier New"/>
          <w:b/>
          <w:snapToGrid w:val="0"/>
        </w:rPr>
        <w:t>hexstring</w:t>
      </w:r>
      <w:r w:rsidRPr="00A64FFA">
        <w:rPr>
          <w:snapToGrid w:val="0"/>
        </w:rPr>
        <w:t xml:space="preserve"> shall be converted into a </w:t>
      </w:r>
      <w:r w:rsidRPr="00A64FFA">
        <w:rPr>
          <w:rFonts w:ascii="Courier New" w:hAnsi="Courier New"/>
          <w:b/>
          <w:snapToGrid w:val="0"/>
        </w:rPr>
        <w:t>bitstring</w:t>
      </w:r>
      <w:r w:rsidRPr="00A64FFA">
        <w:rPr>
          <w:snapToGrid w:val="0"/>
        </w:rPr>
        <w:t xml:space="preserve">, where the hex digits of the </w:t>
      </w:r>
      <w:r w:rsidRPr="00A64FFA">
        <w:rPr>
          <w:rFonts w:ascii="Courier New" w:hAnsi="Courier New"/>
          <w:b/>
          <w:snapToGrid w:val="0"/>
        </w:rPr>
        <w:t>hexstring</w:t>
      </w:r>
      <w:r w:rsidRPr="00A64FFA">
        <w:rPr>
          <w:snapToGrid w:val="0"/>
        </w:rPr>
        <w:t xml:space="preserve"> are converted in groups of bits as follows:</w:t>
      </w:r>
    </w:p>
    <w:p w:rsidR="003E22A0" w:rsidRPr="00A64FFA" w:rsidRDefault="003E22A0" w:rsidP="00073C31">
      <w:pPr>
        <w:rPr>
          <w:snapToGrid w:val="0"/>
        </w:rPr>
      </w:pPr>
      <w:r w:rsidRPr="00A64FFA">
        <w:rPr>
          <w:snapToGrid w:val="0"/>
        </w:rPr>
        <w:t xml:space="preserve">'0'H </w:t>
      </w:r>
      <w:r w:rsidRPr="00A64FFA">
        <w:rPr>
          <w:snapToGrid w:val="0"/>
        </w:rPr>
        <w:sym w:font="Symbol" w:char="F0AE"/>
      </w:r>
      <w:r w:rsidRPr="00A64FFA">
        <w:rPr>
          <w:snapToGrid w:val="0"/>
        </w:rPr>
        <w:t xml:space="preserve"> '0000'B,</w:t>
      </w:r>
      <w:r w:rsidRPr="00A64FFA">
        <w:rPr>
          <w:snapToGrid w:val="0"/>
        </w:rPr>
        <w:tab/>
        <w:t xml:space="preserve">'1'H </w:t>
      </w:r>
      <w:r w:rsidRPr="00A64FFA">
        <w:rPr>
          <w:snapToGrid w:val="0"/>
        </w:rPr>
        <w:sym w:font="Symbol" w:char="F0AE"/>
      </w:r>
      <w:r w:rsidRPr="00A64FFA">
        <w:rPr>
          <w:snapToGrid w:val="0"/>
        </w:rPr>
        <w:t xml:space="preserve"> '0001'B,</w:t>
      </w:r>
      <w:r w:rsidRPr="00A64FFA">
        <w:rPr>
          <w:snapToGrid w:val="0"/>
        </w:rPr>
        <w:tab/>
        <w:t xml:space="preserve">'2'H </w:t>
      </w:r>
      <w:r w:rsidRPr="00A64FFA">
        <w:rPr>
          <w:snapToGrid w:val="0"/>
        </w:rPr>
        <w:sym w:font="Symbol" w:char="F0AE"/>
      </w:r>
      <w:r w:rsidRPr="00A64FFA">
        <w:rPr>
          <w:snapToGrid w:val="0"/>
        </w:rPr>
        <w:t xml:space="preserve"> '0010'B,</w:t>
      </w:r>
      <w:r w:rsidRPr="00A64FFA">
        <w:rPr>
          <w:snapToGrid w:val="0"/>
        </w:rPr>
        <w:tab/>
        <w:t xml:space="preserve">'3'H </w:t>
      </w:r>
      <w:r w:rsidRPr="00A64FFA">
        <w:rPr>
          <w:snapToGrid w:val="0"/>
        </w:rPr>
        <w:sym w:font="Symbol" w:char="F0AE"/>
      </w:r>
      <w:r w:rsidRPr="00A64FFA">
        <w:rPr>
          <w:snapToGrid w:val="0"/>
        </w:rPr>
        <w:t xml:space="preserve"> '0011'B,</w:t>
      </w:r>
      <w:r w:rsidRPr="00A64FFA">
        <w:rPr>
          <w:snapToGrid w:val="0"/>
        </w:rPr>
        <w:tab/>
        <w:t xml:space="preserve">'4'H </w:t>
      </w:r>
      <w:r w:rsidRPr="00A64FFA">
        <w:rPr>
          <w:snapToGrid w:val="0"/>
        </w:rPr>
        <w:sym w:font="Symbol" w:char="F0AE"/>
      </w:r>
      <w:r w:rsidRPr="00A64FFA">
        <w:rPr>
          <w:snapToGrid w:val="0"/>
        </w:rPr>
        <w:t xml:space="preserve"> '0100'B,</w:t>
      </w:r>
      <w:r w:rsidRPr="00A64FFA">
        <w:rPr>
          <w:snapToGrid w:val="0"/>
        </w:rPr>
        <w:tab/>
        <w:t xml:space="preserve">'5'H </w:t>
      </w:r>
      <w:r w:rsidRPr="00A64FFA">
        <w:rPr>
          <w:snapToGrid w:val="0"/>
        </w:rPr>
        <w:sym w:font="Symbol" w:char="F0AE"/>
      </w:r>
      <w:r w:rsidRPr="00A64FFA">
        <w:rPr>
          <w:snapToGrid w:val="0"/>
        </w:rPr>
        <w:t xml:space="preserve"> '0101'B,</w:t>
      </w:r>
      <w:r w:rsidRPr="00A64FFA">
        <w:rPr>
          <w:snapToGrid w:val="0"/>
        </w:rPr>
        <w:br/>
        <w:t xml:space="preserve">'6'H </w:t>
      </w:r>
      <w:r w:rsidRPr="00A64FFA">
        <w:rPr>
          <w:snapToGrid w:val="0"/>
        </w:rPr>
        <w:sym w:font="Symbol" w:char="F0AE"/>
      </w:r>
      <w:r w:rsidRPr="00A64FFA">
        <w:rPr>
          <w:snapToGrid w:val="0"/>
        </w:rPr>
        <w:t xml:space="preserve"> '0110'B,</w:t>
      </w:r>
      <w:r w:rsidRPr="00A64FFA">
        <w:rPr>
          <w:snapToGrid w:val="0"/>
        </w:rPr>
        <w:tab/>
        <w:t xml:space="preserve">'7'H </w:t>
      </w:r>
      <w:r w:rsidRPr="00A64FFA">
        <w:rPr>
          <w:snapToGrid w:val="0"/>
        </w:rPr>
        <w:sym w:font="Symbol" w:char="F0AE"/>
      </w:r>
      <w:r w:rsidRPr="00A64FFA">
        <w:rPr>
          <w:snapToGrid w:val="0"/>
        </w:rPr>
        <w:t xml:space="preserve"> '0111'B,</w:t>
      </w:r>
      <w:r w:rsidRPr="00A64FFA">
        <w:rPr>
          <w:snapToGrid w:val="0"/>
        </w:rPr>
        <w:tab/>
        <w:t xml:space="preserve">'8'H </w:t>
      </w:r>
      <w:r w:rsidRPr="00A64FFA">
        <w:rPr>
          <w:snapToGrid w:val="0"/>
        </w:rPr>
        <w:sym w:font="Symbol" w:char="F0AE"/>
      </w:r>
      <w:r w:rsidRPr="00A64FFA">
        <w:rPr>
          <w:snapToGrid w:val="0"/>
        </w:rPr>
        <w:t xml:space="preserve"> '1000'B,</w:t>
      </w:r>
      <w:r w:rsidRPr="00A64FFA">
        <w:rPr>
          <w:snapToGrid w:val="0"/>
        </w:rPr>
        <w:tab/>
        <w:t xml:space="preserve">'9'H </w:t>
      </w:r>
      <w:r w:rsidRPr="00A64FFA">
        <w:rPr>
          <w:snapToGrid w:val="0"/>
        </w:rPr>
        <w:sym w:font="Symbol" w:char="F0AE"/>
      </w:r>
      <w:r w:rsidRPr="00A64FFA">
        <w:rPr>
          <w:snapToGrid w:val="0"/>
        </w:rPr>
        <w:t xml:space="preserve"> '1001'B,</w:t>
      </w:r>
      <w:r w:rsidRPr="00A64FFA">
        <w:rPr>
          <w:snapToGrid w:val="0"/>
        </w:rPr>
        <w:tab/>
        <w:t xml:space="preserve">'A'H </w:t>
      </w:r>
      <w:r w:rsidRPr="00A64FFA">
        <w:rPr>
          <w:snapToGrid w:val="0"/>
        </w:rPr>
        <w:sym w:font="Symbol" w:char="F0AE"/>
      </w:r>
      <w:r w:rsidRPr="00A64FFA">
        <w:rPr>
          <w:snapToGrid w:val="0"/>
        </w:rPr>
        <w:t xml:space="preserve"> '1010'B,</w:t>
      </w:r>
      <w:r w:rsidRPr="00A64FFA">
        <w:rPr>
          <w:snapToGrid w:val="0"/>
        </w:rPr>
        <w:tab/>
        <w:t xml:space="preserve">'B'H </w:t>
      </w:r>
      <w:r w:rsidRPr="00A64FFA">
        <w:rPr>
          <w:snapToGrid w:val="0"/>
        </w:rPr>
        <w:sym w:font="Symbol" w:char="F0AE"/>
      </w:r>
      <w:r w:rsidRPr="00A64FFA">
        <w:rPr>
          <w:snapToGrid w:val="0"/>
        </w:rPr>
        <w:t xml:space="preserve"> '1011'B,</w:t>
      </w:r>
      <w:r w:rsidRPr="00A64FFA">
        <w:rPr>
          <w:snapToGrid w:val="0"/>
        </w:rPr>
        <w:br/>
        <w:t xml:space="preserve">'C'H </w:t>
      </w:r>
      <w:r w:rsidRPr="00A64FFA">
        <w:rPr>
          <w:snapToGrid w:val="0"/>
        </w:rPr>
        <w:sym w:font="Symbol" w:char="F0AE"/>
      </w:r>
      <w:r w:rsidRPr="00A64FFA">
        <w:rPr>
          <w:snapToGrid w:val="0"/>
        </w:rPr>
        <w:t xml:space="preserve"> '1100'B,</w:t>
      </w:r>
      <w:r w:rsidRPr="00A64FFA">
        <w:rPr>
          <w:snapToGrid w:val="0"/>
        </w:rPr>
        <w:tab/>
        <w:t xml:space="preserve">'D'H </w:t>
      </w:r>
      <w:r w:rsidRPr="00A64FFA">
        <w:rPr>
          <w:snapToGrid w:val="0"/>
        </w:rPr>
        <w:sym w:font="Symbol" w:char="F0AE"/>
      </w:r>
      <w:r w:rsidRPr="00A64FFA">
        <w:rPr>
          <w:snapToGrid w:val="0"/>
        </w:rPr>
        <w:t xml:space="preserve"> '1101'B,</w:t>
      </w:r>
      <w:r w:rsidRPr="00A64FFA">
        <w:rPr>
          <w:snapToGrid w:val="0"/>
        </w:rPr>
        <w:tab/>
        <w:t xml:space="preserve">'E'H </w:t>
      </w:r>
      <w:r w:rsidRPr="00A64FFA">
        <w:rPr>
          <w:snapToGrid w:val="0"/>
        </w:rPr>
        <w:sym w:font="Symbol" w:char="F0AE"/>
      </w:r>
      <w:r w:rsidRPr="00A64FFA">
        <w:rPr>
          <w:snapToGrid w:val="0"/>
        </w:rPr>
        <w:t xml:space="preserve"> '1110'B, and 'F'H </w:t>
      </w:r>
      <w:r w:rsidRPr="00A64FFA">
        <w:rPr>
          <w:snapToGrid w:val="0"/>
        </w:rPr>
        <w:sym w:font="Symbol" w:char="F0AE"/>
      </w:r>
      <w:r w:rsidRPr="00A64FFA">
        <w:rPr>
          <w:snapToGrid w:val="0"/>
        </w:rPr>
        <w:t xml:space="preserve"> '1111'B.</w:t>
      </w:r>
    </w:p>
    <w:p w:rsidR="003E22A0" w:rsidRPr="00A64FFA" w:rsidRDefault="003E22A0" w:rsidP="00073C31">
      <w:pPr>
        <w:rPr>
          <w:snapToGrid w:val="0"/>
        </w:rPr>
      </w:pPr>
      <w:r w:rsidRPr="00A64FFA">
        <w:rPr>
          <w:snapToGrid w:val="0"/>
        </w:rPr>
        <w:t xml:space="preserve">The consecutive order of the groups of 4 bits in the resulting </w:t>
      </w:r>
      <w:r w:rsidRPr="00A64FFA">
        <w:rPr>
          <w:rFonts w:ascii="Courier New" w:hAnsi="Courier New"/>
          <w:b/>
          <w:snapToGrid w:val="0"/>
        </w:rPr>
        <w:t>bitstring</w:t>
      </w:r>
      <w:r w:rsidRPr="00A64FFA">
        <w:rPr>
          <w:snapToGrid w:val="0"/>
        </w:rPr>
        <w:t xml:space="preserve"> is the same as the order of hex digits in the </w:t>
      </w:r>
      <w:r w:rsidRPr="00A64FFA">
        <w:rPr>
          <w:rFonts w:ascii="Courier New" w:hAnsi="Courier New"/>
          <w:b/>
          <w:snapToGrid w:val="0"/>
        </w:rPr>
        <w:t>hexstring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hex2bit</w:t>
      </w:r>
      <w:r w:rsidRPr="00A64FFA">
        <w:rPr>
          <w:noProof w:val="0"/>
          <w:snapToGrid w:val="0"/>
        </w:rPr>
        <w:t>('1D7'H)= '000111010111'B</w:t>
      </w:r>
    </w:p>
    <w:p w:rsidR="003E22A0" w:rsidRPr="00A64FFA" w:rsidRDefault="003E22A0" w:rsidP="00073C31">
      <w:pPr>
        <w:pStyle w:val="PL"/>
        <w:rPr>
          <w:noProof w:val="0"/>
          <w:snapToGrid w:val="0"/>
        </w:rPr>
      </w:pPr>
    </w:p>
    <w:p w:rsidR="003E22A0" w:rsidRPr="00A64FFA" w:rsidRDefault="003E22A0" w:rsidP="001F5A22">
      <w:pPr>
        <w:pStyle w:val="Heading2"/>
      </w:pPr>
      <w:bookmarkStart w:id="2124" w:name="_Toc390771405"/>
      <w:r w:rsidRPr="00A64FFA">
        <w:lastRenderedPageBreak/>
        <w:t>C.1.19</w:t>
      </w:r>
      <w:r w:rsidRPr="00A64FFA">
        <w:tab/>
        <w:t>Hexstring to octetstring</w:t>
      </w:r>
      <w:bookmarkEnd w:id="2124"/>
    </w:p>
    <w:p w:rsidR="003E22A0" w:rsidRPr="00A64FFA" w:rsidRDefault="003E22A0" w:rsidP="00073C31">
      <w:pPr>
        <w:pStyle w:val="PL"/>
        <w:keepNext/>
        <w:keepLines/>
        <w:rPr>
          <w:noProof w:val="0"/>
          <w:snapToGrid w:val="0"/>
        </w:rPr>
      </w:pPr>
      <w:r w:rsidRPr="00A64FFA">
        <w:rPr>
          <w:noProof w:val="0"/>
          <w:snapToGrid w:val="0"/>
        </w:rPr>
        <w:tab/>
      </w:r>
      <w:r w:rsidRPr="00A64FFA">
        <w:rPr>
          <w:b/>
          <w:noProof w:val="0"/>
          <w:snapToGrid w:val="0"/>
        </w:rPr>
        <w:t>hex2oct</w:t>
      </w:r>
      <w:r w:rsidRPr="00A64FFA">
        <w:rPr>
          <w:noProof w:val="0"/>
          <w:snapToGrid w:val="0"/>
        </w:rPr>
        <w:t>(</w:t>
      </w:r>
      <w:r w:rsidRPr="00A64FFA">
        <w:rPr>
          <w:b/>
          <w:noProof w:val="0"/>
          <w:color w:val="000000"/>
        </w:rPr>
        <w:t xml:space="preserve">in </w:t>
      </w:r>
      <w:r w:rsidRPr="00A64FFA">
        <w:rPr>
          <w:b/>
          <w:noProof w:val="0"/>
          <w:snapToGrid w:val="0"/>
        </w:rPr>
        <w:t>hexstring</w:t>
      </w:r>
      <w:r w:rsidRPr="00A64FFA">
        <w:rPr>
          <w:bCs/>
          <w:noProof w:val="0"/>
          <w:snapToGrid w:val="0"/>
        </w:rPr>
        <w:t xml:space="preserve"> in</w:t>
      </w:r>
      <w:r w:rsidRPr="00A64FFA">
        <w:rPr>
          <w:noProof w:val="0"/>
          <w:snapToGrid w:val="0"/>
        </w:rPr>
        <w:t>value)</w:t>
      </w:r>
      <w:r w:rsidRPr="00A64FFA">
        <w:rPr>
          <w:b/>
          <w:noProof w:val="0"/>
          <w:snapToGrid w:val="0"/>
        </w:rPr>
        <w:t xml:space="preserve"> return octetstring</w:t>
      </w:r>
    </w:p>
    <w:p w:rsidR="003E22A0" w:rsidRPr="00A64FFA" w:rsidRDefault="003E22A0" w:rsidP="00073C31">
      <w:pPr>
        <w:pStyle w:val="PL"/>
        <w:keepNext/>
        <w:keepLines/>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hexstring</w:t>
      </w:r>
      <w:r w:rsidRPr="00A64FFA">
        <w:rPr>
          <w:snapToGrid w:val="0"/>
        </w:rPr>
        <w:t xml:space="preserve"> value to a single </w:t>
      </w:r>
      <w:r w:rsidRPr="00A64FFA">
        <w:rPr>
          <w:rFonts w:ascii="Courier New" w:hAnsi="Courier New"/>
          <w:b/>
          <w:snapToGrid w:val="0"/>
        </w:rPr>
        <w:t>octetstring</w:t>
      </w:r>
      <w:r w:rsidRPr="00A64FFA">
        <w:rPr>
          <w:snapToGrid w:val="0"/>
        </w:rPr>
        <w:t xml:space="preserve">. The resulting </w:t>
      </w:r>
      <w:r w:rsidRPr="00A64FFA">
        <w:rPr>
          <w:rFonts w:ascii="Courier New" w:hAnsi="Courier New"/>
          <w:b/>
          <w:snapToGrid w:val="0"/>
        </w:rPr>
        <w:t>octetstring</w:t>
      </w:r>
      <w:r w:rsidRPr="00A64FFA">
        <w:rPr>
          <w:snapToGrid w:val="0"/>
        </w:rPr>
        <w:t xml:space="preserve"> represents the same value as the </w:t>
      </w:r>
      <w:r w:rsidRPr="00A64FFA">
        <w:rPr>
          <w:rFonts w:ascii="Courier New" w:hAnsi="Courier New"/>
          <w:b/>
          <w:snapToGrid w:val="0"/>
        </w:rPr>
        <w:t>hexstring</w:t>
      </w:r>
      <w:r w:rsidRPr="00A64FFA">
        <w:rPr>
          <w:snapToGrid w:val="0"/>
        </w:rPr>
        <w:t>.</w:t>
      </w:r>
    </w:p>
    <w:p w:rsidR="003E22A0" w:rsidRPr="00A64FFA" w:rsidRDefault="003E22A0" w:rsidP="00073C31">
      <w:pPr>
        <w:keepNext/>
        <w:keepLines/>
        <w:rPr>
          <w:snapToGrid w:val="0"/>
        </w:rPr>
      </w:pPr>
      <w:r w:rsidRPr="00A64FFA">
        <w:rPr>
          <w:snapToGrid w:val="0"/>
        </w:rPr>
        <w:t xml:space="preserve">For the purpose of this conversion, a </w:t>
      </w:r>
      <w:r w:rsidRPr="00A64FFA">
        <w:rPr>
          <w:rFonts w:ascii="Courier New" w:hAnsi="Courier New"/>
          <w:b/>
          <w:snapToGrid w:val="0"/>
        </w:rPr>
        <w:t>hexstring</w:t>
      </w:r>
      <w:r w:rsidRPr="00A64FFA">
        <w:rPr>
          <w:snapToGrid w:val="0"/>
        </w:rPr>
        <w:t xml:space="preserve"> shall be converted into a </w:t>
      </w:r>
      <w:r w:rsidRPr="00A64FFA">
        <w:rPr>
          <w:rFonts w:ascii="Courier New" w:hAnsi="Courier New"/>
          <w:b/>
          <w:snapToGrid w:val="0"/>
        </w:rPr>
        <w:t>octetstring</w:t>
      </w:r>
      <w:r w:rsidRPr="00A64FFA">
        <w:rPr>
          <w:snapToGrid w:val="0"/>
        </w:rPr>
        <w:t xml:space="preserve">, where the </w:t>
      </w:r>
      <w:r w:rsidRPr="00A64FFA">
        <w:rPr>
          <w:rFonts w:ascii="Courier New" w:hAnsi="Courier New"/>
          <w:b/>
          <w:snapToGrid w:val="0"/>
        </w:rPr>
        <w:t>octetstring</w:t>
      </w:r>
      <w:r w:rsidRPr="00A64FFA">
        <w:rPr>
          <w:snapToGrid w:val="0"/>
        </w:rPr>
        <w:t xml:space="preserve"> contains the same sequence of hex digits as the </w:t>
      </w:r>
      <w:r w:rsidRPr="00A64FFA">
        <w:rPr>
          <w:rFonts w:ascii="Courier New" w:hAnsi="Courier New"/>
          <w:b/>
          <w:snapToGrid w:val="0"/>
        </w:rPr>
        <w:t>hexstring</w:t>
      </w:r>
      <w:r w:rsidRPr="00A64FFA">
        <w:rPr>
          <w:snapToGrid w:val="0"/>
        </w:rPr>
        <w:t xml:space="preserve"> when the length of the </w:t>
      </w:r>
      <w:r w:rsidRPr="00A64FFA">
        <w:rPr>
          <w:rFonts w:ascii="Courier New" w:hAnsi="Courier New"/>
          <w:b/>
          <w:snapToGrid w:val="0"/>
        </w:rPr>
        <w:t>hexstring</w:t>
      </w:r>
      <w:r w:rsidRPr="00A64FFA">
        <w:rPr>
          <w:snapToGrid w:val="0"/>
        </w:rPr>
        <w:t xml:space="preserve"> modulo 2 is 0. Otherwise, the resulting </w:t>
      </w:r>
      <w:r w:rsidRPr="00A64FFA">
        <w:rPr>
          <w:rFonts w:ascii="Courier New" w:hAnsi="Courier New"/>
          <w:b/>
          <w:snapToGrid w:val="0"/>
        </w:rPr>
        <w:t>octetstring</w:t>
      </w:r>
      <w:r w:rsidRPr="00A64FFA">
        <w:rPr>
          <w:snapToGrid w:val="0"/>
        </w:rPr>
        <w:t xml:space="preserve"> contains 0 as leftmost hex digit followed by the same sequence of hex digits as in the </w:t>
      </w:r>
      <w:r w:rsidRPr="00A64FFA">
        <w:rPr>
          <w:rFonts w:ascii="Courier New" w:hAnsi="Courier New"/>
          <w:b/>
          <w:snapToGrid w:val="0"/>
        </w:rPr>
        <w:t>hexstring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hex2oct</w:t>
      </w:r>
      <w:r w:rsidRPr="00A64FFA">
        <w:rPr>
          <w:noProof w:val="0"/>
          <w:snapToGrid w:val="0"/>
        </w:rPr>
        <w:t>('1D7'H)= '01D7'O</w:t>
      </w:r>
    </w:p>
    <w:p w:rsidR="003E22A0" w:rsidRPr="00A64FFA" w:rsidRDefault="003E22A0" w:rsidP="00073C31">
      <w:pPr>
        <w:pStyle w:val="PL"/>
        <w:rPr>
          <w:noProof w:val="0"/>
          <w:snapToGrid w:val="0"/>
        </w:rPr>
      </w:pPr>
    </w:p>
    <w:p w:rsidR="003E22A0" w:rsidRPr="00A64FFA" w:rsidRDefault="003E22A0" w:rsidP="001F5A22">
      <w:pPr>
        <w:pStyle w:val="Heading2"/>
      </w:pPr>
      <w:bookmarkStart w:id="2125" w:name="_Toc390771406"/>
      <w:r w:rsidRPr="00A64FFA">
        <w:t>C.1.20</w:t>
      </w:r>
      <w:r w:rsidRPr="00A64FFA">
        <w:tab/>
        <w:t>Hexstring to charstring</w:t>
      </w:r>
      <w:bookmarkEnd w:id="2125"/>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hex2str</w:t>
      </w:r>
      <w:r w:rsidRPr="00A64FFA">
        <w:rPr>
          <w:noProof w:val="0"/>
          <w:snapToGrid w:val="0"/>
        </w:rPr>
        <w:t>(</w:t>
      </w:r>
      <w:r w:rsidRPr="00A64FFA">
        <w:rPr>
          <w:b/>
          <w:noProof w:val="0"/>
          <w:color w:val="000000"/>
        </w:rPr>
        <w:t xml:space="preserve">in </w:t>
      </w:r>
      <w:r w:rsidRPr="00A64FFA">
        <w:rPr>
          <w:b/>
          <w:noProof w:val="0"/>
          <w:snapToGrid w:val="0"/>
        </w:rPr>
        <w:t>hexstring</w:t>
      </w:r>
      <w:r w:rsidRPr="00A64FFA">
        <w:rPr>
          <w:bCs/>
          <w:noProof w:val="0"/>
          <w:snapToGrid w:val="0"/>
        </w:rPr>
        <w:t xml:space="preserve"> in</w:t>
      </w:r>
      <w:r w:rsidRPr="00A64FFA">
        <w:rPr>
          <w:noProof w:val="0"/>
          <w:snapToGrid w:val="0"/>
        </w:rPr>
        <w:t>value)</w:t>
      </w:r>
      <w:r w:rsidRPr="00A64FFA">
        <w:rPr>
          <w:b/>
          <w:noProof w:val="0"/>
          <w:snapToGrid w:val="0"/>
        </w:rPr>
        <w:t xml:space="preserve"> return charstring</w:t>
      </w:r>
    </w:p>
    <w:p w:rsidR="003E22A0" w:rsidRPr="00A64FFA" w:rsidRDefault="003E22A0" w:rsidP="00073C31">
      <w:pPr>
        <w:pStyle w:val="PL"/>
        <w:rPr>
          <w:noProof w:val="0"/>
          <w:snapToGrid w:val="0"/>
        </w:rPr>
      </w:pPr>
    </w:p>
    <w:p w:rsidR="003E22A0" w:rsidRPr="00A64FFA" w:rsidRDefault="003E22A0" w:rsidP="00073C31">
      <w:pPr>
        <w:keepNext/>
        <w:keepLines/>
        <w:rPr>
          <w:snapToGrid w:val="0"/>
        </w:rPr>
      </w:pPr>
      <w:r w:rsidRPr="00A64FFA">
        <w:rPr>
          <w:snapToGrid w:val="0"/>
        </w:rPr>
        <w:t>This function converts a single hexstring value to a single charstring. The resulting charstring has the same length as the hexstring and contains only the characters '0' to '9'and 'A' to 'F'.</w:t>
      </w:r>
    </w:p>
    <w:p w:rsidR="003E22A0" w:rsidRPr="00A64FFA" w:rsidRDefault="003E22A0" w:rsidP="00073C31">
      <w:pPr>
        <w:rPr>
          <w:snapToGrid w:val="0"/>
        </w:rPr>
      </w:pPr>
      <w:r w:rsidRPr="00A64FFA">
        <w:rPr>
          <w:snapToGrid w:val="0"/>
        </w:rPr>
        <w:t xml:space="preserve">For the purpose of this conversion, a </w:t>
      </w:r>
      <w:r w:rsidRPr="00A64FFA">
        <w:rPr>
          <w:rFonts w:ascii="Courier New" w:hAnsi="Courier New"/>
          <w:b/>
          <w:snapToGrid w:val="0"/>
        </w:rPr>
        <w:t>hexstring</w:t>
      </w:r>
      <w:r w:rsidRPr="00A64FFA">
        <w:rPr>
          <w:snapToGrid w:val="0"/>
        </w:rPr>
        <w:t xml:space="preserve"> shall be converted into a </w:t>
      </w:r>
      <w:r w:rsidRPr="00A64FFA">
        <w:rPr>
          <w:rFonts w:ascii="Courier New" w:hAnsi="Courier New"/>
          <w:b/>
          <w:snapToGrid w:val="0"/>
        </w:rPr>
        <w:t>charstring</w:t>
      </w:r>
      <w:r w:rsidRPr="00A64FFA">
        <w:rPr>
          <w:snapToGrid w:val="0"/>
        </w:rPr>
        <w:t xml:space="preserve">. Each hex digit of the </w:t>
      </w:r>
      <w:r w:rsidRPr="00A64FFA">
        <w:rPr>
          <w:rFonts w:ascii="Courier New" w:hAnsi="Courier New"/>
          <w:b/>
          <w:snapToGrid w:val="0"/>
        </w:rPr>
        <w:t>hexstring</w:t>
      </w:r>
      <w:r w:rsidRPr="00A64FFA">
        <w:rPr>
          <w:snapToGrid w:val="0"/>
        </w:rPr>
        <w:t xml:space="preserve"> is converted into a character '0' to '9' and 'A' to 'F' depending on the value 0 to 9 or A to F of the hex digit. The consecutive order of characters in the resulting </w:t>
      </w:r>
      <w:r w:rsidRPr="00A64FFA">
        <w:rPr>
          <w:rFonts w:ascii="Courier New" w:hAnsi="Courier New"/>
          <w:b/>
          <w:snapToGrid w:val="0"/>
        </w:rPr>
        <w:t>charstring</w:t>
      </w:r>
      <w:r w:rsidRPr="00A64FFA">
        <w:rPr>
          <w:snapToGrid w:val="0"/>
        </w:rPr>
        <w:t xml:space="preserve"> is the same as the order of digits in the </w:t>
      </w:r>
      <w:r w:rsidRPr="00A64FFA">
        <w:rPr>
          <w:rFonts w:ascii="Courier New" w:hAnsi="Courier New"/>
          <w:b/>
          <w:snapToGrid w:val="0"/>
        </w:rPr>
        <w:t>hexstring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hex2str</w:t>
      </w:r>
      <w:r w:rsidRPr="00A64FFA">
        <w:rPr>
          <w:noProof w:val="0"/>
          <w:snapToGrid w:val="0"/>
        </w:rPr>
        <w:t>('AB801'H) will return "AB801"</w:t>
      </w:r>
    </w:p>
    <w:p w:rsidR="003E22A0" w:rsidRPr="00A64FFA" w:rsidRDefault="003E22A0" w:rsidP="00073C31">
      <w:pPr>
        <w:pStyle w:val="PL"/>
        <w:rPr>
          <w:noProof w:val="0"/>
          <w:snapToGrid w:val="0"/>
        </w:rPr>
      </w:pPr>
    </w:p>
    <w:p w:rsidR="003E22A0" w:rsidRPr="00A64FFA" w:rsidRDefault="003E22A0" w:rsidP="001F5A22">
      <w:pPr>
        <w:pStyle w:val="Heading2"/>
      </w:pPr>
      <w:bookmarkStart w:id="2126" w:name="_Toc390771407"/>
      <w:r w:rsidRPr="00A64FFA">
        <w:t>C.1.21</w:t>
      </w:r>
      <w:r w:rsidRPr="00A64FFA">
        <w:tab/>
        <w:t>Octetstring to integer</w:t>
      </w:r>
      <w:bookmarkEnd w:id="2126"/>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oct2int</w:t>
      </w:r>
      <w:r w:rsidRPr="00A64FFA">
        <w:rPr>
          <w:noProof w:val="0"/>
          <w:color w:val="000000"/>
        </w:rPr>
        <w:t>(</w:t>
      </w:r>
      <w:r w:rsidRPr="00A64FFA">
        <w:rPr>
          <w:b/>
          <w:noProof w:val="0"/>
          <w:color w:val="000000"/>
        </w:rPr>
        <w:t>in octetstring</w:t>
      </w:r>
      <w:r w:rsidRPr="00A64FFA">
        <w:rPr>
          <w:noProof w:val="0"/>
          <w:color w:val="000000"/>
        </w:rPr>
        <w:t xml:space="preserve"> invalue) </w:t>
      </w:r>
      <w:r w:rsidRPr="00A64FFA">
        <w:rPr>
          <w:b/>
          <w:noProof w:val="0"/>
        </w:rPr>
        <w:t>return</w:t>
      </w:r>
      <w:r w:rsidRPr="00A64FFA">
        <w:rPr>
          <w:noProof w:val="0"/>
          <w:color w:val="000000"/>
        </w:rPr>
        <w:t xml:space="preserve"> </w:t>
      </w:r>
      <w:r w:rsidRPr="00A64FFA">
        <w:rPr>
          <w:b/>
          <w:noProof w:val="0"/>
          <w:color w:val="000000"/>
        </w:rPr>
        <w:t>integer</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 single </w:t>
      </w:r>
      <w:r w:rsidRPr="00A64FFA">
        <w:rPr>
          <w:rFonts w:ascii="Courier New" w:hAnsi="Courier New"/>
          <w:b/>
          <w:color w:val="000000"/>
        </w:rPr>
        <w:t>octetstring</w:t>
      </w:r>
      <w:r w:rsidRPr="00A64FFA">
        <w:rPr>
          <w:color w:val="000000"/>
        </w:rPr>
        <w:t xml:space="preserve"> value to a single </w:t>
      </w:r>
      <w:r w:rsidRPr="00A64FFA">
        <w:rPr>
          <w:rFonts w:ascii="Courier New" w:hAnsi="Courier New"/>
          <w:b/>
          <w:color w:val="000000"/>
        </w:rPr>
        <w:t>integer</w:t>
      </w:r>
      <w:r w:rsidRPr="00A64FFA">
        <w:rPr>
          <w:color w:val="000000"/>
        </w:rPr>
        <w:t xml:space="preserve"> value.</w:t>
      </w:r>
    </w:p>
    <w:p w:rsidR="003E22A0" w:rsidRPr="00A64FFA" w:rsidRDefault="003E22A0" w:rsidP="00073C31">
      <w:pPr>
        <w:rPr>
          <w:color w:val="000000"/>
        </w:rPr>
      </w:pPr>
      <w:r w:rsidRPr="00A64FFA">
        <w:rPr>
          <w:color w:val="000000"/>
        </w:rPr>
        <w:t xml:space="preserve">For the purposes of this conversion, an </w:t>
      </w:r>
      <w:r w:rsidRPr="00A64FFA">
        <w:rPr>
          <w:rFonts w:ascii="Courier New" w:hAnsi="Courier New"/>
          <w:b/>
          <w:color w:val="000000"/>
        </w:rPr>
        <w:t>octetstring</w:t>
      </w:r>
      <w:r w:rsidRPr="00A64FFA">
        <w:rPr>
          <w:color w:val="000000"/>
        </w:rPr>
        <w:t xml:space="preserve"> shall be interpreted as a positive base 16 </w:t>
      </w:r>
      <w:r w:rsidRPr="00A64FFA">
        <w:rPr>
          <w:rFonts w:ascii="Courier New" w:hAnsi="Courier New"/>
          <w:b/>
          <w:color w:val="000000"/>
        </w:rPr>
        <w:t>integer</w:t>
      </w:r>
      <w:r w:rsidRPr="00A64FFA">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w:t>
      </w:r>
    </w:p>
    <w:p w:rsidR="003E22A0" w:rsidRPr="00A64FFA" w:rsidRDefault="003E22A0" w:rsidP="00073C31">
      <w:pPr>
        <w:pStyle w:val="NO"/>
        <w:rPr>
          <w:color w:val="000000"/>
        </w:rPr>
      </w:pPr>
      <w:r w:rsidRPr="00A64FFA">
        <w:t>NOTE:</w:t>
      </w:r>
      <w:r w:rsidRPr="00A64FFA">
        <w:tab/>
        <w:t xml:space="preserve">On real test systems the integer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1F5A22">
      <w:pPr>
        <w:pStyle w:val="Heading2"/>
      </w:pPr>
      <w:bookmarkStart w:id="2127" w:name="annex_PredefinedFunctions_oct2bit"/>
      <w:bookmarkStart w:id="2128" w:name="_Toc390771408"/>
      <w:r w:rsidRPr="00A64FFA">
        <w:t>C.1.22</w:t>
      </w:r>
      <w:bookmarkEnd w:id="2127"/>
      <w:r w:rsidRPr="00A64FFA">
        <w:tab/>
        <w:t>Octetstring to bitstring</w:t>
      </w:r>
      <w:bookmarkEnd w:id="2128"/>
    </w:p>
    <w:p w:rsidR="003E22A0" w:rsidRPr="00A64FFA" w:rsidRDefault="003E22A0" w:rsidP="00073C31">
      <w:pPr>
        <w:pStyle w:val="PL"/>
        <w:rPr>
          <w:b/>
          <w:noProof w:val="0"/>
          <w:snapToGrid w:val="0"/>
        </w:rPr>
      </w:pPr>
      <w:r w:rsidRPr="00A64FFA">
        <w:rPr>
          <w:noProof w:val="0"/>
          <w:snapToGrid w:val="0"/>
        </w:rPr>
        <w:tab/>
      </w:r>
      <w:r w:rsidRPr="00A64FFA">
        <w:rPr>
          <w:b/>
          <w:noProof w:val="0"/>
          <w:snapToGrid w:val="0"/>
        </w:rPr>
        <w:t>oct2bit</w:t>
      </w:r>
      <w:r w:rsidRPr="00A64FFA">
        <w:rPr>
          <w:noProof w:val="0"/>
          <w:snapToGrid w:val="0"/>
        </w:rPr>
        <w:t>(</w:t>
      </w:r>
      <w:r w:rsidRPr="00A64FFA">
        <w:rPr>
          <w:b/>
          <w:noProof w:val="0"/>
          <w:color w:val="000000"/>
        </w:rPr>
        <w:t xml:space="preserve">in </w:t>
      </w:r>
      <w:r w:rsidRPr="00A64FFA">
        <w:rPr>
          <w:b/>
          <w:noProof w:val="0"/>
          <w:snapToGrid w:val="0"/>
        </w:rPr>
        <w:t>octetstring</w:t>
      </w:r>
      <w:r w:rsidRPr="00A64FFA">
        <w:rPr>
          <w:bCs/>
          <w:noProof w:val="0"/>
          <w:snapToGrid w:val="0"/>
        </w:rPr>
        <w:t xml:space="preserve"> in</w:t>
      </w:r>
      <w:r w:rsidRPr="00A64FFA">
        <w:rPr>
          <w:noProof w:val="0"/>
          <w:snapToGrid w:val="0"/>
        </w:rPr>
        <w:t>value)</w:t>
      </w:r>
      <w:r w:rsidRPr="00A64FFA">
        <w:rPr>
          <w:b/>
          <w:noProof w:val="0"/>
          <w:snapToGrid w:val="0"/>
        </w:rPr>
        <w:t xml:space="preserve"> return bitstring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octetstring</w:t>
      </w:r>
      <w:r w:rsidRPr="00A64FFA">
        <w:rPr>
          <w:snapToGrid w:val="0"/>
        </w:rPr>
        <w:t xml:space="preserve"> value to a single </w:t>
      </w:r>
      <w:r w:rsidRPr="00A64FFA">
        <w:rPr>
          <w:rFonts w:ascii="Courier New" w:hAnsi="Courier New"/>
          <w:b/>
          <w:snapToGrid w:val="0"/>
        </w:rPr>
        <w:t>bitstring</w:t>
      </w:r>
      <w:r w:rsidRPr="00A64FFA">
        <w:rPr>
          <w:snapToGrid w:val="0"/>
        </w:rPr>
        <w:t xml:space="preserve">. The resulting </w:t>
      </w:r>
      <w:r w:rsidRPr="00A64FFA">
        <w:rPr>
          <w:rFonts w:ascii="Courier New" w:hAnsi="Courier New"/>
          <w:b/>
          <w:snapToGrid w:val="0"/>
        </w:rPr>
        <w:t>bitstring</w:t>
      </w:r>
      <w:r w:rsidRPr="00A64FFA">
        <w:rPr>
          <w:snapToGrid w:val="0"/>
        </w:rPr>
        <w:t xml:space="preserve"> represents the same value as the </w:t>
      </w:r>
      <w:r w:rsidRPr="00A64FFA">
        <w:rPr>
          <w:rFonts w:ascii="Courier New" w:hAnsi="Courier New"/>
          <w:b/>
          <w:snapToGrid w:val="0"/>
        </w:rPr>
        <w:t>octetstring</w:t>
      </w:r>
      <w:r w:rsidRPr="00A64FFA">
        <w:rPr>
          <w:snapToGrid w:val="0"/>
        </w:rPr>
        <w:t>.</w:t>
      </w:r>
    </w:p>
    <w:p w:rsidR="003E22A0" w:rsidRPr="00A64FFA" w:rsidRDefault="003E22A0" w:rsidP="00073C31">
      <w:pPr>
        <w:rPr>
          <w:snapToGrid w:val="0"/>
        </w:rPr>
      </w:pPr>
      <w:r w:rsidRPr="00A64FFA">
        <w:rPr>
          <w:snapToGrid w:val="0"/>
        </w:rPr>
        <w:t>For the conversion the following holds: oct2bit(value)=hex2bit(oct2hex(value)).</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rPr>
          <w:snapToGrid w:val="0"/>
        </w:rPr>
      </w:pPr>
      <w:r w:rsidRPr="00A64FFA">
        <w:rPr>
          <w:caps/>
          <w:snapToGrid w:val="0"/>
        </w:rPr>
        <w:lastRenderedPageBreak/>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 xml:space="preserve">oct2bit </w:t>
      </w:r>
      <w:r w:rsidRPr="00A64FFA">
        <w:rPr>
          <w:noProof w:val="0"/>
          <w:snapToGrid w:val="0"/>
        </w:rPr>
        <w:t>('01D7'O)='0</w:t>
      </w:r>
      <w:r w:rsidRPr="00A64FFA">
        <w:rPr>
          <w:bCs/>
          <w:noProof w:val="0"/>
        </w:rPr>
        <w:t>000000111010111</w:t>
      </w:r>
      <w:r w:rsidRPr="00A64FFA">
        <w:rPr>
          <w:noProof w:val="0"/>
          <w:snapToGrid w:val="0"/>
        </w:rPr>
        <w:t>'B</w:t>
      </w:r>
    </w:p>
    <w:p w:rsidR="003E22A0" w:rsidRPr="00A64FFA" w:rsidRDefault="003E22A0" w:rsidP="00073C31">
      <w:pPr>
        <w:pStyle w:val="PL"/>
        <w:rPr>
          <w:noProof w:val="0"/>
          <w:snapToGrid w:val="0"/>
        </w:rPr>
      </w:pPr>
    </w:p>
    <w:p w:rsidR="003E22A0" w:rsidRPr="00A64FFA" w:rsidRDefault="003E22A0" w:rsidP="001F5A22">
      <w:pPr>
        <w:pStyle w:val="Heading2"/>
      </w:pPr>
      <w:bookmarkStart w:id="2129" w:name="annex_PredefinedFunctions_oct2hex"/>
      <w:bookmarkStart w:id="2130" w:name="_Toc390771409"/>
      <w:r w:rsidRPr="00A64FFA">
        <w:t>C.1.23</w:t>
      </w:r>
      <w:bookmarkEnd w:id="2129"/>
      <w:r w:rsidRPr="00A64FFA">
        <w:tab/>
        <w:t>Octetstring to hexstring</w:t>
      </w:r>
      <w:bookmarkEnd w:id="2130"/>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oct2hex</w:t>
      </w:r>
      <w:r w:rsidRPr="00A64FFA">
        <w:rPr>
          <w:noProof w:val="0"/>
          <w:snapToGrid w:val="0"/>
        </w:rPr>
        <w:t>(</w:t>
      </w:r>
      <w:r w:rsidRPr="00A64FFA">
        <w:rPr>
          <w:b/>
          <w:noProof w:val="0"/>
          <w:color w:val="000000"/>
        </w:rPr>
        <w:t xml:space="preserve">in </w:t>
      </w:r>
      <w:r w:rsidRPr="00A64FFA">
        <w:rPr>
          <w:b/>
          <w:noProof w:val="0"/>
          <w:snapToGrid w:val="0"/>
        </w:rPr>
        <w:t>octetstring</w:t>
      </w:r>
      <w:r w:rsidRPr="00A64FFA">
        <w:rPr>
          <w:bCs/>
          <w:noProof w:val="0"/>
          <w:snapToGrid w:val="0"/>
        </w:rPr>
        <w:t xml:space="preserve"> in</w:t>
      </w:r>
      <w:r w:rsidRPr="00A64FFA">
        <w:rPr>
          <w:noProof w:val="0"/>
          <w:snapToGrid w:val="0"/>
        </w:rPr>
        <w:t>value)</w:t>
      </w:r>
      <w:r w:rsidRPr="00A64FFA">
        <w:rPr>
          <w:b/>
          <w:noProof w:val="0"/>
          <w:snapToGrid w:val="0"/>
        </w:rPr>
        <w:t xml:space="preserve"> return hexstring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octetstring</w:t>
      </w:r>
      <w:r w:rsidRPr="00A64FFA">
        <w:rPr>
          <w:snapToGrid w:val="0"/>
        </w:rPr>
        <w:t xml:space="preserve"> value to a single </w:t>
      </w:r>
      <w:r w:rsidRPr="00A64FFA">
        <w:rPr>
          <w:rFonts w:ascii="Courier New" w:hAnsi="Courier New"/>
          <w:b/>
          <w:snapToGrid w:val="0"/>
        </w:rPr>
        <w:t>hexstring</w:t>
      </w:r>
      <w:r w:rsidRPr="00A64FFA">
        <w:rPr>
          <w:snapToGrid w:val="0"/>
        </w:rPr>
        <w:t xml:space="preserve">. The resulting </w:t>
      </w:r>
      <w:r w:rsidRPr="00A64FFA">
        <w:rPr>
          <w:rFonts w:ascii="Courier New" w:hAnsi="Courier New"/>
          <w:b/>
          <w:snapToGrid w:val="0"/>
        </w:rPr>
        <w:t>hexstring</w:t>
      </w:r>
      <w:r w:rsidRPr="00A64FFA">
        <w:rPr>
          <w:snapToGrid w:val="0"/>
        </w:rPr>
        <w:t xml:space="preserve"> represents the same value as the </w:t>
      </w:r>
      <w:r w:rsidRPr="00A64FFA">
        <w:rPr>
          <w:rFonts w:ascii="Courier New" w:hAnsi="Courier New"/>
          <w:b/>
          <w:snapToGrid w:val="0"/>
        </w:rPr>
        <w:t>octetstring</w:t>
      </w:r>
      <w:r w:rsidRPr="00A64FFA">
        <w:rPr>
          <w:snapToGrid w:val="0"/>
        </w:rPr>
        <w:t>.</w:t>
      </w:r>
    </w:p>
    <w:p w:rsidR="003E22A0" w:rsidRPr="00A64FFA" w:rsidRDefault="003E22A0" w:rsidP="00073C31">
      <w:pPr>
        <w:rPr>
          <w:snapToGrid w:val="0"/>
        </w:rPr>
      </w:pPr>
      <w:r w:rsidRPr="00A64FFA">
        <w:rPr>
          <w:snapToGrid w:val="0"/>
        </w:rPr>
        <w:t xml:space="preserve">For the purpose of this conversion, a </w:t>
      </w:r>
      <w:r w:rsidRPr="00A64FFA">
        <w:rPr>
          <w:rFonts w:ascii="Courier New" w:hAnsi="Courier New"/>
          <w:b/>
          <w:snapToGrid w:val="0"/>
        </w:rPr>
        <w:t>octetstring</w:t>
      </w:r>
      <w:r w:rsidRPr="00A64FFA">
        <w:rPr>
          <w:snapToGrid w:val="0"/>
        </w:rPr>
        <w:t xml:space="preserve"> shall be converted into a </w:t>
      </w:r>
      <w:r w:rsidRPr="00A64FFA">
        <w:rPr>
          <w:rFonts w:ascii="Courier New" w:hAnsi="Courier New"/>
          <w:b/>
          <w:snapToGrid w:val="0"/>
        </w:rPr>
        <w:t>hexstring</w:t>
      </w:r>
      <w:r w:rsidRPr="00A64FFA">
        <w:rPr>
          <w:snapToGrid w:val="0"/>
        </w:rPr>
        <w:t xml:space="preserve"> containing the same sequence of hex digits as the </w:t>
      </w:r>
      <w:r w:rsidRPr="00A64FFA">
        <w:rPr>
          <w:rFonts w:ascii="Courier New" w:hAnsi="Courier New"/>
          <w:b/>
          <w:snapToGrid w:val="0"/>
        </w:rPr>
        <w:t>octetstring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keepNext/>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oct2hex</w:t>
      </w:r>
      <w:r w:rsidRPr="00A64FFA">
        <w:rPr>
          <w:noProof w:val="0"/>
          <w:snapToGrid w:val="0"/>
        </w:rPr>
        <w:t>('1D74'O)= '1D74'H</w:t>
      </w:r>
    </w:p>
    <w:p w:rsidR="003E22A0" w:rsidRPr="00A64FFA" w:rsidRDefault="003E22A0" w:rsidP="00073C31">
      <w:pPr>
        <w:pStyle w:val="PL"/>
        <w:rPr>
          <w:noProof w:val="0"/>
          <w:snapToGrid w:val="0"/>
        </w:rPr>
      </w:pPr>
    </w:p>
    <w:p w:rsidR="003E22A0" w:rsidRPr="00A64FFA" w:rsidRDefault="003E22A0" w:rsidP="001F5A22">
      <w:pPr>
        <w:pStyle w:val="Heading2"/>
      </w:pPr>
      <w:bookmarkStart w:id="2131" w:name="annex_PredefinedFunctions_oct2str"/>
      <w:bookmarkStart w:id="2132" w:name="_Toc390771410"/>
      <w:r w:rsidRPr="00A64FFA">
        <w:t>C.1.24</w:t>
      </w:r>
      <w:bookmarkEnd w:id="2131"/>
      <w:r w:rsidRPr="00A64FFA">
        <w:tab/>
        <w:t>Octetstring to character string</w:t>
      </w:r>
      <w:bookmarkEnd w:id="2132"/>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oct2str</w:t>
      </w:r>
      <w:r w:rsidRPr="00A64FFA">
        <w:rPr>
          <w:noProof w:val="0"/>
          <w:snapToGrid w:val="0"/>
        </w:rPr>
        <w:t>(</w:t>
      </w:r>
      <w:r w:rsidRPr="00A64FFA">
        <w:rPr>
          <w:b/>
          <w:noProof w:val="0"/>
          <w:color w:val="000000"/>
        </w:rPr>
        <w:t xml:space="preserve">in </w:t>
      </w:r>
      <w:r w:rsidRPr="00A64FFA">
        <w:rPr>
          <w:b/>
          <w:noProof w:val="0"/>
          <w:snapToGrid w:val="0"/>
        </w:rPr>
        <w:t xml:space="preserve">octetstring </w:t>
      </w:r>
      <w:r w:rsidRPr="00A64FFA">
        <w:rPr>
          <w:bCs/>
          <w:noProof w:val="0"/>
          <w:snapToGrid w:val="0"/>
        </w:rPr>
        <w:t>in</w:t>
      </w:r>
      <w:r w:rsidRPr="00A64FFA">
        <w:rPr>
          <w:noProof w:val="0"/>
          <w:snapToGrid w:val="0"/>
        </w:rPr>
        <w:t>value)</w:t>
      </w:r>
      <w:r w:rsidRPr="00A64FFA">
        <w:rPr>
          <w:b/>
          <w:noProof w:val="0"/>
          <w:snapToGrid w:val="0"/>
        </w:rPr>
        <w:t xml:space="preserve"> return charstring</w:t>
      </w:r>
    </w:p>
    <w:p w:rsidR="003E22A0" w:rsidRPr="00A64FFA" w:rsidRDefault="003E22A0" w:rsidP="00073C31">
      <w:pPr>
        <w:pStyle w:val="PL"/>
        <w:rPr>
          <w:noProof w:val="0"/>
          <w:snapToGrid w:val="0"/>
        </w:rPr>
      </w:pPr>
    </w:p>
    <w:p w:rsidR="003E22A0" w:rsidRPr="00A64FFA" w:rsidRDefault="003E22A0" w:rsidP="00073C31">
      <w:r w:rsidRPr="00A64FFA">
        <w:t xml:space="preserve">This function converts an </w:t>
      </w:r>
      <w:r w:rsidRPr="00A64FFA">
        <w:rPr>
          <w:rFonts w:ascii="Courier New" w:hAnsi="Courier New"/>
          <w:b/>
        </w:rPr>
        <w:t>octetstring</w:t>
      </w:r>
      <w:r w:rsidRPr="00A64FFA">
        <w:t xml:space="preserve"> </w:t>
      </w:r>
      <w:r w:rsidRPr="00A64FFA">
        <w:rPr>
          <w:rFonts w:ascii="Courier New" w:hAnsi="Courier New" w:cs="Courier New"/>
        </w:rPr>
        <w:t>invalue</w:t>
      </w:r>
      <w:r w:rsidRPr="00A64FFA">
        <w:t xml:space="preserve"> to an </w:t>
      </w:r>
      <w:r w:rsidRPr="00A64FFA">
        <w:rPr>
          <w:rFonts w:ascii="Courier New" w:hAnsi="Courier New"/>
          <w:b/>
        </w:rPr>
        <w:t>charstring</w:t>
      </w:r>
      <w:r w:rsidRPr="00A64FFA">
        <w:rPr>
          <w:bCs/>
        </w:rPr>
        <w:t xml:space="preserve"> representing the string equivalent of the input value</w:t>
      </w:r>
      <w:r w:rsidRPr="00A64FFA">
        <w:t xml:space="preserve">. The resulting </w:t>
      </w:r>
      <w:r w:rsidRPr="00A64FFA">
        <w:rPr>
          <w:rFonts w:ascii="Courier New" w:hAnsi="Courier New"/>
          <w:b/>
        </w:rPr>
        <w:t xml:space="preserve">charstring </w:t>
      </w:r>
      <w:r w:rsidRPr="00A64FFA">
        <w:t xml:space="preserve">shall have the same length as the incoming </w:t>
      </w:r>
      <w:r w:rsidRPr="00A64FFA">
        <w:rPr>
          <w:rFonts w:ascii="Courier New" w:hAnsi="Courier New"/>
          <w:b/>
        </w:rPr>
        <w:t>octetstring</w:t>
      </w:r>
      <w:r w:rsidRPr="00A64FFA">
        <w:t>.</w:t>
      </w:r>
    </w:p>
    <w:p w:rsidR="003E22A0" w:rsidRPr="00A64FFA" w:rsidRDefault="003E22A0" w:rsidP="00073C31">
      <w:pPr>
        <w:rPr>
          <w:snapToGrid w:val="0"/>
        </w:rPr>
      </w:pPr>
      <w:r w:rsidRPr="00A64FFA">
        <w:rPr>
          <w:snapToGrid w:val="0"/>
        </w:rPr>
        <w:t xml:space="preserve">For the purpose of this conversion each hex digit of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w:t>
      </w:r>
      <w:r w:rsidRPr="00A64FFA">
        <w:rPr>
          <w:snapToGrid w:val="0"/>
        </w:rPr>
        <w:t xml:space="preserve">is converted into a character '0', '1', '2', '3', '4', '5', '6', '7', '8', '9', 'A', 'B', 'C', 'D', 'E' or 'F' echoing the value of the hex digit. The consecutive order of characters in the resulting </w:t>
      </w:r>
      <w:r w:rsidRPr="00A64FFA">
        <w:rPr>
          <w:rFonts w:ascii="Courier New" w:hAnsi="Courier New"/>
          <w:b/>
          <w:snapToGrid w:val="0"/>
        </w:rPr>
        <w:t xml:space="preserve">charstring </w:t>
      </w:r>
      <w:r w:rsidRPr="00A64FFA">
        <w:rPr>
          <w:snapToGrid w:val="0"/>
        </w:rPr>
        <w:t xml:space="preserve">is the same as the order of hex digits in the </w:t>
      </w:r>
      <w:r w:rsidRPr="00A64FFA">
        <w:rPr>
          <w:rFonts w:ascii="Courier New" w:hAnsi="Courier New"/>
          <w:b/>
          <w:snapToGrid w:val="0"/>
        </w:rPr>
        <w:t>octetstring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pPr>
      <w:r w:rsidRPr="00A64FFA">
        <w:rPr>
          <w:caps/>
        </w:rPr>
        <w:t>EXAMPLE</w:t>
      </w:r>
      <w:r w:rsidRPr="00A64FFA">
        <w:t>:</w:t>
      </w:r>
    </w:p>
    <w:p w:rsidR="003E22A0" w:rsidRPr="00A64FFA" w:rsidRDefault="003E22A0" w:rsidP="00073C31">
      <w:pPr>
        <w:pStyle w:val="PL"/>
        <w:rPr>
          <w:noProof w:val="0"/>
        </w:rPr>
      </w:pPr>
      <w:r w:rsidRPr="00A64FFA">
        <w:rPr>
          <w:b/>
          <w:noProof w:val="0"/>
        </w:rPr>
        <w:tab/>
        <w:t>oct2str</w:t>
      </w:r>
      <w:r w:rsidRPr="00A64FFA">
        <w:rPr>
          <w:noProof w:val="0"/>
        </w:rPr>
        <w:t>('4469707379'O) = "4469707379"</w:t>
      </w:r>
    </w:p>
    <w:p w:rsidR="003E22A0" w:rsidRPr="00A64FFA" w:rsidRDefault="003E22A0" w:rsidP="00073C31">
      <w:pPr>
        <w:pStyle w:val="PL"/>
        <w:rPr>
          <w:noProof w:val="0"/>
        </w:rPr>
      </w:pPr>
    </w:p>
    <w:p w:rsidR="003E22A0" w:rsidRPr="00A64FFA" w:rsidRDefault="003E22A0" w:rsidP="001F5A22">
      <w:pPr>
        <w:pStyle w:val="Heading2"/>
      </w:pPr>
      <w:bookmarkStart w:id="2133" w:name="annex_PredefinedFunctions_oct2char"/>
      <w:bookmarkStart w:id="2134" w:name="_Toc390771411"/>
      <w:r w:rsidRPr="00A64FFA">
        <w:t>C.1.25</w:t>
      </w:r>
      <w:bookmarkEnd w:id="2133"/>
      <w:r w:rsidRPr="00A64FFA">
        <w:tab/>
        <w:t>Octetstring to character string, version II</w:t>
      </w:r>
      <w:bookmarkEnd w:id="2134"/>
    </w:p>
    <w:p w:rsidR="003E22A0" w:rsidRPr="00A64FFA" w:rsidRDefault="003E22A0" w:rsidP="00073C31">
      <w:pPr>
        <w:pStyle w:val="PL"/>
        <w:keepNext/>
        <w:keepLines/>
        <w:rPr>
          <w:noProof w:val="0"/>
          <w:snapToGrid w:val="0"/>
        </w:rPr>
      </w:pPr>
      <w:r w:rsidRPr="00A64FFA">
        <w:rPr>
          <w:noProof w:val="0"/>
          <w:snapToGrid w:val="0"/>
        </w:rPr>
        <w:tab/>
      </w:r>
      <w:r w:rsidRPr="00A64FFA">
        <w:rPr>
          <w:b/>
          <w:noProof w:val="0"/>
          <w:snapToGrid w:val="0"/>
        </w:rPr>
        <w:t>oct2char</w:t>
      </w:r>
      <w:r w:rsidRPr="00A64FFA">
        <w:rPr>
          <w:noProof w:val="0"/>
          <w:snapToGrid w:val="0"/>
        </w:rPr>
        <w:t>(</w:t>
      </w:r>
      <w:r w:rsidRPr="00A64FFA">
        <w:rPr>
          <w:b/>
          <w:noProof w:val="0"/>
          <w:color w:val="000000"/>
        </w:rPr>
        <w:t xml:space="preserve">in </w:t>
      </w:r>
      <w:r w:rsidRPr="00A64FFA">
        <w:rPr>
          <w:b/>
          <w:noProof w:val="0"/>
          <w:snapToGrid w:val="0"/>
        </w:rPr>
        <w:t xml:space="preserve">octetstring </w:t>
      </w:r>
      <w:r w:rsidRPr="00A64FFA">
        <w:rPr>
          <w:rFonts w:cs="Courier New"/>
          <w:bCs/>
          <w:noProof w:val="0"/>
          <w:snapToGrid w:val="0"/>
        </w:rPr>
        <w:t>inv</w:t>
      </w:r>
      <w:r w:rsidRPr="00A64FFA">
        <w:rPr>
          <w:rFonts w:cs="Courier New"/>
          <w:noProof w:val="0"/>
          <w:snapToGrid w:val="0"/>
        </w:rPr>
        <w:t>alue</w:t>
      </w:r>
      <w:r w:rsidRPr="00A64FFA">
        <w:rPr>
          <w:noProof w:val="0"/>
          <w:snapToGrid w:val="0"/>
        </w:rPr>
        <w:t>)</w:t>
      </w:r>
      <w:r w:rsidRPr="00A64FFA">
        <w:rPr>
          <w:b/>
          <w:noProof w:val="0"/>
          <w:snapToGrid w:val="0"/>
        </w:rPr>
        <w:t xml:space="preserve"> return charstring</w:t>
      </w:r>
    </w:p>
    <w:p w:rsidR="003E22A0" w:rsidRPr="00A64FFA" w:rsidRDefault="003E22A0" w:rsidP="00073C31">
      <w:pPr>
        <w:pStyle w:val="PL"/>
        <w:keepNext/>
        <w:keepLines/>
        <w:rPr>
          <w:noProof w:val="0"/>
          <w:snapToGrid w:val="0"/>
        </w:rPr>
      </w:pPr>
    </w:p>
    <w:p w:rsidR="003E22A0" w:rsidRPr="00A64FFA" w:rsidRDefault="003E22A0" w:rsidP="00073C31">
      <w:pPr>
        <w:keepNext/>
        <w:keepLines/>
      </w:pPr>
      <w:r w:rsidRPr="00A64FFA">
        <w:t xml:space="preserve">This function converts an </w:t>
      </w:r>
      <w:r w:rsidRPr="00A64FFA">
        <w:rPr>
          <w:rFonts w:ascii="Courier New" w:hAnsi="Courier New"/>
          <w:b/>
        </w:rPr>
        <w:t>octetstring</w:t>
      </w:r>
      <w:r w:rsidRPr="00A64FFA">
        <w:t xml:space="preserve"> </w:t>
      </w:r>
      <w:r w:rsidRPr="00A64FFA">
        <w:rPr>
          <w:rFonts w:ascii="Courier New" w:hAnsi="Courier New"/>
        </w:rPr>
        <w:t>invalue</w:t>
      </w:r>
      <w:r w:rsidRPr="00A64FFA">
        <w:t xml:space="preserve"> to a </w:t>
      </w:r>
      <w:r w:rsidRPr="00A64FFA">
        <w:rPr>
          <w:rFonts w:ascii="Courier New" w:hAnsi="Courier New"/>
          <w:b/>
        </w:rPr>
        <w:t>charstring</w:t>
      </w:r>
      <w:r w:rsidRPr="00A64FFA">
        <w:t xml:space="preserve">. The input parameter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shall not contain octet values higher than 7F. The resulting </w:t>
      </w:r>
      <w:r w:rsidRPr="00A64FFA">
        <w:rPr>
          <w:rFonts w:ascii="Courier New" w:hAnsi="Courier New"/>
          <w:b/>
        </w:rPr>
        <w:t>charstring</w:t>
      </w:r>
      <w:r w:rsidRPr="00A64FFA">
        <w:t xml:space="preserve"> shall have the same length as the input </w:t>
      </w:r>
      <w:r w:rsidRPr="00A64FFA">
        <w:rPr>
          <w:rFonts w:ascii="Courier New" w:hAnsi="Courier New"/>
          <w:b/>
        </w:rPr>
        <w:t>octetstring</w:t>
      </w:r>
      <w:r w:rsidRPr="00A64FFA">
        <w:t xml:space="preserve">. The octets are interpreted as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codes (according to the IRV) and the resulting characters are appended to the returned value.</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pPr>
      <w:r w:rsidRPr="00A64FFA">
        <w:rPr>
          <w:caps/>
        </w:rPr>
        <w:t>EXAMPLE</w:t>
      </w:r>
      <w:r w:rsidRPr="00A64FFA">
        <w:t>:</w:t>
      </w:r>
    </w:p>
    <w:p w:rsidR="003E22A0" w:rsidRPr="00A64FFA" w:rsidRDefault="003E22A0" w:rsidP="00073C31">
      <w:pPr>
        <w:pStyle w:val="PL"/>
        <w:rPr>
          <w:noProof w:val="0"/>
        </w:rPr>
      </w:pPr>
      <w:r w:rsidRPr="00A64FFA">
        <w:rPr>
          <w:b/>
          <w:noProof w:val="0"/>
        </w:rPr>
        <w:tab/>
        <w:t>oct2char</w:t>
      </w:r>
      <w:r w:rsidRPr="00A64FFA">
        <w:rPr>
          <w:noProof w:val="0"/>
        </w:rPr>
        <w:t>('4469707379'O) = "Dipsy"</w:t>
      </w:r>
    </w:p>
    <w:p w:rsidR="003E22A0" w:rsidRPr="00A64FFA" w:rsidRDefault="003E22A0" w:rsidP="00073C31">
      <w:pPr>
        <w:pStyle w:val="PL"/>
        <w:rPr>
          <w:noProof w:val="0"/>
        </w:rPr>
      </w:pPr>
    </w:p>
    <w:p w:rsidR="003E22A0" w:rsidRPr="00A64FFA" w:rsidRDefault="003E22A0" w:rsidP="00073C31">
      <w:pPr>
        <w:pStyle w:val="NO"/>
        <w:rPr>
          <w:snapToGrid w:val="0"/>
        </w:rPr>
      </w:pPr>
      <w:r w:rsidRPr="00A64FFA">
        <w:rPr>
          <w:snapToGrid w:val="0"/>
        </w:rPr>
        <w:t>NOTE:</w:t>
      </w:r>
      <w:r w:rsidRPr="00A64FFA">
        <w:rPr>
          <w:snapToGrid w:val="0"/>
        </w:rPr>
        <w:tab/>
        <w:t>The character string returned may contain non-graphical characters, which cannot be presented between the double quotes.</w:t>
      </w:r>
    </w:p>
    <w:p w:rsidR="003E22A0" w:rsidRPr="00A64FFA" w:rsidRDefault="003E22A0" w:rsidP="001F5A22">
      <w:pPr>
        <w:pStyle w:val="Heading2"/>
      </w:pPr>
      <w:bookmarkStart w:id="2135" w:name="annex_PredefinedFunctions_str2int"/>
      <w:bookmarkStart w:id="2136" w:name="_Toc390771412"/>
      <w:r w:rsidRPr="00A64FFA">
        <w:lastRenderedPageBreak/>
        <w:t>C.1.26</w:t>
      </w:r>
      <w:bookmarkEnd w:id="2135"/>
      <w:r w:rsidRPr="00A64FFA">
        <w:tab/>
        <w:t>Charstring to integer</w:t>
      </w:r>
      <w:bookmarkEnd w:id="2136"/>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str2int</w:t>
      </w:r>
      <w:r w:rsidRPr="00A64FFA">
        <w:rPr>
          <w:noProof w:val="0"/>
          <w:color w:val="000000"/>
        </w:rPr>
        <w:t>(</w:t>
      </w:r>
      <w:r w:rsidRPr="00A64FFA">
        <w:rPr>
          <w:b/>
          <w:noProof w:val="0"/>
          <w:color w:val="000000"/>
        </w:rPr>
        <w:t>in charstring</w:t>
      </w:r>
      <w:r w:rsidRPr="00A64FFA">
        <w:rPr>
          <w:noProof w:val="0"/>
          <w:color w:val="000000"/>
        </w:rPr>
        <w:t xml:space="preserve"> invalue) </w:t>
      </w:r>
      <w:r w:rsidRPr="00A64FFA">
        <w:rPr>
          <w:b/>
          <w:noProof w:val="0"/>
        </w:rPr>
        <w:t>return</w:t>
      </w:r>
      <w:r w:rsidRPr="00A64FFA">
        <w:rPr>
          <w:noProof w:val="0"/>
          <w:color w:val="000000"/>
        </w:rPr>
        <w:t xml:space="preserve"> </w:t>
      </w:r>
      <w:r w:rsidRPr="00A64FFA">
        <w:rPr>
          <w:b/>
          <w:noProof w:val="0"/>
          <w:color w:val="000000"/>
        </w:rPr>
        <w:t>integer</w:t>
      </w:r>
    </w:p>
    <w:p w:rsidR="003E22A0" w:rsidRPr="00A64FFA" w:rsidRDefault="003E22A0" w:rsidP="00073C31">
      <w:pPr>
        <w:pStyle w:val="PL"/>
        <w:keepNext/>
        <w:keepLines/>
        <w:rPr>
          <w:i/>
          <w:noProof w:val="0"/>
          <w:color w:val="000000"/>
        </w:rPr>
      </w:pPr>
    </w:p>
    <w:p w:rsidR="003E22A0" w:rsidRPr="00A64FFA" w:rsidRDefault="003E22A0" w:rsidP="00073C31">
      <w:pPr>
        <w:keepNext/>
        <w:keepLines/>
        <w:rPr>
          <w:color w:val="000000"/>
        </w:rPr>
      </w:pPr>
      <w:r w:rsidRPr="00A64FFA">
        <w:rPr>
          <w:color w:val="000000"/>
        </w:rPr>
        <w:t xml:space="preserve">This function converts a </w:t>
      </w:r>
      <w:r w:rsidRPr="00A64FFA">
        <w:rPr>
          <w:rFonts w:ascii="Courier New" w:hAnsi="Courier New"/>
          <w:b/>
          <w:color w:val="000000"/>
        </w:rPr>
        <w:t>charstring</w:t>
      </w:r>
      <w:r w:rsidRPr="00A64FFA">
        <w:rPr>
          <w:color w:val="000000"/>
        </w:rPr>
        <w:t xml:space="preserve"> representing an </w:t>
      </w:r>
      <w:r w:rsidRPr="00A64FFA">
        <w:rPr>
          <w:rFonts w:ascii="Courier New" w:hAnsi="Courier New"/>
          <w:b/>
          <w:color w:val="000000"/>
        </w:rPr>
        <w:t>integer</w:t>
      </w:r>
      <w:r w:rsidRPr="00A64FFA">
        <w:rPr>
          <w:color w:val="000000"/>
        </w:rPr>
        <w:t xml:space="preserve"> value to the equivalent </w:t>
      </w:r>
      <w:r w:rsidRPr="00A64FFA">
        <w:rPr>
          <w:rFonts w:ascii="Courier New" w:hAnsi="Courier New"/>
          <w:b/>
          <w:color w:val="000000"/>
        </w:rPr>
        <w:t>integer</w:t>
      </w:r>
      <w:r w:rsidRPr="00A64FFA">
        <w:rPr>
          <w:color w:val="000000"/>
        </w:rPr>
        <w:t xml:space="preserve">. </w:t>
      </w:r>
    </w:p>
    <w:p w:rsidR="003E22A0" w:rsidRPr="00A64FFA" w:rsidRDefault="003E22A0" w:rsidP="00073C31">
      <w:pPr>
        <w:keepNext/>
        <w:keepLines/>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keepNext/>
        <w:keepLines/>
      </w:pPr>
      <w:r w:rsidRPr="00A64FFA">
        <w:rPr>
          <w:rFonts w:ascii="Courier New" w:hAnsi="Courier New" w:cs="Courier New"/>
        </w:rPr>
        <w:t>invalue</w:t>
      </w:r>
      <w:r w:rsidRPr="00A64FFA">
        <w:t xml:space="preserve"> contains characters other than "0", "1", "2", "3", "4", "5", "6", "7", "8", "9" and "-".</w:t>
      </w:r>
    </w:p>
    <w:p w:rsidR="003E22A0" w:rsidRPr="00A64FFA" w:rsidRDefault="003E22A0" w:rsidP="00073C31">
      <w:pPr>
        <w:pStyle w:val="B1"/>
        <w:keepNext/>
        <w:keepLines/>
      </w:pPr>
      <w:r w:rsidRPr="00A64FFA">
        <w:rPr>
          <w:rFonts w:ascii="Courier New" w:hAnsi="Courier New" w:cs="Courier New"/>
        </w:rPr>
        <w:t xml:space="preserve">invalue </w:t>
      </w:r>
      <w:r w:rsidRPr="00A64FFA">
        <w:t>contains the character "-" at another position than the leftmost one.</w:t>
      </w:r>
    </w:p>
    <w:p w:rsidR="003E22A0" w:rsidRPr="00A64FFA" w:rsidRDefault="003E22A0" w:rsidP="00073C31">
      <w:pPr>
        <w:pStyle w:val="NO"/>
      </w:pPr>
      <w:r w:rsidRPr="00A64FFA">
        <w:t>NOTE:</w:t>
      </w:r>
      <w:r w:rsidRPr="00A64FFA">
        <w:tab/>
        <w:t xml:space="preserve">On real test systems the integer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r>
      <w:r w:rsidRPr="00A64FFA">
        <w:rPr>
          <w:b/>
          <w:noProof w:val="0"/>
        </w:rPr>
        <w:t>str2int</w:t>
      </w:r>
      <w:r w:rsidRPr="00A64FFA">
        <w:rPr>
          <w:noProof w:val="0"/>
        </w:rPr>
        <w:t xml:space="preserve">("66") </w:t>
      </w:r>
      <w:r w:rsidRPr="00A64FFA">
        <w:rPr>
          <w:noProof w:val="0"/>
        </w:rPr>
        <w:tab/>
        <w:t xml:space="preserve">// will return the </w:t>
      </w:r>
      <w:r w:rsidRPr="00A64FFA">
        <w:rPr>
          <w:b/>
          <w:noProof w:val="0"/>
        </w:rPr>
        <w:t>integer</w:t>
      </w:r>
      <w:r w:rsidRPr="00A64FFA">
        <w:rPr>
          <w:noProof w:val="0"/>
        </w:rPr>
        <w:t xml:space="preserve"> value 66</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r>
      <w:r w:rsidRPr="00A64FFA">
        <w:rPr>
          <w:b/>
          <w:noProof w:val="0"/>
        </w:rPr>
        <w:t>str2int</w:t>
      </w:r>
      <w:r w:rsidRPr="00A64FFA">
        <w:rPr>
          <w:noProof w:val="0"/>
        </w:rPr>
        <w:t xml:space="preserve">("-66") </w:t>
      </w:r>
      <w:r w:rsidRPr="00A64FFA">
        <w:rPr>
          <w:noProof w:val="0"/>
        </w:rPr>
        <w:tab/>
        <w:t xml:space="preserve">// will return the </w:t>
      </w:r>
      <w:r w:rsidRPr="00A64FFA">
        <w:rPr>
          <w:b/>
          <w:noProof w:val="0"/>
        </w:rPr>
        <w:t>integer</w:t>
      </w:r>
      <w:r w:rsidRPr="00A64FFA">
        <w:rPr>
          <w:noProof w:val="0"/>
        </w:rPr>
        <w:t xml:space="preserve"> value -66</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r>
      <w:r w:rsidRPr="00A64FFA">
        <w:rPr>
          <w:b/>
          <w:noProof w:val="0"/>
        </w:rPr>
        <w:t>str2int</w:t>
      </w:r>
      <w:r w:rsidRPr="00A64FFA">
        <w:rPr>
          <w:noProof w:val="0"/>
        </w:rPr>
        <w:t xml:space="preserve">("6-6") </w:t>
      </w:r>
      <w:r w:rsidRPr="00A64FFA">
        <w:rPr>
          <w:noProof w:val="0"/>
        </w:rPr>
        <w:tab/>
        <w:t>// will cause an error</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str2int</w:t>
      </w:r>
      <w:r w:rsidRPr="00A64FFA">
        <w:rPr>
          <w:noProof w:val="0"/>
          <w:color w:val="000000"/>
        </w:rPr>
        <w:t xml:space="preserve">("abc") </w:t>
      </w:r>
      <w:r w:rsidRPr="00A64FFA">
        <w:rPr>
          <w:noProof w:val="0"/>
          <w:color w:val="000000"/>
        </w:rPr>
        <w:tab/>
        <w:t>// will cause an error</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str2int</w:t>
      </w:r>
      <w:r w:rsidRPr="00A64FFA">
        <w:rPr>
          <w:noProof w:val="0"/>
          <w:color w:val="000000"/>
        </w:rPr>
        <w:t xml:space="preserve">("0") </w:t>
      </w:r>
      <w:r w:rsidRPr="00A64FFA">
        <w:rPr>
          <w:noProof w:val="0"/>
          <w:color w:val="000000"/>
        </w:rPr>
        <w:tab/>
        <w:t xml:space="preserve">// will </w:t>
      </w:r>
      <w:r w:rsidRPr="00A64FFA">
        <w:rPr>
          <w:noProof w:val="0"/>
        </w:rPr>
        <w:t>return</w:t>
      </w:r>
      <w:r w:rsidRPr="00A64FFA">
        <w:rPr>
          <w:noProof w:val="0"/>
          <w:color w:val="000000"/>
        </w:rPr>
        <w:t xml:space="preserve"> the </w:t>
      </w:r>
      <w:r w:rsidRPr="00A64FFA">
        <w:rPr>
          <w:b/>
          <w:noProof w:val="0"/>
          <w:color w:val="000000"/>
        </w:rPr>
        <w:t>integer</w:t>
      </w:r>
      <w:r w:rsidRPr="00A64FFA">
        <w:rPr>
          <w:noProof w:val="0"/>
          <w:color w:val="000000"/>
        </w:rPr>
        <w:t xml:space="preserve"> value 0</w:t>
      </w:r>
    </w:p>
    <w:p w:rsidR="003E22A0" w:rsidRPr="00A64FFA" w:rsidRDefault="003E22A0" w:rsidP="00073C31">
      <w:pPr>
        <w:pStyle w:val="PL"/>
        <w:rPr>
          <w:noProof w:val="0"/>
          <w:color w:val="000000"/>
        </w:rPr>
      </w:pPr>
    </w:p>
    <w:p w:rsidR="003E22A0" w:rsidRPr="00A64FFA" w:rsidRDefault="003E22A0" w:rsidP="001F5A22">
      <w:pPr>
        <w:pStyle w:val="Heading2"/>
      </w:pPr>
      <w:bookmarkStart w:id="2137" w:name="annex_PredefinedFunctions_str2hex"/>
      <w:bookmarkStart w:id="2138" w:name="_Toc390771413"/>
      <w:r w:rsidRPr="00A64FFA">
        <w:t>C.1.27</w:t>
      </w:r>
      <w:bookmarkEnd w:id="2137"/>
      <w:r w:rsidRPr="00A64FFA">
        <w:tab/>
        <w:t>Character string to hexstring</w:t>
      </w:r>
      <w:bookmarkEnd w:id="2138"/>
    </w:p>
    <w:p w:rsidR="003E22A0" w:rsidRPr="00A64FFA" w:rsidRDefault="003E22A0" w:rsidP="00073C31">
      <w:pPr>
        <w:pStyle w:val="PL"/>
        <w:rPr>
          <w:noProof w:val="0"/>
        </w:rPr>
      </w:pPr>
      <w:r w:rsidRPr="00A64FFA">
        <w:rPr>
          <w:noProof w:val="0"/>
        </w:rPr>
        <w:tab/>
      </w:r>
      <w:r w:rsidRPr="00A64FFA">
        <w:rPr>
          <w:b/>
          <w:noProof w:val="0"/>
        </w:rPr>
        <w:t>str2hex</w:t>
      </w:r>
      <w:r w:rsidRPr="00A64FFA">
        <w:rPr>
          <w:noProof w:val="0"/>
        </w:rPr>
        <w:t>(</w:t>
      </w:r>
      <w:r w:rsidRPr="00A64FFA">
        <w:rPr>
          <w:b/>
          <w:noProof w:val="0"/>
          <w:color w:val="000000"/>
        </w:rPr>
        <w:t xml:space="preserve">in </w:t>
      </w:r>
      <w:r w:rsidRPr="00A64FFA">
        <w:rPr>
          <w:b/>
          <w:noProof w:val="0"/>
          <w:snapToGrid w:val="0"/>
        </w:rPr>
        <w:t>charstring</w:t>
      </w:r>
      <w:r w:rsidRPr="00A64FFA">
        <w:rPr>
          <w:b/>
          <w:bCs/>
          <w:noProof w:val="0"/>
          <w:snapToGrid w:val="0"/>
        </w:rPr>
        <w:t xml:space="preserve"> </w:t>
      </w:r>
      <w:r w:rsidRPr="00A64FFA">
        <w:rPr>
          <w:bCs/>
          <w:noProof w:val="0"/>
          <w:snapToGrid w:val="0"/>
        </w:rPr>
        <w:t>in</w:t>
      </w:r>
      <w:r w:rsidRPr="00A64FFA">
        <w:rPr>
          <w:noProof w:val="0"/>
        </w:rPr>
        <w:t>value)</w:t>
      </w:r>
      <w:r w:rsidRPr="00A64FFA">
        <w:rPr>
          <w:b/>
          <w:noProof w:val="0"/>
        </w:rPr>
        <w:t xml:space="preserve"> return hexstring</w:t>
      </w:r>
    </w:p>
    <w:p w:rsidR="003E22A0" w:rsidRPr="00A64FFA" w:rsidRDefault="003E22A0" w:rsidP="00073C31">
      <w:pPr>
        <w:pStyle w:val="PL"/>
        <w:rPr>
          <w:noProof w:val="0"/>
        </w:rPr>
      </w:pPr>
    </w:p>
    <w:p w:rsidR="003E22A0" w:rsidRPr="00A64FFA" w:rsidRDefault="003E22A0" w:rsidP="00073C31">
      <w:r w:rsidRPr="00A64FFA">
        <w:t>This function converts a string of the type</w:t>
      </w:r>
      <w:r w:rsidRPr="00A64FFA">
        <w:rPr>
          <w:rFonts w:ascii="Courier New" w:hAnsi="Courier New"/>
          <w:b/>
        </w:rPr>
        <w:t xml:space="preserve"> charstring</w:t>
      </w:r>
      <w:r w:rsidRPr="00A64FFA">
        <w:t xml:space="preserve"> to a </w:t>
      </w:r>
      <w:r w:rsidRPr="00A64FFA">
        <w:rPr>
          <w:rFonts w:ascii="Courier New" w:hAnsi="Courier New"/>
          <w:b/>
        </w:rPr>
        <w:t>hexstring</w:t>
      </w:r>
      <w:r w:rsidRPr="00A64FFA">
        <w:t xml:space="preserve">. The string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shall contain the </w:t>
      </w:r>
      <w:r w:rsidRPr="00A64FFA">
        <w:rPr>
          <w:snapToGrid w:val="0"/>
        </w:rPr>
        <w:t xml:space="preserve">"0", "1", "2", "3", "4", "5", "6", "7", "8", "9", "a", "b", "c", "d", "e" "f", "A", "B", "C", "D", "E" or "F" graphical characters only. Each character of </w:t>
      </w:r>
      <w:r w:rsidRPr="00A64FFA">
        <w:rPr>
          <w:rFonts w:ascii="Courier New" w:hAnsi="Courier New" w:cs="Courier New"/>
          <w:snapToGrid w:val="0"/>
        </w:rPr>
        <w:t>invalue</w:t>
      </w:r>
      <w:r w:rsidRPr="00A64FFA">
        <w:rPr>
          <w:snapToGrid w:val="0"/>
        </w:rPr>
        <w:t xml:space="preserve"> shall be converted to the corresponding hexadecimal digit. </w:t>
      </w:r>
      <w:r w:rsidRPr="00A64FFA">
        <w:t xml:space="preserve">The resulting </w:t>
      </w:r>
      <w:r w:rsidRPr="00A64FFA">
        <w:rPr>
          <w:rFonts w:ascii="Courier New" w:hAnsi="Courier New"/>
          <w:b/>
        </w:rPr>
        <w:t>hexstring</w:t>
      </w:r>
      <w:r w:rsidRPr="00A64FFA">
        <w:t xml:space="preserve"> will have the same length as the incoming </w:t>
      </w:r>
      <w:r w:rsidRPr="00A64FFA">
        <w:rPr>
          <w:rFonts w:ascii="Courier New" w:hAnsi="Courier New"/>
          <w:b/>
        </w:rPr>
        <w:t>charstring</w:t>
      </w:r>
      <w:r w:rsidRPr="00A64FFA">
        <w:t>.</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 is: </w:t>
      </w:r>
    </w:p>
    <w:p w:rsidR="003E22A0" w:rsidRPr="00A64FFA" w:rsidRDefault="003E22A0" w:rsidP="00073C31">
      <w:pPr>
        <w:pStyle w:val="B1"/>
      </w:pPr>
      <w:r w:rsidRPr="00A64FFA">
        <w:rPr>
          <w:rFonts w:ascii="Courier New" w:hAnsi="Courier New" w:cs="Courier New"/>
        </w:rPr>
        <w:t>invalue</w:t>
      </w:r>
      <w:r w:rsidRPr="00A64FFA">
        <w:t xml:space="preserve"> contains characters other than specified above.</w:t>
      </w:r>
    </w:p>
    <w:p w:rsidR="003E22A0" w:rsidRPr="00A64FFA" w:rsidRDefault="003E22A0" w:rsidP="00073C31">
      <w:pPr>
        <w:pStyle w:val="EX"/>
        <w:keepNext/>
      </w:pPr>
      <w:r w:rsidRPr="00A64FFA">
        <w:rPr>
          <w:caps/>
        </w:rPr>
        <w:t>EXAMPLE</w:t>
      </w:r>
      <w:r w:rsidRPr="00A64FFA">
        <w:t>:</w:t>
      </w:r>
    </w:p>
    <w:p w:rsidR="003E22A0" w:rsidRPr="00A64FFA" w:rsidRDefault="003E22A0" w:rsidP="00073C31">
      <w:pPr>
        <w:pStyle w:val="PL"/>
        <w:rPr>
          <w:noProof w:val="0"/>
        </w:rPr>
      </w:pPr>
      <w:r w:rsidRPr="00A64FFA">
        <w:rPr>
          <w:b/>
          <w:noProof w:val="0"/>
        </w:rPr>
        <w:tab/>
        <w:t>str2hex</w:t>
      </w:r>
      <w:r w:rsidRPr="00A64FFA">
        <w:rPr>
          <w:noProof w:val="0"/>
        </w:rPr>
        <w:t>("54696E6B792D57696E6B7") = '54696E6B792D57696E6B7'H</w:t>
      </w:r>
    </w:p>
    <w:p w:rsidR="003E22A0" w:rsidRPr="00A64FFA" w:rsidRDefault="003E22A0" w:rsidP="00073C31">
      <w:pPr>
        <w:pStyle w:val="PL"/>
        <w:rPr>
          <w:noProof w:val="0"/>
        </w:rPr>
      </w:pPr>
    </w:p>
    <w:p w:rsidR="003E22A0" w:rsidRPr="00A64FFA" w:rsidRDefault="003E22A0" w:rsidP="001F5A22">
      <w:pPr>
        <w:pStyle w:val="Heading2"/>
      </w:pPr>
      <w:bookmarkStart w:id="2139" w:name="annex_PredefinedFunctions_str2oct"/>
      <w:bookmarkStart w:id="2140" w:name="_Toc390771414"/>
      <w:r w:rsidRPr="00A64FFA">
        <w:t>C.1.28</w:t>
      </w:r>
      <w:bookmarkEnd w:id="2139"/>
      <w:r w:rsidRPr="00A64FFA">
        <w:tab/>
        <w:t>Character string to octetstring</w:t>
      </w:r>
      <w:bookmarkEnd w:id="2140"/>
    </w:p>
    <w:p w:rsidR="003E22A0" w:rsidRPr="00A64FFA" w:rsidRDefault="003E22A0" w:rsidP="00073C31">
      <w:pPr>
        <w:pStyle w:val="PL"/>
        <w:rPr>
          <w:noProof w:val="0"/>
        </w:rPr>
      </w:pPr>
      <w:r w:rsidRPr="00A64FFA">
        <w:rPr>
          <w:noProof w:val="0"/>
        </w:rPr>
        <w:tab/>
      </w:r>
      <w:r w:rsidRPr="00A64FFA">
        <w:rPr>
          <w:b/>
          <w:noProof w:val="0"/>
        </w:rPr>
        <w:t>str2oct</w:t>
      </w:r>
      <w:r w:rsidRPr="00A64FFA">
        <w:rPr>
          <w:noProof w:val="0"/>
        </w:rPr>
        <w:t>(</w:t>
      </w:r>
      <w:r w:rsidRPr="00A64FFA">
        <w:rPr>
          <w:b/>
          <w:noProof w:val="0"/>
          <w:color w:val="000000"/>
        </w:rPr>
        <w:t xml:space="preserve">in </w:t>
      </w:r>
      <w:r w:rsidRPr="00A64FFA">
        <w:rPr>
          <w:b/>
          <w:noProof w:val="0"/>
          <w:snapToGrid w:val="0"/>
        </w:rPr>
        <w:t>charstring</w:t>
      </w:r>
      <w:r w:rsidRPr="00A64FFA">
        <w:rPr>
          <w:b/>
          <w:bCs/>
          <w:noProof w:val="0"/>
          <w:snapToGrid w:val="0"/>
        </w:rPr>
        <w:t xml:space="preserve"> </w:t>
      </w:r>
      <w:r w:rsidRPr="00A64FFA">
        <w:rPr>
          <w:bCs/>
          <w:noProof w:val="0"/>
          <w:snapToGrid w:val="0"/>
        </w:rPr>
        <w:t>in</w:t>
      </w:r>
      <w:r w:rsidRPr="00A64FFA">
        <w:rPr>
          <w:noProof w:val="0"/>
        </w:rPr>
        <w:t>value)</w:t>
      </w:r>
      <w:r w:rsidRPr="00A64FFA">
        <w:rPr>
          <w:b/>
          <w:noProof w:val="0"/>
        </w:rPr>
        <w:t xml:space="preserve"> return octetstring</w:t>
      </w:r>
    </w:p>
    <w:p w:rsidR="003E22A0" w:rsidRPr="00A64FFA" w:rsidRDefault="003E22A0" w:rsidP="00073C31">
      <w:pPr>
        <w:pStyle w:val="PL"/>
        <w:rPr>
          <w:noProof w:val="0"/>
        </w:rPr>
      </w:pPr>
    </w:p>
    <w:p w:rsidR="003E22A0" w:rsidRPr="00A64FFA" w:rsidRDefault="003E22A0" w:rsidP="00073C31">
      <w:pPr>
        <w:rPr>
          <w:snapToGrid w:val="0"/>
        </w:rPr>
      </w:pPr>
      <w:r w:rsidRPr="00A64FFA">
        <w:t>This function converts a string of the type</w:t>
      </w:r>
      <w:r w:rsidRPr="00A64FFA">
        <w:rPr>
          <w:rFonts w:ascii="Courier New" w:hAnsi="Courier New"/>
          <w:b/>
        </w:rPr>
        <w:t xml:space="preserve"> charstring</w:t>
      </w:r>
      <w:r w:rsidRPr="00A64FFA">
        <w:t xml:space="preserve"> to an </w:t>
      </w:r>
      <w:r w:rsidRPr="00A64FFA">
        <w:rPr>
          <w:rFonts w:ascii="Courier New" w:hAnsi="Courier New"/>
          <w:b/>
        </w:rPr>
        <w:t>octetstring</w:t>
      </w:r>
      <w:r w:rsidRPr="00A64FFA">
        <w:t xml:space="preserve">. The string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shall contain the </w:t>
      </w:r>
      <w:r w:rsidRPr="00A64FFA">
        <w:rPr>
          <w:snapToGrid w:val="0"/>
        </w:rPr>
        <w:t>"0", "1", "2", "3", "4", "5", "6", "7", "8", "9", "a", "b", "c", "d", "e" "f", "A", "B", "C", "D", "E" or "F" graphical characters only. When t</w:t>
      </w:r>
      <w:r w:rsidRPr="00A64FFA">
        <w:t xml:space="preserve">he string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contains even number characters</w:t>
      </w:r>
      <w:r w:rsidRPr="00A64FFA">
        <w:rPr>
          <w:snapToGrid w:val="0"/>
        </w:rPr>
        <w:t xml:space="preserve"> the resulting </w:t>
      </w:r>
      <w:r w:rsidRPr="00A64FFA">
        <w:rPr>
          <w:rFonts w:ascii="Courier New" w:hAnsi="Courier New"/>
          <w:b/>
          <w:snapToGrid w:val="0"/>
        </w:rPr>
        <w:t>octetstring</w:t>
      </w:r>
      <w:r w:rsidRPr="00A64FFA">
        <w:rPr>
          <w:snapToGrid w:val="0"/>
        </w:rPr>
        <w:t xml:space="preserve"> contains 0 as leftmost character followed by the same sequence of characters as in the </w:t>
      </w:r>
      <w:r w:rsidRPr="00A64FFA">
        <w:rPr>
          <w:rFonts w:ascii="Courier New" w:hAnsi="Courier New"/>
          <w:b/>
          <w:snapToGrid w:val="0"/>
        </w:rPr>
        <w:t>charstring</w:t>
      </w:r>
      <w:r w:rsidRPr="00A64FFA">
        <w:rPr>
          <w:snapToGrid w:val="0"/>
        </w:rPr>
        <w:t>.</w:t>
      </w:r>
    </w:p>
    <w:p w:rsidR="003E22A0" w:rsidRPr="00A64FFA" w:rsidRDefault="003E22A0" w:rsidP="00073C31">
      <w:pPr>
        <w:rPr>
          <w:color w:val="000000"/>
        </w:rPr>
      </w:pPr>
      <w:r w:rsidRPr="00A64FFA">
        <w:rPr>
          <w:rFonts w:ascii="Courier New" w:hAnsi="Courier New"/>
          <w:b/>
          <w:snapToGrid w:val="0"/>
        </w:rPr>
        <w:t>lengthof</w:t>
      </w:r>
      <w:r w:rsidRPr="00A64FFA">
        <w:t xml:space="preserve"> (see clause </w:t>
      </w:r>
      <w:r w:rsidR="009F097E" w:rsidRPr="00A64FFA">
        <w:fldChar w:fldCharType="begin"/>
      </w:r>
      <w:r w:rsidR="009F097E" w:rsidRPr="00A64FFA">
        <w:instrText xml:space="preserve">ref  annex_clause_LengthOf </w:instrText>
      </w:r>
      <w:r w:rsidR="009F097E" w:rsidRPr="00A64FFA">
        <w:fldChar w:fldCharType="separate"/>
      </w:r>
      <w:r w:rsidR="004527A5" w:rsidRPr="00A64FFA">
        <w:t>C.2.1</w:t>
      </w:r>
      <w:r w:rsidR="009F097E" w:rsidRPr="00A64FFA">
        <w:fldChar w:fldCharType="end"/>
      </w:r>
      <w:r w:rsidRPr="00A64FFA">
        <w:t xml:space="preserve"> for the resulting </w:t>
      </w:r>
      <w:r w:rsidRPr="00A64FFA">
        <w:rPr>
          <w:rFonts w:ascii="Courier New" w:hAnsi="Courier New"/>
          <w:b/>
          <w:snapToGrid w:val="0"/>
        </w:rPr>
        <w:t>octetstring</w:t>
      </w:r>
      <w:r w:rsidRPr="00A64FFA">
        <w:t xml:space="preserve"> will return half of </w:t>
      </w:r>
      <w:r w:rsidRPr="00A64FFA">
        <w:rPr>
          <w:rFonts w:ascii="Courier New" w:hAnsi="Courier New"/>
          <w:b/>
          <w:snapToGrid w:val="0"/>
        </w:rPr>
        <w:t>lengthof</w:t>
      </w:r>
      <w:r w:rsidRPr="00A64FFA">
        <w:t xml:space="preserve"> of the incoming </w:t>
      </w:r>
      <w:r w:rsidRPr="00A64FFA">
        <w:rPr>
          <w:rFonts w:ascii="Courier New" w:hAnsi="Courier New"/>
          <w:b/>
          <w:snapToGrid w:val="0"/>
        </w:rPr>
        <w:t>charstring</w:t>
      </w:r>
      <w:r w:rsidRPr="00A64FFA">
        <w:t xml:space="preserve">. </w:t>
      </w: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is: </w:t>
      </w:r>
    </w:p>
    <w:p w:rsidR="003E22A0" w:rsidRPr="00A64FFA" w:rsidRDefault="003E22A0" w:rsidP="00073C31">
      <w:pPr>
        <w:pStyle w:val="B1"/>
      </w:pPr>
      <w:r w:rsidRPr="00A64FFA">
        <w:rPr>
          <w:rFonts w:ascii="Courier New" w:hAnsi="Courier New" w:cs="Courier New"/>
        </w:rPr>
        <w:t>invalue</w:t>
      </w:r>
      <w:r w:rsidRPr="00A64FFA">
        <w:t xml:space="preserve"> contains characters other than specified above.</w:t>
      </w:r>
    </w:p>
    <w:p w:rsidR="003E22A0" w:rsidRPr="00A64FFA" w:rsidRDefault="003E22A0" w:rsidP="00073C31">
      <w:pPr>
        <w:pStyle w:val="EX"/>
        <w:keepNext/>
      </w:pPr>
      <w:r w:rsidRPr="00A64FFA">
        <w:rPr>
          <w:caps/>
        </w:rPr>
        <w:t>EXAMPLE</w:t>
      </w:r>
      <w:r w:rsidRPr="00A64FFA">
        <w:t>:</w:t>
      </w:r>
    </w:p>
    <w:p w:rsidR="003E22A0" w:rsidRPr="00A64FFA" w:rsidRDefault="003E22A0" w:rsidP="00073C31">
      <w:pPr>
        <w:pStyle w:val="PL"/>
        <w:rPr>
          <w:noProof w:val="0"/>
        </w:rPr>
      </w:pPr>
      <w:r w:rsidRPr="00A64FFA">
        <w:rPr>
          <w:b/>
          <w:noProof w:val="0"/>
        </w:rPr>
        <w:tab/>
        <w:t>str2oct</w:t>
      </w:r>
      <w:r w:rsidRPr="00A64FFA">
        <w:rPr>
          <w:noProof w:val="0"/>
        </w:rPr>
        <w:t>("54696E6B792D57696E6B79") = '54696E6B792D57696E6B79'O</w:t>
      </w:r>
    </w:p>
    <w:p w:rsidR="003E22A0" w:rsidRPr="00A64FFA" w:rsidRDefault="003E22A0" w:rsidP="00073C31">
      <w:pPr>
        <w:pStyle w:val="PL"/>
        <w:rPr>
          <w:noProof w:val="0"/>
          <w:snapToGrid w:val="0"/>
        </w:rPr>
      </w:pPr>
      <w:r w:rsidRPr="00A64FFA">
        <w:rPr>
          <w:b/>
          <w:noProof w:val="0"/>
          <w:snapToGrid w:val="0"/>
        </w:rPr>
        <w:tab/>
        <w:t>str2oct</w:t>
      </w:r>
      <w:r w:rsidRPr="00A64FFA">
        <w:rPr>
          <w:noProof w:val="0"/>
          <w:snapToGrid w:val="0"/>
        </w:rPr>
        <w:t>(</w:t>
      </w:r>
      <w:r w:rsidRPr="00A64FFA">
        <w:rPr>
          <w:noProof w:val="0"/>
        </w:rPr>
        <w:t>"</w:t>
      </w:r>
      <w:r w:rsidRPr="00A64FFA">
        <w:rPr>
          <w:noProof w:val="0"/>
          <w:snapToGrid w:val="0"/>
        </w:rPr>
        <w:t>1D7</w:t>
      </w:r>
      <w:r w:rsidRPr="00A64FFA">
        <w:rPr>
          <w:noProof w:val="0"/>
        </w:rPr>
        <w:t>"</w:t>
      </w:r>
      <w:r w:rsidRPr="00A64FFA">
        <w:rPr>
          <w:noProof w:val="0"/>
          <w:snapToGrid w:val="0"/>
        </w:rPr>
        <w:t>)= '01D7'O</w:t>
      </w:r>
    </w:p>
    <w:p w:rsidR="003E22A0" w:rsidRPr="00A64FFA" w:rsidRDefault="003E22A0" w:rsidP="00073C31">
      <w:pPr>
        <w:pStyle w:val="PL"/>
        <w:rPr>
          <w:noProof w:val="0"/>
          <w:snapToGrid w:val="0"/>
        </w:rPr>
      </w:pPr>
    </w:p>
    <w:p w:rsidR="003E22A0" w:rsidRPr="00A64FFA" w:rsidRDefault="003E22A0" w:rsidP="00073C31">
      <w:pPr>
        <w:pStyle w:val="NO"/>
      </w:pPr>
      <w:r w:rsidRPr="00A64FFA">
        <w:t>NOTE:</w:t>
      </w:r>
      <w:r w:rsidRPr="00A64FFA">
        <w:tab/>
        <w:t>The semantic of the str2oct function cause asymmetric behaviour:</w:t>
      </w:r>
    </w:p>
    <w:p w:rsidR="003E22A0" w:rsidRPr="00A64FFA" w:rsidRDefault="003E22A0" w:rsidP="00073C31">
      <w:pPr>
        <w:pStyle w:val="PL"/>
        <w:rPr>
          <w:noProof w:val="0"/>
        </w:rPr>
      </w:pPr>
      <w:r w:rsidRPr="00A64FFA">
        <w:rPr>
          <w:b/>
          <w:noProof w:val="0"/>
        </w:rPr>
        <w:tab/>
        <w:t>oct2str(str2oct</w:t>
      </w:r>
      <w:r w:rsidRPr="00A64FFA">
        <w:rPr>
          <w:noProof w:val="0"/>
        </w:rPr>
        <w:t xml:space="preserve">("1D7"))// results </w:t>
      </w:r>
      <w:r w:rsidR="00B5098D" w:rsidRPr="00A64FFA">
        <w:rPr>
          <w:noProof w:val="0"/>
        </w:rPr>
        <w:t xml:space="preserve">in </w:t>
      </w:r>
      <w:r w:rsidRPr="00A64FFA">
        <w:rPr>
          <w:noProof w:val="0"/>
        </w:rPr>
        <w:t>the charstring value "01D7"</w:t>
      </w:r>
    </w:p>
    <w:p w:rsidR="003E22A0" w:rsidRPr="00A64FFA" w:rsidRDefault="003E22A0" w:rsidP="001F5A22">
      <w:pPr>
        <w:pStyle w:val="Heading2"/>
      </w:pPr>
      <w:bookmarkStart w:id="2141" w:name="annex_PredefinedFunctions_str2float"/>
      <w:bookmarkStart w:id="2142" w:name="_Toc390771415"/>
      <w:r w:rsidRPr="00A64FFA">
        <w:lastRenderedPageBreak/>
        <w:t>C.1.29</w:t>
      </w:r>
      <w:bookmarkEnd w:id="2141"/>
      <w:r w:rsidRPr="00A64FFA">
        <w:tab/>
        <w:t>Character string to float</w:t>
      </w:r>
      <w:bookmarkEnd w:id="2142"/>
    </w:p>
    <w:p w:rsidR="003E22A0" w:rsidRPr="00A64FFA" w:rsidRDefault="003E22A0" w:rsidP="00073C31">
      <w:pPr>
        <w:pStyle w:val="PL"/>
        <w:keepNext/>
        <w:keepLines/>
        <w:rPr>
          <w:noProof w:val="0"/>
        </w:rPr>
      </w:pPr>
      <w:r w:rsidRPr="00A64FFA">
        <w:rPr>
          <w:b/>
          <w:noProof w:val="0"/>
        </w:rPr>
        <w:tab/>
        <w:t>str2float</w:t>
      </w:r>
      <w:r w:rsidRPr="00A64FFA">
        <w:rPr>
          <w:noProof w:val="0"/>
        </w:rPr>
        <w:t>(</w:t>
      </w:r>
      <w:r w:rsidRPr="00A64FFA">
        <w:rPr>
          <w:b/>
          <w:noProof w:val="0"/>
          <w:color w:val="000000"/>
        </w:rPr>
        <w:t xml:space="preserve">in </w:t>
      </w:r>
      <w:r w:rsidRPr="00A64FFA">
        <w:rPr>
          <w:b/>
          <w:noProof w:val="0"/>
        </w:rPr>
        <w:t xml:space="preserve">charstring </w:t>
      </w:r>
      <w:r w:rsidRPr="00A64FFA">
        <w:rPr>
          <w:bCs/>
          <w:noProof w:val="0"/>
        </w:rPr>
        <w:t>in</w:t>
      </w:r>
      <w:r w:rsidRPr="00A64FFA">
        <w:rPr>
          <w:noProof w:val="0"/>
        </w:rPr>
        <w:t>value)</w:t>
      </w:r>
      <w:r w:rsidRPr="00A64FFA">
        <w:rPr>
          <w:b/>
          <w:noProof w:val="0"/>
        </w:rPr>
        <w:t xml:space="preserve"> return float</w:t>
      </w:r>
    </w:p>
    <w:p w:rsidR="003E22A0" w:rsidRPr="00A64FFA" w:rsidRDefault="003E22A0" w:rsidP="00073C31">
      <w:pPr>
        <w:pStyle w:val="PL"/>
        <w:keepNext/>
        <w:keepLines/>
        <w:rPr>
          <w:noProof w:val="0"/>
        </w:rPr>
      </w:pPr>
    </w:p>
    <w:p w:rsidR="003E22A0" w:rsidRPr="00A64FFA" w:rsidRDefault="003E22A0" w:rsidP="00566F48">
      <w:r w:rsidRPr="00A64FFA">
        <w:t xml:space="preserve">This function converts a </w:t>
      </w:r>
      <w:r w:rsidRPr="00A64FFA">
        <w:rPr>
          <w:rFonts w:ascii="Courier New" w:hAnsi="Courier New"/>
          <w:b/>
          <w:snapToGrid w:val="0"/>
        </w:rPr>
        <w:t>charstring</w:t>
      </w:r>
      <w:r w:rsidRPr="00A64FFA">
        <w:rPr>
          <w:b/>
          <w:bCs/>
        </w:rPr>
        <w:t xml:space="preserve"> </w:t>
      </w:r>
      <w:r w:rsidRPr="00A64FFA">
        <w:t xml:space="preserve">comprising a number into a </w:t>
      </w:r>
      <w:r w:rsidRPr="00A64FFA">
        <w:rPr>
          <w:rFonts w:ascii="Courier New" w:hAnsi="Courier New"/>
          <w:b/>
          <w:snapToGrid w:val="0"/>
        </w:rPr>
        <w:t>float</w:t>
      </w:r>
      <w:r w:rsidRPr="00A64FFA">
        <w:t xml:space="preserve"> value. The format of the number in the </w:t>
      </w:r>
      <w:r w:rsidRPr="00A64FFA">
        <w:rPr>
          <w:rFonts w:ascii="Courier New" w:hAnsi="Courier New"/>
          <w:b/>
          <w:snapToGrid w:val="0"/>
        </w:rPr>
        <w:t>charstring</w:t>
      </w:r>
      <w:r w:rsidRPr="00A64FFA">
        <w:t xml:space="preserve"> shall follow rules in clause </w:t>
      </w:r>
      <w:r w:rsidR="009F097E" w:rsidRPr="00A64FFA">
        <w:fldChar w:fldCharType="begin"/>
      </w:r>
      <w:r w:rsidRPr="00A64FFA">
        <w:instrText xml:space="preserve"> REF clause_Types_Simple \h </w:instrText>
      </w:r>
      <w:r w:rsidR="009F097E" w:rsidRPr="00A64FFA">
        <w:fldChar w:fldCharType="separate"/>
      </w:r>
      <w:r w:rsidR="004527A5" w:rsidRPr="00A64FFA">
        <w:t>6.1.0</w:t>
      </w:r>
      <w:r w:rsidR="009F097E" w:rsidRPr="00A64FFA">
        <w:fldChar w:fldCharType="end"/>
      </w:r>
      <w:r w:rsidRPr="00A64FFA">
        <w:t>, items a) or b) with the following exceptions:</w:t>
      </w:r>
    </w:p>
    <w:p w:rsidR="003E22A0" w:rsidRPr="00A64FFA" w:rsidRDefault="003E22A0" w:rsidP="00073C31">
      <w:pPr>
        <w:pStyle w:val="B1"/>
      </w:pPr>
      <w:r w:rsidRPr="00A64FFA">
        <w:t>leading zeros are allowed;</w:t>
      </w:r>
    </w:p>
    <w:p w:rsidR="003E22A0" w:rsidRPr="00A64FFA" w:rsidRDefault="003E22A0" w:rsidP="00073C31">
      <w:pPr>
        <w:pStyle w:val="B1"/>
      </w:pPr>
      <w:r w:rsidRPr="00A64FFA">
        <w:t xml:space="preserve">leading </w:t>
      </w:r>
      <w:r w:rsidRPr="00A64FFA">
        <w:rPr>
          <w:snapToGrid w:val="0"/>
        </w:rPr>
        <w:t>"</w:t>
      </w:r>
      <w:r w:rsidRPr="00A64FFA">
        <w:t>+</w:t>
      </w:r>
      <w:r w:rsidRPr="00A64FFA">
        <w:rPr>
          <w:snapToGrid w:val="0"/>
        </w:rPr>
        <w:t>"</w:t>
      </w:r>
      <w:r w:rsidRPr="00A64FFA">
        <w:t xml:space="preserve"> sign before positive values is allowed;</w:t>
      </w:r>
    </w:p>
    <w:p w:rsidR="003E22A0" w:rsidRPr="00A64FFA" w:rsidRDefault="003E22A0" w:rsidP="00073C31">
      <w:pPr>
        <w:pStyle w:val="B1"/>
      </w:pPr>
      <w:r w:rsidRPr="00A64FFA">
        <w:rPr>
          <w:snapToGrid w:val="0"/>
        </w:rPr>
        <w:t>"</w:t>
      </w:r>
      <w:r w:rsidRPr="00A64FFA">
        <w:t>-0.0</w:t>
      </w:r>
      <w:r w:rsidRPr="00A64FFA">
        <w:rPr>
          <w:snapToGrid w:val="0"/>
        </w:rPr>
        <w:t>"</w:t>
      </w:r>
      <w:r w:rsidRPr="00A64FFA">
        <w:t xml:space="preserve"> is allowed;</w:t>
      </w:r>
    </w:p>
    <w:p w:rsidR="003E22A0" w:rsidRPr="00A64FFA" w:rsidRDefault="003E22A0" w:rsidP="00073C31">
      <w:pPr>
        <w:pStyle w:val="B1"/>
      </w:pPr>
      <w:r w:rsidRPr="00A64FFA">
        <w:t xml:space="preserve"> no numbers after the dot in the decimal notation are allowed.</w:t>
      </w:r>
    </w:p>
    <w:p w:rsidR="003E22A0" w:rsidRPr="00A64FFA" w:rsidRDefault="003E22A0" w:rsidP="00073C31">
      <w:pPr>
        <w:keepNext/>
        <w:keepLines/>
        <w:rPr>
          <w:color w:val="000000"/>
        </w:rPr>
      </w:pPr>
      <w:r w:rsidRPr="00A64FFA">
        <w:rPr>
          <w:color w:val="000000"/>
        </w:rPr>
        <w:t xml:space="preserve">In addition to the general error causes in clause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t>, e</w:t>
      </w:r>
      <w:r w:rsidRPr="00A64FFA">
        <w:rPr>
          <w:color w:val="000000"/>
        </w:rPr>
        <w:t>rror causes are:</w:t>
      </w:r>
    </w:p>
    <w:p w:rsidR="003E22A0" w:rsidRPr="00A64FFA" w:rsidRDefault="003E22A0" w:rsidP="00073C31">
      <w:pPr>
        <w:pStyle w:val="B1"/>
      </w:pPr>
      <w:r w:rsidRPr="00A64FFA">
        <w:t>the format of invalue is different than defined above.</w:t>
      </w:r>
    </w:p>
    <w:p w:rsidR="003E22A0" w:rsidRPr="00A64FFA" w:rsidRDefault="003E22A0" w:rsidP="00073C31">
      <w:pPr>
        <w:pStyle w:val="NO"/>
      </w:pPr>
      <w:r w:rsidRPr="00A64FFA">
        <w:t>NOTE:</w:t>
      </w:r>
      <w:r w:rsidRPr="00A64FFA">
        <w:tab/>
        <w:t xml:space="preserve">On real test systems the float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t xml:space="preserve">str2float("12345.6") </w:t>
      </w:r>
      <w:r w:rsidRPr="00A64FFA">
        <w:rPr>
          <w:noProof w:val="0"/>
        </w:rPr>
        <w:tab/>
        <w:t>// is the same as str2float("123.456E+02")</w:t>
      </w:r>
    </w:p>
    <w:p w:rsidR="003E22A0" w:rsidRPr="00A64FFA" w:rsidRDefault="003E22A0" w:rsidP="00073C31">
      <w:pPr>
        <w:pStyle w:val="PL"/>
        <w:rPr>
          <w:noProof w:val="0"/>
        </w:rPr>
      </w:pPr>
      <w:r w:rsidRPr="00A64FFA">
        <w:rPr>
          <w:noProof w:val="0"/>
        </w:rPr>
        <w:tab/>
        <w:t xml:space="preserve">str2float("1.6") </w:t>
      </w:r>
      <w:r w:rsidRPr="00A64FFA">
        <w:rPr>
          <w:noProof w:val="0"/>
        </w:rPr>
        <w:tab/>
      </w:r>
      <w:r w:rsidRPr="00A64FFA">
        <w:rPr>
          <w:noProof w:val="0"/>
        </w:rPr>
        <w:tab/>
        <w:t>// returns a float value equal to 1.6</w:t>
      </w:r>
    </w:p>
    <w:p w:rsidR="003E22A0" w:rsidRPr="00A64FFA" w:rsidRDefault="003E22A0" w:rsidP="00073C31">
      <w:pPr>
        <w:pStyle w:val="PL"/>
        <w:rPr>
          <w:noProof w:val="0"/>
        </w:rPr>
      </w:pPr>
      <w:r w:rsidRPr="00A64FFA">
        <w:rPr>
          <w:noProof w:val="0"/>
        </w:rPr>
        <w:tab/>
        <w:t xml:space="preserve">str2float("+001.") </w:t>
      </w:r>
      <w:r w:rsidRPr="00A64FFA">
        <w:rPr>
          <w:noProof w:val="0"/>
        </w:rPr>
        <w:tab/>
      </w:r>
      <w:r w:rsidRPr="00A64FFA">
        <w:rPr>
          <w:noProof w:val="0"/>
        </w:rPr>
        <w:tab/>
        <w:t>// returns a float value equal to 1.0</w:t>
      </w:r>
    </w:p>
    <w:p w:rsidR="003E22A0" w:rsidRPr="00A64FFA" w:rsidRDefault="003E22A0" w:rsidP="00073C31">
      <w:pPr>
        <w:pStyle w:val="PL"/>
        <w:rPr>
          <w:noProof w:val="0"/>
        </w:rPr>
      </w:pPr>
      <w:r w:rsidRPr="00A64FFA">
        <w:rPr>
          <w:noProof w:val="0"/>
        </w:rPr>
        <w:tab/>
        <w:t xml:space="preserve">str2float("+001") </w:t>
      </w:r>
      <w:r w:rsidRPr="00A64FFA">
        <w:rPr>
          <w:noProof w:val="0"/>
        </w:rPr>
        <w:tab/>
      </w:r>
      <w:r w:rsidRPr="00A64FFA">
        <w:rPr>
          <w:noProof w:val="0"/>
        </w:rPr>
        <w:tab/>
        <w:t>// returns a float value equal to 1.0</w:t>
      </w:r>
    </w:p>
    <w:p w:rsidR="003E22A0" w:rsidRPr="00A64FFA" w:rsidRDefault="003E22A0" w:rsidP="00073C31">
      <w:pPr>
        <w:pStyle w:val="PL"/>
        <w:rPr>
          <w:noProof w:val="0"/>
        </w:rPr>
      </w:pPr>
      <w:r w:rsidRPr="00A64FFA">
        <w:rPr>
          <w:noProof w:val="0"/>
        </w:rPr>
        <w:tab/>
        <w:t xml:space="preserve">str2float("-0.0") </w:t>
      </w:r>
      <w:r w:rsidRPr="00A64FFA">
        <w:rPr>
          <w:noProof w:val="0"/>
        </w:rPr>
        <w:tab/>
      </w:r>
      <w:r w:rsidRPr="00A64FFA">
        <w:rPr>
          <w:noProof w:val="0"/>
        </w:rPr>
        <w:tab/>
        <w:t>// returns a float value equal to -0.0</w:t>
      </w:r>
    </w:p>
    <w:p w:rsidR="003E22A0" w:rsidRPr="00A64FFA" w:rsidRDefault="003E22A0" w:rsidP="00073C31">
      <w:pPr>
        <w:pStyle w:val="PL"/>
        <w:rPr>
          <w:noProof w:val="0"/>
        </w:rPr>
      </w:pPr>
    </w:p>
    <w:p w:rsidR="003E22A0" w:rsidRPr="00A64FFA" w:rsidRDefault="003E22A0" w:rsidP="001F5A22">
      <w:pPr>
        <w:pStyle w:val="Heading2"/>
      </w:pPr>
      <w:bookmarkStart w:id="2143" w:name="annex_PredefinedFunctions_enum2int"/>
      <w:bookmarkStart w:id="2144" w:name="_Toc390771416"/>
      <w:r w:rsidRPr="00A64FFA">
        <w:t>C.1.30</w:t>
      </w:r>
      <w:bookmarkEnd w:id="2143"/>
      <w:r w:rsidRPr="00A64FFA">
        <w:tab/>
        <w:t>Enumerated to integer</w:t>
      </w:r>
      <w:bookmarkEnd w:id="2144"/>
    </w:p>
    <w:p w:rsidR="003E22A0" w:rsidRPr="00A64FFA" w:rsidRDefault="003E22A0" w:rsidP="00B02FD5">
      <w:pPr>
        <w:pStyle w:val="PL"/>
        <w:rPr>
          <w:b/>
          <w:noProof w:val="0"/>
          <w:snapToGrid w:val="0"/>
        </w:rPr>
      </w:pPr>
      <w:r w:rsidRPr="00A64FFA">
        <w:rPr>
          <w:b/>
          <w:noProof w:val="0"/>
          <w:snapToGrid w:val="0"/>
        </w:rPr>
        <w:tab/>
        <w:t>enum2int</w:t>
      </w:r>
      <w:r w:rsidRPr="00A64FFA">
        <w:rPr>
          <w:noProof w:val="0"/>
          <w:snapToGrid w:val="0"/>
        </w:rPr>
        <w:t>(</w:t>
      </w:r>
      <w:r w:rsidRPr="00A64FFA">
        <w:rPr>
          <w:b/>
          <w:noProof w:val="0"/>
          <w:color w:val="000000"/>
        </w:rPr>
        <w:t xml:space="preserve">in </w:t>
      </w:r>
      <w:r w:rsidRPr="00A64FFA">
        <w:rPr>
          <w:bCs/>
          <w:noProof w:val="0"/>
          <w:snapToGrid w:val="0"/>
        </w:rPr>
        <w:t>Enumerated_type inpar</w:t>
      </w:r>
      <w:r w:rsidRPr="00A64FFA">
        <w:rPr>
          <w:noProof w:val="0"/>
          <w:snapToGrid w:val="0"/>
        </w:rPr>
        <w:t>)</w:t>
      </w:r>
      <w:r w:rsidRPr="00A64FFA">
        <w:rPr>
          <w:b/>
          <w:noProof w:val="0"/>
          <w:snapToGrid w:val="0"/>
        </w:rPr>
        <w:t xml:space="preserve"> return integer</w:t>
      </w:r>
    </w:p>
    <w:p w:rsidR="003E22A0" w:rsidRPr="00A64FFA" w:rsidRDefault="003E22A0" w:rsidP="00B02FD5">
      <w:pPr>
        <w:pStyle w:val="PL"/>
        <w:rPr>
          <w:noProof w:val="0"/>
          <w:snapToGrid w:val="0"/>
        </w:rPr>
      </w:pPr>
    </w:p>
    <w:p w:rsidR="003E22A0" w:rsidRPr="00A64FFA" w:rsidRDefault="003E22A0" w:rsidP="00B02FD5">
      <w:pPr>
        <w:rPr>
          <w:snapToGrid w:val="0"/>
        </w:rPr>
      </w:pPr>
      <w:r w:rsidRPr="00A64FFA">
        <w:rPr>
          <w:snapToGrid w:val="0"/>
        </w:rPr>
        <w:t xml:space="preserve">This function accepts an enumerated value and returns the </w:t>
      </w:r>
      <w:r w:rsidRPr="00A64FFA">
        <w:rPr>
          <w:rFonts w:ascii="Courier New" w:hAnsi="Courier New"/>
          <w:b/>
          <w:snapToGrid w:val="0"/>
        </w:rPr>
        <w:t>integer</w:t>
      </w:r>
      <w:r w:rsidRPr="00A64FFA">
        <w:rPr>
          <w:snapToGrid w:val="0"/>
        </w:rPr>
        <w:t xml:space="preserve"> value associated to the enumerated value (see also clause </w:t>
      </w:r>
      <w:r w:rsidR="009F097E" w:rsidRPr="00A64FFA">
        <w:rPr>
          <w:snapToGrid w:val="0"/>
        </w:rPr>
        <w:fldChar w:fldCharType="begin"/>
      </w:r>
      <w:r w:rsidRPr="00A64FFA">
        <w:rPr>
          <w:snapToGrid w:val="0"/>
        </w:rPr>
        <w:instrText xml:space="preserve"> REF clause_Types_Struct_Enumerated \h </w:instrText>
      </w:r>
      <w:r w:rsidR="009F097E" w:rsidRPr="00A64FFA">
        <w:rPr>
          <w:snapToGrid w:val="0"/>
        </w:rPr>
      </w:r>
      <w:r w:rsidR="009F097E" w:rsidRPr="00A64FFA">
        <w:rPr>
          <w:snapToGrid w:val="0"/>
        </w:rPr>
        <w:fldChar w:fldCharType="separate"/>
      </w:r>
      <w:r w:rsidR="004527A5" w:rsidRPr="00A64FFA">
        <w:t>6.2.4</w:t>
      </w:r>
      <w:r w:rsidR="009F097E" w:rsidRPr="00A64FFA">
        <w:rPr>
          <w:snapToGrid w:val="0"/>
        </w:rPr>
        <w:fldChar w:fldCharType="end"/>
      </w:r>
      <w:r w:rsidRPr="00A64FFA">
        <w:rPr>
          <w:snapToGrid w:val="0"/>
        </w:rPr>
        <w:t xml:space="preserve">). </w:t>
      </w:r>
      <w:r w:rsidRPr="00A64FFA">
        <w:t xml:space="preserve">The actual parameter passed to inpar always shall be a typed object (see clause </w:t>
      </w:r>
      <w:r w:rsidR="009F097E" w:rsidRPr="00A64FFA">
        <w:fldChar w:fldCharType="begin"/>
      </w:r>
      <w:r w:rsidRPr="00A64FFA">
        <w:instrText xml:space="preserve"> REF clause_Types_Struct_Enumerated \h </w:instrText>
      </w:r>
      <w:r w:rsidR="009F097E" w:rsidRPr="00A64FFA">
        <w:fldChar w:fldCharType="separate"/>
      </w:r>
      <w:r w:rsidR="004527A5" w:rsidRPr="00A64FFA">
        <w:t>6.2.4</w:t>
      </w:r>
      <w:r w:rsidR="009F097E" w:rsidRPr="00A64FFA">
        <w:fldChar w:fldCharType="end"/>
      </w:r>
      <w:r w:rsidRPr="00A64FFA">
        <w:t xml:space="preserve"> and the definition "type context" in clause </w:t>
      </w:r>
      <w:r w:rsidR="009F097E" w:rsidRPr="00A64FFA">
        <w:fldChar w:fldCharType="begin"/>
      </w:r>
      <w:r w:rsidRPr="00A64FFA">
        <w:instrText xml:space="preserve"> REF clause_Definitions \h </w:instrText>
      </w:r>
      <w:r w:rsidR="009F097E" w:rsidRPr="00A64FFA">
        <w:fldChar w:fldCharType="separate"/>
      </w:r>
      <w:r w:rsidR="004527A5" w:rsidRPr="00A64FFA">
        <w:t>3.1</w:t>
      </w:r>
      <w:r w:rsidR="009F097E" w:rsidRPr="00A64FFA">
        <w:fldChar w:fldCharType="end"/>
      </w:r>
      <w:r w:rsidRPr="00A64FFA">
        <w:t>).</w:t>
      </w:r>
    </w:p>
    <w:p w:rsidR="003E22A0" w:rsidRPr="00A64FFA" w:rsidRDefault="003E22A0" w:rsidP="00B02FD5">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B02FD5">
      <w:pPr>
        <w:pStyle w:val="EX"/>
        <w:rPr>
          <w:snapToGrid w:val="0"/>
        </w:rPr>
      </w:pPr>
      <w:r w:rsidRPr="00A64FFA">
        <w:rPr>
          <w:caps/>
          <w:snapToGrid w:val="0"/>
        </w:rPr>
        <w:t>EXAMPLE</w:t>
      </w:r>
      <w:r w:rsidRPr="00A64FFA">
        <w:rPr>
          <w:snapToGrid w:val="0"/>
        </w:rPr>
        <w:t>:</w:t>
      </w:r>
    </w:p>
    <w:p w:rsidR="003E22A0" w:rsidRPr="00A64FFA" w:rsidRDefault="003E22A0" w:rsidP="00B02FD5">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MyFirstEnumType {</w:t>
      </w:r>
    </w:p>
    <w:p w:rsidR="003E22A0" w:rsidRPr="00A64FFA" w:rsidRDefault="003E22A0" w:rsidP="00B02FD5">
      <w:pPr>
        <w:pStyle w:val="PL"/>
        <w:keepNext/>
        <w:keepLines/>
        <w:rPr>
          <w:noProof w:val="0"/>
        </w:rPr>
      </w:pPr>
      <w:r w:rsidRPr="00A64FFA">
        <w:rPr>
          <w:noProof w:val="0"/>
        </w:rPr>
        <w:tab/>
      </w:r>
      <w:r w:rsidRPr="00A64FFA">
        <w:rPr>
          <w:noProof w:val="0"/>
        </w:rPr>
        <w:tab/>
        <w:t>Monday, Tuesday, Wednesday, Thursday, Friday</w:t>
      </w:r>
    </w:p>
    <w:p w:rsidR="003E22A0" w:rsidRPr="00A64FFA" w:rsidRDefault="003E22A0" w:rsidP="00B02FD5">
      <w:pPr>
        <w:pStyle w:val="PL"/>
        <w:keepNext/>
        <w:keepLines/>
        <w:rPr>
          <w:noProof w:val="0"/>
        </w:rPr>
      </w:pPr>
      <w:r w:rsidRPr="00A64FFA">
        <w:rPr>
          <w:noProof w:val="0"/>
        </w:rPr>
        <w:tab/>
        <w:t>};</w:t>
      </w:r>
    </w:p>
    <w:p w:rsidR="003E22A0" w:rsidRPr="00A64FFA" w:rsidRDefault="003E22A0" w:rsidP="00B02FD5">
      <w:pPr>
        <w:pStyle w:val="PL"/>
        <w:rPr>
          <w:noProof w:val="0"/>
          <w:snapToGrid w:val="0"/>
        </w:rPr>
      </w:pPr>
    </w:p>
    <w:p w:rsidR="003E22A0" w:rsidRPr="00A64FFA" w:rsidRDefault="003E22A0" w:rsidP="00B02FD5">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MySecondEnumType {</w:t>
      </w:r>
    </w:p>
    <w:p w:rsidR="003E22A0" w:rsidRPr="00A64FFA" w:rsidRDefault="003E22A0" w:rsidP="00B02FD5">
      <w:pPr>
        <w:pStyle w:val="PL"/>
        <w:rPr>
          <w:noProof w:val="0"/>
        </w:rPr>
      </w:pPr>
      <w:r w:rsidRPr="00A64FFA">
        <w:rPr>
          <w:noProof w:val="0"/>
        </w:rPr>
        <w:tab/>
      </w:r>
      <w:r w:rsidRPr="00A64FFA">
        <w:rPr>
          <w:noProof w:val="0"/>
        </w:rPr>
        <w:tab/>
        <w:t>Saturday(-3), Sunday (0), Monday</w:t>
      </w:r>
    </w:p>
    <w:p w:rsidR="003E22A0" w:rsidRPr="00A64FFA" w:rsidRDefault="003E22A0" w:rsidP="00B02FD5">
      <w:pPr>
        <w:pStyle w:val="PL"/>
        <w:rPr>
          <w:noProof w:val="0"/>
        </w:rPr>
      </w:pPr>
      <w:r w:rsidRPr="00A64FFA">
        <w:rPr>
          <w:noProof w:val="0"/>
        </w:rPr>
        <w:tab/>
        <w:t>};</w:t>
      </w:r>
    </w:p>
    <w:p w:rsidR="003E22A0" w:rsidRPr="00A64FFA" w:rsidRDefault="003E22A0" w:rsidP="00B02FD5">
      <w:pPr>
        <w:pStyle w:val="PL"/>
        <w:rPr>
          <w:noProof w:val="0"/>
          <w:snapToGrid w:val="0"/>
        </w:rPr>
      </w:pPr>
      <w:r w:rsidRPr="00A64FFA">
        <w:rPr>
          <w:noProof w:val="0"/>
          <w:snapToGrid w:val="0"/>
        </w:rPr>
        <w:tab/>
      </w:r>
    </w:p>
    <w:p w:rsidR="003E22A0" w:rsidRPr="00A64FFA" w:rsidRDefault="003E22A0" w:rsidP="00B02FD5">
      <w:pPr>
        <w:pStyle w:val="PL"/>
        <w:rPr>
          <w:noProof w:val="0"/>
          <w:snapToGrid w:val="0"/>
        </w:rPr>
      </w:pPr>
      <w:r w:rsidRPr="00A64FFA">
        <w:rPr>
          <w:noProof w:val="0"/>
          <w:snapToGrid w:val="0"/>
        </w:rPr>
        <w:tab/>
        <w:t>//within a dynamic language element:</w:t>
      </w:r>
    </w:p>
    <w:p w:rsidR="003E22A0" w:rsidRPr="00A64FFA" w:rsidRDefault="003E22A0" w:rsidP="00B02FD5">
      <w:pPr>
        <w:pStyle w:val="PL"/>
        <w:rPr>
          <w:noProof w:val="0"/>
        </w:rPr>
      </w:pPr>
      <w:r w:rsidRPr="00A64FFA">
        <w:rPr>
          <w:noProof w:val="0"/>
          <w:snapToGrid w:val="0"/>
        </w:rPr>
        <w:tab/>
      </w:r>
      <w:r w:rsidRPr="00A64FFA">
        <w:rPr>
          <w:b/>
          <w:bCs/>
          <w:noProof w:val="0"/>
          <w:snapToGrid w:val="0"/>
        </w:rPr>
        <w:t>var</w:t>
      </w:r>
      <w:r w:rsidRPr="00A64FFA">
        <w:rPr>
          <w:noProof w:val="0"/>
          <w:snapToGrid w:val="0"/>
        </w:rPr>
        <w:t xml:space="preserve"> </w:t>
      </w:r>
      <w:r w:rsidRPr="00A64FFA">
        <w:rPr>
          <w:noProof w:val="0"/>
        </w:rPr>
        <w:t xml:space="preserve">MyFirstEnumType vl_FirstEnum </w:t>
      </w:r>
      <w:r w:rsidRPr="00A64FFA">
        <w:rPr>
          <w:b/>
          <w:bCs/>
          <w:noProof w:val="0"/>
        </w:rPr>
        <w:t>:=</w:t>
      </w:r>
      <w:r w:rsidRPr="00A64FFA">
        <w:rPr>
          <w:noProof w:val="0"/>
        </w:rPr>
        <w:t xml:space="preserve"> Monday;</w:t>
      </w:r>
    </w:p>
    <w:p w:rsidR="003E22A0" w:rsidRPr="00A64FFA" w:rsidRDefault="003E22A0" w:rsidP="00B02FD5">
      <w:pPr>
        <w:pStyle w:val="PL"/>
        <w:rPr>
          <w:noProof w:val="0"/>
        </w:rPr>
      </w:pPr>
      <w:r w:rsidRPr="00A64FFA">
        <w:rPr>
          <w:noProof w:val="0"/>
        </w:rPr>
        <w:tab/>
      </w:r>
      <w:r w:rsidRPr="00A64FFA">
        <w:rPr>
          <w:b/>
          <w:bCs/>
          <w:noProof w:val="0"/>
        </w:rPr>
        <w:t>var</w:t>
      </w:r>
      <w:r w:rsidRPr="00A64FFA">
        <w:rPr>
          <w:noProof w:val="0"/>
        </w:rPr>
        <w:t xml:space="preserve"> MySecondEnumType vl_SecondEnum </w:t>
      </w:r>
      <w:r w:rsidRPr="00A64FFA">
        <w:rPr>
          <w:b/>
          <w:bCs/>
          <w:noProof w:val="0"/>
        </w:rPr>
        <w:t>:=</w:t>
      </w:r>
      <w:r w:rsidRPr="00A64FFA">
        <w:rPr>
          <w:noProof w:val="0"/>
        </w:rPr>
        <w:t xml:space="preserve"> Monday;</w:t>
      </w:r>
    </w:p>
    <w:p w:rsidR="003E22A0" w:rsidRPr="00A64FFA" w:rsidRDefault="003E22A0" w:rsidP="00B02FD5">
      <w:pPr>
        <w:pStyle w:val="PL"/>
        <w:rPr>
          <w:noProof w:val="0"/>
        </w:rPr>
      </w:pP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FirstEnum</w:t>
      </w:r>
      <w:r w:rsidRPr="00A64FFA">
        <w:rPr>
          <w:b/>
          <w:noProof w:val="0"/>
          <w:snapToGrid w:val="0"/>
        </w:rPr>
        <w:t>)</w:t>
      </w:r>
      <w:r w:rsidRPr="00A64FFA">
        <w:rPr>
          <w:bCs/>
          <w:noProof w:val="0"/>
          <w:snapToGrid w:val="0"/>
        </w:rPr>
        <w:t xml:space="preserve">  // returns 0</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SecondEnum</w:t>
      </w:r>
      <w:r w:rsidRPr="00A64FFA">
        <w:rPr>
          <w:b/>
          <w:noProof w:val="0"/>
          <w:snapToGrid w:val="0"/>
        </w:rPr>
        <w:t>)</w:t>
      </w:r>
      <w:r w:rsidRPr="00A64FFA">
        <w:rPr>
          <w:bCs/>
          <w:noProof w:val="0"/>
          <w:snapToGrid w:val="0"/>
        </w:rPr>
        <w:t xml:space="preserve"> // returns 1</w:t>
      </w:r>
    </w:p>
    <w:p w:rsidR="003E22A0" w:rsidRPr="00A64FFA" w:rsidRDefault="003E22A0" w:rsidP="00B02FD5">
      <w:pPr>
        <w:pStyle w:val="PL"/>
        <w:rPr>
          <w:bCs/>
          <w:noProof w:val="0"/>
          <w:snapToGrid w:val="0"/>
        </w:rPr>
      </w:pPr>
      <w:r w:rsidRPr="00A64FFA">
        <w:rPr>
          <w:bCs/>
          <w:noProof w:val="0"/>
          <w:snapToGrid w:val="0"/>
        </w:rPr>
        <w:tab/>
      </w:r>
    </w:p>
    <w:p w:rsidR="003E22A0" w:rsidRPr="00A64FFA" w:rsidRDefault="003E22A0" w:rsidP="00B02FD5">
      <w:pPr>
        <w:pStyle w:val="PL"/>
        <w:rPr>
          <w:noProof w:val="0"/>
        </w:rPr>
      </w:pPr>
      <w:r w:rsidRPr="00A64FFA">
        <w:rPr>
          <w:bCs/>
          <w:noProof w:val="0"/>
          <w:snapToGrid w:val="0"/>
        </w:rPr>
        <w:tab/>
      </w:r>
      <w:r w:rsidRPr="00A64FFA">
        <w:rPr>
          <w:noProof w:val="0"/>
        </w:rPr>
        <w:t xml:space="preserve">vl_FirstEnum </w:t>
      </w:r>
      <w:r w:rsidRPr="00A64FFA">
        <w:rPr>
          <w:b/>
          <w:bCs/>
          <w:noProof w:val="0"/>
        </w:rPr>
        <w:t>:=</w:t>
      </w:r>
      <w:r w:rsidRPr="00A64FFA">
        <w:rPr>
          <w:noProof w:val="0"/>
        </w:rPr>
        <w:t xml:space="preserve"> Wednesday;</w:t>
      </w:r>
    </w:p>
    <w:p w:rsidR="003E22A0" w:rsidRPr="00A64FFA" w:rsidRDefault="003E22A0" w:rsidP="00B02FD5">
      <w:pPr>
        <w:pStyle w:val="PL"/>
        <w:rPr>
          <w:bCs/>
          <w:noProof w:val="0"/>
          <w:snapToGrid w:val="0"/>
        </w:rPr>
      </w:pPr>
      <w:r w:rsidRPr="00A64FFA">
        <w:rPr>
          <w:noProof w:val="0"/>
        </w:rPr>
        <w:tab/>
        <w:t xml:space="preserve">vl_SecondEnum </w:t>
      </w:r>
      <w:r w:rsidRPr="00A64FFA">
        <w:rPr>
          <w:b/>
          <w:bCs/>
          <w:noProof w:val="0"/>
        </w:rPr>
        <w:t>:=</w:t>
      </w:r>
      <w:r w:rsidRPr="00A64FFA">
        <w:rPr>
          <w:noProof w:val="0"/>
        </w:rPr>
        <w:t xml:space="preserve"> Saturday;</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FirstEnum</w:t>
      </w:r>
      <w:r w:rsidRPr="00A64FFA">
        <w:rPr>
          <w:b/>
          <w:noProof w:val="0"/>
          <w:snapToGrid w:val="0"/>
        </w:rPr>
        <w:t>)</w:t>
      </w:r>
      <w:r w:rsidRPr="00A64FFA">
        <w:rPr>
          <w:bCs/>
          <w:noProof w:val="0"/>
          <w:snapToGrid w:val="0"/>
        </w:rPr>
        <w:t xml:space="preserve">  // returns 2</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SecondEnum</w:t>
      </w:r>
      <w:r w:rsidRPr="00A64FFA">
        <w:rPr>
          <w:b/>
          <w:noProof w:val="0"/>
          <w:snapToGrid w:val="0"/>
        </w:rPr>
        <w:t>)</w:t>
      </w:r>
      <w:r w:rsidRPr="00A64FFA">
        <w:rPr>
          <w:bCs/>
          <w:noProof w:val="0"/>
          <w:snapToGrid w:val="0"/>
        </w:rPr>
        <w:t xml:space="preserve"> // returns -3</w:t>
      </w:r>
    </w:p>
    <w:p w:rsidR="003E22A0" w:rsidRPr="00A64FFA" w:rsidRDefault="003E22A0" w:rsidP="00B02FD5">
      <w:pPr>
        <w:pStyle w:val="PL"/>
        <w:rPr>
          <w:noProof w:val="0"/>
          <w:snapToGrid w:val="0"/>
        </w:rPr>
      </w:pPr>
    </w:p>
    <w:p w:rsidR="003E22A0" w:rsidRPr="00A64FFA" w:rsidRDefault="003E22A0" w:rsidP="00B02FD5">
      <w:pPr>
        <w:pStyle w:val="PL"/>
        <w:rPr>
          <w:noProof w:val="0"/>
        </w:rPr>
      </w:pPr>
      <w:r w:rsidRPr="00A64FFA">
        <w:rPr>
          <w:bCs/>
          <w:noProof w:val="0"/>
          <w:snapToGrid w:val="0"/>
        </w:rPr>
        <w:tab/>
      </w:r>
      <w:r w:rsidRPr="00A64FFA">
        <w:rPr>
          <w:noProof w:val="0"/>
        </w:rPr>
        <w:t xml:space="preserve">vl_FirstEnum </w:t>
      </w:r>
      <w:r w:rsidRPr="00A64FFA">
        <w:rPr>
          <w:b/>
          <w:bCs/>
          <w:noProof w:val="0"/>
        </w:rPr>
        <w:t>:=</w:t>
      </w:r>
      <w:r w:rsidRPr="00A64FFA">
        <w:rPr>
          <w:noProof w:val="0"/>
        </w:rPr>
        <w:t xml:space="preserve"> Friday;</w:t>
      </w:r>
    </w:p>
    <w:p w:rsidR="003E22A0" w:rsidRPr="00A64FFA" w:rsidRDefault="003E22A0" w:rsidP="00B02FD5">
      <w:pPr>
        <w:pStyle w:val="PL"/>
        <w:rPr>
          <w:bCs/>
          <w:noProof w:val="0"/>
          <w:snapToGrid w:val="0"/>
        </w:rPr>
      </w:pPr>
      <w:r w:rsidRPr="00A64FFA">
        <w:rPr>
          <w:noProof w:val="0"/>
        </w:rPr>
        <w:tab/>
        <w:t xml:space="preserve">vl_SecondEnum </w:t>
      </w:r>
      <w:r w:rsidRPr="00A64FFA">
        <w:rPr>
          <w:b/>
          <w:bCs/>
          <w:noProof w:val="0"/>
        </w:rPr>
        <w:t>:=</w:t>
      </w:r>
      <w:r w:rsidRPr="00A64FFA">
        <w:rPr>
          <w:noProof w:val="0"/>
        </w:rPr>
        <w:t xml:space="preserve"> Sunday;</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FirstEnum</w:t>
      </w:r>
      <w:r w:rsidRPr="00A64FFA">
        <w:rPr>
          <w:b/>
          <w:noProof w:val="0"/>
          <w:snapToGrid w:val="0"/>
        </w:rPr>
        <w:t>)</w:t>
      </w:r>
      <w:r w:rsidRPr="00A64FFA">
        <w:rPr>
          <w:bCs/>
          <w:noProof w:val="0"/>
          <w:snapToGrid w:val="0"/>
        </w:rPr>
        <w:t xml:space="preserve">  // returns 4</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SecondEnum</w:t>
      </w:r>
      <w:r w:rsidRPr="00A64FFA">
        <w:rPr>
          <w:b/>
          <w:noProof w:val="0"/>
          <w:snapToGrid w:val="0"/>
        </w:rPr>
        <w:t>)</w:t>
      </w:r>
      <w:r w:rsidRPr="00A64FFA">
        <w:rPr>
          <w:bCs/>
          <w:noProof w:val="0"/>
          <w:snapToGrid w:val="0"/>
        </w:rPr>
        <w:t xml:space="preserve"> // returns 0</w:t>
      </w:r>
    </w:p>
    <w:p w:rsidR="003E22A0" w:rsidRPr="00A64FFA" w:rsidRDefault="003E22A0" w:rsidP="00B02FD5">
      <w:pPr>
        <w:pStyle w:val="PL"/>
        <w:rPr>
          <w:noProof w:val="0"/>
          <w:snapToGrid w:val="0"/>
        </w:rPr>
      </w:pPr>
    </w:p>
    <w:p w:rsidR="00657B38" w:rsidRPr="00A64FFA" w:rsidRDefault="00657B38" w:rsidP="00657B38">
      <w:pPr>
        <w:pStyle w:val="Heading2"/>
      </w:pPr>
      <w:bookmarkStart w:id="2145" w:name="_Toc390771417"/>
      <w:r w:rsidRPr="00A64FFA">
        <w:lastRenderedPageBreak/>
        <w:t>C.1.31</w:t>
      </w:r>
      <w:r w:rsidRPr="00A64FFA">
        <w:tab/>
        <w:t>Octetstring to universal character string</w:t>
      </w:r>
      <w:bookmarkEnd w:id="2145"/>
    </w:p>
    <w:p w:rsidR="00657B38" w:rsidRPr="00A64FFA" w:rsidRDefault="00657B38" w:rsidP="00657B38">
      <w:pPr>
        <w:pStyle w:val="PL"/>
        <w:keepNext/>
        <w:keepLines/>
        <w:rPr>
          <w:b/>
          <w:noProof w:val="0"/>
          <w:snapToGrid w:val="0"/>
        </w:rPr>
      </w:pPr>
      <w:r w:rsidRPr="00A64FFA">
        <w:rPr>
          <w:noProof w:val="0"/>
          <w:snapToGrid w:val="0"/>
        </w:rPr>
        <w:tab/>
      </w:r>
      <w:r w:rsidRPr="00A64FFA">
        <w:rPr>
          <w:b/>
          <w:noProof w:val="0"/>
          <w:snapToGrid w:val="0"/>
        </w:rPr>
        <w:t>oct2unichar</w:t>
      </w:r>
      <w:r w:rsidRPr="00A64FFA">
        <w:rPr>
          <w:noProof w:val="0"/>
          <w:snapToGrid w:val="0"/>
        </w:rPr>
        <w:t>(</w:t>
      </w:r>
      <w:r w:rsidRPr="00A64FFA">
        <w:rPr>
          <w:b/>
          <w:noProof w:val="0"/>
          <w:color w:val="000000"/>
        </w:rPr>
        <w:t xml:space="preserve">in </w:t>
      </w:r>
      <w:r w:rsidRPr="00A64FFA">
        <w:rPr>
          <w:b/>
          <w:noProof w:val="0"/>
          <w:snapToGrid w:val="0"/>
        </w:rPr>
        <w:t xml:space="preserve">octetstring </w:t>
      </w:r>
      <w:r w:rsidRPr="00A64FFA">
        <w:rPr>
          <w:rFonts w:cs="Courier New"/>
          <w:bCs/>
          <w:noProof w:val="0"/>
          <w:snapToGrid w:val="0"/>
        </w:rPr>
        <w:t>inv</w:t>
      </w:r>
      <w:r w:rsidRPr="00A64FFA">
        <w:rPr>
          <w:rFonts w:cs="Courier New"/>
          <w:noProof w:val="0"/>
          <w:snapToGrid w:val="0"/>
        </w:rPr>
        <w:t xml:space="preserve">alue, in charstring string_encoding := </w:t>
      </w:r>
      <w:r w:rsidRPr="00A64FFA">
        <w:rPr>
          <w:noProof w:val="0"/>
        </w:rPr>
        <w:t>"</w:t>
      </w:r>
      <w:r w:rsidRPr="00A64FFA">
        <w:rPr>
          <w:rFonts w:cs="Courier New"/>
          <w:noProof w:val="0"/>
          <w:snapToGrid w:val="0"/>
        </w:rPr>
        <w:t>UTF-8</w:t>
      </w:r>
      <w:r w:rsidRPr="00A64FFA">
        <w:rPr>
          <w:noProof w:val="0"/>
        </w:rPr>
        <w:t>"</w:t>
      </w:r>
      <w:r w:rsidRPr="00A64FFA">
        <w:rPr>
          <w:noProof w:val="0"/>
          <w:snapToGrid w:val="0"/>
        </w:rPr>
        <w:t>)</w:t>
      </w:r>
      <w:r w:rsidRPr="00A64FFA">
        <w:rPr>
          <w:b/>
          <w:noProof w:val="0"/>
          <w:snapToGrid w:val="0"/>
        </w:rPr>
        <w:t xml:space="preserve"> </w:t>
      </w:r>
    </w:p>
    <w:p w:rsidR="00657B38" w:rsidRPr="00A64FFA" w:rsidRDefault="00657B38" w:rsidP="00657B38">
      <w:pPr>
        <w:pStyle w:val="PL"/>
        <w:keepNext/>
        <w:keepLines/>
        <w:rPr>
          <w:noProof w:val="0"/>
          <w:snapToGrid w:val="0"/>
        </w:rPr>
      </w:pPr>
      <w:r w:rsidRPr="00A64FFA">
        <w:rPr>
          <w:b/>
          <w:noProof w:val="0"/>
          <w:snapToGrid w:val="0"/>
        </w:rPr>
        <w:t xml:space="preserve">      return universal charstring</w:t>
      </w:r>
    </w:p>
    <w:p w:rsidR="00657B38" w:rsidRPr="00A64FFA" w:rsidRDefault="00657B38" w:rsidP="00657B38">
      <w:pPr>
        <w:pStyle w:val="PL"/>
        <w:keepNext/>
        <w:keepLines/>
        <w:rPr>
          <w:noProof w:val="0"/>
          <w:snapToGrid w:val="0"/>
        </w:rPr>
      </w:pPr>
    </w:p>
    <w:p w:rsidR="00657B38" w:rsidRPr="00A64FFA" w:rsidRDefault="00657B38" w:rsidP="00657B38">
      <w:pPr>
        <w:keepNext/>
        <w:keepLines/>
      </w:pPr>
      <w:r w:rsidRPr="00A64FFA">
        <w:t xml:space="preserve">This function converts an </w:t>
      </w:r>
      <w:r w:rsidRPr="00A64FFA">
        <w:rPr>
          <w:rFonts w:ascii="Courier New" w:hAnsi="Courier New"/>
          <w:b/>
        </w:rPr>
        <w:t>octetstring</w:t>
      </w:r>
      <w:r w:rsidRPr="00A64FFA">
        <w:t xml:space="preserve"> </w:t>
      </w:r>
      <w:r w:rsidRPr="00A64FFA">
        <w:rPr>
          <w:rFonts w:ascii="Courier New" w:hAnsi="Courier New"/>
        </w:rPr>
        <w:t>invalue</w:t>
      </w:r>
      <w:r w:rsidRPr="00A64FFA">
        <w:t xml:space="preserve"> to a </w:t>
      </w:r>
      <w:r w:rsidRPr="00A64FFA">
        <w:rPr>
          <w:rFonts w:ascii="Courier New" w:hAnsi="Courier New"/>
          <w:b/>
        </w:rPr>
        <w:t>universal</w:t>
      </w:r>
      <w:r w:rsidRPr="00A64FFA">
        <w:t xml:space="preserve"> </w:t>
      </w:r>
      <w:r w:rsidRPr="00A64FFA">
        <w:rPr>
          <w:rFonts w:ascii="Courier New" w:hAnsi="Courier New"/>
          <w:b/>
        </w:rPr>
        <w:t xml:space="preserve">charstring </w:t>
      </w:r>
      <w:r w:rsidRPr="00A64FFA">
        <w:t>by use of the given</w:t>
      </w:r>
      <w:r w:rsidRPr="00A64FFA">
        <w:rPr>
          <w:rFonts w:ascii="Courier New" w:hAnsi="Courier New"/>
          <w:b/>
        </w:rPr>
        <w:t xml:space="preserve"> </w:t>
      </w:r>
      <w:r w:rsidRPr="00A64FFA">
        <w:t>string_encoding.  The octets are interpreted as mandated by the standardized mapping associated with the given string_encoding and the resulting characters are appended to the returned value. If the optional string_encoding parameter is omitted, the default value "UTF-8"</w:t>
      </w:r>
      <w:r w:rsidR="001D0278" w:rsidRPr="00A64FFA">
        <w:t>.</w:t>
      </w:r>
      <w:r w:rsidRPr="00A64FFA">
        <w:t xml:space="preserve"> </w:t>
      </w:r>
    </w:p>
    <w:p w:rsidR="00657B38" w:rsidRPr="00A64FFA" w:rsidRDefault="00657B38" w:rsidP="00657B38">
      <w:pPr>
        <w:keepNext/>
        <w:keepLines/>
      </w:pPr>
      <w:r w:rsidRPr="00A64FFA">
        <w:t>The following values (see ISO/IEC 10646 [</w:t>
      </w:r>
      <w:r w:rsidRPr="00A64FFA">
        <w:fldChar w:fldCharType="begin"/>
      </w:r>
      <w:r w:rsidR="006279B9" w:rsidRPr="00A64FFA">
        <w:instrText xml:space="preserve"> ref REF_ISOIEC10646  \h </w:instrText>
      </w:r>
      <w:r w:rsidRPr="00A64FFA">
        <w:fldChar w:fldCharType="separate"/>
      </w:r>
      <w:r w:rsidR="006279B9" w:rsidRPr="00A64FFA">
        <w:t>2</w:t>
      </w:r>
      <w:r w:rsidRPr="00A64FFA">
        <w:fldChar w:fldCharType="end"/>
      </w:r>
      <w:r w:rsidRPr="00A64FFA">
        <w:t>]) are allowed as string_encoding actual parameters</w:t>
      </w:r>
      <w:ins w:id="2146" w:author="György Réthy" w:date="2014-07-24T14:41:00Z">
        <w:r w:rsidR="00E34B69">
          <w:t xml:space="preserve"> (for the description of the codepoints see clause </w:t>
        </w:r>
        <w:r w:rsidR="00E34B69">
          <w:fldChar w:fldCharType="begin"/>
        </w:r>
        <w:r w:rsidR="00E34B69">
          <w:instrText xml:space="preserve"> REF clause_Attributes_Variant \h </w:instrText>
        </w:r>
      </w:ins>
      <w:ins w:id="2147" w:author="György Réthy" w:date="2014-07-24T14:41:00Z">
        <w:r w:rsidR="00E34B69">
          <w:fldChar w:fldCharType="separate"/>
        </w:r>
        <w:r w:rsidR="00E34B69" w:rsidRPr="005E10CE">
          <w:t>27.5</w:t>
        </w:r>
        <w:r w:rsidR="00E34B69">
          <w:fldChar w:fldCharType="end"/>
        </w:r>
        <w:r w:rsidR="00E34B69">
          <w:t>)</w:t>
        </w:r>
      </w:ins>
      <w:r w:rsidRPr="00A64FFA">
        <w:t>:</w:t>
      </w:r>
    </w:p>
    <w:p w:rsidR="00657B38" w:rsidRPr="00A64FFA" w:rsidRDefault="00657B38" w:rsidP="000A5A49">
      <w:pPr>
        <w:keepNext/>
        <w:keepLines/>
        <w:numPr>
          <w:ilvl w:val="0"/>
          <w:numId w:val="54"/>
        </w:numPr>
      </w:pPr>
      <w:r w:rsidRPr="00A64FFA">
        <w:t>"UTF-8"</w:t>
      </w:r>
    </w:p>
    <w:p w:rsidR="00657B38" w:rsidRPr="00A64FFA" w:rsidRDefault="00657B38" w:rsidP="000A5A49">
      <w:pPr>
        <w:keepNext/>
        <w:keepLines/>
        <w:numPr>
          <w:ilvl w:val="0"/>
          <w:numId w:val="54"/>
        </w:numPr>
      </w:pPr>
      <w:r w:rsidRPr="00A64FFA">
        <w:t>"UTF-16"</w:t>
      </w:r>
    </w:p>
    <w:p w:rsidR="00606461" w:rsidRDefault="00606461" w:rsidP="00606461">
      <w:pPr>
        <w:keepNext/>
        <w:keepLines/>
        <w:numPr>
          <w:ilvl w:val="0"/>
          <w:numId w:val="54"/>
        </w:numPr>
        <w:rPr>
          <w:ins w:id="2148" w:author="György Réthy" w:date="2014-07-24T14:29:00Z"/>
        </w:rPr>
      </w:pPr>
      <w:ins w:id="2149" w:author="György Réthy" w:date="2014-07-24T14:29:00Z">
        <w:r>
          <w:t>"UTF-16LE"</w:t>
        </w:r>
      </w:ins>
    </w:p>
    <w:p w:rsidR="00606461" w:rsidRDefault="00606461" w:rsidP="00606461">
      <w:pPr>
        <w:keepNext/>
        <w:keepLines/>
        <w:numPr>
          <w:ilvl w:val="0"/>
          <w:numId w:val="54"/>
        </w:numPr>
        <w:rPr>
          <w:ins w:id="2150" w:author="György Réthy" w:date="2014-07-24T14:30:00Z"/>
        </w:rPr>
      </w:pPr>
      <w:ins w:id="2151" w:author="György Réthy" w:date="2014-07-24T14:29:00Z">
        <w:r>
          <w:t>"UTF-16BE</w:t>
        </w:r>
      </w:ins>
    </w:p>
    <w:p w:rsidR="00657B38" w:rsidRPr="00A64FFA" w:rsidRDefault="00E12438" w:rsidP="00606461">
      <w:pPr>
        <w:keepNext/>
        <w:keepLines/>
        <w:numPr>
          <w:ilvl w:val="0"/>
          <w:numId w:val="54"/>
        </w:numPr>
      </w:pPr>
      <w:r w:rsidRPr="00A64FFA">
        <w:t>"</w:t>
      </w:r>
      <w:r w:rsidR="00657B38" w:rsidRPr="00A64FFA">
        <w:t>UTF-32</w:t>
      </w:r>
      <w:r w:rsidRPr="00A64FFA">
        <w:t>"</w:t>
      </w:r>
    </w:p>
    <w:p w:rsidR="00606461" w:rsidRDefault="00606461" w:rsidP="00606461">
      <w:pPr>
        <w:keepNext/>
        <w:keepLines/>
        <w:numPr>
          <w:ilvl w:val="0"/>
          <w:numId w:val="54"/>
        </w:numPr>
        <w:rPr>
          <w:ins w:id="2152" w:author="György Réthy" w:date="2014-07-24T14:30:00Z"/>
        </w:rPr>
      </w:pPr>
      <w:ins w:id="2153" w:author="György Réthy" w:date="2014-07-24T14:30:00Z">
        <w:r>
          <w:t>UTF-32LE"</w:t>
        </w:r>
      </w:ins>
    </w:p>
    <w:p w:rsidR="00657B38" w:rsidRPr="00A64FFA" w:rsidRDefault="00606461" w:rsidP="00606461">
      <w:pPr>
        <w:keepNext/>
        <w:keepLines/>
        <w:numPr>
          <w:ilvl w:val="0"/>
          <w:numId w:val="54"/>
        </w:numPr>
      </w:pPr>
      <w:ins w:id="2154" w:author="György Réthy" w:date="2014-07-24T14:30:00Z">
        <w:r>
          <w:t>"UTF-32BE"</w:t>
        </w:r>
      </w:ins>
      <w:del w:id="2155" w:author="György Réthy" w:date="2014-07-24T14:32:00Z">
        <w:r w:rsidR="00657B38" w:rsidRPr="00A64FFA" w:rsidDel="00606461">
          <w:delText>"UCS-2"</w:delText>
        </w:r>
      </w:del>
    </w:p>
    <w:p w:rsidR="00657B38" w:rsidRPr="00A64FFA" w:rsidDel="00606461" w:rsidRDefault="00657B38" w:rsidP="000A5A49">
      <w:pPr>
        <w:keepNext/>
        <w:keepLines/>
        <w:numPr>
          <w:ilvl w:val="0"/>
          <w:numId w:val="54"/>
        </w:numPr>
        <w:rPr>
          <w:del w:id="2156" w:author="György Réthy" w:date="2014-07-24T14:32:00Z"/>
        </w:rPr>
      </w:pPr>
      <w:del w:id="2157" w:author="György Réthy" w:date="2014-07-24T14:32:00Z">
        <w:r w:rsidRPr="00A64FFA" w:rsidDel="00606461">
          <w:delText>"UCS-4"</w:delText>
        </w:r>
      </w:del>
    </w:p>
    <w:p w:rsidR="00606461" w:rsidRDefault="00606461" w:rsidP="00606461">
      <w:pPr>
        <w:rPr>
          <w:ins w:id="2158" w:author="György Réthy" w:date="2014-07-24T14:36:00Z"/>
        </w:rPr>
      </w:pPr>
      <w:ins w:id="2159" w:author="György Réthy" w:date="2014-07-24T14:36:00Z">
        <w:r>
          <w:rPr>
            <w:snapToGrid w:val="0"/>
          </w:rPr>
          <w:t xml:space="preserve">The </w:t>
        </w:r>
        <w:r w:rsidRPr="009E642C">
          <w:rPr>
            <w:rFonts w:ascii="Courier New" w:hAnsi="Courier New" w:cs="Courier New"/>
            <w:snapToGrid w:val="0"/>
          </w:rPr>
          <w:t>invalue</w:t>
        </w:r>
        <w:r>
          <w:rPr>
            <w:snapToGrid w:val="0"/>
          </w:rPr>
          <w:t xml:space="preserve"> parameter </w:t>
        </w:r>
        <w:r w:rsidRPr="00DD0F7A">
          <w:rPr>
            <w:snapToGrid w:val="0"/>
          </w:rPr>
          <w:t>shall</w:t>
        </w:r>
        <w:r>
          <w:rPr>
            <w:snapToGrid w:val="0"/>
          </w:rPr>
          <w:t xml:space="preserve"> not include the optional signature (see clause 10 of ISO/IEC 10646 [</w:t>
        </w:r>
        <w:r w:rsidRPr="00DD0F7A">
          <w:rPr>
            <w:color w:val="0000FF"/>
          </w:rPr>
          <w:fldChar w:fldCharType="begin"/>
        </w:r>
        <w:r w:rsidRPr="00DD0F7A">
          <w:rPr>
            <w:color w:val="0000FF"/>
          </w:rPr>
          <w:instrText xml:space="preserve"> ref REF_ISOIEC10646  \h  \* MERGEFORMAT </w:instrText>
        </w:r>
      </w:ins>
      <w:r w:rsidRPr="00DD0F7A">
        <w:rPr>
          <w:color w:val="0000FF"/>
        </w:rPr>
      </w:r>
      <w:ins w:id="2160" w:author="György Réthy" w:date="2014-07-24T14:36:00Z">
        <w:r w:rsidRPr="00DD0F7A">
          <w:rPr>
            <w:color w:val="0000FF"/>
          </w:rPr>
          <w:fldChar w:fldCharType="separate"/>
        </w:r>
        <w:r w:rsidRPr="00DD0F7A">
          <w:rPr>
            <w:noProof/>
            <w:color w:val="0000FF"/>
          </w:rPr>
          <w:t>2</w:t>
        </w:r>
        <w:r w:rsidRPr="00DD0F7A">
          <w:rPr>
            <w:color w:val="0000FF"/>
          </w:rPr>
          <w:fldChar w:fldCharType="end"/>
        </w:r>
        <w:r>
          <w:rPr>
            <w:color w:val="0000FF"/>
          </w:rPr>
          <w:t>],</w:t>
        </w:r>
        <w:r>
          <w:rPr>
            <w:snapToGrid w:val="0"/>
          </w:rPr>
          <w:t xml:space="preserve"> also known as byte order mark)</w:t>
        </w:r>
        <w:r>
          <w:rPr>
            <w:color w:val="0000FF"/>
          </w:rPr>
          <w:t>.</w:t>
        </w:r>
      </w:ins>
    </w:p>
    <w:p w:rsidR="00606461" w:rsidRDefault="00606461" w:rsidP="00606461">
      <w:pPr>
        <w:rPr>
          <w:ins w:id="2161" w:author="György Réthy" w:date="2014-07-24T14:36:00Z"/>
        </w:rPr>
      </w:pPr>
      <w:ins w:id="2162" w:author="György Réthy" w:date="2014-07-24T14:36:00Z">
        <w:r>
          <w:rPr>
            <w:snapToGrid w:val="0"/>
          </w:rPr>
          <w:t xml:space="preserve">In case of </w:t>
        </w:r>
        <w:r>
          <w:t>"</w:t>
        </w:r>
        <w:r>
          <w:rPr>
            <w:snapToGrid w:val="0"/>
          </w:rPr>
          <w:t>UTF-16</w:t>
        </w:r>
        <w:r>
          <w:t>"</w:t>
        </w:r>
        <w:r>
          <w:rPr>
            <w:snapToGrid w:val="0"/>
          </w:rPr>
          <w:t xml:space="preserve"> and </w:t>
        </w:r>
        <w:r>
          <w:t>"</w:t>
        </w:r>
        <w:r>
          <w:rPr>
            <w:snapToGrid w:val="0"/>
          </w:rPr>
          <w:t>UTF-32</w:t>
        </w:r>
        <w:r>
          <w:t>"</w:t>
        </w:r>
        <w:r>
          <w:rPr>
            <w:snapToGrid w:val="0"/>
          </w:rPr>
          <w:t xml:space="preserve"> big-endian ordering shall be used (as described in section 10.4 and 10.7 of </w:t>
        </w:r>
        <w:r w:rsidRPr="006279B9">
          <w:rPr>
            <w:color w:val="0000FF"/>
          </w:rPr>
          <w:t>ISO/IEC 10646 [</w:t>
        </w:r>
        <w:r w:rsidRPr="006279B9">
          <w:rPr>
            <w:color w:val="0000FF"/>
          </w:rPr>
          <w:fldChar w:fldCharType="begin"/>
        </w:r>
        <w:r w:rsidRPr="006279B9">
          <w:rPr>
            <w:color w:val="0000FF"/>
          </w:rPr>
          <w:instrText xml:space="preserve"> ref REF_ISOIEC10646  \h </w:instrText>
        </w:r>
        <w:r>
          <w:rPr>
            <w:color w:val="0000FF"/>
          </w:rPr>
          <w:instrText xml:space="preserve"> \* MERGEFORMAT </w:instrText>
        </w:r>
      </w:ins>
      <w:r w:rsidRPr="006279B9">
        <w:rPr>
          <w:color w:val="0000FF"/>
        </w:rPr>
      </w:r>
      <w:ins w:id="2163" w:author="György Réthy" w:date="2014-07-24T14:36: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r>
          <w:t>.</w:t>
        </w:r>
      </w:ins>
    </w:p>
    <w:p w:rsidR="00657B38" w:rsidRPr="00A64FFA" w:rsidRDefault="00657B38" w:rsidP="00606461">
      <w:pPr>
        <w:rPr>
          <w:color w:val="000000"/>
        </w:rPr>
      </w:pPr>
      <w:r w:rsidRPr="00A64FFA">
        <w:rPr>
          <w:color w:val="000000"/>
        </w:rPr>
        <w:t xml:space="preserve">The general error causes in clause </w:t>
      </w:r>
      <w:r w:rsidRPr="00A64FFA">
        <w:rPr>
          <w:color w:val="000000"/>
        </w:rPr>
        <w:fldChar w:fldCharType="begin"/>
      </w:r>
      <w:r w:rsidRPr="00A64FFA">
        <w:rPr>
          <w:color w:val="000000"/>
        </w:rPr>
        <w:instrText xml:space="preserve"> REF clause_PredefinedFunctions \h </w:instrText>
      </w:r>
      <w:r w:rsidRPr="00A64FFA">
        <w:rPr>
          <w:color w:val="000000"/>
        </w:rPr>
      </w:r>
      <w:r w:rsidRPr="00A64FFA">
        <w:rPr>
          <w:color w:val="000000"/>
        </w:rPr>
        <w:fldChar w:fldCharType="separate"/>
      </w:r>
      <w:r w:rsidR="004527A5" w:rsidRPr="00A64FFA">
        <w:t>16.1.2</w:t>
      </w:r>
      <w:r w:rsidRPr="00A64FFA">
        <w:rPr>
          <w:color w:val="000000"/>
        </w:rPr>
        <w:fldChar w:fldCharType="end"/>
      </w:r>
      <w:r w:rsidRPr="00A64FFA">
        <w:rPr>
          <w:color w:val="000000"/>
        </w:rPr>
        <w:t xml:space="preserve"> apply.</w:t>
      </w:r>
    </w:p>
    <w:p w:rsidR="00657B38" w:rsidRPr="00A64FFA" w:rsidRDefault="00657B38" w:rsidP="00657B38">
      <w:pPr>
        <w:pStyle w:val="EX"/>
      </w:pPr>
      <w:r w:rsidRPr="00A64FFA">
        <w:rPr>
          <w:caps/>
        </w:rPr>
        <w:t>EXAMPLE</w:t>
      </w:r>
      <w:r w:rsidRPr="00A64FFA">
        <w:t>:</w:t>
      </w:r>
    </w:p>
    <w:p w:rsidR="00FF1FE6" w:rsidRPr="00A64FFA" w:rsidRDefault="00FF1FE6" w:rsidP="00657B38">
      <w:pPr>
        <w:pStyle w:val="PL"/>
        <w:rPr>
          <w:noProof w:val="0"/>
        </w:rPr>
      </w:pPr>
      <w:r w:rsidRPr="00A64FFA">
        <w:rPr>
          <w:b/>
          <w:noProof w:val="0"/>
        </w:rPr>
        <w:tab/>
      </w:r>
      <w:r w:rsidR="00657B38" w:rsidRPr="00A64FFA">
        <w:rPr>
          <w:b/>
          <w:noProof w:val="0"/>
        </w:rPr>
        <w:t>oct2unichar</w:t>
      </w:r>
      <w:r w:rsidR="00657B38" w:rsidRPr="00A64FFA">
        <w:rPr>
          <w:noProof w:val="0"/>
        </w:rPr>
        <w:t>('C384C396C39CC3A4C3B6C3BC'O) = "ÄÖÜäöü"</w:t>
      </w:r>
      <w:r w:rsidR="001D0278" w:rsidRPr="00A64FFA">
        <w:rPr>
          <w:noProof w:val="0"/>
        </w:rPr>
        <w:t>;</w:t>
      </w:r>
    </w:p>
    <w:p w:rsidR="00657B38" w:rsidRPr="00A64FFA" w:rsidRDefault="00FF1FE6" w:rsidP="00657B38">
      <w:pPr>
        <w:pStyle w:val="PL"/>
        <w:rPr>
          <w:noProof w:val="0"/>
        </w:rPr>
      </w:pPr>
      <w:r w:rsidRPr="00A64FFA">
        <w:rPr>
          <w:noProof w:val="0"/>
        </w:rPr>
        <w:tab/>
      </w:r>
      <w:r w:rsidR="00657B38" w:rsidRPr="00A64FFA">
        <w:rPr>
          <w:b/>
          <w:noProof w:val="0"/>
        </w:rPr>
        <w:t>oct2unichar</w:t>
      </w:r>
      <w:r w:rsidR="00657B38" w:rsidRPr="00A64FFA">
        <w:rPr>
          <w:noProof w:val="0"/>
        </w:rPr>
        <w:t>('00C400D600DC00E400F600FC</w:t>
      </w:r>
      <w:r w:rsidR="001D0278" w:rsidRPr="00A64FFA">
        <w:rPr>
          <w:noProof w:val="0"/>
        </w:rPr>
        <w:t>'O,</w:t>
      </w:r>
      <w:r w:rsidR="00657B38" w:rsidRPr="00A64FFA">
        <w:rPr>
          <w:noProof w:val="0"/>
        </w:rPr>
        <w:t>"U</w:t>
      </w:r>
      <w:ins w:id="2164" w:author="György Réthy" w:date="2014-07-24T14:39:00Z">
        <w:r w:rsidR="00E34B69">
          <w:rPr>
            <w:noProof w:val="0"/>
          </w:rPr>
          <w:t>TF-16LE</w:t>
        </w:r>
      </w:ins>
      <w:del w:id="2165" w:author="György Réthy" w:date="2014-07-24T14:39:00Z">
        <w:r w:rsidR="00657B38" w:rsidRPr="00A64FFA" w:rsidDel="00E34B69">
          <w:rPr>
            <w:noProof w:val="0"/>
          </w:rPr>
          <w:delText>CS-4</w:delText>
        </w:r>
      </w:del>
      <w:r w:rsidR="00657B38" w:rsidRPr="00A64FFA">
        <w:rPr>
          <w:noProof w:val="0"/>
        </w:rPr>
        <w:t>") = "ÄÖÜäöü"</w:t>
      </w:r>
      <w:r w:rsidR="001D0278" w:rsidRPr="00A64FFA">
        <w:rPr>
          <w:noProof w:val="0"/>
        </w:rPr>
        <w:t>;</w:t>
      </w:r>
    </w:p>
    <w:p w:rsidR="00657B38" w:rsidRPr="00A64FFA" w:rsidRDefault="00657B38" w:rsidP="00657B38">
      <w:pPr>
        <w:pStyle w:val="PL"/>
        <w:rPr>
          <w:noProof w:val="0"/>
        </w:rPr>
      </w:pPr>
    </w:p>
    <w:p w:rsidR="00657B38" w:rsidRPr="00A64FFA" w:rsidRDefault="00657B38" w:rsidP="00657B38">
      <w:pPr>
        <w:pStyle w:val="NO"/>
        <w:rPr>
          <w:snapToGrid w:val="0"/>
        </w:rPr>
      </w:pPr>
      <w:r w:rsidRPr="00A64FFA">
        <w:rPr>
          <w:snapToGrid w:val="0"/>
        </w:rPr>
        <w:t>NOTE:</w:t>
      </w:r>
      <w:r w:rsidRPr="00A64FFA">
        <w:rPr>
          <w:snapToGrid w:val="0"/>
        </w:rPr>
        <w:tab/>
        <w:t>The character string returned may contain non-graphical characters, which cannot be presented between the double quotes.</w:t>
      </w:r>
    </w:p>
    <w:p w:rsidR="00657B38" w:rsidRPr="00A64FFA" w:rsidRDefault="00657B38" w:rsidP="00E34B69">
      <w:pPr>
        <w:pStyle w:val="Heading2"/>
      </w:pPr>
      <w:bookmarkStart w:id="2166" w:name="_Toc390771418"/>
      <w:r w:rsidRPr="00A64FFA">
        <w:t>C.1.32</w:t>
      </w:r>
      <w:r w:rsidRPr="00A64FFA">
        <w:tab/>
        <w:t>Universal character string to octetstring</w:t>
      </w:r>
      <w:bookmarkEnd w:id="2166"/>
    </w:p>
    <w:p w:rsidR="001D0278" w:rsidRPr="00A64FFA" w:rsidRDefault="00657B38" w:rsidP="00E34B69">
      <w:pPr>
        <w:pStyle w:val="PL"/>
        <w:keepNext/>
        <w:keepLines/>
        <w:rPr>
          <w:b/>
          <w:noProof w:val="0"/>
        </w:rPr>
      </w:pPr>
      <w:r w:rsidRPr="00A64FFA">
        <w:rPr>
          <w:noProof w:val="0"/>
        </w:rPr>
        <w:tab/>
      </w:r>
      <w:r w:rsidRPr="00A64FFA">
        <w:rPr>
          <w:b/>
          <w:noProof w:val="0"/>
        </w:rPr>
        <w:t>unichar2oct(</w:t>
      </w:r>
      <w:r w:rsidRPr="00A64FFA">
        <w:rPr>
          <w:b/>
          <w:noProof w:val="0"/>
          <w:color w:val="000000"/>
        </w:rPr>
        <w:t xml:space="preserve">in universal </w:t>
      </w:r>
      <w:r w:rsidRPr="00A64FFA">
        <w:rPr>
          <w:b/>
          <w:noProof w:val="0"/>
          <w:snapToGrid w:val="0"/>
        </w:rPr>
        <w:t xml:space="preserve">charstring </w:t>
      </w:r>
      <w:r w:rsidRPr="00A64FFA">
        <w:rPr>
          <w:rFonts w:cs="Courier New"/>
          <w:bCs/>
          <w:noProof w:val="0"/>
          <w:snapToGrid w:val="0"/>
        </w:rPr>
        <w:t>inv</w:t>
      </w:r>
      <w:r w:rsidRPr="00A64FFA">
        <w:rPr>
          <w:rFonts w:cs="Courier New"/>
          <w:noProof w:val="0"/>
          <w:snapToGrid w:val="0"/>
        </w:rPr>
        <w:t xml:space="preserve">alue, </w:t>
      </w:r>
      <w:r w:rsidRPr="00A64FFA">
        <w:rPr>
          <w:rFonts w:cs="Courier New"/>
          <w:b/>
          <w:noProof w:val="0"/>
          <w:snapToGrid w:val="0"/>
        </w:rPr>
        <w:t>in</w:t>
      </w:r>
      <w:r w:rsidRPr="00A64FFA">
        <w:rPr>
          <w:rFonts w:cs="Courier New"/>
          <w:noProof w:val="0"/>
          <w:snapToGrid w:val="0"/>
        </w:rPr>
        <w:t xml:space="preserve"> </w:t>
      </w:r>
      <w:r w:rsidRPr="00A64FFA">
        <w:rPr>
          <w:rFonts w:cs="Courier New"/>
          <w:b/>
          <w:noProof w:val="0"/>
          <w:snapToGrid w:val="0"/>
        </w:rPr>
        <w:t>charstring</w:t>
      </w:r>
      <w:r w:rsidRPr="00A64FFA">
        <w:rPr>
          <w:rFonts w:cs="Courier New"/>
          <w:noProof w:val="0"/>
          <w:snapToGrid w:val="0"/>
        </w:rPr>
        <w:t xml:space="preserve"> string_encoding</w:t>
      </w:r>
      <w:ins w:id="2167" w:author="György Réthy" w:date="2014-07-24T14:40:00Z">
        <w:r w:rsidR="00E34B69">
          <w:rPr>
            <w:rFonts w:cs="Courier New"/>
            <w:noProof w:val="0"/>
            <w:snapToGrid w:val="0"/>
          </w:rPr>
          <w:t xml:space="preserve"> </w:t>
        </w:r>
        <w:r w:rsidR="00E34B69" w:rsidRPr="005E10CE">
          <w:rPr>
            <w:rFonts w:cs="Courier New"/>
            <w:noProof w:val="0"/>
            <w:snapToGrid w:val="0"/>
          </w:rPr>
          <w:t xml:space="preserve">:= </w:t>
        </w:r>
        <w:r w:rsidR="00E34B69" w:rsidRPr="005E10CE">
          <w:rPr>
            <w:noProof w:val="0"/>
          </w:rPr>
          <w:t>"</w:t>
        </w:r>
        <w:r w:rsidR="00E34B69" w:rsidRPr="005E10CE">
          <w:rPr>
            <w:rFonts w:cs="Courier New"/>
            <w:noProof w:val="0"/>
            <w:snapToGrid w:val="0"/>
          </w:rPr>
          <w:t>UTF-8</w:t>
        </w:r>
        <w:r w:rsidR="00E34B69" w:rsidRPr="005E10CE">
          <w:rPr>
            <w:noProof w:val="0"/>
          </w:rPr>
          <w:t>"</w:t>
        </w:r>
      </w:ins>
      <w:r w:rsidRPr="00A64FFA">
        <w:rPr>
          <w:b/>
          <w:noProof w:val="0"/>
        </w:rPr>
        <w:t xml:space="preserve">) </w:t>
      </w:r>
    </w:p>
    <w:p w:rsidR="00657B38" w:rsidRPr="00A64FFA" w:rsidRDefault="001D0278" w:rsidP="00E34B69">
      <w:pPr>
        <w:pStyle w:val="PL"/>
        <w:keepNext/>
        <w:keepLines/>
        <w:rPr>
          <w:noProof w:val="0"/>
        </w:rPr>
      </w:pPr>
      <w:r w:rsidRPr="00A64FFA">
        <w:rPr>
          <w:b/>
          <w:noProof w:val="0"/>
        </w:rPr>
        <w:t xml:space="preserve">    </w:t>
      </w:r>
      <w:r w:rsidR="00657B38" w:rsidRPr="00A64FFA">
        <w:rPr>
          <w:b/>
          <w:noProof w:val="0"/>
        </w:rPr>
        <w:t>return octetstring</w:t>
      </w:r>
    </w:p>
    <w:p w:rsidR="00657B38" w:rsidRPr="00A64FFA" w:rsidRDefault="00657B38" w:rsidP="00657B38">
      <w:pPr>
        <w:pStyle w:val="PL"/>
        <w:rPr>
          <w:noProof w:val="0"/>
        </w:rPr>
      </w:pPr>
    </w:p>
    <w:p w:rsidR="00657B38" w:rsidRPr="00A64FFA" w:rsidRDefault="00657B38">
      <w:pPr>
        <w:keepLines/>
        <w:pPrChange w:id="2168" w:author="György Réthy" w:date="2014-07-24T14:43:00Z">
          <w:pPr>
            <w:keepNext/>
            <w:keepLines/>
          </w:pPr>
        </w:pPrChange>
      </w:pPr>
      <w:r w:rsidRPr="00A64FFA">
        <w:t xml:space="preserve">This function converts a </w:t>
      </w:r>
      <w:r w:rsidRPr="00A64FFA">
        <w:rPr>
          <w:rFonts w:ascii="Courier New" w:hAnsi="Courier New"/>
          <w:b/>
        </w:rPr>
        <w:t>universal</w:t>
      </w:r>
      <w:r w:rsidRPr="00A64FFA">
        <w:t xml:space="preserve"> </w:t>
      </w:r>
      <w:r w:rsidRPr="00A64FFA">
        <w:rPr>
          <w:rFonts w:ascii="Courier New" w:hAnsi="Courier New"/>
          <w:b/>
        </w:rPr>
        <w:t>charstring</w:t>
      </w:r>
      <w:r w:rsidRPr="00A64FFA">
        <w:t xml:space="preserve"> </w:t>
      </w:r>
      <w:r w:rsidRPr="00A64FFA">
        <w:rPr>
          <w:rFonts w:ascii="Courier New" w:hAnsi="Courier New" w:cs="Courier New"/>
        </w:rPr>
        <w:t>invalue</w:t>
      </w:r>
      <w:r w:rsidRPr="00A64FFA">
        <w:t xml:space="preserve"> to an </w:t>
      </w:r>
      <w:r w:rsidRPr="00A64FFA">
        <w:rPr>
          <w:rFonts w:ascii="Courier New" w:hAnsi="Courier New"/>
          <w:b/>
        </w:rPr>
        <w:t>octetstring</w:t>
      </w:r>
      <w:r w:rsidRPr="00A64FFA">
        <w:t>. Each octet of the octetstring will contain the octets mandated by mapping the characters of invalue using the standardized mapping associated with the given string_encoding in the same order as the characters appear in inpar. If the optional string_encoding parameter is omitted, the default value "UTF-8"</w:t>
      </w:r>
      <w:r w:rsidR="001D0278" w:rsidRPr="00A64FFA">
        <w:t>.</w:t>
      </w:r>
      <w:del w:id="2169" w:author="György Réthy" w:date="2014-07-24T14:43:00Z">
        <w:r w:rsidRPr="00A64FFA" w:rsidDel="00E34B69">
          <w:delText xml:space="preserve"> </w:delText>
        </w:r>
      </w:del>
    </w:p>
    <w:p w:rsidR="00657B38" w:rsidRPr="00A64FFA" w:rsidRDefault="00657B38" w:rsidP="00657B38">
      <w:pPr>
        <w:keepNext/>
        <w:keepLines/>
      </w:pPr>
      <w:r w:rsidRPr="00A64FFA">
        <w:lastRenderedPageBreak/>
        <w:t>The following values (see ISO/IEC 10646 [</w:t>
      </w:r>
      <w:r w:rsidRPr="00A64FFA">
        <w:fldChar w:fldCharType="begin"/>
      </w:r>
      <w:r w:rsidR="006279B9" w:rsidRPr="00A64FFA">
        <w:instrText xml:space="preserve"> ref REF_ISOIEC10646  \h </w:instrText>
      </w:r>
      <w:r w:rsidRPr="00A64FFA">
        <w:fldChar w:fldCharType="separate"/>
      </w:r>
      <w:r w:rsidR="006279B9" w:rsidRPr="00A64FFA">
        <w:t>2</w:t>
      </w:r>
      <w:r w:rsidRPr="00A64FFA">
        <w:fldChar w:fldCharType="end"/>
      </w:r>
      <w:r w:rsidRPr="00A64FFA">
        <w:t>]) are allowed as string_encoding actual parameters</w:t>
      </w:r>
      <w:ins w:id="2170" w:author="György Réthy" w:date="2014-07-24T14:41:00Z">
        <w:r w:rsidR="00E34B69">
          <w:t xml:space="preserve"> (for the description of the UCS encoding scheme see clause </w:t>
        </w:r>
        <w:r w:rsidR="00E34B69">
          <w:fldChar w:fldCharType="begin"/>
        </w:r>
        <w:r w:rsidR="00E34B69">
          <w:instrText xml:space="preserve"> REF clause_Attributes_Variant \h </w:instrText>
        </w:r>
      </w:ins>
      <w:ins w:id="2171" w:author="György Réthy" w:date="2014-07-24T14:41:00Z">
        <w:r w:rsidR="00E34B69">
          <w:fldChar w:fldCharType="separate"/>
        </w:r>
        <w:r w:rsidR="00E34B69" w:rsidRPr="005E10CE">
          <w:t>27.5</w:t>
        </w:r>
        <w:r w:rsidR="00E34B69">
          <w:fldChar w:fldCharType="end"/>
        </w:r>
        <w:r w:rsidR="00E34B69">
          <w:t>)</w:t>
        </w:r>
      </w:ins>
      <w:r w:rsidRPr="00A64FFA">
        <w:t>:</w:t>
      </w:r>
    </w:p>
    <w:p w:rsidR="00657B38" w:rsidRPr="00A64FFA" w:rsidRDefault="00657B38" w:rsidP="000A5A49">
      <w:pPr>
        <w:keepNext/>
        <w:keepLines/>
        <w:numPr>
          <w:ilvl w:val="0"/>
          <w:numId w:val="55"/>
        </w:numPr>
      </w:pPr>
      <w:r w:rsidRPr="00A64FFA">
        <w:t>"UTF-8"</w:t>
      </w:r>
    </w:p>
    <w:p w:rsidR="00657B38" w:rsidRPr="00A64FFA" w:rsidRDefault="00657B38" w:rsidP="000A5A49">
      <w:pPr>
        <w:keepNext/>
        <w:keepLines/>
        <w:numPr>
          <w:ilvl w:val="0"/>
          <w:numId w:val="55"/>
        </w:numPr>
      </w:pPr>
      <w:r w:rsidRPr="00A64FFA">
        <w:t>"UTF-16"</w:t>
      </w:r>
    </w:p>
    <w:p w:rsidR="00E34B69" w:rsidRDefault="00E34B69" w:rsidP="00E34B69">
      <w:pPr>
        <w:keepNext/>
        <w:keepLines/>
        <w:numPr>
          <w:ilvl w:val="0"/>
          <w:numId w:val="55"/>
        </w:numPr>
        <w:rPr>
          <w:ins w:id="2172" w:author="György Réthy" w:date="2014-07-24T14:45:00Z"/>
        </w:rPr>
      </w:pPr>
      <w:ins w:id="2173" w:author="György Réthy" w:date="2014-07-24T14:45:00Z">
        <w:r>
          <w:t>"UTF-16LE"</w:t>
        </w:r>
      </w:ins>
    </w:p>
    <w:p w:rsidR="00E34B69" w:rsidRDefault="00E34B69" w:rsidP="00E34B69">
      <w:pPr>
        <w:keepNext/>
        <w:keepLines/>
        <w:numPr>
          <w:ilvl w:val="0"/>
          <w:numId w:val="55"/>
        </w:numPr>
        <w:rPr>
          <w:ins w:id="2174" w:author="György Réthy" w:date="2014-07-24T14:45:00Z"/>
        </w:rPr>
      </w:pPr>
      <w:ins w:id="2175" w:author="György Réthy" w:date="2014-07-24T14:45:00Z">
        <w:r>
          <w:t>"UTF-16BE"</w:t>
        </w:r>
      </w:ins>
    </w:p>
    <w:p w:rsidR="00657B38" w:rsidRPr="00A64FFA" w:rsidRDefault="000E5EC1" w:rsidP="000A5A49">
      <w:pPr>
        <w:keepNext/>
        <w:keepLines/>
        <w:numPr>
          <w:ilvl w:val="0"/>
          <w:numId w:val="55"/>
        </w:numPr>
      </w:pPr>
      <w:r w:rsidRPr="00A64FFA">
        <w:t>"</w:t>
      </w:r>
      <w:r w:rsidR="00657B38" w:rsidRPr="00A64FFA">
        <w:t>UTF-32</w:t>
      </w:r>
      <w:r w:rsidRPr="00A64FFA">
        <w:t>"</w:t>
      </w:r>
    </w:p>
    <w:p w:rsidR="006E41CA" w:rsidRDefault="006E41CA" w:rsidP="006E41CA">
      <w:pPr>
        <w:keepNext/>
        <w:keepLines/>
        <w:numPr>
          <w:ilvl w:val="0"/>
          <w:numId w:val="55"/>
        </w:numPr>
        <w:rPr>
          <w:ins w:id="2176" w:author="György Réthy" w:date="2014-07-24T15:06:00Z"/>
        </w:rPr>
      </w:pPr>
      <w:ins w:id="2177" w:author="György Réthy" w:date="2014-07-24T15:06:00Z">
        <w:r>
          <w:t>"UTF-32LE"</w:t>
        </w:r>
      </w:ins>
    </w:p>
    <w:p w:rsidR="00657B38" w:rsidRPr="00A64FFA" w:rsidRDefault="006E41CA" w:rsidP="006E41CA">
      <w:pPr>
        <w:keepNext/>
        <w:keepLines/>
        <w:numPr>
          <w:ilvl w:val="0"/>
          <w:numId w:val="55"/>
        </w:numPr>
      </w:pPr>
      <w:ins w:id="2178" w:author="György Réthy" w:date="2014-07-24T15:06:00Z">
        <w:r>
          <w:t>"UTF-32BE"</w:t>
        </w:r>
      </w:ins>
      <w:del w:id="2179" w:author="György Réthy" w:date="2014-07-24T15:07:00Z">
        <w:r w:rsidR="00657B38" w:rsidRPr="00A64FFA" w:rsidDel="006E41CA">
          <w:delText>"UCS-2"</w:delText>
        </w:r>
      </w:del>
    </w:p>
    <w:p w:rsidR="00657B38" w:rsidRPr="00A64FFA" w:rsidDel="006E41CA" w:rsidRDefault="00657B38" w:rsidP="000A5A49">
      <w:pPr>
        <w:keepNext/>
        <w:keepLines/>
        <w:numPr>
          <w:ilvl w:val="0"/>
          <w:numId w:val="55"/>
        </w:numPr>
        <w:rPr>
          <w:del w:id="2180" w:author="György Réthy" w:date="2014-07-24T15:07:00Z"/>
        </w:rPr>
      </w:pPr>
      <w:del w:id="2181" w:author="György Réthy" w:date="2014-07-24T15:07:00Z">
        <w:r w:rsidRPr="00A64FFA" w:rsidDel="006E41CA">
          <w:delText>"UCS-4"</w:delText>
        </w:r>
      </w:del>
    </w:p>
    <w:p w:rsidR="00657B38" w:rsidRPr="00A64FFA" w:rsidRDefault="00657B38" w:rsidP="00657B38">
      <w:pPr>
        <w:rPr>
          <w:color w:val="000000"/>
        </w:rPr>
      </w:pPr>
      <w:r w:rsidRPr="00A64FFA">
        <w:rPr>
          <w:color w:val="000000"/>
        </w:rPr>
        <w:t xml:space="preserve">The general error causes in clause </w:t>
      </w:r>
      <w:r w:rsidRPr="00A64FFA">
        <w:rPr>
          <w:color w:val="000000"/>
        </w:rPr>
        <w:fldChar w:fldCharType="begin"/>
      </w:r>
      <w:r w:rsidRPr="00A64FFA">
        <w:rPr>
          <w:color w:val="000000"/>
        </w:rPr>
        <w:instrText xml:space="preserve"> REF clause_PredefinedFunctions \h </w:instrText>
      </w:r>
      <w:r w:rsidRPr="00A64FFA">
        <w:rPr>
          <w:color w:val="000000"/>
        </w:rPr>
      </w:r>
      <w:r w:rsidRPr="00A64FFA">
        <w:rPr>
          <w:color w:val="000000"/>
        </w:rPr>
        <w:fldChar w:fldCharType="separate"/>
      </w:r>
      <w:r w:rsidR="004527A5" w:rsidRPr="00A64FFA">
        <w:t>16.1.2</w:t>
      </w:r>
      <w:r w:rsidRPr="00A64FFA">
        <w:rPr>
          <w:color w:val="000000"/>
        </w:rPr>
        <w:fldChar w:fldCharType="end"/>
      </w:r>
      <w:r w:rsidRPr="00A64FFA">
        <w:rPr>
          <w:color w:val="000000"/>
        </w:rPr>
        <w:t xml:space="preserve"> apply.</w:t>
      </w:r>
    </w:p>
    <w:p w:rsidR="00657B38" w:rsidRPr="00A64FFA" w:rsidRDefault="00657B38" w:rsidP="00657B38">
      <w:pPr>
        <w:pStyle w:val="EX"/>
      </w:pPr>
      <w:r w:rsidRPr="00A64FFA">
        <w:rPr>
          <w:caps/>
        </w:rPr>
        <w:t>EXAMPLE</w:t>
      </w:r>
      <w:r w:rsidRPr="00A64FFA">
        <w:t>:</w:t>
      </w:r>
    </w:p>
    <w:p w:rsidR="001D0278" w:rsidRPr="00A64FFA" w:rsidRDefault="001D0278" w:rsidP="00657B38">
      <w:pPr>
        <w:pStyle w:val="PL"/>
        <w:rPr>
          <w:noProof w:val="0"/>
        </w:rPr>
      </w:pPr>
      <w:r w:rsidRPr="00A64FFA">
        <w:rPr>
          <w:b/>
          <w:noProof w:val="0"/>
        </w:rPr>
        <w:tab/>
      </w:r>
      <w:r w:rsidR="00657B38" w:rsidRPr="00A64FFA">
        <w:rPr>
          <w:b/>
          <w:noProof w:val="0"/>
        </w:rPr>
        <w:t>uni</w:t>
      </w:r>
      <w:r w:rsidR="00657B38" w:rsidRPr="00A64FFA">
        <w:rPr>
          <w:rFonts w:cs="Courier New"/>
          <w:b/>
          <w:noProof w:val="0"/>
        </w:rPr>
        <w:t>char2oct</w:t>
      </w:r>
      <w:r w:rsidR="00657B38" w:rsidRPr="00A64FFA">
        <w:rPr>
          <w:noProof w:val="0"/>
        </w:rPr>
        <w:t>("ÄÖÜäöü") = 'C384C396C39CC3A4C3B6C3BC'O</w:t>
      </w:r>
      <w:r w:rsidRPr="00A64FFA">
        <w:rPr>
          <w:noProof w:val="0"/>
        </w:rPr>
        <w:t>;</w:t>
      </w:r>
    </w:p>
    <w:p w:rsidR="00657B38" w:rsidRPr="00A64FFA" w:rsidRDefault="001D0278" w:rsidP="00657B38">
      <w:pPr>
        <w:pStyle w:val="PL"/>
        <w:rPr>
          <w:noProof w:val="0"/>
        </w:rPr>
      </w:pPr>
      <w:r w:rsidRPr="00A64FFA">
        <w:rPr>
          <w:noProof w:val="0"/>
        </w:rPr>
        <w:tab/>
      </w:r>
      <w:r w:rsidR="00657B38" w:rsidRPr="00A64FFA">
        <w:rPr>
          <w:b/>
          <w:noProof w:val="0"/>
        </w:rPr>
        <w:t>unichar2oct</w:t>
      </w:r>
      <w:r w:rsidR="00657B38" w:rsidRPr="00A64FFA">
        <w:rPr>
          <w:noProof w:val="0"/>
        </w:rPr>
        <w:t>("ÄÖÜäöü"</w:t>
      </w:r>
      <w:r w:rsidRPr="00A64FFA">
        <w:rPr>
          <w:noProof w:val="0"/>
        </w:rPr>
        <w:t>,</w:t>
      </w:r>
      <w:r w:rsidR="00657B38" w:rsidRPr="00A64FFA">
        <w:rPr>
          <w:noProof w:val="0"/>
        </w:rPr>
        <w:t>"U</w:t>
      </w:r>
      <w:ins w:id="2182" w:author="György Réthy" w:date="2014-07-24T14:39:00Z">
        <w:r w:rsidR="00E34B69">
          <w:rPr>
            <w:noProof w:val="0"/>
          </w:rPr>
          <w:t>TF-16LE</w:t>
        </w:r>
      </w:ins>
      <w:del w:id="2183" w:author="György Réthy" w:date="2014-07-24T14:39:00Z">
        <w:r w:rsidR="00657B38" w:rsidRPr="00A64FFA" w:rsidDel="00E34B69">
          <w:rPr>
            <w:noProof w:val="0"/>
          </w:rPr>
          <w:delText>CS-4</w:delText>
        </w:r>
      </w:del>
      <w:r w:rsidR="00657B38" w:rsidRPr="00A64FFA">
        <w:rPr>
          <w:noProof w:val="0"/>
        </w:rPr>
        <w:t>") = '00C400D600DC00E400F600FC'O</w:t>
      </w:r>
      <w:r w:rsidRPr="00A64FFA">
        <w:rPr>
          <w:noProof w:val="0"/>
        </w:rPr>
        <w:t>;</w:t>
      </w:r>
    </w:p>
    <w:p w:rsidR="00771C4A" w:rsidRPr="00A64FFA" w:rsidRDefault="00771C4A" w:rsidP="00771C4A">
      <w:pPr>
        <w:pStyle w:val="PL"/>
        <w:rPr>
          <w:noProof w:val="0"/>
        </w:rPr>
      </w:pPr>
    </w:p>
    <w:p w:rsidR="00D279B1" w:rsidRPr="005E10CE" w:rsidRDefault="00D279B1" w:rsidP="00D279B1">
      <w:pPr>
        <w:pStyle w:val="Heading2"/>
        <w:rPr>
          <w:ins w:id="2184" w:author="György Réthy" w:date="2014-07-28T12:38:00Z"/>
        </w:rPr>
      </w:pPr>
      <w:bookmarkStart w:id="2185" w:name="_Toc390771419"/>
      <w:ins w:id="2186" w:author="György Réthy" w:date="2014-07-28T12:38:00Z">
        <w:r w:rsidRPr="005E10CE">
          <w:t>C.1.</w:t>
        </w:r>
        <w:r>
          <w:t>33</w:t>
        </w:r>
        <w:r w:rsidRPr="005E10CE">
          <w:tab/>
        </w:r>
        <w:r>
          <w:t>Value or template</w:t>
        </w:r>
        <w:r w:rsidRPr="005E10CE">
          <w:t xml:space="preserve"> to </w:t>
        </w:r>
        <w:r>
          <w:t>universal char</w:t>
        </w:r>
        <w:r w:rsidRPr="005E10CE">
          <w:t>string</w:t>
        </w:r>
      </w:ins>
    </w:p>
    <w:p w:rsidR="00D279B1" w:rsidRPr="005E10CE" w:rsidRDefault="00D279B1" w:rsidP="00D279B1">
      <w:pPr>
        <w:pStyle w:val="PL"/>
        <w:rPr>
          <w:ins w:id="2187" w:author="György Réthy" w:date="2014-07-28T12:38:00Z"/>
          <w:noProof w:val="0"/>
          <w:snapToGrid w:val="0"/>
        </w:rPr>
      </w:pPr>
      <w:ins w:id="2188" w:author="György Réthy" w:date="2014-07-28T12:38:00Z">
        <w:r w:rsidRPr="005E10CE">
          <w:rPr>
            <w:noProof w:val="0"/>
            <w:snapToGrid w:val="0"/>
          </w:rPr>
          <w:tab/>
        </w:r>
        <w:r>
          <w:rPr>
            <w:b/>
            <w:noProof w:val="0"/>
            <w:snapToGrid w:val="0"/>
          </w:rPr>
          <w:t>any</w:t>
        </w:r>
        <w:r w:rsidRPr="005E10CE">
          <w:rPr>
            <w:b/>
            <w:noProof w:val="0"/>
            <w:snapToGrid w:val="0"/>
          </w:rPr>
          <w:t>2</w:t>
        </w:r>
        <w:r>
          <w:rPr>
            <w:b/>
            <w:noProof w:val="0"/>
            <w:snapToGrid w:val="0"/>
          </w:rPr>
          <w:t>unistr</w:t>
        </w:r>
        <w:r w:rsidRPr="005E10CE">
          <w:rPr>
            <w:noProof w:val="0"/>
            <w:snapToGrid w:val="0"/>
          </w:rPr>
          <w:t>(</w:t>
        </w:r>
        <w:r w:rsidRPr="005E10CE">
          <w:rPr>
            <w:b/>
            <w:noProof w:val="0"/>
            <w:color w:val="000000"/>
          </w:rPr>
          <w:t xml:space="preserve">in </w:t>
        </w:r>
        <w:r>
          <w:rPr>
            <w:b/>
            <w:noProof w:val="0"/>
            <w:snapToGrid w:val="0"/>
          </w:rPr>
          <w:t>template</w:t>
        </w:r>
        <w:r w:rsidRPr="005E10CE">
          <w:rPr>
            <w:bCs/>
            <w:noProof w:val="0"/>
            <w:snapToGrid w:val="0"/>
          </w:rPr>
          <w:t xml:space="preserve"> </w:t>
        </w:r>
        <w:r>
          <w:rPr>
            <w:bCs/>
            <w:noProof w:val="0"/>
            <w:snapToGrid w:val="0"/>
          </w:rPr>
          <w:t xml:space="preserve">any_type </w:t>
        </w:r>
        <w:r w:rsidRPr="005E10CE">
          <w:rPr>
            <w:bCs/>
            <w:noProof w:val="0"/>
            <w:snapToGrid w:val="0"/>
          </w:rPr>
          <w:t>in</w:t>
        </w:r>
        <w:r w:rsidRPr="005E10CE">
          <w:rPr>
            <w:noProof w:val="0"/>
            <w:snapToGrid w:val="0"/>
          </w:rPr>
          <w:t>value)</w:t>
        </w:r>
        <w:r>
          <w:rPr>
            <w:b/>
            <w:noProof w:val="0"/>
            <w:snapToGrid w:val="0"/>
          </w:rPr>
          <w:t xml:space="preserve"> return universal char</w:t>
        </w:r>
        <w:r w:rsidRPr="005E10CE">
          <w:rPr>
            <w:b/>
            <w:noProof w:val="0"/>
            <w:snapToGrid w:val="0"/>
          </w:rPr>
          <w:t>string</w:t>
        </w:r>
      </w:ins>
    </w:p>
    <w:p w:rsidR="00D279B1" w:rsidRPr="005E10CE" w:rsidRDefault="00D279B1" w:rsidP="00D279B1">
      <w:pPr>
        <w:pStyle w:val="PL"/>
        <w:rPr>
          <w:ins w:id="2189" w:author="György Réthy" w:date="2014-07-28T12:38:00Z"/>
          <w:noProof w:val="0"/>
          <w:snapToGrid w:val="0"/>
        </w:rPr>
      </w:pPr>
    </w:p>
    <w:p w:rsidR="00D279B1" w:rsidRPr="005E10CE" w:rsidRDefault="00D279B1" w:rsidP="00D279B1">
      <w:pPr>
        <w:rPr>
          <w:ins w:id="2190" w:author="György Réthy" w:date="2014-07-28T12:38:00Z"/>
          <w:snapToGrid w:val="0"/>
        </w:rPr>
      </w:pPr>
      <w:ins w:id="2191" w:author="György Réthy" w:date="2014-07-28T12:38:00Z">
        <w:r>
          <w:rPr>
            <w:snapToGrid w:val="0"/>
          </w:rPr>
          <w:t xml:space="preserve">This function converts the content of a value or template to </w:t>
        </w:r>
        <w:r w:rsidRPr="005E10CE">
          <w:rPr>
            <w:snapToGrid w:val="0"/>
          </w:rPr>
          <w:t xml:space="preserve">a single </w:t>
        </w:r>
        <w:r>
          <w:rPr>
            <w:rFonts w:ascii="Courier New" w:hAnsi="Courier New"/>
            <w:b/>
            <w:snapToGrid w:val="0"/>
          </w:rPr>
          <w:t>universal char</w:t>
        </w:r>
        <w:r w:rsidRPr="005E10CE">
          <w:rPr>
            <w:rFonts w:ascii="Courier New" w:hAnsi="Courier New"/>
            <w:b/>
            <w:snapToGrid w:val="0"/>
          </w:rPr>
          <w:t>string</w:t>
        </w:r>
        <w:r w:rsidRPr="005E10CE">
          <w:rPr>
            <w:snapToGrid w:val="0"/>
          </w:rPr>
          <w:t xml:space="preserve">. The resulting </w:t>
        </w:r>
        <w:r>
          <w:rPr>
            <w:rFonts w:ascii="Courier New" w:hAnsi="Courier New"/>
            <w:b/>
            <w:snapToGrid w:val="0"/>
          </w:rPr>
          <w:t>universal char</w:t>
        </w:r>
        <w:r w:rsidRPr="005E10CE">
          <w:rPr>
            <w:rFonts w:ascii="Courier New" w:hAnsi="Courier New"/>
            <w:b/>
            <w:snapToGrid w:val="0"/>
          </w:rPr>
          <w:t>string</w:t>
        </w:r>
        <w:r w:rsidRPr="005E10CE">
          <w:rPr>
            <w:snapToGrid w:val="0"/>
          </w:rPr>
          <w:t xml:space="preserve"> </w:t>
        </w:r>
        <w:r>
          <w:rPr>
            <w:snapToGrid w:val="0"/>
          </w:rPr>
          <w:t xml:space="preserve">is the same as the string produced by the log operation containing the same operand as the one passed to the </w:t>
        </w:r>
        <w:r w:rsidRPr="00CE5A15">
          <w:rPr>
            <w:rFonts w:ascii="Courier New" w:hAnsi="Courier New" w:cs="Courier New"/>
            <w:b/>
            <w:snapToGrid w:val="0"/>
          </w:rPr>
          <w:t>any2uni</w:t>
        </w:r>
        <w:r>
          <w:rPr>
            <w:rFonts w:ascii="Courier New" w:hAnsi="Courier New" w:cs="Courier New"/>
            <w:b/>
            <w:snapToGrid w:val="0"/>
          </w:rPr>
          <w:t>str</w:t>
        </w:r>
        <w:r>
          <w:rPr>
            <w:snapToGrid w:val="0"/>
          </w:rPr>
          <w:t xml:space="preserve"> function</w:t>
        </w:r>
        <w:r w:rsidRPr="005E10CE">
          <w:rPr>
            <w:snapToGrid w:val="0"/>
          </w:rPr>
          <w:t>.</w:t>
        </w:r>
        <w:r>
          <w:rPr>
            <w:snapToGrid w:val="0"/>
          </w:rPr>
          <w:t xml:space="preserve"> The value or template passed as a parameter to the </w:t>
        </w:r>
        <w:r>
          <w:rPr>
            <w:rFonts w:ascii="Courier New" w:hAnsi="Courier New"/>
            <w:b/>
            <w:snapToGrid w:val="0"/>
          </w:rPr>
          <w:t>any2unichar</w:t>
        </w:r>
        <w:r>
          <w:rPr>
            <w:snapToGrid w:val="0"/>
          </w:rPr>
          <w:t xml:space="preserve"> function may be uninitialized, partially or completely initialized.</w:t>
        </w:r>
      </w:ins>
    </w:p>
    <w:p w:rsidR="00D279B1" w:rsidRPr="005E10CE" w:rsidRDefault="00D279B1" w:rsidP="00D279B1">
      <w:pPr>
        <w:rPr>
          <w:ins w:id="2192" w:author="György Réthy" w:date="2014-07-28T12:38:00Z"/>
          <w:color w:val="000000"/>
        </w:rPr>
      </w:pPr>
      <w:ins w:id="2193" w:author="György Réthy" w:date="2014-07-28T12:38:00Z">
        <w:r w:rsidRPr="005E10CE">
          <w:rPr>
            <w:color w:val="000000"/>
          </w:rPr>
          <w:t xml:space="preserve">The general error causes in clause </w:t>
        </w:r>
        <w:r w:rsidRPr="005E10CE">
          <w:rPr>
            <w:color w:val="000000"/>
          </w:rPr>
          <w:fldChar w:fldCharType="begin"/>
        </w:r>
        <w:r w:rsidRPr="005E10CE">
          <w:rPr>
            <w:color w:val="000000"/>
          </w:rPr>
          <w:instrText xml:space="preserve"> REF clause_PredefinedFunctions \h </w:instrText>
        </w:r>
      </w:ins>
      <w:r w:rsidRPr="005E10CE">
        <w:rPr>
          <w:color w:val="000000"/>
        </w:rPr>
      </w:r>
      <w:ins w:id="2194" w:author="György Réthy" w:date="2014-07-28T12:38:00Z">
        <w:r w:rsidRPr="005E10CE">
          <w:rPr>
            <w:color w:val="000000"/>
          </w:rPr>
          <w:fldChar w:fldCharType="separate"/>
        </w:r>
        <w:r w:rsidRPr="00116E0A">
          <w:t>16.1.2</w:t>
        </w:r>
        <w:r w:rsidRPr="005E10CE">
          <w:rPr>
            <w:color w:val="000000"/>
          </w:rPr>
          <w:fldChar w:fldCharType="end"/>
        </w:r>
        <w:r w:rsidRPr="005E10CE">
          <w:rPr>
            <w:color w:val="000000"/>
          </w:rPr>
          <w:t xml:space="preserve"> apply. </w:t>
        </w:r>
      </w:ins>
    </w:p>
    <w:p w:rsidR="00D279B1" w:rsidRPr="005E10CE" w:rsidRDefault="00D279B1" w:rsidP="00D279B1">
      <w:pPr>
        <w:pStyle w:val="EX"/>
        <w:keepNext/>
        <w:rPr>
          <w:ins w:id="2195" w:author="György Réthy" w:date="2014-07-28T12:38:00Z"/>
          <w:snapToGrid w:val="0"/>
        </w:rPr>
      </w:pPr>
      <w:ins w:id="2196" w:author="György Réthy" w:date="2014-07-28T12:38:00Z">
        <w:r w:rsidRPr="005E10CE">
          <w:rPr>
            <w:caps/>
            <w:snapToGrid w:val="0"/>
          </w:rPr>
          <w:t>EXAMPLE</w:t>
        </w:r>
        <w:r w:rsidRPr="005E10CE">
          <w:rPr>
            <w:snapToGrid w:val="0"/>
          </w:rPr>
          <w:t>:</w:t>
        </w:r>
      </w:ins>
    </w:p>
    <w:p w:rsidR="00D279B1" w:rsidRDefault="00D279B1" w:rsidP="00D279B1">
      <w:pPr>
        <w:pStyle w:val="PL"/>
        <w:rPr>
          <w:ins w:id="2197" w:author="György Réthy" w:date="2014-07-28T12:38:00Z"/>
          <w:noProof w:val="0"/>
          <w:snapToGrid w:val="0"/>
        </w:rPr>
      </w:pPr>
      <w:ins w:id="2198" w:author="György Réthy" w:date="2014-07-28T12:38:00Z">
        <w:r w:rsidRPr="005E10CE">
          <w:rPr>
            <w:b/>
            <w:noProof w:val="0"/>
            <w:snapToGrid w:val="0"/>
          </w:rPr>
          <w:tab/>
        </w:r>
        <w:r>
          <w:rPr>
            <w:b/>
            <w:noProof w:val="0"/>
            <w:snapToGrid w:val="0"/>
          </w:rPr>
          <w:t>var integer</w:t>
        </w:r>
        <w:r w:rsidRPr="005E10CE">
          <w:rPr>
            <w:b/>
            <w:noProof w:val="0"/>
            <w:snapToGrid w:val="0"/>
          </w:rPr>
          <w:t xml:space="preserve"> </w:t>
        </w:r>
        <w:r>
          <w:rPr>
            <w:noProof w:val="0"/>
            <w:snapToGrid w:val="0"/>
          </w:rPr>
          <w:t xml:space="preserve">v_int1 </w:t>
        </w:r>
        <w:r w:rsidRPr="005E10CE">
          <w:rPr>
            <w:noProof w:val="0"/>
            <w:snapToGrid w:val="0"/>
          </w:rPr>
          <w:t>:=</w:t>
        </w:r>
        <w:r w:rsidRPr="005E10CE">
          <w:rPr>
            <w:b/>
            <w:noProof w:val="0"/>
            <w:snapToGrid w:val="0"/>
          </w:rPr>
          <w:t xml:space="preserve"> </w:t>
        </w:r>
        <w:r>
          <w:rPr>
            <w:noProof w:val="0"/>
            <w:snapToGrid w:val="0"/>
          </w:rPr>
          <w:t>5, v_int2</w:t>
        </w:r>
        <w:r w:rsidRPr="005E10CE">
          <w:rPr>
            <w:noProof w:val="0"/>
            <w:snapToGrid w:val="0"/>
          </w:rPr>
          <w:t>;</w:t>
        </w:r>
      </w:ins>
    </w:p>
    <w:p w:rsidR="00D279B1" w:rsidRDefault="00D279B1" w:rsidP="00D279B1">
      <w:pPr>
        <w:pStyle w:val="PL"/>
        <w:rPr>
          <w:ins w:id="2199" w:author="György Réthy" w:date="2014-07-28T12:38:00Z"/>
          <w:noProof w:val="0"/>
          <w:snapToGrid w:val="0"/>
        </w:rPr>
      </w:pPr>
      <w:ins w:id="2200" w:author="György Réthy" w:date="2014-07-28T12:38:00Z">
        <w:r>
          <w:rPr>
            <w:b/>
            <w:noProof w:val="0"/>
            <w:snapToGrid w:val="0"/>
          </w:rPr>
          <w:tab/>
          <w:t>var template integer</w:t>
        </w:r>
        <w:r w:rsidRPr="005E10CE">
          <w:rPr>
            <w:b/>
            <w:noProof w:val="0"/>
            <w:snapToGrid w:val="0"/>
          </w:rPr>
          <w:t xml:space="preserve"> </w:t>
        </w:r>
        <w:r>
          <w:rPr>
            <w:b/>
            <w:noProof w:val="0"/>
            <w:snapToGrid w:val="0"/>
          </w:rPr>
          <w:t xml:space="preserve">vmw_int1 </w:t>
        </w:r>
        <w:r w:rsidRPr="005E10CE">
          <w:rPr>
            <w:noProof w:val="0"/>
            <w:snapToGrid w:val="0"/>
          </w:rPr>
          <w:t>:=</w:t>
        </w:r>
        <w:r w:rsidRPr="005E10CE">
          <w:rPr>
            <w:b/>
            <w:noProof w:val="0"/>
            <w:snapToGrid w:val="0"/>
          </w:rPr>
          <w:t xml:space="preserve"> </w:t>
        </w:r>
        <w:r>
          <w:rPr>
            <w:noProof w:val="0"/>
            <w:snapToGrid w:val="0"/>
          </w:rPr>
          <w:t>?</w:t>
        </w:r>
        <w:r w:rsidRPr="005E10CE">
          <w:rPr>
            <w:noProof w:val="0"/>
            <w:snapToGrid w:val="0"/>
          </w:rPr>
          <w:t>;</w:t>
        </w:r>
      </w:ins>
    </w:p>
    <w:p w:rsidR="00D279B1" w:rsidRDefault="00D279B1" w:rsidP="00D279B1">
      <w:pPr>
        <w:pStyle w:val="PL"/>
        <w:rPr>
          <w:ins w:id="2201" w:author="György Réthy" w:date="2014-07-28T12:38:00Z"/>
          <w:noProof w:val="0"/>
          <w:snapToGrid w:val="0"/>
        </w:rPr>
      </w:pPr>
      <w:ins w:id="2202" w:author="György Réthy" w:date="2014-07-28T12:38:00Z">
        <w:r>
          <w:rPr>
            <w:b/>
            <w:noProof w:val="0"/>
            <w:snapToGrid w:val="0"/>
          </w:rPr>
          <w:tab/>
          <w:t>var template integer</w:t>
        </w:r>
        <w:r w:rsidRPr="005E10CE">
          <w:rPr>
            <w:b/>
            <w:noProof w:val="0"/>
            <w:snapToGrid w:val="0"/>
          </w:rPr>
          <w:t xml:space="preserve"> </w:t>
        </w:r>
        <w:r>
          <w:rPr>
            <w:b/>
            <w:noProof w:val="0"/>
            <w:snapToGrid w:val="0"/>
          </w:rPr>
          <w:t xml:space="preserve">vmw_int2 </w:t>
        </w:r>
        <w:r w:rsidRPr="005E10CE">
          <w:rPr>
            <w:noProof w:val="0"/>
            <w:snapToGrid w:val="0"/>
          </w:rPr>
          <w:t>:=</w:t>
        </w:r>
        <w:r w:rsidRPr="005E10CE">
          <w:rPr>
            <w:b/>
            <w:noProof w:val="0"/>
            <w:snapToGrid w:val="0"/>
          </w:rPr>
          <w:t xml:space="preserve"> </w:t>
        </w:r>
        <w:r>
          <w:rPr>
            <w:noProof w:val="0"/>
            <w:snapToGrid w:val="0"/>
          </w:rPr>
          <w:t>-1 ifpresent</w:t>
        </w:r>
        <w:r w:rsidRPr="005E10CE">
          <w:rPr>
            <w:noProof w:val="0"/>
            <w:snapToGrid w:val="0"/>
          </w:rPr>
          <w:t>;</w:t>
        </w:r>
      </w:ins>
    </w:p>
    <w:p w:rsidR="00D279B1" w:rsidRDefault="00D279B1" w:rsidP="00D279B1">
      <w:pPr>
        <w:pStyle w:val="PL"/>
        <w:rPr>
          <w:ins w:id="2203" w:author="György Réthy" w:date="2014-07-28T12:38:00Z"/>
          <w:noProof w:val="0"/>
          <w:snapToGrid w:val="0"/>
          <w:lang w:val="en-US"/>
        </w:rPr>
      </w:pPr>
      <w:ins w:id="2204" w:author="György Réthy" w:date="2014-07-28T12:38:00Z">
        <w:r>
          <w:rPr>
            <w:b/>
            <w:noProof w:val="0"/>
            <w:snapToGrid w:val="0"/>
          </w:rPr>
          <w:tab/>
          <w:t>var universal charstring</w:t>
        </w:r>
        <w:r w:rsidRPr="005E10CE">
          <w:rPr>
            <w:b/>
            <w:noProof w:val="0"/>
            <w:snapToGrid w:val="0"/>
          </w:rPr>
          <w:t xml:space="preserve"> </w:t>
        </w:r>
        <w:r>
          <w:rPr>
            <w:noProof w:val="0"/>
            <w:snapToGrid w:val="0"/>
          </w:rPr>
          <w:t>v_chr1, v_chr2, v_chr3, v_chr4</w:t>
        </w:r>
        <w:r>
          <w:rPr>
            <w:noProof w:val="0"/>
            <w:snapToGrid w:val="0"/>
            <w:lang w:val="en-US"/>
          </w:rPr>
          <w:t>;</w:t>
        </w:r>
      </w:ins>
    </w:p>
    <w:p w:rsidR="00D279B1" w:rsidRDefault="00D279B1" w:rsidP="00D279B1">
      <w:pPr>
        <w:pStyle w:val="PL"/>
        <w:rPr>
          <w:ins w:id="2205" w:author="György Réthy" w:date="2014-07-28T12:38:00Z"/>
          <w:noProof w:val="0"/>
          <w:snapToGrid w:val="0"/>
        </w:rPr>
      </w:pPr>
      <w:ins w:id="2206" w:author="György Réthy" w:date="2014-07-28T12:38:00Z">
        <w:r>
          <w:rPr>
            <w:noProof w:val="0"/>
            <w:snapToGrid w:val="0"/>
            <w:lang w:val="en-US"/>
          </w:rPr>
          <w:tab/>
          <w:t xml:space="preserve">v_chr1 := </w:t>
        </w:r>
        <w:r>
          <w:rPr>
            <w:b/>
            <w:noProof w:val="0"/>
            <w:snapToGrid w:val="0"/>
          </w:rPr>
          <w:t>any2unistr(v_int1)</w:t>
        </w:r>
        <w:r w:rsidRPr="005E10CE">
          <w:rPr>
            <w:noProof w:val="0"/>
            <w:snapToGrid w:val="0"/>
          </w:rPr>
          <w:t>;</w:t>
        </w:r>
        <w:r>
          <w:rPr>
            <w:noProof w:val="0"/>
            <w:snapToGrid w:val="0"/>
          </w:rPr>
          <w:t xml:space="preserve"> // after the assignment v_chr1 will be </w:t>
        </w:r>
        <w:r w:rsidRPr="00CF7E6E">
          <w:rPr>
            <w:noProof w:val="0"/>
            <w:snapToGrid w:val="0"/>
          </w:rPr>
          <w:t>"5"</w:t>
        </w:r>
      </w:ins>
    </w:p>
    <w:p w:rsidR="00D279B1" w:rsidRDefault="00D279B1" w:rsidP="00D279B1">
      <w:pPr>
        <w:pStyle w:val="PL"/>
        <w:rPr>
          <w:ins w:id="2207" w:author="György Réthy" w:date="2014-07-28T12:38:00Z"/>
          <w:noProof w:val="0"/>
          <w:snapToGrid w:val="0"/>
        </w:rPr>
      </w:pPr>
      <w:ins w:id="2208" w:author="György Réthy" w:date="2014-07-28T12:38:00Z">
        <w:r>
          <w:rPr>
            <w:noProof w:val="0"/>
            <w:snapToGrid w:val="0"/>
            <w:lang w:val="en-US"/>
          </w:rPr>
          <w:tab/>
          <w:t xml:space="preserve">v_chr2 := </w:t>
        </w:r>
        <w:r>
          <w:rPr>
            <w:b/>
            <w:noProof w:val="0"/>
            <w:snapToGrid w:val="0"/>
          </w:rPr>
          <w:t>any2unistr(v_int2)</w:t>
        </w:r>
        <w:r w:rsidRPr="005E10CE">
          <w:rPr>
            <w:noProof w:val="0"/>
            <w:snapToGrid w:val="0"/>
          </w:rPr>
          <w:t>;</w:t>
        </w:r>
        <w:r>
          <w:rPr>
            <w:noProof w:val="0"/>
            <w:snapToGrid w:val="0"/>
          </w:rPr>
          <w:t xml:space="preserve"> // after the assignment v_chr2 will be </w:t>
        </w:r>
        <w:r w:rsidRPr="00CF7E6E">
          <w:rPr>
            <w:noProof w:val="0"/>
            <w:snapToGrid w:val="0"/>
          </w:rPr>
          <w:t>"</w:t>
        </w:r>
        <w:r>
          <w:rPr>
            <w:noProof w:val="0"/>
            <w:snapToGrid w:val="0"/>
          </w:rPr>
          <w:t>UNINITIALIZED</w:t>
        </w:r>
        <w:r w:rsidRPr="00CF7E6E">
          <w:rPr>
            <w:noProof w:val="0"/>
            <w:snapToGrid w:val="0"/>
          </w:rPr>
          <w:t>"</w:t>
        </w:r>
      </w:ins>
    </w:p>
    <w:p w:rsidR="00D279B1" w:rsidRDefault="00D279B1" w:rsidP="00D279B1">
      <w:pPr>
        <w:pStyle w:val="PL"/>
        <w:rPr>
          <w:ins w:id="2209" w:author="György Réthy" w:date="2014-07-28T12:38:00Z"/>
          <w:noProof w:val="0"/>
          <w:snapToGrid w:val="0"/>
        </w:rPr>
      </w:pPr>
      <w:ins w:id="2210" w:author="György Réthy" w:date="2014-07-28T12:38:00Z">
        <w:r>
          <w:rPr>
            <w:noProof w:val="0"/>
            <w:snapToGrid w:val="0"/>
            <w:lang w:val="en-US"/>
          </w:rPr>
          <w:tab/>
          <w:t xml:space="preserve">v_chr3 := </w:t>
        </w:r>
        <w:r>
          <w:rPr>
            <w:b/>
            <w:noProof w:val="0"/>
            <w:snapToGrid w:val="0"/>
          </w:rPr>
          <w:t>any2unistr(vmw_int1)</w:t>
        </w:r>
        <w:r w:rsidRPr="005E10CE">
          <w:rPr>
            <w:noProof w:val="0"/>
            <w:snapToGrid w:val="0"/>
          </w:rPr>
          <w:t>;</w:t>
        </w:r>
        <w:r>
          <w:rPr>
            <w:noProof w:val="0"/>
            <w:snapToGrid w:val="0"/>
          </w:rPr>
          <w:t xml:space="preserve"> // after the assignment v_chr3 will be </w:t>
        </w:r>
        <w:r w:rsidRPr="00CF7E6E">
          <w:rPr>
            <w:noProof w:val="0"/>
            <w:snapToGrid w:val="0"/>
          </w:rPr>
          <w:t>"</w:t>
        </w:r>
        <w:r>
          <w:rPr>
            <w:noProof w:val="0"/>
            <w:snapToGrid w:val="0"/>
          </w:rPr>
          <w:t>?</w:t>
        </w:r>
        <w:r w:rsidRPr="00CF7E6E">
          <w:rPr>
            <w:noProof w:val="0"/>
            <w:snapToGrid w:val="0"/>
          </w:rPr>
          <w:t>"</w:t>
        </w:r>
      </w:ins>
    </w:p>
    <w:p w:rsidR="00D279B1" w:rsidRDefault="00D279B1" w:rsidP="00D279B1">
      <w:pPr>
        <w:pStyle w:val="PL"/>
        <w:rPr>
          <w:ins w:id="2211" w:author="György Réthy" w:date="2014-07-28T12:38:00Z"/>
          <w:noProof w:val="0"/>
          <w:snapToGrid w:val="0"/>
        </w:rPr>
      </w:pPr>
      <w:ins w:id="2212" w:author="György Réthy" w:date="2014-07-28T12:38:00Z">
        <w:r>
          <w:rPr>
            <w:noProof w:val="0"/>
            <w:snapToGrid w:val="0"/>
            <w:lang w:val="en-US"/>
          </w:rPr>
          <w:tab/>
          <w:t xml:space="preserve">v_chr4 := </w:t>
        </w:r>
        <w:r>
          <w:rPr>
            <w:b/>
            <w:noProof w:val="0"/>
            <w:snapToGrid w:val="0"/>
          </w:rPr>
          <w:t>any2unistr(vmw_int2)</w:t>
        </w:r>
        <w:r w:rsidRPr="005E10CE">
          <w:rPr>
            <w:noProof w:val="0"/>
            <w:snapToGrid w:val="0"/>
          </w:rPr>
          <w:t>;</w:t>
        </w:r>
        <w:r>
          <w:rPr>
            <w:noProof w:val="0"/>
            <w:snapToGrid w:val="0"/>
          </w:rPr>
          <w:t xml:space="preserve"> // after the assignment v_chr3 will be </w:t>
        </w:r>
        <w:r w:rsidRPr="00CF7E6E">
          <w:rPr>
            <w:noProof w:val="0"/>
            <w:snapToGrid w:val="0"/>
          </w:rPr>
          <w:t>"</w:t>
        </w:r>
        <w:r>
          <w:rPr>
            <w:noProof w:val="0"/>
            <w:snapToGrid w:val="0"/>
          </w:rPr>
          <w:t>-1 ifpresent</w:t>
        </w:r>
        <w:r w:rsidRPr="00CF7E6E">
          <w:rPr>
            <w:noProof w:val="0"/>
            <w:snapToGrid w:val="0"/>
          </w:rPr>
          <w:t>"</w:t>
        </w:r>
      </w:ins>
    </w:p>
    <w:p w:rsidR="00D279B1" w:rsidRDefault="00D279B1" w:rsidP="00D279B1">
      <w:pPr>
        <w:rPr>
          <w:ins w:id="2213" w:author="György Réthy" w:date="2014-07-28T12:38:00Z"/>
        </w:rPr>
      </w:pPr>
    </w:p>
    <w:p w:rsidR="003E22A0" w:rsidRPr="00A64FFA" w:rsidRDefault="003E22A0" w:rsidP="001F5A22">
      <w:pPr>
        <w:pStyle w:val="Heading1"/>
      </w:pPr>
      <w:r w:rsidRPr="00A64FFA">
        <w:t>C.2</w:t>
      </w:r>
      <w:r w:rsidRPr="00A64FFA">
        <w:tab/>
        <w:t>Length/size functions</w:t>
      </w:r>
      <w:bookmarkEnd w:id="2185"/>
    </w:p>
    <w:p w:rsidR="003E22A0" w:rsidRPr="00A64FFA" w:rsidRDefault="003E22A0" w:rsidP="001F5A22">
      <w:pPr>
        <w:pStyle w:val="Heading2"/>
      </w:pPr>
      <w:bookmarkStart w:id="2214" w:name="annex_clause_LengthOf"/>
      <w:bookmarkStart w:id="2215" w:name="_Toc390771420"/>
      <w:r w:rsidRPr="00A64FFA">
        <w:t>C.2.1</w:t>
      </w:r>
      <w:bookmarkEnd w:id="2214"/>
      <w:r w:rsidRPr="00A64FFA">
        <w:tab/>
        <w:t>Length of strings and lists</w:t>
      </w:r>
      <w:bookmarkEnd w:id="2215"/>
    </w:p>
    <w:p w:rsidR="003E22A0" w:rsidRPr="00A64FFA" w:rsidRDefault="003E22A0" w:rsidP="00073C31">
      <w:pPr>
        <w:pStyle w:val="PL"/>
        <w:keepNext/>
        <w:rPr>
          <w:noProof w:val="0"/>
          <w:color w:val="000000"/>
        </w:rPr>
      </w:pPr>
      <w:r w:rsidRPr="00A64FFA">
        <w:rPr>
          <w:noProof w:val="0"/>
          <w:color w:val="000000"/>
        </w:rPr>
        <w:tab/>
      </w:r>
      <w:r w:rsidRPr="00A64FFA">
        <w:rPr>
          <w:b/>
          <w:noProof w:val="0"/>
          <w:color w:val="000000"/>
        </w:rPr>
        <w:t>lengthof</w:t>
      </w:r>
      <w:r w:rsidRPr="00A64FFA">
        <w:rPr>
          <w:noProof w:val="0"/>
          <w:color w:val="000000"/>
        </w:rPr>
        <w:t>(</w:t>
      </w:r>
      <w:r w:rsidRPr="00A64FFA">
        <w:rPr>
          <w:b/>
          <w:noProof w:val="0"/>
          <w:color w:val="000000"/>
        </w:rPr>
        <w:t xml:space="preserve">in </w:t>
      </w:r>
      <w:r w:rsidRPr="00A64FFA">
        <w:rPr>
          <w:b/>
          <w:bCs/>
          <w:noProof w:val="0"/>
          <w:color w:val="000000"/>
        </w:rPr>
        <w:t>template (present)</w:t>
      </w:r>
      <w:r w:rsidRPr="00A64FFA">
        <w:rPr>
          <w:noProof w:val="0"/>
          <w:color w:val="000000"/>
        </w:rPr>
        <w:t xml:space="preserve"> any_string_or_list_type inpar) </w:t>
      </w:r>
      <w:r w:rsidRPr="00A64FFA">
        <w:rPr>
          <w:b/>
          <w:noProof w:val="0"/>
        </w:rPr>
        <w:t>return</w:t>
      </w:r>
      <w:r w:rsidRPr="00A64FFA">
        <w:rPr>
          <w:b/>
          <w:noProof w:val="0"/>
          <w:color w:val="000000"/>
        </w:rPr>
        <w:t xml:space="preserve"> integer</w:t>
      </w:r>
    </w:p>
    <w:p w:rsidR="003E22A0" w:rsidRPr="00A64FFA" w:rsidRDefault="003E22A0" w:rsidP="00073C31">
      <w:pPr>
        <w:pStyle w:val="PL"/>
        <w:keepNext/>
        <w:rPr>
          <w:noProof w:val="0"/>
          <w:color w:val="000000"/>
        </w:rPr>
      </w:pPr>
    </w:p>
    <w:p w:rsidR="003E22A0" w:rsidRPr="00A64FFA" w:rsidRDefault="003E22A0" w:rsidP="00073C31">
      <w:pPr>
        <w:keepNext/>
        <w:rPr>
          <w:color w:val="000000"/>
        </w:rPr>
      </w:pPr>
      <w:r w:rsidRPr="00A64FFA">
        <w:rPr>
          <w:color w:val="000000"/>
        </w:rPr>
        <w:t xml:space="preserve">This function returns the length of a value or template that is of type </w:t>
      </w:r>
      <w:r w:rsidRPr="00A64FFA">
        <w:rPr>
          <w:rFonts w:ascii="Courier New" w:hAnsi="Courier New"/>
          <w:b/>
          <w:color w:val="000000"/>
        </w:rPr>
        <w:t>bitstring</w:t>
      </w:r>
      <w:r w:rsidRPr="00A64FFA">
        <w:rPr>
          <w:color w:val="000000"/>
        </w:rPr>
        <w:t xml:space="preserve">, </w:t>
      </w:r>
      <w:r w:rsidRPr="00A64FFA">
        <w:rPr>
          <w:rFonts w:ascii="Courier New" w:hAnsi="Courier New"/>
          <w:b/>
          <w:color w:val="000000"/>
        </w:rPr>
        <w:t>hexstring</w:t>
      </w:r>
      <w:r w:rsidRPr="00A64FFA">
        <w:rPr>
          <w:color w:val="000000"/>
        </w:rPr>
        <w:t xml:space="preserve">, </w:t>
      </w:r>
      <w:r w:rsidRPr="00A64FFA">
        <w:rPr>
          <w:rFonts w:ascii="Courier New" w:hAnsi="Courier New"/>
          <w:b/>
          <w:color w:val="000000"/>
        </w:rPr>
        <w:t>octetstring</w:t>
      </w:r>
      <w:r w:rsidRPr="00A64FFA">
        <w:rPr>
          <w:color w:val="000000"/>
        </w:rPr>
        <w:t xml:space="preserve">, </w:t>
      </w:r>
      <w:r w:rsidRPr="00A64FFA">
        <w:rPr>
          <w:rFonts w:ascii="Courier New" w:hAnsi="Courier New" w:cs="Courier New"/>
          <w:b/>
          <w:bCs/>
          <w:color w:val="000000"/>
        </w:rPr>
        <w:t>charstring, universal charstring,</w:t>
      </w:r>
      <w:r w:rsidRPr="00A64FFA">
        <w:rPr>
          <w:color w:val="000000"/>
        </w:rPr>
        <w:t xml:space="preserve"> </w:t>
      </w:r>
      <w:r w:rsidRPr="00A64FFA">
        <w:rPr>
          <w:rFonts w:ascii="Courier New" w:hAnsi="Courier New"/>
          <w:b/>
          <w:color w:val="000000"/>
        </w:rPr>
        <w:t>record of</w:t>
      </w:r>
      <w:r w:rsidRPr="00A64FFA">
        <w:rPr>
          <w:color w:val="000000"/>
        </w:rPr>
        <w:t xml:space="preserve">, </w:t>
      </w:r>
      <w:r w:rsidRPr="00A64FFA">
        <w:rPr>
          <w:rFonts w:ascii="Courier New" w:hAnsi="Courier New"/>
          <w:b/>
          <w:color w:val="000000"/>
        </w:rPr>
        <w:t>set of</w:t>
      </w:r>
      <w:r w:rsidRPr="00A64FFA">
        <w:rPr>
          <w:color w:val="000000"/>
        </w:rPr>
        <w:t xml:space="preserve">, or array. The units of length for each string type are defined in table </w:t>
      </w:r>
      <w:fldSimple w:instr=" ref tab_UnitsOfLength  \* MERGEFORMAT ">
        <w:r w:rsidR="004527A5" w:rsidRPr="00A64FFA">
          <w:rPr>
            <w:color w:val="000000"/>
          </w:rPr>
          <w:t>4</w:t>
        </w:r>
      </w:fldSimple>
      <w:r w:rsidRPr="00A64FFA">
        <w:rPr>
          <w:color w:val="000000"/>
        </w:rPr>
        <w:t xml:space="preserve"> in the present document. </w:t>
      </w:r>
    </w:p>
    <w:p w:rsidR="003E22A0" w:rsidRPr="00A64FFA" w:rsidRDefault="003E22A0" w:rsidP="00073C31">
      <w:pPr>
        <w:keepNext/>
        <w:rPr>
          <w:color w:val="000000"/>
        </w:rPr>
      </w:pPr>
      <w:r w:rsidRPr="00A64FFA">
        <w:t xml:space="preserve">For values or templates of </w:t>
      </w:r>
      <w:r w:rsidRPr="00A64FFA">
        <w:rPr>
          <w:rFonts w:ascii="Courier New" w:hAnsi="Courier New"/>
          <w:b/>
          <w:color w:val="000000"/>
        </w:rPr>
        <w:t>record</w:t>
      </w:r>
      <w:r w:rsidRPr="00A64FFA">
        <w:t xml:space="preserve"> </w:t>
      </w:r>
      <w:r w:rsidRPr="00A64FFA">
        <w:rPr>
          <w:rFonts w:ascii="Courier New" w:hAnsi="Courier New"/>
          <w:b/>
          <w:color w:val="000000"/>
        </w:rPr>
        <w:t>of</w:t>
      </w:r>
      <w:r w:rsidRPr="00A64FFA">
        <w:rPr>
          <w:color w:val="000000"/>
        </w:rPr>
        <w:t xml:space="preserve"> or</w:t>
      </w:r>
      <w:r w:rsidRPr="00A64FFA">
        <w:t xml:space="preserve"> </w:t>
      </w:r>
      <w:r w:rsidRPr="00A64FFA">
        <w:rPr>
          <w:rFonts w:ascii="Courier New" w:hAnsi="Courier New"/>
          <w:b/>
          <w:color w:val="000000"/>
        </w:rPr>
        <w:t>set</w:t>
      </w:r>
      <w:r w:rsidRPr="00A64FFA">
        <w:t xml:space="preserve"> </w:t>
      </w:r>
      <w:r w:rsidRPr="00A64FFA">
        <w:rPr>
          <w:rFonts w:ascii="Courier New" w:hAnsi="Courier New"/>
          <w:b/>
          <w:color w:val="000000"/>
        </w:rPr>
        <w:t>of</w:t>
      </w:r>
      <w:r w:rsidR="007F45A8" w:rsidRPr="00A64FFA">
        <w:t xml:space="preserve"> </w:t>
      </w:r>
      <w:r w:rsidRPr="00A64FFA">
        <w:t xml:space="preserve">type, the value to be returned is the maximum of the minimal length restriction value of the type, or 0 for types with no minimal length restriction, and the index of the last initialized element plus 1. </w:t>
      </w:r>
    </w:p>
    <w:p w:rsidR="003E22A0" w:rsidRPr="00A64FFA" w:rsidRDefault="003E22A0" w:rsidP="00566F48">
      <w:pPr>
        <w:keepNext/>
        <w:rPr>
          <w:color w:val="000000"/>
        </w:rPr>
      </w:pPr>
      <w:r w:rsidRPr="00A64FFA">
        <w:rPr>
          <w:color w:val="000000"/>
        </w:rPr>
        <w:t xml:space="preserve">The length value returned in case of length restricted string or list type shall be at least the minimum length according to the type definition. In particular, the length of a fixed length </w:t>
      </w:r>
      <w:r w:rsidRPr="00A64FFA">
        <w:rPr>
          <w:rFonts w:ascii="Courier New" w:hAnsi="Courier New"/>
          <w:b/>
          <w:color w:val="000000"/>
        </w:rPr>
        <w:t>record of</w:t>
      </w:r>
      <w:r w:rsidRPr="00A64FFA">
        <w:t xml:space="preserve"> </w:t>
      </w:r>
      <w:r w:rsidRPr="00A64FFA">
        <w:rPr>
          <w:color w:val="000000"/>
        </w:rPr>
        <w:t xml:space="preserve">or </w:t>
      </w:r>
      <w:r w:rsidRPr="00A64FFA">
        <w:rPr>
          <w:rFonts w:ascii="Courier New" w:hAnsi="Courier New"/>
          <w:b/>
          <w:color w:val="000000"/>
        </w:rPr>
        <w:t>set of</w:t>
      </w:r>
      <w:r w:rsidRPr="00A64FFA">
        <w:rPr>
          <w:color w:val="000000"/>
        </w:rPr>
        <w:t xml:space="preserve"> value will always be the fixed </w:t>
      </w:r>
      <w:r w:rsidRPr="00A64FFA">
        <w:rPr>
          <w:color w:val="000000"/>
        </w:rPr>
        <w:lastRenderedPageBreak/>
        <w:t xml:space="preserve">length according to the type definition. </w:t>
      </w:r>
      <w:r w:rsidRPr="00A64FFA">
        <w:t xml:space="preserve">For array values or templates, the value to be returned is the fixed length of the corresponding </w:t>
      </w:r>
      <w:r w:rsidRPr="00A64FFA">
        <w:rPr>
          <w:rFonts w:ascii="Courier New" w:hAnsi="Courier New"/>
          <w:b/>
          <w:color w:val="000000"/>
        </w:rPr>
        <w:t>record</w:t>
      </w:r>
      <w:r w:rsidRPr="00A64FFA">
        <w:t xml:space="preserve"> </w:t>
      </w:r>
      <w:r w:rsidRPr="00A64FFA">
        <w:rPr>
          <w:rFonts w:ascii="Courier New" w:hAnsi="Courier New"/>
          <w:b/>
          <w:color w:val="000000"/>
        </w:rPr>
        <w:t>of</w:t>
      </w:r>
      <w:r w:rsidRPr="00A64FFA">
        <w:t xml:space="preserve"> type.</w:t>
      </w:r>
    </w:p>
    <w:p w:rsidR="003E22A0" w:rsidRPr="00A64FFA" w:rsidRDefault="003E22A0" w:rsidP="00566F48">
      <w:pPr>
        <w:pStyle w:val="NO"/>
      </w:pPr>
      <w:r w:rsidRPr="00A64FFA">
        <w:t>NOTE 1:</w:t>
      </w:r>
      <w:r w:rsidRPr="00A64FFA">
        <w:tab/>
        <w:t xml:space="preserve">As </w:t>
      </w:r>
      <w:r w:rsidRPr="00A64FFA">
        <w:rPr>
          <w:rFonts w:ascii="Courier New" w:hAnsi="Courier New" w:cs="Courier New"/>
          <w:b/>
        </w:rPr>
        <w:t>in</w:t>
      </w:r>
      <w:r w:rsidRPr="00A64FFA">
        <w:t xml:space="preserve"> formal parameters does not allow passing in uninitialized values or templates, even in these cases </w:t>
      </w:r>
      <w:r w:rsidRPr="00A64FFA">
        <w:rPr>
          <w:rFonts w:ascii="Courier New" w:hAnsi="Courier New" w:cs="Courier New"/>
        </w:rPr>
        <w:t>inpar</w:t>
      </w:r>
      <w:r w:rsidRPr="00A64FFA">
        <w:t xml:space="preserve"> will be at least partially initialized.</w:t>
      </w:r>
    </w:p>
    <w:p w:rsidR="003E22A0" w:rsidRPr="00A64FFA" w:rsidRDefault="003E22A0" w:rsidP="00E7471F">
      <w:pPr>
        <w:rPr>
          <w:color w:val="000000"/>
        </w:rPr>
      </w:pPr>
      <w:r w:rsidRPr="00A64FFA">
        <w:t xml:space="preserve">The length of an </w:t>
      </w:r>
      <w:r w:rsidRPr="00A64FFA">
        <w:rPr>
          <w:rFonts w:ascii="Courier New" w:hAnsi="Courier New"/>
          <w:b/>
          <w:color w:val="000000"/>
        </w:rPr>
        <w:t>universal charstring</w:t>
      </w:r>
      <w:r w:rsidRPr="00A64FFA">
        <w:t xml:space="preserve"> shall be calculated by counting each combining character and hangul syllable character (including fillers) on its own (see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clauses 23 and 24).</w:t>
      </w:r>
    </w:p>
    <w:p w:rsidR="003E22A0" w:rsidRPr="00A64FFA" w:rsidRDefault="003E22A0" w:rsidP="00073C31">
      <w:r w:rsidRPr="00A64FFA">
        <w:t xml:space="preserve">When the function </w:t>
      </w:r>
      <w:r w:rsidRPr="00A64FFA">
        <w:rPr>
          <w:rFonts w:ascii="Courier New" w:hAnsi="Courier New" w:cs="Courier New"/>
          <w:b/>
          <w:bCs/>
        </w:rPr>
        <w:t>lengthof</w:t>
      </w:r>
      <w:r w:rsidRPr="00A64FFA">
        <w:t xml:space="preserve"> is applied to string-type templates, </w:t>
      </w:r>
      <w:r w:rsidRPr="00A64FFA">
        <w:rPr>
          <w:rFonts w:ascii="Courier New" w:hAnsi="Courier New" w:cs="Courier New"/>
        </w:rPr>
        <w:t>inpar</w:t>
      </w:r>
      <w:r w:rsidRPr="00A64FFA">
        <w:t xml:space="preserve"> shall only contain the following matching mechanisms: specific value, value list, complemented value list, pattern, "?" (</w:t>
      </w:r>
      <w:r w:rsidRPr="00A64FFA">
        <w:rPr>
          <w:i/>
          <w:iCs/>
        </w:rPr>
        <w:t>AnyValue</w:t>
      </w:r>
      <w:r w:rsidRPr="00A64FFA">
        <w:t xml:space="preserve"> instead of value), "*" (</w:t>
      </w:r>
      <w:r w:rsidRPr="00A64FFA">
        <w:rPr>
          <w:i/>
          <w:iCs/>
        </w:rPr>
        <w:t>AnyValueOrNone</w:t>
      </w:r>
      <w:r w:rsidRPr="00A64FFA">
        <w:t xml:space="preserve"> instead of value), "?" (</w:t>
      </w:r>
      <w:r w:rsidRPr="00A64FFA">
        <w:rPr>
          <w:i/>
          <w:iCs/>
        </w:rPr>
        <w:t>AnyElement</w:t>
      </w:r>
      <w:r w:rsidRPr="00A64FFA">
        <w:t xml:space="preserve"> inside value) and "*" (</w:t>
      </w:r>
      <w:r w:rsidRPr="00A64FFA">
        <w:rPr>
          <w:i/>
          <w:iCs/>
        </w:rPr>
        <w:t>AnyElementsOrNone</w:t>
      </w:r>
      <w:r w:rsidRPr="00A64FFA">
        <w:t xml:space="preserve"> inside value) and the length restriction matching attribute. In case of string-type templates </w:t>
      </w:r>
      <w:r w:rsidRPr="00A64FFA">
        <w:rPr>
          <w:rFonts w:ascii="Courier New" w:hAnsi="Courier New" w:cs="Courier New"/>
        </w:rPr>
        <w:t>inpar</w:t>
      </w:r>
      <w:r w:rsidRPr="00A64FFA">
        <w:t xml:space="preserve"> shall match values of the same length only. </w:t>
      </w:r>
      <w:r w:rsidRPr="00A64FFA">
        <w:rPr>
          <w:color w:val="000000"/>
        </w:rPr>
        <w:t xml:space="preserve">If </w:t>
      </w:r>
      <w:r w:rsidRPr="00A64FFA">
        <w:rPr>
          <w:rFonts w:ascii="Courier New" w:hAnsi="Courier New" w:cs="Courier New"/>
          <w:color w:val="000000"/>
        </w:rPr>
        <w:t>inpar</w:t>
      </w:r>
      <w:r w:rsidRPr="00A64FFA">
        <w:rPr>
          <w:color w:val="000000"/>
        </w:rPr>
        <w:t xml:space="preserve"> contains uninitialized elements, each of them shall be counted as 1 element, i.e. they shall be matched as if they contained the "?" (AnyElement inside value) matching character in case of binary strings or as if they were a "?" (</w:t>
      </w:r>
      <w:r w:rsidRPr="00A64FFA">
        <w:t xml:space="preserve">Match any character) character </w:t>
      </w:r>
      <w:r w:rsidRPr="00A64FFA">
        <w:rPr>
          <w:color w:val="000000"/>
        </w:rPr>
        <w:t>pattern for textual strings.</w:t>
      </w:r>
    </w:p>
    <w:p w:rsidR="003E22A0" w:rsidRPr="00A64FFA" w:rsidRDefault="003E22A0" w:rsidP="00073C31">
      <w:r w:rsidRPr="00A64FFA">
        <w:t xml:space="preserve">When the function </w:t>
      </w:r>
      <w:r w:rsidRPr="00A64FFA">
        <w:rPr>
          <w:rFonts w:ascii="Courier New" w:hAnsi="Courier New" w:cs="Courier New"/>
          <w:b/>
          <w:bCs/>
        </w:rPr>
        <w:t>lengthof</w:t>
      </w:r>
      <w:r w:rsidRPr="00A64FFA">
        <w:t xml:space="preserve"> is applied to templates of record of or set of types, </w:t>
      </w:r>
      <w:r w:rsidRPr="00A64FFA">
        <w:rPr>
          <w:rFonts w:ascii="Courier New" w:hAnsi="Courier New" w:cs="Courier New"/>
        </w:rPr>
        <w:t>inpar</w:t>
      </w:r>
      <w:r w:rsidRPr="00A64FFA">
        <w:t xml:space="preserve"> shall only contain the following matching mechanisms: specific value, value list, complemented value list, "?" (</w:t>
      </w:r>
      <w:r w:rsidRPr="00A64FFA">
        <w:rPr>
          <w:i/>
          <w:iCs/>
        </w:rPr>
        <w:t>AnyValue</w:t>
      </w:r>
      <w:r w:rsidRPr="00A64FFA">
        <w:t xml:space="preserve"> instead of value), "*" (</w:t>
      </w:r>
      <w:r w:rsidRPr="00A64FFA">
        <w:rPr>
          <w:i/>
          <w:iCs/>
        </w:rPr>
        <w:t>AnyValueOrNone</w:t>
      </w:r>
      <w:r w:rsidRPr="00A64FFA">
        <w:t xml:space="preserve"> instead of value), SuperSet, SubSet, "?" (</w:t>
      </w:r>
      <w:r w:rsidRPr="00A64FFA">
        <w:rPr>
          <w:i/>
          <w:iCs/>
        </w:rPr>
        <w:t>AnyElement</w:t>
      </w:r>
      <w:r w:rsidRPr="00A64FFA">
        <w:t xml:space="preserve"> inside value) and "*" (</w:t>
      </w:r>
      <w:r w:rsidRPr="00A64FFA">
        <w:rPr>
          <w:i/>
          <w:iCs/>
        </w:rPr>
        <w:t>AnyElementsOrNone</w:t>
      </w:r>
      <w:r w:rsidRPr="00A64FFA">
        <w:t xml:space="preserve"> inside value), permutation and the length restriction matching attribute. The parameter </w:t>
      </w:r>
      <w:r w:rsidRPr="00A64FFA">
        <w:rPr>
          <w:rFonts w:ascii="Courier New" w:hAnsi="Courier New" w:cs="Courier New"/>
        </w:rPr>
        <w:t>inpar</w:t>
      </w:r>
      <w:r w:rsidRPr="00A64FFA">
        <w:t xml:space="preserve"> shall only match values, for which the </w:t>
      </w:r>
      <w:r w:rsidRPr="00A64FFA">
        <w:rPr>
          <w:rFonts w:ascii="Courier New" w:hAnsi="Courier New" w:cs="Courier New"/>
          <w:b/>
          <w:bCs/>
        </w:rPr>
        <w:t>lengthof</w:t>
      </w:r>
      <w:r w:rsidRPr="00A64FFA">
        <w:t xml:space="preserve"> function would give the same result. </w:t>
      </w:r>
      <w:r w:rsidRPr="00A64FFA">
        <w:rPr>
          <w:color w:val="000000"/>
        </w:rPr>
        <w:t xml:space="preserve">If </w:t>
      </w:r>
      <w:r w:rsidRPr="00A64FFA">
        <w:rPr>
          <w:rFonts w:ascii="Courier New" w:hAnsi="Courier New" w:cs="Courier New"/>
          <w:color w:val="000000"/>
        </w:rPr>
        <w:t>inpar</w:t>
      </w:r>
      <w:r w:rsidRPr="00A64FFA">
        <w:rPr>
          <w:color w:val="000000"/>
        </w:rPr>
        <w:t xml:space="preserve"> contains uninitialized elements, each of them shall be counted as 1 element, i.e. they shall be matched as if they contained the "?" (AnyElement inside value) matching character.</w:t>
      </w:r>
    </w:p>
    <w:p w:rsidR="003E22A0" w:rsidRPr="00A64FFA" w:rsidRDefault="003E22A0" w:rsidP="00073C31">
      <w:pPr>
        <w:pStyle w:val="NO"/>
      </w:pPr>
      <w:r w:rsidRPr="00A64FFA">
        <w:t>NOTE 2:</w:t>
      </w:r>
      <w:r w:rsidRPr="00A64FFA">
        <w:tab/>
        <w:t>In case of record ofs and set ofs and arrays only elements of the TTCN</w:t>
      </w:r>
      <w:r w:rsidRPr="00A64FFA">
        <w:noBreakHyphen/>
        <w:t>3 object, which is the parameter of the function are calculated; i.e. no elements of nested types are taken into account when determining the return value.</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rPr>
          <w:color w:val="000000"/>
        </w:rPr>
      </w:pPr>
      <w:r w:rsidRPr="00A64FFA">
        <w:rPr>
          <w:rFonts w:ascii="Courier New" w:hAnsi="Courier New" w:cs="Courier New"/>
          <w:color w:val="000000"/>
        </w:rPr>
        <w:t>inpar</w:t>
      </w:r>
      <w:r w:rsidRPr="00A64FFA">
        <w:rPr>
          <w:color w:val="000000"/>
        </w:rPr>
        <w:t xml:space="preserve"> is a string-type template and it can match string values with different length</w:t>
      </w:r>
      <w:r w:rsidRPr="00A64FFA">
        <w:t xml:space="preserve"> or the length restriction matching attribute contradicts the number of string elements in the template body;</w:t>
      </w:r>
    </w:p>
    <w:p w:rsidR="003E22A0" w:rsidRPr="00A64FFA" w:rsidRDefault="003E22A0" w:rsidP="00073C31">
      <w:pPr>
        <w:pStyle w:val="B1"/>
        <w:rPr>
          <w:color w:val="000000"/>
        </w:rPr>
      </w:pPr>
      <w:r w:rsidRPr="00A64FFA">
        <w:rPr>
          <w:rFonts w:ascii="Courier New" w:hAnsi="Courier New" w:cs="Courier New"/>
          <w:color w:val="000000"/>
        </w:rPr>
        <w:t>inpar</w:t>
      </w:r>
      <w:r w:rsidRPr="00A64FFA">
        <w:rPr>
          <w:color w:val="000000"/>
        </w:rPr>
        <w:t xml:space="preserve"> is a record of or set of type</w:t>
      </w:r>
      <w:r w:rsidRPr="00A64FFA">
        <w:t xml:space="preserve"> template and it can match values of different lengths or the length restriction matching attribute contradicts the number of elements in the template body.</w:t>
      </w:r>
    </w:p>
    <w:p w:rsidR="003E22A0" w:rsidRPr="00A64FFA" w:rsidRDefault="003E22A0" w:rsidP="00073C31">
      <w:pPr>
        <w:pStyle w:val="NO"/>
      </w:pPr>
      <w:r w:rsidRPr="00A64FFA">
        <w:t>NOTE 3:</w:t>
      </w:r>
      <w:r w:rsidRPr="00A64FFA">
        <w:tab/>
        <w:t xml:space="preserve">On real test systems the length calculation of </w:t>
      </w:r>
      <w:r w:rsidRPr="00A64FFA">
        <w:rPr>
          <w:rFonts w:ascii="Courier New" w:hAnsi="Courier New" w:cs="Courier New"/>
        </w:rPr>
        <w:t>inpar</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pStyle w:val="EX"/>
        <w:rPr>
          <w:color w:val="000000"/>
        </w:rPr>
      </w:pPr>
      <w:r w:rsidRPr="00A64FFA">
        <w:rPr>
          <w:color w:val="000000"/>
        </w:rPr>
        <w:t>EXAMPLE 1:</w:t>
      </w:r>
      <w:r w:rsidRPr="00A64FFA">
        <w:rPr>
          <w:color w:val="000000"/>
        </w:rPr>
        <w:tab/>
        <w:t>Using lengthof for values</w:t>
      </w:r>
    </w:p>
    <w:p w:rsidR="003E22A0" w:rsidRPr="00A64FFA" w:rsidRDefault="003E22A0" w:rsidP="00073C31">
      <w:pPr>
        <w:pStyle w:val="PL"/>
        <w:rPr>
          <w:noProof w:val="0"/>
        </w:rPr>
      </w:pPr>
      <w:r w:rsidRPr="00A64FFA">
        <w:rPr>
          <w:b/>
          <w:noProof w:val="0"/>
        </w:rPr>
        <w:tab/>
        <w:t>lengthof</w:t>
      </w:r>
      <w:r w:rsidRPr="00A64FFA">
        <w:rPr>
          <w:noProof w:val="0"/>
        </w:rPr>
        <w:t xml:space="preserve">('010'B) </w:t>
      </w:r>
      <w:r w:rsidRPr="00A64FFA">
        <w:rPr>
          <w:noProof w:val="0"/>
        </w:rPr>
        <w:tab/>
        <w:t xml:space="preserve">// returns 3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lengthof</w:t>
      </w:r>
      <w:r w:rsidRPr="00A64FFA">
        <w:rPr>
          <w:noProof w:val="0"/>
        </w:rPr>
        <w:t xml:space="preserve">('F3'H) </w:t>
      </w:r>
      <w:r w:rsidRPr="00A64FFA">
        <w:rPr>
          <w:noProof w:val="0"/>
        </w:rPr>
        <w:tab/>
        <w:t xml:space="preserve">// returns 2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lengthof</w:t>
      </w:r>
      <w:r w:rsidRPr="00A64FFA">
        <w:rPr>
          <w:noProof w:val="0"/>
        </w:rPr>
        <w:t xml:space="preserve">('F2'O) </w:t>
      </w:r>
      <w:r w:rsidRPr="00A64FFA">
        <w:rPr>
          <w:noProof w:val="0"/>
        </w:rPr>
        <w:tab/>
        <w:t xml:space="preserve">// returns 1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lengthof</w:t>
      </w:r>
      <w:r w:rsidRPr="00A64FFA">
        <w:rPr>
          <w:noProof w:val="0"/>
        </w:rPr>
        <w:t xml:space="preserve"> (</w:t>
      </w:r>
      <w:r w:rsidRPr="00A64FFA">
        <w:rPr>
          <w:b/>
          <w:noProof w:val="0"/>
        </w:rPr>
        <w:t>universal charstring</w:t>
      </w:r>
      <w:r w:rsidRPr="00A64FFA">
        <w:rPr>
          <w:noProof w:val="0"/>
        </w:rPr>
        <w:t xml:space="preserve"> : "Length_of_Example") // returns 17</w:t>
      </w:r>
    </w:p>
    <w:p w:rsidR="003E22A0" w:rsidRPr="00A64FFA" w:rsidRDefault="003E22A0" w:rsidP="00073C31">
      <w:pPr>
        <w:pStyle w:val="PL"/>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t>// Given</w:t>
      </w:r>
    </w:p>
    <w:p w:rsidR="003E22A0" w:rsidRPr="00A64FFA" w:rsidRDefault="003E22A0" w:rsidP="00073C31">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record length</w:t>
      </w:r>
      <w:r w:rsidRPr="00A64FFA">
        <w:rPr>
          <w:noProof w:val="0"/>
        </w:rPr>
        <w:t xml:space="preserve">(0..10) </w:t>
      </w:r>
      <w:r w:rsidRPr="00A64FFA">
        <w:rPr>
          <w:b/>
          <w:noProof w:val="0"/>
        </w:rPr>
        <w:t>of integer</w:t>
      </w:r>
      <w:r w:rsidRPr="00A64FFA">
        <w:rPr>
          <w:noProof w:val="0"/>
        </w:rPr>
        <w:t xml:space="preserve"> MyList;</w:t>
      </w:r>
    </w:p>
    <w:p w:rsidR="003E22A0" w:rsidRPr="00A64FFA" w:rsidRDefault="003E22A0" w:rsidP="00073C31">
      <w:pPr>
        <w:pStyle w:val="PL"/>
        <w:keepNext/>
        <w:keepLines/>
        <w:rPr>
          <w:noProof w:val="0"/>
        </w:rPr>
      </w:pPr>
      <w:r w:rsidRPr="00A64FFA">
        <w:rPr>
          <w:noProof w:val="0"/>
        </w:rPr>
        <w:tab/>
      </w:r>
      <w:r w:rsidRPr="00A64FFA">
        <w:rPr>
          <w:b/>
          <w:noProof w:val="0"/>
        </w:rPr>
        <w:t>var</w:t>
      </w:r>
      <w:r w:rsidRPr="00A64FFA">
        <w:rPr>
          <w:noProof w:val="0"/>
        </w:rPr>
        <w:t xml:space="preserve"> MyList MyListVar := { 0, 1, </w:t>
      </w:r>
      <w:r w:rsidRPr="00A64FFA">
        <w:rPr>
          <w:b/>
          <w:noProof w:val="0"/>
        </w:rPr>
        <w:t>-</w:t>
      </w:r>
      <w:r w:rsidRPr="00A64FFA">
        <w:rPr>
          <w:noProof w:val="0"/>
        </w:rPr>
        <w:t xml:space="preserve">, 2, </w:t>
      </w:r>
      <w:r w:rsidRPr="00A64FFA">
        <w:rPr>
          <w:b/>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lengthof</w:t>
      </w:r>
      <w:r w:rsidRPr="00A64FFA">
        <w:rPr>
          <w:noProof w:val="0"/>
          <w:color w:val="000000"/>
        </w:rPr>
        <w:t>(</w:t>
      </w:r>
      <w:r w:rsidRPr="00A64FFA">
        <w:rPr>
          <w:noProof w:val="0"/>
        </w:rPr>
        <w:t>MyListVar</w:t>
      </w:r>
      <w:r w:rsidRPr="00A64FFA">
        <w:rPr>
          <w:noProof w:val="0"/>
          <w:color w:val="000000"/>
        </w:rPr>
        <w:t>);</w:t>
      </w:r>
    </w:p>
    <w:p w:rsidR="003E22A0" w:rsidRPr="00A64FFA" w:rsidRDefault="003E22A0" w:rsidP="00073C31">
      <w:pPr>
        <w:pStyle w:val="PL"/>
        <w:ind w:left="284"/>
        <w:rPr>
          <w:noProof w:val="0"/>
        </w:rPr>
      </w:pPr>
      <w:r w:rsidRPr="00A64FFA">
        <w:rPr>
          <w:noProof w:val="0"/>
          <w:color w:val="000000"/>
        </w:rPr>
        <w:tab/>
        <w:t xml:space="preserve">// returns 4 without respect to the fact, that the element </w:t>
      </w:r>
      <w:r w:rsidRPr="00A64FFA">
        <w:rPr>
          <w:noProof w:val="0"/>
        </w:rPr>
        <w:t>MyListVar[2] is not initialized</w:t>
      </w:r>
    </w:p>
    <w:p w:rsidR="003E22A0" w:rsidRPr="00A64FFA" w:rsidRDefault="003E22A0" w:rsidP="00073C31">
      <w:pPr>
        <w:pStyle w:val="PL"/>
        <w:ind w:left="284"/>
        <w:rPr>
          <w:noProof w:val="0"/>
          <w:color w:val="000000"/>
        </w:rPr>
      </w:pP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2:</w:t>
      </w:r>
      <w:r w:rsidRPr="00A64FFA">
        <w:rPr>
          <w:color w:val="000000"/>
        </w:rPr>
        <w:tab/>
        <w:t>Using lengthof for string-type templates</w:t>
      </w:r>
    </w:p>
    <w:p w:rsidR="003E22A0" w:rsidRPr="00A64FFA" w:rsidRDefault="003E22A0" w:rsidP="00073C31">
      <w:pPr>
        <w:pStyle w:val="PL"/>
        <w:rPr>
          <w:rFonts w:cs="Courier New"/>
          <w:noProof w:val="0"/>
          <w:szCs w:val="16"/>
        </w:rPr>
      </w:pPr>
      <w:r w:rsidRPr="00A64FFA">
        <w:rPr>
          <w:noProof w:val="0"/>
        </w:rPr>
        <w:tab/>
      </w:r>
      <w:r w:rsidRPr="00A64FFA">
        <w:rPr>
          <w:rFonts w:cs="Courier New"/>
          <w:b/>
          <w:bCs/>
          <w:noProof w:val="0"/>
          <w:szCs w:val="16"/>
        </w:rPr>
        <w:t>lengthof</w:t>
      </w:r>
      <w:r w:rsidRPr="00A64FFA">
        <w:rPr>
          <w:rFonts w:cs="Courier New"/>
          <w:noProof w:val="0"/>
          <w:szCs w:val="16"/>
        </w:rPr>
        <w:t>(</w:t>
      </w:r>
      <w:r w:rsidRPr="00A64FFA">
        <w:rPr>
          <w:rFonts w:cs="Courier New"/>
          <w:b/>
          <w:bCs/>
          <w:noProof w:val="0"/>
          <w:szCs w:val="16"/>
        </w:rPr>
        <w:t>charstring</w:t>
      </w:r>
      <w:r w:rsidRPr="00A64FFA">
        <w:rPr>
          <w:rFonts w:cs="Courier New"/>
          <w:noProof w:val="0"/>
          <w:szCs w:val="16"/>
        </w:rPr>
        <w:t xml:space="preserve"> : "HELLO") </w:t>
      </w:r>
      <w:r w:rsidRPr="00A64FFA">
        <w:rPr>
          <w:rFonts w:cs="Courier New"/>
          <w:noProof w:val="0"/>
          <w:szCs w:val="16"/>
        </w:rPr>
        <w:tab/>
      </w:r>
      <w:r w:rsidRPr="00A64FFA">
        <w:rPr>
          <w:rFonts w:cs="Courier New"/>
          <w:noProof w:val="0"/>
          <w:szCs w:val="16"/>
        </w:rPr>
        <w:tab/>
      </w:r>
      <w:r w:rsidRPr="00A64FFA">
        <w:rPr>
          <w:rFonts w:cs="Courier New"/>
          <w:noProof w:val="0"/>
          <w:szCs w:val="16"/>
        </w:rPr>
        <w:tab/>
        <w:t xml:space="preserve">// returns 5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w:t>
      </w:r>
      <w:r w:rsidRPr="00A64FFA">
        <w:rPr>
          <w:rFonts w:cs="Courier New"/>
          <w:b/>
          <w:bCs/>
          <w:noProof w:val="0"/>
          <w:szCs w:val="16"/>
        </w:rPr>
        <w:t>octetstring</w:t>
      </w:r>
      <w:r w:rsidRPr="00A64FFA">
        <w:rPr>
          <w:rFonts w:cs="Courier New"/>
          <w:noProof w:val="0"/>
          <w:szCs w:val="16"/>
        </w:rPr>
        <w:t xml:space="preserve"> : ('12'O, '34'O)) </w:t>
      </w:r>
      <w:r w:rsidRPr="00A64FFA">
        <w:rPr>
          <w:rFonts w:cs="Courier New"/>
          <w:noProof w:val="0"/>
          <w:szCs w:val="16"/>
        </w:rPr>
        <w:tab/>
        <w:t xml:space="preserve">// returns 1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('1??1'B) </w:t>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t xml:space="preserve">// returns 4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w:t>
      </w:r>
      <w:r w:rsidRPr="00A64FFA">
        <w:rPr>
          <w:rFonts w:cs="Courier New"/>
          <w:b/>
          <w:bCs/>
          <w:noProof w:val="0"/>
          <w:szCs w:val="16"/>
        </w:rPr>
        <w:t>universal</w:t>
      </w:r>
      <w:r w:rsidRPr="00A64FFA">
        <w:rPr>
          <w:rFonts w:cs="Courier New"/>
          <w:noProof w:val="0"/>
          <w:szCs w:val="16"/>
        </w:rPr>
        <w:t xml:space="preserve"> </w:t>
      </w:r>
      <w:r w:rsidRPr="00A64FFA">
        <w:rPr>
          <w:rFonts w:cs="Courier New"/>
          <w:b/>
          <w:bCs/>
          <w:noProof w:val="0"/>
          <w:szCs w:val="16"/>
        </w:rPr>
        <w:t>charstring</w:t>
      </w:r>
      <w:r w:rsidRPr="00A64FFA">
        <w:rPr>
          <w:rFonts w:cs="Courier New"/>
          <w:noProof w:val="0"/>
          <w:szCs w:val="16"/>
        </w:rPr>
        <w:t xml:space="preserve"> : ? length(8)) // returns 8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lastRenderedPageBreak/>
        <w:tab/>
      </w:r>
      <w:r w:rsidRPr="00A64FFA">
        <w:rPr>
          <w:rFonts w:cs="Courier New"/>
          <w:b/>
          <w:bCs/>
          <w:noProof w:val="0"/>
          <w:szCs w:val="16"/>
        </w:rPr>
        <w:t>lengthof</w:t>
      </w:r>
      <w:r w:rsidRPr="00A64FFA">
        <w:rPr>
          <w:rFonts w:cs="Courier New"/>
          <w:noProof w:val="0"/>
          <w:szCs w:val="16"/>
        </w:rPr>
        <w:t xml:space="preserve">('1*F'H)  </w:t>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t xml:space="preserve">// shall cause an error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('1*F'H </w:t>
      </w:r>
      <w:r w:rsidRPr="00A64FFA">
        <w:rPr>
          <w:rFonts w:cs="Courier New"/>
          <w:b/>
          <w:bCs/>
          <w:noProof w:val="0"/>
          <w:szCs w:val="16"/>
        </w:rPr>
        <w:t>length</w:t>
      </w:r>
      <w:r w:rsidRPr="00A64FFA">
        <w:rPr>
          <w:rFonts w:cs="Courier New"/>
          <w:noProof w:val="0"/>
          <w:szCs w:val="16"/>
        </w:rPr>
        <w:t xml:space="preserve"> (8))  </w:t>
      </w:r>
      <w:r w:rsidRPr="00A64FFA">
        <w:rPr>
          <w:rFonts w:cs="Courier New"/>
          <w:noProof w:val="0"/>
          <w:szCs w:val="16"/>
        </w:rPr>
        <w:tab/>
      </w:r>
      <w:r w:rsidRPr="00A64FFA">
        <w:rPr>
          <w:rFonts w:cs="Courier New"/>
          <w:noProof w:val="0"/>
          <w:szCs w:val="16"/>
        </w:rPr>
        <w:tab/>
      </w:r>
      <w:r w:rsidRPr="00A64FFA">
        <w:rPr>
          <w:rFonts w:cs="Courier New"/>
          <w:noProof w:val="0"/>
          <w:szCs w:val="16"/>
        </w:rPr>
        <w:tab/>
        <w:t>// returns 8</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(bitstring : ? </w:t>
      </w:r>
      <w:r w:rsidRPr="00A64FFA">
        <w:rPr>
          <w:rFonts w:cs="Courier New"/>
          <w:b/>
          <w:bCs/>
          <w:noProof w:val="0"/>
          <w:szCs w:val="16"/>
        </w:rPr>
        <w:t>length</w:t>
      </w:r>
      <w:r w:rsidRPr="00A64FFA">
        <w:rPr>
          <w:rFonts w:cs="Courier New"/>
          <w:noProof w:val="0"/>
          <w:szCs w:val="16"/>
        </w:rPr>
        <w:t xml:space="preserve">(2..infinity)) // shall cause an error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('00*FF'O </w:t>
      </w:r>
      <w:r w:rsidRPr="00A64FFA">
        <w:rPr>
          <w:rFonts w:cs="Courier New"/>
          <w:b/>
          <w:bCs/>
          <w:noProof w:val="0"/>
          <w:szCs w:val="16"/>
        </w:rPr>
        <w:t>length</w:t>
      </w:r>
      <w:r w:rsidRPr="00A64FFA">
        <w:rPr>
          <w:rFonts w:cs="Courier New"/>
          <w:noProof w:val="0"/>
          <w:szCs w:val="16"/>
        </w:rPr>
        <w:t xml:space="preserve">(1..2)) </w:t>
      </w:r>
      <w:r w:rsidRPr="00A64FFA">
        <w:rPr>
          <w:rFonts w:cs="Courier New"/>
          <w:noProof w:val="0"/>
          <w:szCs w:val="16"/>
        </w:rPr>
        <w:tab/>
      </w:r>
      <w:r w:rsidRPr="00A64FFA">
        <w:rPr>
          <w:rFonts w:cs="Courier New"/>
          <w:noProof w:val="0"/>
          <w:szCs w:val="16"/>
        </w:rPr>
        <w:tab/>
        <w:t xml:space="preserve">    // returns 2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('1*49'H </w:t>
      </w:r>
      <w:r w:rsidRPr="00A64FFA">
        <w:rPr>
          <w:rFonts w:cs="Courier New"/>
          <w:b/>
          <w:bCs/>
          <w:noProof w:val="0"/>
          <w:szCs w:val="16"/>
        </w:rPr>
        <w:t>length</w:t>
      </w:r>
      <w:r w:rsidRPr="00A64FFA">
        <w:rPr>
          <w:rFonts w:cs="Courier New"/>
          <w:noProof w:val="0"/>
          <w:szCs w:val="16"/>
        </w:rPr>
        <w:t xml:space="preserve">(1..2)) </w:t>
      </w:r>
      <w:r w:rsidRPr="00A64FFA">
        <w:rPr>
          <w:rFonts w:cs="Courier New"/>
          <w:noProof w:val="0"/>
          <w:szCs w:val="16"/>
        </w:rPr>
        <w:tab/>
      </w:r>
      <w:r w:rsidRPr="00A64FFA">
        <w:rPr>
          <w:rFonts w:cs="Courier New"/>
          <w:noProof w:val="0"/>
          <w:szCs w:val="16"/>
        </w:rPr>
        <w:tab/>
        <w:t xml:space="preserve">    // shall cause an error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('1'B </w:t>
      </w:r>
      <w:r w:rsidRPr="00A64FFA">
        <w:rPr>
          <w:rFonts w:cs="Courier New"/>
          <w:b/>
          <w:bCs/>
          <w:noProof w:val="0"/>
          <w:szCs w:val="16"/>
        </w:rPr>
        <w:t>length</w:t>
      </w:r>
      <w:r w:rsidRPr="00A64FFA">
        <w:rPr>
          <w:rFonts w:cs="Courier New"/>
          <w:noProof w:val="0"/>
          <w:szCs w:val="16"/>
        </w:rPr>
        <w:t xml:space="preserve">(3)) </w:t>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t xml:space="preserve">// shall cause an error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('1*1'B </w:t>
      </w:r>
      <w:r w:rsidRPr="00A64FFA">
        <w:rPr>
          <w:rFonts w:cs="Courier New"/>
          <w:b/>
          <w:bCs/>
          <w:noProof w:val="0"/>
          <w:szCs w:val="16"/>
        </w:rPr>
        <w:t>length</w:t>
      </w:r>
      <w:r w:rsidRPr="00A64FFA">
        <w:rPr>
          <w:rFonts w:cs="Courier New"/>
          <w:noProof w:val="0"/>
          <w:szCs w:val="16"/>
        </w:rPr>
        <w:t xml:space="preserve">(10..20)) </w:t>
      </w:r>
      <w:r w:rsidRPr="00A64FFA">
        <w:rPr>
          <w:rFonts w:cs="Courier New"/>
          <w:noProof w:val="0"/>
          <w:szCs w:val="16"/>
        </w:rPr>
        <w:tab/>
      </w:r>
      <w:r w:rsidRPr="00A64FFA">
        <w:rPr>
          <w:rFonts w:cs="Courier New"/>
          <w:noProof w:val="0"/>
          <w:szCs w:val="16"/>
        </w:rPr>
        <w:tab/>
        <w:t xml:space="preserve">    // shall cause an error</w:t>
      </w:r>
    </w:p>
    <w:p w:rsidR="003E22A0" w:rsidRPr="00A64FFA" w:rsidRDefault="003E22A0" w:rsidP="00073C31">
      <w:pPr>
        <w:pStyle w:val="PL"/>
        <w:rPr>
          <w:rFonts w:cs="Courier New"/>
          <w:noProof w:val="0"/>
          <w:szCs w:val="16"/>
        </w:rPr>
      </w:pPr>
    </w:p>
    <w:p w:rsidR="003E22A0" w:rsidRPr="00A64FFA" w:rsidRDefault="003E22A0" w:rsidP="00073C31">
      <w:pPr>
        <w:pStyle w:val="EX"/>
      </w:pPr>
      <w:r w:rsidRPr="00A64FFA">
        <w:t>EXAMPLE 3:</w:t>
      </w:r>
    </w:p>
    <w:p w:rsidR="003E22A0" w:rsidRPr="00A64FFA" w:rsidRDefault="003E22A0" w:rsidP="00073C31">
      <w:pPr>
        <w:pStyle w:val="PL"/>
        <w:rPr>
          <w:noProof w:val="0"/>
        </w:rPr>
      </w:pPr>
      <w:r w:rsidRPr="00A64FFA">
        <w:rPr>
          <w:noProof w:val="0"/>
        </w:rPr>
        <w:tab/>
      </w:r>
      <w:r w:rsidRPr="00A64FFA">
        <w:rPr>
          <w:rFonts w:cs="Courier New"/>
          <w:b/>
          <w:bCs/>
          <w:noProof w:val="0"/>
          <w:szCs w:val="16"/>
        </w:rPr>
        <w:t>type</w:t>
      </w:r>
      <w:r w:rsidRPr="00A64FFA">
        <w:rPr>
          <w:noProof w:val="0"/>
        </w:rPr>
        <w:t xml:space="preserve"> </w:t>
      </w:r>
      <w:r w:rsidRPr="00A64FFA">
        <w:rPr>
          <w:rFonts w:cs="Courier New"/>
          <w:b/>
          <w:bCs/>
          <w:noProof w:val="0"/>
          <w:szCs w:val="16"/>
        </w:rPr>
        <w:t>record</w:t>
      </w:r>
      <w:r w:rsidRPr="00A64FFA">
        <w:rPr>
          <w:noProof w:val="0"/>
        </w:rPr>
        <w:t xml:space="preserve"> </w:t>
      </w:r>
      <w:r w:rsidRPr="00A64FFA">
        <w:rPr>
          <w:rFonts w:cs="Courier New"/>
          <w:b/>
          <w:bCs/>
          <w:noProof w:val="0"/>
          <w:szCs w:val="16"/>
        </w:rPr>
        <w:t>of</w:t>
      </w:r>
      <w:r w:rsidRPr="00A64FFA">
        <w:rPr>
          <w:noProof w:val="0"/>
        </w:rPr>
        <w:t xml:space="preserve"> </w:t>
      </w:r>
      <w:r w:rsidRPr="00A64FFA">
        <w:rPr>
          <w:rFonts w:cs="Courier New"/>
          <w:b/>
          <w:bCs/>
          <w:noProof w:val="0"/>
          <w:szCs w:val="16"/>
        </w:rPr>
        <w:t>integer</w:t>
      </w:r>
      <w:r w:rsidRPr="00A64FFA">
        <w:rPr>
          <w:noProof w:val="0"/>
        </w:rPr>
        <w:t xml:space="preserve"> RoI;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tr_roI1 := { 1, permutation(2, 3), ? }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tr_roI2 := {1, *, (2, 3) }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tr_roI3 := { 1, *, 10 } length(5)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tr_roI4 := { 1, 2, 3, * } length(1..2)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tr_roI5 := { 1, 2, 3, * } length(1..3)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szCs w:val="16"/>
        </w:rPr>
        <w:t>lengthof</w:t>
      </w:r>
      <w:r w:rsidRPr="00A64FFA">
        <w:rPr>
          <w:noProof w:val="0"/>
        </w:rPr>
        <w:t xml:space="preserve"> (tr_roI1) </w:t>
      </w:r>
      <w:r w:rsidRPr="00A64FFA">
        <w:rPr>
          <w:rFonts w:cs="Courier New"/>
          <w:noProof w:val="0"/>
          <w:szCs w:val="16"/>
        </w:rPr>
        <w:t>// returns</w:t>
      </w:r>
      <w:r w:rsidRPr="00A64FFA">
        <w:rPr>
          <w:noProof w:val="0"/>
        </w:rPr>
        <w:t xml:space="preserve"> 4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szCs w:val="16"/>
        </w:rPr>
        <w:t>lengthof</w:t>
      </w:r>
      <w:r w:rsidRPr="00A64FFA">
        <w:rPr>
          <w:noProof w:val="0"/>
        </w:rPr>
        <w:t xml:space="preserve"> (tr_roI2) </w:t>
      </w:r>
      <w:r w:rsidRPr="00A64FFA">
        <w:rPr>
          <w:rFonts w:cs="Courier New"/>
          <w:noProof w:val="0"/>
          <w:szCs w:val="16"/>
        </w:rPr>
        <w:t>// shall cause an</w:t>
      </w:r>
      <w:r w:rsidRPr="00A64FFA">
        <w:rPr>
          <w:noProof w:val="0"/>
        </w:rPr>
        <w:t xml:space="preserve"> error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szCs w:val="16"/>
        </w:rPr>
        <w:t>lengthof</w:t>
      </w:r>
      <w:r w:rsidRPr="00A64FFA">
        <w:rPr>
          <w:noProof w:val="0"/>
        </w:rPr>
        <w:t xml:space="preserve"> (tr_roI3) </w:t>
      </w:r>
      <w:r w:rsidRPr="00A64FFA">
        <w:rPr>
          <w:rFonts w:cs="Courier New"/>
          <w:noProof w:val="0"/>
          <w:szCs w:val="16"/>
        </w:rPr>
        <w:t>// returns</w:t>
      </w:r>
      <w:r w:rsidRPr="00A64FFA">
        <w:rPr>
          <w:noProof w:val="0"/>
        </w:rPr>
        <w:t xml:space="preserve"> 5 </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noProof w:val="0"/>
        </w:rPr>
        <w:tab/>
      </w:r>
      <w:r w:rsidRPr="00A64FFA">
        <w:rPr>
          <w:rFonts w:cs="Courier New"/>
          <w:b/>
          <w:bCs/>
          <w:noProof w:val="0"/>
          <w:szCs w:val="16"/>
        </w:rPr>
        <w:t>lengthof</w:t>
      </w:r>
      <w:r w:rsidRPr="00A64FFA">
        <w:rPr>
          <w:noProof w:val="0"/>
        </w:rPr>
        <w:t xml:space="preserve"> (tr_roI4) </w:t>
      </w:r>
      <w:r w:rsidRPr="00A64FFA">
        <w:rPr>
          <w:rFonts w:cs="Courier New"/>
          <w:noProof w:val="0"/>
          <w:szCs w:val="16"/>
        </w:rPr>
        <w:t>// shall cause an</w:t>
      </w:r>
      <w:r w:rsidRPr="00A64FFA">
        <w:rPr>
          <w:noProof w:val="0"/>
        </w:rPr>
        <w:t xml:space="preserve"> error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szCs w:val="16"/>
        </w:rPr>
        <w:t>lengthof</w:t>
      </w:r>
      <w:r w:rsidRPr="00A64FFA">
        <w:rPr>
          <w:noProof w:val="0"/>
        </w:rPr>
        <w:t xml:space="preserve"> (tr_roI5) // returns 3</w:t>
      </w:r>
    </w:p>
    <w:p w:rsidR="003E22A0" w:rsidRPr="00A64FFA" w:rsidRDefault="003E22A0" w:rsidP="00073C31">
      <w:pPr>
        <w:pStyle w:val="PL"/>
        <w:rPr>
          <w:noProof w:val="0"/>
        </w:rPr>
      </w:pPr>
    </w:p>
    <w:p w:rsidR="003E22A0" w:rsidRPr="00A64FFA" w:rsidRDefault="003E22A0" w:rsidP="001F5A22">
      <w:pPr>
        <w:pStyle w:val="Heading2"/>
      </w:pPr>
      <w:bookmarkStart w:id="2216" w:name="_Toc390771421"/>
      <w:r w:rsidRPr="00A64FFA">
        <w:t>C.2.2</w:t>
      </w:r>
      <w:r w:rsidRPr="00A64FFA">
        <w:tab/>
        <w:t>Number of elements in a structured value</w:t>
      </w:r>
      <w:bookmarkEnd w:id="2216"/>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sizeof</w:t>
      </w:r>
      <w:r w:rsidRPr="00A64FFA">
        <w:rPr>
          <w:noProof w:val="0"/>
          <w:color w:val="000000"/>
        </w:rPr>
        <w:t>(</w:t>
      </w:r>
      <w:r w:rsidRPr="00A64FFA">
        <w:rPr>
          <w:b/>
          <w:noProof w:val="0"/>
          <w:color w:val="000000"/>
        </w:rPr>
        <w:t xml:space="preserve">in </w:t>
      </w:r>
      <w:r w:rsidRPr="00A64FFA">
        <w:rPr>
          <w:b/>
          <w:bCs/>
          <w:noProof w:val="0"/>
          <w:color w:val="000000"/>
        </w:rPr>
        <w:t>template</w:t>
      </w:r>
      <w:r w:rsidRPr="00A64FFA">
        <w:rPr>
          <w:noProof w:val="0"/>
          <w:color w:val="000000"/>
        </w:rPr>
        <w:t xml:space="preserve"> </w:t>
      </w:r>
      <w:r w:rsidRPr="00A64FFA">
        <w:rPr>
          <w:b/>
          <w:bCs/>
          <w:noProof w:val="0"/>
          <w:color w:val="000000"/>
        </w:rPr>
        <w:t>(present)</w:t>
      </w:r>
      <w:r w:rsidRPr="00A64FFA">
        <w:rPr>
          <w:noProof w:val="0"/>
          <w:color w:val="000000"/>
        </w:rPr>
        <w:t xml:space="preserve"> any_record_set_type inpar) </w:t>
      </w:r>
      <w:r w:rsidRPr="00A64FFA">
        <w:rPr>
          <w:b/>
          <w:noProof w:val="0"/>
        </w:rPr>
        <w:t>return</w:t>
      </w:r>
      <w:r w:rsidRPr="00A64FFA">
        <w:rPr>
          <w:b/>
          <w:noProof w:val="0"/>
          <w:color w:val="000000"/>
        </w:rPr>
        <w:t xml:space="preserve"> integer</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 xml:space="preserve">This function returns the actual number of elements of a value or template of a </w:t>
      </w:r>
      <w:r w:rsidRPr="00A64FFA">
        <w:rPr>
          <w:rFonts w:ascii="Courier New" w:hAnsi="Courier New"/>
          <w:b/>
          <w:color w:val="000000"/>
        </w:rPr>
        <w:t>record</w:t>
      </w:r>
      <w:r w:rsidRPr="00A64FFA">
        <w:rPr>
          <w:color w:val="000000"/>
        </w:rPr>
        <w:t xml:space="preserve"> or </w:t>
      </w:r>
      <w:r w:rsidRPr="00A64FFA">
        <w:rPr>
          <w:rFonts w:ascii="Courier New" w:hAnsi="Courier New"/>
          <w:b/>
          <w:color w:val="000000"/>
        </w:rPr>
        <w:t>set</w:t>
      </w:r>
      <w:r w:rsidRPr="00A64FFA">
        <w:rPr>
          <w:color w:val="000000"/>
        </w:rPr>
        <w:t xml:space="preserve"> type (see note). </w:t>
      </w:r>
    </w:p>
    <w:p w:rsidR="003E22A0" w:rsidRPr="00A64FFA" w:rsidRDefault="003E22A0" w:rsidP="00073C31">
      <w:r w:rsidRPr="00A64FFA">
        <w:t xml:space="preserve">The function </w:t>
      </w:r>
      <w:r w:rsidRPr="00A64FFA">
        <w:rPr>
          <w:rFonts w:ascii="Courier New" w:hAnsi="Courier New" w:cs="Courier New"/>
          <w:b/>
          <w:bCs/>
        </w:rPr>
        <w:t>sizeof</w:t>
      </w:r>
      <w:r w:rsidRPr="00A64FFA">
        <w:t xml:space="preserve"> is applicable to templates of record and set types. The function is applicable only if the </w:t>
      </w:r>
      <w:r w:rsidRPr="00A64FFA">
        <w:rPr>
          <w:rFonts w:ascii="Courier New" w:hAnsi="Courier New" w:cs="Courier New"/>
          <w:b/>
          <w:bCs/>
        </w:rPr>
        <w:t>sizeof</w:t>
      </w:r>
      <w:r w:rsidRPr="00A64FFA">
        <w:t xml:space="preserve"> function gives the same result on all values that match the template.</w:t>
      </w:r>
    </w:p>
    <w:p w:rsidR="003E22A0" w:rsidRPr="00A64FFA" w:rsidRDefault="003E22A0" w:rsidP="00073C31">
      <w:pPr>
        <w:pStyle w:val="NO"/>
      </w:pPr>
      <w:r w:rsidRPr="00A64FFA">
        <w:t>NOTE:</w:t>
      </w:r>
      <w:r w:rsidRPr="00A64FFA">
        <w:tab/>
        <w:t>Only elements of the TTCN</w:t>
      </w:r>
      <w:r w:rsidRPr="00A64FFA">
        <w:noBreakHyphen/>
        <w:t>3 object, which is the parameter of the function are calculated; i.e. no elements of nested types/values are taken into account at determining the return value.</w:t>
      </w:r>
    </w:p>
    <w:p w:rsidR="003E22A0" w:rsidRPr="00A64FFA" w:rsidRDefault="003E22A0" w:rsidP="00073C31">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error causes are:</w:t>
      </w:r>
    </w:p>
    <w:p w:rsidR="003E22A0" w:rsidRPr="00A64FFA" w:rsidRDefault="003E22A0" w:rsidP="00153D6A">
      <w:pPr>
        <w:pStyle w:val="B1"/>
      </w:pPr>
      <w:r w:rsidRPr="00A64FFA">
        <w:t xml:space="preserve">when </w:t>
      </w:r>
      <w:r w:rsidRPr="00A64FFA">
        <w:rPr>
          <w:rFonts w:ascii="Courier New" w:hAnsi="Courier New" w:cs="Courier New"/>
        </w:rPr>
        <w:t>inpar</w:t>
      </w:r>
      <w:r w:rsidRPr="00A64FFA">
        <w:t xml:space="preserve"> is a template and it can match values of different sizes.</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color w:val="000000"/>
        </w:rPr>
      </w:pPr>
      <w:r w:rsidRPr="00A64FFA">
        <w:rPr>
          <w:noProof w:val="0"/>
          <w:color w:val="000000"/>
        </w:rPr>
        <w:tab/>
        <w:t xml:space="preserve">// Given </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 xml:space="preserve">type record </w:t>
      </w:r>
      <w:r w:rsidRPr="00A64FFA">
        <w:rPr>
          <w:noProof w:val="0"/>
          <w:color w:val="000000"/>
        </w:rPr>
        <w:t xml:space="preserve">MyPDU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w:t>
      </w:r>
      <w:r w:rsidRPr="00A64FFA">
        <w:rPr>
          <w:noProof w:val="0"/>
          <w:color w:val="000000"/>
        </w:rPr>
        <w:tab/>
      </w:r>
      <w:r w:rsidRPr="00A64FFA">
        <w:rPr>
          <w:b/>
          <w:noProof w:val="0"/>
          <w:color w:val="000000"/>
        </w:rPr>
        <w:t>boolean</w:t>
      </w:r>
      <w:r w:rsidRPr="00A64FFA">
        <w:rPr>
          <w:noProof w:val="0"/>
          <w:color w:val="000000"/>
        </w:rPr>
        <w:t xml:space="preserve"> field1  </w:t>
      </w:r>
      <w:r w:rsidRPr="00A64FFA">
        <w:rPr>
          <w:b/>
          <w:noProof w:val="0"/>
          <w:color w:val="000000"/>
        </w:rPr>
        <w:t>optional,</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field2</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MyPDU MyTemplate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field1 := </w:t>
      </w:r>
      <w:r w:rsidRPr="00A64FFA">
        <w:rPr>
          <w:b/>
          <w:noProof w:val="0"/>
          <w:color w:val="000000"/>
        </w:rPr>
        <w:t>omit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field2 :=</w:t>
      </w:r>
      <w:r w:rsidRPr="00A64FFA">
        <w:rPr>
          <w:noProof w:val="0"/>
          <w:color w:val="000000"/>
        </w:rPr>
        <w:tab/>
        <w:t>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tabs>
          <w:tab w:val="clear" w:pos="384"/>
          <w:tab w:val="left" w:pos="400"/>
        </w:tabs>
        <w:rPr>
          <w:noProof w:val="0"/>
          <w:color w:val="000000"/>
        </w:rPr>
      </w:pP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b/>
          <w:noProof w:val="0"/>
          <w:color w:val="000000"/>
        </w:rPr>
        <w:t>sizeof</w:t>
      </w:r>
      <w:r w:rsidRPr="00A64FFA">
        <w:rPr>
          <w:noProof w:val="0"/>
          <w:color w:val="000000"/>
        </w:rPr>
        <w:t>(MyTemplate);</w:t>
      </w:r>
      <w:r w:rsidRPr="00A64FFA">
        <w:rPr>
          <w:noProof w:val="0"/>
          <w:color w:val="000000"/>
        </w:rPr>
        <w:tab/>
        <w:t>// returns 1</w:t>
      </w:r>
    </w:p>
    <w:p w:rsidR="003E22A0" w:rsidRPr="00A64FFA" w:rsidRDefault="003E22A0" w:rsidP="00073C31">
      <w:pPr>
        <w:pStyle w:val="PL"/>
        <w:tabs>
          <w:tab w:val="clear" w:pos="384"/>
          <w:tab w:val="left" w:pos="400"/>
        </w:tabs>
        <w:rPr>
          <w:noProof w:val="0"/>
          <w:color w:val="000000"/>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type</w:t>
      </w:r>
      <w:r w:rsidRPr="00A64FFA">
        <w:rPr>
          <w:rFonts w:cs="Courier New"/>
          <w:noProof w:val="0"/>
          <w:szCs w:val="16"/>
        </w:rPr>
        <w:t xml:space="preserve"> </w:t>
      </w:r>
      <w:r w:rsidRPr="00A64FFA">
        <w:rPr>
          <w:rFonts w:cs="Courier New"/>
          <w:b/>
          <w:noProof w:val="0"/>
          <w:szCs w:val="16"/>
        </w:rPr>
        <w:t>set</w:t>
      </w:r>
      <w:r w:rsidRPr="00A64FFA">
        <w:rPr>
          <w:rFonts w:cs="Courier New"/>
          <w:noProof w:val="0"/>
          <w:szCs w:val="16"/>
        </w:rPr>
        <w:t xml:space="preserve"> S {</w:t>
      </w:r>
    </w:p>
    <w:p w:rsidR="003E22A0" w:rsidRPr="00A64FFA" w:rsidRDefault="003E22A0" w:rsidP="00073C31">
      <w:pPr>
        <w:pStyle w:val="PL"/>
        <w:rPr>
          <w:rFonts w:cs="Courier New"/>
          <w:noProof w:val="0"/>
          <w:szCs w:val="16"/>
        </w:rPr>
      </w:pPr>
      <w:r w:rsidRPr="00A64FFA">
        <w:rPr>
          <w:rFonts w:cs="Courier New"/>
          <w:noProof w:val="0"/>
          <w:szCs w:val="16"/>
        </w:rPr>
        <w:tab/>
        <w:t xml:space="preserve">  </w:t>
      </w:r>
      <w:r w:rsidRPr="00A64FFA">
        <w:rPr>
          <w:rFonts w:cs="Courier New"/>
          <w:b/>
          <w:noProof w:val="0"/>
          <w:szCs w:val="16"/>
        </w:rPr>
        <w:t>integer</w:t>
      </w:r>
      <w:r w:rsidRPr="00A64FFA">
        <w:rPr>
          <w:rFonts w:cs="Courier New"/>
          <w:noProof w:val="0"/>
          <w:szCs w:val="16"/>
        </w:rPr>
        <w:t xml:space="preserve"> f1,</w:t>
      </w:r>
    </w:p>
    <w:p w:rsidR="003E22A0" w:rsidRPr="00A64FFA" w:rsidRDefault="003E22A0" w:rsidP="00073C31">
      <w:pPr>
        <w:pStyle w:val="PL"/>
        <w:rPr>
          <w:rFonts w:cs="Courier New"/>
          <w:noProof w:val="0"/>
          <w:szCs w:val="16"/>
        </w:rPr>
      </w:pPr>
      <w:r w:rsidRPr="00A64FFA">
        <w:rPr>
          <w:rFonts w:cs="Courier New"/>
          <w:noProof w:val="0"/>
          <w:szCs w:val="16"/>
        </w:rPr>
        <w:tab/>
        <w:t xml:space="preserve">  </w:t>
      </w:r>
      <w:r w:rsidRPr="00A64FFA">
        <w:rPr>
          <w:rFonts w:cs="Courier New"/>
          <w:b/>
          <w:noProof w:val="0"/>
          <w:szCs w:val="16"/>
        </w:rPr>
        <w:t>bitstring</w:t>
      </w:r>
      <w:r w:rsidRPr="00A64FFA">
        <w:rPr>
          <w:rFonts w:cs="Courier New"/>
          <w:noProof w:val="0"/>
          <w:szCs w:val="16"/>
        </w:rPr>
        <w:t xml:space="preserve"> f2 </w:t>
      </w:r>
      <w:r w:rsidRPr="00A64FFA">
        <w:rPr>
          <w:rFonts w:cs="Courier New"/>
          <w:b/>
          <w:noProof w:val="0"/>
          <w:szCs w:val="16"/>
        </w:rPr>
        <w:t>optional</w:t>
      </w:r>
      <w:r w:rsidRPr="00A64FFA">
        <w:rPr>
          <w:rFonts w:cs="Courier New"/>
          <w:noProof w:val="0"/>
          <w:szCs w:val="16"/>
        </w:rPr>
        <w:t>,</w:t>
      </w:r>
    </w:p>
    <w:p w:rsidR="003E22A0" w:rsidRPr="00A64FFA" w:rsidRDefault="003E22A0" w:rsidP="00073C31">
      <w:pPr>
        <w:pStyle w:val="PL"/>
        <w:rPr>
          <w:rFonts w:cs="Courier New"/>
          <w:noProof w:val="0"/>
          <w:szCs w:val="16"/>
        </w:rPr>
      </w:pPr>
      <w:r w:rsidRPr="00A64FFA">
        <w:rPr>
          <w:rFonts w:cs="Courier New"/>
          <w:noProof w:val="0"/>
          <w:szCs w:val="16"/>
        </w:rPr>
        <w:tab/>
        <w:t xml:space="preserve">  </w:t>
      </w:r>
      <w:r w:rsidRPr="00A64FFA">
        <w:rPr>
          <w:rFonts w:cs="Courier New"/>
          <w:b/>
          <w:noProof w:val="0"/>
          <w:szCs w:val="16"/>
        </w:rPr>
        <w:t>charstring</w:t>
      </w:r>
      <w:r w:rsidRPr="00A64FFA">
        <w:rPr>
          <w:rFonts w:cs="Courier New"/>
          <w:noProof w:val="0"/>
          <w:szCs w:val="16"/>
        </w:rPr>
        <w:t xml:space="preserve"> f3 </w:t>
      </w:r>
      <w:r w:rsidRPr="00A64FFA">
        <w:rPr>
          <w:rFonts w:cs="Courier New"/>
          <w:b/>
          <w:noProof w:val="0"/>
          <w:szCs w:val="16"/>
        </w:rPr>
        <w:t>optional</w:t>
      </w:r>
    </w:p>
    <w:p w:rsidR="003E22A0" w:rsidRPr="00A64FFA" w:rsidRDefault="003E22A0" w:rsidP="00073C31">
      <w:pPr>
        <w:pStyle w:val="PL"/>
        <w:rPr>
          <w:rFonts w:cs="Courier New"/>
          <w:noProof w:val="0"/>
          <w:szCs w:val="16"/>
        </w:rPr>
      </w:pPr>
      <w:r w:rsidRPr="00A64FFA">
        <w:rPr>
          <w:rFonts w:cs="Courier New"/>
          <w:noProof w:val="0"/>
          <w:szCs w:val="16"/>
        </w:rPr>
        <w:tab/>
        <w:t>}</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template</w:t>
      </w:r>
      <w:r w:rsidRPr="00A64FFA">
        <w:rPr>
          <w:rFonts w:cs="Courier New"/>
          <w:noProof w:val="0"/>
          <w:szCs w:val="16"/>
        </w:rPr>
        <w:t xml:space="preserve"> S tr_S1 := { f1 := (0..99), f2 := </w:t>
      </w:r>
      <w:r w:rsidRPr="00A64FFA">
        <w:rPr>
          <w:rFonts w:cs="Courier New"/>
          <w:b/>
          <w:noProof w:val="0"/>
          <w:szCs w:val="16"/>
        </w:rPr>
        <w:t>omit</w:t>
      </w:r>
      <w:r w:rsidRPr="00A64FFA">
        <w:rPr>
          <w:rFonts w:cs="Courier New"/>
          <w:noProof w:val="0"/>
          <w:szCs w:val="16"/>
        </w:rPr>
        <w:t xml:space="preserve">, f3 := ? }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template</w:t>
      </w:r>
      <w:r w:rsidRPr="00A64FFA">
        <w:rPr>
          <w:rFonts w:cs="Courier New"/>
          <w:noProof w:val="0"/>
          <w:szCs w:val="16"/>
        </w:rPr>
        <w:t xml:space="preserve"> S tr_S2 := { f3 := *, f1 := 1, f2 := '00'B </w:t>
      </w:r>
      <w:r w:rsidRPr="00A64FFA">
        <w:rPr>
          <w:rFonts w:cs="Courier New"/>
          <w:b/>
          <w:noProof w:val="0"/>
          <w:szCs w:val="16"/>
        </w:rPr>
        <w:t>ifpresent</w:t>
      </w:r>
      <w:r w:rsidRPr="00A64FFA">
        <w:rPr>
          <w:rFonts w:cs="Courier New"/>
          <w:noProof w:val="0"/>
          <w:szCs w:val="16"/>
        </w:rPr>
        <w:t xml:space="preserve"> }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template</w:t>
      </w:r>
      <w:r w:rsidRPr="00A64FFA">
        <w:rPr>
          <w:rFonts w:cs="Courier New"/>
          <w:noProof w:val="0"/>
          <w:szCs w:val="16"/>
        </w:rPr>
        <w:t xml:space="preserve"> S tr_S3 := ({ f1 := 1, f2 := </w:t>
      </w:r>
      <w:r w:rsidRPr="00A64FFA">
        <w:rPr>
          <w:rFonts w:cs="Courier New"/>
          <w:b/>
          <w:noProof w:val="0"/>
          <w:szCs w:val="16"/>
        </w:rPr>
        <w:t>omit</w:t>
      </w:r>
      <w:r w:rsidRPr="00A64FFA">
        <w:rPr>
          <w:rFonts w:cs="Courier New"/>
          <w:noProof w:val="0"/>
          <w:szCs w:val="16"/>
        </w:rPr>
        <w:t xml:space="preserve">, f3 := "ABC" }, { f1 := 2, f3 := </w:t>
      </w:r>
      <w:r w:rsidRPr="00A64FFA">
        <w:rPr>
          <w:rFonts w:cs="Courier New"/>
          <w:b/>
          <w:noProof w:val="0"/>
          <w:szCs w:val="16"/>
        </w:rPr>
        <w:t>omit</w:t>
      </w:r>
      <w:r w:rsidRPr="00A64FFA">
        <w:rPr>
          <w:rFonts w:cs="Courier New"/>
          <w:noProof w:val="0"/>
          <w:szCs w:val="16"/>
        </w:rPr>
        <w:t xml:space="preserve">, f2 := '1'B })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template</w:t>
      </w:r>
      <w:r w:rsidRPr="00A64FFA">
        <w:rPr>
          <w:rFonts w:cs="Courier New"/>
          <w:noProof w:val="0"/>
          <w:szCs w:val="16"/>
        </w:rPr>
        <w:t xml:space="preserve"> S tr_S4 := ?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sizeof</w:t>
      </w:r>
      <w:r w:rsidRPr="00A64FFA">
        <w:rPr>
          <w:rFonts w:cs="Courier New"/>
          <w:noProof w:val="0"/>
          <w:szCs w:val="16"/>
        </w:rPr>
        <w:t xml:space="preserve">(tr_S1) // returns 2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sizeof</w:t>
      </w:r>
      <w:r w:rsidRPr="00A64FFA">
        <w:rPr>
          <w:rFonts w:cs="Courier New"/>
          <w:noProof w:val="0"/>
          <w:szCs w:val="16"/>
        </w:rPr>
        <w:t xml:space="preserve">(tr_S2) // shall cause an error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sizeof</w:t>
      </w:r>
      <w:r w:rsidRPr="00A64FFA">
        <w:rPr>
          <w:rFonts w:cs="Courier New"/>
          <w:noProof w:val="0"/>
          <w:szCs w:val="16"/>
        </w:rPr>
        <w:t xml:space="preserve">(tr_S3) // returns 2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sizeof</w:t>
      </w:r>
      <w:r w:rsidRPr="00A64FFA">
        <w:rPr>
          <w:rFonts w:cs="Courier New"/>
          <w:noProof w:val="0"/>
          <w:szCs w:val="16"/>
        </w:rPr>
        <w:t>(tr_S4) // shall cause an error</w:t>
      </w:r>
    </w:p>
    <w:p w:rsidR="003E22A0" w:rsidRPr="00A64FFA" w:rsidRDefault="003E22A0" w:rsidP="00073C31">
      <w:pPr>
        <w:pStyle w:val="PL"/>
        <w:rPr>
          <w:noProof w:val="0"/>
          <w:color w:val="000000"/>
        </w:rPr>
      </w:pPr>
    </w:p>
    <w:p w:rsidR="003E22A0" w:rsidRPr="00A64FFA" w:rsidRDefault="003E22A0" w:rsidP="001F5A22">
      <w:pPr>
        <w:pStyle w:val="Heading1"/>
      </w:pPr>
      <w:bookmarkStart w:id="2217" w:name="_Toc390771422"/>
      <w:r w:rsidRPr="00A64FFA">
        <w:t>C.3</w:t>
      </w:r>
      <w:r w:rsidRPr="00A64FFA">
        <w:tab/>
        <w:t>Presence checking functions</w:t>
      </w:r>
      <w:bookmarkEnd w:id="2217"/>
    </w:p>
    <w:p w:rsidR="003E22A0" w:rsidRPr="00A64FFA" w:rsidRDefault="003E22A0" w:rsidP="001F5A22">
      <w:pPr>
        <w:pStyle w:val="Heading2"/>
      </w:pPr>
      <w:bookmarkStart w:id="2218" w:name="_Toc390771423"/>
      <w:r w:rsidRPr="00A64FFA">
        <w:t>C.3.1</w:t>
      </w:r>
      <w:r w:rsidRPr="00A64FFA">
        <w:tab/>
        <w:t>The IsPresent function</w:t>
      </w:r>
      <w:bookmarkEnd w:id="2218"/>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ispresent</w:t>
      </w:r>
      <w:r w:rsidRPr="00A64FFA">
        <w:rPr>
          <w:noProof w:val="0"/>
          <w:color w:val="000000"/>
        </w:rPr>
        <w:t>(</w:t>
      </w:r>
      <w:r w:rsidRPr="00A64FFA">
        <w:rPr>
          <w:b/>
          <w:noProof w:val="0"/>
          <w:color w:val="000000"/>
        </w:rPr>
        <w:t xml:space="preserve">in </w:t>
      </w:r>
      <w:r w:rsidRPr="00A64FFA">
        <w:rPr>
          <w:b/>
          <w:bCs/>
          <w:noProof w:val="0"/>
          <w:color w:val="000000"/>
        </w:rPr>
        <w:t>template</w:t>
      </w:r>
      <w:r w:rsidRPr="00A64FFA">
        <w:rPr>
          <w:noProof w:val="0"/>
          <w:color w:val="000000"/>
        </w:rPr>
        <w:t xml:space="preserve"> any_</w:t>
      </w:r>
      <w:r w:rsidRPr="00A64FFA" w:rsidDel="007E4AB9">
        <w:rPr>
          <w:noProof w:val="0"/>
          <w:color w:val="000000"/>
        </w:rPr>
        <w:t xml:space="preserve"> </w:t>
      </w:r>
      <w:r w:rsidRPr="00A64FFA">
        <w:rPr>
          <w:noProof w:val="0"/>
          <w:color w:val="000000"/>
        </w:rPr>
        <w:t xml:space="preserve">type inpar) </w:t>
      </w:r>
      <w:r w:rsidRPr="00A64FFA">
        <w:rPr>
          <w:b/>
          <w:noProof w:val="0"/>
        </w:rPr>
        <w:t>return</w:t>
      </w:r>
      <w:r w:rsidRPr="00A64FFA">
        <w:rPr>
          <w:b/>
          <w:noProof w:val="0"/>
          <w:color w:val="000000"/>
        </w:rPr>
        <w:t xml:space="preserve"> boolean</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This function is allowed for templates of all data types and returns:</w:t>
      </w:r>
    </w:p>
    <w:p w:rsidR="003E22A0" w:rsidRPr="00A64FFA" w:rsidRDefault="003E22A0" w:rsidP="00EA5B7A">
      <w:pPr>
        <w:pStyle w:val="B1"/>
      </w:pPr>
      <w:r w:rsidRPr="00A64FFA">
        <w:t xml:space="preserve">the value </w:t>
      </w:r>
      <w:r w:rsidRPr="00A64FFA">
        <w:rPr>
          <w:rFonts w:ascii="Courier New" w:hAnsi="Courier New"/>
          <w:b/>
        </w:rPr>
        <w:t>true</w:t>
      </w:r>
      <w:r w:rsidRPr="00A64FFA">
        <w:t xml:space="preserve"> if the data object reference fulfils the (present) template restriction as described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EA5B7A">
      <w:pPr>
        <w:pStyle w:val="B1"/>
      </w:pPr>
      <w:r w:rsidRPr="00A64FFA">
        <w:t xml:space="preserve">the value </w:t>
      </w:r>
      <w:r w:rsidRPr="00A64FFA">
        <w:rPr>
          <w:rFonts w:ascii="Courier New" w:hAnsi="Courier New" w:cs="Courier New"/>
          <w:b/>
        </w:rPr>
        <w:t>false</w:t>
      </w:r>
      <w:r w:rsidRPr="00A64FFA">
        <w:t xml:space="preserve"> otherwise.</w:t>
      </w:r>
    </w:p>
    <w:p w:rsidR="003E22A0" w:rsidRPr="00A64FFA" w:rsidRDefault="003E22A0" w:rsidP="00073C31">
      <w:pPr>
        <w:pStyle w:val="NO"/>
      </w:pPr>
      <w:r w:rsidRPr="00A64FFA">
        <w:t>NOTE 1:</w:t>
      </w:r>
      <w:r w:rsidRPr="00A64FFA">
        <w:tab/>
        <w:t xml:space="preserve">When the argument of </w:t>
      </w:r>
      <w:r w:rsidRPr="00A64FFA">
        <w:rPr>
          <w:rFonts w:ascii="Courier New" w:hAnsi="Courier New"/>
          <w:b/>
          <w:bCs/>
          <w:sz w:val="16"/>
        </w:rPr>
        <w:t>ispresent</w:t>
      </w:r>
      <w:r w:rsidRPr="00A64FFA">
        <w:t xml:space="preserve"> is a subfield of a template field to which the "?" (</w:t>
      </w:r>
      <w:r w:rsidRPr="00A64FFA">
        <w:rPr>
          <w:i/>
          <w:iCs/>
        </w:rPr>
        <w:t>AnyValue</w:t>
      </w:r>
      <w:r w:rsidRPr="00A64FFA">
        <w:t xml:space="preserve">) matching is assigned, the extension mechanism specified in clause </w:t>
      </w:r>
      <w:r w:rsidR="009F097E" w:rsidRPr="00A64FFA">
        <w:fldChar w:fldCharType="begin"/>
      </w:r>
      <w:r w:rsidR="009F097E" w:rsidRPr="00A64FFA">
        <w:instrText xml:space="preserve"> REF clause_Templates_ReferencingRecordFields \h </w:instrText>
      </w:r>
      <w:r w:rsidR="009F097E" w:rsidRPr="00A64FFA">
        <w:fldChar w:fldCharType="separate"/>
      </w:r>
      <w:r w:rsidR="004527A5" w:rsidRPr="00A64FFA">
        <w:t>15.6.2</w:t>
      </w:r>
      <w:r w:rsidR="009F097E" w:rsidRPr="00A64FFA">
        <w:fldChar w:fldCharType="end"/>
      </w:r>
      <w:r w:rsidRPr="00A64FFA">
        <w:t xml:space="preserve"> applies.</w:t>
      </w:r>
    </w:p>
    <w:p w:rsidR="003E22A0" w:rsidRPr="00A64FFA" w:rsidRDefault="003E22A0" w:rsidP="00073C31">
      <w:pPr>
        <w:pStyle w:val="NO"/>
        <w:keepNext/>
      </w:pPr>
      <w:r w:rsidRPr="00A64FFA">
        <w:t>NOTE 2:</w:t>
      </w:r>
      <w:r w:rsidRPr="00A64FFA">
        <w:tab/>
        <w:t xml:space="preserve">This means that whenever </w:t>
      </w:r>
      <w:r w:rsidRPr="00A64FFA">
        <w:rPr>
          <w:rFonts w:ascii="Courier New" w:hAnsi="Courier New"/>
          <w:b/>
          <w:bCs/>
          <w:sz w:val="16"/>
        </w:rPr>
        <w:t>ispresent</w:t>
      </w:r>
      <w:r w:rsidRPr="00A64FFA">
        <w:rPr>
          <w:rFonts w:ascii="Courier New" w:hAnsi="Courier New"/>
          <w:bCs/>
          <w:sz w:val="16"/>
        </w:rPr>
        <w:t>(MyTemplate)</w:t>
      </w:r>
      <w:r w:rsidRPr="00A64FFA">
        <w:rPr>
          <w:sz w:val="16"/>
        </w:rPr>
        <w:t xml:space="preserve"> </w:t>
      </w:r>
      <w:r w:rsidRPr="00A64FFA">
        <w:t xml:space="preserve">returns </w:t>
      </w:r>
      <w:r w:rsidRPr="00A64FFA">
        <w:rPr>
          <w:rFonts w:ascii="Courier New" w:hAnsi="Courier New"/>
          <w:bCs/>
          <w:sz w:val="16"/>
        </w:rPr>
        <w:t>true</w:t>
      </w:r>
      <w:r w:rsidRPr="00A64FFA">
        <w:t>:</w:t>
      </w:r>
    </w:p>
    <w:p w:rsidR="003E22A0" w:rsidRPr="00A64FFA" w:rsidRDefault="003E22A0" w:rsidP="00B4651B">
      <w:pPr>
        <w:pStyle w:val="B30"/>
      </w:pPr>
      <w:r w:rsidRPr="00A64FFA">
        <w:t>-</w:t>
      </w:r>
      <w:r w:rsidRPr="00A64FFA">
        <w:tab/>
      </w:r>
      <w:r w:rsidRPr="00A64FFA">
        <w:rPr>
          <w:rFonts w:ascii="Courier New" w:hAnsi="Courier New"/>
          <w:bCs/>
          <w:sz w:val="16"/>
        </w:rPr>
        <w:t>MyTemplate</w:t>
      </w:r>
      <w:r w:rsidRPr="00A64FFA">
        <w:t xml:space="preserve"> can safely be assigned to a non-optional field of the type of the template in a template variable;</w:t>
      </w:r>
    </w:p>
    <w:p w:rsidR="003E22A0" w:rsidRPr="00A64FFA" w:rsidRDefault="003E22A0" w:rsidP="00B4651B">
      <w:pPr>
        <w:pStyle w:val="B30"/>
      </w:pPr>
      <w:r w:rsidRPr="00A64FFA">
        <w:t>-</w:t>
      </w:r>
      <w:r w:rsidRPr="00A64FFA">
        <w:tab/>
      </w:r>
      <w:r w:rsidRPr="00A64FFA">
        <w:rPr>
          <w:rFonts w:ascii="Courier New" w:hAnsi="Courier New"/>
          <w:bCs/>
          <w:sz w:val="16"/>
        </w:rPr>
        <w:t>MyTemplate</w:t>
      </w:r>
      <w:r w:rsidRPr="00A64FFA">
        <w:t xml:space="preserve"> can safely be used as an actual template(present) parameter or assigned to a variable of kind template(present). </w:t>
      </w:r>
    </w:p>
    <w:p w:rsidR="003E22A0" w:rsidRPr="00A64FFA" w:rsidRDefault="003E22A0" w:rsidP="00566F48">
      <w:r w:rsidRPr="00A64FFA">
        <w:t xml:space="preserve">The application of the </w:t>
      </w:r>
      <w:r w:rsidRPr="00A64FFA">
        <w:rPr>
          <w:rFonts w:ascii="Courier New" w:hAnsi="Courier New"/>
          <w:b/>
          <w:snapToGrid w:val="0"/>
        </w:rPr>
        <w:t>ispresent</w:t>
      </w:r>
      <w:r w:rsidRPr="00A64FFA">
        <w:t xml:space="preserve"> function to a semantically correct data object reference</w:t>
      </w:r>
      <w:r w:rsidRPr="00A64FFA" w:rsidDel="00524D84">
        <w:t xml:space="preserve"> </w:t>
      </w:r>
      <w:r w:rsidRPr="00A64FFA">
        <w:t xml:space="preserve">shall never result in an error, even if using the reference would normally cause a runtime error when being used e.g. in an expression. </w:t>
      </w:r>
    </w:p>
    <w:p w:rsidR="003E22A0" w:rsidRPr="00A64FFA" w:rsidRDefault="003E22A0" w:rsidP="00073C31">
      <w:pPr>
        <w:pStyle w:val="EX"/>
      </w:pPr>
      <w:r w:rsidRPr="00A64FFA">
        <w:t>EXAMPLE:</w:t>
      </w:r>
    </w:p>
    <w:p w:rsidR="003E22A0" w:rsidRPr="00A64FFA" w:rsidRDefault="003E22A0" w:rsidP="00073C31">
      <w:pPr>
        <w:pStyle w:val="PL"/>
        <w:rPr>
          <w:noProof w:val="0"/>
          <w:color w:val="000000"/>
        </w:rPr>
      </w:pPr>
      <w:r w:rsidRPr="00A64FFA">
        <w:rPr>
          <w:noProof w:val="0"/>
          <w:color w:val="000000"/>
        </w:rPr>
        <w:tab/>
        <w:t xml:space="preserve">// Given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type record </w:t>
      </w:r>
      <w:r w:rsidRPr="00A64FFA">
        <w:rPr>
          <w:noProof w:val="0"/>
          <w:color w:val="000000"/>
        </w:rPr>
        <w:t xml:space="preserve">MyRecord </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w:t>
      </w:r>
      <w:r w:rsidRPr="00A64FFA">
        <w:rPr>
          <w:b/>
          <w:bCs/>
          <w:noProof w:val="0"/>
          <w:color w:val="000000"/>
        </w:rPr>
        <w:t>record</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 xml:space="preserve">      </w:t>
      </w:r>
      <w:r w:rsidRPr="00A64FFA">
        <w:rPr>
          <w:b/>
          <w:noProof w:val="0"/>
          <w:color w:val="000000"/>
        </w:rPr>
        <w:t xml:space="preserve">boolean </w:t>
      </w:r>
      <w:r w:rsidRPr="00A64FFA">
        <w:rPr>
          <w:noProof w:val="0"/>
          <w:color w:val="000000"/>
        </w:rPr>
        <w:t xml:space="preserve">innerField1 </w:t>
      </w:r>
      <w:r w:rsidRPr="00A64FFA">
        <w:rPr>
          <w:b/>
          <w:noProof w:val="0"/>
          <w:color w:val="000000"/>
        </w:rPr>
        <w:t>optional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r w:rsidRPr="00A64FFA">
        <w:rPr>
          <w:b/>
          <w:bCs/>
          <w:noProof w:val="0"/>
          <w:color w:val="000000"/>
        </w:rPr>
        <w:t>integer</w:t>
      </w:r>
      <w:r w:rsidRPr="00A64FFA">
        <w:rPr>
          <w:noProof w:val="0"/>
          <w:color w:val="000000"/>
        </w:rPr>
        <w:t xml:space="preserve"> innerField2 </w:t>
      </w:r>
      <w:r w:rsidRPr="00A64FFA">
        <w:rPr>
          <w:b/>
          <w:bCs/>
          <w:noProof w:val="0"/>
          <w:color w:val="000000"/>
        </w:rPr>
        <w:t>optional,</w:t>
      </w:r>
    </w:p>
    <w:p w:rsidR="003E22A0" w:rsidRPr="00A64FFA" w:rsidRDefault="003E22A0" w:rsidP="006C28FD">
      <w:pPr>
        <w:pStyle w:val="PL"/>
        <w:rPr>
          <w:noProof w:val="0"/>
          <w:color w:val="000000"/>
        </w:rPr>
      </w:pPr>
      <w:r w:rsidRPr="00A64FFA">
        <w:rPr>
          <w:noProof w:val="0"/>
          <w:color w:val="000000"/>
        </w:rPr>
        <w:tab/>
      </w:r>
      <w:r w:rsidRPr="00A64FFA">
        <w:rPr>
          <w:b/>
          <w:bCs/>
          <w:noProof w:val="0"/>
          <w:color w:val="000000"/>
        </w:rPr>
        <w:t xml:space="preserve">      </w:t>
      </w:r>
      <w:r w:rsidRPr="00A64FFA">
        <w:rPr>
          <w:bCs/>
          <w:noProof w:val="0"/>
          <w:color w:val="000000"/>
        </w:rPr>
        <w:t>MyRecord innerField3</w:t>
      </w:r>
      <w:r w:rsidRPr="00A64FFA">
        <w:rPr>
          <w:b/>
          <w:bCs/>
          <w:noProof w:val="0"/>
          <w:color w:val="000000"/>
        </w:rPr>
        <w:t xml:space="preserve"> optional </w:t>
      </w:r>
    </w:p>
    <w:p w:rsidR="003E22A0" w:rsidRPr="00A64FFA" w:rsidRDefault="003E22A0" w:rsidP="00073C31">
      <w:pPr>
        <w:pStyle w:val="PL"/>
        <w:rPr>
          <w:noProof w:val="0"/>
          <w:color w:val="000000"/>
        </w:rPr>
      </w:pPr>
      <w:r w:rsidRPr="00A64FFA">
        <w:rPr>
          <w:noProof w:val="0"/>
          <w:color w:val="000000"/>
        </w:rPr>
        <w:t xml:space="preserve">        } field1 </w:t>
      </w:r>
      <w:r w:rsidRPr="00A64FFA">
        <w:rPr>
          <w:b/>
          <w:noProof w:val="0"/>
          <w:color w:val="000000"/>
        </w:rPr>
        <w:t>optional,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field2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MyRecord vl_MyRecord := { field1 := {}, field2 := 5 }</w:t>
      </w:r>
    </w:p>
    <w:p w:rsidR="003E22A0" w:rsidRPr="00A64FFA" w:rsidRDefault="003E22A0" w:rsidP="00020CFA">
      <w:pPr>
        <w:pStyle w:val="PL"/>
        <w:rPr>
          <w:noProof w:val="0"/>
          <w:color w:val="000000"/>
        </w:rPr>
      </w:pPr>
      <w:r w:rsidRPr="00A64FFA">
        <w:rPr>
          <w:noProof w:val="0"/>
          <w:color w:val="000000"/>
        </w:rPr>
        <w:tab/>
        <w:t>// type of field1 is record with fields, therefore field1 remains uninitialized</w:t>
      </w:r>
    </w:p>
    <w:p w:rsidR="003E22A0" w:rsidRPr="00A64FFA" w:rsidRDefault="003E22A0" w:rsidP="00020CFA">
      <w:pPr>
        <w:pStyle w:val="PL"/>
        <w:rPr>
          <w:noProof w:val="0"/>
          <w:color w:val="000000"/>
        </w:rPr>
      </w:pPr>
      <w:r w:rsidRPr="00A64FFA">
        <w:rPr>
          <w:noProof w:val="0"/>
          <w:color w:val="000000"/>
        </w:rPr>
        <w:tab/>
        <w:t>// after this assignment (no value is assigned to any of the fields of vl_MyRecord.field1)</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(vl_MyRecord.field1) // returns false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vl_MyRecord.field1 := omit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(vl_MyRecord.field1) // returns false</w:t>
      </w:r>
    </w:p>
    <w:p w:rsidR="003E22A0" w:rsidRPr="00A64FFA" w:rsidRDefault="003E22A0" w:rsidP="006C28FD">
      <w:pPr>
        <w:pStyle w:val="PL"/>
        <w:rPr>
          <w:noProof w:val="0"/>
          <w:color w:val="000000"/>
        </w:rPr>
      </w:pPr>
      <w:r w:rsidRPr="00A64FFA">
        <w:rPr>
          <w:noProof w:val="0"/>
          <w:color w:val="000000"/>
        </w:rPr>
        <w:tab/>
        <w:t>// and therefore, vl_MyRecord.field1.innerField1 is an inaccessible reference</w:t>
      </w:r>
    </w:p>
    <w:p w:rsidR="003E22A0" w:rsidRPr="00A64FFA" w:rsidRDefault="003E22A0" w:rsidP="006C28FD">
      <w:pPr>
        <w:pStyle w:val="PL"/>
        <w:rPr>
          <w:noProof w:val="0"/>
          <w:color w:val="000000"/>
        </w:rPr>
      </w:pPr>
    </w:p>
    <w:p w:rsidR="003E22A0" w:rsidRPr="00A64FFA" w:rsidRDefault="003E22A0" w:rsidP="006C28FD">
      <w:pPr>
        <w:pStyle w:val="PL"/>
        <w:rPr>
          <w:noProof w:val="0"/>
          <w:color w:val="000000"/>
        </w:rPr>
      </w:pPr>
      <w:r w:rsidRPr="00A64FFA">
        <w:rPr>
          <w:noProof w:val="0"/>
          <w:color w:val="000000"/>
        </w:rPr>
        <w:t xml:space="preserve">    </w:t>
      </w:r>
      <w:r w:rsidRPr="00A64FFA">
        <w:rPr>
          <w:b/>
          <w:noProof w:val="0"/>
          <w:color w:val="000000"/>
        </w:rPr>
        <w:t>ispresent</w:t>
      </w:r>
      <w:r w:rsidRPr="00A64FFA">
        <w:rPr>
          <w:noProof w:val="0"/>
          <w:color w:val="000000"/>
        </w:rPr>
        <w:t xml:space="preserve">(vl_MyRecord.field1.innerField3.field2) // shall </w:t>
      </w:r>
      <w:r w:rsidRPr="00A64FFA">
        <w:rPr>
          <w:noProof w:val="0"/>
        </w:rPr>
        <w:t>return</w:t>
      </w:r>
      <w:r w:rsidRPr="00A64FFA">
        <w:rPr>
          <w:noProof w:val="0"/>
          <w:color w:val="000000"/>
        </w:rPr>
        <w:t xml:space="preserve"> false because innerField3 is</w:t>
      </w:r>
    </w:p>
    <w:p w:rsidR="003E22A0" w:rsidRPr="00A64FFA" w:rsidRDefault="003E22A0" w:rsidP="006C28FD">
      <w:pPr>
        <w:pStyle w:val="PL"/>
        <w:rPr>
          <w:noProof w:val="0"/>
          <w:color w:val="000000"/>
        </w:rPr>
      </w:pPr>
      <w:r w:rsidRPr="00A64FFA">
        <w:rPr>
          <w:noProof w:val="0"/>
          <w:color w:val="000000"/>
        </w:rPr>
        <w:t xml:space="preserve">    // unintialized and therefore, vl_MyRecord.field1.innerField3.field2 is an </w:t>
      </w:r>
    </w:p>
    <w:p w:rsidR="003E22A0" w:rsidRPr="00A64FFA" w:rsidRDefault="003E22A0" w:rsidP="006C28FD">
      <w:pPr>
        <w:pStyle w:val="PL"/>
        <w:rPr>
          <w:noProof w:val="0"/>
          <w:color w:val="000000"/>
        </w:rPr>
      </w:pPr>
      <w:r w:rsidRPr="00A64FFA">
        <w:rPr>
          <w:noProof w:val="0"/>
          <w:color w:val="000000"/>
        </w:rPr>
        <w:t xml:space="preserve">    // inaccessible reference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 xml:space="preserve">(vl_MyRecord.field1.innerField1) // shall </w:t>
      </w:r>
      <w:r w:rsidRPr="00A64FFA">
        <w:rPr>
          <w:noProof w:val="0"/>
        </w:rPr>
        <w:t>return</w:t>
      </w:r>
      <w:r w:rsidRPr="00A64FFA">
        <w:rPr>
          <w:noProof w:val="0"/>
          <w:color w:val="000000"/>
        </w:rPr>
        <w:t xml:space="preserve"> false because field1 is omitted</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w:t>
      </w:r>
      <w:r w:rsidRPr="00A64FFA">
        <w:rPr>
          <w:b/>
          <w:bCs/>
          <w:noProof w:val="0"/>
          <w:color w:val="000000"/>
        </w:rPr>
        <w:t>template</w:t>
      </w:r>
      <w:r w:rsidRPr="00A64FFA">
        <w:rPr>
          <w:noProof w:val="0"/>
          <w:color w:val="000000"/>
        </w:rPr>
        <w:t xml:space="preserve"> MyRecord vlt_MyRecord := { field1 := ?, field2 := 5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(vlt_MyRecord.field1) // returns true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(vlt_MyRecord.field1.innerField1) // returns false because field1 is AnyValue</w:t>
      </w:r>
    </w:p>
    <w:p w:rsidR="003E22A0" w:rsidRPr="00A64FFA" w:rsidRDefault="003E22A0" w:rsidP="00073C31">
      <w:pPr>
        <w:pStyle w:val="PL"/>
        <w:rPr>
          <w:noProof w:val="0"/>
          <w:color w:val="000000"/>
        </w:rPr>
      </w:pPr>
      <w:r w:rsidRPr="00A64FFA">
        <w:rPr>
          <w:noProof w:val="0"/>
          <w:color w:val="000000"/>
        </w:rPr>
        <w:tab/>
        <w:t xml:space="preserve">// (pls. note, that at expansion of field1 the optional field innerField1 obtains "*" </w:t>
      </w:r>
    </w:p>
    <w:p w:rsidR="003E22A0" w:rsidRPr="00A64FFA" w:rsidRDefault="003E22A0" w:rsidP="00073C31">
      <w:pPr>
        <w:pStyle w:val="PL"/>
        <w:rPr>
          <w:noProof w:val="0"/>
          <w:color w:val="000000"/>
        </w:rPr>
      </w:pPr>
      <w:r w:rsidRPr="00A64FFA">
        <w:rPr>
          <w:noProof w:val="0"/>
          <w:color w:val="000000"/>
        </w:rPr>
        <w:tab/>
        <w:t>// that can match both a present and an omitted field</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 { </w:t>
      </w:r>
      <w:r w:rsidRPr="00A64FFA">
        <w:rPr>
          <w:b/>
          <w:noProof w:val="0"/>
        </w:rPr>
        <w:t>integer</w:t>
      </w:r>
      <w:r w:rsidRPr="00A64FFA">
        <w:rPr>
          <w:noProof w:val="0"/>
        </w:rPr>
        <w:t xml:space="preserve"> f1 </w:t>
      </w:r>
      <w:r w:rsidRPr="00A64FFA">
        <w:rPr>
          <w:b/>
          <w:noProof w:val="0"/>
        </w:rPr>
        <w:t>optional</w:t>
      </w:r>
      <w:r w:rsidRPr="00A64FFA">
        <w:rPr>
          <w:noProof w:val="0"/>
        </w:rPr>
        <w:t xml:space="preserve">, </w:t>
      </w:r>
      <w:r w:rsidRPr="00A64FFA">
        <w:rPr>
          <w:b/>
          <w:noProof w:val="0"/>
        </w:rPr>
        <w:t>integer</w:t>
      </w:r>
      <w:r w:rsidRPr="00A64FFA">
        <w:rPr>
          <w:noProof w:val="0"/>
        </w:rPr>
        <w:t xml:space="preserve"> f2 </w:t>
      </w:r>
      <w:r w:rsidRPr="00A64FFA">
        <w:rPr>
          <w:b/>
          <w:noProof w:val="0"/>
        </w:rPr>
        <w:t>optional</w:t>
      </w:r>
      <w:r w:rsidRPr="00A64FFA">
        <w:rPr>
          <w:noProof w:val="0"/>
        </w:rPr>
        <w:t xml:space="preserve">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 t1 := {f1 := 1, f2 :=(2 .. 4)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 t2 := { f1 := </w:t>
      </w:r>
      <w:r w:rsidRPr="00A64FFA">
        <w:rPr>
          <w:b/>
          <w:noProof w:val="0"/>
        </w:rPr>
        <w:t>omit</w:t>
      </w:r>
      <w:r w:rsidRPr="00A64FFA">
        <w:rPr>
          <w:noProof w:val="0"/>
        </w:rPr>
        <w:t xml:space="preserve">, f2 := (5, 7) </w:t>
      </w:r>
      <w:r w:rsidRPr="00A64FFA">
        <w:rPr>
          <w:b/>
          <w:noProof w:val="0"/>
        </w:rPr>
        <w:t>ifpresent</w:t>
      </w:r>
      <w:r w:rsidRPr="00A64FFA">
        <w:rPr>
          <w:noProof w:val="0"/>
        </w:rPr>
        <w:t xml:space="preserve">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 t3 := {f1 := *, f2 :=?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(t1.f1) // returns</w:t>
      </w:r>
      <w:r w:rsidRPr="00A64FFA">
        <w:rPr>
          <w:noProof w:val="0"/>
          <w:color w:val="000000"/>
        </w:rPr>
        <w:t xml:space="preserve">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(t1.f2) // returns</w:t>
      </w:r>
      <w:r w:rsidRPr="00A64FFA">
        <w:rPr>
          <w:noProof w:val="0"/>
          <w:color w:val="000000"/>
        </w:rPr>
        <w:t xml:space="preserve">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(t2.f1) // returns</w:t>
      </w:r>
      <w:r w:rsidRPr="00A64FFA">
        <w:rPr>
          <w:noProof w:val="0"/>
          <w:color w:val="000000"/>
        </w:rPr>
        <w:t xml:space="preserve"> </w:t>
      </w:r>
      <w:r w:rsidRPr="00A64FFA">
        <w:rPr>
          <w:noProof w:val="0"/>
        </w:rPr>
        <w:t xml:space="preserve">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 xml:space="preserve">(t2.f2) // </w:t>
      </w:r>
      <w:r w:rsidRPr="00A64FFA">
        <w:rPr>
          <w:noProof w:val="0"/>
          <w:color w:val="000000"/>
        </w:rPr>
        <w:t>returns false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 xml:space="preserve">(t3.f1) // </w:t>
      </w:r>
      <w:r w:rsidRPr="00A64FFA">
        <w:rPr>
          <w:noProof w:val="0"/>
          <w:color w:val="000000"/>
        </w:rPr>
        <w:t>returns false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(t3.f2) // returns</w:t>
      </w:r>
      <w:r w:rsidRPr="00A64FFA">
        <w:rPr>
          <w:noProof w:val="0"/>
          <w:color w:val="000000"/>
        </w:rPr>
        <w:t xml:space="preserve"> </w:t>
      </w:r>
      <w:r w:rsidRPr="00A64FFA">
        <w:rPr>
          <w:noProof w:val="0"/>
        </w:rPr>
        <w:t xml:space="preserve">true </w:t>
      </w:r>
    </w:p>
    <w:p w:rsidR="003E22A0" w:rsidRPr="00A64FFA" w:rsidRDefault="003E22A0" w:rsidP="00073C31">
      <w:pPr>
        <w:pStyle w:val="PL"/>
        <w:rPr>
          <w:noProof w:val="0"/>
        </w:rPr>
      </w:pPr>
      <w:r w:rsidRPr="00A64FFA">
        <w:rPr>
          <w:noProof w:val="0"/>
        </w:rPr>
        <w:tab/>
      </w:r>
    </w:p>
    <w:p w:rsidR="003E22A0" w:rsidRPr="00A64FFA" w:rsidRDefault="003E22A0" w:rsidP="001F5A22">
      <w:pPr>
        <w:pStyle w:val="Heading2"/>
      </w:pPr>
      <w:bookmarkStart w:id="2219" w:name="_Toc390771424"/>
      <w:r w:rsidRPr="00A64FFA">
        <w:t>C.3.2</w:t>
      </w:r>
      <w:r w:rsidRPr="00A64FFA">
        <w:tab/>
        <w:t>The IsChosen function</w:t>
      </w:r>
      <w:bookmarkEnd w:id="2219"/>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ischosen</w:t>
      </w:r>
      <w:r w:rsidRPr="00A64FFA">
        <w:rPr>
          <w:noProof w:val="0"/>
          <w:color w:val="000000"/>
        </w:rPr>
        <w:t>(</w:t>
      </w:r>
      <w:r w:rsidRPr="00A64FFA">
        <w:rPr>
          <w:b/>
          <w:noProof w:val="0"/>
          <w:color w:val="000000"/>
        </w:rPr>
        <w:t xml:space="preserve">in </w:t>
      </w:r>
      <w:r w:rsidRPr="00A64FFA">
        <w:rPr>
          <w:b/>
          <w:bCs/>
          <w:noProof w:val="0"/>
          <w:color w:val="000000"/>
        </w:rPr>
        <w:t>template</w:t>
      </w:r>
      <w:r w:rsidRPr="00A64FFA">
        <w:rPr>
          <w:noProof w:val="0"/>
          <w:color w:val="000000"/>
        </w:rPr>
        <w:t xml:space="preserve"> any_union_type inpar) </w:t>
      </w:r>
      <w:r w:rsidRPr="00A64FFA">
        <w:rPr>
          <w:b/>
          <w:noProof w:val="0"/>
        </w:rPr>
        <w:t>return</w:t>
      </w:r>
      <w:r w:rsidRPr="00A64FFA">
        <w:rPr>
          <w:noProof w:val="0"/>
          <w:color w:val="000000"/>
        </w:rPr>
        <w:t xml:space="preserve"> </w:t>
      </w:r>
      <w:r w:rsidRPr="00A64FFA">
        <w:rPr>
          <w:b/>
          <w:noProof w:val="0"/>
          <w:color w:val="000000"/>
        </w:rPr>
        <w:t>boolean</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This function is allowed for templates of all data types that are a union-field-reference. This function returns:</w:t>
      </w:r>
    </w:p>
    <w:p w:rsidR="003E22A0" w:rsidRPr="00A64FFA" w:rsidRDefault="003E22A0" w:rsidP="00566F48">
      <w:pPr>
        <w:pStyle w:val="B1"/>
        <w:rPr>
          <w:color w:val="000000"/>
        </w:rPr>
      </w:pPr>
      <w:r w:rsidRPr="00A64FFA">
        <w:rPr>
          <w:color w:val="000000"/>
        </w:rPr>
        <w:t>the</w:t>
      </w:r>
      <w:r w:rsidRPr="00A64FFA">
        <w:t xml:space="preserve"> </w:t>
      </w:r>
      <w:r w:rsidRPr="00A64FFA">
        <w:rPr>
          <w:color w:val="000000"/>
        </w:rPr>
        <w:t xml:space="preserve">value </w:t>
      </w:r>
      <w:r w:rsidRPr="00A64FFA">
        <w:rPr>
          <w:rFonts w:ascii="Courier New" w:hAnsi="Courier New"/>
          <w:b/>
          <w:color w:val="000000"/>
        </w:rPr>
        <w:t>true</w:t>
      </w:r>
      <w:r w:rsidRPr="00A64FFA">
        <w:rPr>
          <w:color w:val="000000"/>
        </w:rPr>
        <w:t xml:space="preserve"> if and only if the data object reference specifies the variant of the </w:t>
      </w:r>
      <w:r w:rsidRPr="00A64FFA">
        <w:rPr>
          <w:rFonts w:ascii="Courier New" w:hAnsi="Courier New"/>
          <w:b/>
          <w:color w:val="000000"/>
        </w:rPr>
        <w:t>union</w:t>
      </w:r>
      <w:r w:rsidRPr="00A64FFA">
        <w:rPr>
          <w:color w:val="000000"/>
        </w:rPr>
        <w:t xml:space="preserve"> type that is actually selected for a given data object;</w:t>
      </w:r>
    </w:p>
    <w:p w:rsidR="003E22A0" w:rsidRPr="00A64FFA" w:rsidRDefault="003E22A0" w:rsidP="00566F48">
      <w:pPr>
        <w:pStyle w:val="B1"/>
        <w:rPr>
          <w:color w:val="000000"/>
        </w:rPr>
      </w:pPr>
      <w:r w:rsidRPr="00A64FFA">
        <w:t xml:space="preserve">in all other cases </w:t>
      </w:r>
      <w:r w:rsidRPr="00A64FFA">
        <w:rPr>
          <w:rFonts w:ascii="Courier New" w:hAnsi="Courier New"/>
          <w:b/>
        </w:rPr>
        <w:t>false</w:t>
      </w:r>
      <w:r w:rsidRPr="00A64FFA">
        <w:t>.</w:t>
      </w:r>
    </w:p>
    <w:p w:rsidR="003E22A0" w:rsidRPr="00A64FFA" w:rsidRDefault="003E22A0" w:rsidP="00073C31">
      <w:r w:rsidRPr="00A64FFA">
        <w:t xml:space="preserve">The function </w:t>
      </w:r>
      <w:r w:rsidRPr="00A64FFA">
        <w:rPr>
          <w:rFonts w:ascii="Courier New" w:hAnsi="Courier New" w:cs="Courier New"/>
          <w:b/>
          <w:bCs/>
        </w:rPr>
        <w:t>ischosen</w:t>
      </w:r>
      <w:r w:rsidRPr="00A64FFA">
        <w:t xml:space="preserve"> is applicable to templates of union types containing a specific value or a value list. It returns </w:t>
      </w:r>
      <w:r w:rsidRPr="00A64FFA">
        <w:rPr>
          <w:rFonts w:ascii="Courier New" w:hAnsi="Courier New" w:cs="Courier New"/>
          <w:b/>
          <w:bCs/>
        </w:rPr>
        <w:t>true</w:t>
      </w:r>
      <w:r w:rsidRPr="00A64FFA">
        <w:t xml:space="preserve"> if all the values matched by </w:t>
      </w:r>
      <w:r w:rsidRPr="00A64FFA">
        <w:rPr>
          <w:rFonts w:ascii="Courier New" w:hAnsi="Courier New" w:cs="Courier New"/>
        </w:rPr>
        <w:t>inpar</w:t>
      </w:r>
      <w:r w:rsidRPr="00A64FFA">
        <w:t xml:space="preserve"> have the given field selected. The result is </w:t>
      </w:r>
      <w:r w:rsidRPr="00A64FFA">
        <w:rPr>
          <w:rFonts w:ascii="Courier New" w:hAnsi="Courier New" w:cs="Courier New"/>
          <w:b/>
          <w:bCs/>
        </w:rPr>
        <w:t>false</w:t>
      </w:r>
      <w:r w:rsidRPr="00A64FFA">
        <w:t xml:space="preserve"> if there is another field of the union type on which </w:t>
      </w:r>
      <w:r w:rsidRPr="00A64FFA">
        <w:rPr>
          <w:rFonts w:ascii="Courier New" w:hAnsi="Courier New" w:cs="Courier New"/>
          <w:b/>
          <w:bCs/>
        </w:rPr>
        <w:t>ischosen</w:t>
      </w:r>
      <w:r w:rsidRPr="00A64FFA">
        <w:t xml:space="preserve"> would return true.</w:t>
      </w:r>
    </w:p>
    <w:p w:rsidR="003E22A0" w:rsidRPr="00A64FFA" w:rsidRDefault="003E22A0" w:rsidP="00566F48">
      <w:r w:rsidRPr="00A64FFA">
        <w:t xml:space="preserve">The application of the </w:t>
      </w:r>
      <w:r w:rsidRPr="00A64FFA">
        <w:rPr>
          <w:rFonts w:ascii="Courier New" w:hAnsi="Courier New"/>
          <w:b/>
          <w:snapToGrid w:val="0"/>
        </w:rPr>
        <w:t>ischosen</w:t>
      </w:r>
      <w:r w:rsidRPr="00A64FFA">
        <w:t xml:space="preserve"> function to a semantically correct data object reference shall never result in an error, even if using the reference</w:t>
      </w:r>
      <w:r w:rsidRPr="00A64FFA" w:rsidDel="00524D84">
        <w:t xml:space="preserve"> </w:t>
      </w:r>
      <w:r w:rsidRPr="00A64FFA">
        <w:t xml:space="preserve">would normally cause a runtime error when being used e.g. in an expression. </w:t>
      </w:r>
    </w:p>
    <w:p w:rsidR="003E22A0" w:rsidRPr="00A64FFA" w:rsidRDefault="003E22A0" w:rsidP="00073C31">
      <w:pPr>
        <w:pStyle w:val="EX"/>
      </w:pPr>
      <w:r w:rsidRPr="00A64FFA">
        <w:t>EXAMPLE 1:</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union</w:t>
      </w:r>
      <w:r w:rsidRPr="00A64FFA">
        <w:rPr>
          <w:noProof w:val="0"/>
        </w:rPr>
        <w:t xml:space="preserve"> U { </w:t>
      </w:r>
      <w:r w:rsidRPr="00A64FFA">
        <w:rPr>
          <w:b/>
          <w:noProof w:val="0"/>
        </w:rPr>
        <w:t>integer</w:t>
      </w:r>
      <w:r w:rsidRPr="00A64FFA">
        <w:rPr>
          <w:noProof w:val="0"/>
        </w:rPr>
        <w:t xml:space="preserve"> f1, </w:t>
      </w:r>
      <w:r w:rsidRPr="00A64FFA">
        <w:rPr>
          <w:b/>
          <w:noProof w:val="0"/>
        </w:rPr>
        <w:t>octetstring</w:t>
      </w:r>
      <w:r w:rsidRPr="00A64FFA">
        <w:rPr>
          <w:noProof w:val="0"/>
        </w:rPr>
        <w:t xml:space="preserve"> f2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t_U1 := {f1 := 1}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t_U2 := {f2 :=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t_U3 :=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t_U4 := ({ f1 := 2 }, {f2 := 'AB'O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t_U5 := ({ f2 := '12?'O }, { f2 := '*34'O </w:t>
      </w:r>
      <w:r w:rsidRPr="00A64FFA">
        <w:rPr>
          <w:b/>
          <w:noProof w:val="0"/>
        </w:rPr>
        <w:t>length</w:t>
      </w:r>
      <w:r w:rsidRPr="00A64FFA">
        <w:rPr>
          <w:noProof w:val="0"/>
        </w:rPr>
        <w:t xml:space="preserve">(2)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(t_U1.f1) </w:t>
      </w:r>
      <w:r w:rsidRPr="00A64FFA">
        <w:rPr>
          <w:noProof w:val="0"/>
          <w:szCs w:val="18"/>
        </w:rPr>
        <w:t xml:space="preserve">// returns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(t_U1.f2) </w:t>
      </w:r>
      <w:r w:rsidRPr="00A64FFA">
        <w:rPr>
          <w:noProof w:val="0"/>
          <w:szCs w:val="18"/>
        </w:rPr>
        <w:t xml:space="preserve">// returns </w:t>
      </w:r>
      <w:r w:rsidRPr="00A64FFA">
        <w:rPr>
          <w:noProof w:val="0"/>
        </w:rPr>
        <w:t xml:space="preserve">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(t_U2.f1) </w:t>
      </w:r>
      <w:r w:rsidRPr="00A64FFA">
        <w:rPr>
          <w:noProof w:val="0"/>
          <w:szCs w:val="18"/>
        </w:rPr>
        <w:t xml:space="preserve">// returns </w:t>
      </w:r>
      <w:r w:rsidRPr="00A64FFA">
        <w:rPr>
          <w:noProof w:val="0"/>
        </w:rPr>
        <w:t xml:space="preserve">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(t_U2.f2) </w:t>
      </w:r>
      <w:r w:rsidRPr="00A64FFA">
        <w:rPr>
          <w:noProof w:val="0"/>
          <w:szCs w:val="18"/>
        </w:rPr>
        <w:t xml:space="preserve">// returns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(t_U3.f1) </w:t>
      </w:r>
      <w:r w:rsidRPr="00A64FFA">
        <w:rPr>
          <w:noProof w:val="0"/>
          <w:szCs w:val="18"/>
        </w:rPr>
        <w:t xml:space="preserve">// </w:t>
      </w:r>
      <w:r w:rsidRPr="00A64FFA">
        <w:rPr>
          <w:noProof w:val="0"/>
        </w:rPr>
        <w:t xml:space="preserve">returns 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(t_U3.f2) </w:t>
      </w:r>
      <w:r w:rsidRPr="00A64FFA">
        <w:rPr>
          <w:noProof w:val="0"/>
          <w:szCs w:val="18"/>
        </w:rPr>
        <w:t xml:space="preserve">// </w:t>
      </w:r>
      <w:r w:rsidRPr="00A64FFA">
        <w:rPr>
          <w:noProof w:val="0"/>
        </w:rPr>
        <w:t>returns false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(t_U4.f1) </w:t>
      </w:r>
      <w:r w:rsidRPr="00A64FFA">
        <w:rPr>
          <w:noProof w:val="0"/>
          <w:szCs w:val="18"/>
        </w:rPr>
        <w:t xml:space="preserve">// </w:t>
      </w:r>
      <w:r w:rsidRPr="00A64FFA">
        <w:rPr>
          <w:noProof w:val="0"/>
        </w:rPr>
        <w:t xml:space="preserve">returns 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(t_U4.f2) </w:t>
      </w:r>
      <w:r w:rsidRPr="00A64FFA">
        <w:rPr>
          <w:noProof w:val="0"/>
          <w:szCs w:val="18"/>
        </w:rPr>
        <w:t xml:space="preserve">// </w:t>
      </w:r>
      <w:r w:rsidRPr="00A64FFA">
        <w:rPr>
          <w:noProof w:val="0"/>
        </w:rPr>
        <w:t xml:space="preserve">returns 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(t_U5.f1) </w:t>
      </w:r>
      <w:r w:rsidRPr="00A64FFA">
        <w:rPr>
          <w:noProof w:val="0"/>
          <w:szCs w:val="18"/>
        </w:rPr>
        <w:t xml:space="preserve">// returns </w:t>
      </w:r>
      <w:r w:rsidRPr="00A64FFA">
        <w:rPr>
          <w:noProof w:val="0"/>
        </w:rPr>
        <w:t xml:space="preserve">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(t_U5.f2) </w:t>
      </w:r>
      <w:r w:rsidRPr="00A64FFA">
        <w:rPr>
          <w:noProof w:val="0"/>
          <w:szCs w:val="18"/>
        </w:rPr>
        <w:t xml:space="preserve">// returns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C4649F">
      <w:pPr>
        <w:pStyle w:val="PL"/>
        <w:rPr>
          <w:noProof w:val="0"/>
        </w:rPr>
      </w:pPr>
      <w:r w:rsidRPr="00A64FFA">
        <w:rPr>
          <w:noProof w:val="0"/>
        </w:rPr>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R { U u </w:t>
      </w:r>
      <w:r w:rsidRPr="00A64FFA">
        <w:rPr>
          <w:b/>
          <w:noProof w:val="0"/>
        </w:rPr>
        <w:t>optional</w:t>
      </w:r>
      <w:r w:rsidRPr="00A64FFA">
        <w:rPr>
          <w:noProof w:val="0"/>
        </w:rPr>
        <w:t xml:space="preserve"> }</w:t>
      </w:r>
    </w:p>
    <w:p w:rsidR="003E22A0" w:rsidRPr="00A64FFA" w:rsidRDefault="003E22A0" w:rsidP="00C4649F">
      <w:pPr>
        <w:pStyle w:val="PL"/>
        <w:rPr>
          <w:noProof w:val="0"/>
        </w:rPr>
      </w:pPr>
      <w:r w:rsidRPr="00A64FFA">
        <w:rPr>
          <w:noProof w:val="0"/>
        </w:rPr>
        <w:t xml:space="preserve">    </w:t>
      </w:r>
      <w:r w:rsidRPr="00A64FFA">
        <w:rPr>
          <w:b/>
          <w:noProof w:val="0"/>
        </w:rPr>
        <w:t>template</w:t>
      </w:r>
      <w:r w:rsidRPr="00A64FFA">
        <w:rPr>
          <w:noProof w:val="0"/>
        </w:rPr>
        <w:t xml:space="preserve"> R t_R1 := { </w:t>
      </w:r>
      <w:r w:rsidRPr="00A64FFA">
        <w:rPr>
          <w:b/>
          <w:noProof w:val="0"/>
        </w:rPr>
        <w:t>omit</w:t>
      </w:r>
      <w:r w:rsidRPr="00A64FFA">
        <w:rPr>
          <w:noProof w:val="0"/>
        </w:rPr>
        <w:t xml:space="preserve"> }</w:t>
      </w:r>
    </w:p>
    <w:p w:rsidR="003E22A0" w:rsidRPr="00A64FFA" w:rsidRDefault="003E22A0" w:rsidP="00C4649F">
      <w:pPr>
        <w:pStyle w:val="PL"/>
        <w:rPr>
          <w:noProof w:val="0"/>
        </w:rPr>
      </w:pPr>
    </w:p>
    <w:p w:rsidR="003E22A0" w:rsidRPr="00A64FFA" w:rsidRDefault="003E22A0" w:rsidP="00C4649F">
      <w:pPr>
        <w:pStyle w:val="PL"/>
        <w:rPr>
          <w:noProof w:val="0"/>
        </w:rPr>
      </w:pPr>
      <w:r w:rsidRPr="00A64FFA">
        <w:rPr>
          <w:noProof w:val="0"/>
        </w:rPr>
        <w:t xml:space="preserve">    </w:t>
      </w:r>
      <w:r w:rsidRPr="00A64FFA">
        <w:rPr>
          <w:b/>
          <w:noProof w:val="0"/>
        </w:rPr>
        <w:t>ischosen</w:t>
      </w:r>
      <w:r w:rsidRPr="00A64FFA">
        <w:rPr>
          <w:noProof w:val="0"/>
        </w:rPr>
        <w:t>(t_R1.u.f1) // returns false</w:t>
      </w:r>
    </w:p>
    <w:p w:rsidR="003E22A0" w:rsidRPr="00A64FFA" w:rsidRDefault="003E22A0" w:rsidP="00153D6A">
      <w:pPr>
        <w:pStyle w:val="PL"/>
        <w:rPr>
          <w:noProof w:val="0"/>
        </w:rPr>
      </w:pPr>
    </w:p>
    <w:p w:rsidR="003E22A0" w:rsidRPr="00A64FFA" w:rsidRDefault="003E22A0" w:rsidP="00073C31">
      <w:pPr>
        <w:pStyle w:val="EX"/>
        <w:rPr>
          <w:color w:val="000000"/>
        </w:rPr>
      </w:pPr>
      <w:r w:rsidRPr="00A64FFA">
        <w:rPr>
          <w:color w:val="000000"/>
        </w:rPr>
        <w:t>EXAMPLE 2:</w:t>
      </w:r>
    </w:p>
    <w:p w:rsidR="003E22A0" w:rsidRPr="00A64FFA" w:rsidRDefault="003E22A0" w:rsidP="00073C31">
      <w:pPr>
        <w:pStyle w:val="PL"/>
        <w:rPr>
          <w:noProof w:val="0"/>
          <w:color w:val="000000"/>
        </w:rPr>
      </w:pPr>
      <w:r w:rsidRPr="00A64FFA">
        <w:rPr>
          <w:noProof w:val="0"/>
          <w:color w:val="000000"/>
        </w:rPr>
        <w:lastRenderedPageBreak/>
        <w:tab/>
        <w:t xml:space="preserve">// Given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union</w:t>
      </w:r>
      <w:r w:rsidRPr="00A64FFA">
        <w:rPr>
          <w:noProof w:val="0"/>
          <w:color w:val="000000"/>
        </w:rPr>
        <w:t xml:space="preserve"> MyUnion</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r w:rsidRPr="00A64FFA">
        <w:rPr>
          <w:noProof w:val="0"/>
          <w:color w:val="000000"/>
        </w:rPr>
        <w:tab/>
      </w:r>
      <w:r w:rsidRPr="00A64FFA">
        <w:rPr>
          <w:noProof w:val="0"/>
        </w:rPr>
        <w:t>PDU</w:t>
      </w:r>
      <w:r w:rsidRPr="00A64FFA">
        <w:rPr>
          <w:noProof w:val="0"/>
          <w:color w:val="000000"/>
        </w:rPr>
        <w:t>_type1</w:t>
      </w:r>
      <w:r w:rsidRPr="00A64FFA">
        <w:rPr>
          <w:noProof w:val="0"/>
          <w:color w:val="000000"/>
        </w:rPr>
        <w:tab/>
        <w:t>p1,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rPr>
        <w:t>PDU</w:t>
      </w:r>
      <w:r w:rsidRPr="00A64FFA">
        <w:rPr>
          <w:noProof w:val="0"/>
          <w:color w:val="000000"/>
        </w:rPr>
        <w:t>_type2</w:t>
      </w:r>
      <w:r w:rsidRPr="00A64FFA">
        <w:rPr>
          <w:noProof w:val="0"/>
          <w:color w:val="000000"/>
        </w:rPr>
        <w:tab/>
        <w:t>p2,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rPr>
        <w:t>PDU</w:t>
      </w:r>
      <w:r w:rsidRPr="00A64FFA">
        <w:rPr>
          <w:noProof w:val="0"/>
          <w:color w:val="000000"/>
        </w:rPr>
        <w:t>_type</w:t>
      </w:r>
      <w:r w:rsidRPr="00A64FFA">
        <w:rPr>
          <w:noProof w:val="0"/>
          <w:color w:val="000000"/>
        </w:rPr>
        <w:tab/>
        <w:t xml:space="preserve">p3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and given that MyPDU is a template of MyUnion type</w:t>
      </w:r>
    </w:p>
    <w:p w:rsidR="003E22A0" w:rsidRPr="00A64FFA" w:rsidRDefault="003E22A0" w:rsidP="00073C31">
      <w:pPr>
        <w:pStyle w:val="PL"/>
        <w:rPr>
          <w:noProof w:val="0"/>
          <w:color w:val="000000"/>
        </w:rPr>
      </w:pPr>
      <w:r w:rsidRPr="00A64FFA">
        <w:rPr>
          <w:noProof w:val="0"/>
          <w:color w:val="000000"/>
        </w:rPr>
        <w:tab/>
        <w:t>// and received_</w:t>
      </w:r>
      <w:r w:rsidRPr="00A64FFA">
        <w:rPr>
          <w:noProof w:val="0"/>
        </w:rPr>
        <w:t>PDU</w:t>
      </w:r>
      <w:r w:rsidRPr="00A64FFA">
        <w:rPr>
          <w:noProof w:val="0"/>
          <w:color w:val="000000"/>
        </w:rPr>
        <w:t xml:space="preserve"> is also of MyUnion type </w:t>
      </w:r>
    </w:p>
    <w:p w:rsidR="003E22A0" w:rsidRPr="00A64FFA" w:rsidRDefault="003E22A0" w:rsidP="00073C31">
      <w:pPr>
        <w:pStyle w:val="PL"/>
        <w:rPr>
          <w:noProof w:val="0"/>
          <w:color w:val="000000"/>
        </w:rPr>
      </w:pPr>
      <w:r w:rsidRPr="00A64FFA">
        <w:rPr>
          <w:noProof w:val="0"/>
          <w:color w:val="000000"/>
        </w:rPr>
        <w:tab/>
        <w:t xml:space="preserve">// then </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receive</w:t>
      </w:r>
      <w:r w:rsidRPr="00A64FFA">
        <w:rPr>
          <w:noProof w:val="0"/>
          <w:color w:val="000000"/>
        </w:rPr>
        <w:t xml:space="preserve">(MyPDU) -&gt; </w:t>
      </w:r>
      <w:r w:rsidRPr="00A64FFA">
        <w:rPr>
          <w:b/>
          <w:noProof w:val="0"/>
          <w:color w:val="000000"/>
        </w:rPr>
        <w:t>value</w:t>
      </w:r>
      <w:r w:rsidRPr="00A64FFA">
        <w:rPr>
          <w:noProof w:val="0"/>
          <w:color w:val="000000"/>
        </w:rPr>
        <w:t xml:space="preserve"> received_</w:t>
      </w:r>
      <w:r w:rsidRPr="00A64FFA">
        <w:rPr>
          <w:noProof w:val="0"/>
        </w:rPr>
        <w:t>PDU</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ischosen</w:t>
      </w:r>
      <w:r w:rsidRPr="00A64FFA">
        <w:rPr>
          <w:noProof w:val="0"/>
          <w:color w:val="000000"/>
        </w:rPr>
        <w:t>(received_</w:t>
      </w:r>
      <w:r w:rsidRPr="00A64FFA">
        <w:rPr>
          <w:noProof w:val="0"/>
        </w:rPr>
        <w:t>PDU</w:t>
      </w:r>
      <w:r w:rsidRPr="00A64FFA">
        <w:rPr>
          <w:noProof w:val="0"/>
          <w:color w:val="000000"/>
        </w:rPr>
        <w:t>.p2)</w:t>
      </w:r>
    </w:p>
    <w:p w:rsidR="003E22A0" w:rsidRPr="00A64FFA" w:rsidRDefault="003E22A0" w:rsidP="00073C31">
      <w:pPr>
        <w:pStyle w:val="PL"/>
        <w:rPr>
          <w:noProof w:val="0"/>
          <w:color w:val="000000"/>
        </w:rPr>
      </w:pPr>
      <w:r w:rsidRPr="00A64FFA">
        <w:rPr>
          <w:noProof w:val="0"/>
          <w:color w:val="000000"/>
        </w:rPr>
        <w:tab/>
        <w:t xml:space="preserve">// returns true if the actual instance of MyPDU carries a </w:t>
      </w:r>
      <w:r w:rsidRPr="00A64FFA">
        <w:rPr>
          <w:noProof w:val="0"/>
        </w:rPr>
        <w:t>PDU</w:t>
      </w:r>
      <w:r w:rsidRPr="00A64FFA">
        <w:rPr>
          <w:noProof w:val="0"/>
          <w:color w:val="000000"/>
        </w:rPr>
        <w:t xml:space="preserve"> of the type </w:t>
      </w:r>
      <w:r w:rsidRPr="00A64FFA">
        <w:rPr>
          <w:noProof w:val="0"/>
        </w:rPr>
        <w:t>PDU</w:t>
      </w:r>
      <w:r w:rsidRPr="00A64FFA">
        <w:rPr>
          <w:noProof w:val="0"/>
          <w:color w:val="000000"/>
        </w:rPr>
        <w:t xml:space="preserve">_type2 </w:t>
      </w:r>
    </w:p>
    <w:p w:rsidR="003E22A0" w:rsidRPr="00A64FFA" w:rsidRDefault="003E22A0" w:rsidP="00073C31">
      <w:pPr>
        <w:pStyle w:val="PL"/>
        <w:rPr>
          <w:noProof w:val="0"/>
        </w:rPr>
      </w:pPr>
    </w:p>
    <w:p w:rsidR="003E22A0" w:rsidRPr="00A64FFA" w:rsidRDefault="003E22A0" w:rsidP="001F5A22">
      <w:pPr>
        <w:pStyle w:val="Heading2"/>
      </w:pPr>
      <w:bookmarkStart w:id="2220" w:name="_Toc390771425"/>
      <w:r w:rsidRPr="00A64FFA">
        <w:t>C.3.3</w:t>
      </w:r>
      <w:r w:rsidRPr="00A64FFA">
        <w:tab/>
        <w:t>The IsValue function</w:t>
      </w:r>
      <w:bookmarkEnd w:id="2220"/>
    </w:p>
    <w:p w:rsidR="003E22A0" w:rsidRPr="00A64FFA" w:rsidRDefault="003E22A0" w:rsidP="003D1051">
      <w:pPr>
        <w:pStyle w:val="PL"/>
        <w:rPr>
          <w:rFonts w:cs="Courier New"/>
          <w:noProof w:val="0"/>
        </w:rPr>
      </w:pPr>
      <w:r w:rsidRPr="00A64FFA">
        <w:rPr>
          <w:rFonts w:cs="Courier New"/>
          <w:b/>
          <w:bCs/>
          <w:noProof w:val="0"/>
        </w:rPr>
        <w:tab/>
        <w:t>isvalue</w:t>
      </w:r>
      <w:r w:rsidRPr="00A64FFA">
        <w:rPr>
          <w:rFonts w:cs="Courier New"/>
          <w:noProof w:val="0"/>
        </w:rPr>
        <w:t>(</w:t>
      </w:r>
      <w:r w:rsidRPr="00A64FFA">
        <w:rPr>
          <w:rFonts w:cs="Courier New"/>
          <w:b/>
          <w:bCs/>
          <w:noProof w:val="0"/>
        </w:rPr>
        <w:t>in</w:t>
      </w:r>
      <w:r w:rsidRPr="00A64FFA">
        <w:rPr>
          <w:rFonts w:cs="Courier New"/>
          <w:noProof w:val="0"/>
        </w:rPr>
        <w:t xml:space="preserve"> </w:t>
      </w:r>
      <w:r w:rsidRPr="00A64FFA">
        <w:rPr>
          <w:rFonts w:cs="Courier New"/>
          <w:b/>
          <w:bCs/>
          <w:noProof w:val="0"/>
        </w:rPr>
        <w:t>template</w:t>
      </w:r>
      <w:r w:rsidRPr="00A64FFA">
        <w:rPr>
          <w:rFonts w:cs="Courier New"/>
          <w:noProof w:val="0"/>
        </w:rPr>
        <w:t xml:space="preserve"> any_type inpar</w:t>
      </w:r>
      <w:r w:rsidRPr="00A64FFA">
        <w:rPr>
          <w:rFonts w:cs="Courier New"/>
          <w:b/>
          <w:bCs/>
          <w:noProof w:val="0"/>
        </w:rPr>
        <w:t>) return boolean</w:t>
      </w:r>
      <w:r w:rsidRPr="00A64FFA">
        <w:rPr>
          <w:rFonts w:cs="Courier New"/>
          <w:noProof w:val="0"/>
        </w:rPr>
        <w:t>;</w:t>
      </w:r>
    </w:p>
    <w:p w:rsidR="003E22A0" w:rsidRPr="00A64FFA" w:rsidRDefault="003E22A0" w:rsidP="003D1051">
      <w:pPr>
        <w:pStyle w:val="PL"/>
        <w:rPr>
          <w:noProof w:val="0"/>
        </w:rPr>
      </w:pPr>
    </w:p>
    <w:p w:rsidR="003E22A0" w:rsidRPr="00A64FFA" w:rsidRDefault="003E22A0" w:rsidP="003D1051">
      <w:r w:rsidRPr="00A64FFA">
        <w:rPr>
          <w:color w:val="000000"/>
        </w:rPr>
        <w:t xml:space="preserve">This function is allowed for templates of all data types. </w:t>
      </w:r>
      <w:r w:rsidRPr="00A64FFA">
        <w:t xml:space="preserve">The function shall return </w:t>
      </w:r>
      <w:r w:rsidRPr="00A64FFA">
        <w:rPr>
          <w:rFonts w:ascii="Courier New" w:hAnsi="Courier New" w:cs="Courier New"/>
          <w:b/>
          <w:bCs/>
        </w:rPr>
        <w:t>true</w:t>
      </w:r>
      <w:r w:rsidRPr="00A64FFA">
        <w:t xml:space="preserve">, if </w:t>
      </w:r>
      <w:r w:rsidRPr="00A64FFA">
        <w:rPr>
          <w:rFonts w:ascii="Courier New" w:hAnsi="Courier New" w:cs="Courier New"/>
        </w:rPr>
        <w:t>inpar</w:t>
      </w:r>
      <w:r w:rsidRPr="00A64FFA">
        <w:t xml:space="preserve"> is completely initialized and resolves to a specific value. If </w:t>
      </w:r>
      <w:r w:rsidRPr="00A64FFA">
        <w:rPr>
          <w:rFonts w:ascii="Courier New" w:hAnsi="Courier New" w:cs="Courier New"/>
        </w:rPr>
        <w:t>inpar</w:t>
      </w:r>
      <w:r w:rsidRPr="00A64FFA">
        <w:t xml:space="preserve"> is of </w:t>
      </w:r>
      <w:r w:rsidRPr="00A64FFA">
        <w:rPr>
          <w:rFonts w:ascii="Courier New" w:hAnsi="Courier New"/>
          <w:b/>
        </w:rPr>
        <w:t>record</w:t>
      </w:r>
      <w:r w:rsidRPr="00A64FFA">
        <w:t xml:space="preserve"> or </w:t>
      </w:r>
      <w:r w:rsidRPr="00A64FFA">
        <w:rPr>
          <w:rFonts w:ascii="Courier New" w:hAnsi="Courier New"/>
          <w:b/>
        </w:rPr>
        <w:t>set</w:t>
      </w:r>
      <w:r w:rsidRPr="00A64FFA">
        <w:t xml:space="preserve"> type, omitted optional fields shall be considered as initialized, i.e. the function shall also return true if optional fields of </w:t>
      </w:r>
      <w:r w:rsidRPr="00A64FFA">
        <w:rPr>
          <w:rFonts w:ascii="Courier New" w:hAnsi="Courier New" w:cs="Courier New"/>
        </w:rPr>
        <w:t>inpar</w:t>
      </w:r>
      <w:r w:rsidRPr="00A64FFA">
        <w:t xml:space="preserve"> are set to omit. The function shall return </w:t>
      </w:r>
      <w:r w:rsidRPr="00A64FFA">
        <w:rPr>
          <w:rFonts w:ascii="Courier New" w:hAnsi="Courier New" w:cs="Courier New"/>
          <w:b/>
          <w:bCs/>
        </w:rPr>
        <w:t>false</w:t>
      </w:r>
      <w:r w:rsidRPr="00A64FFA">
        <w:t xml:space="preserve"> otherwise.</w:t>
      </w:r>
    </w:p>
    <w:p w:rsidR="003E22A0" w:rsidRPr="00A64FFA" w:rsidRDefault="003E22A0" w:rsidP="003D1051">
      <w:r w:rsidRPr="00A64FFA">
        <w:t xml:space="preserve">The </w:t>
      </w:r>
      <w:r w:rsidRPr="00A64FFA">
        <w:rPr>
          <w:rFonts w:ascii="Courier New" w:hAnsi="Courier New"/>
          <w:b/>
          <w:snapToGrid w:val="0"/>
        </w:rPr>
        <w:t>null</w:t>
      </w:r>
      <w:r w:rsidRPr="00A64FFA">
        <w:t xml:space="preserve"> value assigned to default and component references shall be considered as concrete values.</w:t>
      </w:r>
    </w:p>
    <w:p w:rsidR="003E22A0" w:rsidRPr="00A64FFA" w:rsidRDefault="003E22A0" w:rsidP="00566F48">
      <w:r w:rsidRPr="00A64FFA">
        <w:t xml:space="preserve">The application of the </w:t>
      </w:r>
      <w:r w:rsidRPr="00A64FFA">
        <w:rPr>
          <w:rFonts w:ascii="Courier New" w:hAnsi="Courier New"/>
          <w:b/>
          <w:snapToGrid w:val="0"/>
        </w:rPr>
        <w:t>isvalue</w:t>
      </w:r>
      <w:r w:rsidRPr="00A64FFA">
        <w:t xml:space="preserve"> function to a semantically correct data object reference shall never result in an error, even if using the reference</w:t>
      </w:r>
      <w:r w:rsidRPr="00A64FFA" w:rsidDel="00524D84">
        <w:t xml:space="preserve"> </w:t>
      </w:r>
      <w:r w:rsidRPr="00A64FFA">
        <w:t xml:space="preserve">would normally cause a runtime error when being used e.g. in an expression. </w:t>
      </w:r>
    </w:p>
    <w:p w:rsidR="003E22A0" w:rsidRPr="00A64FFA" w:rsidRDefault="003E22A0" w:rsidP="00153D6A">
      <w:pPr>
        <w:pStyle w:val="EX"/>
      </w:pPr>
      <w:r w:rsidRPr="00A64FFA">
        <w:t>EXAMPLE 1:</w:t>
      </w:r>
      <w:r w:rsidRPr="00A64FFA">
        <w:tab/>
        <w:t>Simple types</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ts_char0 := "ABCD"; //template containing a specific value matching</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tr_char1 := "AB?D"; //template containing a specific value matching</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//note, that "?" is not a matching symbol in this case</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tr_char2 := </w:t>
      </w:r>
      <w:r w:rsidRPr="00A64FFA">
        <w:rPr>
          <w:b/>
          <w:noProof w:val="0"/>
        </w:rPr>
        <w:t>pattern</w:t>
      </w:r>
      <w:r w:rsidRPr="00A64FFA">
        <w:rPr>
          <w:noProof w:val="0"/>
        </w:rPr>
        <w:t xml:space="preserve"> "ABCD"; //a pattern matching a single value only</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tr_char3 := </w:t>
      </w:r>
      <w:r w:rsidRPr="00A64FFA">
        <w:rPr>
          <w:b/>
          <w:noProof w:val="0"/>
        </w:rPr>
        <w:t>pattern</w:t>
      </w:r>
      <w:r w:rsidRPr="00A64FFA">
        <w:rPr>
          <w:noProof w:val="0"/>
        </w:rPr>
        <w:t xml:space="preserve"> "AB?D"; //pattern matching</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tr_char4 := ("ABCD"); // template containing a specific value (expression)</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tr_char5 := ("ABCD","EFGH"); //a value list matching a single value only</w:t>
      </w:r>
    </w:p>
    <w:p w:rsidR="003E22A0" w:rsidRPr="00A64FFA" w:rsidRDefault="003E22A0" w:rsidP="003D1051">
      <w:pPr>
        <w:pStyle w:val="PL"/>
        <w:rPr>
          <w:noProof w:val="0"/>
          <w:sz w:val="20"/>
          <w:lang w:eastAsia="zh-CN"/>
        </w:rPr>
      </w:pP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(ts_char0);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(tr_char1);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(tr_char2);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(tr_char3);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(tr_char4); // shall return true similarly to e.g. isvalue((2))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(tr_char5); // shall return false</w:t>
      </w:r>
    </w:p>
    <w:p w:rsidR="003E22A0" w:rsidRPr="00A64FFA" w:rsidRDefault="003E22A0" w:rsidP="003D1051">
      <w:pPr>
        <w:pStyle w:val="PL"/>
        <w:rPr>
          <w:noProof w:val="0"/>
        </w:rPr>
      </w:pPr>
    </w:p>
    <w:p w:rsidR="003E22A0" w:rsidRPr="00A64FFA" w:rsidRDefault="003E22A0" w:rsidP="005C3B4D">
      <w:pPr>
        <w:pStyle w:val="EX"/>
        <w:keepNext/>
      </w:pPr>
      <w:r w:rsidRPr="00A64FFA">
        <w:t>EXAMPLE 2:</w:t>
      </w:r>
      <w:r w:rsidRPr="00A64FFA">
        <w:tab/>
        <w:t>Special types</w:t>
      </w:r>
    </w:p>
    <w:p w:rsidR="003E22A0" w:rsidRPr="00A64FFA" w:rsidRDefault="003E22A0" w:rsidP="005C3B4D">
      <w:pPr>
        <w:pStyle w:val="PL"/>
        <w:keepNext/>
        <w:keepLines/>
        <w:rPr>
          <w:noProof w:val="0"/>
        </w:rPr>
      </w:pPr>
      <w:r w:rsidRPr="00A64FFA">
        <w:rPr>
          <w:noProof w:val="0"/>
        </w:rPr>
        <w:tab/>
      </w:r>
      <w:r w:rsidRPr="00A64FFA">
        <w:rPr>
          <w:b/>
          <w:noProof w:val="0"/>
        </w:rPr>
        <w:t>var</w:t>
      </w:r>
      <w:r w:rsidRPr="00A64FFA">
        <w:rPr>
          <w:noProof w:val="0"/>
        </w:rPr>
        <w:t xml:space="preserve"> </w:t>
      </w:r>
      <w:r w:rsidRPr="00A64FFA">
        <w:rPr>
          <w:b/>
          <w:bCs/>
          <w:noProof w:val="0"/>
        </w:rPr>
        <w:t>default</w:t>
      </w:r>
      <w:r w:rsidRPr="00A64FFA">
        <w:rPr>
          <w:noProof w:val="0"/>
        </w:rPr>
        <w:t xml:space="preserve"> vl_default := </w:t>
      </w:r>
      <w:r w:rsidRPr="00A64FFA">
        <w:rPr>
          <w:b/>
          <w:bCs/>
          <w:noProof w:val="0"/>
        </w:rPr>
        <w:t>null</w:t>
      </w:r>
      <w:r w:rsidRPr="00A64FFA">
        <w:rPr>
          <w:noProof w:val="0"/>
        </w:rPr>
        <w:t>;</w:t>
      </w:r>
    </w:p>
    <w:p w:rsidR="003E22A0" w:rsidRPr="00A64FFA" w:rsidRDefault="003E22A0" w:rsidP="005C3B4D">
      <w:pPr>
        <w:pStyle w:val="PL"/>
        <w:keepNext/>
        <w:keepLines/>
        <w:rPr>
          <w:noProof w:val="0"/>
        </w:rPr>
      </w:pPr>
      <w:r w:rsidRPr="00A64FFA">
        <w:rPr>
          <w:noProof w:val="0"/>
        </w:rPr>
        <w:tab/>
      </w:r>
      <w:r w:rsidRPr="00A64FFA">
        <w:rPr>
          <w:b/>
          <w:noProof w:val="0"/>
        </w:rPr>
        <w:t>isvalue</w:t>
      </w:r>
      <w:r w:rsidRPr="00A64FFA">
        <w:rPr>
          <w:noProof w:val="0"/>
        </w:rPr>
        <w:t>(vl_default); // shall return true</w:t>
      </w:r>
    </w:p>
    <w:p w:rsidR="003E22A0" w:rsidRPr="00A64FFA" w:rsidRDefault="003E22A0" w:rsidP="005C3B4D">
      <w:pPr>
        <w:pStyle w:val="PL"/>
        <w:keepNext/>
        <w:keepLines/>
        <w:rPr>
          <w:noProof w:val="0"/>
        </w:rPr>
      </w:pPr>
    </w:p>
    <w:p w:rsidR="003E22A0" w:rsidRPr="00A64FFA" w:rsidRDefault="003E22A0" w:rsidP="005C3B4D">
      <w:pPr>
        <w:pStyle w:val="EX"/>
        <w:keepNext/>
      </w:pPr>
      <w:r w:rsidRPr="00A64FFA">
        <w:t>EXAMPLE 3:</w:t>
      </w:r>
      <w:r w:rsidRPr="00A64FFA">
        <w:tab/>
        <w:t>Record/set types</w:t>
      </w:r>
    </w:p>
    <w:p w:rsidR="003E22A0" w:rsidRPr="00A64FFA" w:rsidRDefault="003E22A0" w:rsidP="003D1051">
      <w:pPr>
        <w:pStyle w:val="PL"/>
        <w:keepNext/>
        <w:rPr>
          <w:noProof w:val="0"/>
          <w:lang w:eastAsia="zh-CN"/>
        </w:rPr>
      </w:pPr>
      <w:r w:rsidRPr="00A64FFA">
        <w:rPr>
          <w:noProof w:val="0"/>
          <w:color w:val="000000"/>
          <w:lang w:eastAsia="zh-CN"/>
        </w:rPr>
        <w:tab/>
      </w:r>
      <w:r w:rsidRPr="00A64FFA">
        <w:rPr>
          <w:b/>
          <w:noProof w:val="0"/>
          <w:lang w:eastAsia="zh-CN"/>
        </w:rPr>
        <w:t>type</w:t>
      </w:r>
      <w:r w:rsidRPr="00A64FFA">
        <w:rPr>
          <w:noProof w:val="0"/>
          <w:lang w:eastAsia="zh-CN"/>
        </w:rPr>
        <w:t xml:space="preserve"> </w:t>
      </w:r>
      <w:r w:rsidRPr="00A64FFA">
        <w:rPr>
          <w:b/>
          <w:noProof w:val="0"/>
          <w:lang w:eastAsia="zh-CN"/>
        </w:rPr>
        <w:t>record</w:t>
      </w:r>
      <w:r w:rsidRPr="00A64FFA">
        <w:rPr>
          <w:noProof w:val="0"/>
          <w:lang w:eastAsia="zh-CN"/>
        </w:rPr>
        <w:t xml:space="preserve"> MyRec {</w:t>
      </w:r>
    </w:p>
    <w:p w:rsidR="003E22A0" w:rsidRPr="00A64FFA" w:rsidRDefault="003E22A0" w:rsidP="003D1051">
      <w:pPr>
        <w:pStyle w:val="PL"/>
        <w:keepNext/>
        <w:rPr>
          <w:noProof w:val="0"/>
          <w:lang w:eastAsia="zh-CN"/>
        </w:rPr>
      </w:pPr>
      <w:r w:rsidRPr="00A64FFA">
        <w:rPr>
          <w:noProof w:val="0"/>
          <w:lang w:eastAsia="zh-CN"/>
        </w:rPr>
        <w:tab/>
      </w:r>
      <w:r w:rsidRPr="00A64FFA">
        <w:rPr>
          <w:noProof w:val="0"/>
          <w:lang w:eastAsia="zh-CN"/>
        </w:rPr>
        <w:tab/>
      </w:r>
      <w:r w:rsidRPr="00A64FFA">
        <w:rPr>
          <w:b/>
          <w:noProof w:val="0"/>
          <w:lang w:eastAsia="zh-CN"/>
        </w:rPr>
        <w:t>integer</w:t>
      </w:r>
      <w:r w:rsidRPr="00A64FFA">
        <w:rPr>
          <w:noProof w:val="0"/>
          <w:lang w:eastAsia="zh-CN"/>
        </w:rPr>
        <w:t xml:space="preserve"> f1 </w:t>
      </w:r>
      <w:r w:rsidRPr="00A64FFA">
        <w:rPr>
          <w:b/>
          <w:bCs/>
          <w:noProof w:val="0"/>
          <w:lang w:eastAsia="zh-CN"/>
        </w:rPr>
        <w:t>optional</w:t>
      </w:r>
      <w:r w:rsidRPr="00A64FFA">
        <w:rPr>
          <w:noProof w:val="0"/>
          <w:lang w:eastAsia="zh-CN"/>
        </w:rPr>
        <w:t>,</w:t>
      </w:r>
    </w:p>
    <w:p w:rsidR="003E22A0" w:rsidRPr="00A64FFA" w:rsidRDefault="003E22A0" w:rsidP="003D1051">
      <w:pPr>
        <w:pStyle w:val="PL"/>
        <w:rPr>
          <w:noProof w:val="0"/>
          <w:lang w:eastAsia="zh-CN"/>
        </w:rPr>
      </w:pPr>
      <w:r w:rsidRPr="00A64FFA">
        <w:rPr>
          <w:noProof w:val="0"/>
          <w:lang w:eastAsia="zh-CN"/>
        </w:rPr>
        <w:tab/>
      </w:r>
      <w:r w:rsidRPr="00A64FFA">
        <w:rPr>
          <w:noProof w:val="0"/>
          <w:lang w:eastAsia="zh-CN"/>
        </w:rPr>
        <w:tab/>
      </w:r>
      <w:r w:rsidRPr="00A64FFA">
        <w:rPr>
          <w:b/>
          <w:noProof w:val="0"/>
          <w:lang w:eastAsia="zh-CN"/>
        </w:rPr>
        <w:t>integer</w:t>
      </w:r>
      <w:r w:rsidRPr="00A64FFA">
        <w:rPr>
          <w:noProof w:val="0"/>
          <w:lang w:eastAsia="zh-CN"/>
        </w:rPr>
        <w:t xml:space="preserve"> f2 </w:t>
      </w:r>
      <w:r w:rsidRPr="00A64FFA">
        <w:rPr>
          <w:b/>
          <w:bCs/>
          <w:noProof w:val="0"/>
          <w:lang w:eastAsia="zh-CN"/>
        </w:rPr>
        <w:t>optional</w:t>
      </w:r>
    </w:p>
    <w:p w:rsidR="003E22A0" w:rsidRPr="00A64FFA" w:rsidRDefault="003E22A0" w:rsidP="003D1051">
      <w:pPr>
        <w:pStyle w:val="PL"/>
        <w:rPr>
          <w:noProof w:val="0"/>
          <w:lang w:eastAsia="zh-CN"/>
        </w:rPr>
      </w:pPr>
      <w:r w:rsidRPr="00A64FFA">
        <w:rPr>
          <w:noProof w:val="0"/>
          <w:lang w:eastAsia="zh-CN"/>
        </w:rPr>
        <w:tab/>
        <w:t>}</w:t>
      </w:r>
    </w:p>
    <w:p w:rsidR="003E22A0" w:rsidRPr="00A64FFA" w:rsidRDefault="003E22A0" w:rsidP="003D1051">
      <w:pPr>
        <w:pStyle w:val="PL"/>
        <w:rPr>
          <w:noProof w:val="0"/>
          <w:lang w:eastAsia="zh-CN"/>
        </w:rPr>
      </w:pP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w:t>
      </w:r>
      <w:r w:rsidRPr="00A64FFA">
        <w:rPr>
          <w:noProof w:val="0"/>
          <w:lang w:eastAsia="zh-CN"/>
        </w:rPr>
        <w:t xml:space="preserve">MyRec </w:t>
      </w:r>
      <w:r w:rsidRPr="00A64FFA">
        <w:rPr>
          <w:noProof w:val="0"/>
        </w:rPr>
        <w:t>vl_MyRec;</w:t>
      </w: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template</w:t>
      </w:r>
      <w:r w:rsidRPr="00A64FFA">
        <w:rPr>
          <w:noProof w:val="0"/>
        </w:rPr>
        <w:t xml:space="preserve"> </w:t>
      </w:r>
      <w:r w:rsidRPr="00A64FFA">
        <w:rPr>
          <w:noProof w:val="0"/>
          <w:lang w:eastAsia="zh-CN"/>
        </w:rPr>
        <w:t xml:space="preserve">MyRec </w:t>
      </w:r>
      <w:r w:rsidRPr="00A64FFA">
        <w:rPr>
          <w:noProof w:val="0"/>
        </w:rPr>
        <w:t>vlt_MyRec;</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 xml:space="preserve">(vl_MyRec); </w:t>
      </w:r>
      <w:r w:rsidRPr="00A64FFA">
        <w:rPr>
          <w:noProof w:val="0"/>
        </w:rPr>
        <w:tab/>
        <w:t xml:space="preserve">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    // shall return false</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t xml:space="preserve">vl_MyRec  := { f1 := 5, f2 := </w:t>
      </w:r>
      <w:r w:rsidRPr="00A64FFA">
        <w:rPr>
          <w:b/>
          <w:noProof w:val="0"/>
        </w:rPr>
        <w:t>omit</w:t>
      </w:r>
      <w:r w:rsidRPr="00A64FFA">
        <w:rPr>
          <w:noProof w:val="0"/>
        </w:rPr>
        <w:t xml:space="preserve"> }</w:t>
      </w:r>
    </w:p>
    <w:p w:rsidR="003E22A0" w:rsidRPr="00A64FFA" w:rsidRDefault="003E22A0" w:rsidP="003D1051">
      <w:pPr>
        <w:pStyle w:val="PL"/>
        <w:rPr>
          <w:noProof w:val="0"/>
        </w:rPr>
      </w:pPr>
      <w:r w:rsidRPr="00A64FFA">
        <w:rPr>
          <w:noProof w:val="0"/>
        </w:rPr>
        <w:tab/>
        <w:t>vlt_MyRec := { f1 := ?, f2 := 5 }</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 xml:space="preserve">(vl_MyRec); </w:t>
      </w:r>
      <w:r w:rsidRPr="00A64FFA">
        <w:rPr>
          <w:noProof w:val="0"/>
        </w:rPr>
        <w:tab/>
        <w:t xml:space="preserve">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 xml:space="preserve">(vl_MyRec.f2);  // shall return false; </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(vlt_MyRec.f1);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(vlt_MyRec.f2); // shall return true</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 xml:space="preserve">vlt_MyRec.f2 := </w:t>
      </w:r>
      <w:r w:rsidRPr="00A64FFA">
        <w:rPr>
          <w:b/>
          <w:bCs/>
          <w:noProof w:val="0"/>
        </w:rPr>
        <w:t>omit</w:t>
      </w:r>
      <w:r w:rsidRPr="00A64FFA">
        <w:rPr>
          <w:noProof w:val="0"/>
        </w:rPr>
        <w:t>;</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(vlt_MyRec.f2); // shall return false</w:t>
      </w:r>
    </w:p>
    <w:p w:rsidR="003E22A0" w:rsidRPr="00A64FFA" w:rsidRDefault="003E22A0" w:rsidP="003D1051">
      <w:pPr>
        <w:pStyle w:val="PL"/>
        <w:rPr>
          <w:noProof w:val="0"/>
        </w:rPr>
      </w:pPr>
    </w:p>
    <w:p w:rsidR="003E22A0" w:rsidRPr="00A64FFA" w:rsidRDefault="003E22A0" w:rsidP="00153D6A">
      <w:pPr>
        <w:pStyle w:val="EX"/>
      </w:pPr>
      <w:r w:rsidRPr="00A64FFA">
        <w:t>EXAMPLE 4:</w:t>
      </w:r>
      <w:r w:rsidRPr="00A64FFA">
        <w:tab/>
        <w:t>Union types</w:t>
      </w:r>
    </w:p>
    <w:p w:rsidR="003E22A0" w:rsidRPr="00A64FFA" w:rsidRDefault="003E22A0" w:rsidP="003D1051">
      <w:pPr>
        <w:pStyle w:val="PL"/>
        <w:rPr>
          <w:noProof w:val="0"/>
          <w:lang w:eastAsia="zh-CN"/>
        </w:rPr>
      </w:pPr>
      <w:r w:rsidRPr="00A64FFA">
        <w:rPr>
          <w:noProof w:val="0"/>
          <w:color w:val="000000"/>
          <w:lang w:eastAsia="zh-CN"/>
        </w:rPr>
        <w:tab/>
      </w:r>
      <w:r w:rsidRPr="00A64FFA">
        <w:rPr>
          <w:b/>
          <w:noProof w:val="0"/>
          <w:lang w:eastAsia="zh-CN"/>
        </w:rPr>
        <w:t>type</w:t>
      </w:r>
      <w:r w:rsidRPr="00A64FFA">
        <w:rPr>
          <w:noProof w:val="0"/>
          <w:lang w:eastAsia="zh-CN"/>
        </w:rPr>
        <w:t xml:space="preserve"> </w:t>
      </w:r>
      <w:r w:rsidRPr="00A64FFA">
        <w:rPr>
          <w:b/>
          <w:bCs/>
          <w:noProof w:val="0"/>
          <w:lang w:eastAsia="zh-CN"/>
        </w:rPr>
        <w:t>union</w:t>
      </w:r>
      <w:r w:rsidRPr="00A64FFA">
        <w:rPr>
          <w:noProof w:val="0"/>
          <w:lang w:eastAsia="zh-CN"/>
        </w:rPr>
        <w:t xml:space="preserve"> MyUnion {</w:t>
      </w:r>
    </w:p>
    <w:p w:rsidR="003E22A0" w:rsidRPr="00A64FFA" w:rsidRDefault="003E22A0" w:rsidP="003D1051">
      <w:pPr>
        <w:pStyle w:val="PL"/>
        <w:rPr>
          <w:noProof w:val="0"/>
          <w:lang w:eastAsia="zh-CN"/>
        </w:rPr>
      </w:pPr>
      <w:r w:rsidRPr="00A64FFA">
        <w:rPr>
          <w:noProof w:val="0"/>
          <w:lang w:eastAsia="zh-CN"/>
        </w:rPr>
        <w:tab/>
      </w:r>
      <w:r w:rsidRPr="00A64FFA">
        <w:rPr>
          <w:noProof w:val="0"/>
          <w:lang w:eastAsia="zh-CN"/>
        </w:rPr>
        <w:tab/>
      </w:r>
      <w:r w:rsidRPr="00A64FFA">
        <w:rPr>
          <w:b/>
          <w:noProof w:val="0"/>
          <w:lang w:eastAsia="zh-CN"/>
        </w:rPr>
        <w:t>integer</w:t>
      </w:r>
      <w:r w:rsidRPr="00A64FFA">
        <w:rPr>
          <w:noProof w:val="0"/>
          <w:lang w:eastAsia="zh-CN"/>
        </w:rPr>
        <w:t xml:space="preserve"> ch1,</w:t>
      </w:r>
    </w:p>
    <w:p w:rsidR="003E22A0" w:rsidRPr="00A64FFA" w:rsidRDefault="003E22A0" w:rsidP="003D1051">
      <w:pPr>
        <w:pStyle w:val="PL"/>
        <w:rPr>
          <w:noProof w:val="0"/>
          <w:lang w:eastAsia="zh-CN"/>
        </w:rPr>
      </w:pPr>
      <w:r w:rsidRPr="00A64FFA">
        <w:rPr>
          <w:noProof w:val="0"/>
          <w:lang w:eastAsia="zh-CN"/>
        </w:rPr>
        <w:tab/>
      </w:r>
      <w:r w:rsidRPr="00A64FFA">
        <w:rPr>
          <w:noProof w:val="0"/>
          <w:lang w:eastAsia="zh-CN"/>
        </w:rPr>
        <w:tab/>
      </w:r>
      <w:r w:rsidRPr="00A64FFA">
        <w:rPr>
          <w:b/>
          <w:noProof w:val="0"/>
          <w:lang w:eastAsia="zh-CN"/>
        </w:rPr>
        <w:t>integer</w:t>
      </w:r>
      <w:r w:rsidRPr="00A64FFA">
        <w:rPr>
          <w:noProof w:val="0"/>
          <w:lang w:eastAsia="zh-CN"/>
        </w:rPr>
        <w:t xml:space="preserve"> ch2</w:t>
      </w:r>
    </w:p>
    <w:p w:rsidR="003E22A0" w:rsidRPr="00A64FFA" w:rsidRDefault="003E22A0" w:rsidP="003D1051">
      <w:pPr>
        <w:pStyle w:val="PL"/>
        <w:rPr>
          <w:noProof w:val="0"/>
          <w:lang w:eastAsia="zh-CN"/>
        </w:rPr>
      </w:pPr>
      <w:r w:rsidRPr="00A64FFA">
        <w:rPr>
          <w:noProof w:val="0"/>
          <w:lang w:eastAsia="zh-CN"/>
        </w:rPr>
        <w:tab/>
        <w:t>}</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lang w:eastAsia="zh-CN"/>
        </w:rPr>
      </w:pPr>
      <w:r w:rsidRPr="00A64FFA">
        <w:rPr>
          <w:noProof w:val="0"/>
        </w:rPr>
        <w:tab/>
      </w:r>
      <w:r w:rsidRPr="00A64FFA">
        <w:rPr>
          <w:b/>
          <w:noProof w:val="0"/>
        </w:rPr>
        <w:t>template</w:t>
      </w:r>
      <w:r w:rsidRPr="00A64FFA">
        <w:rPr>
          <w:noProof w:val="0"/>
        </w:rPr>
        <w:t xml:space="preserve"> </w:t>
      </w:r>
      <w:r w:rsidRPr="00A64FFA">
        <w:rPr>
          <w:noProof w:val="0"/>
          <w:lang w:eastAsia="zh-CN"/>
        </w:rPr>
        <w:t>MyUnion ts_MyUnion := { ch1 := 5 }</w:t>
      </w:r>
    </w:p>
    <w:p w:rsidR="003E22A0" w:rsidRPr="00A64FFA" w:rsidRDefault="003E22A0" w:rsidP="003D1051">
      <w:pPr>
        <w:pStyle w:val="PL"/>
        <w:rPr>
          <w:noProof w:val="0"/>
          <w:lang w:eastAsia="zh-CN"/>
        </w:rPr>
      </w:pPr>
      <w:r w:rsidRPr="00A64FFA">
        <w:rPr>
          <w:noProof w:val="0"/>
        </w:rPr>
        <w:tab/>
      </w:r>
      <w:r w:rsidRPr="00A64FFA">
        <w:rPr>
          <w:b/>
          <w:noProof w:val="0"/>
        </w:rPr>
        <w:t>template</w:t>
      </w:r>
      <w:r w:rsidRPr="00A64FFA">
        <w:rPr>
          <w:noProof w:val="0"/>
        </w:rPr>
        <w:t xml:space="preserve"> </w:t>
      </w:r>
      <w:r w:rsidRPr="00A64FFA">
        <w:rPr>
          <w:noProof w:val="0"/>
          <w:lang w:eastAsia="zh-CN"/>
        </w:rPr>
        <w:t>MyUnion tr_MyUnion := { ch1 := ? }</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w:t>
      </w:r>
      <w:r w:rsidRPr="00A64FFA">
        <w:rPr>
          <w:noProof w:val="0"/>
          <w:lang w:eastAsia="zh-CN"/>
        </w:rPr>
        <w:t>ts_MyUnion</w:t>
      </w:r>
      <w:r w:rsidRPr="00A64FFA">
        <w:rPr>
          <w:noProof w:val="0"/>
        </w:rPr>
        <w:t>);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w:t>
      </w:r>
      <w:r w:rsidRPr="00A64FFA">
        <w:rPr>
          <w:noProof w:val="0"/>
          <w:lang w:eastAsia="zh-CN"/>
        </w:rPr>
        <w:t>MyUnion</w:t>
      </w:r>
      <w:r w:rsidRPr="00A64FFA">
        <w:rPr>
          <w:noProof w:val="0"/>
        </w:rPr>
        <w:t>);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w:t>
      </w:r>
      <w:r w:rsidRPr="00A64FFA">
        <w:rPr>
          <w:noProof w:val="0"/>
          <w:lang w:eastAsia="zh-CN"/>
        </w:rPr>
        <w:t>MyUnion.ch1</w:t>
      </w:r>
      <w:r w:rsidRPr="00A64FFA">
        <w:rPr>
          <w:noProof w:val="0"/>
        </w:rPr>
        <w:t>); // shall return false</w:t>
      </w:r>
    </w:p>
    <w:p w:rsidR="003E22A0" w:rsidRPr="00A64FFA" w:rsidRDefault="003E22A0" w:rsidP="003D1051">
      <w:pPr>
        <w:pStyle w:val="PL"/>
        <w:rPr>
          <w:noProof w:val="0"/>
          <w:lang w:eastAsia="zh-CN"/>
        </w:rPr>
      </w:pPr>
      <w:r w:rsidRPr="00A64FFA">
        <w:rPr>
          <w:noProof w:val="0"/>
        </w:rPr>
        <w:tab/>
        <w:t>// note, this is different from ischosen(tr_</w:t>
      </w:r>
      <w:r w:rsidRPr="00A64FFA">
        <w:rPr>
          <w:noProof w:val="0"/>
          <w:lang w:eastAsia="zh-CN"/>
        </w:rPr>
        <w:t xml:space="preserve">MyUnion.ch1) as isvalue checks the content of the </w:t>
      </w:r>
    </w:p>
    <w:p w:rsidR="003E22A0" w:rsidRPr="00A64FFA" w:rsidRDefault="003E22A0" w:rsidP="003D1051">
      <w:pPr>
        <w:pStyle w:val="PL"/>
        <w:rPr>
          <w:noProof w:val="0"/>
        </w:rPr>
      </w:pPr>
      <w:r w:rsidRPr="00A64FFA">
        <w:rPr>
          <w:noProof w:val="0"/>
          <w:lang w:eastAsia="zh-CN"/>
        </w:rPr>
        <w:tab/>
        <w:t>// choice ch1, while ischosen is checking if ch1 has been selected or not</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w:t>
      </w:r>
      <w:r w:rsidRPr="00A64FFA">
        <w:rPr>
          <w:noProof w:val="0"/>
          <w:lang w:eastAsia="zh-CN"/>
        </w:rPr>
        <w:t>MyUnion.ch2</w:t>
      </w:r>
      <w:r w:rsidRPr="00A64FFA">
        <w:rPr>
          <w:noProof w:val="0"/>
        </w:rPr>
        <w:t>); // shall return false</w:t>
      </w:r>
    </w:p>
    <w:p w:rsidR="003E22A0" w:rsidRPr="00A64FFA" w:rsidRDefault="003E22A0" w:rsidP="003D1051">
      <w:pPr>
        <w:pStyle w:val="PL"/>
        <w:rPr>
          <w:noProof w:val="0"/>
        </w:rPr>
      </w:pPr>
    </w:p>
    <w:p w:rsidR="003E22A0" w:rsidRPr="00A64FFA" w:rsidRDefault="003E22A0" w:rsidP="00153D6A">
      <w:pPr>
        <w:pStyle w:val="EX"/>
      </w:pPr>
      <w:r w:rsidRPr="00A64FFA">
        <w:t>EXAMPLE 5:</w:t>
      </w:r>
      <w:r w:rsidRPr="00A64FFA">
        <w:tab/>
        <w:t>Nested types</w:t>
      </w:r>
    </w:p>
    <w:p w:rsidR="003E22A0" w:rsidRPr="00A64FFA" w:rsidRDefault="003E22A0" w:rsidP="003D1051">
      <w:pPr>
        <w:pStyle w:val="PL"/>
        <w:rPr>
          <w:noProof w:val="0"/>
        </w:rPr>
      </w:pPr>
      <w:r w:rsidRPr="00A64FFA">
        <w:rPr>
          <w:noProof w:val="0"/>
          <w:color w:val="000000"/>
        </w:rPr>
        <w:tab/>
      </w:r>
      <w:r w:rsidRPr="00A64FFA">
        <w:rPr>
          <w:b/>
          <w:noProof w:val="0"/>
        </w:rPr>
        <w:t>type</w:t>
      </w:r>
      <w:r w:rsidRPr="00A64FFA">
        <w:rPr>
          <w:noProof w:val="0"/>
        </w:rPr>
        <w:t xml:space="preserve"> </w:t>
      </w:r>
      <w:r w:rsidRPr="00A64FFA">
        <w:rPr>
          <w:b/>
          <w:bCs/>
          <w:noProof w:val="0"/>
        </w:rPr>
        <w:t>record</w:t>
      </w:r>
      <w:r w:rsidRPr="00A64FFA">
        <w:rPr>
          <w:noProof w:val="0"/>
        </w:rPr>
        <w:t xml:space="preserve"> MyRecord {</w:t>
      </w:r>
    </w:p>
    <w:p w:rsidR="003E22A0" w:rsidRPr="00A64FFA" w:rsidRDefault="003E22A0" w:rsidP="003D1051">
      <w:pPr>
        <w:pStyle w:val="PL"/>
        <w:rPr>
          <w:noProof w:val="0"/>
        </w:rPr>
      </w:pPr>
      <w:r w:rsidRPr="00A64FFA">
        <w:rPr>
          <w:noProof w:val="0"/>
        </w:rPr>
        <w:tab/>
      </w:r>
      <w:r w:rsidRPr="00A64FFA">
        <w:rPr>
          <w:noProof w:val="0"/>
        </w:rPr>
        <w:tab/>
        <w:t xml:space="preserve">MyUnion u optional </w:t>
      </w:r>
    </w:p>
    <w:p w:rsidR="003E22A0" w:rsidRPr="00A64FFA" w:rsidRDefault="003E22A0" w:rsidP="003D1051">
      <w:pPr>
        <w:pStyle w:val="PL"/>
        <w:rPr>
          <w:noProof w:val="0"/>
        </w:rPr>
      </w:pPr>
      <w:r w:rsidRPr="00A64FFA">
        <w:rPr>
          <w:noProof w:val="0"/>
        </w:rPr>
        <w:tab/>
        <w:t>}</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template</w:t>
      </w:r>
      <w:r w:rsidRPr="00A64FFA">
        <w:rPr>
          <w:noProof w:val="0"/>
        </w:rPr>
        <w:t xml:space="preserve"> MyRecord ts_MyRecord := { u := ts_MyUnion }</w:t>
      </w:r>
    </w:p>
    <w:p w:rsidR="003E22A0" w:rsidRPr="00A64FFA" w:rsidRDefault="003E22A0" w:rsidP="003D1051">
      <w:pPr>
        <w:pStyle w:val="PL"/>
        <w:rPr>
          <w:noProof w:val="0"/>
        </w:rPr>
      </w:pPr>
      <w:r w:rsidRPr="00A64FFA">
        <w:rPr>
          <w:noProof w:val="0"/>
        </w:rPr>
        <w:tab/>
      </w:r>
      <w:r w:rsidRPr="00A64FFA">
        <w:rPr>
          <w:b/>
          <w:noProof w:val="0"/>
        </w:rPr>
        <w:t>template</w:t>
      </w:r>
      <w:r w:rsidRPr="00A64FFA">
        <w:rPr>
          <w:noProof w:val="0"/>
        </w:rPr>
        <w:t xml:space="preserve"> MyRecord tr_MyRecord := { u := tr_MyUnion }</w:t>
      </w:r>
    </w:p>
    <w:p w:rsidR="003E22A0" w:rsidRPr="00A64FFA" w:rsidRDefault="003E22A0" w:rsidP="003D1051">
      <w:pPr>
        <w:pStyle w:val="PL"/>
        <w:rPr>
          <w:noProof w:val="0"/>
        </w:rPr>
      </w:pPr>
      <w:r w:rsidRPr="00A64FFA">
        <w:rPr>
          <w:noProof w:val="0"/>
        </w:rPr>
        <w:t xml:space="preserve">    template MyRecord ts_MyRecord2 := { u := omit }</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(ts_MyRecord.u.ch1);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(tr_MyRecord.u.ch1);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(tr_MyRecord.u.ch2); // shall return false</w:t>
      </w:r>
    </w:p>
    <w:p w:rsidR="003E22A0" w:rsidRPr="00A64FFA" w:rsidRDefault="003E22A0" w:rsidP="003D1051">
      <w:pPr>
        <w:pStyle w:val="PL"/>
        <w:rPr>
          <w:noProof w:val="0"/>
        </w:rPr>
      </w:pPr>
      <w:r w:rsidRPr="00A64FFA">
        <w:rPr>
          <w:b/>
          <w:noProof w:val="0"/>
        </w:rPr>
        <w:t xml:space="preserve">    isvalue</w:t>
      </w:r>
      <w:r w:rsidRPr="00A64FFA">
        <w:rPr>
          <w:noProof w:val="0"/>
        </w:rPr>
        <w:t>(ts_MyRecord.u.ch2); // shall return false</w:t>
      </w:r>
    </w:p>
    <w:p w:rsidR="00601345" w:rsidRPr="00A64FFA" w:rsidRDefault="00601345" w:rsidP="003D1051">
      <w:pPr>
        <w:pStyle w:val="PL"/>
        <w:rPr>
          <w:noProof w:val="0"/>
        </w:rPr>
      </w:pPr>
    </w:p>
    <w:p w:rsidR="003E22A0" w:rsidRPr="00A64FFA" w:rsidRDefault="003E22A0" w:rsidP="001F5A22">
      <w:pPr>
        <w:pStyle w:val="Heading2"/>
      </w:pPr>
      <w:bookmarkStart w:id="2221" w:name="_Toc390771426"/>
      <w:r w:rsidRPr="00A64FFA">
        <w:t>C.3.4</w:t>
      </w:r>
      <w:r w:rsidRPr="00A64FFA">
        <w:tab/>
        <w:t>The IsBound function</w:t>
      </w:r>
      <w:bookmarkEnd w:id="2221"/>
    </w:p>
    <w:p w:rsidR="003E22A0" w:rsidRPr="00A64FFA" w:rsidRDefault="003E22A0" w:rsidP="003D1051">
      <w:pPr>
        <w:pStyle w:val="PL"/>
        <w:rPr>
          <w:rFonts w:cs="Courier New"/>
          <w:noProof w:val="0"/>
        </w:rPr>
      </w:pPr>
      <w:r w:rsidRPr="00A64FFA">
        <w:rPr>
          <w:rFonts w:cs="Courier New"/>
          <w:b/>
          <w:bCs/>
          <w:noProof w:val="0"/>
        </w:rPr>
        <w:tab/>
        <w:t>isbound</w:t>
      </w:r>
      <w:r w:rsidRPr="00A64FFA">
        <w:rPr>
          <w:rFonts w:cs="Courier New"/>
          <w:noProof w:val="0"/>
        </w:rPr>
        <w:t>(</w:t>
      </w:r>
      <w:r w:rsidRPr="00A64FFA">
        <w:rPr>
          <w:rFonts w:cs="Courier New"/>
          <w:b/>
          <w:bCs/>
          <w:noProof w:val="0"/>
        </w:rPr>
        <w:t>in</w:t>
      </w:r>
      <w:r w:rsidRPr="00A64FFA">
        <w:rPr>
          <w:rFonts w:cs="Courier New"/>
          <w:noProof w:val="0"/>
        </w:rPr>
        <w:t xml:space="preserve"> </w:t>
      </w:r>
      <w:r w:rsidRPr="00A64FFA">
        <w:rPr>
          <w:rFonts w:cs="Courier New"/>
          <w:b/>
          <w:bCs/>
          <w:noProof w:val="0"/>
        </w:rPr>
        <w:t>template</w:t>
      </w:r>
      <w:r w:rsidRPr="00A64FFA">
        <w:rPr>
          <w:rFonts w:cs="Courier New"/>
          <w:noProof w:val="0"/>
        </w:rPr>
        <w:t xml:space="preserve"> any_type inpar</w:t>
      </w:r>
      <w:r w:rsidRPr="00A64FFA">
        <w:rPr>
          <w:rFonts w:cs="Courier New"/>
          <w:b/>
          <w:bCs/>
          <w:noProof w:val="0"/>
        </w:rPr>
        <w:t>) return boolean</w:t>
      </w:r>
      <w:r w:rsidRPr="00A64FFA">
        <w:rPr>
          <w:rFonts w:cs="Courier New"/>
          <w:noProof w:val="0"/>
        </w:rPr>
        <w:t>;</w:t>
      </w:r>
    </w:p>
    <w:p w:rsidR="003E22A0" w:rsidRPr="00A64FFA" w:rsidRDefault="003E22A0" w:rsidP="003D1051">
      <w:pPr>
        <w:pStyle w:val="PL"/>
        <w:rPr>
          <w:noProof w:val="0"/>
        </w:rPr>
      </w:pPr>
    </w:p>
    <w:p w:rsidR="003E22A0" w:rsidRPr="00A64FFA" w:rsidRDefault="003E22A0" w:rsidP="003D1051">
      <w:r w:rsidRPr="00A64FFA">
        <w:rPr>
          <w:color w:val="000000"/>
        </w:rPr>
        <w:t xml:space="preserve">This function is allowed for templates of all data types. </w:t>
      </w:r>
      <w:r w:rsidRPr="00A64FFA">
        <w:t xml:space="preserve">The function shall return </w:t>
      </w:r>
      <w:r w:rsidRPr="00A64FFA">
        <w:rPr>
          <w:rFonts w:ascii="Courier New" w:hAnsi="Courier New" w:cs="Courier New"/>
          <w:b/>
          <w:bCs/>
        </w:rPr>
        <w:t>true</w:t>
      </w:r>
      <w:r w:rsidRPr="00A64FFA">
        <w:t xml:space="preserve">, if </w:t>
      </w:r>
      <w:r w:rsidRPr="00A64FFA">
        <w:rPr>
          <w:rFonts w:ascii="Courier New" w:hAnsi="Courier New" w:cs="Courier New"/>
        </w:rPr>
        <w:t>inpar</w:t>
      </w:r>
      <w:r w:rsidRPr="00A64FFA">
        <w:t xml:space="preserve"> is at least partially initialized. If </w:t>
      </w:r>
      <w:r w:rsidRPr="00A64FFA">
        <w:rPr>
          <w:rFonts w:ascii="Courier New" w:hAnsi="Courier New" w:cs="Courier New"/>
        </w:rPr>
        <w:t>inpar</w:t>
      </w:r>
      <w:r w:rsidRPr="00A64FFA">
        <w:t xml:space="preserve"> is of a </w:t>
      </w:r>
      <w:r w:rsidRPr="00A64FFA">
        <w:rPr>
          <w:rFonts w:ascii="Courier New" w:hAnsi="Courier New"/>
          <w:b/>
        </w:rPr>
        <w:t>record</w:t>
      </w:r>
      <w:r w:rsidRPr="00A64FFA">
        <w:t xml:space="preserve"> or </w:t>
      </w:r>
      <w:r w:rsidRPr="00A64FFA">
        <w:rPr>
          <w:rFonts w:ascii="Courier New" w:hAnsi="Courier New"/>
          <w:b/>
        </w:rPr>
        <w:t>set</w:t>
      </w:r>
      <w:r w:rsidRPr="00A64FFA">
        <w:t xml:space="preserve"> type, omitted optional fields shall be considered as initialized, i.e. the function shall also return </w:t>
      </w:r>
      <w:r w:rsidRPr="00A64FFA">
        <w:rPr>
          <w:rFonts w:ascii="Courier New" w:hAnsi="Courier New"/>
          <w:b/>
        </w:rPr>
        <w:t>true</w:t>
      </w:r>
      <w:r w:rsidRPr="00A64FFA">
        <w:t xml:space="preserve"> if at least one optional field of </w:t>
      </w:r>
      <w:r w:rsidRPr="00A64FFA">
        <w:rPr>
          <w:rFonts w:ascii="Courier New" w:hAnsi="Courier New" w:cs="Courier New"/>
        </w:rPr>
        <w:t>inpar</w:t>
      </w:r>
      <w:r w:rsidRPr="00A64FFA">
        <w:t xml:space="preserve"> is set to </w:t>
      </w:r>
      <w:r w:rsidRPr="00A64FFA">
        <w:rPr>
          <w:rFonts w:ascii="Courier New" w:hAnsi="Courier New"/>
          <w:b/>
        </w:rPr>
        <w:t>omit</w:t>
      </w:r>
      <w:r w:rsidRPr="00A64FFA">
        <w:t xml:space="preserve">. The function shall return </w:t>
      </w:r>
      <w:r w:rsidRPr="00A64FFA">
        <w:rPr>
          <w:rFonts w:ascii="Courier New" w:hAnsi="Courier New" w:cs="Courier New"/>
          <w:b/>
          <w:bCs/>
        </w:rPr>
        <w:t>false</w:t>
      </w:r>
      <w:r w:rsidRPr="00A64FFA">
        <w:t xml:space="preserve"> otherwise. Inaccessible fields (e.g. non-selected alternatives of </w:t>
      </w:r>
      <w:r w:rsidRPr="00A64FFA">
        <w:rPr>
          <w:rFonts w:ascii="Courier New" w:hAnsi="Courier New"/>
          <w:b/>
        </w:rPr>
        <w:t>union</w:t>
      </w:r>
      <w:r w:rsidRPr="00A64FFA">
        <w:t xml:space="preserve"> types, subfields of omitted record and set types or subfields of non-selected union fields) shall be considered as uninitialized, i.e. isbound shall return for them </w:t>
      </w:r>
      <w:r w:rsidRPr="00A64FFA">
        <w:rPr>
          <w:rFonts w:ascii="Courier New" w:hAnsi="Courier New"/>
          <w:b/>
        </w:rPr>
        <w:t>false</w:t>
      </w:r>
      <w:r w:rsidRPr="00A64FFA">
        <w:t>.</w:t>
      </w:r>
    </w:p>
    <w:p w:rsidR="003E22A0" w:rsidRPr="00A64FFA" w:rsidRDefault="003E22A0" w:rsidP="003D1051">
      <w:r w:rsidRPr="00A64FFA">
        <w:t xml:space="preserve">The </w:t>
      </w:r>
      <w:r w:rsidRPr="00A64FFA">
        <w:rPr>
          <w:rFonts w:ascii="Courier New" w:hAnsi="Courier New" w:cs="Courier New"/>
          <w:b/>
          <w:bCs/>
        </w:rPr>
        <w:t>null</w:t>
      </w:r>
      <w:r w:rsidRPr="00A64FFA">
        <w:t xml:space="preserve"> value assigned to default and component references shall be considered as concrete values.</w:t>
      </w:r>
    </w:p>
    <w:p w:rsidR="003E22A0" w:rsidRPr="00A64FFA" w:rsidRDefault="003E22A0" w:rsidP="00566F48">
      <w:r w:rsidRPr="00A64FFA">
        <w:t xml:space="preserve">The application of the </w:t>
      </w:r>
      <w:r w:rsidRPr="00A64FFA">
        <w:rPr>
          <w:rFonts w:ascii="Courier New" w:hAnsi="Courier New" w:cs="Courier New"/>
          <w:b/>
          <w:bCs/>
        </w:rPr>
        <w:t>isbound</w:t>
      </w:r>
      <w:r w:rsidRPr="00A64FFA">
        <w:t xml:space="preserve"> function to a semantically correct template reference shall never result in an error, even if using the reference</w:t>
      </w:r>
      <w:r w:rsidRPr="00A64FFA" w:rsidDel="00524D84">
        <w:t xml:space="preserve"> </w:t>
      </w:r>
      <w:r w:rsidRPr="00A64FFA">
        <w:t xml:space="preserve">would normally cause a runtime error when being used e.g. in an expression. </w:t>
      </w:r>
    </w:p>
    <w:p w:rsidR="003E22A0" w:rsidRPr="00A64FFA" w:rsidRDefault="003E22A0" w:rsidP="00153D6A">
      <w:pPr>
        <w:pStyle w:val="EX"/>
      </w:pPr>
      <w:r w:rsidRPr="00A64FFA">
        <w:t>EXAMPLE 1:</w:t>
      </w:r>
      <w:r w:rsidRPr="00A64FFA">
        <w:tab/>
        <w:t>Simple types</w:t>
      </w:r>
    </w:p>
    <w:p w:rsidR="003E22A0" w:rsidRPr="00A64FFA" w:rsidRDefault="003E22A0" w:rsidP="003D1051">
      <w:pPr>
        <w:pStyle w:val="PL"/>
        <w:keepNext/>
        <w:keepLines/>
        <w:rPr>
          <w:noProof w:val="0"/>
        </w:rPr>
      </w:pPr>
      <w:r w:rsidRPr="00A64FFA">
        <w:rPr>
          <w:noProof w:val="0"/>
        </w:rPr>
        <w:tab/>
      </w:r>
      <w:r w:rsidRPr="00A64FFA">
        <w:rPr>
          <w:b/>
          <w:noProof w:val="0"/>
        </w:rPr>
        <w:t>var</w:t>
      </w:r>
      <w:r w:rsidRPr="00A64FFA">
        <w:rPr>
          <w:noProof w:val="0"/>
        </w:rPr>
        <w:t xml:space="preserve"> </w:t>
      </w:r>
      <w:r w:rsidRPr="00A64FFA">
        <w:rPr>
          <w:b/>
          <w:noProof w:val="0"/>
        </w:rPr>
        <w:t>template</w:t>
      </w:r>
      <w:r w:rsidRPr="00A64FFA">
        <w:rPr>
          <w:noProof w:val="0"/>
        </w:rPr>
        <w:t xml:space="preserve"> </w:t>
      </w:r>
      <w:r w:rsidRPr="00A64FFA">
        <w:rPr>
          <w:b/>
          <w:noProof w:val="0"/>
        </w:rPr>
        <w:t>charstring</w:t>
      </w:r>
      <w:r w:rsidRPr="00A64FFA">
        <w:rPr>
          <w:noProof w:val="0"/>
        </w:rPr>
        <w:t xml:space="preserve"> vlt_char; </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(vlt_char);           // shall return false as v_char is uninitialized;</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vlt_char := "AB?D";          // template containing a specific value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(vlt_char);           // shall return true</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 xml:space="preserve">vlt_char := </w:t>
      </w:r>
      <w:r w:rsidRPr="00A64FFA">
        <w:rPr>
          <w:b/>
          <w:noProof w:val="0"/>
        </w:rPr>
        <w:t>pattern</w:t>
      </w:r>
      <w:r w:rsidRPr="00A64FFA">
        <w:rPr>
          <w:noProof w:val="0"/>
        </w:rPr>
        <w:t xml:space="preserve"> "AB?D";  //template containing a pattern matching</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(vlt_char);           // shall return true</w:t>
      </w:r>
    </w:p>
    <w:p w:rsidR="003E22A0" w:rsidRPr="00A64FFA" w:rsidRDefault="003E22A0" w:rsidP="003D1051">
      <w:pPr>
        <w:pStyle w:val="PL"/>
        <w:rPr>
          <w:noProof w:val="0"/>
        </w:rPr>
      </w:pPr>
    </w:p>
    <w:p w:rsidR="003E22A0" w:rsidRPr="00A64FFA" w:rsidRDefault="003E22A0" w:rsidP="00153D6A">
      <w:pPr>
        <w:pStyle w:val="EX"/>
      </w:pPr>
      <w:r w:rsidRPr="00A64FFA">
        <w:t>EXAMPLE 2:</w:t>
      </w:r>
      <w:r w:rsidRPr="00A64FFA">
        <w:tab/>
        <w:t>Special types</w:t>
      </w: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w:t>
      </w:r>
      <w:r w:rsidRPr="00A64FFA">
        <w:rPr>
          <w:b/>
          <w:bCs/>
          <w:noProof w:val="0"/>
        </w:rPr>
        <w:t>default</w:t>
      </w:r>
      <w:r w:rsidRPr="00A64FFA">
        <w:rPr>
          <w:noProof w:val="0"/>
        </w:rPr>
        <w:t xml:space="preserve"> vl_default := </w:t>
      </w:r>
      <w:r w:rsidRPr="00A64FFA">
        <w:rPr>
          <w:b/>
          <w:bCs/>
          <w:noProof w:val="0"/>
        </w:rPr>
        <w:t>null</w:t>
      </w:r>
      <w:r w:rsidRPr="00A64FFA">
        <w:rPr>
          <w:noProof w:val="0"/>
        </w:rPr>
        <w:t>;</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(vl_default);         // shall return true</w:t>
      </w:r>
    </w:p>
    <w:p w:rsidR="003E22A0" w:rsidRPr="00A64FFA" w:rsidRDefault="003E22A0" w:rsidP="003D1051">
      <w:pPr>
        <w:pStyle w:val="PL"/>
        <w:rPr>
          <w:noProof w:val="0"/>
        </w:rPr>
      </w:pPr>
    </w:p>
    <w:p w:rsidR="003E22A0" w:rsidRPr="00A64FFA" w:rsidRDefault="003E22A0" w:rsidP="00153D6A">
      <w:pPr>
        <w:pStyle w:val="EX"/>
      </w:pPr>
      <w:r w:rsidRPr="00A64FFA">
        <w:t>EXAMPLE 3:</w:t>
      </w:r>
      <w:r w:rsidRPr="00A64FFA">
        <w:tab/>
        <w:t>Record/set types</w:t>
      </w:r>
    </w:p>
    <w:p w:rsidR="003E22A0" w:rsidRPr="00A64FFA" w:rsidRDefault="003E22A0" w:rsidP="003D1051">
      <w:pPr>
        <w:pStyle w:val="PL"/>
        <w:keepNext/>
        <w:rPr>
          <w:noProof w:val="0"/>
        </w:rPr>
      </w:pPr>
      <w:r w:rsidRPr="00A64FFA">
        <w:rPr>
          <w:noProof w:val="0"/>
          <w:color w:val="000000"/>
        </w:rPr>
        <w:tab/>
      </w:r>
      <w:r w:rsidRPr="00A64FFA">
        <w:rPr>
          <w:b/>
          <w:noProof w:val="0"/>
        </w:rPr>
        <w:t>type</w:t>
      </w:r>
      <w:r w:rsidRPr="00A64FFA">
        <w:rPr>
          <w:noProof w:val="0"/>
        </w:rPr>
        <w:t xml:space="preserve"> </w:t>
      </w:r>
      <w:r w:rsidRPr="00A64FFA">
        <w:rPr>
          <w:b/>
          <w:noProof w:val="0"/>
        </w:rPr>
        <w:t>record</w:t>
      </w:r>
      <w:r w:rsidRPr="00A64FFA">
        <w:rPr>
          <w:noProof w:val="0"/>
        </w:rPr>
        <w:t xml:space="preserve"> MyRec {</w:t>
      </w:r>
    </w:p>
    <w:p w:rsidR="003E22A0" w:rsidRPr="00A64FFA" w:rsidRDefault="003E22A0" w:rsidP="003D1051">
      <w:pPr>
        <w:pStyle w:val="PL"/>
        <w:keepNext/>
        <w:rPr>
          <w:noProof w:val="0"/>
        </w:rPr>
      </w:pPr>
      <w:r w:rsidRPr="00A64FFA">
        <w:rPr>
          <w:noProof w:val="0"/>
        </w:rPr>
        <w:tab/>
      </w:r>
      <w:r w:rsidRPr="00A64FFA">
        <w:rPr>
          <w:noProof w:val="0"/>
        </w:rPr>
        <w:tab/>
      </w:r>
      <w:r w:rsidRPr="00A64FFA">
        <w:rPr>
          <w:b/>
          <w:noProof w:val="0"/>
        </w:rPr>
        <w:t>integer</w:t>
      </w:r>
      <w:r w:rsidRPr="00A64FFA">
        <w:rPr>
          <w:noProof w:val="0"/>
        </w:rPr>
        <w:t xml:space="preserve"> f1,</w:t>
      </w:r>
    </w:p>
    <w:p w:rsidR="003E22A0" w:rsidRPr="00A64FFA" w:rsidRDefault="003E22A0" w:rsidP="003D1051">
      <w:pPr>
        <w:pStyle w:val="PL"/>
        <w:rPr>
          <w:b/>
          <w:bCs/>
          <w:noProof w:val="0"/>
        </w:rPr>
      </w:pPr>
      <w:r w:rsidRPr="00A64FFA">
        <w:rPr>
          <w:noProof w:val="0"/>
        </w:rPr>
        <w:tab/>
      </w:r>
      <w:r w:rsidRPr="00A64FFA">
        <w:rPr>
          <w:noProof w:val="0"/>
        </w:rPr>
        <w:tab/>
        <w:t xml:space="preserve">MyRec f2 </w:t>
      </w:r>
      <w:r w:rsidRPr="00A64FFA">
        <w:rPr>
          <w:b/>
          <w:bCs/>
          <w:noProof w:val="0"/>
        </w:rPr>
        <w:t>optional</w:t>
      </w:r>
    </w:p>
    <w:p w:rsidR="003E22A0" w:rsidRPr="00A64FFA" w:rsidRDefault="003E22A0" w:rsidP="003D1051">
      <w:pPr>
        <w:pStyle w:val="PL"/>
        <w:rPr>
          <w:noProof w:val="0"/>
        </w:rPr>
      </w:pPr>
      <w:r w:rsidRPr="00A64FFA">
        <w:rPr>
          <w:noProof w:val="0"/>
        </w:rPr>
        <w:lastRenderedPageBreak/>
        <w:tab/>
        <w:t>}</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MyRec vl_MyRec;</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           // shall return false</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 xml:space="preserve">vl_MyRec.f2 := </w:t>
      </w:r>
      <w:r w:rsidRPr="00A64FFA">
        <w:rPr>
          <w:b/>
          <w:bCs/>
          <w:noProof w:val="0"/>
        </w:rPr>
        <w:t>omit</w:t>
      </w:r>
      <w:r w:rsidRPr="00A64FFA">
        <w:rPr>
          <w:noProof w:val="0"/>
        </w:rPr>
        <w:t>;</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           // shall return true as vl_MyRec is partially initialized,</w:t>
      </w:r>
    </w:p>
    <w:p w:rsidR="003E22A0" w:rsidRPr="00A64FFA" w:rsidRDefault="003E22A0" w:rsidP="003D105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field f2 is set to omit</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t xml:space="preserve">vl_MyRec  := { f1 := 5, f2 := </w:t>
      </w:r>
      <w:r w:rsidRPr="00A64FFA">
        <w:rPr>
          <w:b/>
          <w:noProof w:val="0"/>
        </w:rPr>
        <w:t>omit</w:t>
      </w:r>
      <w:r w:rsidRPr="00A64FFA">
        <w:rPr>
          <w:noProof w:val="0"/>
        </w:rPr>
        <w:t xml:space="preserve"> }</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           // shall return true as vl_MyRec is completely initialized</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(vl_MyRec.f2.f1);     // shall return false as vl_MyRec.f2.f1 is inaccessible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(vl_MyRec.f1/0);      // shall cause an error already during evaluating the argument</w:t>
      </w:r>
    </w:p>
    <w:p w:rsidR="003E22A0" w:rsidRPr="00A64FFA" w:rsidRDefault="003E22A0" w:rsidP="003D105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as division by zero is not allowed</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color w:val="000000"/>
        </w:rPr>
        <w:tab/>
      </w:r>
      <w:r w:rsidRPr="00A64FFA">
        <w:rPr>
          <w:b/>
          <w:noProof w:val="0"/>
        </w:rPr>
        <w:t>type</w:t>
      </w:r>
      <w:r w:rsidRPr="00A64FFA">
        <w:rPr>
          <w:noProof w:val="0"/>
        </w:rPr>
        <w:t xml:space="preserve"> </w:t>
      </w:r>
      <w:r w:rsidRPr="00A64FFA">
        <w:rPr>
          <w:b/>
          <w:bCs/>
          <w:noProof w:val="0"/>
        </w:rPr>
        <w:t>union</w:t>
      </w:r>
      <w:r w:rsidRPr="00A64FFA">
        <w:rPr>
          <w:noProof w:val="0"/>
        </w:rPr>
        <w:t xml:space="preserve"> MyUnion {</w:t>
      </w:r>
    </w:p>
    <w:p w:rsidR="003E22A0" w:rsidRPr="00A64FFA" w:rsidRDefault="003E22A0" w:rsidP="003D105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ch1,</w:t>
      </w:r>
    </w:p>
    <w:p w:rsidR="003E22A0" w:rsidRPr="00A64FFA" w:rsidRDefault="003E22A0" w:rsidP="003D1051">
      <w:pPr>
        <w:pStyle w:val="PL"/>
        <w:rPr>
          <w:noProof w:val="0"/>
        </w:rPr>
      </w:pPr>
      <w:r w:rsidRPr="00A64FFA">
        <w:rPr>
          <w:noProof w:val="0"/>
        </w:rPr>
        <w:tab/>
      </w:r>
      <w:r w:rsidRPr="00A64FFA">
        <w:rPr>
          <w:noProof w:val="0"/>
        </w:rPr>
        <w:tab/>
        <w:t>MyRec   ch2</w:t>
      </w:r>
    </w:p>
    <w:p w:rsidR="003E22A0" w:rsidRPr="00A64FFA" w:rsidRDefault="003E22A0" w:rsidP="003D1051">
      <w:pPr>
        <w:pStyle w:val="PL"/>
        <w:rPr>
          <w:noProof w:val="0"/>
        </w:rPr>
      </w:pPr>
      <w:r w:rsidRPr="00A64FFA">
        <w:rPr>
          <w:noProof w:val="0"/>
        </w:rPr>
        <w:tab/>
        <w:t>}</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template</w:t>
      </w:r>
      <w:r w:rsidRPr="00A64FFA">
        <w:rPr>
          <w:noProof w:val="0"/>
        </w:rPr>
        <w:t xml:space="preserve"> MyUnion vlt_MyUnion;</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        // shall return false, as vlt_MyUnion is uninitialized</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(vlt_MyUnion.ch1);    // shall return false, as alternative ch1 is uninitialized</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vlt_MyUnion := { ch1 := 5 };</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        // shall return true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(vlt_MyUnion.ch1);    // shall return true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(vlt_MyUnion.ch2);    // shall return false as the ch2 alternative is not selected</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(vlt_MyUnion.ch2.f1); // shall return false as the field f1 is inaccessible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(vlt_MyUnion.ch1/0);  // shall cause an error already during evaluating the argument</w:t>
      </w:r>
    </w:p>
    <w:p w:rsidR="003E22A0" w:rsidRPr="00A64FFA" w:rsidRDefault="003E22A0" w:rsidP="003D105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as division by zero is not allowed</w:t>
      </w:r>
    </w:p>
    <w:p w:rsidR="003E22A0" w:rsidRPr="00A64FFA" w:rsidRDefault="003E22A0" w:rsidP="003D1051">
      <w:pPr>
        <w:pStyle w:val="PL"/>
        <w:rPr>
          <w:noProof w:val="0"/>
        </w:rPr>
      </w:pPr>
    </w:p>
    <w:p w:rsidR="004E59D2" w:rsidRPr="005E10CE" w:rsidRDefault="004E59D2" w:rsidP="004E59D2">
      <w:pPr>
        <w:pStyle w:val="Heading2"/>
        <w:rPr>
          <w:ins w:id="2222" w:author="György Réthy" w:date="2014-07-28T12:43:00Z"/>
        </w:rPr>
      </w:pPr>
      <w:bookmarkStart w:id="2223" w:name="annex_PredefinedFunctions_isTemplateKind"/>
      <w:bookmarkStart w:id="2224" w:name="_Toc390771427"/>
      <w:ins w:id="2225" w:author="György Réthy" w:date="2014-07-28T12:43:00Z">
        <w:r w:rsidRPr="005E10CE">
          <w:t>C.</w:t>
        </w:r>
        <w:r>
          <w:t>3</w:t>
        </w:r>
        <w:r w:rsidRPr="005E10CE">
          <w:t>.</w:t>
        </w:r>
        <w:r>
          <w:t>5</w:t>
        </w:r>
        <w:bookmarkEnd w:id="2223"/>
        <w:r w:rsidRPr="005E10CE">
          <w:tab/>
        </w:r>
        <w:r>
          <w:t>Matching mechanism detection</w:t>
        </w:r>
      </w:ins>
    </w:p>
    <w:p w:rsidR="004E59D2" w:rsidRPr="005E10CE" w:rsidRDefault="004E59D2" w:rsidP="004E59D2">
      <w:pPr>
        <w:pStyle w:val="PL"/>
        <w:rPr>
          <w:ins w:id="2226" w:author="György Réthy" w:date="2014-07-28T12:43:00Z"/>
          <w:noProof w:val="0"/>
          <w:snapToGrid w:val="0"/>
        </w:rPr>
      </w:pPr>
      <w:ins w:id="2227" w:author="György Réthy" w:date="2014-07-28T12:43:00Z">
        <w:r w:rsidRPr="005E10CE">
          <w:rPr>
            <w:noProof w:val="0"/>
            <w:snapToGrid w:val="0"/>
          </w:rPr>
          <w:tab/>
        </w:r>
        <w:r w:rsidRPr="004E59D2">
          <w:rPr>
            <w:b/>
            <w:noProof w:val="0"/>
            <w:snapToGrid w:val="0"/>
            <w:rPrChange w:id="2228" w:author="György Réthy" w:date="2014-07-28T12:47:00Z">
              <w:rPr>
                <w:noProof w:val="0"/>
                <w:snapToGrid w:val="0"/>
              </w:rPr>
            </w:rPrChange>
          </w:rPr>
          <w:t>is</w:t>
        </w:r>
        <w:r>
          <w:rPr>
            <w:b/>
            <w:noProof w:val="0"/>
            <w:snapToGrid w:val="0"/>
          </w:rPr>
          <w:t>templatekind</w:t>
        </w:r>
        <w:r w:rsidRPr="005E10CE">
          <w:rPr>
            <w:noProof w:val="0"/>
            <w:snapToGrid w:val="0"/>
          </w:rPr>
          <w:t xml:space="preserve"> (</w:t>
        </w:r>
        <w:r w:rsidRPr="005E10CE">
          <w:rPr>
            <w:b/>
            <w:noProof w:val="0"/>
            <w:color w:val="000000"/>
          </w:rPr>
          <w:t xml:space="preserve">in </w:t>
        </w:r>
        <w:r>
          <w:rPr>
            <w:b/>
            <w:noProof w:val="0"/>
            <w:snapToGrid w:val="0"/>
          </w:rPr>
          <w:t>template</w:t>
        </w:r>
        <w:r w:rsidRPr="005E10CE">
          <w:rPr>
            <w:bCs/>
            <w:noProof w:val="0"/>
            <w:snapToGrid w:val="0"/>
          </w:rPr>
          <w:t xml:space="preserve"> </w:t>
        </w:r>
        <w:r>
          <w:rPr>
            <w:bCs/>
            <w:noProof w:val="0"/>
            <w:snapToGrid w:val="0"/>
          </w:rPr>
          <w:t xml:space="preserve">any_type </w:t>
        </w:r>
        <w:r w:rsidRPr="005E10CE">
          <w:rPr>
            <w:bCs/>
            <w:noProof w:val="0"/>
            <w:snapToGrid w:val="0"/>
          </w:rPr>
          <w:t>in</w:t>
        </w:r>
        <w:r w:rsidRPr="005E10CE">
          <w:rPr>
            <w:noProof w:val="0"/>
            <w:snapToGrid w:val="0"/>
          </w:rPr>
          <w:t>value</w:t>
        </w:r>
        <w:r>
          <w:rPr>
            <w:noProof w:val="0"/>
            <w:snapToGrid w:val="0"/>
          </w:rPr>
          <w:t xml:space="preserve">, </w:t>
        </w:r>
        <w:r w:rsidRPr="00FC4554">
          <w:rPr>
            <w:b/>
            <w:noProof w:val="0"/>
            <w:snapToGrid w:val="0"/>
          </w:rPr>
          <w:t>in</w:t>
        </w:r>
        <w:r>
          <w:rPr>
            <w:noProof w:val="0"/>
            <w:snapToGrid w:val="0"/>
          </w:rPr>
          <w:t xml:space="preserve"> </w:t>
        </w:r>
        <w:r w:rsidRPr="00FC4554">
          <w:rPr>
            <w:b/>
            <w:noProof w:val="0"/>
            <w:snapToGrid w:val="0"/>
          </w:rPr>
          <w:t>charstring</w:t>
        </w:r>
        <w:r>
          <w:rPr>
            <w:noProof w:val="0"/>
            <w:snapToGrid w:val="0"/>
          </w:rPr>
          <w:t xml:space="preserve"> kind</w:t>
        </w:r>
        <w:r w:rsidRPr="005E10CE">
          <w:rPr>
            <w:noProof w:val="0"/>
            <w:snapToGrid w:val="0"/>
          </w:rPr>
          <w:t>)</w:t>
        </w:r>
        <w:r>
          <w:rPr>
            <w:b/>
            <w:noProof w:val="0"/>
            <w:snapToGrid w:val="0"/>
          </w:rPr>
          <w:t xml:space="preserve"> return boolean</w:t>
        </w:r>
      </w:ins>
    </w:p>
    <w:p w:rsidR="004E59D2" w:rsidRDefault="004E59D2" w:rsidP="004E59D2">
      <w:pPr>
        <w:pStyle w:val="PL"/>
        <w:rPr>
          <w:ins w:id="2229" w:author="György Réthy" w:date="2014-07-28T12:43:00Z"/>
          <w:noProof w:val="0"/>
          <w:snapToGrid w:val="0"/>
        </w:rPr>
      </w:pPr>
    </w:p>
    <w:p w:rsidR="004E59D2" w:rsidRDefault="004E59D2">
      <w:pPr>
        <w:pStyle w:val="NO"/>
        <w:ind w:left="0" w:firstLine="0"/>
        <w:rPr>
          <w:ins w:id="2230" w:author="György Réthy" w:date="2014-07-28T12:43:00Z"/>
          <w:snapToGrid w:val="0"/>
        </w:rPr>
        <w:pPrChange w:id="2231" w:author="György Réthy" w:date="2014-07-28T12:48:00Z">
          <w:pPr>
            <w:pStyle w:val="NO"/>
            <w:ind w:left="284" w:firstLine="0"/>
          </w:pPr>
        </w:pPrChange>
      </w:pPr>
      <w:ins w:id="2232" w:author="György Réthy" w:date="2014-07-28T12:43:00Z">
        <w:r>
          <w:rPr>
            <w:snapToGrid w:val="0"/>
          </w:rPr>
          <w:t xml:space="preserve">This function allows to examine </w:t>
        </w:r>
      </w:ins>
      <w:ins w:id="2233" w:author="György Réthy" w:date="2014-07-28T12:48:00Z">
        <w:r>
          <w:rPr>
            <w:snapToGrid w:val="0"/>
          </w:rPr>
          <w:t>if</w:t>
        </w:r>
      </w:ins>
      <w:ins w:id="2234" w:author="György Réthy" w:date="2014-07-28T12:43:00Z">
        <w:r>
          <w:rPr>
            <w:snapToGrid w:val="0"/>
          </w:rPr>
          <w:t xml:space="preserve"> a template contains</w:t>
        </w:r>
      </w:ins>
      <w:ins w:id="2235" w:author="György Réthy" w:date="2014-07-28T12:49:00Z">
        <w:r>
          <w:rPr>
            <w:snapToGrid w:val="0"/>
          </w:rPr>
          <w:t xml:space="preserve"> a </w:t>
        </w:r>
      </w:ins>
      <w:ins w:id="2236" w:author="György Réthy" w:date="2014-07-28T14:57:00Z">
        <w:r w:rsidR="006F3881">
          <w:rPr>
            <w:snapToGrid w:val="0"/>
          </w:rPr>
          <w:t xml:space="preserve">certain kind of the </w:t>
        </w:r>
      </w:ins>
      <w:ins w:id="2237" w:author="György Réthy" w:date="2014-07-28T12:49:00Z">
        <w:r>
          <w:rPr>
            <w:snapToGrid w:val="0"/>
          </w:rPr>
          <w:t>matching mechanism</w:t>
        </w:r>
      </w:ins>
      <w:ins w:id="2238" w:author="György Réthy" w:date="2014-07-28T14:57:00Z">
        <w:r w:rsidR="006F3881">
          <w:rPr>
            <w:snapToGrid w:val="0"/>
          </w:rPr>
          <w:t>s</w:t>
        </w:r>
      </w:ins>
      <w:ins w:id="2239" w:author="György Réthy" w:date="2014-07-28T12:43:00Z">
        <w:r>
          <w:rPr>
            <w:snapToGrid w:val="0"/>
          </w:rPr>
          <w:t>.</w:t>
        </w:r>
      </w:ins>
    </w:p>
    <w:p w:rsidR="004E59D2" w:rsidRDefault="004E59D2" w:rsidP="004E59D2">
      <w:pPr>
        <w:rPr>
          <w:ins w:id="2240" w:author="György Réthy" w:date="2014-07-28T12:43:00Z"/>
        </w:rPr>
      </w:pPr>
      <w:ins w:id="2241" w:author="György Réthy" w:date="2014-07-28T12:43:00Z">
        <w:r>
          <w:t xml:space="preserve">If the matching mechanism kind </w:t>
        </w:r>
        <w:r w:rsidRPr="009D575D">
          <w:t xml:space="preserve">enquired </w:t>
        </w:r>
        <w:r>
          <w:t>is matching a specific value (</w:t>
        </w:r>
      </w:ins>
      <w:ins w:id="2242" w:author="György Réthy" w:date="2014-07-28T12:50:00Z">
        <w:r w:rsidR="003621C3">
          <w:t xml:space="preserve">clause </w:t>
        </w:r>
      </w:ins>
      <w:ins w:id="2243" w:author="György Réthy" w:date="2014-07-28T13:46:00Z">
        <w:r w:rsidR="00CB2308">
          <w:fldChar w:fldCharType="begin"/>
        </w:r>
        <w:r w:rsidR="00CB2308">
          <w:instrText xml:space="preserve"> REF </w:instrText>
        </w:r>
      </w:ins>
      <w:ins w:id="2244" w:author="György Réthy" w:date="2014-07-28T14:26:00Z">
        <w:r w:rsidR="0005564F" w:rsidRPr="0005564F">
          <w:instrText>annex</w:instrText>
        </w:r>
      </w:ins>
      <w:ins w:id="2245" w:author="György Réthy" w:date="2014-07-28T13:46:00Z">
        <w:r w:rsidR="00CB2308">
          <w:instrText xml:space="preserve">_Matching_SpecificValue \h </w:instrText>
        </w:r>
      </w:ins>
      <w:r w:rsidR="00CB2308">
        <w:fldChar w:fldCharType="separate"/>
      </w:r>
      <w:ins w:id="2246" w:author="György Réthy" w:date="2014-07-28T14:29:00Z">
        <w:r w:rsidR="0005564F" w:rsidRPr="00A64FFA">
          <w:t>B.1.1</w:t>
        </w:r>
      </w:ins>
      <w:ins w:id="2247" w:author="György Réthy" w:date="2014-07-28T13:46:00Z">
        <w:r w:rsidR="00CB2308">
          <w:fldChar w:fldCharType="end"/>
        </w:r>
      </w:ins>
      <w:ins w:id="2248" w:author="György Réthy" w:date="2014-07-28T12:43:00Z">
        <w:r>
          <w:t>), a matching mechanism instead of values (</w:t>
        </w:r>
      </w:ins>
      <w:ins w:id="2249" w:author="György Réthy" w:date="2014-07-28T12:52:00Z">
        <w:r w:rsidR="003621C3">
          <w:t xml:space="preserve">clause </w:t>
        </w:r>
      </w:ins>
      <w:ins w:id="2250" w:author="György Réthy" w:date="2014-07-28T13:48:00Z">
        <w:r w:rsidR="00CB2308">
          <w:fldChar w:fldCharType="begin"/>
        </w:r>
        <w:r w:rsidR="00CB2308">
          <w:instrText xml:space="preserve"> REF </w:instrText>
        </w:r>
      </w:ins>
      <w:ins w:id="2251" w:author="György Réthy" w:date="2014-07-28T14:27:00Z">
        <w:r w:rsidR="0005564F" w:rsidRPr="0005564F">
          <w:instrText>annex</w:instrText>
        </w:r>
      </w:ins>
      <w:ins w:id="2252" w:author="György Réthy" w:date="2014-07-28T13:48:00Z">
        <w:r w:rsidR="00CB2308">
          <w:instrText xml:space="preserve">_Matching_InsteadOfMatchings \h </w:instrText>
        </w:r>
      </w:ins>
      <w:ins w:id="2253" w:author="György Réthy" w:date="2014-07-28T13:48:00Z">
        <w:r w:rsidR="00CB2308">
          <w:fldChar w:fldCharType="separate"/>
        </w:r>
      </w:ins>
      <w:ins w:id="2254" w:author="György Réthy" w:date="2014-07-28T14:29:00Z">
        <w:r w:rsidR="0005564F" w:rsidRPr="00A64FFA">
          <w:t>B.1.2</w:t>
        </w:r>
      </w:ins>
      <w:ins w:id="2255" w:author="György Réthy" w:date="2014-07-28T13:48:00Z">
        <w:r w:rsidR="00CB2308">
          <w:fldChar w:fldCharType="end"/>
        </w:r>
      </w:ins>
      <w:ins w:id="2256" w:author="György Réthy" w:date="2014-07-28T12:43:00Z">
        <w:r>
          <w:t>) or matching character pattern (</w:t>
        </w:r>
      </w:ins>
      <w:ins w:id="2257" w:author="György Réthy" w:date="2014-07-28T12:52:00Z">
        <w:r w:rsidR="003621C3">
          <w:t xml:space="preserve">clause </w:t>
        </w:r>
      </w:ins>
      <w:ins w:id="2258" w:author="György Réthy" w:date="2014-07-28T13:50:00Z">
        <w:r w:rsidR="00CB2308">
          <w:fldChar w:fldCharType="begin"/>
        </w:r>
        <w:r w:rsidR="00CB2308">
          <w:instrText xml:space="preserve"> REF </w:instrText>
        </w:r>
      </w:ins>
      <w:ins w:id="2259" w:author="György Réthy" w:date="2014-07-28T14:27:00Z">
        <w:r w:rsidR="0005564F" w:rsidRPr="0005564F">
          <w:instrText>annex</w:instrText>
        </w:r>
      </w:ins>
      <w:ins w:id="2260" w:author="György Réthy" w:date="2014-07-28T13:50:00Z">
        <w:r w:rsidR="00CB2308">
          <w:instrText xml:space="preserve">_Matching_Pattern \h </w:instrText>
        </w:r>
      </w:ins>
      <w:r w:rsidR="00CB2308">
        <w:fldChar w:fldCharType="separate"/>
      </w:r>
      <w:ins w:id="2261" w:author="György Réthy" w:date="2014-07-28T14:29:00Z">
        <w:r w:rsidR="0005564F" w:rsidRPr="00A64FFA">
          <w:t>B.1.5</w:t>
        </w:r>
      </w:ins>
      <w:ins w:id="2262" w:author="György Réthy" w:date="2014-07-28T13:50:00Z">
        <w:r w:rsidR="00CB2308">
          <w:fldChar w:fldCharType="end"/>
        </w:r>
      </w:ins>
      <w:ins w:id="2263" w:author="György Réthy" w:date="2014-07-28T12:43:00Z">
        <w:r>
          <w:t xml:space="preserve">), the function shall return </w:t>
        </w:r>
        <w:r w:rsidRPr="00411212">
          <w:rPr>
            <w:rFonts w:ascii="Courier New" w:hAnsi="Courier New" w:cs="Courier New"/>
            <w:b/>
            <w:rPrChange w:id="2264" w:author="György Réthy" w:date="2014-07-28T14:57:00Z">
              <w:rPr>
                <w:rFonts w:ascii="Courier New" w:hAnsi="Courier New" w:cs="Courier New"/>
              </w:rPr>
            </w:rPrChange>
          </w:rPr>
          <w:t>true</w:t>
        </w:r>
        <w:r>
          <w:t xml:space="preserve"> if the content of the invalue parameter is of the same kind.</w:t>
        </w:r>
      </w:ins>
    </w:p>
    <w:p w:rsidR="004E59D2" w:rsidRDefault="004E59D2" w:rsidP="004E59D2">
      <w:pPr>
        <w:rPr>
          <w:ins w:id="2265" w:author="György Réthy" w:date="2014-07-28T12:43:00Z"/>
        </w:rPr>
      </w:pPr>
      <w:ins w:id="2266" w:author="György Réthy" w:date="2014-07-28T12:43:00Z">
        <w:r>
          <w:t xml:space="preserve">If the matching mechanism kind </w:t>
        </w:r>
        <w:r w:rsidRPr="009D575D">
          <w:t xml:space="preserve">enquired </w:t>
        </w:r>
        <w:r>
          <w:t>is a matching mechanism inside values (</w:t>
        </w:r>
      </w:ins>
      <w:ins w:id="2267" w:author="György Réthy" w:date="2014-07-28T12:53:00Z">
        <w:r w:rsidR="003621C3">
          <w:t xml:space="preserve">clause </w:t>
        </w:r>
      </w:ins>
      <w:ins w:id="2268" w:author="György Réthy" w:date="2014-07-28T13:50:00Z">
        <w:r w:rsidR="00CB2308">
          <w:fldChar w:fldCharType="begin"/>
        </w:r>
        <w:r w:rsidR="00CB2308">
          <w:instrText xml:space="preserve"> REF </w:instrText>
        </w:r>
      </w:ins>
      <w:ins w:id="2269" w:author="György Réthy" w:date="2014-07-28T14:27:00Z">
        <w:r w:rsidR="0005564F" w:rsidRPr="0005564F">
          <w:instrText>annex</w:instrText>
        </w:r>
      </w:ins>
      <w:ins w:id="2270" w:author="György Réthy" w:date="2014-07-28T13:50:00Z">
        <w:r w:rsidR="00CB2308">
          <w:instrText xml:space="preserve">_Matching_InsideMatchings \h </w:instrText>
        </w:r>
      </w:ins>
      <w:r w:rsidR="00CB2308">
        <w:fldChar w:fldCharType="separate"/>
      </w:r>
      <w:ins w:id="2271" w:author="György Réthy" w:date="2014-07-28T14:29:00Z">
        <w:r w:rsidR="0005564F" w:rsidRPr="00A64FFA">
          <w:t>B.1.3</w:t>
        </w:r>
      </w:ins>
      <w:ins w:id="2272" w:author="György Réthy" w:date="2014-07-28T13:50:00Z">
        <w:r w:rsidR="00CB2308">
          <w:fldChar w:fldCharType="end"/>
        </w:r>
      </w:ins>
      <w:ins w:id="2273" w:author="György Réthy" w:date="2014-07-28T12:43:00Z">
        <w:r>
          <w:t xml:space="preserve">), the function shall return </w:t>
        </w:r>
        <w:r w:rsidRPr="00411212">
          <w:rPr>
            <w:rFonts w:ascii="Courier New" w:hAnsi="Courier New" w:cs="Courier New"/>
            <w:b/>
            <w:rPrChange w:id="2274" w:author="György Réthy" w:date="2014-07-28T14:58:00Z">
              <w:rPr>
                <w:rFonts w:ascii="Courier New" w:hAnsi="Courier New" w:cs="Courier New"/>
              </w:rPr>
            </w:rPrChange>
          </w:rPr>
          <w:t>true</w:t>
        </w:r>
        <w:r>
          <w:t xml:space="preserve"> if the template in the invalue parameter contains this kind of matching mechanism on the first level of nesting.</w:t>
        </w:r>
      </w:ins>
    </w:p>
    <w:p w:rsidR="004E59D2" w:rsidRDefault="004E59D2" w:rsidP="004E59D2">
      <w:pPr>
        <w:rPr>
          <w:ins w:id="2275" w:author="György Réthy" w:date="2014-07-28T12:43:00Z"/>
        </w:rPr>
      </w:pPr>
      <w:ins w:id="2276" w:author="György Réthy" w:date="2014-07-28T12:43:00Z">
        <w:r>
          <w:t xml:space="preserve">If the matching mechanism kind </w:t>
        </w:r>
        <w:r w:rsidRPr="009D575D">
          <w:t xml:space="preserve">enquired </w:t>
        </w:r>
        <w:r>
          <w:t>is a matching attribute (</w:t>
        </w:r>
      </w:ins>
      <w:ins w:id="2277" w:author="György Réthy" w:date="2014-07-28T12:53:00Z">
        <w:r w:rsidR="003621C3">
          <w:t xml:space="preserve">clause </w:t>
        </w:r>
      </w:ins>
      <w:ins w:id="2278" w:author="György Réthy" w:date="2014-07-28T13:51:00Z">
        <w:r w:rsidR="00CB2308">
          <w:fldChar w:fldCharType="begin"/>
        </w:r>
        <w:r w:rsidR="00CB2308">
          <w:instrText xml:space="preserve"> REF </w:instrText>
        </w:r>
      </w:ins>
      <w:ins w:id="2279" w:author="György Réthy" w:date="2014-07-28T14:27:00Z">
        <w:r w:rsidR="0005564F" w:rsidRPr="0005564F">
          <w:instrText>annex</w:instrText>
        </w:r>
      </w:ins>
      <w:ins w:id="2280" w:author="György Réthy" w:date="2014-07-28T13:51:00Z">
        <w:r w:rsidR="00CB2308">
          <w:instrText xml:space="preserve">_Matching_Attributes \h </w:instrText>
        </w:r>
      </w:ins>
      <w:ins w:id="2281" w:author="György Réthy" w:date="2014-07-28T13:51:00Z">
        <w:r w:rsidR="00CB2308">
          <w:fldChar w:fldCharType="separate"/>
        </w:r>
      </w:ins>
      <w:ins w:id="2282" w:author="György Réthy" w:date="2014-07-28T14:29:00Z">
        <w:r w:rsidR="0005564F" w:rsidRPr="00A64FFA">
          <w:t>B.1.4</w:t>
        </w:r>
      </w:ins>
      <w:ins w:id="2283" w:author="György Réthy" w:date="2014-07-28T13:51:00Z">
        <w:r w:rsidR="00CB2308">
          <w:fldChar w:fldCharType="end"/>
        </w:r>
      </w:ins>
      <w:ins w:id="2284" w:author="György Réthy" w:date="2014-07-28T12:43:00Z">
        <w:r>
          <w:t xml:space="preserve">), the function shall return </w:t>
        </w:r>
        <w:r w:rsidRPr="00411212">
          <w:rPr>
            <w:rFonts w:ascii="Courier New" w:hAnsi="Courier New" w:cs="Courier New"/>
            <w:b/>
            <w:rPrChange w:id="2285" w:author="György Réthy" w:date="2014-07-28T14:59:00Z">
              <w:rPr>
                <w:rFonts w:ascii="Courier New" w:hAnsi="Courier New" w:cs="Courier New"/>
              </w:rPr>
            </w:rPrChange>
          </w:rPr>
          <w:t>true</w:t>
        </w:r>
        <w:r>
          <w:t xml:space="preserve"> if the template in the invalue parameter has this kind of matching attribute attached to it directly (i.e. it doesn’t count if the attribute is attached to a field of invalue at any level of nesting).</w:t>
        </w:r>
      </w:ins>
    </w:p>
    <w:p w:rsidR="004E59D2" w:rsidRDefault="004E59D2" w:rsidP="004E59D2">
      <w:pPr>
        <w:rPr>
          <w:ins w:id="2286" w:author="György Réthy" w:date="2014-07-28T15:03:00Z"/>
        </w:rPr>
      </w:pPr>
      <w:ins w:id="2287" w:author="György Réthy" w:date="2014-07-28T12:43:00Z">
        <w:r>
          <w:t xml:space="preserve">In all other cases the function returns </w:t>
        </w:r>
        <w:r w:rsidRPr="00411212">
          <w:rPr>
            <w:rFonts w:ascii="Courier New" w:hAnsi="Courier New" w:cs="Courier New"/>
            <w:b/>
            <w:rPrChange w:id="2288" w:author="György Réthy" w:date="2014-07-28T15:00:00Z">
              <w:rPr>
                <w:rFonts w:ascii="Courier New" w:hAnsi="Courier New" w:cs="Courier New"/>
              </w:rPr>
            </w:rPrChange>
          </w:rPr>
          <w:t>false</w:t>
        </w:r>
        <w:r>
          <w:t>.</w:t>
        </w:r>
      </w:ins>
    </w:p>
    <w:p w:rsidR="009D5227" w:rsidRDefault="009D5227" w:rsidP="004E59D2">
      <w:pPr>
        <w:rPr>
          <w:ins w:id="2289" w:author="György Réthy" w:date="2014-07-28T12:43:00Z"/>
          <w:snapToGrid w:val="0"/>
        </w:rPr>
      </w:pPr>
      <w:ins w:id="2290" w:author="György Réthy" w:date="2014-07-28T15:06:00Z">
        <w:r>
          <w:t xml:space="preserve">The </w:t>
        </w:r>
        <w:r w:rsidRPr="00FC4554">
          <w:rPr>
            <w:rFonts w:ascii="Courier New" w:hAnsi="Courier New" w:cs="Courier New"/>
          </w:rPr>
          <w:t>kind</w:t>
        </w:r>
        <w:r>
          <w:t xml:space="preserve"> parameter shall be one of the strings listed in table </w:t>
        </w:r>
        <w:r>
          <w:fldChar w:fldCharType="begin"/>
        </w:r>
        <w:r>
          <w:instrText xml:space="preserve"> REF tab_TemplateKinds \h  \* MERGEFORMAT </w:instrText>
        </w:r>
      </w:ins>
      <w:ins w:id="2291" w:author="György Réthy" w:date="2014-07-28T15:06:00Z">
        <w:r>
          <w:fldChar w:fldCharType="separate"/>
        </w:r>
        <w:r>
          <w:t>C</w:t>
        </w:r>
        <w:r w:rsidRPr="005E10CE">
          <w:t>.</w:t>
        </w:r>
        <w:r>
          <w:rPr>
            <w:noProof/>
          </w:rPr>
          <w:t>1</w:t>
        </w:r>
        <w:r>
          <w:fldChar w:fldCharType="end"/>
        </w:r>
        <w:r>
          <w:t>.</w:t>
        </w:r>
      </w:ins>
    </w:p>
    <w:p w:rsidR="004E59D2" w:rsidRPr="005E10CE" w:rsidRDefault="004E59D2" w:rsidP="004E59D2">
      <w:pPr>
        <w:pStyle w:val="TH"/>
        <w:rPr>
          <w:ins w:id="2292" w:author="György Réthy" w:date="2014-07-28T12:43:00Z"/>
        </w:rPr>
      </w:pPr>
      <w:ins w:id="2293" w:author="György Réthy" w:date="2014-07-28T12:43:00Z">
        <w:r>
          <w:t xml:space="preserve">Table </w:t>
        </w:r>
        <w:bookmarkStart w:id="2294" w:name="tab_TemplateKinds"/>
        <w:r>
          <w:t>C</w:t>
        </w:r>
        <w:r w:rsidRPr="005E10CE">
          <w:t>.</w:t>
        </w:r>
        <w:r w:rsidRPr="005E10CE">
          <w:fldChar w:fldCharType="begin"/>
        </w:r>
        <w:r w:rsidRPr="005E10CE">
          <w:instrText xml:space="preserve"> SEQ tab \r1  \* MERGEFORMAT </w:instrText>
        </w:r>
        <w:r w:rsidRPr="005E10CE">
          <w:fldChar w:fldCharType="separate"/>
        </w:r>
      </w:ins>
      <w:ins w:id="2295" w:author="György Réthy" w:date="2014-07-28T14:29:00Z">
        <w:r w:rsidR="0005564F">
          <w:rPr>
            <w:noProof/>
          </w:rPr>
          <w:t>1</w:t>
        </w:r>
      </w:ins>
      <w:ins w:id="2296" w:author="György Réthy" w:date="2014-07-28T12:43:00Z">
        <w:r w:rsidRPr="005E10CE">
          <w:fldChar w:fldCharType="end"/>
        </w:r>
        <w:bookmarkEnd w:id="2294"/>
        <w:r w:rsidRPr="005E10CE">
          <w:t xml:space="preserve">: </w:t>
        </w:r>
      </w:ins>
      <w:ins w:id="2297" w:author="György Réthy" w:date="2014-07-28T13:41:00Z">
        <w:r w:rsidR="004F5EDC">
          <w:t>Allowed v</w:t>
        </w:r>
      </w:ins>
      <w:ins w:id="2298" w:author="György Réthy" w:date="2014-07-28T12:43:00Z">
        <w:r>
          <w:t>alues of kind parameter</w:t>
        </w:r>
      </w:ins>
    </w:p>
    <w:tbl>
      <w:tblPr>
        <w:tblStyle w:val="TableGrid"/>
        <w:tblW w:w="7960" w:type="dxa"/>
        <w:tblInd w:w="959" w:type="dxa"/>
        <w:tblLook w:val="04A0" w:firstRow="1" w:lastRow="0" w:firstColumn="1" w:lastColumn="0" w:noHBand="0" w:noVBand="1"/>
        <w:tblPrChange w:id="2299" w:author="György Réthy" w:date="2014-07-28T14:21:00Z">
          <w:tblPr>
            <w:tblStyle w:val="TableGrid"/>
            <w:tblW w:w="7879" w:type="dxa"/>
            <w:tblInd w:w="959" w:type="dxa"/>
            <w:tblLook w:val="04A0" w:firstRow="1" w:lastRow="0" w:firstColumn="1" w:lastColumn="0" w:noHBand="0" w:noVBand="1"/>
          </w:tblPr>
        </w:tblPrChange>
      </w:tblPr>
      <w:tblGrid>
        <w:gridCol w:w="3106"/>
        <w:gridCol w:w="3063"/>
        <w:gridCol w:w="1791"/>
        <w:tblGridChange w:id="2300">
          <w:tblGrid>
            <w:gridCol w:w="3106"/>
            <w:gridCol w:w="2806"/>
            <w:gridCol w:w="1791"/>
            <w:gridCol w:w="176"/>
          </w:tblGrid>
        </w:tblGridChange>
      </w:tblGrid>
      <w:tr w:rsidR="004F5EDC" w:rsidTr="00522E13">
        <w:trPr>
          <w:tblHeader/>
          <w:ins w:id="2301" w:author="György Réthy" w:date="2014-07-28T12:43:00Z"/>
          <w:trPrChange w:id="2302" w:author="György Réthy" w:date="2014-07-28T14:21:00Z">
            <w:trPr>
              <w:tblHeader/>
            </w:trPr>
          </w:trPrChange>
        </w:trPr>
        <w:tc>
          <w:tcPr>
            <w:tcW w:w="3106" w:type="dxa"/>
            <w:vMerge w:val="restart"/>
            <w:tcPrChange w:id="2303" w:author="György Réthy" w:date="2014-07-28T14:21:00Z">
              <w:tcPr>
                <w:tcW w:w="3267" w:type="dxa"/>
                <w:vMerge w:val="restart"/>
              </w:tcPr>
            </w:tcPrChange>
          </w:tcPr>
          <w:p w:rsidR="004F5EDC" w:rsidRPr="005F50D8" w:rsidRDefault="004F5EDC">
            <w:pPr>
              <w:spacing w:before="180" w:after="100" w:afterAutospacing="1"/>
              <w:jc w:val="center"/>
              <w:rPr>
                <w:ins w:id="2304" w:author="György Réthy" w:date="2014-07-28T12:43:00Z"/>
                <w:b/>
                <w:color w:val="000000"/>
              </w:rPr>
              <w:pPrChange w:id="2305" w:author="György Réthy" w:date="2014-07-28T13:43:00Z">
                <w:pPr>
                  <w:spacing w:after="100" w:afterAutospacing="1"/>
                </w:pPr>
              </w:pPrChange>
            </w:pPr>
            <w:ins w:id="2306" w:author="György Réthy" w:date="2014-07-28T12:43:00Z">
              <w:r w:rsidRPr="005F50D8">
                <w:rPr>
                  <w:b/>
                  <w:color w:val="000000"/>
                </w:rPr>
                <w:t>Value of kind parameter</w:t>
              </w:r>
            </w:ins>
          </w:p>
        </w:tc>
        <w:tc>
          <w:tcPr>
            <w:tcW w:w="4854" w:type="dxa"/>
            <w:gridSpan w:val="2"/>
            <w:tcPrChange w:id="2307" w:author="György Réthy" w:date="2014-07-28T14:21:00Z">
              <w:tcPr>
                <w:tcW w:w="4612" w:type="dxa"/>
                <w:gridSpan w:val="3"/>
              </w:tcPr>
            </w:tcPrChange>
          </w:tcPr>
          <w:p w:rsidR="004F5EDC" w:rsidRDefault="004F5EDC">
            <w:pPr>
              <w:spacing w:after="100" w:afterAutospacing="1"/>
              <w:jc w:val="center"/>
              <w:rPr>
                <w:ins w:id="2308" w:author="György Réthy" w:date="2014-07-28T13:32:00Z"/>
                <w:b/>
                <w:color w:val="000000"/>
              </w:rPr>
              <w:pPrChange w:id="2309" w:author="György Réthy" w:date="2014-07-28T13:40:00Z">
                <w:pPr>
                  <w:spacing w:after="100" w:afterAutospacing="1"/>
                </w:pPr>
              </w:pPrChange>
            </w:pPr>
            <w:ins w:id="2310" w:author="György Réthy" w:date="2014-07-28T12:43:00Z">
              <w:r>
                <w:rPr>
                  <w:b/>
                  <w:color w:val="000000"/>
                </w:rPr>
                <w:t>Searched m</w:t>
              </w:r>
              <w:r w:rsidRPr="005F50D8">
                <w:rPr>
                  <w:b/>
                  <w:color w:val="000000"/>
                </w:rPr>
                <w:t>atching mechanism</w:t>
              </w:r>
            </w:ins>
          </w:p>
        </w:tc>
      </w:tr>
      <w:tr w:rsidR="004F5EDC" w:rsidTr="00522E13">
        <w:trPr>
          <w:tblHeader/>
          <w:ins w:id="2311" w:author="György Réthy" w:date="2014-07-28T13:34:00Z"/>
          <w:trPrChange w:id="2312" w:author="György Réthy" w:date="2014-07-28T14:21:00Z">
            <w:trPr>
              <w:tblHeader/>
            </w:trPr>
          </w:trPrChange>
        </w:trPr>
        <w:tc>
          <w:tcPr>
            <w:tcW w:w="3106" w:type="dxa"/>
            <w:vMerge/>
            <w:tcPrChange w:id="2313" w:author="György Réthy" w:date="2014-07-28T14:21:00Z">
              <w:tcPr>
                <w:tcW w:w="3267" w:type="dxa"/>
                <w:vMerge/>
              </w:tcPr>
            </w:tcPrChange>
          </w:tcPr>
          <w:p w:rsidR="004F5EDC" w:rsidRPr="005F50D8" w:rsidRDefault="004F5EDC">
            <w:pPr>
              <w:spacing w:after="100" w:afterAutospacing="1"/>
              <w:jc w:val="center"/>
              <w:rPr>
                <w:ins w:id="2314" w:author="György Réthy" w:date="2014-07-28T13:34:00Z"/>
                <w:b/>
                <w:color w:val="000000"/>
              </w:rPr>
              <w:pPrChange w:id="2315" w:author="György Réthy" w:date="2014-07-28T13:40:00Z">
                <w:pPr>
                  <w:spacing w:after="100" w:afterAutospacing="1"/>
                </w:pPr>
              </w:pPrChange>
            </w:pPr>
          </w:p>
        </w:tc>
        <w:tc>
          <w:tcPr>
            <w:tcW w:w="3063" w:type="dxa"/>
            <w:tcPrChange w:id="2316" w:author="György Réthy" w:date="2014-07-28T14:21:00Z">
              <w:tcPr>
                <w:tcW w:w="3029" w:type="dxa"/>
              </w:tcPr>
            </w:tcPrChange>
          </w:tcPr>
          <w:p w:rsidR="004F5EDC" w:rsidRDefault="00CB2308">
            <w:pPr>
              <w:spacing w:before="120" w:after="100" w:afterAutospacing="1"/>
              <w:jc w:val="center"/>
              <w:rPr>
                <w:ins w:id="2317" w:author="György Réthy" w:date="2014-07-28T13:34:00Z"/>
                <w:b/>
                <w:color w:val="000000"/>
              </w:rPr>
              <w:pPrChange w:id="2318" w:author="György Réthy" w:date="2014-07-28T13:43:00Z">
                <w:pPr>
                  <w:spacing w:after="100" w:afterAutospacing="1"/>
                </w:pPr>
              </w:pPrChange>
            </w:pPr>
            <w:ins w:id="2319" w:author="György Réthy" w:date="2014-07-28T13:43:00Z">
              <w:r>
                <w:rPr>
                  <w:b/>
                  <w:color w:val="000000"/>
                </w:rPr>
                <w:t>Name</w:t>
              </w:r>
            </w:ins>
          </w:p>
        </w:tc>
        <w:tc>
          <w:tcPr>
            <w:tcW w:w="1791" w:type="dxa"/>
            <w:tcPrChange w:id="2320" w:author="György Réthy" w:date="2014-07-28T14:21:00Z">
              <w:tcPr>
                <w:tcW w:w="1583" w:type="dxa"/>
                <w:gridSpan w:val="2"/>
              </w:tcPr>
            </w:tcPrChange>
          </w:tcPr>
          <w:p w:rsidR="004F5EDC" w:rsidRDefault="004F5EDC">
            <w:pPr>
              <w:spacing w:after="100" w:afterAutospacing="1"/>
              <w:jc w:val="center"/>
              <w:rPr>
                <w:ins w:id="2321" w:author="György Réthy" w:date="2014-07-28T13:34:00Z"/>
                <w:b/>
                <w:color w:val="000000"/>
              </w:rPr>
              <w:pPrChange w:id="2322" w:author="György Réthy" w:date="2014-07-28T13:40:00Z">
                <w:pPr>
                  <w:spacing w:after="100" w:afterAutospacing="1"/>
                </w:pPr>
              </w:pPrChange>
            </w:pPr>
            <w:ins w:id="2323" w:author="György Réthy" w:date="2014-07-28T13:39:00Z">
              <w:r>
                <w:rPr>
                  <w:b/>
                  <w:color w:val="000000"/>
                </w:rPr>
                <w:t>Clause reference</w:t>
              </w:r>
            </w:ins>
          </w:p>
        </w:tc>
      </w:tr>
      <w:tr w:rsidR="00522E13" w:rsidTr="00522E13">
        <w:tblPrEx>
          <w:tblPrExChange w:id="2324" w:author="György Réthy" w:date="2014-07-28T14:21:00Z">
            <w:tblPrEx>
              <w:tblW w:w="7703" w:type="dxa"/>
            </w:tblPrEx>
          </w:tblPrExChange>
        </w:tblPrEx>
        <w:trPr>
          <w:ins w:id="2325" w:author="György Réthy" w:date="2014-07-28T12:43:00Z"/>
          <w:trPrChange w:id="2326" w:author="György Réthy" w:date="2014-07-28T14:21:00Z">
            <w:trPr>
              <w:gridAfter w:val="0"/>
            </w:trPr>
          </w:trPrChange>
        </w:trPr>
        <w:tc>
          <w:tcPr>
            <w:tcW w:w="3106" w:type="dxa"/>
            <w:tcPrChange w:id="2327" w:author="György Réthy" w:date="2014-07-28T14:21:00Z">
              <w:tcPr>
                <w:tcW w:w="3106" w:type="dxa"/>
              </w:tcPr>
            </w:tcPrChange>
          </w:tcPr>
          <w:p w:rsidR="004F5EDC" w:rsidRDefault="004F5EDC" w:rsidP="005A0EEE">
            <w:pPr>
              <w:spacing w:after="100" w:afterAutospacing="1"/>
              <w:rPr>
                <w:ins w:id="2328" w:author="György Réthy" w:date="2014-07-28T12:43:00Z"/>
                <w:color w:val="000000"/>
              </w:rPr>
            </w:pPr>
            <w:ins w:id="2329" w:author="György Réthy" w:date="2014-07-28T12:43:00Z">
              <w:r>
                <w:rPr>
                  <w:snapToGrid w:val="0"/>
                </w:rPr>
                <w:t>"value"</w:t>
              </w:r>
            </w:ins>
          </w:p>
        </w:tc>
        <w:tc>
          <w:tcPr>
            <w:tcW w:w="3063" w:type="dxa"/>
            <w:tcPrChange w:id="2330" w:author="György Réthy" w:date="2014-07-28T14:21:00Z">
              <w:tcPr>
                <w:tcW w:w="2806" w:type="dxa"/>
              </w:tcPr>
            </w:tcPrChange>
          </w:tcPr>
          <w:p w:rsidR="004F5EDC" w:rsidRDefault="004F5EDC" w:rsidP="006F3881">
            <w:pPr>
              <w:spacing w:after="100" w:afterAutospacing="1"/>
              <w:rPr>
                <w:ins w:id="2331" w:author="György Réthy" w:date="2014-07-28T12:43:00Z"/>
                <w:snapToGrid w:val="0"/>
              </w:rPr>
            </w:pPr>
            <w:ins w:id="2332" w:author="György Réthy" w:date="2014-07-28T12:43:00Z">
              <w:r>
                <w:rPr>
                  <w:color w:val="000000"/>
                </w:rPr>
                <w:t xml:space="preserve">Specific value </w:t>
              </w:r>
            </w:ins>
          </w:p>
        </w:tc>
        <w:tc>
          <w:tcPr>
            <w:tcW w:w="1791" w:type="dxa"/>
            <w:tcPrChange w:id="2333" w:author="György Réthy" w:date="2014-07-28T14:21:00Z">
              <w:tcPr>
                <w:tcW w:w="1791" w:type="dxa"/>
              </w:tcPr>
            </w:tcPrChange>
          </w:tcPr>
          <w:p w:rsidR="004F5EDC" w:rsidRDefault="00A53C70">
            <w:pPr>
              <w:spacing w:after="100" w:afterAutospacing="1"/>
              <w:jc w:val="center"/>
              <w:rPr>
                <w:ins w:id="2334" w:author="György Réthy" w:date="2014-07-28T13:32:00Z"/>
                <w:color w:val="000000"/>
              </w:rPr>
              <w:pPrChange w:id="2335" w:author="György Réthy" w:date="2014-07-28T14:11:00Z">
                <w:pPr>
                  <w:spacing w:after="100" w:afterAutospacing="1"/>
                </w:pPr>
              </w:pPrChange>
            </w:pPr>
            <w:ins w:id="2336" w:author="György Réthy" w:date="2014-07-28T14:09:00Z">
              <w:r>
                <w:rPr>
                  <w:color w:val="000000"/>
                </w:rPr>
                <w:fldChar w:fldCharType="begin"/>
              </w:r>
              <w:r>
                <w:rPr>
                  <w:color w:val="000000"/>
                </w:rPr>
                <w:instrText xml:space="preserve"> REF </w:instrText>
              </w:r>
            </w:ins>
            <w:ins w:id="2337" w:author="György Réthy" w:date="2014-07-28T14:27:00Z">
              <w:r w:rsidR="0005564F" w:rsidRPr="0005564F">
                <w:rPr>
                  <w:color w:val="000000"/>
                </w:rPr>
                <w:instrText>annex</w:instrText>
              </w:r>
            </w:ins>
            <w:ins w:id="2338" w:author="György Réthy" w:date="2014-07-28T14:09:00Z">
              <w:r>
                <w:rPr>
                  <w:color w:val="000000"/>
                </w:rPr>
                <w:instrText xml:space="preserve">_Matching_SpecificValue \h </w:instrText>
              </w:r>
            </w:ins>
            <w:r>
              <w:rPr>
                <w:color w:val="000000"/>
              </w:rPr>
            </w:r>
            <w:r>
              <w:rPr>
                <w:color w:val="000000"/>
              </w:rPr>
              <w:fldChar w:fldCharType="separate"/>
            </w:r>
            <w:ins w:id="2339" w:author="György Réthy" w:date="2014-07-28T14:29:00Z">
              <w:r w:rsidR="0005564F" w:rsidRPr="00A64FFA">
                <w:t>B.1.1</w:t>
              </w:r>
            </w:ins>
            <w:ins w:id="2340" w:author="György Réthy" w:date="2014-07-28T14:09:00Z">
              <w:r>
                <w:rPr>
                  <w:color w:val="000000"/>
                </w:rPr>
                <w:fldChar w:fldCharType="end"/>
              </w:r>
            </w:ins>
          </w:p>
        </w:tc>
      </w:tr>
      <w:tr w:rsidR="00522E13" w:rsidTr="00522E13">
        <w:tblPrEx>
          <w:tblPrExChange w:id="2341" w:author="György Réthy" w:date="2014-07-28T14:21:00Z">
            <w:tblPrEx>
              <w:tblW w:w="7703" w:type="dxa"/>
            </w:tblPrEx>
          </w:tblPrExChange>
        </w:tblPrEx>
        <w:trPr>
          <w:ins w:id="2342" w:author="György Réthy" w:date="2014-07-28T12:43:00Z"/>
          <w:trPrChange w:id="2343" w:author="György Réthy" w:date="2014-07-28T14:21:00Z">
            <w:trPr>
              <w:gridAfter w:val="0"/>
            </w:trPr>
          </w:trPrChange>
        </w:trPr>
        <w:tc>
          <w:tcPr>
            <w:tcW w:w="3106" w:type="dxa"/>
            <w:tcPrChange w:id="2344" w:author="György Réthy" w:date="2014-07-28T14:21:00Z">
              <w:tcPr>
                <w:tcW w:w="3106" w:type="dxa"/>
              </w:tcPr>
            </w:tcPrChange>
          </w:tcPr>
          <w:p w:rsidR="004F5EDC" w:rsidRDefault="004F5EDC" w:rsidP="005A0EEE">
            <w:pPr>
              <w:spacing w:after="100" w:afterAutospacing="1"/>
              <w:rPr>
                <w:ins w:id="2345" w:author="György Réthy" w:date="2014-07-28T12:43:00Z"/>
                <w:snapToGrid w:val="0"/>
              </w:rPr>
            </w:pPr>
            <w:ins w:id="2346" w:author="György Réthy" w:date="2014-07-28T12:43:00Z">
              <w:r w:rsidRPr="00CF7E6E">
                <w:rPr>
                  <w:snapToGrid w:val="0"/>
                </w:rPr>
                <w:t>"</w:t>
              </w:r>
              <w:r>
                <w:rPr>
                  <w:snapToGrid w:val="0"/>
                </w:rPr>
                <w:t>list</w:t>
              </w:r>
              <w:r w:rsidRPr="00CF7E6E">
                <w:rPr>
                  <w:snapToGrid w:val="0"/>
                </w:rPr>
                <w:t>"</w:t>
              </w:r>
            </w:ins>
          </w:p>
        </w:tc>
        <w:tc>
          <w:tcPr>
            <w:tcW w:w="3063" w:type="dxa"/>
            <w:tcPrChange w:id="2347" w:author="György Réthy" w:date="2014-07-28T14:21:00Z">
              <w:tcPr>
                <w:tcW w:w="2806" w:type="dxa"/>
              </w:tcPr>
            </w:tcPrChange>
          </w:tcPr>
          <w:p w:rsidR="004F5EDC" w:rsidRPr="00CF7E6E" w:rsidRDefault="004F5EDC" w:rsidP="006F3881">
            <w:pPr>
              <w:spacing w:after="100" w:afterAutospacing="1"/>
              <w:rPr>
                <w:ins w:id="2348" w:author="György Réthy" w:date="2014-07-28T12:43:00Z"/>
                <w:snapToGrid w:val="0"/>
              </w:rPr>
            </w:pPr>
            <w:ins w:id="2349" w:author="György Réthy" w:date="2014-07-28T12:43:00Z">
              <w:r>
                <w:rPr>
                  <w:color w:val="000000"/>
                </w:rPr>
                <w:t>Template list</w:t>
              </w:r>
            </w:ins>
          </w:p>
        </w:tc>
        <w:tc>
          <w:tcPr>
            <w:tcW w:w="1791" w:type="dxa"/>
            <w:tcPrChange w:id="2350" w:author="György Réthy" w:date="2014-07-28T14:21:00Z">
              <w:tcPr>
                <w:tcW w:w="1791" w:type="dxa"/>
              </w:tcPr>
            </w:tcPrChange>
          </w:tcPr>
          <w:p w:rsidR="004F5EDC" w:rsidRDefault="00A53C70">
            <w:pPr>
              <w:spacing w:after="100" w:afterAutospacing="1"/>
              <w:jc w:val="center"/>
              <w:rPr>
                <w:ins w:id="2351" w:author="György Réthy" w:date="2014-07-28T13:32:00Z"/>
                <w:color w:val="000000"/>
              </w:rPr>
              <w:pPrChange w:id="2352" w:author="György Réthy" w:date="2014-07-28T13:44:00Z">
                <w:pPr>
                  <w:spacing w:after="100" w:afterAutospacing="1"/>
                </w:pPr>
              </w:pPrChange>
            </w:pPr>
            <w:ins w:id="2353" w:author="György Réthy" w:date="2014-07-28T14:11:00Z">
              <w:r>
                <w:rPr>
                  <w:color w:val="000000"/>
                </w:rPr>
                <w:fldChar w:fldCharType="begin"/>
              </w:r>
              <w:r>
                <w:rPr>
                  <w:color w:val="000000"/>
                </w:rPr>
                <w:instrText xml:space="preserve"> REF </w:instrText>
              </w:r>
            </w:ins>
            <w:ins w:id="2354" w:author="György Réthy" w:date="2014-07-28T14:27:00Z">
              <w:r w:rsidR="0005564F" w:rsidRPr="0005564F">
                <w:rPr>
                  <w:color w:val="000000"/>
                </w:rPr>
                <w:instrText>annex</w:instrText>
              </w:r>
            </w:ins>
            <w:ins w:id="2355" w:author="György Réthy" w:date="2014-07-28T14:11:00Z">
              <w:r>
                <w:rPr>
                  <w:color w:val="000000"/>
                </w:rPr>
                <w:instrText xml:space="preserve">_Matching_TemplateList \h </w:instrText>
              </w:r>
            </w:ins>
            <w:r>
              <w:rPr>
                <w:color w:val="000000"/>
              </w:rPr>
            </w:r>
            <w:ins w:id="2356" w:author="György Réthy" w:date="2014-07-28T14:11:00Z">
              <w:r>
                <w:rPr>
                  <w:color w:val="000000"/>
                </w:rPr>
                <w:fldChar w:fldCharType="separate"/>
              </w:r>
            </w:ins>
            <w:ins w:id="2357" w:author="György Réthy" w:date="2014-07-28T14:29:00Z">
              <w:r w:rsidR="0005564F" w:rsidRPr="00A64FFA">
                <w:t>B.1.2.1</w:t>
              </w:r>
            </w:ins>
            <w:ins w:id="2358" w:author="György Réthy" w:date="2014-07-28T14:11:00Z">
              <w:r>
                <w:rPr>
                  <w:color w:val="000000"/>
                </w:rPr>
                <w:fldChar w:fldCharType="end"/>
              </w:r>
            </w:ins>
          </w:p>
        </w:tc>
      </w:tr>
      <w:tr w:rsidR="00522E13" w:rsidTr="00522E13">
        <w:tblPrEx>
          <w:tblPrExChange w:id="2359" w:author="György Réthy" w:date="2014-07-28T14:21:00Z">
            <w:tblPrEx>
              <w:tblW w:w="7703" w:type="dxa"/>
            </w:tblPrEx>
          </w:tblPrExChange>
        </w:tblPrEx>
        <w:trPr>
          <w:ins w:id="2360" w:author="György Réthy" w:date="2014-07-28T12:43:00Z"/>
          <w:trPrChange w:id="2361" w:author="György Réthy" w:date="2014-07-28T14:21:00Z">
            <w:trPr>
              <w:gridAfter w:val="0"/>
            </w:trPr>
          </w:trPrChange>
        </w:trPr>
        <w:tc>
          <w:tcPr>
            <w:tcW w:w="3106" w:type="dxa"/>
            <w:tcPrChange w:id="2362" w:author="György Réthy" w:date="2014-07-28T14:21:00Z">
              <w:tcPr>
                <w:tcW w:w="3106" w:type="dxa"/>
              </w:tcPr>
            </w:tcPrChange>
          </w:tcPr>
          <w:p w:rsidR="004F5EDC" w:rsidRPr="00CF7E6E" w:rsidRDefault="004F5EDC" w:rsidP="005A0EEE">
            <w:pPr>
              <w:spacing w:after="100" w:afterAutospacing="1"/>
              <w:rPr>
                <w:ins w:id="2363" w:author="György Réthy" w:date="2014-07-28T12:43:00Z"/>
                <w:snapToGrid w:val="0"/>
              </w:rPr>
            </w:pPr>
            <w:ins w:id="2364" w:author="György Réthy" w:date="2014-07-28T12:43:00Z">
              <w:r>
                <w:rPr>
                  <w:snapToGrid w:val="0"/>
                </w:rPr>
                <w:t>"complement</w:t>
              </w:r>
              <w:r w:rsidRPr="00CF7E6E">
                <w:rPr>
                  <w:snapToGrid w:val="0"/>
                </w:rPr>
                <w:t>"</w:t>
              </w:r>
            </w:ins>
          </w:p>
        </w:tc>
        <w:tc>
          <w:tcPr>
            <w:tcW w:w="3063" w:type="dxa"/>
            <w:tcPrChange w:id="2365" w:author="György Réthy" w:date="2014-07-28T14:21:00Z">
              <w:tcPr>
                <w:tcW w:w="2806" w:type="dxa"/>
              </w:tcPr>
            </w:tcPrChange>
          </w:tcPr>
          <w:p w:rsidR="004F5EDC" w:rsidRDefault="004F5EDC" w:rsidP="006F3881">
            <w:pPr>
              <w:spacing w:after="100" w:afterAutospacing="1"/>
              <w:rPr>
                <w:ins w:id="2366" w:author="György Réthy" w:date="2014-07-28T12:43:00Z"/>
                <w:snapToGrid w:val="0"/>
              </w:rPr>
            </w:pPr>
            <w:ins w:id="2367" w:author="György Réthy" w:date="2014-07-28T12:43:00Z">
              <w:r>
                <w:rPr>
                  <w:color w:val="000000"/>
                </w:rPr>
                <w:t>Complemented template list</w:t>
              </w:r>
            </w:ins>
          </w:p>
        </w:tc>
        <w:tc>
          <w:tcPr>
            <w:tcW w:w="1791" w:type="dxa"/>
            <w:tcPrChange w:id="2368" w:author="György Réthy" w:date="2014-07-28T14:21:00Z">
              <w:tcPr>
                <w:tcW w:w="1791" w:type="dxa"/>
              </w:tcPr>
            </w:tcPrChange>
          </w:tcPr>
          <w:p w:rsidR="004F5EDC" w:rsidRDefault="00A53C70">
            <w:pPr>
              <w:spacing w:after="100" w:afterAutospacing="1"/>
              <w:jc w:val="center"/>
              <w:rPr>
                <w:ins w:id="2369" w:author="György Réthy" w:date="2014-07-28T13:32:00Z"/>
                <w:color w:val="000000"/>
              </w:rPr>
              <w:pPrChange w:id="2370" w:author="György Réthy" w:date="2014-07-28T13:44:00Z">
                <w:pPr>
                  <w:spacing w:after="100" w:afterAutospacing="1"/>
                </w:pPr>
              </w:pPrChange>
            </w:pPr>
            <w:ins w:id="2371" w:author="György Réthy" w:date="2014-07-28T14:11:00Z">
              <w:r>
                <w:rPr>
                  <w:color w:val="000000"/>
                </w:rPr>
                <w:fldChar w:fldCharType="begin"/>
              </w:r>
              <w:r>
                <w:rPr>
                  <w:color w:val="000000"/>
                </w:rPr>
                <w:instrText xml:space="preserve"> REF </w:instrText>
              </w:r>
            </w:ins>
            <w:ins w:id="2372" w:author="György Réthy" w:date="2014-07-28T14:27:00Z">
              <w:r w:rsidR="0005564F" w:rsidRPr="0005564F">
                <w:rPr>
                  <w:color w:val="000000"/>
                </w:rPr>
                <w:instrText>annex</w:instrText>
              </w:r>
            </w:ins>
            <w:ins w:id="2373" w:author="György Réthy" w:date="2014-07-28T14:11:00Z">
              <w:r>
                <w:rPr>
                  <w:color w:val="000000"/>
                </w:rPr>
                <w:instrText xml:space="preserve">_Matching_ComplementedTemplateList \h </w:instrText>
              </w:r>
            </w:ins>
            <w:r>
              <w:rPr>
                <w:color w:val="000000"/>
              </w:rPr>
            </w:r>
            <w:ins w:id="2374" w:author="György Réthy" w:date="2014-07-28T14:11:00Z">
              <w:r>
                <w:rPr>
                  <w:color w:val="000000"/>
                </w:rPr>
                <w:fldChar w:fldCharType="separate"/>
              </w:r>
            </w:ins>
            <w:ins w:id="2375" w:author="György Réthy" w:date="2014-07-28T14:29:00Z">
              <w:r w:rsidR="0005564F" w:rsidRPr="00A64FFA">
                <w:t>B.1.2.2</w:t>
              </w:r>
            </w:ins>
            <w:ins w:id="2376" w:author="György Réthy" w:date="2014-07-28T14:11:00Z">
              <w:r>
                <w:rPr>
                  <w:color w:val="000000"/>
                </w:rPr>
                <w:fldChar w:fldCharType="end"/>
              </w:r>
            </w:ins>
          </w:p>
        </w:tc>
      </w:tr>
      <w:tr w:rsidR="00522E13" w:rsidTr="00522E13">
        <w:tblPrEx>
          <w:tblPrExChange w:id="2377" w:author="György Réthy" w:date="2014-07-28T14:21:00Z">
            <w:tblPrEx>
              <w:tblW w:w="7703" w:type="dxa"/>
            </w:tblPrEx>
          </w:tblPrExChange>
        </w:tblPrEx>
        <w:trPr>
          <w:ins w:id="2378" w:author="György Réthy" w:date="2014-07-28T12:43:00Z"/>
          <w:trPrChange w:id="2379" w:author="György Réthy" w:date="2014-07-28T14:21:00Z">
            <w:trPr>
              <w:gridAfter w:val="0"/>
            </w:trPr>
          </w:trPrChange>
        </w:trPr>
        <w:tc>
          <w:tcPr>
            <w:tcW w:w="3106" w:type="dxa"/>
            <w:tcPrChange w:id="2380" w:author="György Réthy" w:date="2014-07-28T14:21:00Z">
              <w:tcPr>
                <w:tcW w:w="3106" w:type="dxa"/>
              </w:tcPr>
            </w:tcPrChange>
          </w:tcPr>
          <w:p w:rsidR="004F5EDC" w:rsidRDefault="004F5EDC" w:rsidP="005A0EEE">
            <w:pPr>
              <w:spacing w:after="100" w:afterAutospacing="1"/>
              <w:rPr>
                <w:ins w:id="2381" w:author="György Réthy" w:date="2014-07-28T12:43:00Z"/>
                <w:color w:val="000000"/>
              </w:rPr>
            </w:pPr>
            <w:ins w:id="2382" w:author="György Réthy" w:date="2014-07-28T12:43:00Z">
              <w:r w:rsidRPr="00040E3C">
                <w:rPr>
                  <w:color w:val="000000"/>
                </w:rPr>
                <w:t>"</w:t>
              </w:r>
              <w:r>
                <w:rPr>
                  <w:color w:val="000000"/>
                </w:rPr>
                <w:t>AnyValue</w:t>
              </w:r>
              <w:r w:rsidRPr="00040E3C">
                <w:rPr>
                  <w:color w:val="000000"/>
                </w:rPr>
                <w:t>"</w:t>
              </w:r>
              <w:r>
                <w:rPr>
                  <w:color w:val="000000"/>
                </w:rPr>
                <w:t xml:space="preserve">, </w:t>
              </w:r>
              <w:r w:rsidRPr="00CF7E6E">
                <w:rPr>
                  <w:snapToGrid w:val="0"/>
                </w:rPr>
                <w:t>"</w:t>
              </w:r>
              <w:r>
                <w:rPr>
                  <w:snapToGrid w:val="0"/>
                </w:rPr>
                <w:t>?</w:t>
              </w:r>
              <w:r w:rsidRPr="00CF7E6E">
                <w:rPr>
                  <w:snapToGrid w:val="0"/>
                </w:rPr>
                <w:t>"</w:t>
              </w:r>
            </w:ins>
          </w:p>
        </w:tc>
        <w:tc>
          <w:tcPr>
            <w:tcW w:w="3063" w:type="dxa"/>
            <w:tcPrChange w:id="2383" w:author="György Réthy" w:date="2014-07-28T14:21:00Z">
              <w:tcPr>
                <w:tcW w:w="2806" w:type="dxa"/>
              </w:tcPr>
            </w:tcPrChange>
          </w:tcPr>
          <w:p w:rsidR="004F5EDC" w:rsidRPr="00040E3C" w:rsidRDefault="004F5EDC" w:rsidP="006F3881">
            <w:pPr>
              <w:spacing w:after="100" w:afterAutospacing="1"/>
              <w:rPr>
                <w:ins w:id="2384" w:author="György Réthy" w:date="2014-07-28T12:43:00Z"/>
                <w:color w:val="000000"/>
              </w:rPr>
            </w:pPr>
            <w:ins w:id="2385" w:author="György Réthy" w:date="2014-07-28T12:43:00Z">
              <w:r>
                <w:rPr>
                  <w:color w:val="000000"/>
                </w:rPr>
                <w:t>Any value</w:t>
              </w:r>
            </w:ins>
          </w:p>
        </w:tc>
        <w:tc>
          <w:tcPr>
            <w:tcW w:w="1791" w:type="dxa"/>
            <w:tcPrChange w:id="2386" w:author="György Réthy" w:date="2014-07-28T14:21:00Z">
              <w:tcPr>
                <w:tcW w:w="1791" w:type="dxa"/>
              </w:tcPr>
            </w:tcPrChange>
          </w:tcPr>
          <w:p w:rsidR="004F5EDC" w:rsidRDefault="00A53C70">
            <w:pPr>
              <w:spacing w:after="100" w:afterAutospacing="1"/>
              <w:jc w:val="center"/>
              <w:rPr>
                <w:ins w:id="2387" w:author="György Réthy" w:date="2014-07-28T13:32:00Z"/>
                <w:color w:val="000000"/>
              </w:rPr>
              <w:pPrChange w:id="2388" w:author="György Réthy" w:date="2014-07-28T13:44:00Z">
                <w:pPr>
                  <w:spacing w:after="100" w:afterAutospacing="1"/>
                </w:pPr>
              </w:pPrChange>
            </w:pPr>
            <w:ins w:id="2389" w:author="György Réthy" w:date="2014-07-28T14:11:00Z">
              <w:r>
                <w:rPr>
                  <w:color w:val="000000"/>
                </w:rPr>
                <w:fldChar w:fldCharType="begin"/>
              </w:r>
              <w:r>
                <w:rPr>
                  <w:color w:val="000000"/>
                </w:rPr>
                <w:instrText xml:space="preserve"> REF </w:instrText>
              </w:r>
            </w:ins>
            <w:ins w:id="2390" w:author="György Réthy" w:date="2014-07-28T14:27:00Z">
              <w:r w:rsidR="0005564F" w:rsidRPr="0005564F">
                <w:rPr>
                  <w:color w:val="000000"/>
                </w:rPr>
                <w:instrText>annex</w:instrText>
              </w:r>
            </w:ins>
            <w:ins w:id="2391" w:author="György Réthy" w:date="2014-07-28T14:11:00Z">
              <w:r>
                <w:rPr>
                  <w:color w:val="000000"/>
                </w:rPr>
                <w:instrText xml:space="preserve">_Matching_AnyValue \h </w:instrText>
              </w:r>
            </w:ins>
            <w:r>
              <w:rPr>
                <w:color w:val="000000"/>
              </w:rPr>
            </w:r>
            <w:ins w:id="2392" w:author="György Réthy" w:date="2014-07-28T14:11:00Z">
              <w:r>
                <w:rPr>
                  <w:color w:val="000000"/>
                </w:rPr>
                <w:fldChar w:fldCharType="separate"/>
              </w:r>
            </w:ins>
            <w:ins w:id="2393" w:author="György Réthy" w:date="2014-07-28T14:29:00Z">
              <w:r w:rsidR="0005564F" w:rsidRPr="00A64FFA">
                <w:t>B.1.2.3</w:t>
              </w:r>
            </w:ins>
            <w:ins w:id="2394" w:author="György Réthy" w:date="2014-07-28T14:11:00Z">
              <w:r>
                <w:rPr>
                  <w:color w:val="000000"/>
                </w:rPr>
                <w:fldChar w:fldCharType="end"/>
              </w:r>
            </w:ins>
          </w:p>
        </w:tc>
      </w:tr>
      <w:tr w:rsidR="00522E13" w:rsidTr="00522E13">
        <w:tblPrEx>
          <w:tblPrExChange w:id="2395" w:author="György Réthy" w:date="2014-07-28T14:21:00Z">
            <w:tblPrEx>
              <w:tblW w:w="7703" w:type="dxa"/>
            </w:tblPrEx>
          </w:tblPrExChange>
        </w:tblPrEx>
        <w:trPr>
          <w:ins w:id="2396" w:author="György Réthy" w:date="2014-07-28T12:43:00Z"/>
          <w:trPrChange w:id="2397" w:author="György Réthy" w:date="2014-07-28T14:21:00Z">
            <w:trPr>
              <w:gridAfter w:val="0"/>
            </w:trPr>
          </w:trPrChange>
        </w:trPr>
        <w:tc>
          <w:tcPr>
            <w:tcW w:w="3106" w:type="dxa"/>
            <w:tcPrChange w:id="2398" w:author="György Réthy" w:date="2014-07-28T14:21:00Z">
              <w:tcPr>
                <w:tcW w:w="3106" w:type="dxa"/>
              </w:tcPr>
            </w:tcPrChange>
          </w:tcPr>
          <w:p w:rsidR="004F5EDC" w:rsidRDefault="004F5EDC" w:rsidP="005A0EEE">
            <w:pPr>
              <w:spacing w:after="100" w:afterAutospacing="1"/>
              <w:rPr>
                <w:ins w:id="2399" w:author="György Réthy" w:date="2014-07-28T12:43:00Z"/>
                <w:color w:val="000000"/>
              </w:rPr>
            </w:pPr>
            <w:ins w:id="2400" w:author="György Réthy" w:date="2014-07-28T12:43:00Z">
              <w:r w:rsidRPr="00CF7E6E">
                <w:rPr>
                  <w:snapToGrid w:val="0"/>
                </w:rPr>
                <w:t>"</w:t>
              </w:r>
              <w:r>
                <w:rPr>
                  <w:snapToGrid w:val="0"/>
                </w:rPr>
                <w:t>AnyValueOrNone</w:t>
              </w:r>
              <w:r w:rsidRPr="00CF7E6E">
                <w:rPr>
                  <w:snapToGrid w:val="0"/>
                </w:rPr>
                <w:t>"</w:t>
              </w:r>
              <w:r>
                <w:rPr>
                  <w:snapToGrid w:val="0"/>
                </w:rPr>
                <w:t xml:space="preserve">, </w:t>
              </w:r>
              <w:r w:rsidRPr="00CF7E6E">
                <w:rPr>
                  <w:snapToGrid w:val="0"/>
                </w:rPr>
                <w:t>"</w:t>
              </w:r>
              <w:r>
                <w:rPr>
                  <w:snapToGrid w:val="0"/>
                </w:rPr>
                <w:t>*</w:t>
              </w:r>
              <w:r w:rsidRPr="00CF7E6E">
                <w:rPr>
                  <w:snapToGrid w:val="0"/>
                </w:rPr>
                <w:t>"</w:t>
              </w:r>
            </w:ins>
          </w:p>
        </w:tc>
        <w:tc>
          <w:tcPr>
            <w:tcW w:w="3063" w:type="dxa"/>
            <w:tcPrChange w:id="2401" w:author="György Réthy" w:date="2014-07-28T14:21:00Z">
              <w:tcPr>
                <w:tcW w:w="2806" w:type="dxa"/>
              </w:tcPr>
            </w:tcPrChange>
          </w:tcPr>
          <w:p w:rsidR="004F5EDC" w:rsidRPr="00CF7E6E" w:rsidRDefault="004F5EDC" w:rsidP="006F3881">
            <w:pPr>
              <w:spacing w:after="100" w:afterAutospacing="1"/>
              <w:rPr>
                <w:ins w:id="2402" w:author="György Réthy" w:date="2014-07-28T12:43:00Z"/>
                <w:snapToGrid w:val="0"/>
              </w:rPr>
            </w:pPr>
            <w:ins w:id="2403" w:author="György Réthy" w:date="2014-07-28T12:43:00Z">
              <w:r>
                <w:rPr>
                  <w:color w:val="000000"/>
                </w:rPr>
                <w:t>Any value or none</w:t>
              </w:r>
            </w:ins>
          </w:p>
        </w:tc>
        <w:tc>
          <w:tcPr>
            <w:tcW w:w="1791" w:type="dxa"/>
            <w:tcPrChange w:id="2404" w:author="György Réthy" w:date="2014-07-28T14:21:00Z">
              <w:tcPr>
                <w:tcW w:w="1791" w:type="dxa"/>
              </w:tcPr>
            </w:tcPrChange>
          </w:tcPr>
          <w:p w:rsidR="004F5EDC" w:rsidRDefault="00A53C70">
            <w:pPr>
              <w:spacing w:after="100" w:afterAutospacing="1"/>
              <w:jc w:val="center"/>
              <w:rPr>
                <w:ins w:id="2405" w:author="György Réthy" w:date="2014-07-28T13:32:00Z"/>
                <w:color w:val="000000"/>
              </w:rPr>
              <w:pPrChange w:id="2406" w:author="György Réthy" w:date="2014-07-28T13:44:00Z">
                <w:pPr>
                  <w:spacing w:after="100" w:afterAutospacing="1"/>
                </w:pPr>
              </w:pPrChange>
            </w:pPr>
            <w:ins w:id="2407" w:author="György Réthy" w:date="2014-07-28T14:10:00Z">
              <w:r>
                <w:rPr>
                  <w:color w:val="000000"/>
                </w:rPr>
                <w:fldChar w:fldCharType="begin"/>
              </w:r>
              <w:r>
                <w:rPr>
                  <w:color w:val="000000"/>
                </w:rPr>
                <w:instrText xml:space="preserve"> REF </w:instrText>
              </w:r>
            </w:ins>
            <w:ins w:id="2408" w:author="György Réthy" w:date="2014-07-28T14:27:00Z">
              <w:r w:rsidR="0005564F" w:rsidRPr="0005564F">
                <w:rPr>
                  <w:color w:val="000000"/>
                </w:rPr>
                <w:instrText>annex</w:instrText>
              </w:r>
            </w:ins>
            <w:ins w:id="2409" w:author="György Réthy" w:date="2014-07-28T14:10:00Z">
              <w:r>
                <w:rPr>
                  <w:color w:val="000000"/>
                </w:rPr>
                <w:instrText xml:space="preserve">_Matching_AnyValueOrNone \h </w:instrText>
              </w:r>
            </w:ins>
            <w:r>
              <w:rPr>
                <w:color w:val="000000"/>
              </w:rPr>
            </w:r>
            <w:ins w:id="2410" w:author="György Réthy" w:date="2014-07-28T14:10:00Z">
              <w:r>
                <w:rPr>
                  <w:color w:val="000000"/>
                </w:rPr>
                <w:fldChar w:fldCharType="separate"/>
              </w:r>
            </w:ins>
            <w:ins w:id="2411" w:author="György Réthy" w:date="2014-07-28T14:29:00Z">
              <w:r w:rsidR="0005564F" w:rsidRPr="00A64FFA">
                <w:t>B.1.2.4</w:t>
              </w:r>
            </w:ins>
            <w:ins w:id="2412" w:author="György Réthy" w:date="2014-07-28T14:10:00Z">
              <w:r>
                <w:rPr>
                  <w:color w:val="000000"/>
                </w:rPr>
                <w:fldChar w:fldCharType="end"/>
              </w:r>
            </w:ins>
          </w:p>
        </w:tc>
      </w:tr>
      <w:tr w:rsidR="00522E13" w:rsidTr="00522E13">
        <w:tblPrEx>
          <w:tblPrExChange w:id="2413" w:author="György Réthy" w:date="2014-07-28T14:21:00Z">
            <w:tblPrEx>
              <w:tblW w:w="7703" w:type="dxa"/>
            </w:tblPrEx>
          </w:tblPrExChange>
        </w:tblPrEx>
        <w:trPr>
          <w:ins w:id="2414" w:author="György Réthy" w:date="2014-07-28T12:43:00Z"/>
          <w:trPrChange w:id="2415" w:author="György Réthy" w:date="2014-07-28T14:21:00Z">
            <w:trPr>
              <w:gridAfter w:val="0"/>
            </w:trPr>
          </w:trPrChange>
        </w:trPr>
        <w:tc>
          <w:tcPr>
            <w:tcW w:w="3106" w:type="dxa"/>
            <w:tcPrChange w:id="2416" w:author="György Réthy" w:date="2014-07-28T14:21:00Z">
              <w:tcPr>
                <w:tcW w:w="3106" w:type="dxa"/>
              </w:tcPr>
            </w:tcPrChange>
          </w:tcPr>
          <w:p w:rsidR="004F5EDC" w:rsidRDefault="004F5EDC" w:rsidP="005A0EEE">
            <w:pPr>
              <w:spacing w:after="100" w:afterAutospacing="1"/>
              <w:rPr>
                <w:ins w:id="2417" w:author="György Réthy" w:date="2014-07-28T12:43:00Z"/>
                <w:color w:val="000000"/>
              </w:rPr>
            </w:pPr>
            <w:ins w:id="2418" w:author="György Réthy" w:date="2014-07-28T12:43:00Z">
              <w:r w:rsidRPr="00CF7E6E">
                <w:rPr>
                  <w:snapToGrid w:val="0"/>
                </w:rPr>
                <w:t>"</w:t>
              </w:r>
              <w:r>
                <w:rPr>
                  <w:snapToGrid w:val="0"/>
                </w:rPr>
                <w:t>range</w:t>
              </w:r>
              <w:r w:rsidRPr="00CF7E6E">
                <w:rPr>
                  <w:snapToGrid w:val="0"/>
                </w:rPr>
                <w:t>"</w:t>
              </w:r>
            </w:ins>
          </w:p>
        </w:tc>
        <w:tc>
          <w:tcPr>
            <w:tcW w:w="3063" w:type="dxa"/>
            <w:tcPrChange w:id="2419" w:author="György Réthy" w:date="2014-07-28T14:21:00Z">
              <w:tcPr>
                <w:tcW w:w="2806" w:type="dxa"/>
              </w:tcPr>
            </w:tcPrChange>
          </w:tcPr>
          <w:p w:rsidR="004F5EDC" w:rsidRPr="00CF7E6E" w:rsidRDefault="004F5EDC" w:rsidP="006F3881">
            <w:pPr>
              <w:spacing w:after="100" w:afterAutospacing="1"/>
              <w:rPr>
                <w:ins w:id="2420" w:author="György Réthy" w:date="2014-07-28T12:43:00Z"/>
                <w:snapToGrid w:val="0"/>
              </w:rPr>
            </w:pPr>
            <w:ins w:id="2421" w:author="György Réthy" w:date="2014-07-28T12:43:00Z">
              <w:r>
                <w:rPr>
                  <w:color w:val="000000"/>
                </w:rPr>
                <w:t>Value range</w:t>
              </w:r>
            </w:ins>
          </w:p>
        </w:tc>
        <w:tc>
          <w:tcPr>
            <w:tcW w:w="1791" w:type="dxa"/>
            <w:tcPrChange w:id="2422" w:author="György Réthy" w:date="2014-07-28T14:21:00Z">
              <w:tcPr>
                <w:tcW w:w="1791" w:type="dxa"/>
              </w:tcPr>
            </w:tcPrChange>
          </w:tcPr>
          <w:p w:rsidR="004F5EDC" w:rsidRDefault="00A53C70">
            <w:pPr>
              <w:spacing w:after="100" w:afterAutospacing="1"/>
              <w:jc w:val="center"/>
              <w:rPr>
                <w:ins w:id="2423" w:author="György Réthy" w:date="2014-07-28T13:32:00Z"/>
                <w:color w:val="000000"/>
              </w:rPr>
              <w:pPrChange w:id="2424" w:author="György Réthy" w:date="2014-07-28T13:44:00Z">
                <w:pPr>
                  <w:spacing w:after="100" w:afterAutospacing="1"/>
                </w:pPr>
              </w:pPrChange>
            </w:pPr>
            <w:ins w:id="2425" w:author="György Réthy" w:date="2014-07-28T14:10:00Z">
              <w:r>
                <w:rPr>
                  <w:color w:val="000000"/>
                </w:rPr>
                <w:fldChar w:fldCharType="begin"/>
              </w:r>
              <w:r>
                <w:rPr>
                  <w:color w:val="000000"/>
                </w:rPr>
                <w:instrText xml:space="preserve"> REF </w:instrText>
              </w:r>
            </w:ins>
            <w:ins w:id="2426" w:author="György Réthy" w:date="2014-07-28T14:27:00Z">
              <w:r w:rsidR="0005564F" w:rsidRPr="0005564F">
                <w:rPr>
                  <w:color w:val="000000"/>
                </w:rPr>
                <w:instrText>annex</w:instrText>
              </w:r>
            </w:ins>
            <w:ins w:id="2427" w:author="György Réthy" w:date="2014-07-28T14:10:00Z">
              <w:r>
                <w:rPr>
                  <w:color w:val="000000"/>
                </w:rPr>
                <w:instrText xml:space="preserve">_Matching_ValueRange \h </w:instrText>
              </w:r>
            </w:ins>
            <w:r>
              <w:rPr>
                <w:color w:val="000000"/>
              </w:rPr>
            </w:r>
            <w:ins w:id="2428" w:author="György Réthy" w:date="2014-07-28T14:10:00Z">
              <w:r>
                <w:rPr>
                  <w:color w:val="000000"/>
                </w:rPr>
                <w:fldChar w:fldCharType="separate"/>
              </w:r>
            </w:ins>
            <w:ins w:id="2429" w:author="György Réthy" w:date="2014-07-28T14:29:00Z">
              <w:r w:rsidR="0005564F" w:rsidRPr="00A64FFA">
                <w:t>B.1.2.5</w:t>
              </w:r>
            </w:ins>
            <w:ins w:id="2430" w:author="György Réthy" w:date="2014-07-28T14:10:00Z">
              <w:r>
                <w:rPr>
                  <w:color w:val="000000"/>
                </w:rPr>
                <w:fldChar w:fldCharType="end"/>
              </w:r>
            </w:ins>
          </w:p>
        </w:tc>
      </w:tr>
      <w:tr w:rsidR="00522E13" w:rsidTr="00522E13">
        <w:tblPrEx>
          <w:tblPrExChange w:id="2431" w:author="György Réthy" w:date="2014-07-28T14:21:00Z">
            <w:tblPrEx>
              <w:tblW w:w="7703" w:type="dxa"/>
            </w:tblPrEx>
          </w:tblPrExChange>
        </w:tblPrEx>
        <w:trPr>
          <w:ins w:id="2432" w:author="György Réthy" w:date="2014-07-28T12:43:00Z"/>
          <w:trPrChange w:id="2433" w:author="György Réthy" w:date="2014-07-28T14:21:00Z">
            <w:trPr>
              <w:gridAfter w:val="0"/>
            </w:trPr>
          </w:trPrChange>
        </w:trPr>
        <w:tc>
          <w:tcPr>
            <w:tcW w:w="3106" w:type="dxa"/>
            <w:tcPrChange w:id="2434" w:author="György Réthy" w:date="2014-07-28T14:21:00Z">
              <w:tcPr>
                <w:tcW w:w="3106" w:type="dxa"/>
              </w:tcPr>
            </w:tcPrChange>
          </w:tcPr>
          <w:p w:rsidR="004F5EDC" w:rsidRPr="00CF7E6E" w:rsidRDefault="004F5EDC" w:rsidP="005A0EEE">
            <w:pPr>
              <w:spacing w:after="100" w:afterAutospacing="1"/>
              <w:rPr>
                <w:ins w:id="2435" w:author="György Réthy" w:date="2014-07-28T12:43:00Z"/>
                <w:snapToGrid w:val="0"/>
              </w:rPr>
            </w:pPr>
            <w:ins w:id="2436" w:author="György Réthy" w:date="2014-07-28T12:43:00Z">
              <w:r w:rsidRPr="00CF7E6E">
                <w:rPr>
                  <w:snapToGrid w:val="0"/>
                </w:rPr>
                <w:t>"</w:t>
              </w:r>
              <w:r>
                <w:rPr>
                  <w:snapToGrid w:val="0"/>
                </w:rPr>
                <w:t>superset</w:t>
              </w:r>
              <w:r w:rsidRPr="00CF7E6E">
                <w:rPr>
                  <w:snapToGrid w:val="0"/>
                </w:rPr>
                <w:t>"</w:t>
              </w:r>
            </w:ins>
          </w:p>
        </w:tc>
        <w:tc>
          <w:tcPr>
            <w:tcW w:w="3063" w:type="dxa"/>
            <w:tcPrChange w:id="2437" w:author="György Réthy" w:date="2014-07-28T14:21:00Z">
              <w:tcPr>
                <w:tcW w:w="2806" w:type="dxa"/>
              </w:tcPr>
            </w:tcPrChange>
          </w:tcPr>
          <w:p w:rsidR="004F5EDC" w:rsidRPr="00CF7E6E" w:rsidRDefault="004F5EDC" w:rsidP="006F3881">
            <w:pPr>
              <w:spacing w:after="100" w:afterAutospacing="1"/>
              <w:rPr>
                <w:ins w:id="2438" w:author="György Réthy" w:date="2014-07-28T12:43:00Z"/>
                <w:snapToGrid w:val="0"/>
              </w:rPr>
            </w:pPr>
            <w:ins w:id="2439" w:author="György Réthy" w:date="2014-07-28T12:43:00Z">
              <w:r>
                <w:rPr>
                  <w:color w:val="000000"/>
                </w:rPr>
                <w:t>SuperSet</w:t>
              </w:r>
            </w:ins>
          </w:p>
        </w:tc>
        <w:tc>
          <w:tcPr>
            <w:tcW w:w="1791" w:type="dxa"/>
            <w:tcPrChange w:id="2440" w:author="György Réthy" w:date="2014-07-28T14:21:00Z">
              <w:tcPr>
                <w:tcW w:w="1791" w:type="dxa"/>
              </w:tcPr>
            </w:tcPrChange>
          </w:tcPr>
          <w:p w:rsidR="004F5EDC" w:rsidRDefault="00A53C70">
            <w:pPr>
              <w:spacing w:after="100" w:afterAutospacing="1"/>
              <w:jc w:val="center"/>
              <w:rPr>
                <w:ins w:id="2441" w:author="György Réthy" w:date="2014-07-28T13:32:00Z"/>
                <w:color w:val="000000"/>
              </w:rPr>
              <w:pPrChange w:id="2442" w:author="György Réthy" w:date="2014-07-28T13:44:00Z">
                <w:pPr>
                  <w:spacing w:after="100" w:afterAutospacing="1"/>
                </w:pPr>
              </w:pPrChange>
            </w:pPr>
            <w:ins w:id="2443" w:author="György Réthy" w:date="2014-07-28T14:10:00Z">
              <w:r>
                <w:rPr>
                  <w:color w:val="000000"/>
                </w:rPr>
                <w:fldChar w:fldCharType="begin"/>
              </w:r>
              <w:r>
                <w:rPr>
                  <w:color w:val="000000"/>
                </w:rPr>
                <w:instrText xml:space="preserve"> REF </w:instrText>
              </w:r>
            </w:ins>
            <w:ins w:id="2444" w:author="György Réthy" w:date="2014-07-28T14:27:00Z">
              <w:r w:rsidR="0005564F" w:rsidRPr="0005564F">
                <w:rPr>
                  <w:color w:val="000000"/>
                </w:rPr>
                <w:instrText>annex</w:instrText>
              </w:r>
            </w:ins>
            <w:ins w:id="2445" w:author="György Réthy" w:date="2014-07-28T14:10:00Z">
              <w:r>
                <w:rPr>
                  <w:color w:val="000000"/>
                </w:rPr>
                <w:instrText xml:space="preserve">_Matching_Superset \h </w:instrText>
              </w:r>
            </w:ins>
            <w:r>
              <w:rPr>
                <w:color w:val="000000"/>
              </w:rPr>
            </w:r>
            <w:ins w:id="2446" w:author="György Réthy" w:date="2014-07-28T14:10:00Z">
              <w:r>
                <w:rPr>
                  <w:color w:val="000000"/>
                </w:rPr>
                <w:fldChar w:fldCharType="separate"/>
              </w:r>
            </w:ins>
            <w:ins w:id="2447" w:author="György Réthy" w:date="2014-07-28T14:29:00Z">
              <w:r w:rsidR="0005564F" w:rsidRPr="00A64FFA">
                <w:t>B.1.2.6</w:t>
              </w:r>
            </w:ins>
            <w:ins w:id="2448" w:author="György Réthy" w:date="2014-07-28T14:10:00Z">
              <w:r>
                <w:rPr>
                  <w:color w:val="000000"/>
                </w:rPr>
                <w:fldChar w:fldCharType="end"/>
              </w:r>
            </w:ins>
          </w:p>
        </w:tc>
      </w:tr>
      <w:tr w:rsidR="00522E13" w:rsidTr="00522E13">
        <w:tblPrEx>
          <w:tblPrExChange w:id="2449" w:author="György Réthy" w:date="2014-07-28T14:21:00Z">
            <w:tblPrEx>
              <w:tblW w:w="7703" w:type="dxa"/>
            </w:tblPrEx>
          </w:tblPrExChange>
        </w:tblPrEx>
        <w:trPr>
          <w:ins w:id="2450" w:author="György Réthy" w:date="2014-07-28T12:43:00Z"/>
          <w:trPrChange w:id="2451" w:author="György Réthy" w:date="2014-07-28T14:21:00Z">
            <w:trPr>
              <w:gridAfter w:val="0"/>
            </w:trPr>
          </w:trPrChange>
        </w:trPr>
        <w:tc>
          <w:tcPr>
            <w:tcW w:w="3106" w:type="dxa"/>
            <w:tcPrChange w:id="2452" w:author="György Réthy" w:date="2014-07-28T14:21:00Z">
              <w:tcPr>
                <w:tcW w:w="3106" w:type="dxa"/>
              </w:tcPr>
            </w:tcPrChange>
          </w:tcPr>
          <w:p w:rsidR="004F5EDC" w:rsidRDefault="004F5EDC" w:rsidP="005A0EEE">
            <w:pPr>
              <w:spacing w:after="100" w:afterAutospacing="1"/>
              <w:rPr>
                <w:ins w:id="2453" w:author="György Réthy" w:date="2014-07-28T12:43:00Z"/>
                <w:color w:val="000000"/>
              </w:rPr>
            </w:pPr>
            <w:ins w:id="2454" w:author="György Réthy" w:date="2014-07-28T12:43:00Z">
              <w:r w:rsidRPr="00CF7E6E">
                <w:rPr>
                  <w:snapToGrid w:val="0"/>
                </w:rPr>
                <w:t>"</w:t>
              </w:r>
              <w:r>
                <w:rPr>
                  <w:snapToGrid w:val="0"/>
                </w:rPr>
                <w:t>subset</w:t>
              </w:r>
              <w:r w:rsidRPr="00CF7E6E">
                <w:rPr>
                  <w:snapToGrid w:val="0"/>
                </w:rPr>
                <w:t>"</w:t>
              </w:r>
            </w:ins>
          </w:p>
        </w:tc>
        <w:tc>
          <w:tcPr>
            <w:tcW w:w="3063" w:type="dxa"/>
            <w:tcPrChange w:id="2455" w:author="György Réthy" w:date="2014-07-28T14:21:00Z">
              <w:tcPr>
                <w:tcW w:w="2806" w:type="dxa"/>
              </w:tcPr>
            </w:tcPrChange>
          </w:tcPr>
          <w:p w:rsidR="004F5EDC" w:rsidRPr="00CF7E6E" w:rsidRDefault="004F5EDC" w:rsidP="006F3881">
            <w:pPr>
              <w:spacing w:after="100" w:afterAutospacing="1"/>
              <w:rPr>
                <w:ins w:id="2456" w:author="György Réthy" w:date="2014-07-28T12:43:00Z"/>
                <w:snapToGrid w:val="0"/>
              </w:rPr>
            </w:pPr>
            <w:ins w:id="2457" w:author="György Réthy" w:date="2014-07-28T12:43:00Z">
              <w:r>
                <w:rPr>
                  <w:color w:val="000000"/>
                </w:rPr>
                <w:t>SubSet</w:t>
              </w:r>
            </w:ins>
          </w:p>
        </w:tc>
        <w:tc>
          <w:tcPr>
            <w:tcW w:w="1791" w:type="dxa"/>
            <w:tcPrChange w:id="2458" w:author="György Réthy" w:date="2014-07-28T14:21:00Z">
              <w:tcPr>
                <w:tcW w:w="1791" w:type="dxa"/>
              </w:tcPr>
            </w:tcPrChange>
          </w:tcPr>
          <w:p w:rsidR="004F5EDC" w:rsidRDefault="00A53C70">
            <w:pPr>
              <w:spacing w:after="100" w:afterAutospacing="1"/>
              <w:jc w:val="center"/>
              <w:rPr>
                <w:ins w:id="2459" w:author="György Réthy" w:date="2014-07-28T13:32:00Z"/>
                <w:color w:val="000000"/>
              </w:rPr>
              <w:pPrChange w:id="2460" w:author="György Réthy" w:date="2014-07-28T13:44:00Z">
                <w:pPr>
                  <w:spacing w:after="100" w:afterAutospacing="1"/>
                </w:pPr>
              </w:pPrChange>
            </w:pPr>
            <w:ins w:id="2461" w:author="György Réthy" w:date="2014-07-28T14:10:00Z">
              <w:r>
                <w:rPr>
                  <w:color w:val="000000"/>
                </w:rPr>
                <w:fldChar w:fldCharType="begin"/>
              </w:r>
              <w:r>
                <w:rPr>
                  <w:color w:val="000000"/>
                </w:rPr>
                <w:instrText xml:space="preserve"> REF </w:instrText>
              </w:r>
            </w:ins>
            <w:ins w:id="2462" w:author="György Réthy" w:date="2014-07-28T14:27:00Z">
              <w:r w:rsidR="0005564F" w:rsidRPr="0005564F">
                <w:rPr>
                  <w:color w:val="000000"/>
                </w:rPr>
                <w:instrText>annex</w:instrText>
              </w:r>
            </w:ins>
            <w:ins w:id="2463" w:author="György Réthy" w:date="2014-07-28T14:10:00Z">
              <w:r>
                <w:rPr>
                  <w:color w:val="000000"/>
                </w:rPr>
                <w:instrText xml:space="preserve">_Matching_Subset \h </w:instrText>
              </w:r>
            </w:ins>
            <w:r>
              <w:rPr>
                <w:color w:val="000000"/>
              </w:rPr>
            </w:r>
            <w:ins w:id="2464" w:author="György Réthy" w:date="2014-07-28T14:10:00Z">
              <w:r>
                <w:rPr>
                  <w:color w:val="000000"/>
                </w:rPr>
                <w:fldChar w:fldCharType="separate"/>
              </w:r>
            </w:ins>
            <w:ins w:id="2465" w:author="György Réthy" w:date="2014-07-28T14:29:00Z">
              <w:r w:rsidR="0005564F" w:rsidRPr="00A64FFA">
                <w:t>B.1.2.7</w:t>
              </w:r>
            </w:ins>
            <w:ins w:id="2466" w:author="György Réthy" w:date="2014-07-28T14:10:00Z">
              <w:r>
                <w:rPr>
                  <w:color w:val="000000"/>
                </w:rPr>
                <w:fldChar w:fldCharType="end"/>
              </w:r>
            </w:ins>
          </w:p>
        </w:tc>
      </w:tr>
      <w:tr w:rsidR="00522E13" w:rsidTr="00522E13">
        <w:tblPrEx>
          <w:tblPrExChange w:id="2467" w:author="György Réthy" w:date="2014-07-28T14:21:00Z">
            <w:tblPrEx>
              <w:tblW w:w="7703" w:type="dxa"/>
            </w:tblPrEx>
          </w:tblPrExChange>
        </w:tblPrEx>
        <w:trPr>
          <w:ins w:id="2468" w:author="György Réthy" w:date="2014-07-28T12:43:00Z"/>
          <w:trPrChange w:id="2469" w:author="György Réthy" w:date="2014-07-28T14:21:00Z">
            <w:trPr>
              <w:gridAfter w:val="0"/>
            </w:trPr>
          </w:trPrChange>
        </w:trPr>
        <w:tc>
          <w:tcPr>
            <w:tcW w:w="3106" w:type="dxa"/>
            <w:tcPrChange w:id="2470" w:author="György Réthy" w:date="2014-07-28T14:21:00Z">
              <w:tcPr>
                <w:tcW w:w="3106" w:type="dxa"/>
              </w:tcPr>
            </w:tcPrChange>
          </w:tcPr>
          <w:p w:rsidR="004F5EDC" w:rsidRPr="00CF7E6E" w:rsidRDefault="004F5EDC" w:rsidP="005A0EEE">
            <w:pPr>
              <w:spacing w:after="100" w:afterAutospacing="1"/>
              <w:rPr>
                <w:ins w:id="2471" w:author="György Réthy" w:date="2014-07-28T12:43:00Z"/>
                <w:snapToGrid w:val="0"/>
              </w:rPr>
            </w:pPr>
            <w:ins w:id="2472" w:author="György Réthy" w:date="2014-07-28T12:43:00Z">
              <w:r>
                <w:rPr>
                  <w:snapToGrid w:val="0"/>
                </w:rPr>
                <w:t>"omit"</w:t>
              </w:r>
            </w:ins>
          </w:p>
        </w:tc>
        <w:tc>
          <w:tcPr>
            <w:tcW w:w="3063" w:type="dxa"/>
            <w:tcPrChange w:id="2473" w:author="György Réthy" w:date="2014-07-28T14:21:00Z">
              <w:tcPr>
                <w:tcW w:w="2806" w:type="dxa"/>
              </w:tcPr>
            </w:tcPrChange>
          </w:tcPr>
          <w:p w:rsidR="004F5EDC" w:rsidRDefault="004F5EDC" w:rsidP="006F3881">
            <w:pPr>
              <w:spacing w:after="100" w:afterAutospacing="1"/>
              <w:rPr>
                <w:ins w:id="2474" w:author="György Réthy" w:date="2014-07-28T12:43:00Z"/>
                <w:color w:val="000000"/>
              </w:rPr>
            </w:pPr>
            <w:ins w:id="2475" w:author="György Réthy" w:date="2014-07-28T12:43:00Z">
              <w:r>
                <w:rPr>
                  <w:color w:val="000000"/>
                </w:rPr>
                <w:t>Omit</w:t>
              </w:r>
            </w:ins>
          </w:p>
        </w:tc>
        <w:tc>
          <w:tcPr>
            <w:tcW w:w="1791" w:type="dxa"/>
            <w:tcPrChange w:id="2476" w:author="György Réthy" w:date="2014-07-28T14:21:00Z">
              <w:tcPr>
                <w:tcW w:w="1791" w:type="dxa"/>
              </w:tcPr>
            </w:tcPrChange>
          </w:tcPr>
          <w:p w:rsidR="004F5EDC" w:rsidRDefault="00A53C70">
            <w:pPr>
              <w:spacing w:after="100" w:afterAutospacing="1"/>
              <w:jc w:val="center"/>
              <w:rPr>
                <w:ins w:id="2477" w:author="György Réthy" w:date="2014-07-28T13:32:00Z"/>
                <w:color w:val="000000"/>
              </w:rPr>
              <w:pPrChange w:id="2478" w:author="György Réthy" w:date="2014-07-28T13:44:00Z">
                <w:pPr>
                  <w:spacing w:after="100" w:afterAutospacing="1"/>
                </w:pPr>
              </w:pPrChange>
            </w:pPr>
            <w:ins w:id="2479" w:author="György Réthy" w:date="2014-07-28T14:10:00Z">
              <w:r>
                <w:rPr>
                  <w:color w:val="000000"/>
                </w:rPr>
                <w:fldChar w:fldCharType="begin"/>
              </w:r>
              <w:r>
                <w:rPr>
                  <w:color w:val="000000"/>
                </w:rPr>
                <w:instrText xml:space="preserve"> REF </w:instrText>
              </w:r>
            </w:ins>
            <w:ins w:id="2480" w:author="György Réthy" w:date="2014-07-28T14:27:00Z">
              <w:r w:rsidR="0005564F" w:rsidRPr="0005564F">
                <w:rPr>
                  <w:color w:val="000000"/>
                </w:rPr>
                <w:instrText>annex</w:instrText>
              </w:r>
            </w:ins>
            <w:ins w:id="2481" w:author="György Réthy" w:date="2014-07-28T14:10:00Z">
              <w:r>
                <w:rPr>
                  <w:color w:val="000000"/>
                </w:rPr>
                <w:instrText xml:space="preserve">_Matching_Omit \h </w:instrText>
              </w:r>
            </w:ins>
            <w:r>
              <w:rPr>
                <w:color w:val="000000"/>
              </w:rPr>
            </w:r>
            <w:ins w:id="2482" w:author="György Réthy" w:date="2014-07-28T14:10:00Z">
              <w:r>
                <w:rPr>
                  <w:color w:val="000000"/>
                </w:rPr>
                <w:fldChar w:fldCharType="separate"/>
              </w:r>
            </w:ins>
            <w:ins w:id="2483" w:author="György Réthy" w:date="2014-07-28T14:29:00Z">
              <w:r w:rsidR="0005564F" w:rsidRPr="00A64FFA">
                <w:t>B.1.2.8</w:t>
              </w:r>
            </w:ins>
            <w:ins w:id="2484" w:author="György Réthy" w:date="2014-07-28T14:10:00Z">
              <w:r>
                <w:rPr>
                  <w:color w:val="000000"/>
                </w:rPr>
                <w:fldChar w:fldCharType="end"/>
              </w:r>
            </w:ins>
          </w:p>
        </w:tc>
      </w:tr>
      <w:tr w:rsidR="00522E13" w:rsidTr="00522E13">
        <w:tblPrEx>
          <w:tblPrExChange w:id="2485" w:author="György Réthy" w:date="2014-07-28T14:21:00Z">
            <w:tblPrEx>
              <w:tblW w:w="7703" w:type="dxa"/>
            </w:tblPrEx>
          </w:tblPrExChange>
        </w:tblPrEx>
        <w:trPr>
          <w:ins w:id="2486" w:author="György Réthy" w:date="2014-07-28T12:43:00Z"/>
          <w:trPrChange w:id="2487" w:author="György Réthy" w:date="2014-07-28T14:21:00Z">
            <w:trPr>
              <w:gridAfter w:val="0"/>
            </w:trPr>
          </w:trPrChange>
        </w:trPr>
        <w:tc>
          <w:tcPr>
            <w:tcW w:w="3106" w:type="dxa"/>
            <w:tcPrChange w:id="2488" w:author="György Réthy" w:date="2014-07-28T14:21:00Z">
              <w:tcPr>
                <w:tcW w:w="3106" w:type="dxa"/>
              </w:tcPr>
            </w:tcPrChange>
          </w:tcPr>
          <w:p w:rsidR="004F5EDC" w:rsidRPr="00CF7E6E" w:rsidRDefault="004F5EDC" w:rsidP="005A0EEE">
            <w:pPr>
              <w:spacing w:after="100" w:afterAutospacing="1"/>
              <w:rPr>
                <w:ins w:id="2489" w:author="György Réthy" w:date="2014-07-28T12:43:00Z"/>
                <w:snapToGrid w:val="0"/>
              </w:rPr>
            </w:pPr>
            <w:ins w:id="2490" w:author="György Réthy" w:date="2014-07-28T12:43:00Z">
              <w:r w:rsidRPr="00CF7E6E">
                <w:rPr>
                  <w:snapToGrid w:val="0"/>
                </w:rPr>
                <w:t>"</w:t>
              </w:r>
              <w:r>
                <w:rPr>
                  <w:snapToGrid w:val="0"/>
                </w:rPr>
                <w:t>@encoded</w:t>
              </w:r>
              <w:r w:rsidRPr="00CF7E6E">
                <w:rPr>
                  <w:snapToGrid w:val="0"/>
                </w:rPr>
                <w:t>"</w:t>
              </w:r>
            </w:ins>
          </w:p>
        </w:tc>
        <w:tc>
          <w:tcPr>
            <w:tcW w:w="3063" w:type="dxa"/>
            <w:tcPrChange w:id="2491" w:author="György Réthy" w:date="2014-07-28T14:21:00Z">
              <w:tcPr>
                <w:tcW w:w="2806" w:type="dxa"/>
              </w:tcPr>
            </w:tcPrChange>
          </w:tcPr>
          <w:p w:rsidR="004F5EDC" w:rsidRPr="00CF7E6E" w:rsidRDefault="004F5EDC" w:rsidP="00A53EFF">
            <w:pPr>
              <w:spacing w:after="100" w:afterAutospacing="1"/>
              <w:rPr>
                <w:ins w:id="2492" w:author="György Réthy" w:date="2014-07-28T12:43:00Z"/>
                <w:snapToGrid w:val="0"/>
              </w:rPr>
            </w:pPr>
            <w:ins w:id="2493" w:author="György Réthy" w:date="2014-07-28T12:43:00Z">
              <w:r>
                <w:rPr>
                  <w:color w:val="000000"/>
                </w:rPr>
                <w:t>Encoded value</w:t>
              </w:r>
            </w:ins>
          </w:p>
        </w:tc>
        <w:tc>
          <w:tcPr>
            <w:tcW w:w="1791" w:type="dxa"/>
            <w:tcPrChange w:id="2494" w:author="György Réthy" w:date="2014-07-28T14:21:00Z">
              <w:tcPr>
                <w:tcW w:w="1791" w:type="dxa"/>
              </w:tcPr>
            </w:tcPrChange>
          </w:tcPr>
          <w:p w:rsidR="004F5EDC" w:rsidRDefault="00B968DE">
            <w:pPr>
              <w:spacing w:after="100" w:afterAutospacing="1"/>
              <w:jc w:val="center"/>
              <w:rPr>
                <w:ins w:id="2495" w:author="György Réthy" w:date="2014-07-28T13:32:00Z"/>
                <w:color w:val="000000"/>
              </w:rPr>
              <w:pPrChange w:id="2496" w:author="György Réthy" w:date="2014-07-28T14:18:00Z">
                <w:pPr>
                  <w:spacing w:after="100" w:afterAutospacing="1"/>
                </w:pPr>
              </w:pPrChange>
            </w:pPr>
            <w:ins w:id="2497" w:author="György Réthy" w:date="2014-07-28T14:17:00Z">
              <w:r w:rsidRPr="00A64FFA">
                <w:t>B.1.2.</w:t>
              </w:r>
              <w:r>
                <w:t>9</w:t>
              </w:r>
            </w:ins>
            <w:ins w:id="2498" w:author="György Réthy" w:date="2014-07-28T14:18:00Z">
              <w:r>
                <w:br/>
              </w:r>
            </w:ins>
            <w:ins w:id="2499" w:author="György Réthy" w:date="2014-07-28T14:13:00Z">
              <w:r w:rsidR="00A53EFF">
                <w:rPr>
                  <w:color w:val="000000"/>
                </w:rPr>
                <w:lastRenderedPageBreak/>
                <w:t>&lt;</w:t>
              </w:r>
              <w:r>
                <w:rPr>
                  <w:color w:val="000000"/>
                </w:rPr>
                <w:t>see CR</w:t>
              </w:r>
            </w:ins>
            <w:ins w:id="2500" w:author="György Réthy" w:date="2014-07-28T14:16:00Z">
              <w:r>
                <w:rPr>
                  <w:color w:val="000000"/>
                </w:rPr>
                <w:t>6736</w:t>
              </w:r>
            </w:ins>
            <w:ins w:id="2501" w:author="György Réthy" w:date="2014-07-28T14:13:00Z">
              <w:r w:rsidR="00A53EFF">
                <w:rPr>
                  <w:color w:val="000000"/>
                </w:rPr>
                <w:t>&gt;</w:t>
              </w:r>
            </w:ins>
          </w:p>
        </w:tc>
      </w:tr>
      <w:tr w:rsidR="00522E13" w:rsidTr="00522E13">
        <w:tblPrEx>
          <w:tblPrExChange w:id="2502" w:author="György Réthy" w:date="2014-07-28T14:21:00Z">
            <w:tblPrEx>
              <w:tblW w:w="7703" w:type="dxa"/>
            </w:tblPrEx>
          </w:tblPrExChange>
        </w:tblPrEx>
        <w:trPr>
          <w:ins w:id="2503" w:author="György Réthy" w:date="2014-07-28T12:43:00Z"/>
          <w:trPrChange w:id="2504" w:author="György Réthy" w:date="2014-07-28T14:21:00Z">
            <w:trPr>
              <w:gridAfter w:val="0"/>
            </w:trPr>
          </w:trPrChange>
        </w:trPr>
        <w:tc>
          <w:tcPr>
            <w:tcW w:w="3106" w:type="dxa"/>
            <w:tcPrChange w:id="2505" w:author="György Réthy" w:date="2014-07-28T14:21:00Z">
              <w:tcPr>
                <w:tcW w:w="3106" w:type="dxa"/>
              </w:tcPr>
            </w:tcPrChange>
          </w:tcPr>
          <w:p w:rsidR="004F5EDC" w:rsidRDefault="004F5EDC" w:rsidP="005A0EEE">
            <w:pPr>
              <w:spacing w:after="100" w:afterAutospacing="1"/>
              <w:rPr>
                <w:ins w:id="2506" w:author="György Réthy" w:date="2014-07-28T12:43:00Z"/>
                <w:color w:val="000000"/>
              </w:rPr>
            </w:pPr>
            <w:ins w:id="2507" w:author="György Réthy" w:date="2014-07-28T12:43:00Z">
              <w:r w:rsidRPr="00CF7E6E">
                <w:rPr>
                  <w:snapToGrid w:val="0"/>
                </w:rPr>
                <w:lastRenderedPageBreak/>
                <w:t>"</w:t>
              </w:r>
              <w:r>
                <w:rPr>
                  <w:snapToGrid w:val="0"/>
                </w:rPr>
                <w:t>AnyElement</w:t>
              </w:r>
              <w:r w:rsidRPr="00CF7E6E">
                <w:rPr>
                  <w:snapToGrid w:val="0"/>
                </w:rPr>
                <w:t>"</w:t>
              </w:r>
            </w:ins>
          </w:p>
        </w:tc>
        <w:tc>
          <w:tcPr>
            <w:tcW w:w="3063" w:type="dxa"/>
            <w:tcPrChange w:id="2508" w:author="György Réthy" w:date="2014-07-28T14:21:00Z">
              <w:tcPr>
                <w:tcW w:w="2806" w:type="dxa"/>
              </w:tcPr>
            </w:tcPrChange>
          </w:tcPr>
          <w:p w:rsidR="004F5EDC" w:rsidRPr="00CF7E6E" w:rsidRDefault="004F5EDC" w:rsidP="006F3881">
            <w:pPr>
              <w:spacing w:after="100" w:afterAutospacing="1"/>
              <w:rPr>
                <w:ins w:id="2509" w:author="György Réthy" w:date="2014-07-28T12:43:00Z"/>
                <w:snapToGrid w:val="0"/>
              </w:rPr>
            </w:pPr>
            <w:ins w:id="2510" w:author="György Réthy" w:date="2014-07-28T12:43:00Z">
              <w:r>
                <w:rPr>
                  <w:color w:val="000000"/>
                </w:rPr>
                <w:t>Any element</w:t>
              </w:r>
            </w:ins>
          </w:p>
        </w:tc>
        <w:tc>
          <w:tcPr>
            <w:tcW w:w="1791" w:type="dxa"/>
            <w:tcPrChange w:id="2511" w:author="György Réthy" w:date="2014-07-28T14:21:00Z">
              <w:tcPr>
                <w:tcW w:w="1791" w:type="dxa"/>
              </w:tcPr>
            </w:tcPrChange>
          </w:tcPr>
          <w:p w:rsidR="004F5EDC" w:rsidRDefault="00522E13">
            <w:pPr>
              <w:spacing w:after="100" w:afterAutospacing="1"/>
              <w:jc w:val="center"/>
              <w:rPr>
                <w:ins w:id="2512" w:author="György Réthy" w:date="2014-07-28T13:32:00Z"/>
                <w:color w:val="000000"/>
              </w:rPr>
              <w:pPrChange w:id="2513" w:author="György Réthy" w:date="2014-07-28T14:22:00Z">
                <w:pPr>
                  <w:spacing w:after="100" w:afterAutospacing="1"/>
                </w:pPr>
              </w:pPrChange>
            </w:pPr>
            <w:ins w:id="2514" w:author="György Réthy" w:date="2014-07-28T14:19:00Z">
              <w:r>
                <w:rPr>
                  <w:color w:val="000000"/>
                </w:rPr>
                <w:fldChar w:fldCharType="begin"/>
              </w:r>
              <w:r>
                <w:rPr>
                  <w:color w:val="000000"/>
                </w:rPr>
                <w:instrText xml:space="preserve"> REF </w:instrText>
              </w:r>
            </w:ins>
            <w:ins w:id="2515" w:author="György Réthy" w:date="2014-07-28T14:27:00Z">
              <w:r w:rsidR="0005564F" w:rsidRPr="0005564F">
                <w:rPr>
                  <w:color w:val="000000"/>
                </w:rPr>
                <w:instrText>annex</w:instrText>
              </w:r>
            </w:ins>
            <w:ins w:id="2516" w:author="György Réthy" w:date="2014-07-28T14:19:00Z">
              <w:r>
                <w:rPr>
                  <w:color w:val="000000"/>
                </w:rPr>
                <w:instrText xml:space="preserve">_Matching_AnyElement \h </w:instrText>
              </w:r>
            </w:ins>
            <w:r>
              <w:rPr>
                <w:color w:val="000000"/>
              </w:rPr>
              <w:instrText xml:space="preserve"> \* MERGEFORMAT </w:instrText>
            </w:r>
            <w:r>
              <w:rPr>
                <w:color w:val="000000"/>
              </w:rPr>
            </w:r>
            <w:r>
              <w:rPr>
                <w:color w:val="000000"/>
              </w:rPr>
              <w:fldChar w:fldCharType="separate"/>
            </w:r>
            <w:ins w:id="2517" w:author="György Réthy" w:date="2014-07-28T14:29:00Z">
              <w:r w:rsidR="0005564F" w:rsidRPr="00A64FFA">
                <w:t>B.1.3.1</w:t>
              </w:r>
            </w:ins>
            <w:ins w:id="2518" w:author="György Réthy" w:date="2014-07-28T14:19:00Z">
              <w:r>
                <w:rPr>
                  <w:color w:val="000000"/>
                </w:rPr>
                <w:fldChar w:fldCharType="end"/>
              </w:r>
            </w:ins>
          </w:p>
        </w:tc>
      </w:tr>
      <w:tr w:rsidR="00522E13" w:rsidTr="00522E13">
        <w:tblPrEx>
          <w:tblPrExChange w:id="2519" w:author="György Réthy" w:date="2014-07-28T14:21:00Z">
            <w:tblPrEx>
              <w:tblW w:w="7703" w:type="dxa"/>
            </w:tblPrEx>
          </w:tblPrExChange>
        </w:tblPrEx>
        <w:trPr>
          <w:ins w:id="2520" w:author="György Réthy" w:date="2014-07-28T12:43:00Z"/>
          <w:trPrChange w:id="2521" w:author="György Réthy" w:date="2014-07-28T14:21:00Z">
            <w:trPr>
              <w:gridAfter w:val="0"/>
            </w:trPr>
          </w:trPrChange>
        </w:trPr>
        <w:tc>
          <w:tcPr>
            <w:tcW w:w="3106" w:type="dxa"/>
            <w:tcPrChange w:id="2522" w:author="György Réthy" w:date="2014-07-28T14:21:00Z">
              <w:tcPr>
                <w:tcW w:w="3106" w:type="dxa"/>
              </w:tcPr>
            </w:tcPrChange>
          </w:tcPr>
          <w:p w:rsidR="004F5EDC" w:rsidRPr="00CF7E6E" w:rsidRDefault="004F5EDC" w:rsidP="005A0EEE">
            <w:pPr>
              <w:spacing w:after="100" w:afterAutospacing="1"/>
              <w:rPr>
                <w:ins w:id="2523" w:author="György Réthy" w:date="2014-07-28T12:43:00Z"/>
                <w:snapToGrid w:val="0"/>
              </w:rPr>
            </w:pPr>
            <w:ins w:id="2524" w:author="György Réthy" w:date="2014-07-28T12:43:00Z">
              <w:r w:rsidRPr="00CF7E6E">
                <w:rPr>
                  <w:snapToGrid w:val="0"/>
                </w:rPr>
                <w:t>"</w:t>
              </w:r>
              <w:r>
                <w:rPr>
                  <w:snapToGrid w:val="0"/>
                </w:rPr>
                <w:t>AnyElementsOrNone</w:t>
              </w:r>
              <w:r w:rsidRPr="00CF7E6E">
                <w:rPr>
                  <w:snapToGrid w:val="0"/>
                </w:rPr>
                <w:t>"</w:t>
              </w:r>
            </w:ins>
          </w:p>
        </w:tc>
        <w:tc>
          <w:tcPr>
            <w:tcW w:w="3063" w:type="dxa"/>
            <w:tcPrChange w:id="2525" w:author="György Réthy" w:date="2014-07-28T14:21:00Z">
              <w:tcPr>
                <w:tcW w:w="2806" w:type="dxa"/>
              </w:tcPr>
            </w:tcPrChange>
          </w:tcPr>
          <w:p w:rsidR="004F5EDC" w:rsidRDefault="004F5EDC" w:rsidP="006F3881">
            <w:pPr>
              <w:spacing w:after="100" w:afterAutospacing="1"/>
              <w:rPr>
                <w:ins w:id="2526" w:author="György Réthy" w:date="2014-07-28T12:43:00Z"/>
                <w:color w:val="000000"/>
              </w:rPr>
            </w:pPr>
            <w:ins w:id="2527" w:author="György Réthy" w:date="2014-07-28T12:43:00Z">
              <w:r>
                <w:rPr>
                  <w:color w:val="000000"/>
                </w:rPr>
                <w:t>Any number of elements or none</w:t>
              </w:r>
            </w:ins>
          </w:p>
        </w:tc>
        <w:tc>
          <w:tcPr>
            <w:tcW w:w="1791" w:type="dxa"/>
            <w:tcPrChange w:id="2528" w:author="György Réthy" w:date="2014-07-28T14:21:00Z">
              <w:tcPr>
                <w:tcW w:w="1791" w:type="dxa"/>
              </w:tcPr>
            </w:tcPrChange>
          </w:tcPr>
          <w:p w:rsidR="004F5EDC" w:rsidRDefault="00522E13">
            <w:pPr>
              <w:spacing w:after="100" w:afterAutospacing="1"/>
              <w:jc w:val="center"/>
              <w:rPr>
                <w:ins w:id="2529" w:author="György Réthy" w:date="2014-07-28T13:32:00Z"/>
                <w:color w:val="000000"/>
              </w:rPr>
              <w:pPrChange w:id="2530" w:author="György Réthy" w:date="2014-07-28T13:44:00Z">
                <w:pPr>
                  <w:spacing w:after="100" w:afterAutospacing="1"/>
                </w:pPr>
              </w:pPrChange>
            </w:pPr>
            <w:ins w:id="2531" w:author="György Réthy" w:date="2014-07-28T14:22:00Z">
              <w:r>
                <w:rPr>
                  <w:color w:val="000000"/>
                </w:rPr>
                <w:fldChar w:fldCharType="begin"/>
              </w:r>
              <w:r>
                <w:rPr>
                  <w:color w:val="000000"/>
                </w:rPr>
                <w:instrText xml:space="preserve"> REF </w:instrText>
              </w:r>
            </w:ins>
            <w:ins w:id="2532" w:author="György Réthy" w:date="2014-07-28T14:27:00Z">
              <w:r w:rsidR="0005564F" w:rsidRPr="0005564F">
                <w:rPr>
                  <w:color w:val="000000"/>
                </w:rPr>
                <w:instrText>annex</w:instrText>
              </w:r>
            </w:ins>
            <w:ins w:id="2533" w:author="György Réthy" w:date="2014-07-28T14:22:00Z">
              <w:r>
                <w:rPr>
                  <w:color w:val="000000"/>
                </w:rPr>
                <w:instrText xml:space="preserve">_Matching_AnyElementsOrNone \h </w:instrText>
              </w:r>
            </w:ins>
            <w:r>
              <w:rPr>
                <w:color w:val="000000"/>
              </w:rPr>
            </w:r>
            <w:ins w:id="2534" w:author="György Réthy" w:date="2014-07-28T14:22:00Z">
              <w:r>
                <w:rPr>
                  <w:color w:val="000000"/>
                </w:rPr>
                <w:fldChar w:fldCharType="separate"/>
              </w:r>
            </w:ins>
            <w:ins w:id="2535" w:author="György Réthy" w:date="2014-07-28T14:29:00Z">
              <w:r w:rsidR="0005564F" w:rsidRPr="00A64FFA">
                <w:t>B.1.3.2</w:t>
              </w:r>
            </w:ins>
            <w:ins w:id="2536" w:author="György Réthy" w:date="2014-07-28T14:22:00Z">
              <w:r>
                <w:rPr>
                  <w:color w:val="000000"/>
                </w:rPr>
                <w:fldChar w:fldCharType="end"/>
              </w:r>
            </w:ins>
          </w:p>
        </w:tc>
      </w:tr>
      <w:tr w:rsidR="00522E13" w:rsidTr="00522E13">
        <w:tblPrEx>
          <w:tblPrExChange w:id="2537" w:author="György Réthy" w:date="2014-07-28T14:21:00Z">
            <w:tblPrEx>
              <w:tblW w:w="7703" w:type="dxa"/>
            </w:tblPrEx>
          </w:tblPrExChange>
        </w:tblPrEx>
        <w:trPr>
          <w:ins w:id="2538" w:author="György Réthy" w:date="2014-07-28T12:43:00Z"/>
          <w:trPrChange w:id="2539" w:author="György Réthy" w:date="2014-07-28T14:21:00Z">
            <w:trPr>
              <w:gridAfter w:val="0"/>
            </w:trPr>
          </w:trPrChange>
        </w:trPr>
        <w:tc>
          <w:tcPr>
            <w:tcW w:w="3106" w:type="dxa"/>
            <w:tcPrChange w:id="2540" w:author="György Réthy" w:date="2014-07-28T14:21:00Z">
              <w:tcPr>
                <w:tcW w:w="3106" w:type="dxa"/>
              </w:tcPr>
            </w:tcPrChange>
          </w:tcPr>
          <w:p w:rsidR="004F5EDC" w:rsidRPr="00CF7E6E" w:rsidRDefault="004F5EDC" w:rsidP="005A0EEE">
            <w:pPr>
              <w:spacing w:after="100" w:afterAutospacing="1"/>
              <w:rPr>
                <w:ins w:id="2541" w:author="György Réthy" w:date="2014-07-28T12:43:00Z"/>
                <w:snapToGrid w:val="0"/>
              </w:rPr>
            </w:pPr>
            <w:ins w:id="2542" w:author="György Réthy" w:date="2014-07-28T12:43:00Z">
              <w:r w:rsidRPr="00CF7E6E">
                <w:rPr>
                  <w:snapToGrid w:val="0"/>
                </w:rPr>
                <w:t>"</w:t>
              </w:r>
              <w:r>
                <w:rPr>
                  <w:snapToGrid w:val="0"/>
                </w:rPr>
                <w:t>permutation</w:t>
              </w:r>
              <w:r w:rsidRPr="00CF7E6E">
                <w:rPr>
                  <w:snapToGrid w:val="0"/>
                </w:rPr>
                <w:t>"</w:t>
              </w:r>
            </w:ins>
          </w:p>
        </w:tc>
        <w:tc>
          <w:tcPr>
            <w:tcW w:w="3063" w:type="dxa"/>
            <w:tcPrChange w:id="2543" w:author="György Réthy" w:date="2014-07-28T14:21:00Z">
              <w:tcPr>
                <w:tcW w:w="2806" w:type="dxa"/>
              </w:tcPr>
            </w:tcPrChange>
          </w:tcPr>
          <w:p w:rsidR="004F5EDC" w:rsidRDefault="004F5EDC" w:rsidP="006F3881">
            <w:pPr>
              <w:spacing w:after="100" w:afterAutospacing="1"/>
              <w:rPr>
                <w:ins w:id="2544" w:author="György Réthy" w:date="2014-07-28T12:43:00Z"/>
                <w:color w:val="000000"/>
              </w:rPr>
            </w:pPr>
            <w:ins w:id="2545" w:author="György Réthy" w:date="2014-07-28T12:43:00Z">
              <w:r>
                <w:rPr>
                  <w:color w:val="000000"/>
                </w:rPr>
                <w:t>Permutation</w:t>
              </w:r>
            </w:ins>
          </w:p>
        </w:tc>
        <w:tc>
          <w:tcPr>
            <w:tcW w:w="1791" w:type="dxa"/>
            <w:tcPrChange w:id="2546" w:author="György Réthy" w:date="2014-07-28T14:21:00Z">
              <w:tcPr>
                <w:tcW w:w="1791" w:type="dxa"/>
              </w:tcPr>
            </w:tcPrChange>
          </w:tcPr>
          <w:p w:rsidR="004F5EDC" w:rsidRDefault="00522E13">
            <w:pPr>
              <w:spacing w:after="100" w:afterAutospacing="1"/>
              <w:jc w:val="center"/>
              <w:rPr>
                <w:ins w:id="2547" w:author="György Réthy" w:date="2014-07-28T13:32:00Z"/>
                <w:color w:val="000000"/>
              </w:rPr>
              <w:pPrChange w:id="2548" w:author="György Réthy" w:date="2014-07-28T13:44:00Z">
                <w:pPr>
                  <w:spacing w:after="100" w:afterAutospacing="1"/>
                </w:pPr>
              </w:pPrChange>
            </w:pPr>
            <w:ins w:id="2549" w:author="György Réthy" w:date="2014-07-28T14:21:00Z">
              <w:r>
                <w:rPr>
                  <w:color w:val="000000"/>
                </w:rPr>
                <w:fldChar w:fldCharType="begin"/>
              </w:r>
              <w:r>
                <w:rPr>
                  <w:color w:val="000000"/>
                </w:rPr>
                <w:instrText xml:space="preserve"> REF </w:instrText>
              </w:r>
            </w:ins>
            <w:ins w:id="2550" w:author="György Réthy" w:date="2014-07-28T14:27:00Z">
              <w:r w:rsidR="0005564F" w:rsidRPr="0005564F">
                <w:rPr>
                  <w:color w:val="000000"/>
                </w:rPr>
                <w:instrText>annex</w:instrText>
              </w:r>
            </w:ins>
            <w:ins w:id="2551" w:author="György Réthy" w:date="2014-07-28T14:21:00Z">
              <w:r>
                <w:rPr>
                  <w:color w:val="000000"/>
                </w:rPr>
                <w:instrText xml:space="preserve">_Matching_Permutation \h </w:instrText>
              </w:r>
            </w:ins>
            <w:r>
              <w:rPr>
                <w:color w:val="000000"/>
              </w:rPr>
            </w:r>
            <w:ins w:id="2552" w:author="György Réthy" w:date="2014-07-28T14:21:00Z">
              <w:r>
                <w:rPr>
                  <w:color w:val="000000"/>
                </w:rPr>
                <w:fldChar w:fldCharType="separate"/>
              </w:r>
            </w:ins>
            <w:ins w:id="2553" w:author="György Réthy" w:date="2014-07-28T14:29:00Z">
              <w:r w:rsidR="0005564F" w:rsidRPr="00A64FFA">
                <w:t>B.1.3.3</w:t>
              </w:r>
            </w:ins>
            <w:ins w:id="2554" w:author="György Réthy" w:date="2014-07-28T14:21:00Z">
              <w:r>
                <w:rPr>
                  <w:color w:val="000000"/>
                </w:rPr>
                <w:fldChar w:fldCharType="end"/>
              </w:r>
            </w:ins>
          </w:p>
        </w:tc>
      </w:tr>
      <w:tr w:rsidR="00522E13" w:rsidTr="00522E13">
        <w:tblPrEx>
          <w:tblPrExChange w:id="2555" w:author="György Réthy" w:date="2014-07-28T14:21:00Z">
            <w:tblPrEx>
              <w:tblW w:w="7703" w:type="dxa"/>
            </w:tblPrEx>
          </w:tblPrExChange>
        </w:tblPrEx>
        <w:trPr>
          <w:ins w:id="2556" w:author="György Réthy" w:date="2014-07-28T12:43:00Z"/>
          <w:trPrChange w:id="2557" w:author="György Réthy" w:date="2014-07-28T14:21:00Z">
            <w:trPr>
              <w:gridAfter w:val="0"/>
            </w:trPr>
          </w:trPrChange>
        </w:trPr>
        <w:tc>
          <w:tcPr>
            <w:tcW w:w="3106" w:type="dxa"/>
            <w:tcPrChange w:id="2558" w:author="György Réthy" w:date="2014-07-28T14:21:00Z">
              <w:tcPr>
                <w:tcW w:w="3106" w:type="dxa"/>
              </w:tcPr>
            </w:tcPrChange>
          </w:tcPr>
          <w:p w:rsidR="004F5EDC" w:rsidRDefault="004F5EDC" w:rsidP="005A0EEE">
            <w:pPr>
              <w:spacing w:after="100" w:afterAutospacing="1"/>
              <w:rPr>
                <w:ins w:id="2559" w:author="György Réthy" w:date="2014-07-28T12:43:00Z"/>
                <w:color w:val="000000"/>
              </w:rPr>
            </w:pPr>
            <w:ins w:id="2560" w:author="György Réthy" w:date="2014-07-28T12:43:00Z">
              <w:r w:rsidRPr="00CF7E6E">
                <w:rPr>
                  <w:snapToGrid w:val="0"/>
                </w:rPr>
                <w:t>"</w:t>
              </w:r>
              <w:r>
                <w:rPr>
                  <w:snapToGrid w:val="0"/>
                </w:rPr>
                <w:t>length</w:t>
              </w:r>
              <w:r w:rsidRPr="00CF7E6E">
                <w:rPr>
                  <w:snapToGrid w:val="0"/>
                </w:rPr>
                <w:t>"</w:t>
              </w:r>
            </w:ins>
          </w:p>
        </w:tc>
        <w:tc>
          <w:tcPr>
            <w:tcW w:w="3063" w:type="dxa"/>
            <w:tcPrChange w:id="2561" w:author="György Réthy" w:date="2014-07-28T14:21:00Z">
              <w:tcPr>
                <w:tcW w:w="2806" w:type="dxa"/>
              </w:tcPr>
            </w:tcPrChange>
          </w:tcPr>
          <w:p w:rsidR="004F5EDC" w:rsidRPr="00CF7E6E" w:rsidRDefault="004F5EDC" w:rsidP="006F3881">
            <w:pPr>
              <w:spacing w:after="100" w:afterAutospacing="1"/>
              <w:rPr>
                <w:ins w:id="2562" w:author="György Réthy" w:date="2014-07-28T12:43:00Z"/>
                <w:snapToGrid w:val="0"/>
              </w:rPr>
            </w:pPr>
            <w:ins w:id="2563" w:author="György Réthy" w:date="2014-07-28T12:43:00Z">
              <w:r>
                <w:rPr>
                  <w:color w:val="000000"/>
                </w:rPr>
                <w:t>Length restriction</w:t>
              </w:r>
            </w:ins>
          </w:p>
        </w:tc>
        <w:tc>
          <w:tcPr>
            <w:tcW w:w="1791" w:type="dxa"/>
            <w:tcPrChange w:id="2564" w:author="György Réthy" w:date="2014-07-28T14:21:00Z">
              <w:tcPr>
                <w:tcW w:w="1791" w:type="dxa"/>
              </w:tcPr>
            </w:tcPrChange>
          </w:tcPr>
          <w:p w:rsidR="004F5EDC" w:rsidRDefault="00522E13">
            <w:pPr>
              <w:spacing w:after="100" w:afterAutospacing="1"/>
              <w:jc w:val="center"/>
              <w:rPr>
                <w:ins w:id="2565" w:author="György Réthy" w:date="2014-07-28T13:32:00Z"/>
                <w:color w:val="000000"/>
              </w:rPr>
              <w:pPrChange w:id="2566" w:author="György Réthy" w:date="2014-07-28T13:44:00Z">
                <w:pPr>
                  <w:spacing w:after="100" w:afterAutospacing="1"/>
                </w:pPr>
              </w:pPrChange>
            </w:pPr>
            <w:ins w:id="2567" w:author="György Réthy" w:date="2014-07-28T14:21:00Z">
              <w:r>
                <w:rPr>
                  <w:color w:val="000000"/>
                </w:rPr>
                <w:fldChar w:fldCharType="begin"/>
              </w:r>
              <w:r>
                <w:rPr>
                  <w:color w:val="000000"/>
                </w:rPr>
                <w:instrText xml:space="preserve"> REF annex_Matching_Length \h </w:instrText>
              </w:r>
            </w:ins>
            <w:r>
              <w:rPr>
                <w:color w:val="000000"/>
              </w:rPr>
            </w:r>
            <w:ins w:id="2568" w:author="György Réthy" w:date="2014-07-28T14:21:00Z">
              <w:r>
                <w:rPr>
                  <w:color w:val="000000"/>
                </w:rPr>
                <w:fldChar w:fldCharType="separate"/>
              </w:r>
            </w:ins>
            <w:ins w:id="2569" w:author="György Réthy" w:date="2014-07-28T14:29:00Z">
              <w:r w:rsidR="0005564F" w:rsidRPr="00A64FFA">
                <w:t>B.1.4.1</w:t>
              </w:r>
            </w:ins>
            <w:ins w:id="2570" w:author="György Réthy" w:date="2014-07-28T14:21:00Z">
              <w:r>
                <w:rPr>
                  <w:color w:val="000000"/>
                </w:rPr>
                <w:fldChar w:fldCharType="end"/>
              </w:r>
            </w:ins>
          </w:p>
        </w:tc>
      </w:tr>
      <w:tr w:rsidR="00522E13" w:rsidTr="00522E13">
        <w:tblPrEx>
          <w:tblPrExChange w:id="2571" w:author="György Réthy" w:date="2014-07-28T14:21:00Z">
            <w:tblPrEx>
              <w:tblW w:w="7703" w:type="dxa"/>
            </w:tblPrEx>
          </w:tblPrExChange>
        </w:tblPrEx>
        <w:trPr>
          <w:ins w:id="2572" w:author="György Réthy" w:date="2014-07-28T12:43:00Z"/>
          <w:trPrChange w:id="2573" w:author="György Réthy" w:date="2014-07-28T14:21:00Z">
            <w:trPr>
              <w:gridAfter w:val="0"/>
            </w:trPr>
          </w:trPrChange>
        </w:trPr>
        <w:tc>
          <w:tcPr>
            <w:tcW w:w="3106" w:type="dxa"/>
            <w:tcPrChange w:id="2574" w:author="György Réthy" w:date="2014-07-28T14:21:00Z">
              <w:tcPr>
                <w:tcW w:w="3106" w:type="dxa"/>
              </w:tcPr>
            </w:tcPrChange>
          </w:tcPr>
          <w:p w:rsidR="004F5EDC" w:rsidRPr="00CF7E6E" w:rsidRDefault="004F5EDC" w:rsidP="005A0EEE">
            <w:pPr>
              <w:spacing w:after="100" w:afterAutospacing="1"/>
              <w:rPr>
                <w:ins w:id="2575" w:author="György Réthy" w:date="2014-07-28T12:43:00Z"/>
                <w:snapToGrid w:val="0"/>
              </w:rPr>
            </w:pPr>
            <w:ins w:id="2576" w:author="György Réthy" w:date="2014-07-28T12:43:00Z">
              <w:r w:rsidRPr="00CF7E6E">
                <w:rPr>
                  <w:snapToGrid w:val="0"/>
                </w:rPr>
                <w:t>"</w:t>
              </w:r>
              <w:r>
                <w:rPr>
                  <w:snapToGrid w:val="0"/>
                </w:rPr>
                <w:t>ifpresent</w:t>
              </w:r>
              <w:r w:rsidRPr="00CF7E6E">
                <w:rPr>
                  <w:snapToGrid w:val="0"/>
                </w:rPr>
                <w:t>"</w:t>
              </w:r>
            </w:ins>
          </w:p>
        </w:tc>
        <w:tc>
          <w:tcPr>
            <w:tcW w:w="3063" w:type="dxa"/>
            <w:tcPrChange w:id="2577" w:author="György Réthy" w:date="2014-07-28T14:21:00Z">
              <w:tcPr>
                <w:tcW w:w="2806" w:type="dxa"/>
              </w:tcPr>
            </w:tcPrChange>
          </w:tcPr>
          <w:p w:rsidR="004F5EDC" w:rsidRPr="00CF7E6E" w:rsidRDefault="004F5EDC" w:rsidP="006F3881">
            <w:pPr>
              <w:spacing w:after="100" w:afterAutospacing="1"/>
              <w:rPr>
                <w:ins w:id="2578" w:author="György Réthy" w:date="2014-07-28T12:43:00Z"/>
                <w:snapToGrid w:val="0"/>
              </w:rPr>
            </w:pPr>
            <w:ins w:id="2579" w:author="György Réthy" w:date="2014-07-28T12:43:00Z">
              <w:r>
                <w:rPr>
                  <w:color w:val="000000"/>
                </w:rPr>
                <w:t>The IfPresent indicator</w:t>
              </w:r>
            </w:ins>
          </w:p>
        </w:tc>
        <w:tc>
          <w:tcPr>
            <w:tcW w:w="1791" w:type="dxa"/>
            <w:tcPrChange w:id="2580" w:author="György Réthy" w:date="2014-07-28T14:21:00Z">
              <w:tcPr>
                <w:tcW w:w="1791" w:type="dxa"/>
              </w:tcPr>
            </w:tcPrChange>
          </w:tcPr>
          <w:p w:rsidR="004F5EDC" w:rsidRDefault="00522E13">
            <w:pPr>
              <w:spacing w:after="100" w:afterAutospacing="1"/>
              <w:jc w:val="center"/>
              <w:rPr>
                <w:ins w:id="2581" w:author="György Réthy" w:date="2014-07-28T13:32:00Z"/>
                <w:color w:val="000000"/>
              </w:rPr>
              <w:pPrChange w:id="2582" w:author="György Réthy" w:date="2014-07-28T13:44:00Z">
                <w:pPr>
                  <w:spacing w:after="100" w:afterAutospacing="1"/>
                </w:pPr>
              </w:pPrChange>
            </w:pPr>
            <w:ins w:id="2583" w:author="György Réthy" w:date="2014-07-28T14:21:00Z">
              <w:r>
                <w:rPr>
                  <w:color w:val="000000"/>
                </w:rPr>
                <w:fldChar w:fldCharType="begin"/>
              </w:r>
              <w:r>
                <w:rPr>
                  <w:color w:val="000000"/>
                </w:rPr>
                <w:instrText xml:space="preserve"> REF </w:instrText>
              </w:r>
            </w:ins>
            <w:ins w:id="2584" w:author="György Réthy" w:date="2014-07-28T14:27:00Z">
              <w:r w:rsidR="0005564F" w:rsidRPr="0005564F">
                <w:rPr>
                  <w:color w:val="000000"/>
                </w:rPr>
                <w:instrText>annex</w:instrText>
              </w:r>
            </w:ins>
            <w:ins w:id="2585" w:author="György Réthy" w:date="2014-07-28T14:21:00Z">
              <w:r>
                <w:rPr>
                  <w:color w:val="000000"/>
                </w:rPr>
                <w:instrText xml:space="preserve">_Matching_Ifpresent \h </w:instrText>
              </w:r>
            </w:ins>
            <w:r>
              <w:rPr>
                <w:color w:val="000000"/>
              </w:rPr>
            </w:r>
            <w:ins w:id="2586" w:author="György Réthy" w:date="2014-07-28T14:21:00Z">
              <w:r>
                <w:rPr>
                  <w:color w:val="000000"/>
                </w:rPr>
                <w:fldChar w:fldCharType="separate"/>
              </w:r>
            </w:ins>
            <w:ins w:id="2587" w:author="György Réthy" w:date="2014-07-28T14:29:00Z">
              <w:r w:rsidR="0005564F" w:rsidRPr="00A64FFA">
                <w:t>B.1.4.2</w:t>
              </w:r>
            </w:ins>
            <w:ins w:id="2588" w:author="György Réthy" w:date="2014-07-28T14:21:00Z">
              <w:r>
                <w:rPr>
                  <w:color w:val="000000"/>
                </w:rPr>
                <w:fldChar w:fldCharType="end"/>
              </w:r>
            </w:ins>
          </w:p>
        </w:tc>
      </w:tr>
      <w:tr w:rsidR="00522E13" w:rsidTr="00522E13">
        <w:tblPrEx>
          <w:tblPrExChange w:id="2589" w:author="György Réthy" w:date="2014-07-28T14:21:00Z">
            <w:tblPrEx>
              <w:tblW w:w="7703" w:type="dxa"/>
            </w:tblPrEx>
          </w:tblPrExChange>
        </w:tblPrEx>
        <w:trPr>
          <w:ins w:id="2590" w:author="György Réthy" w:date="2014-07-28T12:43:00Z"/>
          <w:trPrChange w:id="2591" w:author="György Réthy" w:date="2014-07-28T14:21:00Z">
            <w:trPr>
              <w:gridAfter w:val="0"/>
            </w:trPr>
          </w:trPrChange>
        </w:trPr>
        <w:tc>
          <w:tcPr>
            <w:tcW w:w="3106" w:type="dxa"/>
            <w:tcPrChange w:id="2592" w:author="György Réthy" w:date="2014-07-28T14:21:00Z">
              <w:tcPr>
                <w:tcW w:w="3106" w:type="dxa"/>
              </w:tcPr>
            </w:tcPrChange>
          </w:tcPr>
          <w:p w:rsidR="004F5EDC" w:rsidRDefault="004F5EDC" w:rsidP="005A0EEE">
            <w:pPr>
              <w:spacing w:after="100" w:afterAutospacing="1"/>
              <w:rPr>
                <w:ins w:id="2593" w:author="György Réthy" w:date="2014-07-28T12:43:00Z"/>
                <w:color w:val="000000"/>
              </w:rPr>
            </w:pPr>
            <w:ins w:id="2594" w:author="György Réthy" w:date="2014-07-28T12:43:00Z">
              <w:r w:rsidRPr="00CF7E6E">
                <w:rPr>
                  <w:snapToGrid w:val="0"/>
                </w:rPr>
                <w:t>"</w:t>
              </w:r>
              <w:r>
                <w:rPr>
                  <w:snapToGrid w:val="0"/>
                </w:rPr>
                <w:t>pattern</w:t>
              </w:r>
              <w:r w:rsidRPr="00CF7E6E">
                <w:rPr>
                  <w:snapToGrid w:val="0"/>
                </w:rPr>
                <w:t>"</w:t>
              </w:r>
            </w:ins>
          </w:p>
        </w:tc>
        <w:tc>
          <w:tcPr>
            <w:tcW w:w="3063" w:type="dxa"/>
            <w:tcPrChange w:id="2595" w:author="György Réthy" w:date="2014-07-28T14:21:00Z">
              <w:tcPr>
                <w:tcW w:w="2806" w:type="dxa"/>
              </w:tcPr>
            </w:tcPrChange>
          </w:tcPr>
          <w:p w:rsidR="004F5EDC" w:rsidRPr="00CF7E6E" w:rsidRDefault="004F5EDC" w:rsidP="006F3881">
            <w:pPr>
              <w:spacing w:after="100" w:afterAutospacing="1"/>
              <w:rPr>
                <w:ins w:id="2596" w:author="György Réthy" w:date="2014-07-28T12:43:00Z"/>
                <w:snapToGrid w:val="0"/>
              </w:rPr>
            </w:pPr>
            <w:ins w:id="2597" w:author="György Réthy" w:date="2014-07-28T12:43:00Z">
              <w:r>
                <w:rPr>
                  <w:color w:val="000000"/>
                </w:rPr>
                <w:t>Matching character pattern</w:t>
              </w:r>
            </w:ins>
          </w:p>
        </w:tc>
        <w:tc>
          <w:tcPr>
            <w:tcW w:w="1791" w:type="dxa"/>
            <w:tcPrChange w:id="2598" w:author="György Réthy" w:date="2014-07-28T14:21:00Z">
              <w:tcPr>
                <w:tcW w:w="1791" w:type="dxa"/>
              </w:tcPr>
            </w:tcPrChange>
          </w:tcPr>
          <w:p w:rsidR="004F5EDC" w:rsidRDefault="00522E13">
            <w:pPr>
              <w:spacing w:after="100" w:afterAutospacing="1"/>
              <w:jc w:val="center"/>
              <w:rPr>
                <w:ins w:id="2599" w:author="György Réthy" w:date="2014-07-28T13:32:00Z"/>
                <w:color w:val="000000"/>
              </w:rPr>
              <w:pPrChange w:id="2600" w:author="György Réthy" w:date="2014-07-28T13:44:00Z">
                <w:pPr>
                  <w:spacing w:after="100" w:afterAutospacing="1"/>
                </w:pPr>
              </w:pPrChange>
            </w:pPr>
            <w:ins w:id="2601" w:author="György Réthy" w:date="2014-07-28T14:21:00Z">
              <w:r>
                <w:rPr>
                  <w:color w:val="000000"/>
                </w:rPr>
                <w:fldChar w:fldCharType="begin"/>
              </w:r>
              <w:r>
                <w:rPr>
                  <w:color w:val="000000"/>
                </w:rPr>
                <w:instrText xml:space="preserve"> REF </w:instrText>
              </w:r>
            </w:ins>
            <w:ins w:id="2602" w:author="György Réthy" w:date="2014-07-28T14:27:00Z">
              <w:r w:rsidR="0005564F" w:rsidRPr="0005564F">
                <w:rPr>
                  <w:color w:val="000000"/>
                </w:rPr>
                <w:instrText>annex</w:instrText>
              </w:r>
            </w:ins>
            <w:ins w:id="2603" w:author="György Réthy" w:date="2014-07-28T14:21:00Z">
              <w:r>
                <w:rPr>
                  <w:color w:val="000000"/>
                </w:rPr>
                <w:instrText xml:space="preserve">_Matching_Pattern \h </w:instrText>
              </w:r>
            </w:ins>
            <w:r>
              <w:rPr>
                <w:color w:val="000000"/>
              </w:rPr>
            </w:r>
            <w:ins w:id="2604" w:author="György Réthy" w:date="2014-07-28T14:21:00Z">
              <w:r>
                <w:rPr>
                  <w:color w:val="000000"/>
                </w:rPr>
                <w:fldChar w:fldCharType="separate"/>
              </w:r>
            </w:ins>
            <w:ins w:id="2605" w:author="György Réthy" w:date="2014-07-28T14:29:00Z">
              <w:r w:rsidR="0005564F" w:rsidRPr="00A64FFA">
                <w:t>B.1.5</w:t>
              </w:r>
            </w:ins>
            <w:ins w:id="2606" w:author="György Réthy" w:date="2014-07-28T14:21:00Z">
              <w:r>
                <w:rPr>
                  <w:color w:val="000000"/>
                </w:rPr>
                <w:fldChar w:fldCharType="end"/>
              </w:r>
            </w:ins>
          </w:p>
        </w:tc>
      </w:tr>
    </w:tbl>
    <w:p w:rsidR="004E59D2" w:rsidRDefault="004E59D2" w:rsidP="004E59D2">
      <w:pPr>
        <w:pStyle w:val="NO"/>
        <w:rPr>
          <w:ins w:id="2607" w:author="György Réthy" w:date="2014-07-28T12:43:00Z"/>
          <w:color w:val="000000"/>
        </w:rPr>
      </w:pPr>
    </w:p>
    <w:p w:rsidR="004E59D2" w:rsidRDefault="004E59D2" w:rsidP="004E59D2">
      <w:pPr>
        <w:pStyle w:val="NO"/>
        <w:rPr>
          <w:ins w:id="2608" w:author="György Réthy" w:date="2014-07-28T15:04:00Z"/>
        </w:rPr>
      </w:pPr>
      <w:ins w:id="2609" w:author="György Réthy" w:date="2014-07-28T12:43:00Z">
        <w:r w:rsidRPr="005E10CE">
          <w:t>NOTE:</w:t>
        </w:r>
        <w:r w:rsidRPr="005E10CE">
          <w:tab/>
        </w:r>
        <w:r>
          <w:t xml:space="preserve">Clause </w:t>
        </w:r>
      </w:ins>
      <w:ins w:id="2610" w:author="György Réthy" w:date="2014-07-28T14:34:00Z">
        <w:r w:rsidR="00D964B1">
          <w:fldChar w:fldCharType="begin"/>
        </w:r>
        <w:r w:rsidR="00D964B1">
          <w:instrText xml:space="preserve"> REF annex_UsefulTypes_TemplateKindValues \h </w:instrText>
        </w:r>
      </w:ins>
      <w:r w:rsidR="00D964B1">
        <w:fldChar w:fldCharType="separate"/>
      </w:r>
      <w:ins w:id="2611" w:author="György Réthy" w:date="2014-07-28T14:34:00Z">
        <w:r w:rsidR="00D964B1" w:rsidRPr="005E10CE">
          <w:rPr>
            <w:snapToGrid w:val="0"/>
          </w:rPr>
          <w:t>E.2.2.</w:t>
        </w:r>
        <w:r w:rsidR="00D964B1">
          <w:rPr>
            <w:snapToGrid w:val="0"/>
          </w:rPr>
          <w:t>5</w:t>
        </w:r>
        <w:r w:rsidR="00D964B1">
          <w:fldChar w:fldCharType="end"/>
        </w:r>
      </w:ins>
      <w:ins w:id="2612" w:author="György Réthy" w:date="2014-07-28T12:43:00Z">
        <w:r>
          <w:t xml:space="preserve"> includes the type definition TemplateKind and </w:t>
        </w:r>
      </w:ins>
      <w:ins w:id="2613" w:author="György Réthy" w:date="2014-07-28T15:01:00Z">
        <w:r w:rsidR="00C60AD3">
          <w:t>a</w:t>
        </w:r>
      </w:ins>
      <w:ins w:id="2614" w:author="György Réthy" w:date="2014-07-28T12:43:00Z">
        <w:r>
          <w:t xml:space="preserve"> constant </w:t>
        </w:r>
      </w:ins>
      <w:ins w:id="2615" w:author="György Réthy" w:date="2014-07-28T15:01:00Z">
        <w:r w:rsidR="00C60AD3">
          <w:t xml:space="preserve">for each of the allowed values of </w:t>
        </w:r>
      </w:ins>
      <w:ins w:id="2616" w:author="György Réthy" w:date="2014-07-28T15:02:00Z">
        <w:r w:rsidR="00C60AD3">
          <w:t>the kind parameter</w:t>
        </w:r>
      </w:ins>
      <w:ins w:id="2617" w:author="György Réthy" w:date="2014-07-28T12:43:00Z">
        <w:r>
          <w:t>. It is recommended to use the istemplatekind function in combination with this type and these constants to ease the checking of correct usage and to improve the readability of test specs.</w:t>
        </w:r>
      </w:ins>
    </w:p>
    <w:p w:rsidR="009D5227" w:rsidRPr="005E10CE" w:rsidRDefault="009D5227" w:rsidP="009D5227">
      <w:pPr>
        <w:keepNext/>
        <w:keepLines/>
        <w:rPr>
          <w:ins w:id="2618" w:author="György Réthy" w:date="2014-07-28T15:04:00Z"/>
        </w:rPr>
      </w:pPr>
      <w:ins w:id="2619" w:author="György Réthy" w:date="2014-07-28T15:04:00Z">
        <w:r w:rsidRPr="005E10CE">
          <w:rPr>
            <w:b/>
            <w:i/>
          </w:rPr>
          <w:t>Restrictions</w:t>
        </w:r>
      </w:ins>
    </w:p>
    <w:p w:rsidR="009D5227" w:rsidRDefault="009D5227" w:rsidP="009D5227">
      <w:pPr>
        <w:rPr>
          <w:ins w:id="2620" w:author="György Réthy" w:date="2014-07-28T15:04:00Z"/>
        </w:rPr>
      </w:pPr>
      <w:ins w:id="2621" w:author="György Réthy" w:date="2014-07-28T15:04:00Z">
        <w:r w:rsidRPr="005E10CE">
          <w:t xml:space="preserve">In addition to the general </w:t>
        </w:r>
        <w:r>
          <w:t>error causes given in clause 16.1.2</w:t>
        </w:r>
        <w:r w:rsidRPr="005E10CE">
          <w:t>, the following restrictions apply:</w:t>
        </w:r>
      </w:ins>
    </w:p>
    <w:p w:rsidR="004E59D2" w:rsidRDefault="004E59D2" w:rsidP="004E59D2">
      <w:pPr>
        <w:pStyle w:val="ListParagraph"/>
        <w:numPr>
          <w:ilvl w:val="0"/>
          <w:numId w:val="68"/>
        </w:numPr>
        <w:ind w:left="714" w:hanging="357"/>
        <w:contextualSpacing w:val="0"/>
        <w:rPr>
          <w:ins w:id="2622" w:author="György Réthy" w:date="2014-07-28T12:43:00Z"/>
        </w:rPr>
      </w:pPr>
      <w:ins w:id="2623" w:author="György Réthy" w:date="2014-07-28T12:43:00Z">
        <w:r>
          <w:t xml:space="preserve">Calling the </w:t>
        </w:r>
        <w:r w:rsidRPr="00FC4554">
          <w:rPr>
            <w:rFonts w:ascii="Courier New" w:hAnsi="Courier New" w:cs="Courier New"/>
          </w:rPr>
          <w:t>istemplatekind</w:t>
        </w:r>
        <w:r>
          <w:t xml:space="preserve"> function with a different second parameter than stated in table </w:t>
        </w:r>
        <w:r>
          <w:fldChar w:fldCharType="begin"/>
        </w:r>
        <w:r>
          <w:instrText xml:space="preserve"> REF tab_TemplateKinds \h </w:instrText>
        </w:r>
      </w:ins>
      <w:ins w:id="2624" w:author="György Réthy" w:date="2014-07-28T12:43:00Z">
        <w:r>
          <w:fldChar w:fldCharType="separate"/>
        </w:r>
      </w:ins>
      <w:ins w:id="2625" w:author="György Réthy" w:date="2014-07-28T14:29:00Z">
        <w:r w:rsidR="0005564F">
          <w:t>C</w:t>
        </w:r>
        <w:r w:rsidR="0005564F" w:rsidRPr="005E10CE">
          <w:t>.</w:t>
        </w:r>
        <w:r w:rsidR="0005564F">
          <w:rPr>
            <w:noProof/>
          </w:rPr>
          <w:t>1</w:t>
        </w:r>
      </w:ins>
      <w:ins w:id="2626" w:author="György Réthy" w:date="2014-07-28T12:43:00Z">
        <w:r>
          <w:fldChar w:fldCharType="end"/>
        </w:r>
        <w:r>
          <w:t xml:space="preserve"> shall lead to an error.</w:t>
        </w:r>
      </w:ins>
    </w:p>
    <w:p w:rsidR="009D5227" w:rsidRDefault="009D5227">
      <w:pPr>
        <w:pStyle w:val="EX"/>
        <w:rPr>
          <w:ins w:id="2627" w:author="György Réthy" w:date="2014-07-28T15:07:00Z"/>
        </w:rPr>
        <w:pPrChange w:id="2628" w:author="György Réthy" w:date="2014-07-28T15:06:00Z">
          <w:pPr>
            <w:pStyle w:val="EX"/>
            <w:keepNext/>
          </w:pPr>
        </w:pPrChange>
      </w:pPr>
    </w:p>
    <w:p w:rsidR="004E59D2" w:rsidRPr="009D5227" w:rsidRDefault="004E59D2">
      <w:pPr>
        <w:pStyle w:val="EX"/>
        <w:rPr>
          <w:ins w:id="2629" w:author="György Réthy" w:date="2014-07-28T12:43:00Z"/>
          <w:rPrChange w:id="2630" w:author="György Réthy" w:date="2014-07-28T15:06:00Z">
            <w:rPr>
              <w:ins w:id="2631" w:author="György Réthy" w:date="2014-07-28T12:43:00Z"/>
              <w:snapToGrid w:val="0"/>
            </w:rPr>
          </w:rPrChange>
        </w:rPr>
        <w:pPrChange w:id="2632" w:author="György Réthy" w:date="2014-07-28T15:06:00Z">
          <w:pPr>
            <w:pStyle w:val="EX"/>
            <w:keepNext/>
          </w:pPr>
        </w:pPrChange>
      </w:pPr>
      <w:ins w:id="2633" w:author="György Réthy" w:date="2014-07-28T12:43:00Z">
        <w:r w:rsidRPr="009D5227">
          <w:rPr>
            <w:rPrChange w:id="2634" w:author="György Réthy" w:date="2014-07-28T15:06:00Z">
              <w:rPr>
                <w:caps/>
                <w:snapToGrid w:val="0"/>
              </w:rPr>
            </w:rPrChange>
          </w:rPr>
          <w:t>EXAMPLE:</w:t>
        </w:r>
      </w:ins>
    </w:p>
    <w:p w:rsidR="004E59D2" w:rsidRPr="00FC4554" w:rsidRDefault="004E59D2" w:rsidP="004E59D2">
      <w:pPr>
        <w:pStyle w:val="PL"/>
        <w:ind w:left="284"/>
        <w:rPr>
          <w:ins w:id="2635" w:author="György Réthy" w:date="2014-07-28T12:43:00Z"/>
          <w:lang w:val="en-US"/>
        </w:rPr>
      </w:pPr>
      <w:ins w:id="2636" w:author="György Réthy" w:date="2014-07-28T12:43:00Z">
        <w:r>
          <w:rPr>
            <w:b/>
          </w:rPr>
          <w:t>type record of integer</w:t>
        </w:r>
        <w:r w:rsidRPr="00FC4554">
          <w:t xml:space="preserve"> RoI</w:t>
        </w:r>
        <w:r w:rsidRPr="00FC4554">
          <w:rPr>
            <w:lang w:val="en-US"/>
          </w:rPr>
          <w:t>;</w:t>
        </w:r>
      </w:ins>
    </w:p>
    <w:p w:rsidR="004E59D2" w:rsidRPr="00FC4554" w:rsidRDefault="004E59D2" w:rsidP="004E59D2">
      <w:pPr>
        <w:pStyle w:val="PL"/>
        <w:ind w:left="284"/>
        <w:rPr>
          <w:ins w:id="2637" w:author="György Réthy" w:date="2014-07-28T12:43:00Z"/>
          <w:lang w:val="en-US"/>
        </w:rPr>
      </w:pPr>
      <w:ins w:id="2638" w:author="György Réthy" w:date="2014-07-28T12:43:00Z">
        <w:r w:rsidRPr="00FC4554">
          <w:rPr>
            <w:lang w:val="en-US"/>
          </w:rPr>
          <w:t>...</w:t>
        </w:r>
      </w:ins>
    </w:p>
    <w:p w:rsidR="004E59D2" w:rsidRDefault="004E59D2" w:rsidP="004E59D2">
      <w:pPr>
        <w:pStyle w:val="PL"/>
        <w:ind w:left="284"/>
        <w:rPr>
          <w:ins w:id="2639" w:author="György Réthy" w:date="2014-07-28T12:43:00Z"/>
        </w:rPr>
      </w:pPr>
      <w:ins w:id="2640" w:author="György Réthy" w:date="2014-07-28T12:43:00Z">
        <w:r w:rsidRPr="00FC4554">
          <w:rPr>
            <w:b/>
          </w:rPr>
          <w:t>var template integer</w:t>
        </w:r>
        <w:r>
          <w:t xml:space="preserve"> vt_1 := ?, vt_2 := (0,1,2) </w:t>
        </w:r>
        <w:r w:rsidRPr="009D5227">
          <w:rPr>
            <w:b/>
            <w:rPrChange w:id="2641" w:author="György Réthy" w:date="2014-07-28T15:07:00Z">
              <w:rPr/>
            </w:rPrChange>
          </w:rPr>
          <w:t>ifpresent</w:t>
        </w:r>
        <w:r>
          <w:t>;</w:t>
        </w:r>
      </w:ins>
    </w:p>
    <w:p w:rsidR="004E59D2" w:rsidRDefault="004E59D2" w:rsidP="004E59D2">
      <w:pPr>
        <w:pStyle w:val="PL"/>
        <w:ind w:left="284"/>
        <w:rPr>
          <w:ins w:id="2642" w:author="György Réthy" w:date="2014-07-28T12:43:00Z"/>
        </w:rPr>
      </w:pPr>
      <w:ins w:id="2643" w:author="György Réthy" w:date="2014-07-28T12:43:00Z">
        <w:r>
          <w:rPr>
            <w:b/>
          </w:rPr>
          <w:t>var template</w:t>
        </w:r>
        <w:r w:rsidRPr="00FC4554">
          <w:t xml:space="preserve"> RoI</w:t>
        </w:r>
        <w:r>
          <w:t xml:space="preserve"> vt_3:= { </w:t>
        </w:r>
        <w:r w:rsidRPr="00FC4554">
          <w:rPr>
            <w:b/>
          </w:rPr>
          <w:t>permutation</w:t>
        </w:r>
        <w:r>
          <w:t>(1, 2, 3), ? };</w:t>
        </w:r>
        <w:r>
          <w:br/>
        </w:r>
        <w:r w:rsidRPr="00FC4554">
          <w:rPr>
            <w:b/>
          </w:rPr>
          <w:t>var boolean</w:t>
        </w:r>
        <w:r>
          <w:t xml:space="preserve"> v_res;</w:t>
        </w:r>
        <w:r>
          <w:br/>
          <w:t>...</w:t>
        </w:r>
        <w:r>
          <w:br/>
          <w:t xml:space="preserve">v_res := </w:t>
        </w:r>
        <w:r w:rsidRPr="00FC4554">
          <w:rPr>
            <w:b/>
          </w:rPr>
          <w:t>istemplatekind</w:t>
        </w:r>
        <w:r>
          <w:t>(vt_1, "AnyValue"); // true</w:t>
        </w:r>
        <w:r>
          <w:br/>
          <w:t xml:space="preserve">v_res := </w:t>
        </w:r>
        <w:r w:rsidRPr="00FC4554">
          <w:rPr>
            <w:b/>
          </w:rPr>
          <w:t>istemplatekind</w:t>
        </w:r>
        <w:r>
          <w:t>(vt_1, "AnyValueOrNone"); // false</w:t>
        </w:r>
        <w:r>
          <w:br/>
          <w:t xml:space="preserve">v_res := </w:t>
        </w:r>
        <w:r w:rsidRPr="00FC4554">
          <w:rPr>
            <w:b/>
          </w:rPr>
          <w:t>istemplatekind</w:t>
        </w:r>
        <w:r>
          <w:t>(vt_2, "complement"); // false</w:t>
        </w:r>
        <w:r>
          <w:br/>
          <w:t xml:space="preserve">v_res := </w:t>
        </w:r>
        <w:r w:rsidRPr="00FC4554">
          <w:rPr>
            <w:b/>
          </w:rPr>
          <w:t>istemplatekind</w:t>
        </w:r>
        <w:r>
          <w:t>(vt_2, "list"); // true</w:t>
        </w:r>
        <w:r>
          <w:br/>
          <w:t xml:space="preserve">v_res := </w:t>
        </w:r>
        <w:r w:rsidRPr="00FC4554">
          <w:rPr>
            <w:b/>
          </w:rPr>
          <w:t>istemplatekind</w:t>
        </w:r>
        <w:r>
          <w:t>(vt_2, "ifpresent"); // true</w:t>
        </w:r>
      </w:ins>
    </w:p>
    <w:p w:rsidR="004E59D2" w:rsidRDefault="004E59D2" w:rsidP="004E59D2">
      <w:pPr>
        <w:pStyle w:val="PL"/>
        <w:ind w:left="284"/>
        <w:rPr>
          <w:ins w:id="2644" w:author="György Réthy" w:date="2014-07-28T12:43:00Z"/>
        </w:rPr>
      </w:pPr>
      <w:ins w:id="2645" w:author="György Réthy" w:date="2014-07-28T12:43:00Z">
        <w:r>
          <w:t xml:space="preserve">v_res := </w:t>
        </w:r>
        <w:r w:rsidRPr="005F50D8">
          <w:rPr>
            <w:b/>
          </w:rPr>
          <w:t>istemplatekind</w:t>
        </w:r>
        <w:r>
          <w:t>(vt_3, "permutation"); // true</w:t>
        </w:r>
      </w:ins>
    </w:p>
    <w:p w:rsidR="004E59D2" w:rsidRDefault="004E59D2" w:rsidP="004E59D2">
      <w:pPr>
        <w:pStyle w:val="PL"/>
        <w:ind w:left="284"/>
        <w:rPr>
          <w:ins w:id="2646" w:author="György Réthy" w:date="2014-07-28T12:43:00Z"/>
        </w:rPr>
      </w:pPr>
      <w:ins w:id="2647" w:author="György Réthy" w:date="2014-07-28T12:43:00Z">
        <w:r>
          <w:t xml:space="preserve">v_res := </w:t>
        </w:r>
        <w:r w:rsidRPr="005F50D8">
          <w:rPr>
            <w:b/>
          </w:rPr>
          <w:t>istemplatekind</w:t>
        </w:r>
        <w:r>
          <w:t>(vt_3, "</w:t>
        </w:r>
        <w:r>
          <w:rPr>
            <w:snapToGrid w:val="0"/>
          </w:rPr>
          <w:t>AnyElement</w:t>
        </w:r>
        <w:r>
          <w:t>"); // true</w:t>
        </w:r>
      </w:ins>
    </w:p>
    <w:p w:rsidR="004E59D2" w:rsidRDefault="004E59D2" w:rsidP="004E59D2">
      <w:pPr>
        <w:pStyle w:val="PL"/>
        <w:ind w:left="284"/>
        <w:rPr>
          <w:ins w:id="2648" w:author="György Réthy" w:date="2014-07-28T12:43:00Z"/>
        </w:rPr>
      </w:pPr>
    </w:p>
    <w:p w:rsidR="003E22A0" w:rsidRPr="00A64FFA" w:rsidRDefault="003E22A0" w:rsidP="009F6A13">
      <w:pPr>
        <w:pStyle w:val="Heading1"/>
        <w:keepNext w:val="0"/>
      </w:pPr>
      <w:r w:rsidRPr="00A64FFA">
        <w:t>C.4</w:t>
      </w:r>
      <w:r w:rsidRPr="00A64FFA">
        <w:tab/>
        <w:t>String/list handling functions</w:t>
      </w:r>
      <w:bookmarkEnd w:id="2224"/>
    </w:p>
    <w:p w:rsidR="003E22A0" w:rsidRPr="00A64FFA" w:rsidRDefault="003E22A0" w:rsidP="009F6A13">
      <w:pPr>
        <w:pStyle w:val="Heading2"/>
        <w:keepNext w:val="0"/>
      </w:pPr>
      <w:bookmarkStart w:id="2649" w:name="_Toc390771428"/>
      <w:r w:rsidRPr="00A64FFA">
        <w:t>C.4.1</w:t>
      </w:r>
      <w:r w:rsidRPr="00A64FFA">
        <w:tab/>
        <w:t>The Regexp function</w:t>
      </w:r>
      <w:bookmarkEnd w:id="2649"/>
    </w:p>
    <w:p w:rsidR="003E22A0" w:rsidRPr="00A64FFA" w:rsidRDefault="003E22A0" w:rsidP="009F6A13">
      <w:pPr>
        <w:pStyle w:val="PL"/>
        <w:rPr>
          <w:noProof w:val="0"/>
        </w:rPr>
      </w:pPr>
      <w:r w:rsidRPr="00A64FFA">
        <w:rPr>
          <w:noProof w:val="0"/>
          <w:color w:val="000000"/>
        </w:rPr>
        <w:tab/>
      </w:r>
      <w:del w:id="2650" w:author="György Réthy" w:date="2014-07-28T17:41:00Z">
        <w:r w:rsidR="00CB04E5" w:rsidRPr="00A64FFA" w:rsidDel="00D5689D">
          <w:rPr>
            <w:b/>
            <w:noProof w:val="0"/>
            <w:color w:val="000000"/>
          </w:rPr>
          <w:delText>R</w:delText>
        </w:r>
      </w:del>
      <w:ins w:id="2651" w:author="György Réthy" w:date="2014-07-28T17:41:00Z">
        <w:r w:rsidR="00D5689D">
          <w:rPr>
            <w:b/>
            <w:noProof w:val="0"/>
            <w:color w:val="000000"/>
          </w:rPr>
          <w:t>r</w:t>
        </w:r>
      </w:ins>
      <w:r w:rsidRPr="00A64FFA">
        <w:rPr>
          <w:b/>
          <w:noProof w:val="0"/>
          <w:color w:val="000000"/>
        </w:rPr>
        <w:t>egexp</w:t>
      </w:r>
      <w:ins w:id="2652" w:author="György Réthy" w:date="2014-07-28T17:36:00Z">
        <w:r w:rsidR="00CB04E5">
          <w:rPr>
            <w:b/>
            <w:noProof w:val="0"/>
            <w:color w:val="000000"/>
          </w:rPr>
          <w:t xml:space="preserve"> [@nocase]</w:t>
        </w:r>
        <w:r w:rsidR="00CB04E5" w:rsidRPr="00A64FFA">
          <w:rPr>
            <w:noProof w:val="0"/>
          </w:rPr>
          <w:t xml:space="preserve"> </w:t>
        </w:r>
      </w:ins>
      <w:r w:rsidRPr="00A64FFA">
        <w:rPr>
          <w:noProof w:val="0"/>
        </w:rPr>
        <w:t>(</w:t>
      </w:r>
    </w:p>
    <w:p w:rsidR="003E22A0" w:rsidRPr="00A64FFA" w:rsidRDefault="003E22A0" w:rsidP="009F6A13">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template</w:t>
      </w:r>
      <w:r w:rsidRPr="00A64FFA">
        <w:rPr>
          <w:noProof w:val="0"/>
        </w:rPr>
        <w:t xml:space="preserve"> </w:t>
      </w:r>
      <w:r w:rsidRPr="00A64FFA">
        <w:rPr>
          <w:b/>
          <w:bCs/>
          <w:noProof w:val="0"/>
          <w:color w:val="000000"/>
        </w:rPr>
        <w:t>(value)</w:t>
      </w:r>
      <w:r w:rsidRPr="00A64FFA">
        <w:rPr>
          <w:noProof w:val="0"/>
          <w:color w:val="000000"/>
        </w:rPr>
        <w:t xml:space="preserve"> </w:t>
      </w:r>
      <w:r w:rsidRPr="00A64FFA">
        <w:rPr>
          <w:noProof w:val="0"/>
        </w:rPr>
        <w:t>any_character_string_type inpar,</w:t>
      </w:r>
    </w:p>
    <w:p w:rsidR="003E22A0" w:rsidRPr="00A64FFA" w:rsidRDefault="003E22A0" w:rsidP="009F6A13">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template</w:t>
      </w:r>
      <w:r w:rsidRPr="00A64FFA">
        <w:rPr>
          <w:noProof w:val="0"/>
        </w:rPr>
        <w:t xml:space="preserve"> </w:t>
      </w:r>
      <w:r w:rsidRPr="00A64FFA">
        <w:rPr>
          <w:b/>
          <w:bCs/>
          <w:noProof w:val="0"/>
          <w:color w:val="000000"/>
        </w:rPr>
        <w:t>(present)</w:t>
      </w:r>
      <w:r w:rsidRPr="00A64FFA">
        <w:rPr>
          <w:noProof w:val="0"/>
          <w:color w:val="000000"/>
        </w:rPr>
        <w:t xml:space="preserve"> </w:t>
      </w:r>
      <w:r w:rsidRPr="00A64FFA">
        <w:rPr>
          <w:noProof w:val="0"/>
        </w:rPr>
        <w:t>any_character_string_type</w:t>
      </w:r>
      <w:r w:rsidRPr="00A64FFA" w:rsidDel="004C31E8">
        <w:rPr>
          <w:noProof w:val="0"/>
        </w:rPr>
        <w:t xml:space="preserve"> </w:t>
      </w:r>
      <w:r w:rsidRPr="00A64FFA">
        <w:rPr>
          <w:noProof w:val="0"/>
        </w:rPr>
        <w:t>expression,</w:t>
      </w:r>
    </w:p>
    <w:p w:rsidR="003E22A0" w:rsidRPr="00A64FFA" w:rsidRDefault="003E22A0" w:rsidP="009F6A13">
      <w:pPr>
        <w:pStyle w:val="PL"/>
        <w:rPr>
          <w:noProof w:val="0"/>
        </w:rPr>
      </w:pPr>
      <w:r w:rsidRPr="00A64FFA">
        <w:rPr>
          <w:noProof w:val="0"/>
        </w:rPr>
        <w:t xml:space="preserve">      </w:t>
      </w:r>
      <w:r w:rsidRPr="00A64FFA">
        <w:rPr>
          <w:b/>
          <w:bCs/>
          <w:noProof w:val="0"/>
        </w:rPr>
        <w:t>in</w:t>
      </w:r>
      <w:r w:rsidRPr="00A64FFA">
        <w:rPr>
          <w:b/>
          <w:noProof w:val="0"/>
        </w:rPr>
        <w:t xml:space="preserve"> integer</w:t>
      </w:r>
      <w:r w:rsidRPr="00A64FFA">
        <w:rPr>
          <w:noProof w:val="0"/>
        </w:rPr>
        <w:t xml:space="preserve"> groupno</w:t>
      </w:r>
    </w:p>
    <w:p w:rsidR="003E22A0" w:rsidRPr="00A64FFA" w:rsidRDefault="003E22A0" w:rsidP="009F6A13">
      <w:pPr>
        <w:pStyle w:val="PL"/>
        <w:rPr>
          <w:noProof w:val="0"/>
          <w:color w:val="000000"/>
        </w:rPr>
      </w:pPr>
      <w:r w:rsidRPr="00A64FFA">
        <w:rPr>
          <w:noProof w:val="0"/>
        </w:rPr>
        <w:t xml:space="preserve">    )</w:t>
      </w:r>
      <w:r w:rsidRPr="00A64FFA">
        <w:rPr>
          <w:noProof w:val="0"/>
          <w:color w:val="000000"/>
        </w:rPr>
        <w:t xml:space="preserve"> </w:t>
      </w:r>
      <w:r w:rsidRPr="00A64FFA">
        <w:rPr>
          <w:b/>
          <w:noProof w:val="0"/>
        </w:rPr>
        <w:t>return</w:t>
      </w:r>
      <w:r w:rsidRPr="00A64FFA">
        <w:rPr>
          <w:noProof w:val="0"/>
          <w:color w:val="000000"/>
        </w:rPr>
        <w:t xml:space="preserve"> any_</w:t>
      </w:r>
      <w:r w:rsidRPr="00A64FFA">
        <w:rPr>
          <w:noProof w:val="0"/>
        </w:rPr>
        <w:t>character_string_type</w:t>
      </w:r>
    </w:p>
    <w:p w:rsidR="003E22A0" w:rsidRPr="00A64FFA" w:rsidRDefault="003E22A0" w:rsidP="009F6A13">
      <w:pPr>
        <w:pStyle w:val="PL"/>
        <w:rPr>
          <w:noProof w:val="0"/>
          <w:color w:val="000000"/>
        </w:rPr>
      </w:pPr>
    </w:p>
    <w:p w:rsidR="003E22A0" w:rsidRPr="00A64FFA" w:rsidRDefault="003E22A0" w:rsidP="009F6A13">
      <w:pPr>
        <w:keepLines/>
      </w:pPr>
      <w:r w:rsidRPr="00A64FFA">
        <w:t xml:space="preserve">This function first matches the parameter </w:t>
      </w:r>
      <w:r w:rsidRPr="00A64FFA">
        <w:rPr>
          <w:rFonts w:ascii="Courier New" w:hAnsi="Courier New"/>
        </w:rPr>
        <w:t>inpar</w:t>
      </w:r>
      <w:r w:rsidRPr="00A64FFA">
        <w:t xml:space="preserve"> (or in case </w:t>
      </w:r>
      <w:r w:rsidRPr="00A64FFA">
        <w:rPr>
          <w:rFonts w:ascii="Courier New" w:hAnsi="Courier New" w:cs="Courier New"/>
        </w:rPr>
        <w:t>inpar</w:t>
      </w:r>
      <w:r w:rsidRPr="00A64FFA">
        <w:t xml:space="preserve"> is a template, its value equivalent)against the </w:t>
      </w:r>
      <w:r w:rsidRPr="00A64FFA">
        <w:rPr>
          <w:rFonts w:ascii="Courier New" w:hAnsi="Courier New"/>
        </w:rPr>
        <w:t>expression</w:t>
      </w:r>
      <w:r w:rsidRPr="00A64FFA">
        <w:t xml:space="preserve"> in the second parameter according to the pattern matching specified in clause B.1.5. If </w:t>
      </w:r>
      <w:r w:rsidRPr="00A64FFA">
        <w:rPr>
          <w:rFonts w:ascii="Courier New" w:hAnsi="Courier New" w:cs="Courier New"/>
        </w:rPr>
        <w:t>expression</w:t>
      </w:r>
      <w:r w:rsidRPr="00A64FFA">
        <w:t xml:space="preserve"> is not a template containing a pattern matching mechanism, it shall be processed by this predefined function as if it was a character pattern as described in clause B.1.5.</w:t>
      </w:r>
      <w:ins w:id="2653" w:author="György Réthy" w:date="2014-07-28T17:36:00Z">
        <w:r w:rsidR="00CB04E5" w:rsidRPr="00CB04E5">
          <w:t xml:space="preserve"> </w:t>
        </w:r>
        <w:r w:rsidR="00CB04E5">
          <w:t xml:space="preserve">If the </w:t>
        </w:r>
        <w:r w:rsidR="00CB04E5">
          <w:rPr>
            <w:b/>
            <w:color w:val="000000"/>
          </w:rPr>
          <w:t>@nocase</w:t>
        </w:r>
        <w:r w:rsidR="00CB04E5" w:rsidRPr="00FC4554">
          <w:rPr>
            <w:color w:val="000000"/>
          </w:rPr>
          <w:t xml:space="preserve"> modifier is present</w:t>
        </w:r>
        <w:r w:rsidR="00CB04E5">
          <w:rPr>
            <w:color w:val="000000"/>
          </w:rPr>
          <w:t xml:space="preserve">, this and all subsequent matchings shall be done in a case-insensitive way, as specified in clause </w:t>
        </w:r>
      </w:ins>
      <w:ins w:id="2654" w:author="György Réthy" w:date="2014-07-28T17:37:00Z">
        <w:r w:rsidR="00CB04E5">
          <w:fldChar w:fldCharType="begin"/>
        </w:r>
        <w:r w:rsidR="00CB04E5">
          <w:rPr>
            <w:color w:val="000000"/>
          </w:rPr>
          <w:instrText xml:space="preserve"> REF annex_Matching_Pattern_CaseInsensitive \h </w:instrText>
        </w:r>
      </w:ins>
      <w:r w:rsidR="00CB04E5">
        <w:fldChar w:fldCharType="separate"/>
      </w:r>
      <w:ins w:id="2655" w:author="György Réthy" w:date="2014-07-28T17:37:00Z">
        <w:r w:rsidR="00CB04E5" w:rsidRPr="005E10CE">
          <w:t>B.1.5.</w:t>
        </w:r>
        <w:r w:rsidR="00CB04E5">
          <w:t>6</w:t>
        </w:r>
        <w:r w:rsidR="00CB04E5">
          <w:fldChar w:fldCharType="end"/>
        </w:r>
      </w:ins>
      <w:ins w:id="2656" w:author="György Réthy" w:date="2014-07-28T17:36:00Z">
        <w:r w:rsidR="00CB04E5">
          <w:t>.</w:t>
        </w:r>
      </w:ins>
    </w:p>
    <w:p w:rsidR="003E22A0" w:rsidRPr="00A64FFA" w:rsidRDefault="003E22A0" w:rsidP="00221918">
      <w:r w:rsidRPr="00A64FFA">
        <w:t>If this matching is unsuccessful, an empty string shall be returned.</w:t>
      </w:r>
    </w:p>
    <w:p w:rsidR="003E22A0" w:rsidRPr="00A64FFA" w:rsidRDefault="003E22A0" w:rsidP="00221918">
      <w:r w:rsidRPr="00A64FFA">
        <w:t xml:space="preserve">If this matching is successful, the substring of </w:t>
      </w:r>
      <w:r w:rsidRPr="00A64FFA">
        <w:rPr>
          <w:rFonts w:ascii="Courier New" w:hAnsi="Courier New" w:cs="Courier New"/>
        </w:rPr>
        <w:t>inpar</w:t>
      </w:r>
      <w:r w:rsidRPr="00A64FFA">
        <w:t xml:space="preserve"> shall be returned, which matched the </w:t>
      </w:r>
      <w:r w:rsidRPr="00A64FFA">
        <w:rPr>
          <w:rFonts w:ascii="Courier New" w:hAnsi="Courier New" w:cs="Courier New"/>
        </w:rPr>
        <w:t>groupno</w:t>
      </w:r>
      <w:r w:rsidRPr="00A64FFA">
        <w:t xml:space="preserve">-s group of </w:t>
      </w:r>
      <w:r w:rsidRPr="00A64FFA">
        <w:rPr>
          <w:rFonts w:ascii="Courier New" w:hAnsi="Courier New" w:cs="Courier New"/>
        </w:rPr>
        <w:t>expression</w:t>
      </w:r>
      <w:r w:rsidRPr="00A64FFA">
        <w:t xml:space="preserve"> during the matching. Group numbers are assigned by the order of occurrences of the opening bracket of a group and counted starting from 0 by step 1.</w:t>
      </w:r>
    </w:p>
    <w:p w:rsidR="003E22A0" w:rsidRPr="00A64FFA" w:rsidRDefault="003E22A0" w:rsidP="00073C31">
      <w:r w:rsidRPr="00A64FFA">
        <w:t xml:space="preserve">The parameters </w:t>
      </w:r>
      <w:r w:rsidRPr="00A64FFA">
        <w:rPr>
          <w:rFonts w:ascii="Courier New" w:hAnsi="Courier New" w:cs="Courier New"/>
        </w:rPr>
        <w:t>inpar</w:t>
      </w:r>
      <w:r w:rsidRPr="00A64FFA">
        <w:t xml:space="preserve"> and </w:t>
      </w:r>
      <w:r w:rsidRPr="00A64FFA">
        <w:rPr>
          <w:rFonts w:ascii="Courier New" w:hAnsi="Courier New" w:cs="Courier New"/>
        </w:rPr>
        <w:t>expression</w:t>
      </w:r>
      <w:r w:rsidRPr="00A64FFA">
        <w:t xml:space="preserve"> shall be a value or a template of </w:t>
      </w:r>
      <w:r w:rsidRPr="00A64FFA">
        <w:rPr>
          <w:rFonts w:ascii="Courier New" w:hAnsi="Courier New" w:cs="Courier New"/>
          <w:b/>
          <w:bCs/>
        </w:rPr>
        <w:t>charstring</w:t>
      </w:r>
      <w:r w:rsidRPr="00A64FFA">
        <w:t xml:space="preserve"> or </w:t>
      </w:r>
      <w:r w:rsidRPr="00A64FFA">
        <w:rPr>
          <w:rFonts w:ascii="Courier New" w:hAnsi="Courier New" w:cs="Courier New"/>
          <w:b/>
          <w:bCs/>
        </w:rPr>
        <w:t>universal charstring</w:t>
      </w:r>
      <w:r w:rsidRPr="00A64FFA">
        <w:t xml:space="preserve"> types. In case </w:t>
      </w:r>
      <w:r w:rsidRPr="00A64FFA">
        <w:rPr>
          <w:rFonts w:ascii="Courier New" w:hAnsi="Courier New" w:cs="Courier New"/>
        </w:rPr>
        <w:t>inpar</w:t>
      </w:r>
      <w:r w:rsidRPr="00A64FFA">
        <w:t xml:space="preserve"> is a template, it shall contain the specific value matching mechanism only. When </w:t>
      </w:r>
      <w:r w:rsidRPr="00A64FFA">
        <w:rPr>
          <w:rFonts w:ascii="Courier New" w:hAnsi="Courier New" w:cs="Courier New"/>
        </w:rPr>
        <w:lastRenderedPageBreak/>
        <w:t>expression</w:t>
      </w:r>
      <w:r w:rsidRPr="00A64FFA">
        <w:t xml:space="preserve"> is a template it shall contain the specific value or pattern matching mechanisms only. The parameter </w:t>
      </w:r>
      <w:r w:rsidRPr="00A64FFA">
        <w:rPr>
          <w:rFonts w:ascii="Courier New" w:hAnsi="Courier New"/>
        </w:rPr>
        <w:t>groupno</w:t>
      </w:r>
      <w:r w:rsidRPr="00A64FFA">
        <w:t xml:space="preserve"> shall be a non-negative integer. The type of the character string returned is the root type of </w:t>
      </w:r>
      <w:r w:rsidRPr="00A64FFA">
        <w:rPr>
          <w:rFonts w:ascii="Courier New" w:hAnsi="Courier New" w:cs="Courier New"/>
        </w:rPr>
        <w:t>inpar</w:t>
      </w:r>
      <w:r w:rsidRPr="00A64FFA">
        <w:t>.</w:t>
      </w:r>
    </w:p>
    <w:p w:rsidR="003E22A0" w:rsidRPr="00A64FFA" w:rsidRDefault="003E22A0" w:rsidP="00221918">
      <w:pPr>
        <w:pStyle w:val="NO"/>
      </w:pPr>
      <w:r w:rsidRPr="00A64FFA">
        <w:rPr>
          <w:caps/>
        </w:rPr>
        <w:t>NOTE</w:t>
      </w:r>
      <w:r w:rsidRPr="00A64FFA">
        <w:t>:</w:t>
      </w:r>
      <w:r w:rsidRPr="00A64FFA">
        <w:tab/>
        <w:t>This function differs from other well-known regular expression ma</w:t>
      </w:r>
      <w:r w:rsidR="00236392">
        <w:t>tching implementations in that:</w:t>
      </w:r>
    </w:p>
    <w:p w:rsidR="003E22A0" w:rsidRPr="00A64FFA" w:rsidRDefault="003E22A0" w:rsidP="005C07AE">
      <w:pPr>
        <w:pStyle w:val="B30"/>
      </w:pPr>
      <w:r w:rsidRPr="00A64FFA">
        <w:t>a)</w:t>
      </w:r>
      <w:r w:rsidRPr="00A64FFA">
        <w:tab/>
        <w:t>It shall match the whole inpar string instead of only a substring.</w:t>
      </w:r>
    </w:p>
    <w:p w:rsidR="003E22A0" w:rsidRPr="00A64FFA" w:rsidRDefault="003E22A0" w:rsidP="005C07AE">
      <w:pPr>
        <w:pStyle w:val="B30"/>
      </w:pPr>
      <w:r w:rsidRPr="00A64FFA">
        <w:t>b)</w:t>
      </w:r>
      <w:r w:rsidRPr="00A64FFA">
        <w:tab/>
        <w:t xml:space="preserve">It starts counting groups from 0, while in some other implementations the first group is referenced by 1 and the whole substring matched by the expression is referenced by 0. </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are: </w:t>
      </w:r>
    </w:p>
    <w:p w:rsidR="003E22A0" w:rsidRPr="00A64FFA" w:rsidRDefault="003E22A0" w:rsidP="001F574A">
      <w:pPr>
        <w:pStyle w:val="B1"/>
        <w:rPr>
          <w:color w:val="000000"/>
        </w:rPr>
      </w:pPr>
      <w:r w:rsidRPr="00A64FFA">
        <w:t xml:space="preserve">when </w:t>
      </w:r>
      <w:r w:rsidRPr="00A64FFA">
        <w:rPr>
          <w:rFonts w:ascii="Courier New" w:hAnsi="Courier New" w:cs="Courier New"/>
        </w:rPr>
        <w:t>inpar</w:t>
      </w:r>
      <w:r w:rsidRPr="00A64FFA">
        <w:t xml:space="preserve"> is a template, it contains other matching mechanism than specific value or character pattern;</w:t>
      </w:r>
    </w:p>
    <w:p w:rsidR="003E22A0" w:rsidRPr="00A64FFA" w:rsidRDefault="003E22A0" w:rsidP="001F574A">
      <w:pPr>
        <w:pStyle w:val="B1"/>
        <w:rPr>
          <w:color w:val="000000"/>
        </w:rPr>
      </w:pPr>
      <w:r w:rsidRPr="00A64FFA">
        <w:t xml:space="preserve">when </w:t>
      </w:r>
      <w:r w:rsidRPr="00A64FFA">
        <w:rPr>
          <w:rFonts w:ascii="Courier New" w:hAnsi="Courier New" w:cs="Courier New"/>
          <w:color w:val="000000"/>
        </w:rPr>
        <w:t>expression</w:t>
      </w:r>
      <w:r w:rsidRPr="00A64FFA">
        <w:t xml:space="preserve"> is a template, it contains other matching mechanism than specific value or character pattern;</w:t>
      </w:r>
    </w:p>
    <w:p w:rsidR="003E22A0" w:rsidRPr="00A64FFA" w:rsidRDefault="003E22A0" w:rsidP="001F574A">
      <w:pPr>
        <w:pStyle w:val="B1"/>
        <w:rPr>
          <w:color w:val="000000"/>
        </w:rPr>
      </w:pPr>
      <w:r w:rsidRPr="00A64FFA">
        <w:rPr>
          <w:rFonts w:ascii="Courier New" w:hAnsi="Courier New" w:cs="Courier New"/>
        </w:rPr>
        <w:t>inpar</w:t>
      </w:r>
      <w:r w:rsidRPr="00A64FFA">
        <w:t xml:space="preserve"> is of charstring type and </w:t>
      </w:r>
      <w:r w:rsidRPr="00A64FFA">
        <w:rPr>
          <w:rFonts w:ascii="Courier New" w:hAnsi="Courier New" w:cs="Courier New"/>
          <w:color w:val="000000"/>
        </w:rPr>
        <w:t>expression</w:t>
      </w:r>
      <w:r w:rsidRPr="00A64FFA">
        <w:rPr>
          <w:color w:val="000000"/>
        </w:rPr>
        <w:t xml:space="preserve"> is of universal </w:t>
      </w:r>
      <w:r w:rsidRPr="00A64FFA">
        <w:t>charstring type;</w:t>
      </w:r>
    </w:p>
    <w:p w:rsidR="003E22A0" w:rsidRPr="00A64FFA" w:rsidRDefault="003E22A0" w:rsidP="001F574A">
      <w:pPr>
        <w:pStyle w:val="B1"/>
        <w:rPr>
          <w:color w:val="000000"/>
        </w:rPr>
      </w:pPr>
      <w:r w:rsidRPr="00A64FFA">
        <w:rPr>
          <w:rFonts w:ascii="Courier New" w:hAnsi="Courier New" w:cs="Courier New"/>
          <w:color w:val="000000"/>
        </w:rPr>
        <w:t>groupno</w:t>
      </w:r>
      <w:r w:rsidRPr="00A64FFA">
        <w:rPr>
          <w:color w:val="000000"/>
        </w:rPr>
        <w:t xml:space="preserve"> is a negative integer;</w:t>
      </w:r>
    </w:p>
    <w:p w:rsidR="003E22A0" w:rsidRPr="00A64FFA" w:rsidRDefault="003E22A0" w:rsidP="001F574A">
      <w:pPr>
        <w:pStyle w:val="B1"/>
        <w:rPr>
          <w:color w:val="000000"/>
        </w:rPr>
      </w:pPr>
      <w:r w:rsidRPr="00A64FFA">
        <w:rPr>
          <w:color w:val="000000"/>
        </w:rPr>
        <w:t xml:space="preserve">there is no </w:t>
      </w:r>
      <w:r w:rsidRPr="00A64FFA">
        <w:rPr>
          <w:rFonts w:ascii="Courier New" w:hAnsi="Courier New" w:cs="Courier New"/>
          <w:color w:val="000000"/>
        </w:rPr>
        <w:t>groupno</w:t>
      </w:r>
      <w:r w:rsidRPr="00A64FFA">
        <w:rPr>
          <w:color w:val="000000"/>
        </w:rPr>
        <w:t xml:space="preserve"> -s group in </w:t>
      </w:r>
      <w:r w:rsidRPr="00A64FFA">
        <w:rPr>
          <w:rFonts w:ascii="Courier New" w:hAnsi="Courier New" w:cs="Courier New"/>
          <w:color w:val="000000"/>
        </w:rPr>
        <w:t>expression</w:t>
      </w:r>
      <w:r w:rsidRPr="00A64FFA">
        <w:rPr>
          <w:color w:val="000000"/>
        </w:rPr>
        <w:t>.</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rPr>
      </w:pPr>
      <w:r w:rsidRPr="00A64FFA">
        <w:rPr>
          <w:noProof w:val="0"/>
        </w:rPr>
        <w:tab/>
        <w:t>// Given</w:t>
      </w:r>
    </w:p>
    <w:p w:rsidR="003E22A0" w:rsidRPr="00A64FFA" w:rsidRDefault="003E22A0" w:rsidP="00073C31">
      <w:pPr>
        <w:pStyle w:val="PL"/>
        <w:rPr>
          <w:noProof w:val="0"/>
        </w:rPr>
      </w:pPr>
      <w:r w:rsidRPr="00A64FFA">
        <w:rPr>
          <w:noProof w:val="0"/>
        </w:rPr>
        <w:tab/>
      </w:r>
      <w:r w:rsidRPr="00A64FFA">
        <w:rPr>
          <w:b/>
          <w:bCs/>
          <w:noProof w:val="0"/>
        </w:rPr>
        <w:t>var charstring</w:t>
      </w:r>
      <w:r w:rsidRPr="00A64FFA">
        <w:rPr>
          <w:noProof w:val="0"/>
        </w:rPr>
        <w:t xml:space="preserve"> myInput := "   simple text for a regexp example   ";</w:t>
      </w:r>
    </w:p>
    <w:p w:rsidR="003E22A0" w:rsidRPr="00A64FFA" w:rsidRDefault="003E22A0" w:rsidP="00073C31">
      <w:pPr>
        <w:pStyle w:val="PL"/>
        <w:rPr>
          <w:noProof w:val="0"/>
        </w:rPr>
      </w:pPr>
      <w:r w:rsidRPr="00A64FFA">
        <w:rPr>
          <w:noProof w:val="0"/>
        </w:rPr>
        <w:tab/>
      </w:r>
      <w:r w:rsidRPr="00A64FFA">
        <w:rPr>
          <w:b/>
          <w:bCs/>
          <w:noProof w:val="0"/>
        </w:rPr>
        <w:t>var charstring</w:t>
      </w:r>
      <w:r w:rsidRPr="00A64FFA">
        <w:rPr>
          <w:noProof w:val="0"/>
        </w:rPr>
        <w:t xml:space="preserve"> myString;</w:t>
      </w:r>
    </w:p>
    <w:p w:rsidR="003E22A0" w:rsidRPr="00A64FFA" w:rsidRDefault="003E22A0" w:rsidP="00073C31">
      <w:pPr>
        <w:pStyle w:val="PL"/>
        <w:rPr>
          <w:noProof w:val="0"/>
        </w:rPr>
      </w:pPr>
      <w:r w:rsidRPr="00A64FFA">
        <w:rPr>
          <w:noProof w:val="0"/>
        </w:rPr>
        <w:tab/>
      </w:r>
    </w:p>
    <w:p w:rsidR="00907F4B" w:rsidRPr="00A64FFA" w:rsidRDefault="003E22A0" w:rsidP="00073C31">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:"?+(text)?+",0)</w:t>
      </w:r>
      <w:r w:rsidR="00907F4B" w:rsidRPr="00A64FFA">
        <w:rPr>
          <w:noProof w:val="0"/>
        </w:rPr>
        <w:t>;</w:t>
      </w:r>
      <w:r w:rsidRPr="00A64FFA">
        <w:rPr>
          <w:noProof w:val="0"/>
        </w:rPr>
        <w:t xml:space="preserve"> </w:t>
      </w:r>
    </w:p>
    <w:p w:rsidR="003E22A0" w:rsidRPr="00A64FFA" w:rsidRDefault="00907F4B" w:rsidP="00073C31">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"text"</w:t>
      </w:r>
    </w:p>
    <w:p w:rsidR="003E22A0" w:rsidRPr="00A64FFA" w:rsidRDefault="003E22A0" w:rsidP="00073C31">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:"?+(text)?+",1)</w:t>
      </w:r>
      <w:r w:rsidR="00907F4B" w:rsidRPr="00A64FFA">
        <w:rPr>
          <w:noProof w:val="0"/>
        </w:rPr>
        <w:t xml:space="preserve">; </w:t>
      </w:r>
    </w:p>
    <w:p w:rsidR="003E22A0" w:rsidRPr="00A64FFA" w:rsidRDefault="00907F4B" w:rsidP="00FC10B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causes an error as there is</w:t>
      </w:r>
      <w:r w:rsidRPr="00A64FFA">
        <w:rPr>
          <w:noProof w:val="0"/>
        </w:rPr>
        <w:t xml:space="preserve"> </w:t>
      </w:r>
      <w:r w:rsidR="003E22A0" w:rsidRPr="00A64FFA">
        <w:rPr>
          <w:noProof w:val="0"/>
        </w:rPr>
        <w:t>no group with index 1</w:t>
      </w:r>
    </w:p>
    <w:p w:rsidR="00907F4B" w:rsidRPr="00A64FFA" w:rsidRDefault="00907F4B" w:rsidP="008C5AC2">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:"(?+)(text)(?+)",0)</w:t>
      </w:r>
      <w:r w:rsidR="00907F4B"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   simple "</w:t>
      </w:r>
    </w:p>
    <w:p w:rsidR="003E22A0" w:rsidRPr="00A64FFA" w:rsidRDefault="003E22A0" w:rsidP="00073C31">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:"(?+)(text)(?+)",2)</w:t>
      </w:r>
      <w:r w:rsidR="00907F4B" w:rsidRPr="00A64FFA">
        <w:rPr>
          <w:noProof w:val="0"/>
        </w:rPr>
        <w:t xml:space="preserve">; </w:t>
      </w:r>
    </w:p>
    <w:p w:rsidR="003E22A0" w:rsidRPr="00A64FFA" w:rsidRDefault="00907F4B" w:rsidP="00FC10B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w:t>
      </w:r>
      <w:r w:rsidRPr="00A64FFA">
        <w:rPr>
          <w:noProof w:val="0"/>
        </w:rPr>
        <w:t xml:space="preserve"> </w:t>
      </w:r>
      <w:r w:rsidR="003E22A0" w:rsidRPr="00A64FFA">
        <w:rPr>
          <w:noProof w:val="0"/>
        </w:rPr>
        <w:t>" for a regexp example   "</w:t>
      </w:r>
    </w:p>
    <w:p w:rsidR="00907F4B" w:rsidRPr="00A64FFA" w:rsidRDefault="00907F4B" w:rsidP="008C5AC2">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:"((?+)(text)(?+))",0)</w:t>
      </w:r>
      <w:r w:rsidR="00907F4B"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the whole inpar,</w:t>
      </w:r>
      <w:r w:rsidRPr="00A64FFA">
        <w:rPr>
          <w:noProof w:val="0"/>
        </w:rPr>
        <w:t xml:space="preserve"> </w:t>
      </w:r>
      <w:r w:rsidR="003E22A0" w:rsidRPr="00A64FFA">
        <w:rPr>
          <w:noProof w:val="0"/>
        </w:rPr>
        <w:t>i.e. "   simple text for a regexp example   "</w:t>
      </w:r>
    </w:p>
    <w:p w:rsidR="00907F4B" w:rsidRPr="00A64FFA" w:rsidRDefault="00907F4B" w:rsidP="00907F4B">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 ]+)(text)(?+))",0)</w:t>
      </w:r>
      <w:r w:rsidR="00907F4B"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an empty string</w:t>
      </w:r>
      <w:r w:rsidRPr="00A64FFA">
        <w:rPr>
          <w:noProof w:val="0"/>
        </w:rPr>
        <w:t xml:space="preserve"> </w:t>
      </w:r>
      <w:r w:rsidR="003E22A0" w:rsidRPr="00A64FFA">
        <w:rPr>
          <w:noProof w:val="0"/>
        </w:rPr>
        <w:t>as expression does not matches inpar</w:t>
      </w:r>
    </w:p>
    <w:p w:rsidR="00907F4B" w:rsidRPr="00A64FFA" w:rsidRDefault="00907F4B" w:rsidP="00907F4B">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universal</w:t>
      </w:r>
      <w:r w:rsidRPr="00A64FFA">
        <w:rPr>
          <w:noProof w:val="0"/>
        </w:rPr>
        <w:t xml:space="preserve"> </w:t>
      </w:r>
      <w:r w:rsidRPr="00A64FFA">
        <w:rPr>
          <w:b/>
          <w:bCs/>
          <w:noProof w:val="0"/>
        </w:rPr>
        <w:t>charstring</w:t>
      </w:r>
      <w:r w:rsidRPr="00A64FFA">
        <w:rPr>
          <w:noProof w:val="0"/>
        </w:rPr>
        <w:t>:"?+(text)?+",0)</w:t>
      </w:r>
      <w:r w:rsidR="00907F4B" w:rsidRPr="00A64FFA">
        <w:rPr>
          <w:noProof w:val="0"/>
        </w:rPr>
        <w:t xml:space="preserve">; </w:t>
      </w:r>
    </w:p>
    <w:p w:rsidR="00907F4B"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cause an error as</w:t>
      </w:r>
      <w:r w:rsidRPr="00A64FFA">
        <w:rPr>
          <w:noProof w:val="0"/>
        </w:rPr>
        <w:t xml:space="preserve"> </w:t>
      </w:r>
      <w:r w:rsidR="003E22A0" w:rsidRPr="00A64FFA">
        <w:rPr>
          <w:noProof w:val="0"/>
        </w:rPr>
        <w:t xml:space="preserve">inpar is of type charstring, while </w:t>
      </w:r>
      <w:r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 expression is of type universal charstring</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color w:val="000000"/>
        </w:rPr>
        <w:tab/>
      </w:r>
      <w:r w:rsidRPr="00A64FFA">
        <w:rPr>
          <w:noProof w:val="0"/>
        </w:rPr>
        <w:t>myInput := "      date: 2001-10-20 ;  msgno: 17; exp  "</w:t>
      </w:r>
      <w:r w:rsidR="00082215" w:rsidRPr="00A64FFA">
        <w:rPr>
          <w:noProof w:val="0"/>
        </w:rPr>
        <w:t>;</w:t>
      </w:r>
    </w:p>
    <w:p w:rsidR="00907F4B" w:rsidRPr="00A64FFA" w:rsidRDefault="003E22A0" w:rsidP="00073C31">
      <w:pPr>
        <w:pStyle w:val="PL"/>
        <w:rPr>
          <w:noProof w:val="0"/>
        </w:rPr>
      </w:pPr>
      <w:r w:rsidRPr="00A64FFA">
        <w:rPr>
          <w:noProof w:val="0"/>
        </w:rPr>
        <w:tab/>
      </w:r>
      <w:r w:rsidRPr="00A64FFA">
        <w:rPr>
          <w:b/>
          <w:noProof w:val="0"/>
          <w:color w:val="000000"/>
        </w:rPr>
        <w:t>var</w:t>
      </w:r>
      <w:r w:rsidRPr="00A64FFA">
        <w:rPr>
          <w:noProof w:val="0"/>
        </w:rPr>
        <w:t xml:space="preserve"> </w:t>
      </w:r>
      <w:r w:rsidRPr="00A64FFA">
        <w:rPr>
          <w:b/>
          <w:bCs/>
          <w:noProof w:val="0"/>
        </w:rPr>
        <w:t>template</w:t>
      </w:r>
      <w:r w:rsidRPr="00A64FFA">
        <w:rPr>
          <w:noProof w:val="0"/>
        </w:rPr>
        <w:t xml:space="preserve"> </w:t>
      </w:r>
      <w:r w:rsidRPr="00A64FFA">
        <w:rPr>
          <w:b/>
          <w:noProof w:val="0"/>
          <w:color w:val="000000"/>
        </w:rPr>
        <w:t>charstring</w:t>
      </w:r>
      <w:r w:rsidRPr="00A64FFA">
        <w:rPr>
          <w:noProof w:val="0"/>
        </w:rPr>
        <w:t xml:space="preserve"> myPattern := </w:t>
      </w:r>
    </w:p>
    <w:p w:rsidR="003E22A0" w:rsidRPr="00A64FFA" w:rsidRDefault="00907F4B" w:rsidP="00073C31">
      <w:pPr>
        <w:pStyle w:val="PL"/>
        <w:rPr>
          <w:rFonts w:cs="Courier New"/>
          <w:noProof w:val="0"/>
        </w:rPr>
      </w:pPr>
      <w:r w:rsidRPr="00A64FFA">
        <w:rPr>
          <w:noProof w:val="0"/>
        </w:rPr>
        <w:t xml:space="preserve">      </w:t>
      </w:r>
      <w:r w:rsidR="003E22A0" w:rsidRPr="00A64FFA">
        <w:rPr>
          <w:b/>
          <w:bCs/>
          <w:noProof w:val="0"/>
        </w:rPr>
        <w:t>pattern</w:t>
      </w:r>
      <w:r w:rsidR="00082215" w:rsidRPr="00A64FFA">
        <w:rPr>
          <w:b/>
          <w:bCs/>
          <w:noProof w:val="0"/>
        </w:rPr>
        <w:t xml:space="preserve"> </w:t>
      </w:r>
      <w:r w:rsidR="003E22A0" w:rsidRPr="00A64FFA">
        <w:rPr>
          <w:noProof w:val="0"/>
        </w:rPr>
        <w:t xml:space="preserve">"([ </w:t>
      </w:r>
      <w:r w:rsidR="00082215" w:rsidRPr="00A64FFA">
        <w:rPr>
          <w:noProof w:val="0"/>
        </w:rPr>
        <w:t>\</w:t>
      </w:r>
      <w:r w:rsidR="003E22A0" w:rsidRPr="00A64FFA">
        <w:rPr>
          <w:noProof w:val="0"/>
        </w:rPr>
        <w:t>t]#(</w:t>
      </w:r>
      <w:r w:rsidR="00082215" w:rsidRPr="00A64FFA">
        <w:rPr>
          <w:noProof w:val="0"/>
        </w:rPr>
        <w:t>0</w:t>
      </w:r>
      <w:r w:rsidR="003E22A0" w:rsidRPr="00A64FFA">
        <w:rPr>
          <w:noProof w:val="0"/>
        </w:rPr>
        <w:t>,)date:[ \d\-]#(</w:t>
      </w:r>
      <w:r w:rsidR="00082215" w:rsidRPr="00A64FFA">
        <w:rPr>
          <w:noProof w:val="0"/>
        </w:rPr>
        <w:t>0</w:t>
      </w:r>
      <w:r w:rsidR="003E22A0" w:rsidRPr="00A64FFA">
        <w:rPr>
          <w:noProof w:val="0"/>
        </w:rPr>
        <w:t xml:space="preserve">,);[ </w:t>
      </w:r>
      <w:r w:rsidR="00082215" w:rsidRPr="00A64FFA">
        <w:rPr>
          <w:noProof w:val="0"/>
        </w:rPr>
        <w:t>\</w:t>
      </w:r>
      <w:r w:rsidR="003E22A0" w:rsidRPr="00A64FFA">
        <w:rPr>
          <w:noProof w:val="0"/>
        </w:rPr>
        <w:t>t]#(</w:t>
      </w:r>
      <w:r w:rsidR="00082215" w:rsidRPr="00A64FFA">
        <w:rPr>
          <w:noProof w:val="0"/>
        </w:rPr>
        <w:t>0</w:t>
      </w:r>
      <w:r w:rsidR="003E22A0" w:rsidRPr="00A64FFA">
        <w:rPr>
          <w:noProof w:val="0"/>
        </w:rPr>
        <w:t>,)msgno: (\d#(1,3)); (exp)#(0,1))</w:t>
      </w:r>
      <w:r w:rsidR="00082215" w:rsidRPr="00A64FFA">
        <w:rPr>
          <w:rFonts w:cs="Courier New"/>
          <w:noProof w:val="0"/>
        </w:rPr>
        <w:t xml:space="preserve"> [ \t]#(0,)</w:t>
      </w:r>
      <w:r w:rsidR="003E22A0" w:rsidRPr="00A64FFA">
        <w:rPr>
          <w:noProof w:val="0"/>
        </w:rPr>
        <w:t>"</w:t>
      </w:r>
      <w:r w:rsidR="00082215" w:rsidRPr="00A64FFA">
        <w:rPr>
          <w:noProof w:val="0"/>
        </w:rPr>
        <w:t>;</w:t>
      </w:r>
      <w:r w:rsidR="003E22A0" w:rsidRPr="00A64FFA">
        <w:rPr>
          <w:noProof w:val="0"/>
        </w:rPr>
        <w:br/>
      </w:r>
      <w:r w:rsidR="003E22A0" w:rsidRPr="00A64FFA">
        <w:rPr>
          <w:rFonts w:cs="Courier New"/>
          <w:noProof w:val="0"/>
        </w:rPr>
        <w:tab/>
      </w:r>
      <w:r w:rsidRPr="00A64FFA">
        <w:rPr>
          <w:rFonts w:cs="Courier New"/>
          <w:noProof w:val="0"/>
        </w:rPr>
        <w:t xml:space="preserve">  </w:t>
      </w:r>
      <w:r w:rsidR="003E22A0" w:rsidRPr="00A64FFA">
        <w:rPr>
          <w:rFonts w:cs="Courier New"/>
          <w:noProof w:val="0"/>
        </w:rPr>
        <w:t>//</w:t>
      </w:r>
      <w:r w:rsidRPr="00A64FFA">
        <w:rPr>
          <w:rFonts w:cs="Courier New"/>
          <w:noProof w:val="0"/>
        </w:rPr>
        <w:t xml:space="preserve"> </w:t>
      </w:r>
      <w:r w:rsidR="003E22A0" w:rsidRPr="00A64FFA">
        <w:rPr>
          <w:rFonts w:cs="Courier New"/>
          <w:noProof w:val="0"/>
        </w:rPr>
        <w:t>please note, that only the very first opening bracket and the bracket before "\d</w:t>
      </w:r>
      <w:r w:rsidR="00082215" w:rsidRPr="00A64FFA">
        <w:rPr>
          <w:rFonts w:cs="Courier New"/>
          <w:noProof w:val="0"/>
        </w:rPr>
        <w:t>#(1,3)</w:t>
      </w:r>
      <w:r w:rsidR="003E22A0" w:rsidRPr="00A64FFA">
        <w:rPr>
          <w:rFonts w:cs="Courier New"/>
          <w:noProof w:val="0"/>
        </w:rPr>
        <w:t xml:space="preserve">" </w:t>
      </w:r>
    </w:p>
    <w:p w:rsidR="00082215" w:rsidRPr="00A64FFA" w:rsidRDefault="003E22A0" w:rsidP="00073C31">
      <w:pPr>
        <w:pStyle w:val="PL"/>
        <w:rPr>
          <w:rFonts w:cs="Courier New"/>
          <w:noProof w:val="0"/>
        </w:rPr>
      </w:pPr>
      <w:r w:rsidRPr="00A64FFA">
        <w:rPr>
          <w:rFonts w:cs="Courier New"/>
          <w:noProof w:val="0"/>
        </w:rPr>
        <w:tab/>
      </w:r>
      <w:r w:rsidR="00907F4B" w:rsidRPr="00A64FFA">
        <w:rPr>
          <w:rFonts w:cs="Courier New"/>
          <w:noProof w:val="0"/>
        </w:rPr>
        <w:t xml:space="preserve">  </w:t>
      </w:r>
      <w:r w:rsidRPr="00A64FFA">
        <w:rPr>
          <w:rFonts w:cs="Courier New"/>
          <w:noProof w:val="0"/>
        </w:rPr>
        <w:t xml:space="preserve">// </w:t>
      </w:r>
      <w:r w:rsidR="00082215" w:rsidRPr="00A64FFA">
        <w:rPr>
          <w:rFonts w:cs="Courier New"/>
          <w:noProof w:val="0"/>
        </w:rPr>
        <w:t xml:space="preserve">denotes </w:t>
      </w:r>
      <w:r w:rsidRPr="00A64FFA">
        <w:rPr>
          <w:rFonts w:cs="Courier New"/>
          <w:noProof w:val="0"/>
        </w:rPr>
        <w:t>groups; "#(</w:t>
      </w:r>
      <w:r w:rsidR="00082215" w:rsidRPr="00A64FFA">
        <w:rPr>
          <w:rFonts w:cs="Courier New"/>
          <w:noProof w:val="0"/>
        </w:rPr>
        <w:t>0</w:t>
      </w:r>
      <w:r w:rsidRPr="00A64FFA">
        <w:rPr>
          <w:rFonts w:cs="Courier New"/>
          <w:noProof w:val="0"/>
        </w:rPr>
        <w:t xml:space="preserve">,)", "#(1,3)" and "#(0,1)" denotes matching the preceding expression </w:t>
      </w:r>
    </w:p>
    <w:p w:rsidR="003E22A0" w:rsidRPr="00A64FFA" w:rsidRDefault="00082215" w:rsidP="00073C31">
      <w:pPr>
        <w:pStyle w:val="PL"/>
        <w:rPr>
          <w:rFonts w:cs="Courier New"/>
          <w:noProof w:val="0"/>
        </w:rPr>
      </w:pPr>
      <w:r w:rsidRPr="00A64FFA">
        <w:rPr>
          <w:rFonts w:cs="Courier New"/>
          <w:noProof w:val="0"/>
        </w:rPr>
        <w:t xml:space="preserve">      // </w:t>
      </w:r>
      <w:r w:rsidR="003E22A0" w:rsidRPr="00A64FFA">
        <w:rPr>
          <w:rFonts w:cs="Courier New"/>
          <w:noProof w:val="0"/>
        </w:rPr>
        <w:t>several time</w:t>
      </w:r>
    </w:p>
    <w:p w:rsidR="003E22A0" w:rsidRPr="00A64FFA" w:rsidRDefault="003E22A0" w:rsidP="00073C31">
      <w:pPr>
        <w:pStyle w:val="PL"/>
        <w:rPr>
          <w:noProof w:val="0"/>
        </w:rPr>
      </w:pPr>
    </w:p>
    <w:p w:rsidR="00082215" w:rsidRPr="00A64FFA" w:rsidRDefault="00082215" w:rsidP="00082215">
      <w:pPr>
        <w:pStyle w:val="PL"/>
        <w:rPr>
          <w:noProof w:val="0"/>
        </w:rPr>
      </w:pPr>
      <w:r w:rsidRPr="00A64FFA">
        <w:rPr>
          <w:noProof w:val="0"/>
        </w:rPr>
        <w:tab/>
        <w:t xml:space="preserve">myString := </w:t>
      </w:r>
      <w:r w:rsidRPr="00A64FFA">
        <w:rPr>
          <w:b/>
          <w:noProof w:val="0"/>
          <w:color w:val="000000"/>
        </w:rPr>
        <w:t>regexp</w:t>
      </w:r>
      <w:r w:rsidRPr="00A64FFA">
        <w:rPr>
          <w:noProof w:val="0"/>
        </w:rPr>
        <w:t>(myInput, myPattern,0);</w:t>
      </w:r>
    </w:p>
    <w:p w:rsidR="00082215" w:rsidRPr="00A64FFA" w:rsidRDefault="00082215" w:rsidP="00082215">
      <w:pPr>
        <w:pStyle w:val="PL"/>
        <w:rPr>
          <w:noProof w:val="0"/>
        </w:rPr>
      </w:pPr>
      <w:r w:rsidRPr="00A64FFA">
        <w:rPr>
          <w:noProof w:val="0"/>
        </w:rPr>
        <w:tab/>
        <w:t xml:space="preserve">  // will return the input string but the whitespace at the end,</w:t>
      </w:r>
    </w:p>
    <w:p w:rsidR="00082215" w:rsidRPr="00A64FFA" w:rsidRDefault="00082215" w:rsidP="00082215">
      <w:pPr>
        <w:pStyle w:val="PL"/>
        <w:rPr>
          <w:noProof w:val="0"/>
        </w:rPr>
      </w:pPr>
      <w:r w:rsidRPr="00A64FFA">
        <w:rPr>
          <w:noProof w:val="0"/>
        </w:rPr>
        <w:tab/>
        <w:t xml:space="preserve">  // i.e. "      date: 2001-10-20 ;  msgno: 17; exp"</w:t>
      </w:r>
    </w:p>
    <w:p w:rsidR="00082215" w:rsidRPr="00A64FFA" w:rsidRDefault="00082215" w:rsidP="00082215">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p>
    <w:p w:rsidR="00907F4B" w:rsidRPr="00A64FFA" w:rsidRDefault="003E22A0" w:rsidP="00907F4B">
      <w:pPr>
        <w:pStyle w:val="PL"/>
        <w:rPr>
          <w:noProof w:val="0"/>
        </w:rPr>
      </w:pPr>
      <w:r w:rsidRPr="00A64FFA">
        <w:rPr>
          <w:noProof w:val="0"/>
        </w:rPr>
        <w:tab/>
        <w:t xml:space="preserve">myString := </w:t>
      </w:r>
      <w:r w:rsidRPr="00A64FFA">
        <w:rPr>
          <w:b/>
          <w:noProof w:val="0"/>
          <w:color w:val="000000"/>
        </w:rPr>
        <w:t>regexp</w:t>
      </w:r>
      <w:r w:rsidRPr="00A64FFA">
        <w:rPr>
          <w:noProof w:val="0"/>
        </w:rPr>
        <w:t>(myInput, myPattern,1</w:t>
      </w:r>
      <w:r w:rsidR="00907F4B"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the value "17"</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//An example of a wrapper function to count groups from 1 and return the complete p_inpar</w:t>
      </w:r>
    </w:p>
    <w:p w:rsidR="003E22A0" w:rsidRPr="00A64FFA" w:rsidRDefault="003E22A0" w:rsidP="00073C31">
      <w:pPr>
        <w:pStyle w:val="PL"/>
        <w:rPr>
          <w:noProof w:val="0"/>
        </w:rPr>
      </w:pPr>
      <w:r w:rsidRPr="00A64FFA">
        <w:rPr>
          <w:noProof w:val="0"/>
        </w:rPr>
        <w:tab/>
        <w:t>//if p_groupno equals 0</w:t>
      </w:r>
    </w:p>
    <w:p w:rsidR="003E22A0" w:rsidRPr="00A64FFA" w:rsidRDefault="003E22A0" w:rsidP="00073C31">
      <w:pPr>
        <w:pStyle w:val="PL"/>
        <w:rPr>
          <w:noProof w:val="0"/>
        </w:rPr>
      </w:pPr>
      <w:r w:rsidRPr="00A64FFA">
        <w:rPr>
          <w:noProof w:val="0"/>
        </w:rPr>
        <w:tab/>
      </w:r>
      <w:r w:rsidRPr="00A64FFA">
        <w:rPr>
          <w:b/>
          <w:bCs/>
          <w:noProof w:val="0"/>
        </w:rPr>
        <w:t>function</w:t>
      </w:r>
      <w:r w:rsidRPr="00A64FFA">
        <w:rPr>
          <w:noProof w:val="0"/>
        </w:rPr>
        <w:t xml:space="preserve"> regexp0(</w:t>
      </w:r>
    </w:p>
    <w:p w:rsidR="003E22A0" w:rsidRPr="00A64FFA" w:rsidRDefault="003E22A0" w:rsidP="00073C31">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template</w:t>
      </w:r>
      <w:r w:rsidRPr="00A64FFA">
        <w:rPr>
          <w:noProof w:val="0"/>
        </w:rPr>
        <w:t xml:space="preserve"> </w:t>
      </w:r>
      <w:r w:rsidRPr="00A64FFA">
        <w:rPr>
          <w:b/>
          <w:bCs/>
          <w:noProof w:val="0"/>
        </w:rPr>
        <w:t>charstring</w:t>
      </w:r>
      <w:r w:rsidRPr="00A64FFA">
        <w:rPr>
          <w:noProof w:val="0"/>
        </w:rPr>
        <w:t xml:space="preserve"> p_inpar,</w:t>
      </w:r>
    </w:p>
    <w:p w:rsidR="003E22A0" w:rsidRPr="00A64FFA" w:rsidRDefault="003E22A0" w:rsidP="00073C31">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template</w:t>
      </w:r>
      <w:r w:rsidRPr="00A64FFA">
        <w:rPr>
          <w:noProof w:val="0"/>
        </w:rPr>
        <w:t xml:space="preserve"> </w:t>
      </w:r>
      <w:r w:rsidRPr="00A64FFA">
        <w:rPr>
          <w:b/>
          <w:bCs/>
          <w:noProof w:val="0"/>
        </w:rPr>
        <w:t>charstring</w:t>
      </w:r>
      <w:r w:rsidRPr="00A64FFA">
        <w:rPr>
          <w:noProof w:val="0"/>
        </w:rPr>
        <w:t xml:space="preserve"> p_expression,</w:t>
      </w:r>
    </w:p>
    <w:p w:rsidR="003E22A0" w:rsidRPr="00A64FFA" w:rsidRDefault="003E22A0" w:rsidP="00073C31">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integer</w:t>
      </w:r>
      <w:r w:rsidRPr="00A64FFA">
        <w:rPr>
          <w:noProof w:val="0"/>
        </w:rPr>
        <w:t xml:space="preserve"> p_groupno)</w:t>
      </w:r>
    </w:p>
    <w:p w:rsidR="003E22A0" w:rsidRPr="00A64FFA" w:rsidRDefault="003E22A0" w:rsidP="00073C31">
      <w:pPr>
        <w:pStyle w:val="PL"/>
        <w:rPr>
          <w:noProof w:val="0"/>
        </w:rPr>
      </w:pPr>
      <w:r w:rsidRPr="00A64FFA">
        <w:rPr>
          <w:noProof w:val="0"/>
        </w:rPr>
        <w:tab/>
      </w:r>
      <w:r w:rsidRPr="00A64FFA">
        <w:rPr>
          <w:b/>
          <w:bCs/>
          <w:noProof w:val="0"/>
        </w:rPr>
        <w:t>return</w:t>
      </w:r>
      <w:r w:rsidRPr="00A64FFA">
        <w:rPr>
          <w:noProof w:val="0"/>
        </w:rPr>
        <w:t xml:space="preserve"> </w:t>
      </w:r>
      <w:r w:rsidRPr="00A64FFA">
        <w:rPr>
          <w:b/>
          <w:bCs/>
          <w:noProof w:val="0"/>
        </w:rPr>
        <w:t>charstring</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var</w:t>
      </w:r>
      <w:r w:rsidRPr="00A64FFA">
        <w:rPr>
          <w:noProof w:val="0"/>
        </w:rPr>
        <w:t xml:space="preserve"> </w:t>
      </w:r>
      <w:r w:rsidRPr="00A64FFA">
        <w:rPr>
          <w:b/>
          <w:bCs/>
          <w:noProof w:val="0"/>
        </w:rPr>
        <w:t>template</w:t>
      </w:r>
      <w:r w:rsidRPr="00A64FFA">
        <w:rPr>
          <w:noProof w:val="0"/>
        </w:rPr>
        <w:t xml:space="preserve"> </w:t>
      </w:r>
      <w:r w:rsidRPr="00A64FFA">
        <w:rPr>
          <w:b/>
          <w:bCs/>
          <w:noProof w:val="0"/>
        </w:rPr>
        <w:t>charstring</w:t>
      </w:r>
      <w:r w:rsidRPr="00A64FFA">
        <w:rPr>
          <w:noProof w:val="0"/>
        </w:rPr>
        <w:t xml:space="preserve"> extended_expr := </w:t>
      </w:r>
      <w:r w:rsidRPr="00A64FFA">
        <w:rPr>
          <w:b/>
          <w:bCs/>
          <w:noProof w:val="0"/>
        </w:rPr>
        <w:t>pattern</w:t>
      </w:r>
      <w:r w:rsidRPr="00A64FFA">
        <w:rPr>
          <w:noProof w:val="0"/>
        </w:rPr>
        <w:t xml:space="preserve"> "({p expression})";</w:t>
      </w:r>
    </w:p>
    <w:p w:rsidR="003E22A0" w:rsidRPr="00A64FFA" w:rsidRDefault="003E22A0" w:rsidP="00073C31">
      <w:pPr>
        <w:pStyle w:val="PL"/>
        <w:rPr>
          <w:noProof w:val="0"/>
        </w:rPr>
      </w:pPr>
      <w:r w:rsidRPr="00A64FFA">
        <w:rPr>
          <w:noProof w:val="0"/>
        </w:rPr>
        <w:lastRenderedPageBreak/>
        <w:tab/>
      </w:r>
      <w:r w:rsidRPr="00A64FFA">
        <w:rPr>
          <w:noProof w:val="0"/>
        </w:rPr>
        <w:tab/>
      </w:r>
      <w:r w:rsidRPr="00A64FFA">
        <w:rPr>
          <w:b/>
          <w:bCs/>
          <w:noProof w:val="0"/>
        </w:rPr>
        <w:t>return</w:t>
      </w:r>
      <w:r w:rsidRPr="00A64FFA">
        <w:rPr>
          <w:noProof w:val="0"/>
        </w:rPr>
        <w:t xml:space="preserve"> </w:t>
      </w:r>
      <w:r w:rsidRPr="00A64FFA">
        <w:rPr>
          <w:b/>
          <w:bCs/>
          <w:noProof w:val="0"/>
        </w:rPr>
        <w:t>regexp</w:t>
      </w:r>
      <w:r w:rsidRPr="00A64FFA">
        <w:rPr>
          <w:noProof w:val="0"/>
        </w:rPr>
        <w:t>(p inpar, extended_expr, p_groupno )</w:t>
      </w:r>
    </w:p>
    <w:p w:rsidR="003E22A0" w:rsidRPr="00A64FFA" w:rsidRDefault="003E22A0" w:rsidP="00073C31">
      <w:pPr>
        <w:pStyle w:val="PL"/>
        <w:rPr>
          <w:noProof w:val="0"/>
        </w:rPr>
      </w:pPr>
      <w:r w:rsidRPr="00A64FFA">
        <w:rPr>
          <w:noProof w:val="0"/>
        </w:rPr>
        <w:tab/>
        <w:t>}</w:t>
      </w:r>
    </w:p>
    <w:p w:rsidR="00601345" w:rsidRPr="00A64FFA" w:rsidRDefault="00601345" w:rsidP="00073C31">
      <w:pPr>
        <w:pStyle w:val="PL"/>
        <w:rPr>
          <w:noProof w:val="0"/>
        </w:rPr>
      </w:pPr>
    </w:p>
    <w:p w:rsidR="003E22A0" w:rsidRPr="00A64FFA" w:rsidRDefault="003E22A0" w:rsidP="001F5A22">
      <w:pPr>
        <w:pStyle w:val="Heading2"/>
      </w:pPr>
      <w:bookmarkStart w:id="2657" w:name="annex_SubstringFunctions"/>
      <w:bookmarkStart w:id="2658" w:name="_Toc390771429"/>
      <w:r w:rsidRPr="00A64FFA">
        <w:t>C.</w:t>
      </w:r>
      <w:bookmarkEnd w:id="2657"/>
      <w:r w:rsidRPr="00A64FFA">
        <w:t>4.2</w:t>
      </w:r>
      <w:r w:rsidRPr="00A64FFA">
        <w:tab/>
        <w:t>The Substring function</w:t>
      </w:r>
      <w:bookmarkEnd w:id="2658"/>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w:t>
      </w:r>
      <w:r w:rsidRPr="00A64FFA">
        <w:rPr>
          <w:noProof w:val="0"/>
          <w:snapToGrid w:val="0"/>
        </w:rPr>
        <w:br/>
      </w:r>
      <w:r w:rsidRPr="00A64FFA">
        <w:rPr>
          <w:b/>
          <w:noProof w:val="0"/>
          <w:snapToGrid w:val="0"/>
        </w:rPr>
        <w:tab/>
        <w:t xml:space="preserve">  </w:t>
      </w:r>
      <w:r w:rsidRPr="00A64FFA">
        <w:rPr>
          <w:b/>
          <w:noProof w:val="0"/>
          <w:color w:val="000000"/>
        </w:rPr>
        <w:t xml:space="preserve">in </w:t>
      </w:r>
      <w:r w:rsidRPr="00A64FFA">
        <w:rPr>
          <w:b/>
          <w:bCs/>
          <w:noProof w:val="0"/>
          <w:color w:val="000000"/>
        </w:rPr>
        <w:t>template</w:t>
      </w:r>
      <w:r w:rsidRPr="00A64FFA">
        <w:rPr>
          <w:noProof w:val="0"/>
          <w:color w:val="000000"/>
        </w:rPr>
        <w:t xml:space="preserve"> </w:t>
      </w:r>
      <w:r w:rsidRPr="00A64FFA">
        <w:rPr>
          <w:b/>
          <w:bCs/>
          <w:noProof w:val="0"/>
          <w:color w:val="000000"/>
        </w:rPr>
        <w:t>(present)</w:t>
      </w:r>
      <w:r w:rsidRPr="00A64FFA">
        <w:rPr>
          <w:noProof w:val="0"/>
          <w:color w:val="000000"/>
        </w:rPr>
        <w:t xml:space="preserve"> </w:t>
      </w:r>
      <w:r w:rsidRPr="00A64FFA">
        <w:rPr>
          <w:noProof w:val="0"/>
          <w:snapToGrid w:val="0"/>
        </w:rPr>
        <w:t xml:space="preserve">any_string_or_sequence_type inpar, </w:t>
      </w:r>
      <w:r w:rsidRPr="00A64FFA">
        <w:rPr>
          <w:noProof w:val="0"/>
          <w:snapToGrid w:val="0"/>
        </w:rPr>
        <w:br/>
      </w:r>
      <w:r w:rsidRPr="00A64FFA">
        <w:rPr>
          <w:b/>
          <w:noProof w:val="0"/>
          <w:snapToGrid w:val="0"/>
        </w:rPr>
        <w:tab/>
        <w:t xml:space="preserve">  in integer</w:t>
      </w:r>
      <w:r w:rsidRPr="00A64FFA">
        <w:rPr>
          <w:noProof w:val="0"/>
          <w:snapToGrid w:val="0"/>
        </w:rPr>
        <w:t xml:space="preserve"> index, </w:t>
      </w:r>
      <w:r w:rsidRPr="00A64FFA">
        <w:rPr>
          <w:noProof w:val="0"/>
          <w:snapToGrid w:val="0"/>
        </w:rPr>
        <w:br/>
      </w:r>
      <w:r w:rsidRPr="00A64FFA">
        <w:rPr>
          <w:b/>
          <w:noProof w:val="0"/>
          <w:snapToGrid w:val="0"/>
        </w:rPr>
        <w:tab/>
        <w:t xml:space="preserve">  in integer</w:t>
      </w:r>
      <w:r w:rsidRPr="00A64FFA">
        <w:rPr>
          <w:noProof w:val="0"/>
          <w:snapToGrid w:val="0"/>
        </w:rPr>
        <w:t xml:space="preserve"> count</w:t>
      </w:r>
      <w:r w:rsidRPr="00A64FFA">
        <w:rPr>
          <w:noProof w:val="0"/>
          <w:snapToGrid w:val="0"/>
        </w:rPr>
        <w:br/>
      </w:r>
      <w:r w:rsidRPr="00A64FFA">
        <w:rPr>
          <w:b/>
          <w:noProof w:val="0"/>
          <w:snapToGrid w:val="0"/>
        </w:rPr>
        <w:tab/>
      </w:r>
      <w:r w:rsidRPr="00A64FFA">
        <w:rPr>
          <w:noProof w:val="0"/>
          <w:snapToGrid w:val="0"/>
        </w:rPr>
        <w:t xml:space="preserve">) </w:t>
      </w:r>
      <w:r w:rsidRPr="00A64FFA">
        <w:rPr>
          <w:b/>
          <w:bCs/>
          <w:noProof w:val="0"/>
          <w:snapToGrid w:val="0"/>
        </w:rPr>
        <w:t>return</w:t>
      </w:r>
      <w:r w:rsidRPr="00A64FFA">
        <w:rPr>
          <w:noProof w:val="0"/>
          <w:snapToGrid w:val="0"/>
        </w:rPr>
        <w:t xml:space="preserve"> input_string_or_sequence_type</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This function returns a substring or subsequence from a value that is of a binary string type (</w:t>
      </w:r>
      <w:r w:rsidRPr="00A64FFA">
        <w:rPr>
          <w:rFonts w:ascii="Courier New" w:hAnsi="Courier New"/>
          <w:b/>
          <w:snapToGrid w:val="0"/>
        </w:rPr>
        <w:t>bitstring</w:t>
      </w:r>
      <w:r w:rsidRPr="00A64FFA">
        <w:rPr>
          <w:snapToGrid w:val="0"/>
        </w:rPr>
        <w:t xml:space="preserve">, </w:t>
      </w:r>
      <w:r w:rsidRPr="00A64FFA">
        <w:rPr>
          <w:rFonts w:ascii="Courier New" w:hAnsi="Courier New"/>
          <w:b/>
          <w:snapToGrid w:val="0"/>
        </w:rPr>
        <w:t>hexstring</w:t>
      </w:r>
      <w:r w:rsidRPr="00A64FFA">
        <w:rPr>
          <w:snapToGrid w:val="0"/>
        </w:rPr>
        <w:t xml:space="preserve">, </w:t>
      </w:r>
      <w:r w:rsidRPr="00A64FFA">
        <w:rPr>
          <w:rFonts w:ascii="Courier New" w:hAnsi="Courier New"/>
          <w:b/>
          <w:snapToGrid w:val="0"/>
        </w:rPr>
        <w:t>octetstring</w:t>
      </w:r>
      <w:r w:rsidRPr="00A64FFA">
        <w:rPr>
          <w:snapToGrid w:val="0"/>
        </w:rPr>
        <w:t>), a character string type (</w:t>
      </w:r>
      <w:r w:rsidRPr="00A64FFA">
        <w:rPr>
          <w:rFonts w:ascii="Courier New" w:hAnsi="Courier New"/>
          <w:b/>
          <w:snapToGrid w:val="0"/>
        </w:rPr>
        <w:t>charstring</w:t>
      </w:r>
      <w:r w:rsidRPr="00A64FFA">
        <w:rPr>
          <w:snapToGrid w:val="0"/>
        </w:rPr>
        <w:t xml:space="preserve">, </w:t>
      </w:r>
      <w:r w:rsidRPr="00A64FFA">
        <w:rPr>
          <w:rFonts w:ascii="Courier New" w:hAnsi="Courier New"/>
          <w:b/>
          <w:snapToGrid w:val="0"/>
        </w:rPr>
        <w:t>universal</w:t>
      </w:r>
      <w:r w:rsidRPr="00A64FFA">
        <w:rPr>
          <w:snapToGrid w:val="0"/>
        </w:rPr>
        <w:t xml:space="preserve"> </w:t>
      </w:r>
      <w:r w:rsidRPr="00A64FFA">
        <w:rPr>
          <w:rFonts w:ascii="Courier New" w:hAnsi="Courier New"/>
          <w:b/>
          <w:snapToGrid w:val="0"/>
        </w:rPr>
        <w:t>charstring</w:t>
      </w:r>
      <w:r w:rsidRPr="00A64FFA">
        <w:rPr>
          <w:snapToGrid w:val="0"/>
        </w:rPr>
        <w:t>), or a sequence type (</w:t>
      </w:r>
      <w:r w:rsidRPr="00A64FFA">
        <w:rPr>
          <w:rFonts w:ascii="Courier New" w:hAnsi="Courier New" w:cs="Courier New"/>
          <w:b/>
          <w:snapToGrid w:val="0"/>
        </w:rPr>
        <w:t>record of</w:t>
      </w:r>
      <w:r w:rsidRPr="00A64FFA">
        <w:rPr>
          <w:snapToGrid w:val="0"/>
        </w:rPr>
        <w:t xml:space="preserve">, </w:t>
      </w:r>
      <w:r w:rsidRPr="00A64FFA">
        <w:rPr>
          <w:rFonts w:ascii="Courier New" w:hAnsi="Courier New" w:cs="Courier New"/>
          <w:b/>
          <w:snapToGrid w:val="0"/>
        </w:rPr>
        <w:t>set of</w:t>
      </w:r>
      <w:r w:rsidRPr="00A64FFA">
        <w:rPr>
          <w:snapToGrid w:val="0"/>
        </w:rPr>
        <w:t xml:space="preserve"> or array). The type of the substring or subsequence returned is the root type of the input parameter. The starting point of substring or subsequence to return is defined by the second parameter (</w:t>
      </w:r>
      <w:r w:rsidRPr="00A64FFA">
        <w:rPr>
          <w:rFonts w:ascii="Courier New" w:hAnsi="Courier New" w:cs="Courier New"/>
          <w:snapToGrid w:val="0"/>
        </w:rPr>
        <w:t>index</w:t>
      </w:r>
      <w:r w:rsidRPr="00A64FFA">
        <w:rPr>
          <w:snapToGrid w:val="0"/>
        </w:rPr>
        <w:t>). Indexing starts from zero. The third input parameter (</w:t>
      </w:r>
      <w:r w:rsidRPr="00A64FFA">
        <w:rPr>
          <w:rFonts w:ascii="Courier New" w:hAnsi="Courier New" w:cs="Courier New"/>
          <w:snapToGrid w:val="0"/>
        </w:rPr>
        <w:t>count)</w:t>
      </w:r>
      <w:r w:rsidRPr="00A64FFA">
        <w:rPr>
          <w:snapToGrid w:val="0"/>
        </w:rPr>
        <w:t xml:space="preserve"> defines the length of the substring or subsequence to be returned. The units of length for string types are as defined in table 4 of the present document. For sequence types, the unit of length is element.</w:t>
      </w:r>
    </w:p>
    <w:p w:rsidR="003E22A0" w:rsidRPr="00A64FFA" w:rsidRDefault="003E22A0" w:rsidP="00073C31">
      <w:pPr>
        <w:pStyle w:val="NO"/>
      </w:pPr>
      <w:r w:rsidRPr="00A64FFA">
        <w:t>NOTE:</w:t>
      </w:r>
      <w:r w:rsidRPr="00A64FFA">
        <w:tab/>
        <w:t xml:space="preserve">Please note that the root types of arrays is </w:t>
      </w:r>
      <w:r w:rsidRPr="00A64FFA">
        <w:rPr>
          <w:rFonts w:ascii="Courier New" w:hAnsi="Courier New"/>
          <w:b/>
        </w:rPr>
        <w:t>record of</w:t>
      </w:r>
      <w:r w:rsidRPr="00A64FFA">
        <w:t xml:space="preserve">, therefore if </w:t>
      </w:r>
      <w:r w:rsidRPr="00A64FFA">
        <w:rPr>
          <w:rFonts w:ascii="Courier New" w:hAnsi="Courier New" w:cs="Courier New"/>
        </w:rPr>
        <w:t>inpar</w:t>
      </w:r>
      <w:r w:rsidRPr="00A64FFA">
        <w:t xml:space="preserve"> is an array the returned type is </w:t>
      </w:r>
      <w:r w:rsidRPr="00A64FFA">
        <w:rPr>
          <w:rFonts w:ascii="Courier New" w:hAnsi="Courier New" w:cs="Courier New"/>
          <w:b/>
        </w:rPr>
        <w:t>record of</w:t>
      </w:r>
      <w:r w:rsidRPr="00A64FFA">
        <w:t>. This, in s</w:t>
      </w:r>
      <w:r w:rsidR="005D75E7" w:rsidRPr="00A64FFA">
        <w:t>o</w:t>
      </w:r>
      <w:r w:rsidRPr="00A64FFA">
        <w:t xml:space="preserve">me cases, may lead to different indexing in </w:t>
      </w:r>
      <w:r w:rsidRPr="00A64FFA">
        <w:rPr>
          <w:rFonts w:ascii="Courier New" w:hAnsi="Courier New" w:cs="Courier New"/>
        </w:rPr>
        <w:t>inpar</w:t>
      </w:r>
      <w:r w:rsidRPr="00A64FFA">
        <w:t xml:space="preserve"> and in the returned value.</w:t>
      </w:r>
    </w:p>
    <w:p w:rsidR="003E22A0" w:rsidRPr="00A64FFA" w:rsidRDefault="003E22A0" w:rsidP="00073C31">
      <w:pPr>
        <w:rPr>
          <w:snapToGrid w:val="0"/>
        </w:rPr>
      </w:pPr>
      <w:r w:rsidRPr="00A64FFA">
        <w:rPr>
          <w:snapToGrid w:val="0"/>
        </w:rPr>
        <w:t xml:space="preserve">When used on templates of character string types, only the inside matching mechanisms </w:t>
      </w:r>
      <w:r w:rsidRPr="00A64FFA">
        <w:rPr>
          <w:i/>
          <w:iCs/>
          <w:snapToGrid w:val="0"/>
        </w:rPr>
        <w:t>AnyElement</w:t>
      </w:r>
      <w:r w:rsidRPr="00A64FFA">
        <w:rPr>
          <w:snapToGrid w:val="0"/>
        </w:rPr>
        <w:t xml:space="preserve"> and </w:t>
      </w:r>
      <w:r w:rsidRPr="00A64FFA">
        <w:rPr>
          <w:i/>
          <w:iCs/>
          <w:color w:val="000000"/>
        </w:rPr>
        <w:t>AnyElementsOrNone</w:t>
      </w:r>
      <w:r w:rsidRPr="00A64FFA">
        <w:rPr>
          <w:color w:val="000000"/>
        </w:rPr>
        <w:t xml:space="preserve"> are allowed in </w:t>
      </w:r>
      <w:r w:rsidRPr="00A64FFA">
        <w:rPr>
          <w:rFonts w:ascii="Courier New" w:hAnsi="Courier New" w:cs="Courier New"/>
          <w:color w:val="000000"/>
        </w:rPr>
        <w:t>inpar</w:t>
      </w:r>
      <w:r w:rsidRPr="00A64FFA">
        <w:rPr>
          <w:color w:val="000000"/>
        </w:rPr>
        <w:t xml:space="preserve"> and </w:t>
      </w:r>
      <w:r w:rsidRPr="00A64FFA">
        <w:rPr>
          <w:snapToGrid w:val="0"/>
        </w:rPr>
        <w:t xml:space="preserve">the function shall return the character representation of the matching mechanisms, i.e. "?" for </w:t>
      </w:r>
      <w:r w:rsidRPr="00A64FFA">
        <w:rPr>
          <w:i/>
          <w:iCs/>
          <w:snapToGrid w:val="0"/>
        </w:rPr>
        <w:t>AnyElement</w:t>
      </w:r>
      <w:r w:rsidRPr="00A64FFA">
        <w:rPr>
          <w:snapToGrid w:val="0"/>
        </w:rPr>
        <w:t xml:space="preserve"> and "*" for</w:t>
      </w:r>
      <w:r w:rsidRPr="00A64FFA">
        <w:rPr>
          <w:color w:val="000000"/>
        </w:rPr>
        <w:t xml:space="preserve"> </w:t>
      </w:r>
      <w:r w:rsidRPr="00A64FFA">
        <w:rPr>
          <w:i/>
          <w:iCs/>
          <w:color w:val="000000"/>
        </w:rPr>
        <w:t>AnyElementsOrNone</w:t>
      </w:r>
      <w:r w:rsidRPr="00A64FFA">
        <w:rPr>
          <w:color w:val="000000"/>
        </w:rPr>
        <w:t>.</w:t>
      </w:r>
      <w:r w:rsidRPr="00A64FFA">
        <w:rPr>
          <w:snapToGrid w:val="0"/>
        </w:rPr>
        <w:t xml:space="preserve"> When inpar is a template of binary string or sequence type or is an array, only the specific value and </w:t>
      </w:r>
      <w:r w:rsidRPr="00A64FFA">
        <w:rPr>
          <w:i/>
          <w:iCs/>
          <w:snapToGrid w:val="0"/>
        </w:rPr>
        <w:t>AnyElement</w:t>
      </w:r>
      <w:r w:rsidRPr="00A64FFA">
        <w:rPr>
          <w:snapToGrid w:val="0"/>
        </w:rPr>
        <w:t xml:space="preserve"> matching mechanisms are allowed and the substring or subsequence to be returned shall not contain </w:t>
      </w:r>
      <w:r w:rsidRPr="00A64FFA">
        <w:rPr>
          <w:i/>
          <w:iCs/>
          <w:snapToGrid w:val="0"/>
        </w:rPr>
        <w:t>AnyElement.</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pPr>
      <w:r w:rsidRPr="00A64FFA">
        <w:rPr>
          <w:rFonts w:ascii="Courier New" w:hAnsi="Courier New" w:cs="Courier New"/>
        </w:rPr>
        <w:t>index</w:t>
      </w:r>
      <w:r w:rsidRPr="00A64FFA">
        <w:t xml:space="preserve"> is less than zero;</w:t>
      </w:r>
    </w:p>
    <w:p w:rsidR="003E22A0" w:rsidRPr="00A64FFA" w:rsidRDefault="003E22A0" w:rsidP="00073C31">
      <w:pPr>
        <w:pStyle w:val="B1"/>
      </w:pPr>
      <w:r w:rsidRPr="00A64FFA">
        <w:rPr>
          <w:rFonts w:ascii="Courier New" w:hAnsi="Courier New" w:cs="Courier New"/>
        </w:rPr>
        <w:t>count</w:t>
      </w:r>
      <w:r w:rsidRPr="00A64FFA">
        <w:t xml:space="preserve"> is less than zero;</w:t>
      </w:r>
    </w:p>
    <w:p w:rsidR="003E22A0" w:rsidRPr="00A64FFA" w:rsidRDefault="003E22A0" w:rsidP="00073C31">
      <w:pPr>
        <w:pStyle w:val="B1"/>
      </w:pPr>
      <w:r w:rsidRPr="00A64FFA">
        <w:rPr>
          <w:rFonts w:ascii="Courier New" w:hAnsi="Courier New" w:cs="Courier New"/>
        </w:rPr>
        <w:t>index</w:t>
      </w:r>
      <w:r w:rsidRPr="00A64FFA">
        <w:t>+</w:t>
      </w:r>
      <w:r w:rsidRPr="00A64FFA">
        <w:rPr>
          <w:rFonts w:ascii="Courier New" w:hAnsi="Courier New" w:cs="Courier New"/>
        </w:rPr>
        <w:t>count</w:t>
      </w:r>
      <w:r w:rsidRPr="00A64FFA">
        <w:t xml:space="preserve"> is greater than </w:t>
      </w:r>
      <w:r w:rsidRPr="00A64FFA">
        <w:rPr>
          <w:rFonts w:ascii="Courier New" w:hAnsi="Courier New" w:cs="Courier New"/>
          <w:b/>
          <w:bCs/>
        </w:rPr>
        <w:t>lengthof</w:t>
      </w:r>
      <w:r w:rsidRPr="00A64FFA">
        <w:t>(</w:t>
      </w:r>
      <w:r w:rsidRPr="00A64FFA">
        <w:rPr>
          <w:rFonts w:ascii="Courier New" w:hAnsi="Courier New" w:cs="Courier New"/>
        </w:rPr>
        <w:t>inpar</w:t>
      </w:r>
      <w:r w:rsidRPr="00A64FFA">
        <w:t>);</w:t>
      </w:r>
    </w:p>
    <w:p w:rsidR="003E22A0" w:rsidRPr="00A64FFA" w:rsidRDefault="003E22A0" w:rsidP="00073C31">
      <w:pPr>
        <w:pStyle w:val="B1"/>
      </w:pPr>
      <w:r w:rsidRPr="00A64FFA">
        <w:rPr>
          <w:rFonts w:ascii="Courier New" w:hAnsi="Courier New" w:cs="Courier New"/>
        </w:rPr>
        <w:t>inpar</w:t>
      </w:r>
      <w:r w:rsidRPr="00A64FFA">
        <w:t xml:space="preserve"> is a template of a </w:t>
      </w:r>
      <w:r w:rsidRPr="00A64FFA">
        <w:rPr>
          <w:snapToGrid w:val="0"/>
        </w:rPr>
        <w:t>character string type</w:t>
      </w:r>
      <w:r w:rsidRPr="00A64FFA">
        <w:t xml:space="preserve"> and contains a matching mechanism other than </w:t>
      </w:r>
      <w:r w:rsidRPr="00A64FFA">
        <w:rPr>
          <w:i/>
        </w:rPr>
        <w:t>AnyElement</w:t>
      </w:r>
      <w:r w:rsidRPr="00A64FFA">
        <w:t xml:space="preserve"> or </w:t>
      </w:r>
      <w:r w:rsidRPr="00A64FFA">
        <w:rPr>
          <w:i/>
        </w:rPr>
        <w:t>AnyElementsOrNone</w:t>
      </w:r>
      <w:r w:rsidRPr="00A64FFA">
        <w:t>;</w:t>
      </w:r>
    </w:p>
    <w:p w:rsidR="003E22A0" w:rsidRPr="00A64FFA" w:rsidRDefault="003E22A0" w:rsidP="00073C31">
      <w:pPr>
        <w:pStyle w:val="B1"/>
      </w:pPr>
      <w:r w:rsidRPr="00A64FFA">
        <w:rPr>
          <w:rFonts w:ascii="Courier New" w:hAnsi="Courier New" w:cs="Courier New"/>
        </w:rPr>
        <w:t>inpar</w:t>
      </w:r>
      <w:r w:rsidRPr="00A64FFA">
        <w:t xml:space="preserve"> is a template of a </w:t>
      </w:r>
      <w:r w:rsidRPr="00A64FFA">
        <w:rPr>
          <w:snapToGrid w:val="0"/>
        </w:rPr>
        <w:t xml:space="preserve">binary string or sequence type or array and it contains other matching mechanism as specific value and </w:t>
      </w:r>
      <w:r w:rsidRPr="00A64FFA">
        <w:rPr>
          <w:i/>
        </w:rPr>
        <w:t>AnyElement</w:t>
      </w:r>
      <w:r w:rsidRPr="00A64FFA">
        <w:t>;</w:t>
      </w:r>
    </w:p>
    <w:p w:rsidR="003E22A0" w:rsidRPr="00A64FFA" w:rsidRDefault="003E22A0" w:rsidP="00073C31">
      <w:pPr>
        <w:pStyle w:val="B1"/>
      </w:pPr>
      <w:r w:rsidRPr="00A64FFA">
        <w:rPr>
          <w:rFonts w:ascii="Courier New" w:hAnsi="Courier New" w:cs="Courier New"/>
        </w:rPr>
        <w:t>inpar</w:t>
      </w:r>
      <w:r w:rsidRPr="00A64FFA">
        <w:t xml:space="preserve"> is a template of a </w:t>
      </w:r>
      <w:r w:rsidRPr="00A64FFA">
        <w:rPr>
          <w:snapToGrid w:val="0"/>
        </w:rPr>
        <w:t xml:space="preserve">binary string or sequence type or array and the substring or subsequence to be returned contains the </w:t>
      </w:r>
      <w:r w:rsidRPr="00A64FFA">
        <w:rPr>
          <w:i/>
        </w:rPr>
        <w:t>AnyElement</w:t>
      </w:r>
      <w:r w:rsidRPr="00A64FFA">
        <w:rPr>
          <w:iCs/>
        </w:rPr>
        <w:t xml:space="preserve"> matching mechanism.</w:t>
      </w:r>
    </w:p>
    <w:p w:rsidR="003E22A0" w:rsidRPr="00A64FFA" w:rsidRDefault="003E22A0" w:rsidP="00073C31">
      <w:pPr>
        <w:pStyle w:val="EX"/>
        <w:keepNext/>
        <w:keepLines w:val="0"/>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('00100110'B, 3, 4)</w:t>
      </w:r>
      <w:r w:rsidRPr="00A64FFA">
        <w:rPr>
          <w:noProof w:val="0"/>
          <w:snapToGrid w:val="0"/>
        </w:rPr>
        <w:tab/>
      </w:r>
      <w:r w:rsidRPr="00A64FFA">
        <w:rPr>
          <w:noProof w:val="0"/>
          <w:snapToGrid w:val="0"/>
        </w:rPr>
        <w:tab/>
        <w:t>// returns '0011'B</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('ABCDEF'H, 2, 3)</w:t>
      </w:r>
      <w:r w:rsidRPr="00A64FFA">
        <w:rPr>
          <w:noProof w:val="0"/>
          <w:snapToGrid w:val="0"/>
        </w:rPr>
        <w:tab/>
      </w:r>
      <w:r w:rsidRPr="00A64FFA">
        <w:rPr>
          <w:noProof w:val="0"/>
          <w:snapToGrid w:val="0"/>
        </w:rPr>
        <w:tab/>
        <w:t>// returns 'CDE'H</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('01AB23CD'O, 1, 2)</w:t>
      </w:r>
      <w:r w:rsidRPr="00A64FFA">
        <w:rPr>
          <w:noProof w:val="0"/>
          <w:snapToGrid w:val="0"/>
        </w:rPr>
        <w:tab/>
      </w:r>
      <w:r w:rsidRPr="00A64FFA">
        <w:rPr>
          <w:noProof w:val="0"/>
          <w:snapToGrid w:val="0"/>
        </w:rPr>
        <w:tab/>
        <w:t>// returns 'AB23'O</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("My name is JJ", 11, 2)</w:t>
      </w:r>
      <w:r w:rsidRPr="00A64FFA">
        <w:rPr>
          <w:noProof w:val="0"/>
          <w:snapToGrid w:val="0"/>
        </w:rPr>
        <w:tab/>
        <w:t>// returns "JJ"</w:t>
      </w:r>
    </w:p>
    <w:p w:rsidR="003E22A0" w:rsidRPr="00A64FFA" w:rsidRDefault="003E22A0" w:rsidP="00073C31">
      <w:pPr>
        <w:pStyle w:val="PL"/>
        <w:rPr>
          <w:b/>
          <w:noProof w:val="0"/>
          <w:snapToGrid w:val="0"/>
        </w:rPr>
      </w:pP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 4, 5, 6 }, 1, 2)</w:t>
      </w:r>
      <w:r w:rsidRPr="00A64FFA">
        <w:rPr>
          <w:noProof w:val="0"/>
          <w:snapToGrid w:val="0"/>
        </w:rPr>
        <w:tab/>
      </w:r>
      <w:r w:rsidRPr="00A64FFA">
        <w:rPr>
          <w:noProof w:val="0"/>
          <w:snapToGrid w:val="0"/>
        </w:rPr>
        <w:tab/>
        <w:t>// returns {5, 6}</w:t>
      </w:r>
    </w:p>
    <w:p w:rsidR="003E22A0" w:rsidRPr="00A64FFA" w:rsidRDefault="003E22A0" w:rsidP="00073C31">
      <w:pPr>
        <w:pStyle w:val="PL"/>
        <w:rPr>
          <w:noProof w:val="0"/>
          <w:snapToGrid w:val="0"/>
        </w:rPr>
      </w:pPr>
    </w:p>
    <w:p w:rsidR="003E22A0" w:rsidRPr="00A64FFA" w:rsidRDefault="003E22A0" w:rsidP="001F5A22">
      <w:pPr>
        <w:pStyle w:val="Heading2"/>
      </w:pPr>
      <w:bookmarkStart w:id="2659" w:name="_Toc390771430"/>
      <w:r w:rsidRPr="00A64FFA">
        <w:t>C.4.3</w:t>
      </w:r>
      <w:r w:rsidRPr="00A64FFA">
        <w:tab/>
        <w:t>The Replace function</w:t>
      </w:r>
      <w:bookmarkEnd w:id="2659"/>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w:t>
      </w:r>
      <w:r w:rsidRPr="00A64FFA">
        <w:rPr>
          <w:noProof w:val="0"/>
          <w:snapToGrid w:val="0"/>
        </w:rPr>
        <w:br/>
      </w:r>
      <w:r w:rsidRPr="00A64FFA">
        <w:rPr>
          <w:b/>
          <w:noProof w:val="0"/>
          <w:snapToGrid w:val="0"/>
        </w:rPr>
        <w:tab/>
        <w:t xml:space="preserve">  in </w:t>
      </w:r>
      <w:r w:rsidRPr="00A64FFA">
        <w:rPr>
          <w:noProof w:val="0"/>
          <w:snapToGrid w:val="0"/>
        </w:rPr>
        <w:t xml:space="preserve">any_string_or_sequence_type inpar, </w:t>
      </w:r>
      <w:r w:rsidRPr="00A64FFA">
        <w:rPr>
          <w:noProof w:val="0"/>
          <w:snapToGrid w:val="0"/>
        </w:rPr>
        <w:br/>
      </w:r>
      <w:r w:rsidRPr="00A64FFA">
        <w:rPr>
          <w:b/>
          <w:noProof w:val="0"/>
          <w:snapToGrid w:val="0"/>
        </w:rPr>
        <w:tab/>
        <w:t xml:space="preserve">  in integer</w:t>
      </w:r>
      <w:r w:rsidRPr="00A64FFA">
        <w:rPr>
          <w:noProof w:val="0"/>
          <w:snapToGrid w:val="0"/>
        </w:rPr>
        <w:t xml:space="preserve"> index,</w:t>
      </w:r>
      <w:r w:rsidRPr="00A64FFA">
        <w:rPr>
          <w:noProof w:val="0"/>
          <w:snapToGrid w:val="0"/>
        </w:rPr>
        <w:br/>
      </w:r>
      <w:r w:rsidRPr="00A64FFA">
        <w:rPr>
          <w:b/>
          <w:noProof w:val="0"/>
          <w:snapToGrid w:val="0"/>
        </w:rPr>
        <w:tab/>
        <w:t xml:space="preserve"> </w:t>
      </w:r>
      <w:r w:rsidRPr="00A64FFA">
        <w:rPr>
          <w:noProof w:val="0"/>
          <w:snapToGrid w:val="0"/>
        </w:rPr>
        <w:t xml:space="preserve"> </w:t>
      </w:r>
      <w:r w:rsidRPr="00A64FFA">
        <w:rPr>
          <w:b/>
          <w:noProof w:val="0"/>
          <w:snapToGrid w:val="0"/>
        </w:rPr>
        <w:t>in integer</w:t>
      </w:r>
      <w:r w:rsidRPr="00A64FFA">
        <w:rPr>
          <w:noProof w:val="0"/>
          <w:snapToGrid w:val="0"/>
        </w:rPr>
        <w:t xml:space="preserve"> len, </w:t>
      </w:r>
    </w:p>
    <w:p w:rsidR="003E22A0" w:rsidRPr="00A64FFA" w:rsidRDefault="003E22A0" w:rsidP="00073C31">
      <w:pPr>
        <w:pStyle w:val="PL"/>
        <w:rPr>
          <w:noProof w:val="0"/>
          <w:snapToGrid w:val="0"/>
        </w:rPr>
      </w:pPr>
      <w:r w:rsidRPr="00A64FFA">
        <w:rPr>
          <w:noProof w:val="0"/>
          <w:snapToGrid w:val="0"/>
        </w:rPr>
        <w:tab/>
        <w:t xml:space="preserve">  </w:t>
      </w:r>
      <w:r w:rsidRPr="00A64FFA">
        <w:rPr>
          <w:b/>
          <w:noProof w:val="0"/>
          <w:snapToGrid w:val="0"/>
        </w:rPr>
        <w:t xml:space="preserve">in </w:t>
      </w:r>
      <w:r w:rsidRPr="00A64FFA">
        <w:rPr>
          <w:noProof w:val="0"/>
          <w:snapToGrid w:val="0"/>
        </w:rPr>
        <w:t>any_string_or_sequence_type repl</w:t>
      </w:r>
      <w:r w:rsidRPr="00A64FFA">
        <w:rPr>
          <w:noProof w:val="0"/>
          <w:snapToGrid w:val="0"/>
        </w:rPr>
        <w:br/>
      </w:r>
      <w:r w:rsidRPr="00A64FFA">
        <w:rPr>
          <w:b/>
          <w:noProof w:val="0"/>
          <w:snapToGrid w:val="0"/>
        </w:rPr>
        <w:tab/>
      </w:r>
      <w:r w:rsidRPr="00A64FFA">
        <w:rPr>
          <w:noProof w:val="0"/>
          <w:snapToGrid w:val="0"/>
        </w:rPr>
        <w:t xml:space="preserve">) </w:t>
      </w:r>
      <w:r w:rsidRPr="00A64FFA">
        <w:rPr>
          <w:b/>
          <w:bCs/>
          <w:noProof w:val="0"/>
          <w:snapToGrid w:val="0"/>
        </w:rPr>
        <w:t>return</w:t>
      </w:r>
      <w:r w:rsidRPr="00A64FFA">
        <w:rPr>
          <w:noProof w:val="0"/>
          <w:snapToGrid w:val="0"/>
        </w:rPr>
        <w:t xml:space="preserve"> any_string_or_sequence type</w:t>
      </w:r>
    </w:p>
    <w:p w:rsidR="003E22A0" w:rsidRPr="00A64FFA" w:rsidRDefault="003E22A0" w:rsidP="00073C31">
      <w:pPr>
        <w:pStyle w:val="PL"/>
        <w:rPr>
          <w:noProof w:val="0"/>
          <w:snapToGrid w:val="0"/>
        </w:rPr>
      </w:pPr>
    </w:p>
    <w:p w:rsidR="003E22A0" w:rsidRPr="00A64FFA" w:rsidRDefault="003E22A0" w:rsidP="00102D22">
      <w:pPr>
        <w:keepNext/>
        <w:keepLines/>
        <w:rPr>
          <w:snapToGrid w:val="0"/>
        </w:rPr>
      </w:pPr>
      <w:r w:rsidRPr="00A64FFA">
        <w:rPr>
          <w:snapToGrid w:val="0"/>
        </w:rPr>
        <w:lastRenderedPageBreak/>
        <w:t xml:space="preserve">This function replaces the substring or subsequence of value </w:t>
      </w:r>
      <w:r w:rsidRPr="00A64FFA">
        <w:rPr>
          <w:rFonts w:ascii="Courier New" w:hAnsi="Courier New" w:cs="Courier New"/>
          <w:snapToGrid w:val="0"/>
        </w:rPr>
        <w:t>inpar</w:t>
      </w:r>
      <w:r w:rsidRPr="00A64FFA">
        <w:rPr>
          <w:snapToGrid w:val="0"/>
        </w:rPr>
        <w:t xml:space="preserve"> at index </w:t>
      </w:r>
      <w:r w:rsidRPr="00A64FFA">
        <w:rPr>
          <w:rFonts w:ascii="Courier New" w:hAnsi="Courier New"/>
          <w:snapToGrid w:val="0"/>
        </w:rPr>
        <w:t>index</w:t>
      </w:r>
      <w:r w:rsidRPr="00A64FFA">
        <w:rPr>
          <w:snapToGrid w:val="0"/>
        </w:rPr>
        <w:t xml:space="preserve"> of length </w:t>
      </w:r>
      <w:r w:rsidRPr="00A64FFA">
        <w:rPr>
          <w:rFonts w:ascii="Courier New" w:hAnsi="Courier New"/>
          <w:snapToGrid w:val="0"/>
        </w:rPr>
        <w:t>len</w:t>
      </w:r>
      <w:r w:rsidRPr="00A64FFA">
        <w:rPr>
          <w:snapToGrid w:val="0"/>
        </w:rPr>
        <w:t xml:space="preserve"> with the string or sequence value </w:t>
      </w:r>
      <w:r w:rsidRPr="00A64FFA">
        <w:rPr>
          <w:rFonts w:ascii="Courier New" w:hAnsi="Courier New"/>
          <w:snapToGrid w:val="0"/>
        </w:rPr>
        <w:t>repl</w:t>
      </w:r>
      <w:r w:rsidRPr="00A64FFA">
        <w:rPr>
          <w:snapToGrid w:val="0"/>
        </w:rPr>
        <w:t xml:space="preserve"> and returns the resulting string or sequence. </w:t>
      </w:r>
      <w:r w:rsidRPr="00A64FFA">
        <w:rPr>
          <w:rFonts w:ascii="Courier New" w:hAnsi="Courier New" w:cs="Courier New"/>
          <w:snapToGrid w:val="0"/>
        </w:rPr>
        <w:t>inpar</w:t>
      </w:r>
      <w:r w:rsidRPr="00A64FFA">
        <w:rPr>
          <w:snapToGrid w:val="0"/>
        </w:rPr>
        <w:t xml:space="preserve">shall not be modified. If </w:t>
      </w:r>
      <w:r w:rsidRPr="00A64FFA">
        <w:rPr>
          <w:rFonts w:ascii="Courier New" w:hAnsi="Courier New"/>
          <w:snapToGrid w:val="0"/>
        </w:rPr>
        <w:t>len</w:t>
      </w:r>
      <w:r w:rsidRPr="00A64FFA">
        <w:rPr>
          <w:snapToGrid w:val="0"/>
        </w:rPr>
        <w:t xml:space="preserve"> is </w:t>
      </w:r>
      <w:r w:rsidRPr="00A64FFA">
        <w:rPr>
          <w:rFonts w:ascii="Courier New" w:hAnsi="Courier New"/>
          <w:snapToGrid w:val="0"/>
        </w:rPr>
        <w:t>0</w:t>
      </w:r>
      <w:r w:rsidRPr="00A64FFA">
        <w:rPr>
          <w:snapToGrid w:val="0"/>
        </w:rPr>
        <w:t xml:space="preserve"> the string or sequence </w:t>
      </w:r>
      <w:r w:rsidRPr="00A64FFA">
        <w:rPr>
          <w:rFonts w:ascii="Courier New" w:hAnsi="Courier New"/>
          <w:snapToGrid w:val="0"/>
        </w:rPr>
        <w:t>repl</w:t>
      </w:r>
      <w:r w:rsidRPr="00A64FFA">
        <w:rPr>
          <w:snapToGrid w:val="0"/>
        </w:rPr>
        <w:t xml:space="preserve"> is inserted. If </w:t>
      </w:r>
      <w:r w:rsidRPr="00A64FFA">
        <w:rPr>
          <w:rFonts w:ascii="Courier New" w:hAnsi="Courier New"/>
          <w:snapToGrid w:val="0"/>
        </w:rPr>
        <w:t>index</w:t>
      </w:r>
      <w:r w:rsidRPr="00A64FFA">
        <w:rPr>
          <w:snapToGrid w:val="0"/>
        </w:rPr>
        <w:t xml:space="preserve"> is </w:t>
      </w:r>
      <w:r w:rsidRPr="00A64FFA">
        <w:rPr>
          <w:rFonts w:ascii="Courier New" w:hAnsi="Courier New"/>
          <w:snapToGrid w:val="0"/>
        </w:rPr>
        <w:t>0</w:t>
      </w:r>
      <w:r w:rsidRPr="00A64FFA">
        <w:rPr>
          <w:snapToGrid w:val="0"/>
        </w:rPr>
        <w:t xml:space="preserve">, </w:t>
      </w:r>
      <w:r w:rsidRPr="00A64FFA">
        <w:rPr>
          <w:rFonts w:ascii="Courier New" w:hAnsi="Courier New"/>
          <w:snapToGrid w:val="0"/>
        </w:rPr>
        <w:t>repl</w:t>
      </w:r>
      <w:r w:rsidRPr="00A64FFA">
        <w:rPr>
          <w:snapToGrid w:val="0"/>
        </w:rPr>
        <w:t xml:space="preserve"> is inserted at the beginning of </w:t>
      </w:r>
      <w:r w:rsidRPr="00A64FFA">
        <w:rPr>
          <w:rFonts w:ascii="Courier New" w:hAnsi="Courier New" w:cs="Courier New"/>
          <w:snapToGrid w:val="0"/>
        </w:rPr>
        <w:t>inpar</w:t>
      </w:r>
      <w:r w:rsidRPr="00A64FFA">
        <w:rPr>
          <w:snapToGrid w:val="0"/>
        </w:rPr>
        <w:t xml:space="preserve">. If </w:t>
      </w:r>
      <w:r w:rsidRPr="00A64FFA">
        <w:rPr>
          <w:rFonts w:ascii="Courier New" w:hAnsi="Courier New"/>
          <w:snapToGrid w:val="0"/>
        </w:rPr>
        <w:t>index</w:t>
      </w:r>
      <w:r w:rsidRPr="00A64FFA">
        <w:rPr>
          <w:snapToGrid w:val="0"/>
        </w:rPr>
        <w:t xml:space="preserve"> is </w:t>
      </w:r>
      <w:r w:rsidRPr="00A64FFA">
        <w:rPr>
          <w:rFonts w:ascii="Courier New" w:hAnsi="Courier New"/>
          <w:b/>
          <w:bCs/>
          <w:snapToGrid w:val="0"/>
        </w:rPr>
        <w:t>lengthof</w:t>
      </w:r>
      <w:r w:rsidRPr="00A64FFA">
        <w:rPr>
          <w:rFonts w:ascii="Courier New" w:hAnsi="Courier New"/>
          <w:snapToGrid w:val="0"/>
        </w:rPr>
        <w:t>(</w:t>
      </w:r>
      <w:r w:rsidRPr="00A64FFA">
        <w:rPr>
          <w:rFonts w:ascii="Courier New" w:hAnsi="Courier New" w:cs="Courier New"/>
          <w:snapToGrid w:val="0"/>
        </w:rPr>
        <w:t>inpar</w:t>
      </w:r>
      <w:r w:rsidRPr="00A64FFA">
        <w:rPr>
          <w:rFonts w:ascii="Courier New" w:hAnsi="Courier New"/>
          <w:snapToGrid w:val="0"/>
        </w:rPr>
        <w:t>)</w:t>
      </w:r>
      <w:r w:rsidRPr="00A64FFA">
        <w:rPr>
          <w:snapToGrid w:val="0"/>
        </w:rPr>
        <w:t xml:space="preserve">, </w:t>
      </w:r>
      <w:r w:rsidRPr="00A64FFA">
        <w:rPr>
          <w:rFonts w:ascii="Courier New" w:hAnsi="Courier New"/>
          <w:snapToGrid w:val="0"/>
        </w:rPr>
        <w:t>repl</w:t>
      </w:r>
      <w:r w:rsidRPr="00A64FFA">
        <w:rPr>
          <w:snapToGrid w:val="0"/>
        </w:rPr>
        <w:t xml:space="preserve"> is inserted at the end of </w:t>
      </w:r>
      <w:r w:rsidRPr="00A64FFA">
        <w:rPr>
          <w:rFonts w:ascii="Courier New" w:hAnsi="Courier New" w:cs="Courier New"/>
          <w:snapToGrid w:val="0"/>
        </w:rPr>
        <w:t>inpar</w:t>
      </w:r>
      <w:r w:rsidRPr="00A64FFA">
        <w:rPr>
          <w:snapToGrid w:val="0"/>
        </w:rPr>
        <w:t xml:space="preserve">. </w:t>
      </w:r>
      <w:r w:rsidRPr="00A64FFA">
        <w:rPr>
          <w:rFonts w:ascii="Courier New" w:hAnsi="Courier New" w:cs="Courier New"/>
          <w:snapToGrid w:val="0"/>
        </w:rPr>
        <w:t>inpar</w:t>
      </w:r>
      <w:r w:rsidRPr="00A64FFA">
        <w:rPr>
          <w:snapToGrid w:val="0"/>
        </w:rPr>
        <w:t xml:space="preserve">and </w:t>
      </w:r>
      <w:r w:rsidRPr="00A64FFA">
        <w:rPr>
          <w:rFonts w:ascii="Courier New" w:hAnsi="Courier New"/>
          <w:snapToGrid w:val="0"/>
        </w:rPr>
        <w:t>repl</w:t>
      </w:r>
      <w:r w:rsidRPr="00A64FFA">
        <w:rPr>
          <w:snapToGrid w:val="0"/>
        </w:rPr>
        <w:t xml:space="preserve">, and the returned string or sequence shall be of the same root type. The function replace can be applied to </w:t>
      </w:r>
      <w:r w:rsidRPr="00A64FFA">
        <w:rPr>
          <w:rFonts w:ascii="Courier New" w:hAnsi="Courier New"/>
          <w:b/>
          <w:bCs/>
          <w:snapToGrid w:val="0"/>
        </w:rPr>
        <w:t>bitstring</w:t>
      </w:r>
      <w:r w:rsidRPr="00A64FFA">
        <w:rPr>
          <w:snapToGrid w:val="0"/>
        </w:rPr>
        <w:t xml:space="preserve">, </w:t>
      </w:r>
      <w:r w:rsidRPr="00A64FFA">
        <w:rPr>
          <w:rFonts w:ascii="Courier New" w:hAnsi="Courier New"/>
          <w:b/>
          <w:bCs/>
          <w:snapToGrid w:val="0"/>
        </w:rPr>
        <w:t>hexstring</w:t>
      </w:r>
      <w:r w:rsidRPr="00A64FFA">
        <w:rPr>
          <w:snapToGrid w:val="0"/>
        </w:rPr>
        <w:t xml:space="preserve">, </w:t>
      </w:r>
      <w:r w:rsidRPr="00A64FFA">
        <w:rPr>
          <w:rFonts w:ascii="Courier New" w:hAnsi="Courier New"/>
          <w:b/>
          <w:bCs/>
          <w:snapToGrid w:val="0"/>
        </w:rPr>
        <w:t>octetstring</w:t>
      </w:r>
      <w:r w:rsidRPr="00A64FFA">
        <w:rPr>
          <w:snapToGrid w:val="0"/>
        </w:rPr>
        <w:t xml:space="preserve">, or any character string, </w:t>
      </w:r>
      <w:r w:rsidRPr="00A64FFA">
        <w:rPr>
          <w:rFonts w:ascii="Courier New" w:hAnsi="Courier New"/>
          <w:b/>
          <w:bCs/>
          <w:snapToGrid w:val="0"/>
        </w:rPr>
        <w:t>record</w:t>
      </w:r>
      <w:r w:rsidRPr="00A64FFA">
        <w:rPr>
          <w:rFonts w:ascii="Courier New" w:hAnsi="Courier New" w:cs="Courier New"/>
          <w:snapToGrid w:val="0"/>
        </w:rPr>
        <w:t xml:space="preserve"> </w:t>
      </w:r>
      <w:r w:rsidRPr="00A64FFA">
        <w:rPr>
          <w:rFonts w:ascii="Courier New" w:hAnsi="Courier New"/>
          <w:b/>
          <w:bCs/>
          <w:snapToGrid w:val="0"/>
        </w:rPr>
        <w:t>of</w:t>
      </w:r>
      <w:r w:rsidRPr="00A64FFA">
        <w:rPr>
          <w:snapToGrid w:val="0"/>
        </w:rPr>
        <w:t xml:space="preserve">, </w:t>
      </w:r>
      <w:r w:rsidRPr="00A64FFA">
        <w:rPr>
          <w:rFonts w:ascii="Courier New" w:hAnsi="Courier New"/>
          <w:b/>
          <w:bCs/>
          <w:snapToGrid w:val="0"/>
        </w:rPr>
        <w:t>set</w:t>
      </w:r>
      <w:r w:rsidRPr="00A64FFA">
        <w:rPr>
          <w:rFonts w:ascii="Courier New" w:hAnsi="Courier New" w:cs="Courier New"/>
          <w:snapToGrid w:val="0"/>
        </w:rPr>
        <w:t xml:space="preserve"> </w:t>
      </w:r>
      <w:r w:rsidRPr="00A64FFA">
        <w:rPr>
          <w:rFonts w:ascii="Courier New" w:hAnsi="Courier New"/>
          <w:b/>
          <w:bCs/>
          <w:snapToGrid w:val="0"/>
        </w:rPr>
        <w:t>of</w:t>
      </w:r>
      <w:r w:rsidRPr="00A64FFA">
        <w:rPr>
          <w:snapToGrid w:val="0"/>
        </w:rPr>
        <w:t xml:space="preserve">, or arrays. Note that indexing in strings starts from zero. </w:t>
      </w:r>
    </w:p>
    <w:p w:rsidR="003E22A0" w:rsidRPr="00A64FFA" w:rsidRDefault="003E22A0" w:rsidP="00073C31">
      <w:pPr>
        <w:pStyle w:val="NO"/>
      </w:pPr>
      <w:r w:rsidRPr="00A64FFA">
        <w:t>NOTE:</w:t>
      </w:r>
      <w:r w:rsidRPr="00A64FFA">
        <w:tab/>
        <w:t xml:space="preserve">Please note that the root types of arrays is </w:t>
      </w:r>
      <w:r w:rsidRPr="00A64FFA">
        <w:rPr>
          <w:rFonts w:ascii="Courier New" w:hAnsi="Courier New"/>
          <w:b/>
        </w:rPr>
        <w:t>record of</w:t>
      </w:r>
      <w:r w:rsidRPr="00A64FFA">
        <w:t xml:space="preserve">, therefore if </w:t>
      </w:r>
      <w:r w:rsidRPr="00A64FFA">
        <w:rPr>
          <w:rFonts w:ascii="Courier New" w:hAnsi="Courier New" w:cs="Courier New"/>
        </w:rPr>
        <w:t>inpar</w:t>
      </w:r>
      <w:r w:rsidRPr="00A64FFA">
        <w:t xml:space="preserve"> or </w:t>
      </w:r>
      <w:r w:rsidRPr="00A64FFA">
        <w:rPr>
          <w:rFonts w:ascii="Courier New" w:hAnsi="Courier New" w:cs="Courier New"/>
        </w:rPr>
        <w:t>repl</w:t>
      </w:r>
      <w:r w:rsidRPr="00A64FFA">
        <w:t xml:space="preserve"> or both are an array, the returned type is </w:t>
      </w:r>
      <w:r w:rsidRPr="00A64FFA">
        <w:rPr>
          <w:rFonts w:ascii="Courier New" w:hAnsi="Courier New" w:cs="Courier New"/>
          <w:b/>
        </w:rPr>
        <w:t>record of</w:t>
      </w:r>
      <w:r w:rsidRPr="00A64FFA">
        <w:t>. This, in s</w:t>
      </w:r>
      <w:r w:rsidR="005D75E7" w:rsidRPr="00A64FFA">
        <w:t>o</w:t>
      </w:r>
      <w:r w:rsidRPr="00A64FFA">
        <w:t xml:space="preserve">me cases, may lead to different indexing in </w:t>
      </w:r>
      <w:r w:rsidRPr="00A64FFA">
        <w:rPr>
          <w:rFonts w:ascii="Courier New" w:hAnsi="Courier New" w:cs="Courier New"/>
        </w:rPr>
        <w:t>inpar</w:t>
      </w:r>
      <w:r w:rsidRPr="00A64FFA">
        <w:t xml:space="preserve"> and/or </w:t>
      </w:r>
      <w:r w:rsidRPr="00A64FFA">
        <w:rPr>
          <w:rFonts w:ascii="Courier New" w:hAnsi="Courier New" w:cs="Courier New"/>
        </w:rPr>
        <w:t>repl</w:t>
      </w:r>
      <w:r w:rsidRPr="00A64FFA">
        <w:t xml:space="preserve"> and in the returned value.</w:t>
      </w:r>
    </w:p>
    <w:p w:rsidR="003E22A0" w:rsidRPr="00A64FFA" w:rsidRDefault="003E22A0" w:rsidP="00073C31">
      <w:pPr>
        <w:rPr>
          <w:snapToGrid w:val="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are: </w:t>
      </w:r>
    </w:p>
    <w:p w:rsidR="003E22A0" w:rsidRPr="00A64FFA" w:rsidRDefault="003E22A0" w:rsidP="00073C31">
      <w:pPr>
        <w:pStyle w:val="B1"/>
        <w:rPr>
          <w:snapToGrid w:val="0"/>
        </w:rPr>
      </w:pPr>
      <w:r w:rsidRPr="00A64FFA">
        <w:rPr>
          <w:rFonts w:ascii="Courier New" w:hAnsi="Courier New" w:cs="Courier New"/>
          <w:snapToGrid w:val="0"/>
        </w:rPr>
        <w:t>inpar</w:t>
      </w:r>
      <w:r w:rsidRPr="00A64FFA">
        <w:rPr>
          <w:snapToGrid w:val="0"/>
        </w:rPr>
        <w:t xml:space="preserve"> or </w:t>
      </w:r>
      <w:r w:rsidRPr="00A64FFA">
        <w:rPr>
          <w:rFonts w:ascii="Courier New" w:hAnsi="Courier New"/>
          <w:snapToGrid w:val="0"/>
        </w:rPr>
        <w:t>repl</w:t>
      </w:r>
      <w:r w:rsidRPr="00A64FFA">
        <w:rPr>
          <w:snapToGrid w:val="0"/>
        </w:rPr>
        <w:t xml:space="preserve"> are not of string, </w:t>
      </w:r>
      <w:r w:rsidRPr="00A64FFA">
        <w:rPr>
          <w:rFonts w:ascii="Courier New" w:hAnsi="Courier New"/>
          <w:b/>
          <w:bCs/>
          <w:snapToGrid w:val="0"/>
        </w:rPr>
        <w:t>record</w:t>
      </w:r>
      <w:r w:rsidRPr="00A64FFA">
        <w:rPr>
          <w:rFonts w:ascii="Courier New" w:hAnsi="Courier New" w:cs="Courier New"/>
          <w:snapToGrid w:val="0"/>
        </w:rPr>
        <w:t xml:space="preserve"> </w:t>
      </w:r>
      <w:r w:rsidRPr="00A64FFA">
        <w:rPr>
          <w:rFonts w:ascii="Courier New" w:hAnsi="Courier New"/>
          <w:b/>
          <w:bCs/>
          <w:snapToGrid w:val="0"/>
        </w:rPr>
        <w:t>of</w:t>
      </w:r>
      <w:r w:rsidRPr="00A64FFA">
        <w:rPr>
          <w:snapToGrid w:val="0"/>
        </w:rPr>
        <w:t xml:space="preserve">, </w:t>
      </w:r>
      <w:r w:rsidRPr="00A64FFA">
        <w:rPr>
          <w:rFonts w:ascii="Courier New" w:hAnsi="Courier New"/>
          <w:b/>
          <w:bCs/>
          <w:snapToGrid w:val="0"/>
        </w:rPr>
        <w:t>set</w:t>
      </w:r>
      <w:r w:rsidRPr="00A64FFA">
        <w:rPr>
          <w:rFonts w:ascii="Courier New" w:hAnsi="Courier New" w:cs="Courier New"/>
          <w:snapToGrid w:val="0"/>
        </w:rPr>
        <w:t xml:space="preserve"> </w:t>
      </w:r>
      <w:r w:rsidRPr="00A64FFA">
        <w:rPr>
          <w:rFonts w:ascii="Courier New" w:hAnsi="Courier New"/>
          <w:b/>
          <w:bCs/>
          <w:snapToGrid w:val="0"/>
        </w:rPr>
        <w:t>of</w:t>
      </w:r>
      <w:r w:rsidRPr="00A64FFA">
        <w:rPr>
          <w:snapToGrid w:val="0"/>
        </w:rPr>
        <w:t>, or array type;</w:t>
      </w:r>
    </w:p>
    <w:p w:rsidR="003E22A0" w:rsidRPr="00A64FFA" w:rsidRDefault="003E22A0" w:rsidP="00073C31">
      <w:pPr>
        <w:pStyle w:val="B1"/>
        <w:rPr>
          <w:snapToGrid w:val="0"/>
        </w:rPr>
      </w:pPr>
      <w:r w:rsidRPr="00A64FFA">
        <w:rPr>
          <w:rFonts w:ascii="Courier New" w:hAnsi="Courier New" w:cs="Courier New"/>
          <w:snapToGrid w:val="0"/>
        </w:rPr>
        <w:t>inpar</w:t>
      </w:r>
      <w:r w:rsidRPr="00A64FFA">
        <w:rPr>
          <w:snapToGrid w:val="0"/>
        </w:rPr>
        <w:t xml:space="preserve"> and </w:t>
      </w:r>
      <w:r w:rsidRPr="00A64FFA">
        <w:rPr>
          <w:rFonts w:ascii="Courier New" w:hAnsi="Courier New"/>
          <w:snapToGrid w:val="0"/>
        </w:rPr>
        <w:t>repl</w:t>
      </w:r>
      <w:r w:rsidRPr="00A64FFA">
        <w:rPr>
          <w:snapToGrid w:val="0"/>
        </w:rPr>
        <w:t xml:space="preserve"> are of different root type;</w:t>
      </w:r>
    </w:p>
    <w:p w:rsidR="003E22A0" w:rsidRPr="00A64FFA" w:rsidRDefault="003E22A0" w:rsidP="00073C31">
      <w:pPr>
        <w:pStyle w:val="B1"/>
        <w:rPr>
          <w:snapToGrid w:val="0"/>
        </w:rPr>
      </w:pPr>
      <w:r w:rsidRPr="00A64FFA">
        <w:rPr>
          <w:rFonts w:ascii="Courier New" w:hAnsi="Courier New"/>
          <w:snapToGrid w:val="0"/>
        </w:rPr>
        <w:t>index</w:t>
      </w:r>
      <w:r w:rsidRPr="00A64FFA">
        <w:rPr>
          <w:snapToGrid w:val="0"/>
        </w:rPr>
        <w:t xml:space="preserve"> is less than </w:t>
      </w:r>
      <w:r w:rsidRPr="00A64FFA">
        <w:rPr>
          <w:rFonts w:ascii="Courier New" w:hAnsi="Courier New"/>
          <w:snapToGrid w:val="0"/>
        </w:rPr>
        <w:t>0</w:t>
      </w:r>
      <w:r w:rsidRPr="00A64FFA">
        <w:rPr>
          <w:snapToGrid w:val="0"/>
        </w:rPr>
        <w:t xml:space="preserve"> or greater than </w:t>
      </w:r>
      <w:r w:rsidRPr="00A64FFA">
        <w:rPr>
          <w:rFonts w:ascii="Courier New" w:hAnsi="Courier New"/>
          <w:b/>
          <w:bCs/>
          <w:snapToGrid w:val="0"/>
        </w:rPr>
        <w:t>lengthof</w:t>
      </w:r>
      <w:r w:rsidRPr="00A64FFA">
        <w:rPr>
          <w:rFonts w:ascii="Courier New" w:hAnsi="Courier New"/>
          <w:snapToGrid w:val="0"/>
        </w:rPr>
        <w:t>(</w:t>
      </w:r>
      <w:r w:rsidRPr="00A64FFA">
        <w:rPr>
          <w:rFonts w:ascii="Courier New" w:hAnsi="Courier New" w:cs="Courier New"/>
          <w:snapToGrid w:val="0"/>
        </w:rPr>
        <w:t>inpar</w:t>
      </w:r>
      <w:r w:rsidRPr="00A64FFA">
        <w:rPr>
          <w:rFonts w:ascii="Courier New" w:hAnsi="Courier New"/>
          <w:snapToGrid w:val="0"/>
        </w:rPr>
        <w:t>)</w:t>
      </w:r>
      <w:r w:rsidRPr="00A64FFA">
        <w:rPr>
          <w:snapToGrid w:val="0"/>
        </w:rPr>
        <w:t>;</w:t>
      </w:r>
    </w:p>
    <w:p w:rsidR="003E22A0" w:rsidRPr="00A64FFA" w:rsidRDefault="003E22A0" w:rsidP="00073C31">
      <w:pPr>
        <w:pStyle w:val="B1"/>
        <w:rPr>
          <w:snapToGrid w:val="0"/>
        </w:rPr>
      </w:pPr>
      <w:r w:rsidRPr="00A64FFA">
        <w:rPr>
          <w:rFonts w:ascii="Courier New" w:hAnsi="Courier New"/>
          <w:snapToGrid w:val="0"/>
        </w:rPr>
        <w:t>len</w:t>
      </w:r>
      <w:r w:rsidRPr="00A64FFA">
        <w:rPr>
          <w:snapToGrid w:val="0"/>
        </w:rPr>
        <w:t xml:space="preserve"> is less than </w:t>
      </w:r>
      <w:r w:rsidRPr="00A64FFA">
        <w:rPr>
          <w:rFonts w:ascii="Courier New" w:hAnsi="Courier New"/>
          <w:snapToGrid w:val="0"/>
        </w:rPr>
        <w:t>0</w:t>
      </w:r>
      <w:r w:rsidRPr="00A64FFA">
        <w:rPr>
          <w:snapToGrid w:val="0"/>
        </w:rPr>
        <w:t xml:space="preserve"> or greater than </w:t>
      </w:r>
      <w:r w:rsidRPr="00A64FFA">
        <w:rPr>
          <w:rFonts w:ascii="Courier New" w:hAnsi="Courier New"/>
          <w:b/>
          <w:bCs/>
          <w:snapToGrid w:val="0"/>
        </w:rPr>
        <w:t>lengthof</w:t>
      </w:r>
      <w:r w:rsidRPr="00A64FFA">
        <w:rPr>
          <w:rFonts w:ascii="Courier New" w:hAnsi="Courier New"/>
          <w:snapToGrid w:val="0"/>
        </w:rPr>
        <w:t>(</w:t>
      </w:r>
      <w:r w:rsidRPr="00A64FFA">
        <w:rPr>
          <w:rFonts w:ascii="Courier New" w:hAnsi="Courier New" w:cs="Courier New"/>
          <w:snapToGrid w:val="0"/>
        </w:rPr>
        <w:t>inpar</w:t>
      </w:r>
      <w:r w:rsidRPr="00A64FFA">
        <w:rPr>
          <w:rFonts w:ascii="Courier New" w:hAnsi="Courier New"/>
          <w:snapToGrid w:val="0"/>
        </w:rPr>
        <w:t>)</w:t>
      </w:r>
      <w:r w:rsidRPr="00A64FFA">
        <w:rPr>
          <w:snapToGrid w:val="0"/>
        </w:rPr>
        <w:t>;</w:t>
      </w:r>
    </w:p>
    <w:p w:rsidR="003E22A0" w:rsidRPr="00A64FFA" w:rsidRDefault="003E22A0" w:rsidP="00073C31">
      <w:pPr>
        <w:pStyle w:val="B1"/>
        <w:rPr>
          <w:snapToGrid w:val="0"/>
        </w:rPr>
      </w:pPr>
      <w:r w:rsidRPr="00A64FFA">
        <w:rPr>
          <w:rFonts w:ascii="Courier New" w:hAnsi="Courier New"/>
          <w:snapToGrid w:val="0"/>
        </w:rPr>
        <w:t>index+len</w:t>
      </w:r>
      <w:r w:rsidRPr="00A64FFA">
        <w:rPr>
          <w:snapToGrid w:val="0"/>
        </w:rPr>
        <w:t xml:space="preserve"> is greater than </w:t>
      </w:r>
      <w:r w:rsidRPr="00A64FFA">
        <w:rPr>
          <w:rFonts w:ascii="Courier New" w:hAnsi="Courier New"/>
          <w:b/>
          <w:bCs/>
          <w:snapToGrid w:val="0"/>
        </w:rPr>
        <w:t>lengthof</w:t>
      </w:r>
      <w:r w:rsidRPr="00A64FFA">
        <w:rPr>
          <w:rFonts w:ascii="Courier New" w:hAnsi="Courier New"/>
          <w:snapToGrid w:val="0"/>
        </w:rPr>
        <w:t>(</w:t>
      </w:r>
      <w:r w:rsidRPr="00A64FFA">
        <w:rPr>
          <w:rFonts w:ascii="Courier New" w:hAnsi="Courier New" w:cs="Courier New"/>
          <w:snapToGrid w:val="0"/>
        </w:rPr>
        <w:t>inpar</w:t>
      </w:r>
      <w:r w:rsidRPr="00A64FFA">
        <w:rPr>
          <w:rFonts w:ascii="Courier New" w:hAnsi="Courier New"/>
          <w:snapToGrid w:val="0"/>
        </w:rPr>
        <w:t>)</w:t>
      </w:r>
      <w:r w:rsidRPr="00A64FFA">
        <w:rPr>
          <w:snapToGrid w:val="0"/>
        </w:rPr>
        <w:t>.</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 xml:space="preserve"> ('00000110'B, 1, 3, '111'B)</w:t>
      </w:r>
      <w:r w:rsidRPr="00A64FFA">
        <w:rPr>
          <w:noProof w:val="0"/>
          <w:snapToGrid w:val="0"/>
        </w:rPr>
        <w:tab/>
        <w:t>// returns '01110110'B</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 xml:space="preserve"> ('ABCDEF'H, 0, 2, '123'H)</w:t>
      </w:r>
      <w:r w:rsidRPr="00A64FFA">
        <w:rPr>
          <w:noProof w:val="0"/>
          <w:snapToGrid w:val="0"/>
        </w:rPr>
        <w:tab/>
      </w:r>
      <w:r w:rsidRPr="00A64FFA">
        <w:rPr>
          <w:noProof w:val="0"/>
          <w:snapToGrid w:val="0"/>
        </w:rPr>
        <w:tab/>
        <w:t>// returns '123CDEF'H</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 xml:space="preserve"> ('01AB23CD'O, 2, 1, 'FF96'O)</w:t>
      </w:r>
      <w:r w:rsidRPr="00A64FFA">
        <w:rPr>
          <w:noProof w:val="0"/>
          <w:snapToGrid w:val="0"/>
        </w:rPr>
        <w:tab/>
        <w:t>// returns '01ABFF96CD'O</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 xml:space="preserve"> ("My name is JJ", 11, 1, "xx")</w:t>
      </w:r>
      <w:r w:rsidRPr="00A64FFA">
        <w:rPr>
          <w:noProof w:val="0"/>
          <w:snapToGrid w:val="0"/>
        </w:rPr>
        <w:tab/>
        <w:t>// returns "My name is xxJ"</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11, 0, "xx")</w:t>
      </w:r>
      <w:r w:rsidRPr="00A64FFA">
        <w:rPr>
          <w:noProof w:val="0"/>
          <w:snapToGrid w:val="0"/>
        </w:rPr>
        <w:tab/>
        <w:t>// returns "My name is xxJJ"</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2, 2, "x")</w:t>
      </w:r>
      <w:r w:rsidRPr="00A64FFA">
        <w:rPr>
          <w:noProof w:val="0"/>
          <w:snapToGrid w:val="0"/>
        </w:rPr>
        <w:tab/>
        <w:t xml:space="preserve">// returns "Myxame is JJ", </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12, 2, "xx")</w:t>
      </w:r>
      <w:r w:rsidRPr="00A64FFA">
        <w:rPr>
          <w:noProof w:val="0"/>
          <w:snapToGrid w:val="0"/>
        </w:rPr>
        <w:tab/>
        <w:t>// produces test case error</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13, 2, "xx")</w:t>
      </w:r>
      <w:r w:rsidRPr="00A64FFA">
        <w:rPr>
          <w:noProof w:val="0"/>
          <w:snapToGrid w:val="0"/>
        </w:rPr>
        <w:tab/>
        <w:t>// produces test case error</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13, 0, "xx")</w:t>
      </w:r>
      <w:r w:rsidRPr="00A64FFA">
        <w:rPr>
          <w:noProof w:val="0"/>
          <w:snapToGrid w:val="0"/>
        </w:rPr>
        <w:tab/>
        <w:t>// returns "My name is JJxx"</w:t>
      </w:r>
    </w:p>
    <w:p w:rsidR="003E22A0" w:rsidRPr="00A64FFA" w:rsidRDefault="003E22A0" w:rsidP="00073C31">
      <w:pPr>
        <w:pStyle w:val="PL"/>
        <w:rPr>
          <w:noProof w:val="0"/>
          <w:snapToGrid w:val="0"/>
        </w:rPr>
      </w:pPr>
    </w:p>
    <w:p w:rsidR="003E22A0" w:rsidRPr="00A64FFA" w:rsidRDefault="003E22A0" w:rsidP="004E5BF5">
      <w:pPr>
        <w:pStyle w:val="Heading1"/>
      </w:pPr>
      <w:bookmarkStart w:id="2660" w:name="_Toc390771431"/>
      <w:r w:rsidRPr="00A64FFA">
        <w:t>C.5</w:t>
      </w:r>
      <w:r w:rsidRPr="00A64FFA">
        <w:tab/>
        <w:t>Codec functions</w:t>
      </w:r>
      <w:bookmarkEnd w:id="2660"/>
    </w:p>
    <w:p w:rsidR="003E22A0" w:rsidRPr="00A64FFA" w:rsidRDefault="003E22A0" w:rsidP="004E5BF5">
      <w:pPr>
        <w:pStyle w:val="Heading2"/>
      </w:pPr>
      <w:bookmarkStart w:id="2661" w:name="_Toc390771432"/>
      <w:r w:rsidRPr="00A64FFA">
        <w:t>C.5.1</w:t>
      </w:r>
      <w:r w:rsidRPr="00A64FFA">
        <w:tab/>
        <w:t>The encoding function</w:t>
      </w:r>
      <w:bookmarkEnd w:id="2661"/>
    </w:p>
    <w:p w:rsidR="003E22A0" w:rsidRPr="00A64FFA" w:rsidRDefault="003E22A0" w:rsidP="004E5BF5">
      <w:pPr>
        <w:pStyle w:val="PL"/>
        <w:keepNext/>
        <w:keepLines/>
        <w:rPr>
          <w:b/>
          <w:noProof w:val="0"/>
          <w:snapToGrid w:val="0"/>
        </w:rPr>
      </w:pPr>
      <w:r w:rsidRPr="00A64FFA">
        <w:rPr>
          <w:b/>
          <w:noProof w:val="0"/>
          <w:snapToGrid w:val="0"/>
        </w:rPr>
        <w:tab/>
        <w:t>encvalue</w:t>
      </w:r>
      <w:r w:rsidRPr="00A64FFA">
        <w:rPr>
          <w:noProof w:val="0"/>
          <w:snapToGrid w:val="0"/>
        </w:rPr>
        <w:t>(</w:t>
      </w:r>
      <w:r w:rsidRPr="00A64FFA">
        <w:rPr>
          <w:b/>
          <w:noProof w:val="0"/>
          <w:snapToGrid w:val="0"/>
        </w:rPr>
        <w:t xml:space="preserve">in template (value) </w:t>
      </w:r>
      <w:r w:rsidRPr="00A64FFA">
        <w:rPr>
          <w:bCs/>
          <w:noProof w:val="0"/>
          <w:snapToGrid w:val="0"/>
        </w:rPr>
        <w:t>any_type</w:t>
      </w:r>
      <w:r w:rsidRPr="00A64FFA">
        <w:rPr>
          <w:b/>
          <w:noProof w:val="0"/>
          <w:snapToGrid w:val="0"/>
        </w:rPr>
        <w:t xml:space="preserve"> </w:t>
      </w:r>
      <w:r w:rsidRPr="00A64FFA">
        <w:rPr>
          <w:noProof w:val="0"/>
          <w:snapToGrid w:val="0"/>
        </w:rPr>
        <w:t>inpar)</w:t>
      </w:r>
      <w:r w:rsidRPr="00A64FFA">
        <w:rPr>
          <w:b/>
          <w:noProof w:val="0"/>
          <w:snapToGrid w:val="0"/>
        </w:rPr>
        <w:t xml:space="preserve"> return bitstring</w:t>
      </w:r>
    </w:p>
    <w:p w:rsidR="003E22A0" w:rsidRPr="00A64FFA" w:rsidRDefault="003E22A0" w:rsidP="004E5BF5">
      <w:pPr>
        <w:pStyle w:val="PL"/>
        <w:keepNext/>
        <w:keepLines/>
        <w:rPr>
          <w:noProof w:val="0"/>
          <w:snapToGrid w:val="0"/>
        </w:rPr>
      </w:pPr>
    </w:p>
    <w:p w:rsidR="003E22A0" w:rsidRPr="00A64FFA" w:rsidRDefault="003E22A0" w:rsidP="00AF049D">
      <w:pPr>
        <w:keepLines/>
      </w:pPr>
      <w:r w:rsidRPr="00A64FFA">
        <w:rPr>
          <w:snapToGrid w:val="0"/>
        </w:rPr>
        <w:t xml:space="preserve">The </w:t>
      </w:r>
      <w:r w:rsidRPr="00A64FFA">
        <w:rPr>
          <w:rFonts w:ascii="Courier New" w:hAnsi="Courier New"/>
          <w:b/>
          <w:snapToGrid w:val="0"/>
        </w:rPr>
        <w:t xml:space="preserve">encvalue </w:t>
      </w:r>
      <w:r w:rsidRPr="00A64FFA">
        <w:rPr>
          <w:snapToGrid w:val="0"/>
        </w:rPr>
        <w:t xml:space="preserve">function encodes a value or template into a bitstring. When the actual parameter that is passed to </w:t>
      </w:r>
      <w:r w:rsidRPr="00A64FFA">
        <w:rPr>
          <w:rFonts w:ascii="Courier New" w:hAnsi="Courier New" w:cs="Courier New"/>
          <w:snapToGrid w:val="0"/>
        </w:rPr>
        <w:t>inpar</w:t>
      </w:r>
      <w:r w:rsidRPr="00A64FFA">
        <w:rPr>
          <w:snapToGrid w:val="0"/>
        </w:rPr>
        <w:t xml:space="preserve"> is a template, it shall resolve to a specific value (the same restrictions apply as for the argument of the </w:t>
      </w:r>
      <w:r w:rsidRPr="00A64FFA">
        <w:rPr>
          <w:rFonts w:ascii="Courier New" w:hAnsi="Courier New" w:cs="Courier New"/>
          <w:b/>
          <w:bCs/>
          <w:snapToGrid w:val="0"/>
        </w:rPr>
        <w:t>send</w:t>
      </w:r>
      <w:r w:rsidRPr="00A64FFA">
        <w:rPr>
          <w:snapToGrid w:val="0"/>
        </w:rPr>
        <w:t xml:space="preserve"> statement). The returned bitstring represents the encoded value of </w:t>
      </w:r>
      <w:r w:rsidRPr="00A64FFA">
        <w:rPr>
          <w:rFonts w:ascii="Courier New" w:hAnsi="Courier New" w:cs="Courier New"/>
          <w:snapToGrid w:val="0"/>
        </w:rPr>
        <w:t>inpar</w:t>
      </w:r>
      <w:r w:rsidRPr="00A64FFA">
        <w:rPr>
          <w:snapToGrid w:val="0"/>
        </w:rPr>
        <w:t>, however, the TTCN-3 test system need not make any check on its correctness.</w:t>
      </w:r>
    </w:p>
    <w:p w:rsidR="003E22A0" w:rsidRPr="00A64FFA" w:rsidRDefault="003E22A0" w:rsidP="009F6A13">
      <w:pPr>
        <w:keepNext/>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6A13" w:rsidRPr="00A64FFA">
        <w:rPr>
          <w:color w:val="000000"/>
        </w:rPr>
        <w:instrText xml:space="preserve"> \* MERGEFORMAT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3D1051">
      <w:pPr>
        <w:pStyle w:val="B1"/>
      </w:pPr>
      <w:r w:rsidRPr="00A64FFA">
        <w:t xml:space="preserve">Encoding fails due to a runtime system problem (i.e. no encoding function exists for the actual type of </w:t>
      </w:r>
      <w:r w:rsidRPr="00A64FFA">
        <w:rPr>
          <w:rFonts w:ascii="Courier New" w:hAnsi="Courier New" w:cs="Courier New"/>
        </w:rPr>
        <w:t>inpar</w:t>
      </w:r>
      <w:r w:rsidRPr="00A64FFA">
        <w:t>).</w:t>
      </w:r>
    </w:p>
    <w:p w:rsidR="003E22A0" w:rsidRPr="00A64FFA" w:rsidRDefault="003E22A0" w:rsidP="001F5A22">
      <w:pPr>
        <w:pStyle w:val="Heading2"/>
      </w:pPr>
      <w:bookmarkStart w:id="2662" w:name="_Toc390771433"/>
      <w:r w:rsidRPr="00A64FFA">
        <w:t>C.5.2</w:t>
      </w:r>
      <w:r w:rsidRPr="00A64FFA">
        <w:tab/>
        <w:t>The decoding function</w:t>
      </w:r>
      <w:bookmarkEnd w:id="2662"/>
    </w:p>
    <w:p w:rsidR="003E22A0" w:rsidRPr="00A64FFA" w:rsidRDefault="003E22A0" w:rsidP="003D1051">
      <w:pPr>
        <w:pStyle w:val="PL"/>
        <w:rPr>
          <w:b/>
          <w:noProof w:val="0"/>
          <w:snapToGrid w:val="0"/>
        </w:rPr>
      </w:pPr>
      <w:r w:rsidRPr="00A64FFA">
        <w:rPr>
          <w:b/>
          <w:noProof w:val="0"/>
          <w:snapToGrid w:val="0"/>
        </w:rPr>
        <w:tab/>
        <w:t>decvalue</w:t>
      </w:r>
      <w:r w:rsidRPr="00A64FFA">
        <w:rPr>
          <w:noProof w:val="0"/>
          <w:snapToGrid w:val="0"/>
        </w:rPr>
        <w:t>(</w:t>
      </w:r>
      <w:r w:rsidRPr="00A64FFA">
        <w:rPr>
          <w:b/>
          <w:noProof w:val="0"/>
          <w:snapToGrid w:val="0"/>
        </w:rPr>
        <w:t xml:space="preserve">inout bitstring </w:t>
      </w:r>
      <w:r w:rsidRPr="00A64FFA">
        <w:rPr>
          <w:noProof w:val="0"/>
          <w:snapToGrid w:val="0"/>
        </w:rPr>
        <w:t>encoded_value</w:t>
      </w:r>
      <w:r w:rsidRPr="00A64FFA">
        <w:rPr>
          <w:b/>
          <w:noProof w:val="0"/>
          <w:snapToGrid w:val="0"/>
        </w:rPr>
        <w:t xml:space="preserve">, out </w:t>
      </w:r>
      <w:r w:rsidRPr="00A64FFA">
        <w:rPr>
          <w:bCs/>
          <w:noProof w:val="0"/>
          <w:snapToGrid w:val="0"/>
        </w:rPr>
        <w:t>any_type</w:t>
      </w:r>
      <w:r w:rsidRPr="00A64FFA">
        <w:rPr>
          <w:b/>
          <w:noProof w:val="0"/>
          <w:snapToGrid w:val="0"/>
        </w:rPr>
        <w:t xml:space="preserve"> </w:t>
      </w:r>
      <w:r w:rsidRPr="00A64FFA">
        <w:rPr>
          <w:noProof w:val="0"/>
          <w:snapToGrid w:val="0"/>
        </w:rPr>
        <w:t>decoded_value)</w:t>
      </w:r>
      <w:r w:rsidRPr="00A64FFA">
        <w:rPr>
          <w:b/>
          <w:noProof w:val="0"/>
          <w:snapToGrid w:val="0"/>
        </w:rPr>
        <w:t xml:space="preserve"> return integer</w:t>
      </w:r>
    </w:p>
    <w:p w:rsidR="003E22A0" w:rsidRPr="00A64FFA" w:rsidRDefault="003E22A0" w:rsidP="003D1051">
      <w:pPr>
        <w:pStyle w:val="PL"/>
        <w:rPr>
          <w:noProof w:val="0"/>
          <w:snapToGrid w:val="0"/>
        </w:rPr>
      </w:pPr>
    </w:p>
    <w:p w:rsidR="003E22A0" w:rsidRPr="00A64FFA" w:rsidRDefault="003E22A0" w:rsidP="003D1051">
      <w:r w:rsidRPr="00A64FFA">
        <w:rPr>
          <w:snapToGrid w:val="0"/>
        </w:rPr>
        <w:lastRenderedPageBreak/>
        <w:t xml:space="preserve">The </w:t>
      </w:r>
      <w:r w:rsidRPr="00A64FFA">
        <w:rPr>
          <w:rFonts w:ascii="Courier New" w:hAnsi="Courier New"/>
          <w:b/>
          <w:snapToGrid w:val="0"/>
        </w:rPr>
        <w:t xml:space="preserve">decvalue </w:t>
      </w:r>
      <w:r w:rsidRPr="00A64FFA">
        <w:rPr>
          <w:snapToGrid w:val="0"/>
        </w:rPr>
        <w:t xml:space="preserve">function decodes a bitstring into a value. The test system shall suppose that the bitstring </w:t>
      </w:r>
      <w:r w:rsidRPr="00A64FFA">
        <w:rPr>
          <w:rFonts w:ascii="Courier New" w:hAnsi="Courier New" w:cs="Courier New"/>
          <w:snapToGrid w:val="0"/>
        </w:rPr>
        <w:t>encoded_value</w:t>
      </w:r>
      <w:r w:rsidRPr="00A64FFA">
        <w:rPr>
          <w:snapToGrid w:val="0"/>
        </w:rPr>
        <w:t xml:space="preserve"> represents an encoded instance of the actual type of </w:t>
      </w:r>
      <w:r w:rsidRPr="00A64FFA">
        <w:rPr>
          <w:rFonts w:ascii="Courier New" w:hAnsi="Courier New"/>
          <w:snapToGrid w:val="0"/>
        </w:rPr>
        <w:t>decoded_value</w:t>
      </w:r>
      <w:r w:rsidRPr="00A64FFA">
        <w:rPr>
          <w:snapToGrid w:val="0"/>
        </w:rPr>
        <w:t>.</w:t>
      </w:r>
    </w:p>
    <w:p w:rsidR="003E22A0" w:rsidRPr="00A64FFA" w:rsidRDefault="003E22A0" w:rsidP="003D1051">
      <w:pPr>
        <w:keepNext/>
        <w:rPr>
          <w:snapToGrid w:val="0"/>
        </w:rPr>
      </w:pPr>
      <w:r w:rsidRPr="00A64FFA">
        <w:rPr>
          <w:snapToGrid w:val="0"/>
        </w:rPr>
        <w:t xml:space="preserve">If the decoding was successful, then the used bits are removed from the parameter </w:t>
      </w:r>
      <w:r w:rsidRPr="00A64FFA">
        <w:rPr>
          <w:rFonts w:ascii="Courier New" w:hAnsi="Courier New"/>
          <w:snapToGrid w:val="0"/>
        </w:rPr>
        <w:t>encoded_value</w:t>
      </w:r>
      <w:r w:rsidRPr="00A64FFA">
        <w:rPr>
          <w:snapToGrid w:val="0"/>
        </w:rPr>
        <w:t xml:space="preserve">, the rest is returned (in the parameter </w:t>
      </w:r>
      <w:r w:rsidRPr="00A64FFA">
        <w:rPr>
          <w:rFonts w:ascii="Courier New" w:hAnsi="Courier New"/>
          <w:snapToGrid w:val="0"/>
        </w:rPr>
        <w:t>encoded_value</w:t>
      </w:r>
      <w:r w:rsidRPr="00A64FFA">
        <w:rPr>
          <w:snapToGrid w:val="0"/>
        </w:rPr>
        <w:t xml:space="preserve">), and the decoded value is returned in the parameter </w:t>
      </w:r>
      <w:r w:rsidRPr="00A64FFA">
        <w:rPr>
          <w:rFonts w:ascii="Courier New" w:hAnsi="Courier New"/>
          <w:snapToGrid w:val="0"/>
        </w:rPr>
        <w:t>decoded_value</w:t>
      </w:r>
      <w:r w:rsidRPr="00A64FFA">
        <w:rPr>
          <w:snapToGrid w:val="0"/>
        </w:rPr>
        <w:t xml:space="preserve">. If the decoding was unsuccessful, the actual parameters for </w:t>
      </w:r>
      <w:r w:rsidRPr="00A64FFA">
        <w:rPr>
          <w:rFonts w:ascii="Courier New" w:hAnsi="Courier New"/>
          <w:snapToGrid w:val="0"/>
        </w:rPr>
        <w:t>encoded_value</w:t>
      </w:r>
      <w:r w:rsidRPr="00A64FFA">
        <w:rPr>
          <w:snapToGrid w:val="0"/>
        </w:rPr>
        <w:t xml:space="preserve"> and </w:t>
      </w:r>
      <w:r w:rsidRPr="00A64FFA">
        <w:rPr>
          <w:rFonts w:ascii="Courier New" w:hAnsi="Courier New"/>
          <w:snapToGrid w:val="0"/>
        </w:rPr>
        <w:t>decoded_value</w:t>
      </w:r>
      <w:r w:rsidRPr="00A64FFA">
        <w:rPr>
          <w:snapToGrid w:val="0"/>
        </w:rPr>
        <w:t xml:space="preserve"> are not changed. The function shall return an integer value to indicate success or failure of the decoding below:</w:t>
      </w:r>
    </w:p>
    <w:p w:rsidR="003E22A0" w:rsidRPr="00A64FFA" w:rsidRDefault="003E22A0" w:rsidP="003D1051">
      <w:pPr>
        <w:pStyle w:val="B1"/>
        <w:rPr>
          <w:snapToGrid w:val="0"/>
        </w:rPr>
      </w:pPr>
      <w:r w:rsidRPr="00A64FFA">
        <w:rPr>
          <w:snapToGrid w:val="0"/>
        </w:rPr>
        <w:t>The return value 0 indicates that decoding was successful.</w:t>
      </w:r>
    </w:p>
    <w:p w:rsidR="003E22A0" w:rsidRPr="00A64FFA" w:rsidRDefault="003E22A0" w:rsidP="003D1051">
      <w:pPr>
        <w:pStyle w:val="B1"/>
        <w:rPr>
          <w:snapToGrid w:val="0"/>
        </w:rPr>
      </w:pPr>
      <w:r w:rsidRPr="00A64FFA">
        <w:rPr>
          <w:snapToGrid w:val="0"/>
        </w:rPr>
        <w:t>The return value 1 indicates an unspecified cause of decoding failure.</w:t>
      </w:r>
    </w:p>
    <w:p w:rsidR="003E22A0" w:rsidRPr="00A64FFA" w:rsidRDefault="003E22A0" w:rsidP="003D1051">
      <w:pPr>
        <w:pStyle w:val="B1"/>
        <w:rPr>
          <w:snapToGrid w:val="0"/>
        </w:rPr>
      </w:pPr>
      <w:r w:rsidRPr="00A64FFA">
        <w:rPr>
          <w:snapToGrid w:val="0"/>
        </w:rPr>
        <w:t xml:space="preserve">The return value 2 indicates that decoding could not be completed as </w:t>
      </w:r>
      <w:r w:rsidRPr="00A64FFA">
        <w:rPr>
          <w:rFonts w:ascii="Courier New" w:hAnsi="Courier New"/>
          <w:snapToGrid w:val="0"/>
        </w:rPr>
        <w:t>encoded_value</w:t>
      </w:r>
      <w:r w:rsidRPr="00A64FFA">
        <w:rPr>
          <w:snapToGrid w:val="0"/>
        </w:rPr>
        <w:t xml:space="preserve"> did not contain enough bits.</w:t>
      </w:r>
    </w:p>
    <w:p w:rsidR="003E22A0" w:rsidRPr="00A64FFA" w:rsidRDefault="003E22A0" w:rsidP="003D1051">
      <w:pPr>
        <w:rPr>
          <w:color w:val="000000"/>
        </w:rPr>
      </w:pPr>
      <w:r w:rsidRPr="00A64FFA">
        <w:rPr>
          <w:color w:val="000000"/>
        </w:rPr>
        <w:t xml:space="preserve">The restrictions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If any of these restrictions is applicable, the </w:t>
      </w:r>
      <w:r w:rsidRPr="00A64FFA">
        <w:t>return</w:t>
      </w:r>
      <w:r w:rsidRPr="00A64FFA">
        <w:rPr>
          <w:color w:val="000000"/>
        </w:rPr>
        <w:t xml:space="preserve"> value shall be 1.</w:t>
      </w:r>
    </w:p>
    <w:p w:rsidR="000E5EC1" w:rsidRPr="00A64FFA" w:rsidRDefault="000E5EC1" w:rsidP="000E5EC1">
      <w:pPr>
        <w:pStyle w:val="Heading2"/>
        <w:keepNext w:val="0"/>
      </w:pPr>
      <w:bookmarkStart w:id="2663" w:name="_Toc390771434"/>
      <w:r w:rsidRPr="00A64FFA">
        <w:t>C.5.3</w:t>
      </w:r>
      <w:r w:rsidRPr="00A64FFA">
        <w:tab/>
        <w:t>The encoding to universal charstring function</w:t>
      </w:r>
      <w:bookmarkEnd w:id="2663"/>
    </w:p>
    <w:p w:rsidR="000E5EC1" w:rsidRPr="00A64FFA" w:rsidRDefault="000E5EC1" w:rsidP="000E5EC1">
      <w:pPr>
        <w:pStyle w:val="PL"/>
        <w:keepLines/>
        <w:rPr>
          <w:noProof w:val="0"/>
          <w:snapToGrid w:val="0"/>
        </w:rPr>
      </w:pPr>
      <w:r w:rsidRPr="00A64FFA">
        <w:rPr>
          <w:b/>
          <w:noProof w:val="0"/>
          <w:snapToGrid w:val="0"/>
        </w:rPr>
        <w:tab/>
        <w:t>encvalue_unichar</w:t>
      </w:r>
      <w:r w:rsidRPr="00A64FFA">
        <w:rPr>
          <w:noProof w:val="0"/>
          <w:snapToGrid w:val="0"/>
        </w:rPr>
        <w:t>(</w:t>
      </w:r>
      <w:r w:rsidRPr="00A64FFA">
        <w:rPr>
          <w:b/>
          <w:noProof w:val="0"/>
          <w:snapToGrid w:val="0"/>
        </w:rPr>
        <w:t xml:space="preserve">in template </w:t>
      </w:r>
      <w:r w:rsidRPr="00A64FFA">
        <w:rPr>
          <w:noProof w:val="0"/>
          <w:snapToGrid w:val="0"/>
        </w:rPr>
        <w:t>(</w:t>
      </w:r>
      <w:r w:rsidRPr="00A64FFA">
        <w:rPr>
          <w:b/>
          <w:noProof w:val="0"/>
          <w:snapToGrid w:val="0"/>
        </w:rPr>
        <w:t>value</w:t>
      </w:r>
      <w:r w:rsidRPr="00A64FFA">
        <w:rPr>
          <w:noProof w:val="0"/>
          <w:snapToGrid w:val="0"/>
        </w:rPr>
        <w:t>)</w:t>
      </w:r>
      <w:r w:rsidRPr="00A64FFA">
        <w:rPr>
          <w:b/>
          <w:noProof w:val="0"/>
          <w:snapToGrid w:val="0"/>
        </w:rPr>
        <w:t xml:space="preserve"> </w:t>
      </w:r>
      <w:r w:rsidRPr="00A64FFA">
        <w:rPr>
          <w:bCs/>
          <w:noProof w:val="0"/>
          <w:snapToGrid w:val="0"/>
        </w:rPr>
        <w:t>any_type</w:t>
      </w:r>
      <w:r w:rsidRPr="00A64FFA">
        <w:rPr>
          <w:b/>
          <w:noProof w:val="0"/>
          <w:snapToGrid w:val="0"/>
        </w:rPr>
        <w:t xml:space="preserve"> </w:t>
      </w:r>
      <w:r w:rsidRPr="00A64FFA">
        <w:rPr>
          <w:noProof w:val="0"/>
          <w:snapToGrid w:val="0"/>
        </w:rPr>
        <w:t xml:space="preserve">inpar, </w:t>
      </w:r>
    </w:p>
    <w:p w:rsidR="000E5EC1" w:rsidRPr="00A64FFA" w:rsidRDefault="000E5EC1" w:rsidP="000E5EC1">
      <w:pPr>
        <w:pStyle w:val="PL"/>
        <w:keepLines/>
        <w:rPr>
          <w:b/>
          <w:noProof w:val="0"/>
          <w:snapToGrid w:val="0"/>
        </w:rPr>
      </w:pPr>
      <w:r w:rsidRPr="00A64FFA">
        <w:rPr>
          <w:noProof w:val="0"/>
          <w:snapToGrid w:val="0"/>
        </w:rPr>
        <w:t xml:space="preserve">                     </w:t>
      </w:r>
      <w:r w:rsidRPr="00A64FFA">
        <w:rPr>
          <w:b/>
          <w:noProof w:val="0"/>
          <w:snapToGrid w:val="0"/>
        </w:rPr>
        <w:t>in</w:t>
      </w:r>
      <w:r w:rsidRPr="00A64FFA">
        <w:rPr>
          <w:noProof w:val="0"/>
          <w:snapToGrid w:val="0"/>
        </w:rPr>
        <w:t xml:space="preserve"> </w:t>
      </w:r>
      <w:r w:rsidRPr="00A64FFA">
        <w:rPr>
          <w:b/>
          <w:noProof w:val="0"/>
          <w:snapToGrid w:val="0"/>
        </w:rPr>
        <w:t>charstring</w:t>
      </w:r>
      <w:r w:rsidRPr="00A64FFA">
        <w:rPr>
          <w:noProof w:val="0"/>
          <w:snapToGrid w:val="0"/>
        </w:rPr>
        <w:t xml:space="preserve"> string_encoding := "UTF-8")</w:t>
      </w:r>
      <w:r w:rsidRPr="00A64FFA">
        <w:rPr>
          <w:b/>
          <w:noProof w:val="0"/>
          <w:snapToGrid w:val="0"/>
        </w:rPr>
        <w:t xml:space="preserve"> </w:t>
      </w:r>
    </w:p>
    <w:p w:rsidR="000E5EC1" w:rsidRPr="00A64FFA" w:rsidRDefault="000E5EC1" w:rsidP="000E5EC1">
      <w:pPr>
        <w:pStyle w:val="PL"/>
        <w:keepLines/>
        <w:rPr>
          <w:b/>
          <w:noProof w:val="0"/>
          <w:snapToGrid w:val="0"/>
        </w:rPr>
      </w:pPr>
      <w:r w:rsidRPr="00A64FFA">
        <w:rPr>
          <w:b/>
          <w:noProof w:val="0"/>
          <w:snapToGrid w:val="0"/>
        </w:rPr>
        <w:t xml:space="preserve">                    return universal charstring</w:t>
      </w:r>
    </w:p>
    <w:p w:rsidR="000E5EC1" w:rsidRPr="00A64FFA" w:rsidRDefault="000E5EC1" w:rsidP="000E5EC1">
      <w:pPr>
        <w:pStyle w:val="PL"/>
        <w:keepLines/>
        <w:rPr>
          <w:noProof w:val="0"/>
          <w:snapToGrid w:val="0"/>
        </w:rPr>
      </w:pPr>
    </w:p>
    <w:p w:rsidR="000E5EC1" w:rsidRPr="00A64FFA" w:rsidRDefault="000E5EC1" w:rsidP="00236392">
      <w:pPr>
        <w:keepLines/>
      </w:pPr>
      <w:r w:rsidRPr="00A64FFA">
        <w:rPr>
          <w:snapToGrid w:val="0"/>
        </w:rPr>
        <w:t xml:space="preserve">The </w:t>
      </w:r>
      <w:r w:rsidRPr="00A64FFA">
        <w:rPr>
          <w:rFonts w:ascii="Courier New" w:hAnsi="Courier New"/>
          <w:b/>
          <w:snapToGrid w:val="0"/>
        </w:rPr>
        <w:t xml:space="preserve">encvalue_unichar </w:t>
      </w:r>
      <w:r w:rsidRPr="00A64FFA">
        <w:rPr>
          <w:snapToGrid w:val="0"/>
        </w:rPr>
        <w:t xml:space="preserve">function encodes a value or template into a universal charstring. When the actual parameter that is passed to </w:t>
      </w:r>
      <w:r w:rsidRPr="00A64FFA">
        <w:rPr>
          <w:rFonts w:ascii="Courier New" w:hAnsi="Courier New" w:cs="Courier New"/>
          <w:snapToGrid w:val="0"/>
        </w:rPr>
        <w:t>inpar</w:t>
      </w:r>
      <w:r w:rsidRPr="00A64FFA">
        <w:rPr>
          <w:snapToGrid w:val="0"/>
        </w:rPr>
        <w:t xml:space="preserve"> is a template, it shall resolve to a specific value (the same restrictions apply as for the argument of the </w:t>
      </w:r>
      <w:r w:rsidRPr="00A64FFA">
        <w:rPr>
          <w:rFonts w:ascii="Courier New" w:hAnsi="Courier New" w:cs="Courier New"/>
          <w:b/>
          <w:bCs/>
          <w:snapToGrid w:val="0"/>
        </w:rPr>
        <w:t>send</w:t>
      </w:r>
      <w:r w:rsidRPr="00A64FFA">
        <w:rPr>
          <w:snapToGrid w:val="0"/>
        </w:rPr>
        <w:t xml:space="preserve"> statement). The returned universal charstring  represents the encoded value of </w:t>
      </w:r>
      <w:r w:rsidRPr="00A64FFA">
        <w:rPr>
          <w:rFonts w:ascii="Courier New" w:hAnsi="Courier New" w:cs="Courier New"/>
          <w:snapToGrid w:val="0"/>
        </w:rPr>
        <w:t>inpar</w:t>
      </w:r>
      <w:r w:rsidRPr="00A64FFA">
        <w:rPr>
          <w:snapToGrid w:val="0"/>
        </w:rPr>
        <w:t xml:space="preserve">, however, the TTCN-3 test system need not make any check on its correctness. </w:t>
      </w:r>
      <w:r w:rsidRPr="00A64FFA">
        <w:t>If the optional string_encoding parameter is omitted, the default value "UTF-8" is used.</w:t>
      </w:r>
    </w:p>
    <w:p w:rsidR="000E5EC1" w:rsidRPr="00A64FFA" w:rsidRDefault="00236392" w:rsidP="00236392">
      <w:pPr>
        <w:keepLines/>
      </w:pPr>
      <w:r>
        <w:t xml:space="preserve">The following values </w:t>
      </w:r>
      <w:r w:rsidR="000E5EC1" w:rsidRPr="00A64FFA">
        <w:t>(see ISO/IEC 10646 [</w:t>
      </w:r>
      <w:r w:rsidR="000E5EC1" w:rsidRPr="00A64FFA">
        <w:fldChar w:fldCharType="begin"/>
      </w:r>
      <w:r w:rsidR="006279B9" w:rsidRPr="00A64FFA">
        <w:instrText xml:space="preserve"> ref REF_ISOIEC10646  \h </w:instrText>
      </w:r>
      <w:r w:rsidR="000E5EC1" w:rsidRPr="00A64FFA">
        <w:fldChar w:fldCharType="separate"/>
      </w:r>
      <w:r w:rsidR="006279B9" w:rsidRPr="00A64FFA">
        <w:t>2</w:t>
      </w:r>
      <w:r w:rsidR="000E5EC1" w:rsidRPr="00A64FFA">
        <w:fldChar w:fldCharType="end"/>
      </w:r>
      <w:r w:rsidR="000E5EC1" w:rsidRPr="00A64FFA">
        <w:t>]) are allowed as string_encoding actual parameters</w:t>
      </w:r>
      <w:ins w:id="2664" w:author="György Réthy" w:date="2014-07-24T15:10:00Z">
        <w:r w:rsidR="00A6485B" w:rsidRPr="00A6485B">
          <w:t xml:space="preserve"> </w:t>
        </w:r>
        <w:r w:rsidR="00A6485B">
          <w:t xml:space="preserve">(for the description of the UCS encoding scheme see clause </w:t>
        </w:r>
        <w:r w:rsidR="00A6485B">
          <w:fldChar w:fldCharType="begin"/>
        </w:r>
        <w:r w:rsidR="00A6485B">
          <w:instrText xml:space="preserve"> REF clause_Attributes_Variant \h </w:instrText>
        </w:r>
      </w:ins>
      <w:ins w:id="2665" w:author="György Réthy" w:date="2014-07-24T15:10:00Z">
        <w:r w:rsidR="00A6485B">
          <w:fldChar w:fldCharType="separate"/>
        </w:r>
        <w:r w:rsidR="00A6485B" w:rsidRPr="005E10CE">
          <w:t>27.5</w:t>
        </w:r>
        <w:r w:rsidR="00A6485B">
          <w:fldChar w:fldCharType="end"/>
        </w:r>
        <w:r w:rsidR="00A6485B">
          <w:t>)</w:t>
        </w:r>
      </w:ins>
      <w:r w:rsidR="000E5EC1" w:rsidRPr="00A64FFA">
        <w:t>:</w:t>
      </w:r>
    </w:p>
    <w:p w:rsidR="000E5EC1" w:rsidRPr="00A64FFA" w:rsidRDefault="000E5EC1" w:rsidP="00236392">
      <w:pPr>
        <w:keepLines/>
        <w:numPr>
          <w:ilvl w:val="0"/>
          <w:numId w:val="64"/>
        </w:numPr>
      </w:pPr>
      <w:r w:rsidRPr="00A64FFA">
        <w:t>"UTF-8"</w:t>
      </w:r>
    </w:p>
    <w:p w:rsidR="000E5EC1" w:rsidRPr="00A64FFA" w:rsidRDefault="000E5EC1" w:rsidP="00236392">
      <w:pPr>
        <w:keepLines/>
        <w:numPr>
          <w:ilvl w:val="0"/>
          <w:numId w:val="64"/>
        </w:numPr>
      </w:pPr>
      <w:r w:rsidRPr="00A64FFA">
        <w:t>"UTF-16"</w:t>
      </w:r>
    </w:p>
    <w:p w:rsidR="00A6485B" w:rsidRDefault="00A6485B" w:rsidP="00A6485B">
      <w:pPr>
        <w:keepNext/>
        <w:keepLines/>
        <w:numPr>
          <w:ilvl w:val="0"/>
          <w:numId w:val="64"/>
        </w:numPr>
        <w:rPr>
          <w:ins w:id="2666" w:author="György Réthy" w:date="2014-07-24T15:11:00Z"/>
        </w:rPr>
      </w:pPr>
      <w:ins w:id="2667" w:author="György Réthy" w:date="2014-07-24T15:11:00Z">
        <w:r>
          <w:t>"UTF-16LE"</w:t>
        </w:r>
      </w:ins>
    </w:p>
    <w:p w:rsidR="00A6485B" w:rsidRDefault="00A6485B" w:rsidP="00A6485B">
      <w:pPr>
        <w:keepNext/>
        <w:keepLines/>
        <w:numPr>
          <w:ilvl w:val="0"/>
          <w:numId w:val="64"/>
        </w:numPr>
        <w:rPr>
          <w:ins w:id="2668" w:author="György Réthy" w:date="2014-07-24T15:11:00Z"/>
        </w:rPr>
      </w:pPr>
      <w:ins w:id="2669" w:author="György Réthy" w:date="2014-07-24T15:11:00Z">
        <w:r>
          <w:t>"UTF-16BE"</w:t>
        </w:r>
      </w:ins>
    </w:p>
    <w:p w:rsidR="000E5EC1" w:rsidRPr="00A64FFA" w:rsidRDefault="000E5EC1" w:rsidP="00236392">
      <w:pPr>
        <w:keepLines/>
        <w:numPr>
          <w:ilvl w:val="0"/>
          <w:numId w:val="64"/>
        </w:numPr>
      </w:pPr>
      <w:r w:rsidRPr="00A64FFA">
        <w:t>"UTF-32"</w:t>
      </w:r>
    </w:p>
    <w:p w:rsidR="00A6485B" w:rsidRDefault="00A6485B" w:rsidP="00A6485B">
      <w:pPr>
        <w:keepNext/>
        <w:keepLines/>
        <w:numPr>
          <w:ilvl w:val="0"/>
          <w:numId w:val="64"/>
        </w:numPr>
        <w:rPr>
          <w:ins w:id="2670" w:author="György Réthy" w:date="2014-07-24T15:12:00Z"/>
        </w:rPr>
      </w:pPr>
      <w:ins w:id="2671" w:author="György Réthy" w:date="2014-07-24T15:12:00Z">
        <w:r>
          <w:t>"UTF-32LE"</w:t>
        </w:r>
      </w:ins>
    </w:p>
    <w:p w:rsidR="000E5EC1" w:rsidRPr="00A64FFA" w:rsidRDefault="00A6485B" w:rsidP="00A6485B">
      <w:pPr>
        <w:keepLines/>
        <w:numPr>
          <w:ilvl w:val="0"/>
          <w:numId w:val="64"/>
        </w:numPr>
      </w:pPr>
      <w:ins w:id="2672" w:author="György Réthy" w:date="2014-07-24T15:12:00Z">
        <w:r>
          <w:t>"UTF-32BE"</w:t>
        </w:r>
      </w:ins>
      <w:del w:id="2673" w:author="György Réthy" w:date="2014-07-24T15:13:00Z">
        <w:r w:rsidR="000E5EC1" w:rsidRPr="00A64FFA" w:rsidDel="00A6485B">
          <w:delText>"UCS-2"</w:delText>
        </w:r>
      </w:del>
    </w:p>
    <w:p w:rsidR="000E5EC1" w:rsidRPr="00A64FFA" w:rsidDel="00A6485B" w:rsidRDefault="000E5EC1" w:rsidP="00236392">
      <w:pPr>
        <w:keepLines/>
        <w:numPr>
          <w:ilvl w:val="0"/>
          <w:numId w:val="64"/>
        </w:numPr>
        <w:rPr>
          <w:del w:id="2674" w:author="György Réthy" w:date="2014-07-24T15:13:00Z"/>
        </w:rPr>
      </w:pPr>
      <w:del w:id="2675" w:author="György Réthy" w:date="2014-07-24T15:13:00Z">
        <w:r w:rsidRPr="00A64FFA" w:rsidDel="00A6485B">
          <w:delText>"UCS-4"</w:delText>
        </w:r>
      </w:del>
    </w:p>
    <w:p w:rsidR="00A6485B" w:rsidRPr="002A58BB" w:rsidRDefault="00A6485B" w:rsidP="00A6485B">
      <w:pPr>
        <w:rPr>
          <w:ins w:id="2676" w:author="György Réthy" w:date="2014-07-24T15:14:00Z"/>
        </w:rPr>
      </w:pPr>
      <w:ins w:id="2677" w:author="György Réthy" w:date="2014-07-24T15:14:00Z">
        <w:r>
          <w:rPr>
            <w:snapToGrid w:val="0"/>
          </w:rPr>
          <w:t xml:space="preserve">The serialized bitstring shall not include the optional signature (see clause 10 of </w:t>
        </w:r>
        <w:r w:rsidRPr="006279B9">
          <w:rPr>
            <w:color w:val="0000FF"/>
          </w:rPr>
          <w:t>ISO/IEC 10646 [</w:t>
        </w:r>
        <w:r w:rsidRPr="006279B9">
          <w:rPr>
            <w:color w:val="0000FF"/>
          </w:rPr>
          <w:fldChar w:fldCharType="begin"/>
        </w:r>
        <w:r w:rsidRPr="006279B9">
          <w:rPr>
            <w:color w:val="0000FF"/>
          </w:rPr>
          <w:instrText xml:space="preserve"> ref REF_ISOIEC10646  \h </w:instrText>
        </w:r>
        <w:r>
          <w:rPr>
            <w:color w:val="0000FF"/>
          </w:rPr>
          <w:instrText xml:space="preserve"> \* MERGEFORMAT </w:instrText>
        </w:r>
      </w:ins>
      <w:r w:rsidRPr="006279B9">
        <w:rPr>
          <w:color w:val="0000FF"/>
        </w:rPr>
      </w:r>
      <w:ins w:id="2678" w:author="György Réthy" w:date="2014-07-24T15:14: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Pr>
            <w:color w:val="0000FF"/>
          </w:rPr>
          <w:t>,</w:t>
        </w:r>
        <w:r>
          <w:rPr>
            <w:snapToGrid w:val="0"/>
          </w:rPr>
          <w:t xml:space="preserve"> also known as byte order mark</w:t>
        </w:r>
        <w:r w:rsidRPr="005E10CE">
          <w:t>)</w:t>
        </w:r>
        <w:r>
          <w:t>.</w:t>
        </w:r>
      </w:ins>
    </w:p>
    <w:p w:rsidR="00A6485B" w:rsidRDefault="00A6485B" w:rsidP="00A6485B">
      <w:pPr>
        <w:rPr>
          <w:ins w:id="2679" w:author="György Réthy" w:date="2014-07-24T15:14:00Z"/>
        </w:rPr>
      </w:pPr>
      <w:ins w:id="2680" w:author="György Réthy" w:date="2014-07-24T15:14:00Z">
        <w:r>
          <w:rPr>
            <w:snapToGrid w:val="0"/>
          </w:rPr>
          <w:t xml:space="preserve">In case of </w:t>
        </w:r>
        <w:r>
          <w:t>"</w:t>
        </w:r>
        <w:r>
          <w:rPr>
            <w:snapToGrid w:val="0"/>
          </w:rPr>
          <w:t>UTF-16</w:t>
        </w:r>
        <w:r>
          <w:t>"</w:t>
        </w:r>
        <w:r>
          <w:rPr>
            <w:snapToGrid w:val="0"/>
          </w:rPr>
          <w:t xml:space="preserve"> and </w:t>
        </w:r>
        <w:r>
          <w:t>"</w:t>
        </w:r>
        <w:r>
          <w:rPr>
            <w:snapToGrid w:val="0"/>
          </w:rPr>
          <w:t>UTF-32</w:t>
        </w:r>
        <w:r>
          <w:t>"</w:t>
        </w:r>
        <w:r>
          <w:rPr>
            <w:snapToGrid w:val="0"/>
          </w:rPr>
          <w:t xml:space="preserve"> big-endian ordering  shall be used (as described in section 10.4 and 10.7 of </w:t>
        </w:r>
        <w:r w:rsidRPr="006279B9">
          <w:rPr>
            <w:color w:val="0000FF"/>
          </w:rPr>
          <w:t>ISO/IEC 10646 [</w:t>
        </w:r>
        <w:r w:rsidRPr="006279B9">
          <w:rPr>
            <w:color w:val="0000FF"/>
          </w:rPr>
          <w:fldChar w:fldCharType="begin"/>
        </w:r>
        <w:r w:rsidRPr="006279B9">
          <w:rPr>
            <w:color w:val="0000FF"/>
          </w:rPr>
          <w:instrText xml:space="preserve"> ref REF_ISOIEC10646  \h </w:instrText>
        </w:r>
      </w:ins>
      <w:r w:rsidRPr="006279B9">
        <w:rPr>
          <w:color w:val="0000FF"/>
        </w:rPr>
      </w:r>
      <w:ins w:id="2681" w:author="György Réthy" w:date="2014-07-24T15:14: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r>
          <w:t>.</w:t>
        </w:r>
      </w:ins>
    </w:p>
    <w:p w:rsidR="000E5EC1" w:rsidRPr="00A64FFA" w:rsidRDefault="000E5EC1" w:rsidP="000E5EC1">
      <w:pPr>
        <w:keepLines/>
        <w:rPr>
          <w:snapToGrid w:val="0"/>
        </w:rPr>
      </w:pPr>
      <w:r w:rsidRPr="00A64FFA">
        <w:rPr>
          <w:snapToGrid w:val="0"/>
        </w:rPr>
        <w:t>The specific semantics of this function are explained by the following TTCN-3 definition:</w:t>
      </w:r>
    </w:p>
    <w:p w:rsidR="000E5EC1" w:rsidRPr="00A64FFA" w:rsidRDefault="000E5EC1" w:rsidP="000E5EC1">
      <w:pPr>
        <w:pStyle w:val="PL"/>
        <w:rPr>
          <w:noProof w:val="0"/>
          <w:snapToGrid w:val="0"/>
        </w:rPr>
      </w:pPr>
      <w:r w:rsidRPr="00A64FFA">
        <w:rPr>
          <w:b/>
          <w:noProof w:val="0"/>
          <w:snapToGrid w:val="0"/>
        </w:rPr>
        <w:tab/>
        <w:t>function</w:t>
      </w:r>
      <w:r w:rsidRPr="00A64FFA">
        <w:rPr>
          <w:noProof w:val="0"/>
          <w:snapToGrid w:val="0"/>
        </w:rPr>
        <w:t xml:space="preserve"> encvalue_unichar(any_type v, </w:t>
      </w:r>
      <w:r w:rsidRPr="00A64FFA">
        <w:rPr>
          <w:b/>
          <w:noProof w:val="0"/>
          <w:snapToGrid w:val="0"/>
        </w:rPr>
        <w:t>charstring</w:t>
      </w:r>
      <w:r w:rsidRPr="00A64FFA">
        <w:rPr>
          <w:noProof w:val="0"/>
          <w:snapToGrid w:val="0"/>
        </w:rPr>
        <w:t xml:space="preserve"> enc) </w:t>
      </w:r>
      <w:r w:rsidRPr="00A64FFA">
        <w:rPr>
          <w:b/>
          <w:noProof w:val="0"/>
          <w:snapToGrid w:val="0"/>
        </w:rPr>
        <w:t>return</w:t>
      </w:r>
      <w:r w:rsidRPr="00A64FFA">
        <w:rPr>
          <w:noProof w:val="0"/>
          <w:snapToGrid w:val="0"/>
        </w:rPr>
        <w:t xml:space="preserve"> </w:t>
      </w:r>
      <w:r w:rsidRPr="00A64FFA">
        <w:rPr>
          <w:b/>
          <w:noProof w:val="0"/>
          <w:snapToGrid w:val="0"/>
        </w:rPr>
        <w:t>universal</w:t>
      </w:r>
      <w:r w:rsidRPr="00A64FFA">
        <w:rPr>
          <w:noProof w:val="0"/>
          <w:snapToGrid w:val="0"/>
        </w:rPr>
        <w:t xml:space="preserve"> </w:t>
      </w:r>
      <w:r w:rsidRPr="00A64FFA">
        <w:rPr>
          <w:b/>
          <w:noProof w:val="0"/>
          <w:snapToGrid w:val="0"/>
        </w:rPr>
        <w:t>charstring</w:t>
      </w:r>
      <w:r w:rsidRPr="00A64FFA">
        <w:rPr>
          <w:noProof w:val="0"/>
          <w:snapToGrid w:val="0"/>
        </w:rPr>
        <w:t xml:space="preserve"> {</w:t>
      </w:r>
    </w:p>
    <w:p w:rsidR="000E5EC1" w:rsidRPr="00A64FFA" w:rsidRDefault="000E5EC1" w:rsidP="000E5EC1">
      <w:pPr>
        <w:pStyle w:val="PL"/>
        <w:rPr>
          <w:noProof w:val="0"/>
          <w:snapToGrid w:val="0"/>
        </w:rPr>
      </w:pPr>
      <w:r w:rsidRPr="00A64FFA">
        <w:rPr>
          <w:noProof w:val="0"/>
          <w:snapToGrid w:val="0"/>
        </w:rPr>
        <w:t xml:space="preserve">   </w:t>
      </w:r>
      <w:r w:rsidRPr="00A64FFA">
        <w:rPr>
          <w:noProof w:val="0"/>
          <w:snapToGrid w:val="0"/>
        </w:rPr>
        <w:tab/>
      </w:r>
      <w:r w:rsidRPr="00A64FFA">
        <w:rPr>
          <w:noProof w:val="0"/>
          <w:snapToGrid w:val="0"/>
        </w:rPr>
        <w:tab/>
      </w:r>
      <w:r w:rsidRPr="00A64FFA">
        <w:rPr>
          <w:b/>
          <w:noProof w:val="0"/>
          <w:snapToGrid w:val="0"/>
        </w:rPr>
        <w:t>return</w:t>
      </w:r>
      <w:r w:rsidRPr="00A64FFA">
        <w:rPr>
          <w:noProof w:val="0"/>
          <w:snapToGrid w:val="0"/>
        </w:rPr>
        <w:t xml:space="preserve"> oct2unichar(bit2oct(encvalue(v)), enc);</w:t>
      </w:r>
    </w:p>
    <w:p w:rsidR="000E5EC1" w:rsidRPr="00A64FFA" w:rsidRDefault="000E5EC1" w:rsidP="000E5EC1">
      <w:pPr>
        <w:pStyle w:val="PL"/>
        <w:rPr>
          <w:noProof w:val="0"/>
          <w:snapToGrid w:val="0"/>
        </w:rPr>
      </w:pPr>
      <w:r w:rsidRPr="00A64FFA">
        <w:rPr>
          <w:noProof w:val="0"/>
          <w:snapToGrid w:val="0"/>
        </w:rPr>
        <w:tab/>
        <w:t>}</w:t>
      </w:r>
    </w:p>
    <w:p w:rsidR="000E5EC1" w:rsidRPr="00A64FFA" w:rsidRDefault="000E5EC1" w:rsidP="000E5EC1">
      <w:pPr>
        <w:pStyle w:val="PL"/>
        <w:rPr>
          <w:b/>
          <w:noProof w:val="0"/>
          <w:snapToGrid w:val="0"/>
        </w:rPr>
      </w:pPr>
    </w:p>
    <w:p w:rsidR="000E5EC1" w:rsidRPr="00A64FFA" w:rsidRDefault="000E5EC1" w:rsidP="000E5EC1">
      <w:pPr>
        <w:keepNext/>
        <w:rPr>
          <w:color w:val="000000"/>
        </w:rPr>
      </w:pPr>
      <w:r w:rsidRPr="00A64FFA">
        <w:rPr>
          <w:color w:val="000000"/>
        </w:rPr>
        <w:t xml:space="preserve">In addition to the general error causes in clause </w:t>
      </w:r>
      <w:r w:rsidRPr="00A64FFA">
        <w:rPr>
          <w:color w:val="000000"/>
        </w:rPr>
        <w:fldChar w:fldCharType="begin"/>
      </w:r>
      <w:r w:rsidRPr="00A64FFA">
        <w:rPr>
          <w:color w:val="000000"/>
        </w:rPr>
        <w:instrText xml:space="preserve"> REF clause_PredefinedFunctions \h  \* MERGEFORMAT </w:instrText>
      </w:r>
      <w:r w:rsidRPr="00A64FFA">
        <w:rPr>
          <w:color w:val="000000"/>
        </w:rPr>
      </w:r>
      <w:r w:rsidRPr="00A64FFA">
        <w:rPr>
          <w:color w:val="000000"/>
        </w:rPr>
        <w:fldChar w:fldCharType="separate"/>
      </w:r>
      <w:r w:rsidR="004527A5" w:rsidRPr="00A64FFA">
        <w:t>16.1.2</w:t>
      </w:r>
      <w:r w:rsidRPr="00A64FFA">
        <w:rPr>
          <w:color w:val="000000"/>
        </w:rPr>
        <w:fldChar w:fldCharType="end"/>
      </w:r>
      <w:r w:rsidRPr="00A64FFA">
        <w:t>, e</w:t>
      </w:r>
      <w:r w:rsidRPr="00A64FFA">
        <w:rPr>
          <w:color w:val="000000"/>
        </w:rPr>
        <w:t>rror causes are:</w:t>
      </w:r>
    </w:p>
    <w:p w:rsidR="000E5EC1" w:rsidRPr="00A64FFA" w:rsidRDefault="000E5EC1" w:rsidP="000E5EC1">
      <w:pPr>
        <w:pStyle w:val="B1"/>
      </w:pPr>
      <w:r w:rsidRPr="00A64FFA">
        <w:t xml:space="preserve">Encoding fails due to a runtime system problem (i.e. no encoding function exists for the actual type of </w:t>
      </w:r>
      <w:r w:rsidRPr="00A64FFA">
        <w:rPr>
          <w:rFonts w:ascii="Courier New" w:hAnsi="Courier New" w:cs="Courier New"/>
        </w:rPr>
        <w:t>inpar</w:t>
      </w:r>
      <w:r w:rsidRPr="00A64FFA">
        <w:t>).</w:t>
      </w:r>
    </w:p>
    <w:p w:rsidR="000E5EC1" w:rsidRPr="00A64FFA" w:rsidRDefault="000E5EC1" w:rsidP="000E5EC1">
      <w:pPr>
        <w:pStyle w:val="B1"/>
      </w:pPr>
      <w:r w:rsidRPr="00A64FFA">
        <w:t>The given string encoding is not recognized.</w:t>
      </w:r>
    </w:p>
    <w:p w:rsidR="000E5EC1" w:rsidRPr="00A64FFA" w:rsidRDefault="000E5EC1" w:rsidP="000E5EC1">
      <w:pPr>
        <w:pStyle w:val="Heading2"/>
      </w:pPr>
      <w:bookmarkStart w:id="2682" w:name="_Toc390771435"/>
      <w:r w:rsidRPr="00A64FFA">
        <w:lastRenderedPageBreak/>
        <w:t>C.5.4</w:t>
      </w:r>
      <w:r w:rsidRPr="00A64FFA">
        <w:tab/>
        <w:t>The decoding from universal charstring function</w:t>
      </w:r>
      <w:bookmarkEnd w:id="2682"/>
    </w:p>
    <w:p w:rsidR="000E5EC1" w:rsidRPr="00A64FFA" w:rsidRDefault="000E5EC1" w:rsidP="000E5EC1">
      <w:pPr>
        <w:pStyle w:val="PL"/>
        <w:rPr>
          <w:noProof w:val="0"/>
          <w:snapToGrid w:val="0"/>
        </w:rPr>
      </w:pPr>
      <w:r w:rsidRPr="00A64FFA">
        <w:rPr>
          <w:b/>
          <w:noProof w:val="0"/>
          <w:snapToGrid w:val="0"/>
        </w:rPr>
        <w:tab/>
        <w:t>decvalue_unichar</w:t>
      </w:r>
      <w:r w:rsidRPr="00A64FFA">
        <w:rPr>
          <w:noProof w:val="0"/>
          <w:snapToGrid w:val="0"/>
        </w:rPr>
        <w:t>(</w:t>
      </w:r>
      <w:r w:rsidRPr="00A64FFA">
        <w:rPr>
          <w:b/>
          <w:noProof w:val="0"/>
          <w:snapToGrid w:val="0"/>
        </w:rPr>
        <w:t xml:space="preserve">inout universal charstring </w:t>
      </w:r>
      <w:r w:rsidRPr="00A64FFA">
        <w:rPr>
          <w:noProof w:val="0"/>
          <w:snapToGrid w:val="0"/>
        </w:rPr>
        <w:t>encoded_value</w:t>
      </w:r>
      <w:r w:rsidRPr="00A64FFA">
        <w:rPr>
          <w:b/>
          <w:noProof w:val="0"/>
          <w:snapToGrid w:val="0"/>
        </w:rPr>
        <w:t xml:space="preserve">, out </w:t>
      </w:r>
      <w:r w:rsidRPr="00A64FFA">
        <w:rPr>
          <w:bCs/>
          <w:noProof w:val="0"/>
          <w:snapToGrid w:val="0"/>
        </w:rPr>
        <w:t>any_type</w:t>
      </w:r>
      <w:r w:rsidRPr="00A64FFA">
        <w:rPr>
          <w:b/>
          <w:noProof w:val="0"/>
          <w:snapToGrid w:val="0"/>
        </w:rPr>
        <w:t xml:space="preserve"> </w:t>
      </w:r>
      <w:r w:rsidRPr="00A64FFA">
        <w:rPr>
          <w:noProof w:val="0"/>
          <w:snapToGrid w:val="0"/>
        </w:rPr>
        <w:t xml:space="preserve">decoded_value, </w:t>
      </w:r>
    </w:p>
    <w:p w:rsidR="000E5EC1" w:rsidRPr="00A64FFA" w:rsidRDefault="000E5EC1" w:rsidP="000E5EC1">
      <w:pPr>
        <w:pStyle w:val="PL"/>
        <w:rPr>
          <w:b/>
          <w:noProof w:val="0"/>
          <w:snapToGrid w:val="0"/>
        </w:rPr>
      </w:pPr>
      <w:r w:rsidRPr="00A64FFA">
        <w:rPr>
          <w:noProof w:val="0"/>
          <w:snapToGrid w:val="0"/>
        </w:rPr>
        <w:t xml:space="preserve">                     </w:t>
      </w:r>
      <w:r w:rsidRPr="00A64FFA">
        <w:rPr>
          <w:b/>
          <w:noProof w:val="0"/>
          <w:snapToGrid w:val="0"/>
        </w:rPr>
        <w:t>in charstring</w:t>
      </w:r>
      <w:r w:rsidRPr="00A64FFA">
        <w:rPr>
          <w:noProof w:val="0"/>
          <w:snapToGrid w:val="0"/>
        </w:rPr>
        <w:t xml:space="preserve"> string_encoding := "UTF-8")</w:t>
      </w:r>
      <w:r w:rsidRPr="00A64FFA">
        <w:rPr>
          <w:b/>
          <w:noProof w:val="0"/>
          <w:snapToGrid w:val="0"/>
        </w:rPr>
        <w:t xml:space="preserve"> </w:t>
      </w:r>
    </w:p>
    <w:p w:rsidR="000E5EC1" w:rsidRPr="00A64FFA" w:rsidRDefault="000E5EC1" w:rsidP="000E5EC1">
      <w:pPr>
        <w:pStyle w:val="PL"/>
        <w:rPr>
          <w:b/>
          <w:noProof w:val="0"/>
          <w:snapToGrid w:val="0"/>
        </w:rPr>
      </w:pPr>
      <w:r w:rsidRPr="00A64FFA">
        <w:rPr>
          <w:b/>
          <w:noProof w:val="0"/>
          <w:snapToGrid w:val="0"/>
        </w:rPr>
        <w:t xml:space="preserve">                     return integer</w:t>
      </w:r>
    </w:p>
    <w:p w:rsidR="000E5EC1" w:rsidRPr="00A64FFA" w:rsidRDefault="000E5EC1" w:rsidP="000E5EC1">
      <w:pPr>
        <w:pStyle w:val="PL"/>
        <w:rPr>
          <w:noProof w:val="0"/>
          <w:snapToGrid w:val="0"/>
        </w:rPr>
      </w:pPr>
    </w:p>
    <w:p w:rsidR="000E5EC1" w:rsidRPr="00A64FFA" w:rsidRDefault="000E5EC1" w:rsidP="000E5EC1">
      <w:r w:rsidRPr="00A64FFA">
        <w:rPr>
          <w:snapToGrid w:val="0"/>
        </w:rPr>
        <w:t xml:space="preserve">The </w:t>
      </w:r>
      <w:r w:rsidRPr="00A64FFA">
        <w:rPr>
          <w:rFonts w:ascii="Courier New" w:hAnsi="Courier New"/>
          <w:b/>
          <w:snapToGrid w:val="0"/>
        </w:rPr>
        <w:t xml:space="preserve">decvalue_unichar </w:t>
      </w:r>
      <w:r w:rsidRPr="00A64FFA">
        <w:rPr>
          <w:snapToGrid w:val="0"/>
        </w:rPr>
        <w:t xml:space="preserve">function decodes (part of) a universal charstring  into a value. The test system shall suppose that a prefix of the universal charstring </w:t>
      </w:r>
      <w:r w:rsidRPr="00A64FFA">
        <w:rPr>
          <w:rFonts w:ascii="Courier New" w:hAnsi="Courier New" w:cs="Courier New"/>
          <w:snapToGrid w:val="0"/>
        </w:rPr>
        <w:t>encoded_value</w:t>
      </w:r>
      <w:r w:rsidRPr="00A64FFA">
        <w:rPr>
          <w:snapToGrid w:val="0"/>
        </w:rPr>
        <w:t xml:space="preserve"> represents an encoded instance of the actual type of </w:t>
      </w:r>
      <w:r w:rsidRPr="00A64FFA">
        <w:rPr>
          <w:rFonts w:ascii="Courier New" w:hAnsi="Courier New"/>
          <w:snapToGrid w:val="0"/>
        </w:rPr>
        <w:t>decoded_value</w:t>
      </w:r>
      <w:r w:rsidRPr="00A64FFA">
        <w:rPr>
          <w:snapToGrid w:val="0"/>
        </w:rPr>
        <w:t>.</w:t>
      </w:r>
    </w:p>
    <w:p w:rsidR="000E5EC1" w:rsidRPr="00A64FFA" w:rsidRDefault="000E5EC1" w:rsidP="000E5EC1">
      <w:pPr>
        <w:keepNext/>
        <w:rPr>
          <w:snapToGrid w:val="0"/>
        </w:rPr>
      </w:pPr>
      <w:r w:rsidRPr="00A64FFA">
        <w:rPr>
          <w:snapToGrid w:val="0"/>
        </w:rPr>
        <w:t xml:space="preserve">If the decoding was successful, then the characters used for decoding are removed from the parameter </w:t>
      </w:r>
      <w:r w:rsidRPr="00A64FFA">
        <w:rPr>
          <w:rFonts w:ascii="Courier New" w:hAnsi="Courier New"/>
          <w:snapToGrid w:val="0"/>
        </w:rPr>
        <w:t>encoded_value</w:t>
      </w:r>
      <w:r w:rsidRPr="00A64FFA">
        <w:rPr>
          <w:snapToGrid w:val="0"/>
        </w:rPr>
        <w:t xml:space="preserve">, the rest is returned (in the parameter </w:t>
      </w:r>
      <w:r w:rsidRPr="00A64FFA">
        <w:rPr>
          <w:rFonts w:ascii="Courier New" w:hAnsi="Courier New"/>
          <w:snapToGrid w:val="0"/>
        </w:rPr>
        <w:t>encoded_value</w:t>
      </w:r>
      <w:r w:rsidRPr="00A64FFA">
        <w:rPr>
          <w:snapToGrid w:val="0"/>
        </w:rPr>
        <w:t xml:space="preserve">), and the decoded value is returned in the parameter </w:t>
      </w:r>
      <w:r w:rsidRPr="00A64FFA">
        <w:rPr>
          <w:rFonts w:ascii="Courier New" w:hAnsi="Courier New"/>
          <w:snapToGrid w:val="0"/>
        </w:rPr>
        <w:t>decoded_value</w:t>
      </w:r>
      <w:r w:rsidRPr="00A64FFA">
        <w:rPr>
          <w:snapToGrid w:val="0"/>
        </w:rPr>
        <w:t xml:space="preserve">. If the decoding was unsuccessful, the actual parameters for </w:t>
      </w:r>
      <w:r w:rsidRPr="00A64FFA">
        <w:rPr>
          <w:rFonts w:ascii="Courier New" w:hAnsi="Courier New"/>
          <w:snapToGrid w:val="0"/>
        </w:rPr>
        <w:t>encoded_value</w:t>
      </w:r>
      <w:r w:rsidRPr="00A64FFA">
        <w:rPr>
          <w:snapToGrid w:val="0"/>
        </w:rPr>
        <w:t xml:space="preserve"> and </w:t>
      </w:r>
      <w:r w:rsidRPr="00A64FFA">
        <w:rPr>
          <w:rFonts w:ascii="Courier New" w:hAnsi="Courier New"/>
          <w:snapToGrid w:val="0"/>
        </w:rPr>
        <w:t>decoded_value</w:t>
      </w:r>
      <w:r w:rsidRPr="00A64FFA">
        <w:rPr>
          <w:snapToGrid w:val="0"/>
        </w:rPr>
        <w:t xml:space="preserve"> are not changed. The function shall return an integer value to indicate success or failure of the decoding below:</w:t>
      </w:r>
    </w:p>
    <w:p w:rsidR="000E5EC1" w:rsidRPr="00A64FFA" w:rsidRDefault="000E5EC1" w:rsidP="000E5EC1">
      <w:pPr>
        <w:pStyle w:val="B1"/>
        <w:rPr>
          <w:snapToGrid w:val="0"/>
        </w:rPr>
      </w:pPr>
      <w:r w:rsidRPr="00A64FFA">
        <w:rPr>
          <w:snapToGrid w:val="0"/>
        </w:rPr>
        <w:t>The return value 0 indicates that decoding was successful.</w:t>
      </w:r>
    </w:p>
    <w:p w:rsidR="000E5EC1" w:rsidRPr="00A64FFA" w:rsidRDefault="000E5EC1" w:rsidP="000E5EC1">
      <w:pPr>
        <w:pStyle w:val="B1"/>
        <w:rPr>
          <w:snapToGrid w:val="0"/>
        </w:rPr>
      </w:pPr>
      <w:r w:rsidRPr="00A64FFA">
        <w:rPr>
          <w:snapToGrid w:val="0"/>
        </w:rPr>
        <w:t>The return value 1 indicates an unspecified cause of decoding failure.</w:t>
      </w:r>
    </w:p>
    <w:p w:rsidR="000E5EC1" w:rsidRPr="00A64FFA" w:rsidRDefault="000E5EC1" w:rsidP="000E5EC1">
      <w:pPr>
        <w:pStyle w:val="B1"/>
        <w:rPr>
          <w:snapToGrid w:val="0"/>
        </w:rPr>
      </w:pPr>
      <w:r w:rsidRPr="00A64FFA">
        <w:rPr>
          <w:snapToGrid w:val="0"/>
        </w:rPr>
        <w:t xml:space="preserve">The return value 2 indicates that decoding could not be completed as </w:t>
      </w:r>
      <w:r w:rsidRPr="00A64FFA">
        <w:rPr>
          <w:rFonts w:ascii="Courier New" w:hAnsi="Courier New"/>
          <w:snapToGrid w:val="0"/>
        </w:rPr>
        <w:t>encoded_value</w:t>
      </w:r>
      <w:r w:rsidRPr="00A64FFA">
        <w:rPr>
          <w:snapToGrid w:val="0"/>
        </w:rPr>
        <w:t xml:space="preserve"> did not contain enough bits.</w:t>
      </w:r>
    </w:p>
    <w:p w:rsidR="000E5EC1" w:rsidRPr="00A64FFA" w:rsidRDefault="000E5EC1" w:rsidP="000E5EC1">
      <w:pPr>
        <w:keepNext/>
        <w:keepLines/>
      </w:pPr>
      <w:r w:rsidRPr="00A64FFA">
        <w:t>If the optional string_encoding parameter is omitted, the default value "UTF-8" is used.</w:t>
      </w:r>
    </w:p>
    <w:p w:rsidR="000E5EC1" w:rsidRPr="00A64FFA" w:rsidRDefault="000E5EC1" w:rsidP="000E5EC1">
      <w:pPr>
        <w:keepNext/>
        <w:keepLines/>
      </w:pPr>
      <w:r w:rsidRPr="00A64FFA">
        <w:t>The following values (see ISO/IEC 10646 [</w:t>
      </w:r>
      <w:r w:rsidRPr="00A64FFA">
        <w:fldChar w:fldCharType="begin"/>
      </w:r>
      <w:r w:rsidR="006279B9" w:rsidRPr="00A64FFA">
        <w:instrText xml:space="preserve"> ref REF_ISOIEC10646  \h </w:instrText>
      </w:r>
      <w:r w:rsidRPr="00A64FFA">
        <w:fldChar w:fldCharType="separate"/>
      </w:r>
      <w:r w:rsidR="006279B9" w:rsidRPr="00A64FFA">
        <w:t>2</w:t>
      </w:r>
      <w:r w:rsidRPr="00A64FFA">
        <w:fldChar w:fldCharType="end"/>
      </w:r>
      <w:r w:rsidRPr="00A64FFA">
        <w:t>]) are allowed as string_encoding actual parameters</w:t>
      </w:r>
      <w:ins w:id="2683" w:author="György Réthy" w:date="2014-07-24T15:15:00Z">
        <w:r w:rsidR="00A6485B">
          <w:t xml:space="preserve"> (for the description of the UCS encoding scheme see clause </w:t>
        </w:r>
        <w:r w:rsidR="00A6485B">
          <w:fldChar w:fldCharType="begin"/>
        </w:r>
        <w:r w:rsidR="00A6485B">
          <w:instrText xml:space="preserve"> REF clause_Attributes_Variant \h </w:instrText>
        </w:r>
      </w:ins>
      <w:ins w:id="2684" w:author="György Réthy" w:date="2014-07-24T15:15:00Z">
        <w:r w:rsidR="00A6485B">
          <w:fldChar w:fldCharType="separate"/>
        </w:r>
        <w:r w:rsidR="00A6485B" w:rsidRPr="005E10CE">
          <w:t>27.5</w:t>
        </w:r>
        <w:r w:rsidR="00A6485B">
          <w:fldChar w:fldCharType="end"/>
        </w:r>
        <w:r w:rsidR="00A6485B">
          <w:t>)</w:t>
        </w:r>
      </w:ins>
      <w:r w:rsidRPr="00A64FFA">
        <w:t>:</w:t>
      </w:r>
    </w:p>
    <w:p w:rsidR="000E5EC1" w:rsidRPr="00A64FFA" w:rsidRDefault="000E5EC1" w:rsidP="000A5A49">
      <w:pPr>
        <w:keepNext/>
        <w:keepLines/>
        <w:numPr>
          <w:ilvl w:val="0"/>
          <w:numId w:val="56"/>
        </w:numPr>
      </w:pPr>
      <w:r w:rsidRPr="00A64FFA">
        <w:t>"UTF-8"</w:t>
      </w:r>
    </w:p>
    <w:p w:rsidR="000E5EC1" w:rsidRPr="00A64FFA" w:rsidRDefault="000E5EC1" w:rsidP="000A5A49">
      <w:pPr>
        <w:keepNext/>
        <w:keepLines/>
        <w:numPr>
          <w:ilvl w:val="0"/>
          <w:numId w:val="56"/>
        </w:numPr>
      </w:pPr>
      <w:r w:rsidRPr="00A64FFA">
        <w:t>"UTF-16"</w:t>
      </w:r>
    </w:p>
    <w:p w:rsidR="00A6485B" w:rsidRDefault="00A6485B" w:rsidP="00A6485B">
      <w:pPr>
        <w:keepNext/>
        <w:keepLines/>
        <w:numPr>
          <w:ilvl w:val="0"/>
          <w:numId w:val="56"/>
        </w:numPr>
        <w:rPr>
          <w:ins w:id="2685" w:author="György Réthy" w:date="2014-07-24T15:15:00Z"/>
        </w:rPr>
      </w:pPr>
      <w:ins w:id="2686" w:author="György Réthy" w:date="2014-07-24T15:15:00Z">
        <w:r>
          <w:t>"UTF-16LE"</w:t>
        </w:r>
      </w:ins>
    </w:p>
    <w:p w:rsidR="00A6485B" w:rsidRDefault="00A6485B" w:rsidP="00A6485B">
      <w:pPr>
        <w:keepNext/>
        <w:keepLines/>
        <w:numPr>
          <w:ilvl w:val="0"/>
          <w:numId w:val="56"/>
        </w:numPr>
        <w:rPr>
          <w:ins w:id="2687" w:author="György Réthy" w:date="2014-07-24T15:15:00Z"/>
        </w:rPr>
      </w:pPr>
      <w:ins w:id="2688" w:author="György Réthy" w:date="2014-07-24T15:15:00Z">
        <w:r>
          <w:t>"UTF-16BE"</w:t>
        </w:r>
      </w:ins>
    </w:p>
    <w:p w:rsidR="000E5EC1" w:rsidRPr="00A64FFA" w:rsidRDefault="000E5EC1" w:rsidP="000A5A49">
      <w:pPr>
        <w:keepNext/>
        <w:keepLines/>
        <w:numPr>
          <w:ilvl w:val="0"/>
          <w:numId w:val="56"/>
        </w:numPr>
      </w:pPr>
      <w:r w:rsidRPr="00A64FFA">
        <w:t>"UTF-32"</w:t>
      </w:r>
    </w:p>
    <w:p w:rsidR="00FA320C" w:rsidRDefault="00FA320C" w:rsidP="00FA320C">
      <w:pPr>
        <w:keepNext/>
        <w:keepLines/>
        <w:numPr>
          <w:ilvl w:val="0"/>
          <w:numId w:val="56"/>
        </w:numPr>
        <w:rPr>
          <w:ins w:id="2689" w:author="György Réthy" w:date="2014-07-24T15:32:00Z"/>
        </w:rPr>
      </w:pPr>
      <w:ins w:id="2690" w:author="György Réthy" w:date="2014-07-24T15:32:00Z">
        <w:r>
          <w:t>"UTF-32LE"</w:t>
        </w:r>
      </w:ins>
    </w:p>
    <w:p w:rsidR="000E5EC1" w:rsidRPr="00A64FFA" w:rsidRDefault="00FA320C" w:rsidP="00FA320C">
      <w:pPr>
        <w:keepNext/>
        <w:keepLines/>
        <w:numPr>
          <w:ilvl w:val="0"/>
          <w:numId w:val="56"/>
        </w:numPr>
      </w:pPr>
      <w:ins w:id="2691" w:author="György Réthy" w:date="2014-07-24T15:32:00Z">
        <w:r>
          <w:t>"UTF-32BE"</w:t>
        </w:r>
      </w:ins>
      <w:del w:id="2692" w:author="György Réthy" w:date="2014-07-24T15:40:00Z">
        <w:r w:rsidR="000E5EC1" w:rsidRPr="00A64FFA" w:rsidDel="00FA320C">
          <w:delText>"UCS-2"</w:delText>
        </w:r>
      </w:del>
    </w:p>
    <w:p w:rsidR="000E5EC1" w:rsidRPr="00A64FFA" w:rsidDel="00FA320C" w:rsidRDefault="000E5EC1" w:rsidP="000A5A49">
      <w:pPr>
        <w:keepNext/>
        <w:keepLines/>
        <w:numPr>
          <w:ilvl w:val="0"/>
          <w:numId w:val="56"/>
        </w:numPr>
        <w:rPr>
          <w:del w:id="2693" w:author="György Réthy" w:date="2014-07-24T15:40:00Z"/>
        </w:rPr>
      </w:pPr>
      <w:del w:id="2694" w:author="György Réthy" w:date="2014-07-24T15:40:00Z">
        <w:r w:rsidRPr="00A64FFA" w:rsidDel="00FA320C">
          <w:delText>"UCS-4"</w:delText>
        </w:r>
      </w:del>
    </w:p>
    <w:p w:rsidR="00FA320C" w:rsidRPr="002A58BB" w:rsidRDefault="00FA320C" w:rsidP="00FA320C">
      <w:pPr>
        <w:rPr>
          <w:ins w:id="2695" w:author="György Réthy" w:date="2014-07-24T15:40:00Z"/>
        </w:rPr>
      </w:pPr>
      <w:ins w:id="2696" w:author="György Réthy" w:date="2014-07-24T15:40:00Z">
        <w:r>
          <w:rPr>
            <w:snapToGrid w:val="0"/>
          </w:rPr>
          <w:t xml:space="preserve">The serialized bitstring shall not include the optional signature (see clause 10 of </w:t>
        </w:r>
        <w:r w:rsidRPr="006279B9">
          <w:rPr>
            <w:color w:val="0000FF"/>
          </w:rPr>
          <w:t>ISO/IEC 10646 [</w:t>
        </w:r>
        <w:r w:rsidRPr="006279B9">
          <w:rPr>
            <w:color w:val="0000FF"/>
          </w:rPr>
          <w:fldChar w:fldCharType="begin"/>
        </w:r>
        <w:r w:rsidRPr="006279B9">
          <w:rPr>
            <w:color w:val="0000FF"/>
          </w:rPr>
          <w:instrText xml:space="preserve"> ref REF_ISOIEC10646  \h </w:instrText>
        </w:r>
        <w:r>
          <w:rPr>
            <w:color w:val="0000FF"/>
          </w:rPr>
          <w:instrText xml:space="preserve"> \* MERGEFORMAT </w:instrText>
        </w:r>
      </w:ins>
      <w:r w:rsidRPr="006279B9">
        <w:rPr>
          <w:color w:val="0000FF"/>
        </w:rPr>
      </w:r>
      <w:ins w:id="2697" w:author="György Réthy" w:date="2014-07-24T15:40: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Pr>
            <w:color w:val="0000FF"/>
          </w:rPr>
          <w:t>,</w:t>
        </w:r>
        <w:r>
          <w:rPr>
            <w:snapToGrid w:val="0"/>
          </w:rPr>
          <w:t xml:space="preserve"> also known as byte order mark</w:t>
        </w:r>
        <w:r w:rsidRPr="005E10CE">
          <w:t>)</w:t>
        </w:r>
        <w:r>
          <w:t>.</w:t>
        </w:r>
      </w:ins>
    </w:p>
    <w:p w:rsidR="00FA320C" w:rsidRDefault="00FA320C" w:rsidP="00FA320C">
      <w:pPr>
        <w:pStyle w:val="B1"/>
        <w:numPr>
          <w:ilvl w:val="0"/>
          <w:numId w:val="0"/>
        </w:numPr>
        <w:jc w:val="both"/>
        <w:rPr>
          <w:ins w:id="2698" w:author="György Réthy" w:date="2014-07-24T15:40:00Z"/>
        </w:rPr>
      </w:pPr>
      <w:ins w:id="2699" w:author="György Réthy" w:date="2014-07-24T15:40:00Z">
        <w:r>
          <w:rPr>
            <w:snapToGrid w:val="0"/>
          </w:rPr>
          <w:t xml:space="preserve">In case of </w:t>
        </w:r>
        <w:r>
          <w:t>"</w:t>
        </w:r>
        <w:r>
          <w:rPr>
            <w:snapToGrid w:val="0"/>
          </w:rPr>
          <w:t>UTF-16</w:t>
        </w:r>
        <w:r>
          <w:t>"</w:t>
        </w:r>
        <w:r>
          <w:rPr>
            <w:snapToGrid w:val="0"/>
          </w:rPr>
          <w:t xml:space="preserve"> and </w:t>
        </w:r>
        <w:r>
          <w:t>"</w:t>
        </w:r>
        <w:r>
          <w:rPr>
            <w:snapToGrid w:val="0"/>
          </w:rPr>
          <w:t>UTF-32</w:t>
        </w:r>
        <w:r>
          <w:t>"</w:t>
        </w:r>
        <w:r>
          <w:rPr>
            <w:snapToGrid w:val="0"/>
          </w:rPr>
          <w:t xml:space="preserve"> big-endian ordering shall be used  (as described in section 10.4 and 10.7 of </w:t>
        </w:r>
        <w:r w:rsidRPr="006279B9">
          <w:rPr>
            <w:color w:val="0000FF"/>
          </w:rPr>
          <w:t>ISO/IEC 10646 [</w:t>
        </w:r>
        <w:r w:rsidRPr="006279B9">
          <w:rPr>
            <w:color w:val="0000FF"/>
          </w:rPr>
          <w:fldChar w:fldCharType="begin"/>
        </w:r>
        <w:r w:rsidRPr="006279B9">
          <w:rPr>
            <w:color w:val="0000FF"/>
          </w:rPr>
          <w:instrText xml:space="preserve"> ref REF_ISOIEC10646  \h </w:instrText>
        </w:r>
        <w:r>
          <w:rPr>
            <w:color w:val="0000FF"/>
          </w:rPr>
          <w:instrText xml:space="preserve"> \* MERGEFORMAT </w:instrText>
        </w:r>
      </w:ins>
      <w:r w:rsidRPr="006279B9">
        <w:rPr>
          <w:color w:val="0000FF"/>
        </w:rPr>
      </w:r>
      <w:ins w:id="2700" w:author="György Réthy" w:date="2014-07-24T15:40: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r>
          <w:t>.</w:t>
        </w:r>
      </w:ins>
    </w:p>
    <w:p w:rsidR="000E5EC1" w:rsidRPr="00A64FFA" w:rsidRDefault="000E5EC1" w:rsidP="00FA320C">
      <w:pPr>
        <w:pStyle w:val="B1"/>
        <w:numPr>
          <w:ilvl w:val="0"/>
          <w:numId w:val="0"/>
        </w:numPr>
        <w:jc w:val="both"/>
        <w:rPr>
          <w:snapToGrid w:val="0"/>
        </w:rPr>
      </w:pPr>
      <w:r w:rsidRPr="00A64FFA">
        <w:rPr>
          <w:snapToGrid w:val="0"/>
        </w:rPr>
        <w:t>The semantics of the function can be explained by the following TTCN-3 function:</w:t>
      </w:r>
    </w:p>
    <w:p w:rsidR="000E5EC1" w:rsidRPr="00A64FFA" w:rsidRDefault="000E5EC1" w:rsidP="000E5EC1">
      <w:pPr>
        <w:pStyle w:val="PL"/>
        <w:ind w:left="283"/>
        <w:rPr>
          <w:noProof w:val="0"/>
          <w:snapToGrid w:val="0"/>
        </w:rPr>
      </w:pPr>
      <w:r w:rsidRPr="00A64FFA">
        <w:rPr>
          <w:b/>
          <w:noProof w:val="0"/>
          <w:snapToGrid w:val="0"/>
        </w:rPr>
        <w:t>function</w:t>
      </w:r>
      <w:r w:rsidRPr="00A64FFA">
        <w:rPr>
          <w:noProof w:val="0"/>
          <w:snapToGrid w:val="0"/>
        </w:rPr>
        <w:t xml:space="preserve"> decvalue_unichar</w:t>
      </w:r>
      <w:r w:rsidRPr="00A64FFA">
        <w:rPr>
          <w:noProof w:val="0"/>
          <w:snapToGrid w:val="0"/>
        </w:rPr>
        <w:br/>
        <w:t xml:space="preserve"> </w:t>
      </w:r>
      <w:r w:rsidRPr="00A64FFA">
        <w:rPr>
          <w:noProof w:val="0"/>
          <w:snapToGrid w:val="0"/>
        </w:rPr>
        <w:tab/>
      </w:r>
      <w:r w:rsidRPr="00A64FFA">
        <w:rPr>
          <w:noProof w:val="0"/>
          <w:snapToGrid w:val="0"/>
        </w:rPr>
        <w:tab/>
        <w:t>(</w:t>
      </w:r>
      <w:r w:rsidRPr="00A64FFA">
        <w:rPr>
          <w:b/>
          <w:noProof w:val="0"/>
          <w:snapToGrid w:val="0"/>
        </w:rPr>
        <w:t>inout</w:t>
      </w:r>
      <w:r w:rsidRPr="00A64FFA">
        <w:rPr>
          <w:noProof w:val="0"/>
          <w:snapToGrid w:val="0"/>
        </w:rPr>
        <w:t xml:space="preserve"> </w:t>
      </w:r>
      <w:r w:rsidRPr="00A64FFA">
        <w:rPr>
          <w:b/>
          <w:noProof w:val="0"/>
          <w:snapToGrid w:val="0"/>
        </w:rPr>
        <w:t>universal</w:t>
      </w:r>
      <w:r w:rsidRPr="00A64FFA">
        <w:rPr>
          <w:noProof w:val="0"/>
          <w:snapToGrid w:val="0"/>
        </w:rPr>
        <w:t xml:space="preserve"> </w:t>
      </w:r>
      <w:r w:rsidRPr="00A64FFA">
        <w:rPr>
          <w:b/>
          <w:noProof w:val="0"/>
          <w:snapToGrid w:val="0"/>
        </w:rPr>
        <w:t>charstring</w:t>
      </w:r>
      <w:r w:rsidRPr="00A64FFA">
        <w:rPr>
          <w:noProof w:val="0"/>
          <w:snapToGrid w:val="0"/>
        </w:rPr>
        <w:t xml:space="preserve"> encoded_value, </w:t>
      </w:r>
      <w:r w:rsidRPr="00A64FFA">
        <w:rPr>
          <w:b/>
          <w:noProof w:val="0"/>
          <w:snapToGrid w:val="0"/>
        </w:rPr>
        <w:t>out</w:t>
      </w:r>
      <w:r w:rsidRPr="00A64FFA">
        <w:rPr>
          <w:noProof w:val="0"/>
          <w:snapToGrid w:val="0"/>
        </w:rPr>
        <w:t xml:space="preserve"> any_type decoded_value, </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in</w:t>
      </w:r>
      <w:r w:rsidRPr="00A64FFA">
        <w:rPr>
          <w:noProof w:val="0"/>
          <w:snapToGrid w:val="0"/>
        </w:rPr>
        <w:t xml:space="preserve"> </w:t>
      </w:r>
      <w:r w:rsidRPr="00A64FFA">
        <w:rPr>
          <w:b/>
          <w:noProof w:val="0"/>
          <w:snapToGrid w:val="0"/>
        </w:rPr>
        <w:t>charstring</w:t>
      </w:r>
      <w:r w:rsidRPr="00A64FFA">
        <w:rPr>
          <w:noProof w:val="0"/>
          <w:snapToGrid w:val="0"/>
        </w:rPr>
        <w:t xml:space="preserve"> string_encoding := "UTF-8") </w:t>
      </w:r>
      <w:r w:rsidRPr="00A64FFA">
        <w:rPr>
          <w:b/>
          <w:noProof w:val="0"/>
          <w:snapToGrid w:val="0"/>
        </w:rPr>
        <w:t>return</w:t>
      </w:r>
      <w:r w:rsidRPr="00A64FFA">
        <w:rPr>
          <w:noProof w:val="0"/>
          <w:snapToGrid w:val="0"/>
        </w:rPr>
        <w:t xml:space="preserve"> </w:t>
      </w:r>
      <w:r w:rsidRPr="00A64FFA">
        <w:rPr>
          <w:b/>
          <w:noProof w:val="0"/>
          <w:snapToGrid w:val="0"/>
        </w:rPr>
        <w:t>integer</w:t>
      </w:r>
      <w:r w:rsidRPr="00A64FFA">
        <w:rPr>
          <w:noProof w:val="0"/>
          <w:snapToGrid w:val="0"/>
        </w:rPr>
        <w:t xml:space="preserve"> {</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var</w:t>
      </w:r>
      <w:r w:rsidRPr="00A64FFA">
        <w:rPr>
          <w:noProof w:val="0"/>
          <w:snapToGrid w:val="0"/>
        </w:rPr>
        <w:t xml:space="preserve"> </w:t>
      </w:r>
      <w:r w:rsidRPr="00A64FFA">
        <w:rPr>
          <w:b/>
          <w:noProof w:val="0"/>
          <w:snapToGrid w:val="0"/>
        </w:rPr>
        <w:t>bitstring</w:t>
      </w:r>
      <w:r w:rsidRPr="00A64FFA">
        <w:rPr>
          <w:noProof w:val="0"/>
          <w:snapToGrid w:val="0"/>
        </w:rPr>
        <w:t xml:space="preserve"> str = oct2bit(unichar2oct(encoded_value, string_encoding));</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var</w:t>
      </w:r>
      <w:r w:rsidRPr="00A64FFA">
        <w:rPr>
          <w:noProof w:val="0"/>
          <w:snapToGrid w:val="0"/>
        </w:rPr>
        <w:t xml:space="preserve"> </w:t>
      </w:r>
      <w:r w:rsidRPr="00A64FFA">
        <w:rPr>
          <w:b/>
          <w:noProof w:val="0"/>
          <w:snapToGrid w:val="0"/>
        </w:rPr>
        <w:t>integer</w:t>
      </w:r>
      <w:r w:rsidRPr="00A64FFA">
        <w:rPr>
          <w:noProof w:val="0"/>
          <w:snapToGrid w:val="0"/>
        </w:rPr>
        <w:t xml:space="preserve"> result := decvalue(str, decoded_value);</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if</w:t>
      </w:r>
      <w:r w:rsidRPr="00A64FFA">
        <w:rPr>
          <w:noProof w:val="0"/>
          <w:snapToGrid w:val="0"/>
        </w:rPr>
        <w:t xml:space="preserve"> (result == 0) { // success</w:t>
      </w:r>
    </w:p>
    <w:p w:rsidR="000E5EC1" w:rsidRPr="00A64FFA" w:rsidRDefault="000E5EC1" w:rsidP="000E5EC1">
      <w:pPr>
        <w:pStyle w:val="PL"/>
        <w:ind w:left="283"/>
        <w:rPr>
          <w:noProof w:val="0"/>
          <w:snapToGrid w:val="0"/>
        </w:rPr>
      </w:pPr>
      <w:r w:rsidRPr="00A64FFA">
        <w:rPr>
          <w:noProof w:val="0"/>
          <w:snapToGrid w:val="0"/>
        </w:rPr>
        <w:t xml:space="preserve">    encoded_value := oct2unichar(bit2oct(str), string_encoding);</w:t>
      </w:r>
    </w:p>
    <w:p w:rsidR="000E5EC1" w:rsidRPr="00A64FFA" w:rsidRDefault="000E5EC1" w:rsidP="000E5EC1">
      <w:pPr>
        <w:pStyle w:val="PL"/>
        <w:ind w:left="283"/>
        <w:rPr>
          <w:noProof w:val="0"/>
          <w:snapToGrid w:val="0"/>
        </w:rPr>
      </w:pPr>
      <w:r w:rsidRPr="00A64FFA">
        <w:rPr>
          <w:noProof w:val="0"/>
          <w:snapToGrid w:val="0"/>
        </w:rPr>
        <w:t xml:space="preserve">  }</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return</w:t>
      </w:r>
      <w:r w:rsidRPr="00A64FFA">
        <w:rPr>
          <w:noProof w:val="0"/>
          <w:snapToGrid w:val="0"/>
        </w:rPr>
        <w:t xml:space="preserve"> result;</w:t>
      </w:r>
    </w:p>
    <w:p w:rsidR="000E5EC1" w:rsidRDefault="000E5EC1" w:rsidP="000E5EC1">
      <w:pPr>
        <w:pStyle w:val="PL"/>
        <w:ind w:left="283"/>
        <w:rPr>
          <w:noProof w:val="0"/>
          <w:snapToGrid w:val="0"/>
        </w:rPr>
      </w:pPr>
      <w:r w:rsidRPr="00A64FFA">
        <w:rPr>
          <w:noProof w:val="0"/>
          <w:snapToGrid w:val="0"/>
        </w:rPr>
        <w:t>}</w:t>
      </w:r>
    </w:p>
    <w:p w:rsidR="00236392" w:rsidRPr="00A64FFA" w:rsidRDefault="00236392" w:rsidP="000E5EC1">
      <w:pPr>
        <w:pStyle w:val="PL"/>
        <w:ind w:left="283"/>
        <w:rPr>
          <w:noProof w:val="0"/>
          <w:snapToGrid w:val="0"/>
        </w:rPr>
      </w:pPr>
    </w:p>
    <w:p w:rsidR="000E5EC1" w:rsidRPr="00A64FFA" w:rsidRDefault="000E5EC1" w:rsidP="000E5EC1">
      <w:pPr>
        <w:rPr>
          <w:color w:val="000000"/>
        </w:rPr>
      </w:pPr>
      <w:r w:rsidRPr="00A64FFA">
        <w:rPr>
          <w:color w:val="000000"/>
        </w:rPr>
        <w:t xml:space="preserve">The restrictions in clause </w:t>
      </w:r>
      <w:r w:rsidRPr="00A64FFA">
        <w:rPr>
          <w:color w:val="000000"/>
        </w:rPr>
        <w:fldChar w:fldCharType="begin"/>
      </w:r>
      <w:r w:rsidRPr="00A64FFA">
        <w:rPr>
          <w:color w:val="000000"/>
        </w:rPr>
        <w:instrText xml:space="preserve"> REF clause_PredefinedFunctions \h </w:instrText>
      </w:r>
      <w:r w:rsidRPr="00A64FFA">
        <w:rPr>
          <w:color w:val="000000"/>
        </w:rPr>
      </w:r>
      <w:r w:rsidRPr="00A64FFA">
        <w:rPr>
          <w:color w:val="000000"/>
        </w:rPr>
        <w:fldChar w:fldCharType="separate"/>
      </w:r>
      <w:r w:rsidR="004527A5" w:rsidRPr="00A64FFA">
        <w:t>16.1.2</w:t>
      </w:r>
      <w:r w:rsidRPr="00A64FFA">
        <w:rPr>
          <w:color w:val="000000"/>
        </w:rPr>
        <w:fldChar w:fldCharType="end"/>
      </w:r>
      <w:r w:rsidRPr="00A64FFA">
        <w:rPr>
          <w:color w:val="000000"/>
        </w:rPr>
        <w:t xml:space="preserve"> apply. If any of these restrictions is applicable or if the given string_encoding is not recognized, the </w:t>
      </w:r>
      <w:r w:rsidRPr="00A64FFA">
        <w:t>return</w:t>
      </w:r>
      <w:r w:rsidRPr="00A64FFA">
        <w:rPr>
          <w:color w:val="000000"/>
        </w:rPr>
        <w:t xml:space="preserve"> value shall be 1.</w:t>
      </w:r>
    </w:p>
    <w:p w:rsidR="003E22A0" w:rsidRPr="00A64FFA" w:rsidRDefault="003E22A0" w:rsidP="001F5A22">
      <w:pPr>
        <w:pStyle w:val="Heading1"/>
      </w:pPr>
      <w:bookmarkStart w:id="2701" w:name="_Toc390771436"/>
      <w:r w:rsidRPr="00A64FFA">
        <w:lastRenderedPageBreak/>
        <w:t>C.6</w:t>
      </w:r>
      <w:r w:rsidRPr="00A64FFA">
        <w:tab/>
        <w:t>Other functions</w:t>
      </w:r>
      <w:bookmarkEnd w:id="2701"/>
    </w:p>
    <w:p w:rsidR="003E22A0" w:rsidRPr="00A64FFA" w:rsidRDefault="003E22A0" w:rsidP="001F5A22">
      <w:pPr>
        <w:pStyle w:val="Heading2"/>
      </w:pPr>
      <w:bookmarkStart w:id="2702" w:name="_Toc390771437"/>
      <w:r w:rsidRPr="00A64FFA">
        <w:t>C.6.1</w:t>
      </w:r>
      <w:r w:rsidRPr="00A64FFA">
        <w:tab/>
        <w:t>The random number generator function</w:t>
      </w:r>
      <w:bookmarkEnd w:id="2702"/>
    </w:p>
    <w:p w:rsidR="003E22A0" w:rsidRPr="00A64FFA" w:rsidRDefault="003E22A0" w:rsidP="00073C31">
      <w:pPr>
        <w:pStyle w:val="PL"/>
        <w:keepNext/>
        <w:keepLines/>
        <w:rPr>
          <w:b/>
          <w:noProof w:val="0"/>
          <w:snapToGrid w:val="0"/>
        </w:rPr>
      </w:pPr>
      <w:r w:rsidRPr="00A64FFA">
        <w:rPr>
          <w:b/>
          <w:noProof w:val="0"/>
          <w:snapToGrid w:val="0"/>
        </w:rPr>
        <w:tab/>
        <w:t>rnd([</w:t>
      </w:r>
      <w:r w:rsidRPr="00A64FFA">
        <w:rPr>
          <w:b/>
          <w:noProof w:val="0"/>
          <w:color w:val="000000"/>
        </w:rPr>
        <w:t xml:space="preserve">in </w:t>
      </w:r>
      <w:r w:rsidRPr="00A64FFA">
        <w:rPr>
          <w:b/>
          <w:noProof w:val="0"/>
          <w:snapToGrid w:val="0"/>
        </w:rPr>
        <w:t xml:space="preserve">float </w:t>
      </w:r>
      <w:r w:rsidRPr="00A64FFA">
        <w:rPr>
          <w:noProof w:val="0"/>
          <w:snapToGrid w:val="0"/>
        </w:rPr>
        <w:t>seed</w:t>
      </w:r>
      <w:r w:rsidRPr="00A64FFA">
        <w:rPr>
          <w:b/>
          <w:noProof w:val="0"/>
          <w:snapToGrid w:val="0"/>
        </w:rPr>
        <w:t>]) return float</w:t>
      </w:r>
    </w:p>
    <w:p w:rsidR="003E22A0" w:rsidRPr="00A64FFA" w:rsidRDefault="003E22A0" w:rsidP="00073C31">
      <w:pPr>
        <w:pStyle w:val="PL"/>
        <w:keepNext/>
        <w:keepLines/>
        <w:rPr>
          <w:noProof w:val="0"/>
          <w:snapToGrid w:val="0"/>
        </w:rPr>
      </w:pPr>
    </w:p>
    <w:p w:rsidR="003E22A0" w:rsidRPr="00A64FFA" w:rsidRDefault="003E22A0" w:rsidP="00073C31">
      <w:pPr>
        <w:keepNext/>
        <w:keepLines/>
        <w:rPr>
          <w:snapToGrid w:val="0"/>
        </w:rPr>
      </w:pPr>
      <w:r w:rsidRPr="00A64FFA">
        <w:rPr>
          <w:snapToGrid w:val="0"/>
        </w:rPr>
        <w:t xml:space="preserve">The </w:t>
      </w:r>
      <w:r w:rsidRPr="00A64FFA">
        <w:rPr>
          <w:rFonts w:ascii="Courier New" w:hAnsi="Courier New"/>
          <w:b/>
          <w:snapToGrid w:val="0"/>
        </w:rPr>
        <w:t xml:space="preserve">rnd </w:t>
      </w:r>
      <w:r w:rsidRPr="00A64FFA">
        <w:rPr>
          <w:snapToGrid w:val="0"/>
        </w:rPr>
        <w:t xml:space="preserve">function returns a (pseudo) random number less than 1 but greater or equal to 0. The random number generator is initialized by means of an optional seed value (a numerical float value). If no new seed is provided, the last generated number will be used as seed for the next random number. Without a previous initialization a value calculated from the system time will be used as seed value when </w:t>
      </w:r>
      <w:r w:rsidRPr="00A64FFA">
        <w:rPr>
          <w:rFonts w:ascii="Courier New" w:hAnsi="Courier New"/>
          <w:b/>
          <w:snapToGrid w:val="0"/>
        </w:rPr>
        <w:t xml:space="preserve">rnd </w:t>
      </w:r>
      <w:r w:rsidRPr="00A64FFA">
        <w:rPr>
          <w:snapToGrid w:val="0"/>
        </w:rPr>
        <w:t>is used the first time.</w:t>
      </w:r>
    </w:p>
    <w:p w:rsidR="003E22A0" w:rsidRPr="00A64FFA" w:rsidRDefault="003E22A0" w:rsidP="00073C31">
      <w:pPr>
        <w:rPr>
          <w:snapToGrid w:val="0"/>
        </w:rPr>
      </w:pPr>
      <w:r w:rsidRPr="00A64FFA">
        <w:rPr>
          <w:snapToGrid w:val="0"/>
        </w:rPr>
        <w:t xml:space="preserve">Each time the </w:t>
      </w:r>
      <w:r w:rsidRPr="00A64FFA">
        <w:rPr>
          <w:rFonts w:ascii="Courier New" w:hAnsi="Courier New"/>
          <w:b/>
          <w:snapToGrid w:val="0"/>
        </w:rPr>
        <w:t xml:space="preserve">rnd </w:t>
      </w:r>
      <w:r w:rsidRPr="00A64FFA">
        <w:rPr>
          <w:snapToGrid w:val="0"/>
        </w:rPr>
        <w:t>function is initialized with the same seed value, it shall repeat the same sequence of random numbers.</w:t>
      </w:r>
    </w:p>
    <w:p w:rsidR="003E22A0" w:rsidRPr="00A64FFA" w:rsidRDefault="003E22A0" w:rsidP="00073C31">
      <w:pPr>
        <w:keepNext/>
        <w:keepLines/>
        <w:rPr>
          <w:snapToGrid w:val="0"/>
        </w:rPr>
      </w:pPr>
      <w:r w:rsidRPr="00A64FFA">
        <w:rPr>
          <w:snapToGrid w:val="0"/>
        </w:rPr>
        <w:t>To produce a random integers in a given range, the following formula can be used:</w:t>
      </w:r>
    </w:p>
    <w:p w:rsidR="003E22A0" w:rsidRPr="00A64FFA" w:rsidRDefault="003E22A0" w:rsidP="00073C31">
      <w:pPr>
        <w:pStyle w:val="PL"/>
        <w:rPr>
          <w:i/>
          <w:noProof w:val="0"/>
          <w:snapToGrid w:val="0"/>
        </w:rPr>
      </w:pPr>
      <w:r w:rsidRPr="00A64FFA">
        <w:rPr>
          <w:b/>
          <w:noProof w:val="0"/>
          <w:snapToGrid w:val="0"/>
        </w:rPr>
        <w:tab/>
        <w:t>float2in</w:t>
      </w:r>
      <w:r w:rsidRPr="00A64FFA">
        <w:rPr>
          <w:noProof w:val="0"/>
          <w:snapToGrid w:val="0"/>
        </w:rPr>
        <w:t>t(</w:t>
      </w:r>
      <w:r w:rsidRPr="00A64FFA">
        <w:rPr>
          <w:b/>
          <w:noProof w:val="0"/>
          <w:snapToGrid w:val="0"/>
        </w:rPr>
        <w:t>int2floa</w:t>
      </w:r>
      <w:r w:rsidRPr="00A64FFA">
        <w:rPr>
          <w:noProof w:val="0"/>
          <w:snapToGrid w:val="0"/>
        </w:rPr>
        <w:t>t(</w:t>
      </w:r>
      <w:r w:rsidRPr="00A64FFA">
        <w:rPr>
          <w:i/>
          <w:noProof w:val="0"/>
          <w:snapToGrid w:val="0"/>
        </w:rPr>
        <w:t xml:space="preserve">upperbound </w:t>
      </w:r>
      <w:r w:rsidRPr="00A64FFA">
        <w:rPr>
          <w:noProof w:val="0"/>
          <w:snapToGrid w:val="0"/>
        </w:rPr>
        <w:t xml:space="preserve">- </w:t>
      </w:r>
      <w:r w:rsidRPr="00A64FFA">
        <w:rPr>
          <w:i/>
          <w:noProof w:val="0"/>
          <w:snapToGrid w:val="0"/>
        </w:rPr>
        <w:t xml:space="preserve">lowerbound </w:t>
      </w:r>
      <w:r w:rsidRPr="00A64FFA">
        <w:rPr>
          <w:noProof w:val="0"/>
          <w:snapToGrid w:val="0"/>
        </w:rPr>
        <w:t>+1)*</w:t>
      </w:r>
      <w:r w:rsidRPr="00A64FFA">
        <w:rPr>
          <w:b/>
          <w:noProof w:val="0"/>
          <w:snapToGrid w:val="0"/>
        </w:rPr>
        <w:t>rnd</w:t>
      </w:r>
      <w:r w:rsidRPr="00A64FFA">
        <w:rPr>
          <w:noProof w:val="0"/>
          <w:snapToGrid w:val="0"/>
        </w:rPr>
        <w:t xml:space="preserve">()) + </w:t>
      </w:r>
      <w:r w:rsidRPr="00A64FFA">
        <w:rPr>
          <w:i/>
          <w:noProof w:val="0"/>
          <w:snapToGrid w:val="0"/>
        </w:rPr>
        <w:t>lowerbound</w:t>
      </w:r>
    </w:p>
    <w:p w:rsidR="003E22A0" w:rsidRPr="00A64FFA" w:rsidRDefault="003E22A0" w:rsidP="00073C31">
      <w:pPr>
        <w:pStyle w:val="PL"/>
        <w:rPr>
          <w:noProof w:val="0"/>
          <w:snapToGrid w:val="0"/>
        </w:rPr>
      </w:pPr>
      <w:r w:rsidRPr="00A64FFA">
        <w:rPr>
          <w:noProof w:val="0"/>
          <w:snapToGrid w:val="0"/>
        </w:rPr>
        <w:tab/>
        <w:t xml:space="preserve">// Here, </w:t>
      </w:r>
      <w:r w:rsidRPr="00A64FFA">
        <w:rPr>
          <w:i/>
          <w:noProof w:val="0"/>
          <w:snapToGrid w:val="0"/>
        </w:rPr>
        <w:t xml:space="preserve">upperbound </w:t>
      </w:r>
      <w:r w:rsidRPr="00A64FFA">
        <w:rPr>
          <w:noProof w:val="0"/>
          <w:snapToGrid w:val="0"/>
        </w:rPr>
        <w:t xml:space="preserve">and </w:t>
      </w:r>
      <w:r w:rsidRPr="00A64FFA">
        <w:rPr>
          <w:i/>
          <w:noProof w:val="0"/>
          <w:snapToGrid w:val="0"/>
        </w:rPr>
        <w:t xml:space="preserve">lowerbound </w:t>
      </w:r>
      <w:r w:rsidRPr="00A64FFA">
        <w:rPr>
          <w:noProof w:val="0"/>
          <w:snapToGrid w:val="0"/>
        </w:rPr>
        <w:t>denote highest and lowest number in range.</w:t>
      </w:r>
    </w:p>
    <w:p w:rsidR="003E22A0" w:rsidRPr="00A64FFA" w:rsidRDefault="003E22A0" w:rsidP="00073C31">
      <w:pPr>
        <w:pStyle w:val="PL"/>
        <w:rPr>
          <w:noProof w:val="0"/>
          <w:snapToGrid w:val="0"/>
        </w:rPr>
      </w:pPr>
    </w:p>
    <w:p w:rsidR="003E22A0" w:rsidRPr="00A64FFA" w:rsidRDefault="003E22A0" w:rsidP="00D355FE">
      <w:pPr>
        <w:keepNext/>
        <w:keepLines/>
        <w:rPr>
          <w:color w:val="000000"/>
        </w:rPr>
      </w:pPr>
      <w:r w:rsidRPr="00A64FFA">
        <w:rPr>
          <w:color w:val="000000"/>
        </w:rPr>
        <w:t xml:space="preserve">In addition to the general error causes in clause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t>, e</w:t>
      </w:r>
      <w:r w:rsidRPr="00A64FFA">
        <w:rPr>
          <w:color w:val="000000"/>
        </w:rPr>
        <w:t>rror causes are:</w:t>
      </w:r>
    </w:p>
    <w:p w:rsidR="003E22A0" w:rsidRPr="00A64FFA" w:rsidRDefault="003E22A0" w:rsidP="00D355FE">
      <w:pPr>
        <w:pStyle w:val="B1"/>
      </w:pPr>
      <w:r w:rsidRPr="00A64FFA">
        <w:rPr>
          <w:rFonts w:ascii="Courier New" w:hAnsi="Courier New" w:cs="Courier New"/>
        </w:rPr>
        <w:t xml:space="preserve">seed </w:t>
      </w:r>
      <w:r w:rsidRPr="00A64FFA">
        <w:t>is</w:t>
      </w:r>
      <w:r w:rsidRPr="00A64FFA">
        <w:rPr>
          <w:snapToGrid w:val="0"/>
        </w:rPr>
        <w:t xml:space="preserve"> </w:t>
      </w:r>
      <w:r w:rsidRPr="00A64FFA">
        <w:rPr>
          <w:rFonts w:ascii="Courier New" w:hAnsi="Courier New"/>
          <w:b/>
          <w:snapToGrid w:val="0"/>
        </w:rPr>
        <w:t>infinity</w:t>
      </w:r>
      <w:r w:rsidRPr="00A64FFA">
        <w:rPr>
          <w:snapToGrid w:val="0"/>
        </w:rPr>
        <w:t xml:space="preserve">, </w:t>
      </w:r>
      <w:r w:rsidRPr="00A64FFA">
        <w:rPr>
          <w:rFonts w:ascii="Courier New" w:hAnsi="Courier New"/>
          <w:b/>
          <w:snapToGrid w:val="0"/>
        </w:rPr>
        <w:t>-infinity</w:t>
      </w:r>
      <w:r w:rsidRPr="00A64FFA">
        <w:rPr>
          <w:snapToGrid w:val="0"/>
        </w:rPr>
        <w:t xml:space="preserve"> or </w:t>
      </w:r>
      <w:r w:rsidRPr="00A64FFA">
        <w:rPr>
          <w:rFonts w:ascii="Courier New" w:hAnsi="Courier New"/>
          <w:b/>
          <w:snapToGrid w:val="0"/>
        </w:rPr>
        <w:t>not_a_number</w:t>
      </w:r>
      <w:r w:rsidRPr="00A64FFA">
        <w:t>.</w:t>
      </w:r>
    </w:p>
    <w:p w:rsidR="003E22A0" w:rsidRPr="00A64FFA" w:rsidRDefault="003E22A0" w:rsidP="001F5A22">
      <w:pPr>
        <w:pStyle w:val="Heading2"/>
      </w:pPr>
      <w:bookmarkStart w:id="2703" w:name="_Toc390771438"/>
      <w:r w:rsidRPr="00A64FFA">
        <w:t>C.6.2</w:t>
      </w:r>
      <w:r w:rsidRPr="00A64FFA">
        <w:tab/>
        <w:t>The testcasename function</w:t>
      </w:r>
      <w:bookmarkEnd w:id="2703"/>
    </w:p>
    <w:p w:rsidR="003E22A0" w:rsidRPr="00A64FFA" w:rsidRDefault="003E22A0" w:rsidP="00073C31">
      <w:pPr>
        <w:pStyle w:val="PL"/>
        <w:rPr>
          <w:b/>
          <w:noProof w:val="0"/>
          <w:snapToGrid w:val="0"/>
        </w:rPr>
      </w:pPr>
      <w:r w:rsidRPr="00A64FFA">
        <w:rPr>
          <w:b/>
          <w:noProof w:val="0"/>
          <w:snapToGrid w:val="0"/>
        </w:rPr>
        <w:tab/>
        <w:t xml:space="preserve">testcasename </w:t>
      </w:r>
      <w:r w:rsidRPr="00A64FFA">
        <w:rPr>
          <w:noProof w:val="0"/>
          <w:snapToGrid w:val="0"/>
        </w:rPr>
        <w:t xml:space="preserve">() </w:t>
      </w:r>
      <w:r w:rsidRPr="00A64FFA">
        <w:rPr>
          <w:b/>
          <w:noProof w:val="0"/>
          <w:snapToGrid w:val="0"/>
        </w:rPr>
        <w:t>return charstring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The </w:t>
      </w:r>
      <w:r w:rsidRPr="00A64FFA">
        <w:rPr>
          <w:rFonts w:ascii="Courier New" w:hAnsi="Courier New"/>
          <w:b/>
          <w:snapToGrid w:val="0"/>
        </w:rPr>
        <w:t>testcasename</w:t>
      </w:r>
      <w:r w:rsidRPr="00A64FFA">
        <w:rPr>
          <w:snapToGrid w:val="0"/>
        </w:rPr>
        <w:t xml:space="preserve"> function shall return the unqualified name of the actually executing test case.</w:t>
      </w:r>
    </w:p>
    <w:p w:rsidR="003E22A0" w:rsidRPr="00A64FFA" w:rsidRDefault="003E22A0" w:rsidP="004E5BF5">
      <w:pPr>
        <w:pStyle w:val="EX"/>
        <w:keepNext/>
        <w:rPr>
          <w:snapToGrid w:val="0"/>
        </w:rPr>
      </w:pPr>
      <w:r w:rsidRPr="00A64FFA">
        <w:rPr>
          <w:snapToGrid w:val="0"/>
        </w:rPr>
        <w:t>EXAMPLE 1:</w:t>
      </w:r>
    </w:p>
    <w:p w:rsidR="003E22A0" w:rsidRPr="00A64FFA" w:rsidRDefault="003E22A0" w:rsidP="004E5BF5">
      <w:pPr>
        <w:pStyle w:val="PL"/>
        <w:keepNext/>
        <w:rPr>
          <w:noProof w:val="0"/>
          <w:snapToGrid w:val="0"/>
        </w:rPr>
      </w:pPr>
      <w:r w:rsidRPr="00A64FFA">
        <w:rPr>
          <w:noProof w:val="0"/>
          <w:snapToGrid w:val="0"/>
        </w:rPr>
        <w:tab/>
      </w:r>
      <w:r w:rsidRPr="00A64FFA">
        <w:rPr>
          <w:b/>
          <w:noProof w:val="0"/>
          <w:snapToGrid w:val="0"/>
        </w:rPr>
        <w:t>module</w:t>
      </w:r>
      <w:r w:rsidRPr="00A64FFA">
        <w:rPr>
          <w:noProof w:val="0"/>
          <w:snapToGrid w:val="0"/>
        </w:rPr>
        <w:t xml:space="preserve"> MyTCModule {</w:t>
      </w:r>
    </w:p>
    <w:p w:rsidR="003E22A0" w:rsidRPr="00A64FFA" w:rsidRDefault="003E22A0" w:rsidP="004E5BF5">
      <w:pPr>
        <w:pStyle w:val="PL"/>
        <w:keepNext/>
        <w:rPr>
          <w:noProof w:val="0"/>
          <w:snapToGrid w:val="0"/>
        </w:rPr>
      </w:pPr>
      <w:r w:rsidRPr="00A64FFA">
        <w:rPr>
          <w:noProof w:val="0"/>
          <w:snapToGrid w:val="0"/>
        </w:rPr>
        <w:tab/>
      </w:r>
      <w:r w:rsidRPr="00A64FFA">
        <w:rPr>
          <w:noProof w:val="0"/>
          <w:snapToGrid w:val="0"/>
        </w:rPr>
        <w:tab/>
        <w:t>:</w:t>
      </w:r>
    </w:p>
    <w:p w:rsidR="003E22A0" w:rsidRPr="00A64FFA" w:rsidRDefault="003E22A0" w:rsidP="004E5BF5">
      <w:pPr>
        <w:pStyle w:val="PL"/>
        <w:keepNext/>
        <w:rPr>
          <w:noProof w:val="0"/>
          <w:snapToGrid w:val="0"/>
        </w:rPr>
      </w:pPr>
      <w:r w:rsidRPr="00A64FFA">
        <w:rPr>
          <w:noProof w:val="0"/>
          <w:snapToGrid w:val="0"/>
        </w:rPr>
        <w:tab/>
      </w:r>
      <w:r w:rsidRPr="00A64FFA">
        <w:rPr>
          <w:noProof w:val="0"/>
          <w:snapToGrid w:val="0"/>
        </w:rPr>
        <w:tab/>
      </w:r>
      <w:r w:rsidRPr="00A64FFA">
        <w:rPr>
          <w:b/>
          <w:noProof w:val="0"/>
          <w:snapToGrid w:val="0"/>
        </w:rPr>
        <w:t>testcase</w:t>
      </w:r>
      <w:r w:rsidRPr="00A64FFA">
        <w:rPr>
          <w:noProof w:val="0"/>
          <w:snapToGrid w:val="0"/>
        </w:rPr>
        <w:t xml:space="preserve"> MyTestCase1 () </w:t>
      </w:r>
      <w:r w:rsidRPr="00A64FFA">
        <w:rPr>
          <w:b/>
          <w:noProof w:val="0"/>
          <w:snapToGrid w:val="0"/>
        </w:rPr>
        <w:t>runs</w:t>
      </w:r>
      <w:r w:rsidRPr="00A64FFA">
        <w:rPr>
          <w:noProof w:val="0"/>
          <w:snapToGrid w:val="0"/>
        </w:rPr>
        <w:t xml:space="preserve"> </w:t>
      </w:r>
      <w:r w:rsidRPr="00A64FFA">
        <w:rPr>
          <w:b/>
          <w:noProof w:val="0"/>
          <w:snapToGrid w:val="0"/>
        </w:rPr>
        <w:t>on</w:t>
      </w:r>
      <w:r w:rsidRPr="00A64FFA">
        <w:rPr>
          <w:noProof w:val="0"/>
          <w:snapToGrid w:val="0"/>
        </w:rPr>
        <w:t xml:space="preserve"> MTC </w:t>
      </w:r>
      <w:r w:rsidRPr="00A64FFA">
        <w:rPr>
          <w:b/>
          <w:noProof w:val="0"/>
          <w:snapToGrid w:val="0"/>
        </w:rPr>
        <w:t>system</w:t>
      </w:r>
      <w:r w:rsidRPr="00A64FFA">
        <w:rPr>
          <w:noProof w:val="0"/>
          <w:snapToGrid w:val="0"/>
        </w:rPr>
        <w:t xml:space="preserve"> TSI</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snapToGrid w:val="0"/>
        </w:rPr>
        <w:tab/>
      </w:r>
      <w:r w:rsidRPr="00A64FFA">
        <w:rPr>
          <w:noProof w:val="0"/>
          <w:snapToGrid w:val="0"/>
        </w:rPr>
        <w:tab/>
      </w:r>
      <w:r w:rsidRPr="00A64FFA">
        <w:rPr>
          <w:noProof w:val="0"/>
          <w:snapToGrid w:val="0"/>
        </w:rPr>
        <w:tab/>
      </w:r>
      <w:r w:rsidRPr="00A64FFA">
        <w:rPr>
          <w:b/>
          <w:noProof w:val="0"/>
          <w:snapToGrid w:val="0"/>
        </w:rPr>
        <w:t>var</w:t>
      </w:r>
      <w:r w:rsidRPr="00A64FFA">
        <w:rPr>
          <w:noProof w:val="0"/>
          <w:snapToGrid w:val="0"/>
        </w:rPr>
        <w:t xml:space="preserve"> </w:t>
      </w:r>
      <w:r w:rsidRPr="00A64FFA">
        <w:rPr>
          <w:b/>
          <w:noProof w:val="0"/>
          <w:snapToGrid w:val="0"/>
        </w:rPr>
        <w:t>charstring</w:t>
      </w:r>
      <w:r w:rsidRPr="00A64FFA">
        <w:rPr>
          <w:noProof w:val="0"/>
          <w:snapToGrid w:val="0"/>
        </w:rPr>
        <w:t xml:space="preserve"> v_TCname := </w:t>
      </w:r>
      <w:r w:rsidRPr="00A64FFA">
        <w:rPr>
          <w:b/>
          <w:noProof w:val="0"/>
        </w:rPr>
        <w:t>testcasename</w:t>
      </w:r>
      <w:r w:rsidRPr="00A64FFA">
        <w:rPr>
          <w:noProof w:val="0"/>
          <w:snapToGrid w:val="0"/>
        </w:rPr>
        <w:t xml:space="preserve"> (</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 will return the charstring "MyTestCase1"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r>
      <w:r w:rsidRPr="00A64FFA">
        <w:rPr>
          <w:b/>
          <w:noProof w:val="0"/>
          <w:snapToGrid w:val="0"/>
        </w:rPr>
        <w:t>testcase</w:t>
      </w:r>
      <w:r w:rsidRPr="00A64FFA">
        <w:rPr>
          <w:noProof w:val="0"/>
          <w:snapToGrid w:val="0"/>
        </w:rPr>
        <w:t xml:space="preserve"> MyTestCase2 () runs on MTC system TSI</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MyTSModule {</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function</w:t>
      </w:r>
      <w:r w:rsidRPr="00A64FFA">
        <w:rPr>
          <w:noProof w:val="0"/>
        </w:rPr>
        <w:t xml:space="preserve"> MyStartAPTC() </w:t>
      </w:r>
      <w:r w:rsidRPr="00A64FFA">
        <w:rPr>
          <w:b/>
          <w:noProof w:val="0"/>
        </w:rPr>
        <w:t>runs</w:t>
      </w:r>
      <w:r w:rsidRPr="00A64FFA">
        <w:rPr>
          <w:noProof w:val="0"/>
        </w:rPr>
        <w:t xml:space="preserve"> </w:t>
      </w:r>
      <w:r w:rsidRPr="00A64FFA">
        <w:rPr>
          <w:b/>
          <w:noProof w:val="0"/>
        </w:rPr>
        <w:t>on</w:t>
      </w:r>
      <w:r w:rsidRPr="00A64FFA">
        <w:rPr>
          <w:noProof w:val="0"/>
        </w:rPr>
        <w:t xml:space="preserve"> PTC {</w:t>
      </w:r>
    </w:p>
    <w:p w:rsidR="003E22A0" w:rsidRPr="00A64FFA" w:rsidRDefault="003E22A0" w:rsidP="00073C31">
      <w:pPr>
        <w:pStyle w:val="PL"/>
        <w:rPr>
          <w:noProof w:val="0"/>
        </w:rPr>
      </w:pPr>
      <w:r w:rsidRPr="00A64FFA">
        <w:rPr>
          <w:noProof w:val="0"/>
          <w:snapToGrid w:val="0"/>
        </w:rPr>
        <w:tab/>
      </w:r>
      <w:r w:rsidRPr="00A64FFA">
        <w:rPr>
          <w:noProof w:val="0"/>
          <w:snapToGrid w:val="0"/>
        </w:rPr>
        <w:tab/>
      </w:r>
      <w:r w:rsidRPr="00A64FFA">
        <w:rPr>
          <w:noProof w:val="0"/>
          <w:snapToGrid w:val="0"/>
        </w:rPr>
        <w:tab/>
      </w:r>
      <w:r w:rsidRPr="00A64FFA">
        <w:rPr>
          <w:b/>
          <w:noProof w:val="0"/>
        </w:rPr>
        <w:t>var</w:t>
      </w:r>
      <w:r w:rsidRPr="00A64FFA">
        <w:rPr>
          <w:noProof w:val="0"/>
          <w:snapToGrid w:val="0"/>
        </w:rPr>
        <w:t xml:space="preserve"> </w:t>
      </w:r>
      <w:r w:rsidRPr="00A64FFA">
        <w:rPr>
          <w:b/>
          <w:noProof w:val="0"/>
        </w:rPr>
        <w:t>charstring</w:t>
      </w:r>
      <w:r w:rsidRPr="00A64FFA">
        <w:rPr>
          <w:noProof w:val="0"/>
          <w:snapToGrid w:val="0"/>
        </w:rPr>
        <w:t xml:space="preserve"> v_TCname := </w:t>
      </w:r>
      <w:r w:rsidRPr="00A64FFA">
        <w:rPr>
          <w:b/>
          <w:noProof w:val="0"/>
        </w:rPr>
        <w:t>testcasename</w:t>
      </w:r>
      <w:r w:rsidRPr="00A64FFA">
        <w:rPr>
          <w:noProof w:val="0"/>
          <w:snapToGrid w:val="0"/>
        </w:rPr>
        <w:t xml:space="preserve"> (</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 will return charstring "MyTestCase1", if the function is</w:t>
      </w:r>
      <w:r w:rsidRPr="00A64FFA">
        <w:rPr>
          <w:noProof w:val="0"/>
        </w:rPr>
        <w:br/>
      </w:r>
      <w:r w:rsidRPr="00A64FFA">
        <w:rPr>
          <w:noProof w:val="0"/>
        </w:rPr>
        <w:tab/>
      </w:r>
      <w:r w:rsidRPr="00A64FFA">
        <w:rPr>
          <w:noProof w:val="0"/>
        </w:rPr>
        <w:tab/>
      </w:r>
      <w:r w:rsidRPr="00A64FFA">
        <w:rPr>
          <w:noProof w:val="0"/>
        </w:rPr>
        <w:tab/>
        <w:t xml:space="preserve">  // called by a test component during the execution of MyTestCase1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 will return charstring "MyTestCase2", if the function is</w:t>
      </w:r>
      <w:r w:rsidRPr="00A64FFA">
        <w:rPr>
          <w:noProof w:val="0"/>
        </w:rPr>
        <w:br/>
      </w:r>
      <w:r w:rsidRPr="00A64FFA">
        <w:rPr>
          <w:noProof w:val="0"/>
        </w:rPr>
        <w:tab/>
      </w:r>
      <w:r w:rsidRPr="00A64FFA">
        <w:rPr>
          <w:noProof w:val="0"/>
        </w:rPr>
        <w:tab/>
      </w:r>
      <w:r w:rsidRPr="00A64FFA">
        <w:rPr>
          <w:noProof w:val="0"/>
        </w:rPr>
        <w:tab/>
        <w:t xml:space="preserve">  // called by a test component when MyTestCase2 is being executed</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snapToGrid w:val="0"/>
        </w:rPr>
      </w:pPr>
    </w:p>
    <w:p w:rsidR="003E22A0" w:rsidRPr="00A64FFA" w:rsidRDefault="003E22A0" w:rsidP="00073C31">
      <w:r w:rsidRPr="00A64FFA">
        <w:t xml:space="preserve">When the function </w:t>
      </w:r>
      <w:r w:rsidRPr="00A64FFA">
        <w:rPr>
          <w:rFonts w:ascii="Courier New" w:hAnsi="Courier New" w:cs="Courier New"/>
          <w:b/>
        </w:rPr>
        <w:t>testcasename</w:t>
      </w:r>
      <w:r w:rsidRPr="00A64FFA">
        <w:t xml:space="preserve"> is called if the control part is being executed but no testcase, it shall return the empty string</w:t>
      </w:r>
      <w:r w:rsidRPr="00A64FFA">
        <w:rPr>
          <w:snapToGrid w:val="0"/>
        </w:rPr>
        <w:t>.</w:t>
      </w:r>
    </w:p>
    <w:p w:rsidR="003E22A0" w:rsidRPr="00A64FFA" w:rsidRDefault="003E22A0" w:rsidP="00073C31">
      <w:pPr>
        <w:pStyle w:val="EX"/>
        <w:rPr>
          <w:snapToGrid w:val="0"/>
        </w:rPr>
      </w:pPr>
      <w:r w:rsidRPr="00A64FFA">
        <w:rPr>
          <w:snapToGrid w:val="0"/>
        </w:rPr>
        <w:t>EXAMPLE 2:</w:t>
      </w:r>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module</w:t>
      </w:r>
      <w:r w:rsidRPr="00A64FFA">
        <w:rPr>
          <w:noProof w:val="0"/>
          <w:snapToGrid w:val="0"/>
        </w:rPr>
        <w:t xml:space="preserve"> MyModule {</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b/>
          <w:noProof w:val="0"/>
          <w:snapToGrid w:val="0"/>
        </w:rPr>
      </w:pPr>
      <w:r w:rsidRPr="00A64FFA">
        <w:rPr>
          <w:noProof w:val="0"/>
          <w:snapToGrid w:val="0"/>
        </w:rPr>
        <w:tab/>
      </w:r>
      <w:r w:rsidRPr="00A64FFA">
        <w:rPr>
          <w:noProof w:val="0"/>
          <w:snapToGrid w:val="0"/>
        </w:rPr>
        <w:tab/>
      </w:r>
      <w:r w:rsidRPr="00A64FFA">
        <w:rPr>
          <w:b/>
          <w:noProof w:val="0"/>
          <w:snapToGrid w:val="0"/>
        </w:rPr>
        <w:t>control</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snapToGrid w:val="0"/>
        </w:rPr>
        <w:tab/>
      </w:r>
      <w:r w:rsidRPr="00A64FFA">
        <w:rPr>
          <w:noProof w:val="0"/>
          <w:snapToGrid w:val="0"/>
        </w:rPr>
        <w:tab/>
      </w:r>
      <w:r w:rsidRPr="00A64FFA">
        <w:rPr>
          <w:noProof w:val="0"/>
          <w:snapToGrid w:val="0"/>
        </w:rPr>
        <w:tab/>
      </w:r>
      <w:r w:rsidRPr="00A64FFA">
        <w:rPr>
          <w:b/>
          <w:noProof w:val="0"/>
          <w:snapToGrid w:val="0"/>
        </w:rPr>
        <w:t>var</w:t>
      </w:r>
      <w:r w:rsidRPr="00A64FFA">
        <w:rPr>
          <w:noProof w:val="0"/>
          <w:snapToGrid w:val="0"/>
        </w:rPr>
        <w:t xml:space="preserve"> </w:t>
      </w:r>
      <w:r w:rsidRPr="00A64FFA">
        <w:rPr>
          <w:b/>
          <w:noProof w:val="0"/>
          <w:snapToGrid w:val="0"/>
        </w:rPr>
        <w:t>charstring</w:t>
      </w:r>
      <w:r w:rsidRPr="00A64FFA">
        <w:rPr>
          <w:noProof w:val="0"/>
          <w:snapToGrid w:val="0"/>
        </w:rPr>
        <w:t xml:space="preserve"> v_TCname := </w:t>
      </w:r>
      <w:r w:rsidRPr="00A64FFA">
        <w:rPr>
          <w:b/>
          <w:noProof w:val="0"/>
          <w:snapToGrid w:val="0"/>
        </w:rPr>
        <w:t>testcasename</w:t>
      </w:r>
      <w:r w:rsidRPr="00A64FFA">
        <w:rPr>
          <w:noProof w:val="0"/>
          <w:snapToGrid w:val="0"/>
        </w:rPr>
        <w:t xml:space="preserve"> (</w:t>
      </w:r>
      <w:r w:rsidRPr="00A64FFA">
        <w:rPr>
          <w:noProof w:val="0"/>
        </w:rPr>
        <w:t>) // will return charstring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lastRenderedPageBreak/>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t xml:space="preserve">The general error causes in clause </w:t>
      </w:r>
      <w:r w:rsidR="009F097E" w:rsidRPr="00A64FFA">
        <w:fldChar w:fldCharType="begin"/>
      </w:r>
      <w:r w:rsidRPr="00A64FFA">
        <w:instrText xml:space="preserve"> REF clause_PredefinedFunctions \h </w:instrText>
      </w:r>
      <w:r w:rsidR="009F097E" w:rsidRPr="00A64FFA">
        <w:fldChar w:fldCharType="separate"/>
      </w:r>
      <w:r w:rsidR="004527A5" w:rsidRPr="00A64FFA">
        <w:t>16.1.2</w:t>
      </w:r>
      <w:r w:rsidR="009F097E" w:rsidRPr="00A64FFA">
        <w:fldChar w:fldCharType="end"/>
      </w:r>
      <w:r w:rsidRPr="00A64FFA">
        <w:t xml:space="preserve"> apply.</w:t>
      </w:r>
    </w:p>
    <w:p w:rsidR="00F13341" w:rsidRPr="00A64FFA" w:rsidRDefault="00F13341" w:rsidP="0046066E">
      <w:pPr>
        <w:pStyle w:val="Heading2"/>
        <w:ind w:left="0" w:firstLine="0"/>
      </w:pPr>
      <w:bookmarkStart w:id="2704" w:name="_Toc390771439"/>
      <w:r w:rsidRPr="00A64FFA">
        <w:t>C.6.3</w:t>
      </w:r>
      <w:r w:rsidRPr="00A64FFA">
        <w:tab/>
        <w:t>The hostId function</w:t>
      </w:r>
      <w:bookmarkEnd w:id="2704"/>
    </w:p>
    <w:p w:rsidR="00F13341" w:rsidRPr="00A64FFA" w:rsidRDefault="00F13341" w:rsidP="00F13341">
      <w:pPr>
        <w:pStyle w:val="PL"/>
        <w:rPr>
          <w:b/>
          <w:noProof w:val="0"/>
          <w:snapToGrid w:val="0"/>
        </w:rPr>
      </w:pPr>
      <w:r w:rsidRPr="00A64FFA">
        <w:rPr>
          <w:b/>
          <w:noProof w:val="0"/>
          <w:snapToGrid w:val="0"/>
        </w:rPr>
        <w:tab/>
      </w:r>
      <w:del w:id="2705" w:author="György Réthy" w:date="2014-06-19T18:22:00Z">
        <w:r w:rsidR="00720EA0" w:rsidRPr="00A64FFA" w:rsidDel="009319CB">
          <w:rPr>
            <w:b/>
            <w:noProof w:val="0"/>
            <w:snapToGrid w:val="0"/>
          </w:rPr>
          <w:pgNum/>
        </w:r>
      </w:del>
      <w:del w:id="2706" w:author="György Réthy" w:date="2014-06-19T18:23:00Z">
        <w:r w:rsidR="00720EA0" w:rsidRPr="00A64FFA" w:rsidDel="009319CB">
          <w:rPr>
            <w:b/>
            <w:noProof w:val="0"/>
            <w:snapToGrid w:val="0"/>
          </w:rPr>
          <w:delText>oolea</w:delText>
        </w:r>
      </w:del>
      <w:del w:id="2707" w:author="György Réthy" w:date="2014-06-19T18:33:00Z">
        <w:r w:rsidRPr="00A64FFA" w:rsidDel="00D03EBD">
          <w:rPr>
            <w:b/>
            <w:noProof w:val="0"/>
            <w:snapToGrid w:val="0"/>
          </w:rPr>
          <w:delText xml:space="preserve"> </w:delText>
        </w:r>
      </w:del>
      <w:ins w:id="2708" w:author="György Réthy" w:date="2014-06-19T18:23:00Z">
        <w:r w:rsidR="009319CB">
          <w:rPr>
            <w:b/>
            <w:noProof w:val="0"/>
            <w:snapToGrid w:val="0"/>
          </w:rPr>
          <w:t>hostid</w:t>
        </w:r>
      </w:ins>
      <w:r w:rsidRPr="00A64FFA">
        <w:rPr>
          <w:noProof w:val="0"/>
          <w:snapToGrid w:val="0"/>
        </w:rPr>
        <w:t>(</w:t>
      </w:r>
      <w:r w:rsidRPr="00A64FFA">
        <w:rPr>
          <w:b/>
          <w:noProof w:val="0"/>
          <w:snapToGrid w:val="0"/>
        </w:rPr>
        <w:t xml:space="preserve">in charstring </w:t>
      </w:r>
      <w:r w:rsidRPr="00A64FFA">
        <w:rPr>
          <w:noProof w:val="0"/>
          <w:snapToGrid w:val="0"/>
        </w:rPr>
        <w:t xml:space="preserve">idkind := </w:t>
      </w:r>
      <w:r w:rsidR="00E12438" w:rsidRPr="00A64FFA">
        <w:rPr>
          <w:noProof w:val="0"/>
        </w:rPr>
        <w:t>"</w:t>
      </w:r>
      <w:r w:rsidRPr="00A64FFA">
        <w:rPr>
          <w:noProof w:val="0"/>
        </w:rPr>
        <w:t>I</w:t>
      </w:r>
      <w:r w:rsidR="00720EA0" w:rsidRPr="00A64FFA">
        <w:rPr>
          <w:noProof w:val="0"/>
        </w:rPr>
        <w:t>p</w:t>
      </w:r>
      <w:r w:rsidRPr="00A64FFA">
        <w:rPr>
          <w:noProof w:val="0"/>
        </w:rPr>
        <w:t>v4orIPv6</w:t>
      </w:r>
      <w:r w:rsidR="00E12438" w:rsidRPr="00A64FFA">
        <w:rPr>
          <w:noProof w:val="0"/>
        </w:rPr>
        <w:t>"</w:t>
      </w:r>
      <w:r w:rsidRPr="00A64FFA">
        <w:rPr>
          <w:noProof w:val="0"/>
          <w:snapToGrid w:val="0"/>
        </w:rPr>
        <w:t xml:space="preserve">) </w:t>
      </w:r>
      <w:r w:rsidRPr="00A64FFA">
        <w:rPr>
          <w:b/>
          <w:noProof w:val="0"/>
          <w:snapToGrid w:val="0"/>
        </w:rPr>
        <w:t>return charstring</w:t>
      </w:r>
    </w:p>
    <w:p w:rsidR="00F13341" w:rsidRPr="00A64FFA" w:rsidRDefault="00F13341" w:rsidP="00F13341">
      <w:pPr>
        <w:pStyle w:val="PL"/>
        <w:rPr>
          <w:noProof w:val="0"/>
          <w:snapToGrid w:val="0"/>
        </w:rPr>
      </w:pPr>
    </w:p>
    <w:p w:rsidR="00F13341" w:rsidRPr="00A64FFA" w:rsidRDefault="00F13341" w:rsidP="00F13341">
      <w:pPr>
        <w:rPr>
          <w:snapToGrid w:val="0"/>
        </w:rPr>
      </w:pPr>
      <w:r w:rsidRPr="00A64FFA">
        <w:rPr>
          <w:snapToGrid w:val="0"/>
        </w:rPr>
        <w:t xml:space="preserve">The </w:t>
      </w:r>
      <w:ins w:id="2709" w:author="György Réthy" w:date="2014-06-19T18:24:00Z">
        <w:r w:rsidR="009319CB" w:rsidRPr="006C195D">
          <w:rPr>
            <w:rFonts w:ascii="Courier New" w:hAnsi="Courier New" w:cs="Courier New"/>
            <w:b/>
            <w:snapToGrid w:val="0"/>
          </w:rPr>
          <w:t>hostid</w:t>
        </w:r>
      </w:ins>
      <w:del w:id="2710" w:author="György Réthy" w:date="2014-06-19T18:22:00Z">
        <w:r w:rsidR="00720EA0" w:rsidRPr="00A64FFA" w:rsidDel="009319CB">
          <w:rPr>
            <w:rFonts w:ascii="Courier New" w:hAnsi="Courier New"/>
            <w:b/>
            <w:snapToGrid w:val="0"/>
          </w:rPr>
          <w:pgNum/>
        </w:r>
      </w:del>
      <w:del w:id="2711" w:author="György Réthy" w:date="2014-06-19T18:24:00Z">
        <w:r w:rsidR="00720EA0" w:rsidRPr="00A64FFA" w:rsidDel="009319CB">
          <w:rPr>
            <w:rFonts w:ascii="Courier New" w:hAnsi="Courier New"/>
            <w:b/>
            <w:snapToGrid w:val="0"/>
          </w:rPr>
          <w:delText>oolea</w:delText>
        </w:r>
      </w:del>
      <w:r w:rsidRPr="00A64FFA">
        <w:rPr>
          <w:snapToGrid w:val="0"/>
        </w:rPr>
        <w:t xml:space="preserve"> function shall return the host id of the test component or module control executing the </w:t>
      </w:r>
      <w:ins w:id="2712" w:author="György Réthy" w:date="2014-06-19T18:24:00Z">
        <w:r w:rsidR="009319CB" w:rsidRPr="009319CB">
          <w:rPr>
            <w:rFonts w:ascii="Courier New" w:hAnsi="Courier New" w:cs="Courier New"/>
            <w:b/>
            <w:snapToGrid w:val="0"/>
            <w:rPrChange w:id="2713" w:author="György Réthy" w:date="2014-06-19T18:24:00Z">
              <w:rPr>
                <w:b/>
                <w:snapToGrid w:val="0"/>
              </w:rPr>
            </w:rPrChange>
          </w:rPr>
          <w:t>hostid</w:t>
        </w:r>
      </w:ins>
      <w:del w:id="2714" w:author="György Réthy" w:date="2014-06-19T18:24:00Z">
        <w:r w:rsidR="00720EA0" w:rsidRPr="00A64FFA" w:rsidDel="009319CB">
          <w:rPr>
            <w:rFonts w:ascii="Courier New" w:hAnsi="Courier New"/>
            <w:b/>
            <w:snapToGrid w:val="0"/>
          </w:rPr>
          <w:pgNum/>
        </w:r>
        <w:r w:rsidR="00720EA0" w:rsidRPr="00A64FFA" w:rsidDel="009319CB">
          <w:rPr>
            <w:rFonts w:ascii="Courier New" w:hAnsi="Courier New"/>
            <w:b/>
            <w:snapToGrid w:val="0"/>
          </w:rPr>
          <w:delText>oolea</w:delText>
        </w:r>
        <w:r w:rsidRPr="00A64FFA" w:rsidDel="009319CB">
          <w:rPr>
            <w:snapToGrid w:val="0"/>
          </w:rPr>
          <w:delText xml:space="preserve"> </w:delText>
        </w:r>
      </w:del>
      <w:r w:rsidRPr="00A64FFA">
        <w:rPr>
          <w:snapToGrid w:val="0"/>
        </w:rPr>
        <w:t xml:space="preserve"> function in form of a character string. The </w:t>
      </w:r>
      <w:r w:rsidRPr="00A64FFA">
        <w:rPr>
          <w:rFonts w:ascii="Courier New" w:hAnsi="Courier New" w:cs="Courier New"/>
          <w:b/>
          <w:snapToGrid w:val="0"/>
        </w:rPr>
        <w:t>in</w:t>
      </w:r>
      <w:r w:rsidRPr="00A64FFA">
        <w:rPr>
          <w:snapToGrid w:val="0"/>
        </w:rPr>
        <w:t xml:space="preserve"> parameter </w:t>
      </w:r>
      <w:r w:rsidRPr="00A64FFA">
        <w:rPr>
          <w:rFonts w:ascii="Courier New" w:hAnsi="Courier New" w:cs="Courier New"/>
          <w:snapToGrid w:val="0"/>
        </w:rPr>
        <w:t>idkind</w:t>
      </w:r>
      <w:r w:rsidRPr="00A64FFA">
        <w:rPr>
          <w:snapToGrid w:val="0"/>
        </w:rPr>
        <w:t xml:space="preserve"> allows to specify the expected id format to be returned</w:t>
      </w:r>
      <w:del w:id="2715" w:author="György Réthy" w:date="2014-06-19T18:27:00Z">
        <w:r w:rsidRPr="00A64FFA" w:rsidDel="009319CB">
          <w:rPr>
            <w:snapToGrid w:val="0"/>
          </w:rPr>
          <w:delText xml:space="preserve"> by the </w:delText>
        </w:r>
      </w:del>
      <w:del w:id="2716" w:author="György Réthy" w:date="2014-06-19T18:24:00Z">
        <w:r w:rsidR="00720EA0" w:rsidRPr="00A64FFA" w:rsidDel="009319CB">
          <w:rPr>
            <w:rFonts w:ascii="Courier New" w:hAnsi="Courier New"/>
            <w:b/>
            <w:snapToGrid w:val="0"/>
          </w:rPr>
          <w:pgNum/>
        </w:r>
        <w:r w:rsidR="00720EA0" w:rsidRPr="00A64FFA" w:rsidDel="009319CB">
          <w:rPr>
            <w:rFonts w:ascii="Courier New" w:hAnsi="Courier New"/>
            <w:b/>
            <w:snapToGrid w:val="0"/>
          </w:rPr>
          <w:delText>oolea</w:delText>
        </w:r>
        <w:r w:rsidRPr="00A64FFA" w:rsidDel="009319CB">
          <w:rPr>
            <w:snapToGrid w:val="0"/>
          </w:rPr>
          <w:delText xml:space="preserve"> </w:delText>
        </w:r>
      </w:del>
      <w:del w:id="2717" w:author="György Réthy" w:date="2014-06-19T18:27:00Z">
        <w:r w:rsidRPr="00A64FFA" w:rsidDel="009319CB">
          <w:rPr>
            <w:snapToGrid w:val="0"/>
          </w:rPr>
          <w:delText xml:space="preserve"> function</w:delText>
        </w:r>
      </w:del>
      <w:r w:rsidRPr="00A64FFA">
        <w:rPr>
          <w:snapToGrid w:val="0"/>
        </w:rPr>
        <w:t>.</w:t>
      </w:r>
    </w:p>
    <w:p w:rsidR="00F13341" w:rsidRPr="00A64FFA" w:rsidRDefault="00F13341" w:rsidP="00F13341">
      <w:pPr>
        <w:rPr>
          <w:snapToGrid w:val="0"/>
        </w:rPr>
      </w:pPr>
      <w:r w:rsidRPr="00A64FFA">
        <w:rPr>
          <w:snapToGrid w:val="0"/>
        </w:rPr>
        <w:t xml:space="preserve">Predefined </w:t>
      </w:r>
      <w:r w:rsidRPr="00A64FFA">
        <w:rPr>
          <w:rFonts w:ascii="Courier New" w:hAnsi="Courier New" w:cs="Courier New"/>
          <w:snapToGrid w:val="0"/>
        </w:rPr>
        <w:t>idkind</w:t>
      </w:r>
      <w:r w:rsidRPr="00A64FFA">
        <w:rPr>
          <w:snapToGrid w:val="0"/>
        </w:rPr>
        <w:t xml:space="preserve"> values are:</w:t>
      </w:r>
    </w:p>
    <w:p w:rsidR="00F13341" w:rsidRPr="00A64FFA" w:rsidRDefault="00E12438" w:rsidP="00E7471F">
      <w:pPr>
        <w:pStyle w:val="B1"/>
      </w:pPr>
      <w:r w:rsidRPr="00A64FFA">
        <w:rPr>
          <w:rFonts w:ascii="Courier New" w:hAnsi="Courier New" w:cs="Courier New"/>
        </w:rPr>
        <w:t>"</w:t>
      </w:r>
      <w:r w:rsidR="00F13341" w:rsidRPr="00A64FFA">
        <w:rPr>
          <w:rFonts w:ascii="Courier New" w:hAnsi="Courier New" w:cs="Courier New"/>
        </w:rPr>
        <w:t>I</w:t>
      </w:r>
      <w:r w:rsidR="00720EA0" w:rsidRPr="00A64FFA">
        <w:rPr>
          <w:rFonts w:ascii="Courier New" w:hAnsi="Courier New" w:cs="Courier New"/>
        </w:rPr>
        <w:t>p</w:t>
      </w:r>
      <w:r w:rsidR="00F13341" w:rsidRPr="00A64FFA">
        <w:rPr>
          <w:rFonts w:ascii="Courier New" w:hAnsi="Courier New" w:cs="Courier New"/>
        </w:rPr>
        <w:t>v4orIPv6</w:t>
      </w:r>
      <w:r w:rsidRPr="00A64FFA">
        <w:rPr>
          <w:rFonts w:ascii="Courier New" w:hAnsi="Courier New" w:cs="Courier New"/>
        </w:rPr>
        <w:t>"</w:t>
      </w:r>
      <w:r w:rsidR="00F13341" w:rsidRPr="00A64FFA">
        <w:t>: The contents of the returned character string is an I</w:t>
      </w:r>
      <w:r w:rsidR="00720EA0" w:rsidRPr="00A64FFA">
        <w:t>p</w:t>
      </w:r>
      <w:r w:rsidR="00F13341" w:rsidRPr="00A64FFA">
        <w:t>v4 address. If no I</w:t>
      </w:r>
      <w:r w:rsidR="00720EA0" w:rsidRPr="00A64FFA">
        <w:t>p</w:t>
      </w:r>
      <w:r w:rsidR="00F13341" w:rsidRPr="00A64FFA">
        <w:t>v4 address, but an I</w:t>
      </w:r>
      <w:r w:rsidR="00720EA0" w:rsidRPr="00A64FFA">
        <w:t>p</w:t>
      </w:r>
      <w:r w:rsidR="00F13341" w:rsidRPr="00A64FFA">
        <w:t>v6 address is available, a character string representation of the I</w:t>
      </w:r>
      <w:r w:rsidR="00720EA0" w:rsidRPr="00A64FFA">
        <w:t>p</w:t>
      </w:r>
      <w:r w:rsidR="00F13341" w:rsidRPr="00A64FFA">
        <w:t>v6 address is returned.</w:t>
      </w:r>
    </w:p>
    <w:p w:rsidR="00F13341" w:rsidRPr="00A64FFA" w:rsidRDefault="00E12438" w:rsidP="00E7471F">
      <w:pPr>
        <w:pStyle w:val="B1"/>
        <w:rPr>
          <w:snapToGrid w:val="0"/>
        </w:rPr>
      </w:pPr>
      <w:r w:rsidRPr="00A64FFA">
        <w:t>"</w:t>
      </w:r>
      <w:r w:rsidR="00F13341" w:rsidRPr="00A64FFA">
        <w:rPr>
          <w:rFonts w:ascii="Courier New" w:hAnsi="Courier New" w:cs="Courier New"/>
        </w:rPr>
        <w:t>I</w:t>
      </w:r>
      <w:r w:rsidR="00720EA0" w:rsidRPr="00A64FFA">
        <w:rPr>
          <w:rFonts w:ascii="Courier New" w:hAnsi="Courier New" w:cs="Courier New"/>
        </w:rPr>
        <w:t>p</w:t>
      </w:r>
      <w:r w:rsidR="00F13341" w:rsidRPr="00A64FFA">
        <w:rPr>
          <w:rFonts w:ascii="Courier New" w:hAnsi="Courier New" w:cs="Courier New"/>
        </w:rPr>
        <w:t>v4</w:t>
      </w:r>
      <w:r w:rsidRPr="00A64FFA">
        <w:rPr>
          <w:rFonts w:ascii="Courier New" w:hAnsi="Courier New" w:cs="Courier New"/>
        </w:rPr>
        <w:t>"</w:t>
      </w:r>
      <w:r w:rsidR="00F13341" w:rsidRPr="00A64FFA">
        <w:t>: The contents of the returned character string shall be an I</w:t>
      </w:r>
      <w:r w:rsidR="00720EA0" w:rsidRPr="00A64FFA">
        <w:t>p</w:t>
      </w:r>
      <w:r w:rsidR="00F13341" w:rsidRPr="00A64FFA">
        <w:t>v4 address.</w:t>
      </w:r>
    </w:p>
    <w:p w:rsidR="00F13341" w:rsidRPr="00A64FFA" w:rsidRDefault="00E12438" w:rsidP="00E7471F">
      <w:pPr>
        <w:pStyle w:val="B1"/>
        <w:rPr>
          <w:snapToGrid w:val="0"/>
        </w:rPr>
      </w:pPr>
      <w:r w:rsidRPr="00A64FFA">
        <w:rPr>
          <w:rFonts w:ascii="Courier New" w:hAnsi="Courier New" w:cs="Courier New"/>
        </w:rPr>
        <w:t>"</w:t>
      </w:r>
      <w:r w:rsidR="00F13341" w:rsidRPr="00A64FFA">
        <w:rPr>
          <w:rFonts w:ascii="Courier New" w:hAnsi="Courier New" w:cs="Courier New"/>
        </w:rPr>
        <w:t>I</w:t>
      </w:r>
      <w:r w:rsidR="00720EA0" w:rsidRPr="00A64FFA">
        <w:rPr>
          <w:rFonts w:ascii="Courier New" w:hAnsi="Courier New" w:cs="Courier New"/>
        </w:rPr>
        <w:t>p</w:t>
      </w:r>
      <w:r w:rsidR="00F13341" w:rsidRPr="00A64FFA">
        <w:rPr>
          <w:rFonts w:ascii="Courier New" w:hAnsi="Courier New" w:cs="Courier New"/>
        </w:rPr>
        <w:t>v6</w:t>
      </w:r>
      <w:r w:rsidRPr="00A64FFA">
        <w:rPr>
          <w:rFonts w:ascii="Courier New" w:hAnsi="Courier New" w:cs="Courier New"/>
        </w:rPr>
        <w:t>"</w:t>
      </w:r>
      <w:r w:rsidR="00F13341" w:rsidRPr="00A64FFA">
        <w:t>: The contents of the returned characterstring shall be an I</w:t>
      </w:r>
      <w:r w:rsidR="00720EA0" w:rsidRPr="00A64FFA">
        <w:t>p</w:t>
      </w:r>
      <w:r w:rsidR="00F13341" w:rsidRPr="00A64FFA">
        <w:t>v6 address.</w:t>
      </w:r>
    </w:p>
    <w:p w:rsidR="00F13341" w:rsidRPr="00A64FFA" w:rsidRDefault="00F13341" w:rsidP="00F13341">
      <w:pPr>
        <w:pStyle w:val="EX"/>
        <w:ind w:left="0" w:firstLine="0"/>
        <w:rPr>
          <w:snapToGrid w:val="0"/>
        </w:rPr>
      </w:pPr>
      <w:r w:rsidRPr="00A64FFA">
        <w:t xml:space="preserve">The </w:t>
      </w:r>
      <w:ins w:id="2718" w:author="György Réthy" w:date="2014-06-19T18:25:00Z">
        <w:r w:rsidR="009319CB" w:rsidRPr="006C195D">
          <w:rPr>
            <w:rFonts w:ascii="Courier New" w:hAnsi="Courier New" w:cs="Courier New"/>
            <w:b/>
            <w:snapToGrid w:val="0"/>
          </w:rPr>
          <w:t>hostid</w:t>
        </w:r>
      </w:ins>
      <w:del w:id="2719" w:author="György Réthy" w:date="2014-06-19T18:25:00Z">
        <w:r w:rsidR="00720EA0" w:rsidRPr="00A64FFA" w:rsidDel="009319CB">
          <w:rPr>
            <w:rFonts w:ascii="Courier New" w:hAnsi="Courier New"/>
            <w:b/>
            <w:snapToGrid w:val="0"/>
          </w:rPr>
          <w:pgNum/>
        </w:r>
        <w:r w:rsidR="00720EA0" w:rsidRPr="00A64FFA" w:rsidDel="009319CB">
          <w:rPr>
            <w:rFonts w:ascii="Courier New" w:hAnsi="Courier New"/>
            <w:b/>
            <w:snapToGrid w:val="0"/>
          </w:rPr>
          <w:delText>oolea</w:delText>
        </w:r>
      </w:del>
      <w:r w:rsidRPr="00A64FFA">
        <w:rPr>
          <w:snapToGrid w:val="0"/>
        </w:rPr>
        <w:t xml:space="preserve"> function shall return the empty string, if it cannot retrieve any host id or a host id of a kind different from the kind defined by the actual idkind parameter. </w:t>
      </w:r>
    </w:p>
    <w:p w:rsidR="00F13341" w:rsidRPr="00A64FFA" w:rsidRDefault="00F13341" w:rsidP="00F13341">
      <w:r w:rsidRPr="00A64FFA">
        <w:t xml:space="preserve">The general error causes in clause </w:t>
      </w:r>
      <w:r w:rsidRPr="00A64FFA">
        <w:fldChar w:fldCharType="begin"/>
      </w:r>
      <w:r w:rsidRPr="00A64FFA">
        <w:instrText xml:space="preserve"> REF clause_PredefinedFunctions \h </w:instrText>
      </w:r>
      <w:r w:rsidRPr="00A64FFA">
        <w:fldChar w:fldCharType="separate"/>
      </w:r>
      <w:r w:rsidR="004527A5" w:rsidRPr="00A64FFA">
        <w:t>16.1.2</w:t>
      </w:r>
      <w:r w:rsidRPr="00A64FFA">
        <w:fldChar w:fldCharType="end"/>
      </w:r>
      <w:r w:rsidRPr="00A64FFA">
        <w:t xml:space="preserve"> apply.</w:t>
      </w:r>
    </w:p>
    <w:p w:rsidR="00F13341" w:rsidRPr="00A64FFA" w:rsidRDefault="00F13341" w:rsidP="004E5BF5">
      <w:pPr>
        <w:pStyle w:val="EX"/>
        <w:keepNext/>
        <w:ind w:left="0" w:firstLine="0"/>
        <w:rPr>
          <w:snapToGrid w:val="0"/>
        </w:rPr>
      </w:pPr>
      <w:r w:rsidRPr="00A64FFA">
        <w:rPr>
          <w:snapToGrid w:val="0"/>
        </w:rPr>
        <w:t>EXAMPLE:</w:t>
      </w:r>
    </w:p>
    <w:p w:rsidR="00F13341" w:rsidRPr="00A64FFA" w:rsidRDefault="00F13341" w:rsidP="004E5BF5">
      <w:pPr>
        <w:pStyle w:val="PL"/>
        <w:keepNext/>
        <w:rPr>
          <w:noProof w:val="0"/>
        </w:rPr>
      </w:pPr>
      <w:r w:rsidRPr="00A64FFA">
        <w:rPr>
          <w:noProof w:val="0"/>
        </w:rPr>
        <w:t>// assume</w:t>
      </w:r>
    </w:p>
    <w:p w:rsidR="00F13341" w:rsidRPr="00A64FFA" w:rsidRDefault="00F13341" w:rsidP="00F13341">
      <w:pPr>
        <w:pStyle w:val="PL"/>
        <w:rPr>
          <w:b/>
          <w:noProof w:val="0"/>
        </w:rPr>
      </w:pPr>
    </w:p>
    <w:p w:rsidR="00F13341" w:rsidRPr="00A64FFA" w:rsidRDefault="00F13341" w:rsidP="00F13341">
      <w:pPr>
        <w:pStyle w:val="PL"/>
        <w:rPr>
          <w:noProof w:val="0"/>
          <w:snapToGrid w:val="0"/>
        </w:rPr>
      </w:pPr>
      <w:r w:rsidRPr="00A64FFA">
        <w:rPr>
          <w:noProof w:val="0"/>
          <w:snapToGrid w:val="0"/>
        </w:rPr>
        <w:tab/>
      </w:r>
      <w:r w:rsidRPr="00A64FFA">
        <w:rPr>
          <w:b/>
          <w:noProof w:val="0"/>
          <w:snapToGrid w:val="0"/>
        </w:rPr>
        <w:t>testcase</w:t>
      </w:r>
      <w:r w:rsidRPr="00A64FFA">
        <w:rPr>
          <w:noProof w:val="0"/>
          <w:snapToGrid w:val="0"/>
        </w:rPr>
        <w:t xml:space="preserve"> MyTestCase () </w:t>
      </w:r>
      <w:r w:rsidRPr="00A64FFA">
        <w:rPr>
          <w:b/>
          <w:noProof w:val="0"/>
          <w:snapToGrid w:val="0"/>
        </w:rPr>
        <w:t>runs</w:t>
      </w:r>
      <w:r w:rsidRPr="00A64FFA">
        <w:rPr>
          <w:noProof w:val="0"/>
          <w:snapToGrid w:val="0"/>
        </w:rPr>
        <w:t xml:space="preserve"> </w:t>
      </w:r>
      <w:r w:rsidRPr="00A64FFA">
        <w:rPr>
          <w:b/>
          <w:noProof w:val="0"/>
          <w:snapToGrid w:val="0"/>
        </w:rPr>
        <w:t>on</w:t>
      </w:r>
      <w:r w:rsidRPr="00A64FFA">
        <w:rPr>
          <w:noProof w:val="0"/>
          <w:snapToGrid w:val="0"/>
        </w:rPr>
        <w:t xml:space="preserve"> MTC </w:t>
      </w:r>
      <w:r w:rsidRPr="00A64FFA">
        <w:rPr>
          <w:b/>
          <w:noProof w:val="0"/>
          <w:snapToGrid w:val="0"/>
        </w:rPr>
        <w:t>system</w:t>
      </w:r>
      <w:r w:rsidRPr="00A64FFA">
        <w:rPr>
          <w:noProof w:val="0"/>
          <w:snapToGrid w:val="0"/>
        </w:rPr>
        <w:t xml:space="preserve"> TSI</w:t>
      </w:r>
    </w:p>
    <w:p w:rsidR="00F13341" w:rsidRPr="00A64FFA" w:rsidRDefault="00F13341" w:rsidP="00F13341">
      <w:pPr>
        <w:pStyle w:val="PL"/>
        <w:rPr>
          <w:noProof w:val="0"/>
          <w:snapToGrid w:val="0"/>
        </w:rPr>
      </w:pPr>
      <w:r w:rsidRPr="00A64FFA">
        <w:rPr>
          <w:noProof w:val="0"/>
          <w:snapToGrid w:val="0"/>
        </w:rPr>
        <w:tab/>
        <w:t>{</w:t>
      </w:r>
    </w:p>
    <w:p w:rsidR="00F13341" w:rsidRPr="00A64FFA" w:rsidRDefault="00F13341" w:rsidP="00F13341">
      <w:pPr>
        <w:pStyle w:val="PL"/>
        <w:rPr>
          <w:noProof w:val="0"/>
        </w:rPr>
      </w:pPr>
      <w:r w:rsidRPr="00A64FFA">
        <w:rPr>
          <w:noProof w:val="0"/>
        </w:rPr>
        <w:tab/>
      </w:r>
      <w:r w:rsidRPr="00A64FFA">
        <w:rPr>
          <w:noProof w:val="0"/>
        </w:rPr>
        <w:tab/>
        <w:t>:</w:t>
      </w:r>
    </w:p>
    <w:p w:rsidR="00F13341" w:rsidRPr="00A64FFA" w:rsidRDefault="00F13341" w:rsidP="00F13341">
      <w:pPr>
        <w:pStyle w:val="PL"/>
        <w:rPr>
          <w:noProof w:val="0"/>
        </w:rPr>
      </w:pPr>
      <w:r w:rsidRPr="00A64FFA">
        <w:rPr>
          <w:noProof w:val="0"/>
          <w:snapToGrid w:val="0"/>
        </w:rPr>
        <w:tab/>
      </w:r>
      <w:r w:rsidRPr="00A64FFA">
        <w:rPr>
          <w:noProof w:val="0"/>
          <w:snapToGrid w:val="0"/>
        </w:rPr>
        <w:tab/>
      </w:r>
      <w:r w:rsidRPr="00A64FFA">
        <w:rPr>
          <w:b/>
          <w:noProof w:val="0"/>
          <w:snapToGrid w:val="0"/>
        </w:rPr>
        <w:t>var</w:t>
      </w:r>
      <w:r w:rsidRPr="00A64FFA">
        <w:rPr>
          <w:noProof w:val="0"/>
          <w:snapToGrid w:val="0"/>
        </w:rPr>
        <w:t xml:space="preserve"> </w:t>
      </w:r>
      <w:r w:rsidRPr="00A64FFA">
        <w:rPr>
          <w:b/>
          <w:noProof w:val="0"/>
          <w:snapToGrid w:val="0"/>
        </w:rPr>
        <w:t>charstring</w:t>
      </w:r>
      <w:r w:rsidRPr="00A64FFA">
        <w:rPr>
          <w:noProof w:val="0"/>
          <w:snapToGrid w:val="0"/>
        </w:rPr>
        <w:t xml:space="preserve"> v_MyHostId := </w:t>
      </w:r>
      <w:ins w:id="2720" w:author="György Réthy" w:date="2014-06-19T18:25:00Z">
        <w:r w:rsidR="009319CB" w:rsidRPr="006C195D">
          <w:rPr>
            <w:rFonts w:cs="Courier New"/>
            <w:b/>
            <w:noProof w:val="0"/>
            <w:snapToGrid w:val="0"/>
          </w:rPr>
          <w:t>hostid</w:t>
        </w:r>
      </w:ins>
      <w:del w:id="2721" w:author="György Réthy" w:date="2014-06-19T18:25:00Z">
        <w:r w:rsidR="00720EA0" w:rsidRPr="00A64FFA" w:rsidDel="009319CB">
          <w:rPr>
            <w:b/>
            <w:noProof w:val="0"/>
          </w:rPr>
          <w:pgNum/>
        </w:r>
        <w:r w:rsidR="00720EA0" w:rsidRPr="00A64FFA" w:rsidDel="009319CB">
          <w:rPr>
            <w:b/>
            <w:noProof w:val="0"/>
          </w:rPr>
          <w:delText>oolea</w:delText>
        </w:r>
      </w:del>
      <w:r w:rsidRPr="00A64FFA">
        <w:rPr>
          <w:noProof w:val="0"/>
          <w:snapToGrid w:val="0"/>
        </w:rPr>
        <w:t xml:space="preserve"> (</w:t>
      </w:r>
      <w:r w:rsidR="00E12438" w:rsidRPr="00A64FFA">
        <w:rPr>
          <w:noProof w:val="0"/>
        </w:rPr>
        <w:t>"</w:t>
      </w:r>
      <w:r w:rsidRPr="00A64FFA">
        <w:rPr>
          <w:rFonts w:cs="Courier New"/>
          <w:noProof w:val="0"/>
        </w:rPr>
        <w:t>I</w:t>
      </w:r>
      <w:r w:rsidR="00720EA0" w:rsidRPr="00A64FFA">
        <w:rPr>
          <w:rFonts w:cs="Courier New"/>
          <w:noProof w:val="0"/>
        </w:rPr>
        <w:t>p</w:t>
      </w:r>
      <w:r w:rsidRPr="00A64FFA">
        <w:rPr>
          <w:rFonts w:cs="Courier New"/>
          <w:noProof w:val="0"/>
        </w:rPr>
        <w:t>v4</w:t>
      </w:r>
      <w:r w:rsidR="00E12438" w:rsidRPr="00A64FFA">
        <w:rPr>
          <w:rFonts w:cs="Courier New"/>
          <w:noProof w:val="0"/>
        </w:rPr>
        <w:t>"</w:t>
      </w:r>
      <w:r w:rsidRPr="00A64FFA">
        <w:rPr>
          <w:noProof w:val="0"/>
        </w:rPr>
        <w:t>);</w:t>
      </w:r>
    </w:p>
    <w:p w:rsidR="00F13341" w:rsidRPr="00A64FFA" w:rsidRDefault="00F13341" w:rsidP="00F13341">
      <w:pPr>
        <w:pStyle w:val="PL"/>
        <w:rPr>
          <w:noProof w:val="0"/>
        </w:rPr>
      </w:pPr>
      <w:r w:rsidRPr="00A64FFA">
        <w:rPr>
          <w:noProof w:val="0"/>
        </w:rPr>
        <w:tab/>
      </w:r>
      <w:r w:rsidRPr="00A64FFA">
        <w:rPr>
          <w:noProof w:val="0"/>
        </w:rPr>
        <w:tab/>
        <w:t>:</w:t>
      </w:r>
    </w:p>
    <w:p w:rsidR="00F13341" w:rsidRPr="00A64FFA" w:rsidRDefault="00F13341" w:rsidP="00F13341">
      <w:pPr>
        <w:pStyle w:val="PL"/>
        <w:rPr>
          <w:noProof w:val="0"/>
        </w:rPr>
      </w:pPr>
      <w:r w:rsidRPr="00A64FFA">
        <w:rPr>
          <w:noProof w:val="0"/>
        </w:rPr>
        <w:tab/>
        <w:t>}</w:t>
      </w:r>
    </w:p>
    <w:p w:rsidR="00F13341" w:rsidRPr="00A64FFA" w:rsidRDefault="00F13341" w:rsidP="00F13341">
      <w:pPr>
        <w:pStyle w:val="PL"/>
        <w:rPr>
          <w:b/>
          <w:noProof w:val="0"/>
        </w:rPr>
      </w:pPr>
    </w:p>
    <w:p w:rsidR="00F13341" w:rsidRPr="00A64FFA" w:rsidRDefault="00F13341" w:rsidP="00F13341">
      <w:pPr>
        <w:pStyle w:val="PL"/>
        <w:rPr>
          <w:b/>
          <w:noProof w:val="0"/>
        </w:rPr>
      </w:pPr>
    </w:p>
    <w:p w:rsidR="00F13341" w:rsidRPr="00A64FFA" w:rsidRDefault="00F13341" w:rsidP="00F13341">
      <w:pPr>
        <w:pStyle w:val="PL"/>
        <w:rPr>
          <w:noProof w:val="0"/>
        </w:rPr>
      </w:pPr>
      <w:r w:rsidRPr="00A64FFA">
        <w:rPr>
          <w:noProof w:val="0"/>
        </w:rPr>
        <w:t>// assume further the following statement in module control</w:t>
      </w:r>
    </w:p>
    <w:p w:rsidR="00F13341" w:rsidRPr="00A64FFA" w:rsidRDefault="00F13341" w:rsidP="00F13341">
      <w:pPr>
        <w:pStyle w:val="PL"/>
        <w:rPr>
          <w:b/>
          <w:noProof w:val="0"/>
        </w:rPr>
      </w:pPr>
    </w:p>
    <w:p w:rsidR="00F13341" w:rsidRPr="00A64FFA" w:rsidRDefault="00F13341" w:rsidP="00F13341">
      <w:pPr>
        <w:pStyle w:val="PL"/>
        <w:rPr>
          <w:noProof w:val="0"/>
        </w:rPr>
      </w:pPr>
      <w:r w:rsidRPr="00A64FFA">
        <w:rPr>
          <w:b/>
          <w:noProof w:val="0"/>
        </w:rPr>
        <w:tab/>
        <w:t>execute</w:t>
      </w:r>
      <w:r w:rsidRPr="00A64FFA">
        <w:rPr>
          <w:noProof w:val="0"/>
        </w:rPr>
        <w:t xml:space="preserve">(MyTestCase(), -, </w:t>
      </w:r>
      <w:r w:rsidR="00E12438" w:rsidRPr="00A64FFA">
        <w:rPr>
          <w:noProof w:val="0"/>
        </w:rPr>
        <w:t>"</w:t>
      </w:r>
      <w:r w:rsidRPr="00A64FFA">
        <w:rPr>
          <w:noProof w:val="0"/>
        </w:rPr>
        <w:t>127.0.0.1</w:t>
      </w:r>
      <w:r w:rsidR="00E12438" w:rsidRPr="00A64FFA">
        <w:rPr>
          <w:noProof w:val="0"/>
        </w:rPr>
        <w:t>"</w:t>
      </w:r>
      <w:r w:rsidRPr="00A64FFA">
        <w:rPr>
          <w:b/>
          <w:noProof w:val="0"/>
        </w:rPr>
        <w:t>)</w:t>
      </w:r>
      <w:r w:rsidRPr="00A64FFA">
        <w:rPr>
          <w:noProof w:val="0"/>
        </w:rPr>
        <w:t>;</w:t>
      </w:r>
    </w:p>
    <w:p w:rsidR="00F13341" w:rsidRPr="00A64FFA" w:rsidRDefault="00F13341" w:rsidP="00F13341">
      <w:pPr>
        <w:pStyle w:val="PL"/>
        <w:rPr>
          <w:noProof w:val="0"/>
        </w:rPr>
      </w:pPr>
    </w:p>
    <w:p w:rsidR="00F13341" w:rsidRPr="00A64FFA" w:rsidRDefault="00F13341" w:rsidP="00F13341">
      <w:pPr>
        <w:pStyle w:val="PL"/>
        <w:rPr>
          <w:noProof w:val="0"/>
        </w:rPr>
      </w:pPr>
    </w:p>
    <w:p w:rsidR="00F13341" w:rsidRPr="00A64FFA" w:rsidRDefault="00F13341" w:rsidP="00F13341">
      <w:pPr>
        <w:pStyle w:val="PL"/>
        <w:rPr>
          <w:noProof w:val="0"/>
        </w:rPr>
      </w:pPr>
      <w:r w:rsidRPr="00A64FFA">
        <w:rPr>
          <w:noProof w:val="0"/>
        </w:rPr>
        <w:t xml:space="preserve">// In this setting, </w:t>
      </w:r>
      <w:r w:rsidRPr="00A64FFA">
        <w:rPr>
          <w:noProof w:val="0"/>
          <w:snapToGrid w:val="0"/>
        </w:rPr>
        <w:t xml:space="preserve">v_MyHostId will have the value </w:t>
      </w:r>
      <w:r w:rsidR="00E12438" w:rsidRPr="00A64FFA">
        <w:rPr>
          <w:noProof w:val="0"/>
        </w:rPr>
        <w:t>"</w:t>
      </w:r>
      <w:r w:rsidRPr="00A64FFA">
        <w:rPr>
          <w:noProof w:val="0"/>
        </w:rPr>
        <w:t>127.0.0.1</w:t>
      </w:r>
      <w:r w:rsidR="00E12438" w:rsidRPr="00A64FFA">
        <w:rPr>
          <w:noProof w:val="0"/>
        </w:rPr>
        <w:t>"</w:t>
      </w:r>
      <w:r w:rsidRPr="00A64FFA">
        <w:rPr>
          <w:noProof w:val="0"/>
        </w:rPr>
        <w:t xml:space="preserve"> after the execution of </w:t>
      </w:r>
      <w:r w:rsidR="00720EA0" w:rsidRPr="00A64FFA">
        <w:rPr>
          <w:noProof w:val="0"/>
        </w:rPr>
        <w:pgNum/>
      </w:r>
      <w:r w:rsidR="00720EA0" w:rsidRPr="00A64FFA">
        <w:rPr>
          <w:noProof w:val="0"/>
        </w:rPr>
        <w:t>oolea</w:t>
      </w:r>
    </w:p>
    <w:p w:rsidR="00F13341" w:rsidRPr="00A64FFA" w:rsidRDefault="00F13341" w:rsidP="00F13341">
      <w:pPr>
        <w:pStyle w:val="PL"/>
        <w:rPr>
          <w:noProof w:val="0"/>
        </w:rPr>
      </w:pPr>
    </w:p>
    <w:p w:rsidR="003E22A0" w:rsidRPr="00A64FFA" w:rsidRDefault="008B7A31" w:rsidP="0082757D">
      <w:pPr>
        <w:pStyle w:val="Heading8"/>
      </w:pPr>
      <w:r w:rsidRPr="00A64FFA">
        <w:br w:type="page"/>
      </w:r>
      <w:bookmarkStart w:id="2722" w:name="_Toc390771440"/>
      <w:r w:rsidR="003E22A0" w:rsidRPr="00A64FFA">
        <w:lastRenderedPageBreak/>
        <w:t>Annex D (normative</w:t>
      </w:r>
      <w:r w:rsidR="005211C1">
        <w:t>):</w:t>
      </w:r>
      <w:r w:rsidR="005211C1">
        <w:br/>
      </w:r>
      <w:r w:rsidR="003E22A0" w:rsidRPr="00A64FFA">
        <w:t>Preprocessing macros</w:t>
      </w:r>
      <w:bookmarkEnd w:id="2722"/>
    </w:p>
    <w:p w:rsidR="003E22A0" w:rsidRPr="00A64FFA" w:rsidRDefault="003E22A0" w:rsidP="00073C31">
      <w:pPr>
        <w:rPr>
          <w:snapToGrid w:val="0"/>
        </w:rPr>
      </w:pPr>
      <w:r w:rsidRPr="00A64FFA">
        <w:rPr>
          <w:snapToGrid w:val="0"/>
        </w:rPr>
        <w:t xml:space="preserve">This annex defines a set of preprocessing macros. A preprocessing macro is a macro that is replaced by a </w:t>
      </w:r>
      <w:del w:id="2723" w:author="György Réthy" w:date="2014-06-19T18:13:00Z">
        <w:r w:rsidR="00720EA0" w:rsidRPr="00A64FFA" w:rsidDel="006B24A8">
          <w:rPr>
            <w:snapToGrid w:val="0"/>
          </w:rPr>
          <w:pgNum/>
        </w:r>
        <w:r w:rsidR="00720EA0" w:rsidRPr="00A64FFA" w:rsidDel="006B24A8">
          <w:rPr>
            <w:snapToGrid w:val="0"/>
          </w:rPr>
          <w:delText>oolean</w:delText>
        </w:r>
        <w:r w:rsidR="00720EA0" w:rsidRPr="00A64FFA" w:rsidDel="006B24A8">
          <w:rPr>
            <w:snapToGrid w:val="0"/>
          </w:rPr>
          <w:pgNum/>
        </w:r>
        <w:r w:rsidR="00720EA0" w:rsidRPr="00A64FFA" w:rsidDel="006B24A8">
          <w:rPr>
            <w:snapToGrid w:val="0"/>
          </w:rPr>
          <w:delText>e</w:delText>
        </w:r>
      </w:del>
      <w:ins w:id="2724" w:author="György Réthy" w:date="2014-06-19T18:13:00Z">
        <w:r w:rsidR="006B24A8">
          <w:t>preproce</w:t>
        </w:r>
      </w:ins>
      <w:r w:rsidR="00720EA0" w:rsidRPr="00A64FFA">
        <w:rPr>
          <w:snapToGrid w:val="0"/>
        </w:rPr>
        <w:t>ssor</w:t>
      </w:r>
      <w:r w:rsidRPr="00A64FFA">
        <w:rPr>
          <w:snapToGrid w:val="0"/>
        </w:rPr>
        <w:t xml:space="preserve"> or a compiler with a </w:t>
      </w:r>
      <w:r w:rsidRPr="00A64FFA">
        <w:rPr>
          <w:rFonts w:ascii="Courier New" w:hAnsi="Courier New" w:cs="Courier New"/>
          <w:b/>
          <w:snapToGrid w:val="0"/>
        </w:rPr>
        <w:t>charstring</w:t>
      </w:r>
      <w:r w:rsidRPr="00A64FFA">
        <w:rPr>
          <w:snapToGrid w:val="0"/>
        </w:rPr>
        <w:t xml:space="preserve"> or </w:t>
      </w:r>
      <w:r w:rsidRPr="00A64FFA">
        <w:rPr>
          <w:rFonts w:ascii="Courier New" w:hAnsi="Courier New" w:cs="Courier New"/>
          <w:b/>
          <w:snapToGrid w:val="0"/>
        </w:rPr>
        <w:t>integer</w:t>
      </w:r>
      <w:r w:rsidRPr="00A64FFA">
        <w:rPr>
          <w:snapToGrid w:val="0"/>
        </w:rPr>
        <w:t xml:space="preserve"> value respectively before compilation. </w:t>
      </w:r>
      <w:r w:rsidRPr="00A64FFA">
        <w:t xml:space="preserve">Preprocessing macros shall not be replaced inside literal </w:t>
      </w:r>
      <w:r w:rsidRPr="00A64FFA">
        <w:rPr>
          <w:rFonts w:ascii="Courier New" w:hAnsi="Courier New" w:cs="Courier New"/>
          <w:b/>
          <w:snapToGrid w:val="0"/>
        </w:rPr>
        <w:t>charstring</w:t>
      </w:r>
      <w:r w:rsidRPr="00A64FFA">
        <w:t xml:space="preserve"> values and templates and not in TTCN-3 comments.</w:t>
      </w:r>
      <w:r w:rsidRPr="00A64FFA">
        <w:rPr>
          <w:snapToGrid w:val="0"/>
        </w:rPr>
        <w:t xml:space="preserve"> In the TTCN-3 code, it can be used like a </w:t>
      </w:r>
      <w:r w:rsidRPr="00A64FFA">
        <w:rPr>
          <w:rFonts w:ascii="Courier New" w:hAnsi="Courier New" w:cs="Courier New"/>
          <w:b/>
          <w:snapToGrid w:val="0"/>
        </w:rPr>
        <w:t>charstring</w:t>
      </w:r>
      <w:r w:rsidRPr="00A64FFA">
        <w:rPr>
          <w:snapToGrid w:val="0"/>
        </w:rPr>
        <w:t xml:space="preserve"> or an </w:t>
      </w:r>
      <w:r w:rsidRPr="00A64FFA">
        <w:rPr>
          <w:rFonts w:ascii="Courier New" w:hAnsi="Courier New" w:cs="Courier New"/>
          <w:b/>
          <w:snapToGrid w:val="0"/>
        </w:rPr>
        <w:t>integer</w:t>
      </w:r>
      <w:r w:rsidRPr="00A64FFA">
        <w:rPr>
          <w:snapToGrid w:val="0"/>
        </w:rPr>
        <w:t xml:space="preserve"> value respectively. </w:t>
      </w:r>
    </w:p>
    <w:p w:rsidR="003E22A0" w:rsidRPr="00A64FFA" w:rsidRDefault="003E22A0" w:rsidP="001F5A22">
      <w:pPr>
        <w:pStyle w:val="Heading1"/>
      </w:pPr>
      <w:bookmarkStart w:id="2725" w:name="_Toc390771441"/>
      <w:r w:rsidRPr="00A64FFA">
        <w:t>D.1</w:t>
      </w:r>
      <w:r w:rsidRPr="00A64FFA">
        <w:tab/>
        <w:t>Preprocessing macro __MODULE__</w:t>
      </w:r>
      <w:bookmarkEnd w:id="2725"/>
    </w:p>
    <w:p w:rsidR="003E22A0" w:rsidRPr="00A64FFA" w:rsidRDefault="003E22A0" w:rsidP="00073C31">
      <w:r w:rsidRPr="00A64FFA">
        <w:t xml:space="preserve">The </w:t>
      </w:r>
      <w:r w:rsidRPr="00A64FFA">
        <w:rPr>
          <w:rFonts w:ascii="Courier New" w:hAnsi="Courier New" w:cs="Courier New"/>
          <w:b/>
        </w:rPr>
        <w:t>__MODULE__</w:t>
      </w:r>
      <w:r w:rsidRPr="00A64FFA">
        <w:t xml:space="preserve"> preprocessing macro denotes the module name in which the macro is used. A </w:t>
      </w:r>
      <w:del w:id="2726" w:author="György Réthy" w:date="2014-06-19T18:13:00Z">
        <w:r w:rsidR="00720EA0" w:rsidRPr="00A64FFA" w:rsidDel="006B24A8">
          <w:pgNum/>
        </w:r>
        <w:r w:rsidR="00720EA0" w:rsidRPr="00A64FFA" w:rsidDel="006B24A8">
          <w:delText>oolean</w:delText>
        </w:r>
        <w:r w:rsidR="00720EA0" w:rsidRPr="00A64FFA" w:rsidDel="006B24A8">
          <w:pgNum/>
        </w:r>
      </w:del>
      <w:ins w:id="2727" w:author="György Réthy" w:date="2014-06-19T18:13:00Z">
        <w:r w:rsidR="006B24A8">
          <w:t>preproce</w:t>
        </w:r>
      </w:ins>
      <w:r w:rsidR="00720EA0" w:rsidRPr="00A64FFA">
        <w:t>essor</w:t>
      </w:r>
      <w:r w:rsidRPr="00A64FFA">
        <w:t xml:space="preserve"> or compiler shall replace all occurrences of </w:t>
      </w:r>
      <w:r w:rsidRPr="00A64FFA">
        <w:rPr>
          <w:rFonts w:ascii="Courier New" w:hAnsi="Courier New" w:cs="Courier New"/>
          <w:b/>
        </w:rPr>
        <w:t>__MODULE__</w:t>
      </w:r>
      <w:r w:rsidRPr="00A64FFA">
        <w:t xml:space="preserve"> with the actual module name in form of a </w:t>
      </w:r>
      <w:r w:rsidRPr="00A64FFA">
        <w:rPr>
          <w:rFonts w:ascii="Courier New" w:hAnsi="Courier New"/>
          <w:b/>
        </w:rPr>
        <w:t>charstring</w:t>
      </w:r>
      <w:r w:rsidRPr="00A64FFA">
        <w:t xml:space="preserve"> value.</w:t>
      </w:r>
    </w:p>
    <w:p w:rsidR="003E22A0" w:rsidRPr="00A64FFA" w:rsidRDefault="003E22A0" w:rsidP="001F5A22">
      <w:pPr>
        <w:pStyle w:val="Heading1"/>
      </w:pPr>
      <w:bookmarkStart w:id="2728" w:name="_Toc390771442"/>
      <w:r w:rsidRPr="00A64FFA">
        <w:t>D.2</w:t>
      </w:r>
      <w:r w:rsidRPr="00A64FFA">
        <w:tab/>
        <w:t>Preprocessing macro __FILE__</w:t>
      </w:r>
      <w:bookmarkEnd w:id="2728"/>
    </w:p>
    <w:p w:rsidR="003E22A0" w:rsidRPr="00A64FFA" w:rsidRDefault="003E22A0" w:rsidP="00073C31">
      <w:r w:rsidRPr="00A64FFA">
        <w:t xml:space="preserve">The </w:t>
      </w:r>
      <w:r w:rsidRPr="00A64FFA">
        <w:rPr>
          <w:rFonts w:ascii="Courier New" w:hAnsi="Courier New" w:cs="Courier New"/>
          <w:b/>
        </w:rPr>
        <w:t>__FILE__</w:t>
      </w:r>
      <w:r w:rsidRPr="00A64FFA">
        <w:t xml:space="preserve"> preprocessing macro denotes the canonical (absolute) file name, i.e. the full path and the basic file name, in which the macro is used. A </w:t>
      </w:r>
      <w:del w:id="2729" w:author="György Réthy" w:date="2014-06-19T18:14:00Z">
        <w:r w:rsidR="00720EA0" w:rsidRPr="00A64FFA" w:rsidDel="006B24A8">
          <w:pgNum/>
        </w:r>
        <w:r w:rsidR="00720EA0" w:rsidRPr="00A64FFA" w:rsidDel="006B24A8">
          <w:delText>oolean</w:delText>
        </w:r>
        <w:r w:rsidR="00720EA0" w:rsidRPr="00A64FFA" w:rsidDel="006B24A8">
          <w:pgNum/>
        </w:r>
      </w:del>
      <w:ins w:id="2730" w:author="György Réthy" w:date="2014-06-19T18:14:00Z">
        <w:r w:rsidR="006B24A8">
          <w:t>preproce</w:t>
        </w:r>
      </w:ins>
      <w:r w:rsidR="00720EA0" w:rsidRPr="00A64FFA">
        <w:t>essor</w:t>
      </w:r>
      <w:r w:rsidRPr="00A64FFA">
        <w:t xml:space="preserve"> or compiler shall replace all occurrences of </w:t>
      </w:r>
      <w:r w:rsidRPr="00A64FFA">
        <w:rPr>
          <w:rFonts w:ascii="Courier New" w:hAnsi="Courier New" w:cs="Courier New"/>
          <w:b/>
        </w:rPr>
        <w:t>__FILE__</w:t>
      </w:r>
      <w:r w:rsidRPr="00A64FFA">
        <w:t xml:space="preserve"> with the actual canonical (absolute) file name in form of a </w:t>
      </w:r>
      <w:r w:rsidRPr="00A64FFA">
        <w:rPr>
          <w:rFonts w:ascii="Courier New" w:hAnsi="Courier New"/>
          <w:b/>
        </w:rPr>
        <w:t>charstring</w:t>
      </w:r>
      <w:r w:rsidRPr="00A64FFA">
        <w:t xml:space="preserve"> value.</w:t>
      </w:r>
    </w:p>
    <w:p w:rsidR="003E22A0" w:rsidRPr="00A64FFA" w:rsidRDefault="003E22A0" w:rsidP="00073C31">
      <w:pPr>
        <w:pStyle w:val="NO"/>
      </w:pPr>
      <w:r w:rsidRPr="00A64FFA">
        <w:t>NOTE:</w:t>
      </w:r>
      <w:r w:rsidRPr="00A64FFA">
        <w:tab/>
        <w:t>The format of the canonical file name depends on the operating system and is not specified by the present document.</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 xml:space="preserve"> </w:t>
      </w:r>
      <w:r w:rsidRPr="00A64FFA">
        <w:rPr>
          <w:b/>
          <w:noProof w:val="0"/>
        </w:rPr>
        <w:t>charstring</w:t>
      </w:r>
      <w:r w:rsidRPr="00A64FFA">
        <w:rPr>
          <w:noProof w:val="0"/>
        </w:rPr>
        <w:t xml:space="preserve"> MyConst:= </w:t>
      </w:r>
      <w:r w:rsidRPr="00A64FFA">
        <w:rPr>
          <w:b/>
          <w:noProof w:val="0"/>
        </w:rPr>
        <w:t>__FILE__</w:t>
      </w:r>
      <w:r w:rsidRPr="00A64FFA">
        <w:rPr>
          <w:noProof w:val="0"/>
        </w:rPr>
        <w:t>;</w:t>
      </w:r>
    </w:p>
    <w:p w:rsidR="003E22A0" w:rsidRDefault="003E22A0" w:rsidP="00073C31">
      <w:pPr>
        <w:pStyle w:val="PL"/>
        <w:rPr>
          <w:noProof w:val="0"/>
        </w:rPr>
      </w:pPr>
      <w:r w:rsidRPr="00A64FFA">
        <w:rPr>
          <w:noProof w:val="0"/>
        </w:rPr>
        <w:tab/>
        <w:t xml:space="preserve">//MyConst is for example </w:t>
      </w:r>
      <w:r w:rsidR="00E12438" w:rsidRPr="00A64FFA">
        <w:rPr>
          <w:noProof w:val="0"/>
        </w:rPr>
        <w:t>"</w:t>
      </w:r>
      <w:r w:rsidRPr="00A64FFA">
        <w:rPr>
          <w:noProof w:val="0"/>
        </w:rPr>
        <w:t>/home/myhome/MyTest.ttcn</w:t>
      </w:r>
      <w:r w:rsidR="00E12438" w:rsidRPr="00A64FFA">
        <w:rPr>
          <w:noProof w:val="0"/>
        </w:rPr>
        <w:t>"</w:t>
      </w:r>
    </w:p>
    <w:p w:rsidR="00A53A33" w:rsidRPr="00A64FFA" w:rsidRDefault="00A53A33" w:rsidP="00073C31">
      <w:pPr>
        <w:pStyle w:val="PL"/>
        <w:rPr>
          <w:noProof w:val="0"/>
        </w:rPr>
      </w:pPr>
    </w:p>
    <w:p w:rsidR="003E22A0" w:rsidRPr="00A64FFA" w:rsidRDefault="003E22A0" w:rsidP="001F5A22">
      <w:pPr>
        <w:pStyle w:val="Heading1"/>
      </w:pPr>
      <w:bookmarkStart w:id="2731" w:name="_Toc390771443"/>
      <w:r w:rsidRPr="00A64FFA">
        <w:t>D.3</w:t>
      </w:r>
      <w:r w:rsidRPr="00A64FFA">
        <w:tab/>
        <w:t>Preprocessing macro __BFILE__</w:t>
      </w:r>
      <w:bookmarkEnd w:id="2731"/>
    </w:p>
    <w:p w:rsidR="003E22A0" w:rsidRPr="00A64FFA" w:rsidRDefault="003E22A0" w:rsidP="00073C31">
      <w:r w:rsidRPr="00A64FFA">
        <w:t xml:space="preserve">The </w:t>
      </w:r>
      <w:r w:rsidRPr="00A64FFA">
        <w:rPr>
          <w:rFonts w:ascii="Courier New" w:hAnsi="Courier New" w:cs="Courier New"/>
          <w:b/>
        </w:rPr>
        <w:t>__BFILE__</w:t>
      </w:r>
      <w:r w:rsidRPr="00A64FFA">
        <w:t xml:space="preserve"> preprocessing macro denotes the basic (relative) file name, i.e. without path, in which the macro is used. A </w:t>
      </w:r>
      <w:del w:id="2732" w:author="György Réthy" w:date="2014-06-19T18:14:00Z">
        <w:r w:rsidR="00720EA0" w:rsidRPr="00A64FFA" w:rsidDel="006B24A8">
          <w:pgNum/>
        </w:r>
        <w:r w:rsidR="00720EA0" w:rsidRPr="00A64FFA" w:rsidDel="006B24A8">
          <w:delText>oolean</w:delText>
        </w:r>
        <w:r w:rsidR="00720EA0" w:rsidRPr="00A64FFA" w:rsidDel="006B24A8">
          <w:pgNum/>
        </w:r>
      </w:del>
      <w:ins w:id="2733" w:author="György Réthy" w:date="2014-06-19T18:14:00Z">
        <w:r w:rsidR="006B24A8">
          <w:t>preproce</w:t>
        </w:r>
      </w:ins>
      <w:r w:rsidR="00720EA0" w:rsidRPr="00A64FFA">
        <w:t>essor</w:t>
      </w:r>
      <w:r w:rsidRPr="00A64FFA">
        <w:t xml:space="preserve"> or compiler shall replace all occurrences of </w:t>
      </w:r>
      <w:r w:rsidRPr="00A64FFA">
        <w:rPr>
          <w:rFonts w:ascii="Courier New" w:hAnsi="Courier New" w:cs="Courier New"/>
          <w:b/>
        </w:rPr>
        <w:t>__BFILE__</w:t>
      </w:r>
      <w:r w:rsidRPr="00A64FFA">
        <w:t xml:space="preserve"> with the actual basic (relative) file name in form of a </w:t>
      </w:r>
      <w:r w:rsidRPr="00A64FFA">
        <w:rPr>
          <w:rFonts w:ascii="Courier New" w:hAnsi="Courier New"/>
          <w:b/>
        </w:rPr>
        <w:t>charstring</w:t>
      </w:r>
      <w:r w:rsidRPr="00A64FFA">
        <w:t xml:space="preserve"> value.</w:t>
      </w:r>
    </w:p>
    <w:p w:rsidR="003E22A0" w:rsidRPr="00A64FFA" w:rsidRDefault="003E22A0" w:rsidP="00073C31">
      <w:pPr>
        <w:pStyle w:val="NO"/>
      </w:pPr>
      <w:r w:rsidRPr="00A64FFA">
        <w:t>NOTE:</w:t>
      </w:r>
      <w:r w:rsidRPr="00A64FFA">
        <w:tab/>
        <w:t>The format of the basic file name depends on the operating system and is not specified by the present document.</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 xml:space="preserve"> </w:t>
      </w:r>
      <w:r w:rsidRPr="00A64FFA">
        <w:rPr>
          <w:b/>
          <w:noProof w:val="0"/>
        </w:rPr>
        <w:t>charstring</w:t>
      </w:r>
      <w:r w:rsidRPr="00A64FFA">
        <w:rPr>
          <w:noProof w:val="0"/>
        </w:rPr>
        <w:t xml:space="preserve"> MyConst:= </w:t>
      </w:r>
      <w:r w:rsidRPr="00A64FFA">
        <w:rPr>
          <w:b/>
          <w:noProof w:val="0"/>
        </w:rPr>
        <w:t>__BFILE__</w:t>
      </w:r>
      <w:r w:rsidRPr="00A64FFA">
        <w:rPr>
          <w:noProof w:val="0"/>
        </w:rPr>
        <w:t>;</w:t>
      </w:r>
    </w:p>
    <w:p w:rsidR="003E22A0" w:rsidRDefault="003E22A0" w:rsidP="00073C31">
      <w:pPr>
        <w:pStyle w:val="PL"/>
        <w:rPr>
          <w:noProof w:val="0"/>
        </w:rPr>
      </w:pPr>
      <w:r w:rsidRPr="00A64FFA">
        <w:rPr>
          <w:noProof w:val="0"/>
        </w:rPr>
        <w:tab/>
        <w:t xml:space="preserve">// MyConst is for example </w:t>
      </w:r>
      <w:r w:rsidR="00E12438" w:rsidRPr="00A64FFA">
        <w:rPr>
          <w:noProof w:val="0"/>
        </w:rPr>
        <w:t>"</w:t>
      </w:r>
      <w:r w:rsidRPr="00A64FFA">
        <w:rPr>
          <w:noProof w:val="0"/>
        </w:rPr>
        <w:t>MyTest.ttcn</w:t>
      </w:r>
      <w:r w:rsidR="00E12438" w:rsidRPr="00A64FFA">
        <w:rPr>
          <w:noProof w:val="0"/>
        </w:rPr>
        <w:t>"</w:t>
      </w:r>
    </w:p>
    <w:p w:rsidR="00A53A33" w:rsidRPr="00A64FFA" w:rsidRDefault="00A53A33" w:rsidP="00073C31">
      <w:pPr>
        <w:pStyle w:val="PL"/>
        <w:rPr>
          <w:noProof w:val="0"/>
        </w:rPr>
      </w:pPr>
    </w:p>
    <w:p w:rsidR="003E22A0" w:rsidRPr="00A64FFA" w:rsidRDefault="003E22A0" w:rsidP="001F5A22">
      <w:pPr>
        <w:pStyle w:val="Heading1"/>
      </w:pPr>
      <w:bookmarkStart w:id="2734" w:name="_Toc390771444"/>
      <w:r w:rsidRPr="00A64FFA">
        <w:t>D.4</w:t>
      </w:r>
      <w:r w:rsidRPr="00A64FFA">
        <w:tab/>
        <w:t>Preprocessing macro __LINE__</w:t>
      </w:r>
      <w:bookmarkEnd w:id="2734"/>
    </w:p>
    <w:p w:rsidR="003E22A0" w:rsidRPr="00A64FFA" w:rsidRDefault="003E22A0" w:rsidP="00073C31">
      <w:r w:rsidRPr="00A64FFA">
        <w:t xml:space="preserve">The </w:t>
      </w:r>
      <w:r w:rsidRPr="00A64FFA">
        <w:rPr>
          <w:rFonts w:ascii="Courier New" w:hAnsi="Courier New" w:cs="Courier New"/>
          <w:b/>
        </w:rPr>
        <w:t>__LINE__</w:t>
      </w:r>
      <w:r w:rsidRPr="00A64FFA">
        <w:t xml:space="preserve"> preprocessing macro denotes the line number of the file in which the macro is used. A </w:t>
      </w:r>
      <w:del w:id="2735" w:author="György Réthy" w:date="2014-06-19T18:11:00Z">
        <w:r w:rsidR="00720EA0" w:rsidRPr="00A64FFA" w:rsidDel="006B44FA">
          <w:pgNum/>
        </w:r>
        <w:r w:rsidR="00720EA0" w:rsidRPr="00A64FFA" w:rsidDel="006B44FA">
          <w:delText>oolean</w:delText>
        </w:r>
        <w:r w:rsidR="00720EA0" w:rsidRPr="00A64FFA" w:rsidDel="006B44FA">
          <w:pgNum/>
        </w:r>
      </w:del>
      <w:ins w:id="2736" w:author="György Réthy" w:date="2014-06-19T18:15:00Z">
        <w:r w:rsidR="00CA4B5F">
          <w:t>preproce</w:t>
        </w:r>
      </w:ins>
      <w:r w:rsidR="00720EA0" w:rsidRPr="00A64FFA">
        <w:t>essor</w:t>
      </w:r>
      <w:r w:rsidRPr="00A64FFA">
        <w:t xml:space="preserve"> or compiler shall replace each occurrence of </w:t>
      </w:r>
      <w:r w:rsidRPr="00A64FFA">
        <w:rPr>
          <w:rFonts w:ascii="Courier New" w:hAnsi="Courier New" w:cs="Courier New"/>
          <w:b/>
        </w:rPr>
        <w:t>__LINE__</w:t>
      </w:r>
      <w:r w:rsidRPr="00A64FFA">
        <w:t xml:space="preserve"> with the actual line number in form of an </w:t>
      </w:r>
      <w:r w:rsidRPr="00A64FFA">
        <w:rPr>
          <w:rFonts w:ascii="Courier New" w:hAnsi="Courier New"/>
          <w:b/>
        </w:rPr>
        <w:t>integer</w:t>
      </w:r>
      <w:r w:rsidRPr="00A64FFA">
        <w:t xml:space="preserve"> value. </w:t>
      </w:r>
    </w:p>
    <w:p w:rsidR="003E22A0" w:rsidRPr="00A64FFA" w:rsidRDefault="003E22A0" w:rsidP="00073C31">
      <w:r w:rsidRPr="00A64FFA">
        <w:t xml:space="preserve">A file starts with line number </w:t>
      </w:r>
      <w:r w:rsidRPr="00A64FFA">
        <w:rPr>
          <w:rFonts w:ascii="Courier New" w:hAnsi="Courier New" w:cs="Courier New"/>
          <w:b/>
        </w:rPr>
        <w:t>1</w:t>
      </w:r>
      <w:r w:rsidRPr="00A64FFA">
        <w:t xml:space="preserve">. Each newline shall increase the line number by </w:t>
      </w:r>
      <w:r w:rsidRPr="00A64FFA">
        <w:rPr>
          <w:rFonts w:ascii="Courier New" w:hAnsi="Courier New" w:cs="Courier New"/>
          <w:b/>
        </w:rPr>
        <w:t>1</w:t>
      </w:r>
      <w:r w:rsidRPr="00A64FFA">
        <w:t xml:space="preserve"> (see clause </w:t>
      </w:r>
      <w:r w:rsidR="009F097E" w:rsidRPr="00A64FFA">
        <w:fldChar w:fldCharType="begin"/>
      </w:r>
      <w:r w:rsidRPr="00A64FFA">
        <w:instrText xml:space="preserve"> REF annex_BNF_Whitespaces \h </w:instrText>
      </w:r>
      <w:r w:rsidR="009F097E" w:rsidRPr="00A64FFA">
        <w:fldChar w:fldCharType="separate"/>
      </w:r>
      <w:r w:rsidR="004527A5" w:rsidRPr="00A64FFA">
        <w:t>A.1.5.1</w:t>
      </w:r>
      <w:r w:rsidR="009F097E" w:rsidRPr="00A64FFA">
        <w:fldChar w:fldCharType="end"/>
      </w:r>
      <w:r w:rsidRPr="00A64FFA">
        <w:t xml:space="preserve">). Also newlines of commented lines shall increase the line number by </w:t>
      </w:r>
      <w:r w:rsidRPr="00A64FFA">
        <w:rPr>
          <w:rFonts w:ascii="Courier New" w:hAnsi="Courier New" w:cs="Courier New"/>
          <w:b/>
        </w:rPr>
        <w:t>1</w:t>
      </w:r>
      <w:r w:rsidRPr="00A64FFA">
        <w:t>.</w:t>
      </w:r>
    </w:p>
    <w:p w:rsidR="003E22A0" w:rsidRPr="00A64FFA" w:rsidRDefault="003E22A0" w:rsidP="001F5A22">
      <w:pPr>
        <w:pStyle w:val="Heading1"/>
      </w:pPr>
      <w:bookmarkStart w:id="2737" w:name="_Toc390771445"/>
      <w:r w:rsidRPr="00A64FFA">
        <w:lastRenderedPageBreak/>
        <w:t>D.5</w:t>
      </w:r>
      <w:r w:rsidRPr="00A64FFA">
        <w:tab/>
        <w:t>Preprocessing macro __SCOPE__</w:t>
      </w:r>
      <w:bookmarkEnd w:id="2737"/>
    </w:p>
    <w:p w:rsidR="003E22A0" w:rsidRPr="00A64FFA" w:rsidRDefault="003E22A0" w:rsidP="00067CD6">
      <w:pPr>
        <w:keepNext/>
        <w:keepLines/>
      </w:pPr>
      <w:r w:rsidRPr="00A64FFA">
        <w:t xml:space="preserve">The </w:t>
      </w:r>
      <w:r w:rsidRPr="00A64FFA">
        <w:rPr>
          <w:rFonts w:ascii="Courier New" w:hAnsi="Courier New" w:cs="Courier New"/>
          <w:b/>
        </w:rPr>
        <w:t>__SCOPE__</w:t>
      </w:r>
      <w:r w:rsidRPr="00A64FFA">
        <w:t xml:space="preserve"> preprocessing macro denotes the unqualified name of the lowest named basic scope unit in which the macro is used. According to clause </w:t>
      </w:r>
      <w:r w:rsidR="009F097E" w:rsidRPr="00A64FFA">
        <w:fldChar w:fldCharType="begin"/>
      </w:r>
      <w:r w:rsidRPr="00A64FFA">
        <w:instrText xml:space="preserve"> REF clause_LanguageElements_Scope \h </w:instrText>
      </w:r>
      <w:r w:rsidR="009F097E" w:rsidRPr="00A64FFA">
        <w:fldChar w:fldCharType="separate"/>
      </w:r>
      <w:r w:rsidR="004527A5" w:rsidRPr="00A64FFA">
        <w:t>5.2</w:t>
      </w:r>
      <w:r w:rsidR="009F097E" w:rsidRPr="00A64FFA">
        <w:fldChar w:fldCharType="end"/>
      </w:r>
      <w:r w:rsidRPr="00A64FFA">
        <w:t xml:space="preserve">, basic scope units of TTCN-3 are module definitions part, module control part, component types, functions, altsteps, test cases, statement blocks, templates and user defined named types. Statement blocks have no name and therefore, a </w:t>
      </w:r>
      <w:r w:rsidRPr="00A64FFA">
        <w:rPr>
          <w:rFonts w:ascii="Courier New" w:hAnsi="Courier New" w:cs="Courier New"/>
          <w:b/>
        </w:rPr>
        <w:t>__SCOPE__</w:t>
      </w:r>
      <w:r w:rsidRPr="00A64FFA">
        <w:t xml:space="preserve"> preprocessing macro used in a statement block refers to the next higher named basic scope unit.</w:t>
      </w:r>
    </w:p>
    <w:p w:rsidR="003E22A0" w:rsidRPr="00A64FFA" w:rsidRDefault="003E22A0" w:rsidP="00073C31">
      <w:r w:rsidRPr="00A64FFA">
        <w:t xml:space="preserve">A </w:t>
      </w:r>
      <w:del w:id="2738" w:author="György Réthy" w:date="2014-06-19T18:09:00Z">
        <w:r w:rsidR="00720EA0" w:rsidRPr="00A64FFA" w:rsidDel="00B923EE">
          <w:pgNum/>
        </w:r>
      </w:del>
      <w:del w:id="2739" w:author="György Réthy" w:date="2014-06-19T18:10:00Z">
        <w:r w:rsidR="00720EA0" w:rsidRPr="00A64FFA" w:rsidDel="00B923EE">
          <w:delText>oolean</w:delText>
        </w:r>
        <w:r w:rsidR="00720EA0" w:rsidRPr="00A64FFA" w:rsidDel="00B923EE">
          <w:pgNum/>
        </w:r>
      </w:del>
      <w:ins w:id="2740" w:author="György Réthy" w:date="2014-06-19T18:10:00Z">
        <w:r w:rsidR="00B923EE">
          <w:t>preproc</w:t>
        </w:r>
      </w:ins>
      <w:r w:rsidR="00720EA0" w:rsidRPr="00A64FFA">
        <w:t>essor</w:t>
      </w:r>
      <w:r w:rsidRPr="00A64FFA">
        <w:t xml:space="preserve"> or compiler shall replace all occurrences of </w:t>
      </w:r>
      <w:r w:rsidRPr="00A64FFA">
        <w:rPr>
          <w:rFonts w:ascii="Courier New" w:hAnsi="Courier New" w:cs="Courier New"/>
          <w:b/>
        </w:rPr>
        <w:t>__SCOPE__</w:t>
      </w:r>
      <w:r w:rsidRPr="00A64FFA">
        <w:t xml:space="preserve"> with a </w:t>
      </w:r>
      <w:r w:rsidRPr="00A64FFA">
        <w:rPr>
          <w:rFonts w:ascii="Courier New" w:hAnsi="Courier New"/>
          <w:b/>
        </w:rPr>
        <w:t>charstring</w:t>
      </w:r>
      <w:r w:rsidRPr="00A64FFA">
        <w:t xml:space="preserve"> value which includes:</w:t>
      </w:r>
    </w:p>
    <w:p w:rsidR="003E22A0" w:rsidRPr="00A64FFA" w:rsidRDefault="003E22A0" w:rsidP="00E9690F">
      <w:pPr>
        <w:pStyle w:val="IBN"/>
        <w:numPr>
          <w:ilvl w:val="0"/>
          <w:numId w:val="39"/>
        </w:numPr>
        <w:tabs>
          <w:tab w:val="clear" w:pos="567"/>
          <w:tab w:val="left" w:pos="709"/>
        </w:tabs>
      </w:pPr>
      <w:r w:rsidRPr="00A64FFA">
        <w:t>the module name, if the lowest named scope unit is the module definitions part;</w:t>
      </w:r>
    </w:p>
    <w:p w:rsidR="003E22A0" w:rsidRPr="00A64FFA" w:rsidRDefault="00E12438" w:rsidP="00E9690F">
      <w:pPr>
        <w:pStyle w:val="IBN"/>
        <w:numPr>
          <w:ilvl w:val="0"/>
          <w:numId w:val="39"/>
        </w:numPr>
        <w:tabs>
          <w:tab w:val="clear" w:pos="567"/>
          <w:tab w:val="left" w:pos="709"/>
        </w:tabs>
      </w:pPr>
      <w:r w:rsidRPr="00A64FFA">
        <w:rPr>
          <w:sz w:val="16"/>
        </w:rPr>
        <w:t>"</w:t>
      </w:r>
      <w:r w:rsidR="003E22A0" w:rsidRPr="00A64FFA">
        <w:rPr>
          <w:rFonts w:ascii="Courier New" w:hAnsi="Courier New" w:cs="Courier New"/>
          <w:b/>
        </w:rPr>
        <w:t>control</w:t>
      </w:r>
      <w:r w:rsidRPr="00A64FFA">
        <w:rPr>
          <w:sz w:val="16"/>
        </w:rPr>
        <w:t>"</w:t>
      </w:r>
      <w:r w:rsidR="003E22A0" w:rsidRPr="00A64FFA">
        <w:t>, if the lowest named scope unit is the module control part;</w:t>
      </w:r>
    </w:p>
    <w:p w:rsidR="003E22A0" w:rsidRPr="00A64FFA" w:rsidRDefault="003E22A0" w:rsidP="00E9690F">
      <w:pPr>
        <w:pStyle w:val="IBN"/>
        <w:numPr>
          <w:ilvl w:val="0"/>
          <w:numId w:val="39"/>
        </w:numPr>
        <w:tabs>
          <w:tab w:val="clear" w:pos="567"/>
          <w:tab w:val="left" w:pos="709"/>
        </w:tabs>
      </w:pPr>
      <w:r w:rsidRPr="00A64FFA">
        <w:t>a component type name, if the lowest named scope unit is a component type definition;</w:t>
      </w:r>
    </w:p>
    <w:p w:rsidR="003E22A0" w:rsidRPr="00A64FFA" w:rsidRDefault="003E22A0" w:rsidP="00E9690F">
      <w:pPr>
        <w:pStyle w:val="IBN"/>
        <w:numPr>
          <w:ilvl w:val="0"/>
          <w:numId w:val="39"/>
        </w:numPr>
        <w:tabs>
          <w:tab w:val="clear" w:pos="567"/>
          <w:tab w:val="left" w:pos="709"/>
        </w:tabs>
      </w:pPr>
      <w:r w:rsidRPr="00A64FFA">
        <w:t>a test case name, if the lowest named scope unit is a test case definition;</w:t>
      </w:r>
    </w:p>
    <w:p w:rsidR="003E22A0" w:rsidRPr="00A64FFA" w:rsidRDefault="003E22A0" w:rsidP="00E9690F">
      <w:pPr>
        <w:pStyle w:val="IBN"/>
        <w:numPr>
          <w:ilvl w:val="0"/>
          <w:numId w:val="39"/>
        </w:numPr>
        <w:tabs>
          <w:tab w:val="clear" w:pos="567"/>
          <w:tab w:val="left" w:pos="709"/>
        </w:tabs>
      </w:pPr>
      <w:r w:rsidRPr="00A64FFA">
        <w:t>an altstep name, if the lowest named scope is an altstep definition;</w:t>
      </w:r>
    </w:p>
    <w:p w:rsidR="003E22A0" w:rsidRPr="00A64FFA" w:rsidRDefault="003E22A0" w:rsidP="00E9690F">
      <w:pPr>
        <w:pStyle w:val="IBN"/>
        <w:numPr>
          <w:ilvl w:val="0"/>
          <w:numId w:val="39"/>
        </w:numPr>
        <w:tabs>
          <w:tab w:val="clear" w:pos="567"/>
          <w:tab w:val="left" w:pos="709"/>
        </w:tabs>
      </w:pPr>
      <w:r w:rsidRPr="00A64FFA">
        <w:t>a function name, if the lowest named scope is a function definition;</w:t>
      </w:r>
    </w:p>
    <w:p w:rsidR="003E22A0" w:rsidRPr="00A64FFA" w:rsidRDefault="003E22A0" w:rsidP="00E9690F">
      <w:pPr>
        <w:pStyle w:val="IBN"/>
        <w:numPr>
          <w:ilvl w:val="0"/>
          <w:numId w:val="39"/>
        </w:numPr>
        <w:tabs>
          <w:tab w:val="clear" w:pos="567"/>
          <w:tab w:val="left" w:pos="709"/>
        </w:tabs>
      </w:pPr>
      <w:r w:rsidRPr="00A64FFA">
        <w:t>a template name, if the lowest named scope is a template definition (local or global); or</w:t>
      </w:r>
    </w:p>
    <w:p w:rsidR="003E22A0" w:rsidRPr="00A64FFA" w:rsidRDefault="003E22A0" w:rsidP="00E9690F">
      <w:pPr>
        <w:pStyle w:val="IBN"/>
        <w:numPr>
          <w:ilvl w:val="0"/>
          <w:numId w:val="39"/>
        </w:numPr>
        <w:tabs>
          <w:tab w:val="clear" w:pos="567"/>
          <w:tab w:val="left" w:pos="709"/>
        </w:tabs>
      </w:pPr>
      <w:r w:rsidRPr="00A64FFA">
        <w:t>the type name, if the lowest named scope is a user defined named type definition.</w:t>
      </w:r>
    </w:p>
    <w:p w:rsidR="003E22A0" w:rsidRPr="00A64FFA" w:rsidRDefault="003E22A0" w:rsidP="00073C31">
      <w:pPr>
        <w:pStyle w:val="NO"/>
      </w:pPr>
      <w:r w:rsidRPr="00A64FFA">
        <w:t>NOTE:</w:t>
      </w:r>
      <w:r w:rsidRPr="00A64FFA">
        <w:tab/>
        <w:t xml:space="preserve">The </w:t>
      </w:r>
      <w:r w:rsidRPr="00A64FFA">
        <w:rPr>
          <w:rFonts w:ascii="Courier New" w:hAnsi="Courier New" w:cs="Courier New"/>
          <w:b/>
        </w:rPr>
        <w:t>__SCOPE__</w:t>
      </w:r>
      <w:r w:rsidRPr="00A64FFA">
        <w:t xml:space="preserve"> preprocessing macro cannot be used to retrieve the names of other kinds of definitions, like for example names of groups of definitions or names of global constants.</w:t>
      </w:r>
    </w:p>
    <w:p w:rsidR="003E22A0" w:rsidRPr="00A64FFA" w:rsidRDefault="003E22A0" w:rsidP="00073C31">
      <w:pPr>
        <w:pStyle w:val="EX"/>
      </w:pPr>
      <w:r w:rsidRPr="00A64FFA">
        <w:t>EXAMPLE 1:</w:t>
      </w:r>
      <w:r w:rsidRPr="00A64FFA">
        <w:tab/>
        <w:t>Using __SCOPE__ in constant and template definitions</w:t>
      </w: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MyModule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charstring</w:t>
      </w:r>
      <w:r w:rsidRPr="00A64FFA">
        <w:rPr>
          <w:noProof w:val="0"/>
        </w:rPr>
        <w:t xml:space="preserve"> MyConst := __SCOPE__;  </w:t>
      </w:r>
      <w:r w:rsidRPr="00A64FFA">
        <w:rPr>
          <w:noProof w:val="0"/>
        </w:rPr>
        <w:tab/>
      </w:r>
      <w:r w:rsidRPr="00A64FFA">
        <w:rPr>
          <w:noProof w:val="0"/>
        </w:rPr>
        <w:tab/>
        <w:t xml:space="preserve">// MyConst contains </w:t>
      </w:r>
      <w:r w:rsidR="00E12438" w:rsidRPr="00A64FFA">
        <w:rPr>
          <w:noProof w:val="0"/>
        </w:rPr>
        <w:t>"</w:t>
      </w:r>
      <w:r w:rsidRPr="00A64FFA">
        <w:rPr>
          <w:noProof w:val="0"/>
        </w:rPr>
        <w:t>MyModule</w:t>
      </w:r>
      <w:r w:rsidR="00E12438"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MyTemplate := __SCOPE__;</w:t>
      </w:r>
      <w:r w:rsidRPr="00A64FFA">
        <w:rPr>
          <w:noProof w:val="0"/>
        </w:rPr>
        <w:tab/>
        <w:t xml:space="preserve">// MyTemplate contains </w:t>
      </w:r>
      <w:r w:rsidR="00E12438" w:rsidRPr="00A64FFA">
        <w:rPr>
          <w:noProof w:val="0"/>
        </w:rPr>
        <w:t>"</w:t>
      </w:r>
      <w:r w:rsidRPr="00A64FFA">
        <w:rPr>
          <w:noProof w:val="0"/>
        </w:rPr>
        <w:t>MyTemplate</w:t>
      </w:r>
      <w:r w:rsidR="00E12438"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MyRecord1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field11,</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field12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MyRecord1 MyTemplate1 (charstring p := __SCOPE__)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field11 := p,</w:t>
      </w:r>
    </w:p>
    <w:p w:rsidR="003E22A0" w:rsidRPr="00A64FFA" w:rsidRDefault="003E22A0" w:rsidP="00073C31">
      <w:pPr>
        <w:pStyle w:val="PL"/>
        <w:rPr>
          <w:noProof w:val="0"/>
        </w:rPr>
      </w:pPr>
      <w:r w:rsidRPr="00A64FFA">
        <w:rPr>
          <w:noProof w:val="0"/>
        </w:rPr>
        <w:tab/>
      </w:r>
      <w:r w:rsidRPr="00A64FFA">
        <w:rPr>
          <w:noProof w:val="0"/>
        </w:rPr>
        <w:tab/>
        <w:t>field12 := __SCOPE__</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field12 contains </w:t>
      </w:r>
      <w:r w:rsidR="00E12438" w:rsidRPr="00A64FFA">
        <w:rPr>
          <w:noProof w:val="0"/>
        </w:rPr>
        <w:t>"</w:t>
      </w:r>
      <w:r w:rsidRPr="00A64FFA">
        <w:rPr>
          <w:noProof w:val="0"/>
        </w:rPr>
        <w:t>MyTemplate1</w:t>
      </w:r>
      <w:r w:rsidR="00E12438" w:rsidRPr="00A64FFA">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 {</w:t>
      </w:r>
    </w:p>
    <w:p w:rsidR="003E22A0" w:rsidRPr="00A64FFA" w:rsidRDefault="003E22A0" w:rsidP="00073C31">
      <w:pPr>
        <w:pStyle w:val="PL"/>
        <w:rPr>
          <w:noProof w:val="0"/>
        </w:rPr>
      </w:pPr>
      <w:r w:rsidRPr="00A64FFA">
        <w:rPr>
          <w:noProof w:val="0"/>
        </w:rPr>
        <w:tab/>
        <w:t xml:space="preserve">  </w:t>
      </w:r>
      <w:r w:rsidRPr="00A64FFA">
        <w:rPr>
          <w:b/>
          <w:noProof w:val="0"/>
        </w:rPr>
        <w:t>var</w:t>
      </w:r>
      <w:r w:rsidRPr="00A64FFA">
        <w:rPr>
          <w:noProof w:val="0"/>
        </w:rPr>
        <w:t xml:space="preserve"> </w:t>
      </w:r>
      <w:r w:rsidRPr="00A64FFA">
        <w:rPr>
          <w:b/>
          <w:noProof w:val="0"/>
        </w:rPr>
        <w:t>template</w:t>
      </w:r>
      <w:r w:rsidRPr="00A64FFA">
        <w:rPr>
          <w:noProof w:val="0"/>
        </w:rPr>
        <w:t xml:space="preserve"> MyRecord1 v_Myvar1 := MyTemplate1;</w:t>
      </w:r>
    </w:p>
    <w:p w:rsidR="003E22A0" w:rsidRPr="00A64FFA" w:rsidRDefault="003E22A0" w:rsidP="00073C31">
      <w:pPr>
        <w:pStyle w:val="PL"/>
        <w:rPr>
          <w:noProof w:val="0"/>
        </w:rPr>
      </w:pPr>
      <w:r w:rsidRPr="00A64FFA">
        <w:rPr>
          <w:noProof w:val="0"/>
        </w:rPr>
        <w:tab/>
        <w:t xml:space="preserve">    // field11 of MyTemplate1 will contain the default value of parameter p,</w:t>
      </w:r>
    </w:p>
    <w:p w:rsidR="003E22A0" w:rsidRPr="00A64FFA" w:rsidRDefault="003E22A0" w:rsidP="00073C31">
      <w:pPr>
        <w:pStyle w:val="PL"/>
        <w:rPr>
          <w:noProof w:val="0"/>
        </w:rPr>
      </w:pPr>
      <w:r w:rsidRPr="00A64FFA">
        <w:rPr>
          <w:noProof w:val="0"/>
        </w:rPr>
        <w:tab/>
        <w:t xml:space="preserve">    // i.e. </w:t>
      </w:r>
      <w:r w:rsidR="00E12438" w:rsidRPr="00A64FFA">
        <w:rPr>
          <w:noProof w:val="0"/>
        </w:rPr>
        <w:t>"</w:t>
      </w:r>
      <w:r w:rsidRPr="00A64FFA">
        <w:rPr>
          <w:noProof w:val="0"/>
        </w:rPr>
        <w:t>MyTemplate1</w:t>
      </w:r>
      <w:r w:rsidR="00E12438" w:rsidRPr="00A64FFA">
        <w:rPr>
          <w:noProof w:val="0"/>
        </w:rPr>
        <w:t>"</w:t>
      </w:r>
    </w:p>
    <w:p w:rsidR="003E22A0" w:rsidRPr="00A64FFA" w:rsidRDefault="003E22A0" w:rsidP="00073C31">
      <w:pPr>
        <w:pStyle w:val="PL"/>
        <w:rPr>
          <w:noProof w:val="0"/>
        </w:rPr>
      </w:pPr>
      <w:r w:rsidRPr="00A64FFA">
        <w:rPr>
          <w:noProof w:val="0"/>
        </w:rPr>
        <w:tab/>
        <w:t>}</w:t>
      </w:r>
      <w:r w:rsidRPr="00A64FFA" w:rsidDel="00636540">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Using __SCOPE__ in a structured type scope</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MyRecord2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field21,</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field22 (</w:t>
      </w:r>
      <w:r w:rsidR="00E12438" w:rsidRPr="00A64FFA">
        <w:rPr>
          <w:noProof w:val="0"/>
        </w:rPr>
        <w:t>"</w:t>
      </w:r>
      <w:r w:rsidRPr="00A64FFA">
        <w:rPr>
          <w:noProof w:val="0"/>
        </w:rPr>
        <w:t>a</w:t>
      </w:r>
      <w:r w:rsidR="00E12438" w:rsidRPr="00A64FFA">
        <w:rPr>
          <w:noProof w:val="0"/>
        </w:rPr>
        <w:t>"</w:t>
      </w:r>
      <w:r w:rsidRPr="00A64FFA">
        <w:rPr>
          <w:noProof w:val="0"/>
        </w:rPr>
        <w:t xml:space="preserve">, </w:t>
      </w:r>
      <w:r w:rsidR="00E12438" w:rsidRPr="00A64FFA">
        <w:rPr>
          <w:noProof w:val="0"/>
        </w:rPr>
        <w:t>"</w:t>
      </w:r>
      <w:r w:rsidRPr="00A64FFA">
        <w:rPr>
          <w:noProof w:val="0"/>
        </w:rPr>
        <w:t>b</w:t>
      </w:r>
      <w:r w:rsidR="00E12438" w:rsidRPr="00A64FFA">
        <w:rPr>
          <w:noProof w:val="0"/>
        </w:rPr>
        <w:t>"</w:t>
      </w:r>
      <w:r w:rsidRPr="00A64FFA">
        <w:rPr>
          <w:noProof w:val="0"/>
        </w:rPr>
        <w:t>, __SCOPE__)</w:t>
      </w:r>
    </w:p>
    <w:p w:rsidR="003E22A0" w:rsidRPr="00A64FFA" w:rsidRDefault="003E22A0" w:rsidP="00073C31">
      <w:pPr>
        <w:pStyle w:val="PL"/>
        <w:rPr>
          <w:noProof w:val="0"/>
        </w:rPr>
      </w:pPr>
      <w:r w:rsidRPr="00A64FFA">
        <w:rPr>
          <w:noProof w:val="0"/>
        </w:rPr>
        <w:tab/>
        <w:t xml:space="preserve">    // list constrained field: a legal values are </w:t>
      </w:r>
      <w:r w:rsidR="00E12438" w:rsidRPr="00A64FFA">
        <w:rPr>
          <w:noProof w:val="0"/>
        </w:rPr>
        <w:t>"</w:t>
      </w:r>
      <w:r w:rsidRPr="00A64FFA">
        <w:rPr>
          <w:noProof w:val="0"/>
        </w:rPr>
        <w:t>a</w:t>
      </w:r>
      <w:r w:rsidR="00E12438" w:rsidRPr="00A64FFA">
        <w:rPr>
          <w:noProof w:val="0"/>
        </w:rPr>
        <w:t>"</w:t>
      </w:r>
      <w:r w:rsidRPr="00A64FFA">
        <w:rPr>
          <w:noProof w:val="0"/>
        </w:rPr>
        <w:t xml:space="preserve">, </w:t>
      </w:r>
      <w:r w:rsidR="00E12438" w:rsidRPr="00A64FFA">
        <w:rPr>
          <w:noProof w:val="0"/>
        </w:rPr>
        <w:t>"</w:t>
      </w:r>
      <w:r w:rsidRPr="00A64FFA">
        <w:rPr>
          <w:noProof w:val="0"/>
        </w:rPr>
        <w:t>b</w:t>
      </w:r>
      <w:r w:rsidR="00E12438" w:rsidRPr="00A64FFA">
        <w:rPr>
          <w:noProof w:val="0"/>
        </w:rPr>
        <w:t>"</w:t>
      </w:r>
      <w:r w:rsidRPr="00A64FFA">
        <w:rPr>
          <w:noProof w:val="0"/>
        </w:rPr>
        <w:t xml:space="preserve"> or </w:t>
      </w:r>
      <w:r w:rsidR="00E12438" w:rsidRPr="00A64FFA">
        <w:rPr>
          <w:noProof w:val="0"/>
        </w:rPr>
        <w:t>"</w:t>
      </w:r>
      <w:r w:rsidRPr="00A64FFA">
        <w:rPr>
          <w:noProof w:val="0"/>
        </w:rPr>
        <w:t>MyRecord2</w:t>
      </w:r>
      <w:r w:rsidR="00E12438" w:rsidRPr="00A64FFA">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template</w:t>
      </w:r>
      <w:r w:rsidRPr="00A64FFA">
        <w:rPr>
          <w:noProof w:val="0"/>
        </w:rPr>
        <w:t xml:space="preserve"> MyRecord2 MyTemplate2 := {</w:t>
      </w:r>
    </w:p>
    <w:p w:rsidR="003E22A0" w:rsidRPr="00A64FFA" w:rsidRDefault="003E22A0" w:rsidP="00073C31">
      <w:pPr>
        <w:pStyle w:val="PL"/>
        <w:keepNext/>
        <w:keepLines/>
        <w:rPr>
          <w:noProof w:val="0"/>
        </w:rPr>
      </w:pPr>
      <w:r w:rsidRPr="00A64FFA">
        <w:rPr>
          <w:noProof w:val="0"/>
        </w:rPr>
        <w:tab/>
      </w:r>
      <w:r w:rsidRPr="00A64FFA">
        <w:rPr>
          <w:noProof w:val="0"/>
        </w:rPr>
        <w:tab/>
        <w:t xml:space="preserve">field21 := </w:t>
      </w:r>
      <w:r w:rsidR="00E12438" w:rsidRPr="00A64FFA">
        <w:rPr>
          <w:noProof w:val="0"/>
        </w:rPr>
        <w:t>"</w:t>
      </w:r>
      <w:r w:rsidRPr="00A64FFA">
        <w:rPr>
          <w:noProof w:val="0"/>
        </w:rPr>
        <w:t>a</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xml:space="preserve">field22 := </w:t>
      </w:r>
      <w:r w:rsidR="00E12438" w:rsidRPr="00A64FFA">
        <w:rPr>
          <w:noProof w:val="0"/>
        </w:rPr>
        <w:t>"</w:t>
      </w:r>
      <w:r w:rsidRPr="00A64FFA">
        <w:rPr>
          <w:noProof w:val="0"/>
        </w:rPr>
        <w:t>MyRecord2</w:t>
      </w:r>
      <w:r w:rsidR="00E12438" w:rsidRPr="00A64FFA">
        <w:rPr>
          <w:noProof w:val="0"/>
        </w:rPr>
        <w:t>"</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 valid specific value matching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517A37">
      <w:pPr>
        <w:pStyle w:val="PL"/>
        <w:keepNext/>
        <w:keepLines/>
        <w:rPr>
          <w:noProof w:val="0"/>
        </w:rPr>
      </w:pPr>
      <w:r w:rsidRPr="00A64FFA">
        <w:rPr>
          <w:noProof w:val="0"/>
        </w:rPr>
        <w:lastRenderedPageBreak/>
        <w:tab/>
      </w:r>
      <w:r w:rsidRPr="00A64FFA">
        <w:rPr>
          <w:b/>
          <w:noProof w:val="0"/>
        </w:rPr>
        <w:t>template</w:t>
      </w:r>
      <w:r w:rsidRPr="00A64FFA">
        <w:rPr>
          <w:noProof w:val="0"/>
        </w:rPr>
        <w:t xml:space="preserve"> MyRecord2 MyTemplate3 := {</w:t>
      </w:r>
    </w:p>
    <w:p w:rsidR="003E22A0" w:rsidRPr="00A64FFA" w:rsidRDefault="003E22A0" w:rsidP="00517A37">
      <w:pPr>
        <w:pStyle w:val="PL"/>
        <w:keepNext/>
        <w:keepLines/>
        <w:rPr>
          <w:noProof w:val="0"/>
        </w:rPr>
      </w:pPr>
      <w:r w:rsidRPr="00A64FFA">
        <w:rPr>
          <w:noProof w:val="0"/>
        </w:rPr>
        <w:tab/>
      </w:r>
      <w:r w:rsidRPr="00A64FFA">
        <w:rPr>
          <w:noProof w:val="0"/>
        </w:rPr>
        <w:tab/>
        <w:t xml:space="preserve">field21 := </w:t>
      </w:r>
      <w:r w:rsidR="00E12438" w:rsidRPr="00A64FFA">
        <w:rPr>
          <w:noProof w:val="0"/>
        </w:rPr>
        <w:t>"</w:t>
      </w:r>
      <w:r w:rsidRPr="00A64FFA">
        <w:rPr>
          <w:noProof w:val="0"/>
        </w:rPr>
        <w:t>a</w:t>
      </w:r>
      <w:r w:rsidR="00E12438" w:rsidRPr="00A64FFA">
        <w:rPr>
          <w:noProof w:val="0"/>
        </w:rPr>
        <w:t>"</w:t>
      </w:r>
      <w:r w:rsidRPr="00A64FFA">
        <w:rPr>
          <w:noProof w:val="0"/>
        </w:rPr>
        <w:t>,</w:t>
      </w:r>
    </w:p>
    <w:p w:rsidR="003E22A0" w:rsidRPr="00A64FFA" w:rsidRDefault="003E22A0" w:rsidP="00517A37">
      <w:pPr>
        <w:pStyle w:val="PL"/>
        <w:keepNext/>
        <w:rPr>
          <w:noProof w:val="0"/>
        </w:rPr>
      </w:pPr>
      <w:r w:rsidRPr="00A64FFA">
        <w:rPr>
          <w:noProof w:val="0"/>
        </w:rPr>
        <w:tab/>
      </w:r>
      <w:r w:rsidRPr="00A64FFA">
        <w:rPr>
          <w:noProof w:val="0"/>
        </w:rPr>
        <w:tab/>
        <w:t>field22 := __SCOPE__</w:t>
      </w:r>
    </w:p>
    <w:p w:rsidR="003E22A0" w:rsidRPr="00A64FFA" w:rsidRDefault="003E22A0" w:rsidP="00073C31">
      <w:pPr>
        <w:pStyle w:val="PL"/>
        <w:rPr>
          <w:noProof w:val="0"/>
        </w:rPr>
      </w:pPr>
      <w:r w:rsidRPr="00A64FFA">
        <w:rPr>
          <w:noProof w:val="0"/>
        </w:rPr>
        <w:tab/>
        <w:t xml:space="preserve">    // Causes an error as __SCOPE__ is replaced with </w:t>
      </w:r>
      <w:r w:rsidR="00E12438" w:rsidRPr="00A64FFA">
        <w:rPr>
          <w:noProof w:val="0"/>
        </w:rPr>
        <w:t>"</w:t>
      </w:r>
      <w:r w:rsidRPr="00A64FFA">
        <w:rPr>
          <w:noProof w:val="0"/>
        </w:rPr>
        <w:t>MyTemplate3</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t xml:space="preserve">    // which is violating the list constraint of field22</w:t>
      </w:r>
    </w:p>
    <w:p w:rsidR="003E22A0" w:rsidRDefault="003E22A0" w:rsidP="00073C31">
      <w:pPr>
        <w:pStyle w:val="PL"/>
        <w:rPr>
          <w:noProof w:val="0"/>
        </w:rPr>
      </w:pPr>
      <w:r w:rsidRPr="00A64FFA">
        <w:rPr>
          <w:noProof w:val="0"/>
        </w:rPr>
        <w:tab/>
        <w:t>}</w:t>
      </w:r>
    </w:p>
    <w:p w:rsidR="00A53A33" w:rsidRPr="00A64FFA" w:rsidRDefault="00A53A33" w:rsidP="00073C31">
      <w:pPr>
        <w:pStyle w:val="PL"/>
        <w:rPr>
          <w:noProof w:val="0"/>
        </w:rPr>
      </w:pPr>
    </w:p>
    <w:p w:rsidR="003E22A0" w:rsidRPr="00A64FFA" w:rsidRDefault="003E22A0" w:rsidP="00073C31">
      <w:pPr>
        <w:pStyle w:val="EX"/>
        <w:keepNext/>
      </w:pPr>
      <w:r w:rsidRPr="00A64FFA">
        <w:t>EXAMPLE 3:</w:t>
      </w:r>
      <w:r w:rsidRPr="00A64FFA">
        <w:tab/>
        <w:t>Using __SCOPE__ in an embedded structured type scope</w:t>
      </w:r>
    </w:p>
    <w:p w:rsidR="003E22A0" w:rsidRPr="00A64FFA" w:rsidRDefault="003E22A0" w:rsidP="00073C31">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MyRecord3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field31,</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record</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charstring</w:t>
      </w:r>
      <w:r w:rsidRPr="00A64FFA">
        <w:rPr>
          <w:noProof w:val="0"/>
        </w:rPr>
        <w:t xml:space="preserve"> field321 (</w:t>
      </w:r>
      <w:r w:rsidR="00E12438" w:rsidRPr="00A64FFA">
        <w:rPr>
          <w:noProof w:val="0"/>
        </w:rPr>
        <w:t>"</w:t>
      </w:r>
      <w:r w:rsidRPr="00A64FFA">
        <w:rPr>
          <w:noProof w:val="0"/>
        </w:rPr>
        <w:t>a</w:t>
      </w:r>
      <w:r w:rsidR="00E12438" w:rsidRPr="00A64FFA">
        <w:rPr>
          <w:noProof w:val="0"/>
        </w:rPr>
        <w:t>"</w:t>
      </w:r>
      <w:r w:rsidRPr="00A64FFA">
        <w:rPr>
          <w:noProof w:val="0"/>
        </w:rPr>
        <w:t xml:space="preserve">, </w:t>
      </w:r>
      <w:r w:rsidR="00E12438" w:rsidRPr="00A64FFA">
        <w:rPr>
          <w:noProof w:val="0"/>
        </w:rPr>
        <w:t>"</w:t>
      </w:r>
      <w:r w:rsidRPr="00A64FFA">
        <w:rPr>
          <w:noProof w:val="0"/>
        </w:rPr>
        <w:t>b</w:t>
      </w:r>
      <w:r w:rsidR="00E12438" w:rsidRPr="00A64FFA">
        <w:rPr>
          <w:noProof w:val="0"/>
        </w:rPr>
        <w:t>"</w:t>
      </w:r>
      <w:r w:rsidRPr="00A64FFA">
        <w:rPr>
          <w:noProof w:val="0"/>
        </w:rPr>
        <w:t>, __SCOPE__)</w:t>
      </w:r>
    </w:p>
    <w:p w:rsidR="003E22A0" w:rsidRPr="00A64FFA" w:rsidRDefault="003E22A0" w:rsidP="00073C31">
      <w:pPr>
        <w:pStyle w:val="PL"/>
        <w:rPr>
          <w:noProof w:val="0"/>
        </w:rPr>
      </w:pPr>
      <w:r w:rsidRPr="00A64FFA">
        <w:rPr>
          <w:noProof w:val="0"/>
        </w:rPr>
        <w:tab/>
        <w:t xml:space="preserve">    </w:t>
      </w:r>
      <w:r w:rsidRPr="00A64FFA">
        <w:rPr>
          <w:noProof w:val="0"/>
        </w:rPr>
        <w:tab/>
        <w:t xml:space="preserve">// list constrained field: a legal value shall be </w:t>
      </w:r>
      <w:r w:rsidR="00E12438" w:rsidRPr="00A64FFA">
        <w:rPr>
          <w:noProof w:val="0"/>
        </w:rPr>
        <w:t>"</w:t>
      </w:r>
      <w:r w:rsidRPr="00A64FFA">
        <w:rPr>
          <w:noProof w:val="0"/>
        </w:rPr>
        <w:t>a</w:t>
      </w:r>
      <w:r w:rsidR="00E12438" w:rsidRPr="00A64FFA">
        <w:rPr>
          <w:noProof w:val="0"/>
        </w:rPr>
        <w:t>"</w:t>
      </w:r>
      <w:r w:rsidRPr="00A64FFA">
        <w:rPr>
          <w:noProof w:val="0"/>
        </w:rPr>
        <w:t xml:space="preserve">, </w:t>
      </w:r>
      <w:r w:rsidR="00E12438" w:rsidRPr="00A64FFA">
        <w:rPr>
          <w:noProof w:val="0"/>
        </w:rPr>
        <w:t>"</w:t>
      </w:r>
      <w:r w:rsidRPr="00A64FFA">
        <w:rPr>
          <w:noProof w:val="0"/>
        </w:rPr>
        <w:t>b</w:t>
      </w:r>
      <w:r w:rsidR="00E12438" w:rsidRPr="00A64FFA">
        <w:rPr>
          <w:noProof w:val="0"/>
        </w:rPr>
        <w:t>"</w:t>
      </w:r>
      <w:r w:rsidRPr="00A64FFA">
        <w:rPr>
          <w:noProof w:val="0"/>
        </w:rPr>
        <w:t xml:space="preserve"> or </w:t>
      </w:r>
      <w:r w:rsidR="00E12438" w:rsidRPr="00A64FFA">
        <w:rPr>
          <w:noProof w:val="0"/>
        </w:rPr>
        <w:t>"</w:t>
      </w:r>
      <w:r w:rsidRPr="00A64FFA">
        <w:rPr>
          <w:noProof w:val="0"/>
        </w:rPr>
        <w:t>MyRecord3</w:t>
      </w:r>
      <w:r w:rsidR="00E12438"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field32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MyRecord3 MyTemplate4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xml:space="preserve">field31 := </w:t>
      </w:r>
      <w:r w:rsidR="00E12438" w:rsidRPr="00A64FFA">
        <w:rPr>
          <w:noProof w:val="0"/>
        </w:rPr>
        <w:t>"</w:t>
      </w:r>
      <w:r w:rsidRPr="00A64FFA">
        <w:rPr>
          <w:noProof w:val="0"/>
        </w:rPr>
        <w:t>a</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field32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field321 := </w:t>
      </w:r>
      <w:r w:rsidR="00E12438" w:rsidRPr="00A64FFA">
        <w:rPr>
          <w:noProof w:val="0"/>
        </w:rPr>
        <w:t>"</w:t>
      </w:r>
      <w:r w:rsidRPr="00A64FFA">
        <w:rPr>
          <w:noProof w:val="0"/>
        </w:rPr>
        <w:t>MyRecord3</w:t>
      </w:r>
      <w:r w:rsidR="00E12438" w:rsidRPr="00A64FFA">
        <w:rPr>
          <w:noProof w:val="0"/>
        </w:rPr>
        <w:t>"</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 valid specific value matching</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MyRecord3 MyTemplate5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xml:space="preserve">field31 := </w:t>
      </w:r>
      <w:r w:rsidR="00E12438" w:rsidRPr="00A64FFA">
        <w:rPr>
          <w:noProof w:val="0"/>
        </w:rPr>
        <w:t>"</w:t>
      </w:r>
      <w:r w:rsidRPr="00A64FFA">
        <w:rPr>
          <w:noProof w:val="0"/>
        </w:rPr>
        <w:t>a</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field32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field321 := __SCOPE__</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Causes and error as __SCOPE__ is replaced with </w:t>
      </w:r>
      <w:r w:rsidR="00E12438" w:rsidRPr="00A64FFA">
        <w:rPr>
          <w:noProof w:val="0"/>
        </w:rPr>
        <w:t>"</w:t>
      </w:r>
      <w:r w:rsidRPr="00A64FFA">
        <w:rPr>
          <w:noProof w:val="0"/>
        </w:rPr>
        <w:t>MyTemplate5</w:t>
      </w:r>
      <w:r w:rsidR="00E12438" w:rsidRPr="00A64FFA">
        <w:rPr>
          <w:noProof w:val="0"/>
        </w:rPr>
        <w: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which is violating the list constraint of field321</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82757D">
      <w:pPr>
        <w:pStyle w:val="Heading8"/>
      </w:pPr>
      <w:r w:rsidRPr="00A64FFA">
        <w:br w:type="page"/>
      </w:r>
      <w:bookmarkStart w:id="2741" w:name="_Toc390771446"/>
      <w:r w:rsidRPr="00A64FFA">
        <w:lastRenderedPageBreak/>
        <w:t xml:space="preserve">Annex </w:t>
      </w:r>
      <w:bookmarkStart w:id="2742" w:name="annex_UsefulTypes"/>
      <w:r w:rsidRPr="00A64FFA">
        <w:t>E</w:t>
      </w:r>
      <w:bookmarkEnd w:id="2742"/>
      <w:r w:rsidRPr="00A64FFA">
        <w:t xml:space="preserve"> (informative</w:t>
      </w:r>
      <w:r w:rsidR="005211C1">
        <w:t>):</w:t>
      </w:r>
      <w:r w:rsidR="005211C1">
        <w:br/>
      </w:r>
      <w:r w:rsidRPr="00A64FFA">
        <w:t>Library of Useful Types</w:t>
      </w:r>
      <w:bookmarkEnd w:id="2741"/>
    </w:p>
    <w:p w:rsidR="003E22A0" w:rsidRPr="00A64FFA" w:rsidRDefault="003E22A0" w:rsidP="001F5A22">
      <w:pPr>
        <w:pStyle w:val="Heading1"/>
      </w:pPr>
      <w:bookmarkStart w:id="2743" w:name="_Toc390771447"/>
      <w:r w:rsidRPr="00A64FFA">
        <w:t>E.1</w:t>
      </w:r>
      <w:r w:rsidRPr="00A64FFA">
        <w:tab/>
      </w:r>
      <w:r w:rsidRPr="00A64FFA">
        <w:rPr>
          <w:snapToGrid w:val="0"/>
        </w:rPr>
        <w:t>Limitations</w:t>
      </w:r>
      <w:bookmarkEnd w:id="2743"/>
    </w:p>
    <w:p w:rsidR="003E22A0" w:rsidRPr="00A64FFA" w:rsidRDefault="003E22A0" w:rsidP="00073C31">
      <w:r w:rsidRPr="00A64FFA">
        <w:t>Names of types added to this library are to be unique within the whole language and within the library (i.e. are not to be one of the names defined in annex C). Names defined in this library are not to be used by TTCN</w:t>
      </w:r>
      <w:r w:rsidRPr="00A64FFA">
        <w:noBreakHyphen/>
        <w:t>3 users as identifiers of other definitions than given in this annex.</w:t>
      </w:r>
    </w:p>
    <w:p w:rsidR="003E22A0" w:rsidRPr="00A64FFA" w:rsidRDefault="003E22A0" w:rsidP="00073C31">
      <w:pPr>
        <w:pStyle w:val="NO"/>
        <w:rPr>
          <w:snapToGrid w:val="0"/>
        </w:rPr>
      </w:pPr>
      <w:r w:rsidRPr="00A64FFA">
        <w:rPr>
          <w:snapToGrid w:val="0"/>
        </w:rPr>
        <w:t>NOTE:</w:t>
      </w:r>
      <w:r w:rsidRPr="00A64FFA">
        <w:rPr>
          <w:snapToGrid w:val="0"/>
        </w:rPr>
        <w:tab/>
        <w:t>Therefore type definitions given in this annex may be repeated in TTCN</w:t>
      </w:r>
      <w:r w:rsidRPr="00A64FFA">
        <w:rPr>
          <w:snapToGrid w:val="0"/>
        </w:rPr>
        <w:noBreakHyphen/>
        <w:t>3 modules but no type distinct from the one specified in this annex can be defined with one of the identifiers used in this annex.</w:t>
      </w:r>
    </w:p>
    <w:p w:rsidR="003E22A0" w:rsidRPr="00A64FFA" w:rsidRDefault="003E22A0" w:rsidP="001F5A22">
      <w:pPr>
        <w:pStyle w:val="Heading1"/>
      </w:pPr>
      <w:bookmarkStart w:id="2744" w:name="_Toc390771448"/>
      <w:r w:rsidRPr="00A64FFA">
        <w:rPr>
          <w:snapToGrid w:val="0"/>
        </w:rPr>
        <w:t>E.2</w:t>
      </w:r>
      <w:r w:rsidRPr="00A64FFA">
        <w:rPr>
          <w:snapToGrid w:val="0"/>
        </w:rPr>
        <w:tab/>
        <w:t>Useful TTCN</w:t>
      </w:r>
      <w:r w:rsidRPr="00A64FFA">
        <w:rPr>
          <w:snapToGrid w:val="0"/>
        </w:rPr>
        <w:noBreakHyphen/>
        <w:t>3 types</w:t>
      </w:r>
      <w:bookmarkEnd w:id="2744"/>
    </w:p>
    <w:p w:rsidR="003E22A0" w:rsidRPr="00A64FFA" w:rsidRDefault="003E22A0" w:rsidP="001F5A22">
      <w:pPr>
        <w:pStyle w:val="Heading2"/>
        <w:rPr>
          <w:snapToGrid w:val="0"/>
        </w:rPr>
      </w:pPr>
      <w:bookmarkStart w:id="2745" w:name="annex_UsefulTypes_Basic"/>
      <w:bookmarkStart w:id="2746" w:name="_Toc390771449"/>
      <w:r w:rsidRPr="00A64FFA">
        <w:rPr>
          <w:snapToGrid w:val="0"/>
        </w:rPr>
        <w:t>E.2.1</w:t>
      </w:r>
      <w:bookmarkEnd w:id="2745"/>
      <w:r w:rsidRPr="00A64FFA">
        <w:rPr>
          <w:snapToGrid w:val="0"/>
        </w:rPr>
        <w:tab/>
        <w:t>Useful simple basic types</w:t>
      </w:r>
      <w:bookmarkEnd w:id="2746"/>
    </w:p>
    <w:p w:rsidR="003E22A0" w:rsidRPr="00A64FFA" w:rsidRDefault="003E22A0" w:rsidP="001F5A22">
      <w:pPr>
        <w:pStyle w:val="Heading3"/>
        <w:rPr>
          <w:snapToGrid w:val="0"/>
        </w:rPr>
      </w:pPr>
      <w:bookmarkStart w:id="2747" w:name="_Toc390771450"/>
      <w:r w:rsidRPr="00A64FFA">
        <w:rPr>
          <w:snapToGrid w:val="0"/>
        </w:rPr>
        <w:t>E.2.1.0</w:t>
      </w:r>
      <w:r w:rsidRPr="00A64FFA">
        <w:rPr>
          <w:snapToGrid w:val="0"/>
        </w:rPr>
        <w:tab/>
        <w:t>Signed and unsigned single byte integers</w:t>
      </w:r>
      <w:bookmarkEnd w:id="2747"/>
    </w:p>
    <w:p w:rsidR="003E22A0" w:rsidRPr="00A64FFA" w:rsidRDefault="003E22A0" w:rsidP="00073C31">
      <w:r w:rsidRPr="00A64FFA">
        <w:t>These types support integer values of the range from -128 to 127 for the signed and from 0 to 255 for the unsigned type. The value notation for these types is the same as the value notation for the integer type. Values of these types are to be encoded and decoded as they were represented on a single byte within the system independently from the actual representation form used.</w:t>
      </w:r>
    </w:p>
    <w:p w:rsidR="003E22A0" w:rsidRPr="00A64FFA" w:rsidRDefault="003E22A0" w:rsidP="00073C31">
      <w:pPr>
        <w:pStyle w:val="NO"/>
      </w:pPr>
      <w:r w:rsidRPr="00A64FFA">
        <w:t>NOTE:</w:t>
      </w:r>
      <w:r w:rsidRPr="00A64FF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byte</w:t>
      </w:r>
      <w:r w:rsidRPr="00A64FFA">
        <w:rPr>
          <w:noProof w:val="0"/>
        </w:rPr>
        <w:tab/>
      </w:r>
      <w:r w:rsidRPr="00A64FFA">
        <w:rPr>
          <w:noProof w:val="0"/>
        </w:rPr>
        <w:tab/>
      </w:r>
      <w:r w:rsidRPr="00A64FFA">
        <w:rPr>
          <w:noProof w:val="0"/>
        </w:rPr>
        <w:tab/>
        <w:t>(-128 .. 127)</w:t>
      </w:r>
      <w:r w:rsidRPr="00A64FFA">
        <w:rPr>
          <w:noProof w:val="0"/>
        </w:rPr>
        <w:tab/>
      </w:r>
      <w:r w:rsidRPr="00A64FFA">
        <w:rPr>
          <w:b/>
          <w:noProof w:val="0"/>
        </w:rPr>
        <w:t>with</w:t>
      </w:r>
      <w:r w:rsidRPr="00A64FFA">
        <w:rPr>
          <w:noProof w:val="0"/>
        </w:rPr>
        <w:t xml:space="preserve"> { </w:t>
      </w:r>
      <w:r w:rsidRPr="00A64FFA">
        <w:rPr>
          <w:b/>
          <w:noProof w:val="0"/>
        </w:rPr>
        <w:t xml:space="preserve">variant </w:t>
      </w:r>
      <w:r w:rsidR="00E12438" w:rsidRPr="00A64FFA">
        <w:rPr>
          <w:noProof w:val="0"/>
        </w:rPr>
        <w:t>"</w:t>
      </w:r>
      <w:r w:rsidRPr="00A64FFA">
        <w:rPr>
          <w:noProof w:val="0"/>
        </w:rPr>
        <w:t>8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 integer</w:t>
      </w:r>
      <w:r w:rsidRPr="00A64FFA">
        <w:rPr>
          <w:noProof w:val="0"/>
        </w:rPr>
        <w:tab/>
        <w:t>unsignedbyte</w:t>
      </w:r>
      <w:r w:rsidRPr="00A64FFA">
        <w:rPr>
          <w:noProof w:val="0"/>
        </w:rPr>
        <w:tab/>
        <w:t>(0 .. 255)</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 xml:space="preserve">variant </w:t>
      </w:r>
      <w:r w:rsidR="00E12438" w:rsidRPr="00A64FFA">
        <w:rPr>
          <w:noProof w:val="0"/>
        </w:rPr>
        <w:t>"</w:t>
      </w:r>
      <w:r w:rsidRPr="00A64FFA">
        <w:rPr>
          <w:noProof w:val="0"/>
        </w:rPr>
        <w:t>unsigned 8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2748" w:name="_Toc390771451"/>
      <w:r w:rsidRPr="00A64FFA">
        <w:rPr>
          <w:snapToGrid w:val="0"/>
        </w:rPr>
        <w:t>E.2.1.1</w:t>
      </w:r>
      <w:r w:rsidRPr="00A64FFA">
        <w:rPr>
          <w:snapToGrid w:val="0"/>
        </w:rPr>
        <w:tab/>
        <w:t>Signed and unsigned short integers</w:t>
      </w:r>
      <w:bookmarkEnd w:id="2748"/>
    </w:p>
    <w:p w:rsidR="003E22A0" w:rsidRPr="00A64FFA" w:rsidRDefault="003E22A0" w:rsidP="00073C31">
      <w:r w:rsidRPr="00A64FFA">
        <w:t>These types support integer values of the range from -32 768 to 32 767 for the signed and from 0 to 65 535 for the unsigned type. The value notation for these types is the same as the value notation for the integer type. Values of these types are to be encoded and decoded as they were represented on two bytes within the system independently from the actual representation form used.</w:t>
      </w:r>
    </w:p>
    <w:p w:rsidR="003E22A0" w:rsidRPr="00A64FFA" w:rsidRDefault="003E22A0" w:rsidP="00073C31">
      <w:pPr>
        <w:pStyle w:val="NO"/>
      </w:pPr>
      <w:r w:rsidRPr="00A64FFA">
        <w:t>NOTE:</w:t>
      </w:r>
      <w:r w:rsidRPr="00A64FF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short</w:t>
      </w:r>
      <w:r w:rsidRPr="00A64FFA">
        <w:rPr>
          <w:noProof w:val="0"/>
        </w:rPr>
        <w:tab/>
      </w:r>
      <w:r w:rsidRPr="00A64FFA">
        <w:rPr>
          <w:noProof w:val="0"/>
        </w:rPr>
        <w:tab/>
      </w:r>
      <w:r w:rsidRPr="00A64FFA">
        <w:rPr>
          <w:noProof w:val="0"/>
        </w:rPr>
        <w:tab/>
        <w:t>(-32768 .. 32767)</w:t>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16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unsignedshort</w:t>
      </w:r>
      <w:r w:rsidRPr="00A64FFA">
        <w:rPr>
          <w:noProof w:val="0"/>
        </w:rPr>
        <w:tab/>
        <w:t>(0 .. 65535)</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unsigned 16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2749" w:name="_Toc390771452"/>
      <w:r w:rsidRPr="00A64FFA">
        <w:rPr>
          <w:snapToGrid w:val="0"/>
        </w:rPr>
        <w:lastRenderedPageBreak/>
        <w:t>E.2.1.2</w:t>
      </w:r>
      <w:r w:rsidRPr="00A64FFA">
        <w:rPr>
          <w:snapToGrid w:val="0"/>
        </w:rPr>
        <w:tab/>
        <w:t>Signed and unsigned long integers</w:t>
      </w:r>
      <w:bookmarkEnd w:id="2749"/>
    </w:p>
    <w:p w:rsidR="003E22A0" w:rsidRPr="00A64FFA" w:rsidRDefault="003E22A0" w:rsidP="00073C31">
      <w:pPr>
        <w:keepNext/>
        <w:keepLines/>
      </w:pPr>
      <w:r w:rsidRPr="00A64FFA">
        <w:t>These types support integer values of the range from -2 147 483 648 to 2 147 483 647 for the signed and from 0 to 4 294 967 295 for the unsigned type. The value notation for these types is the same as the value notation for the integer type. Values of these types are to be encoded and decoded as they were represented on four bytes within the system independently from the actual representation form used.</w:t>
      </w:r>
    </w:p>
    <w:p w:rsidR="003E22A0" w:rsidRPr="00A64FFA" w:rsidRDefault="003E22A0" w:rsidP="00073C31">
      <w:pPr>
        <w:pStyle w:val="NO"/>
      </w:pPr>
      <w:r w:rsidRPr="00A64FFA">
        <w:t>NOTE:</w:t>
      </w:r>
      <w:r w:rsidRPr="00A64FF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long</w:t>
      </w:r>
      <w:r w:rsidRPr="00A64FFA">
        <w:rPr>
          <w:noProof w:val="0"/>
        </w:rPr>
        <w:tab/>
        <w:t>(-2147483648 .. 2147483647)</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32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unsignedlong</w:t>
      </w:r>
      <w:r w:rsidRPr="00A64FFA">
        <w:rPr>
          <w:noProof w:val="0"/>
        </w:rPr>
        <w:tab/>
        <w:t>(0 .. 4294967295)</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unsigned 32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2750" w:name="_Toc390771453"/>
      <w:r w:rsidRPr="00A64FFA">
        <w:rPr>
          <w:snapToGrid w:val="0"/>
        </w:rPr>
        <w:t>E.2.1.3</w:t>
      </w:r>
      <w:r w:rsidRPr="00A64FFA">
        <w:rPr>
          <w:snapToGrid w:val="0"/>
        </w:rPr>
        <w:tab/>
        <w:t>Signed and unsigned longlong integers</w:t>
      </w:r>
      <w:bookmarkEnd w:id="2750"/>
    </w:p>
    <w:p w:rsidR="003E22A0" w:rsidRPr="00A64FFA" w:rsidRDefault="003E22A0" w:rsidP="00073C31">
      <w:r w:rsidRPr="00A64FFA">
        <w:t>These types support integer values of the range from -9 223 372 036 854 775 808 to 9 223 372 036 854 775 807 for the signed and from 0 to 18 446 744 073 709 551 615 for the unsigned type. The value notation for these types is the same as the value notation for the integer type. Values of these types are to be encoded and decoded as they were represented on eight bytes within the system independently from the actual representation form used.</w:t>
      </w:r>
    </w:p>
    <w:p w:rsidR="003E22A0" w:rsidRPr="00A64FFA" w:rsidRDefault="003E22A0" w:rsidP="00073C31">
      <w:pPr>
        <w:pStyle w:val="NO"/>
      </w:pPr>
      <w:r w:rsidRPr="00A64FFA">
        <w:t>NOTE:</w:t>
      </w:r>
      <w:r w:rsidRPr="00A64FF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longlong</w:t>
      </w:r>
      <w:r w:rsidRPr="00A64FFA">
        <w:rPr>
          <w:noProof w:val="0"/>
        </w:rPr>
        <w:tab/>
        <w:t>(-9223372036854775808 .. 9223372036854775807)</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64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unsignedlonglong</w:t>
      </w:r>
      <w:r w:rsidRPr="00A64FFA">
        <w:rPr>
          <w:noProof w:val="0"/>
        </w:rPr>
        <w:tab/>
        <w:t>(0 .. 18446744073709551615)</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unsigned 64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2751" w:name="_Toc390771454"/>
      <w:r w:rsidRPr="00A64FFA">
        <w:rPr>
          <w:snapToGrid w:val="0"/>
        </w:rPr>
        <w:t>E.2.1.4</w:t>
      </w:r>
      <w:r w:rsidRPr="00A64FFA">
        <w:rPr>
          <w:snapToGrid w:val="0"/>
        </w:rPr>
        <w:tab/>
        <w:t>IEEE 754</w:t>
      </w:r>
      <w:r w:rsidR="006279B9" w:rsidRPr="00A64FFA">
        <w:rPr>
          <w:snapToGrid w:val="0"/>
        </w:rPr>
        <w:t xml:space="preserve"> </w:t>
      </w:r>
      <w:r w:rsidRPr="00A64FFA">
        <w:rPr>
          <w:snapToGrid w:val="0"/>
        </w:rPr>
        <w:t>floats</w:t>
      </w:r>
      <w:bookmarkEnd w:id="2751"/>
    </w:p>
    <w:p w:rsidR="003E22A0" w:rsidRPr="00A64FFA" w:rsidRDefault="003E22A0" w:rsidP="00073C31">
      <w:r w:rsidRPr="00A64FFA">
        <w:t>These types support the ANSI/IEEE 754 [</w:t>
      </w:r>
      <w:r w:rsidR="009F097E" w:rsidRPr="00A64FFA">
        <w:fldChar w:fldCharType="begin"/>
      </w:r>
      <w:r w:rsidR="006279B9" w:rsidRPr="00A64FFA">
        <w:instrText xml:space="preserve">REF REF_IEEE754 \h </w:instrText>
      </w:r>
      <w:r w:rsidR="009F097E" w:rsidRPr="00A64FFA">
        <w:fldChar w:fldCharType="separate"/>
      </w:r>
      <w:r w:rsidR="006279B9" w:rsidRPr="00A64FFA">
        <w:t>6</w:t>
      </w:r>
      <w:r w:rsidR="009F097E" w:rsidRPr="00A64FFA">
        <w:fldChar w:fldCharType="end"/>
      </w:r>
      <w:r w:rsidRPr="00A64FFA">
        <w:t>] for binary floating-point arithmetic. The type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float supports floating-point numbers with base 10, exponent of size 8, mantissa of size 23 and a sign bit. The type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double supports floating-point numbers with base 10, exponent of size 11, mantissa of size 52 and a sign bit. The type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xml:space="preserve">] </w:t>
      </w:r>
      <w:r w:rsidRPr="00A64FFA">
        <w:rPr>
          <w:rFonts w:ascii="Courier New" w:hAnsi="Courier New"/>
        </w:rPr>
        <w:t>extfloat</w:t>
      </w:r>
      <w:r w:rsidRPr="00A64FFA">
        <w:t xml:space="preserve"> supports floating-point numbers with base 10, minimal exponent of size 11, minimal mantissa of size 32 and a sign bit. The type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xml:space="preserve">] </w:t>
      </w:r>
      <w:r w:rsidRPr="00A64FFA">
        <w:rPr>
          <w:rFonts w:ascii="Courier New" w:hAnsi="Courier New"/>
        </w:rPr>
        <w:t>extdouble</w:t>
      </w:r>
      <w:r w:rsidRPr="00A64FFA">
        <w:t xml:space="preserve"> supports floating-point numbers with base 10, minimal exponent of size 15, minimal mantissa of size 64 and a sign bit.</w:t>
      </w:r>
    </w:p>
    <w:p w:rsidR="003E22A0" w:rsidRPr="00A64FFA" w:rsidRDefault="003E22A0" w:rsidP="00073C31">
      <w:r w:rsidRPr="00A64FFA">
        <w:t>Values of these types are to be encoded and decoded according to the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definitions. The value notation for these types is the same as the value notation for the float type (base 10).</w:t>
      </w:r>
    </w:p>
    <w:p w:rsidR="003E22A0" w:rsidRPr="00A64FFA" w:rsidRDefault="003E22A0" w:rsidP="00073C31">
      <w:pPr>
        <w:pStyle w:val="NO"/>
      </w:pPr>
      <w:r w:rsidRPr="00A64FFA">
        <w:t>NOTE:</w:t>
      </w:r>
      <w:r w:rsidRPr="00A64FFA">
        <w:tab/>
        <w:t>Precise encoding of values of this type depends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float</w:t>
      </w:r>
      <w:r w:rsidRPr="00A64FFA">
        <w:rPr>
          <w:noProof w:val="0"/>
        </w:rPr>
        <w:tab/>
        <w:t>IEEE754float</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IEEE754 float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float</w:t>
      </w:r>
      <w:r w:rsidRPr="00A64FFA">
        <w:rPr>
          <w:noProof w:val="0"/>
        </w:rPr>
        <w:tab/>
        <w:t>IEEE754double</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IEEE754 double</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float</w:t>
      </w:r>
      <w:r w:rsidRPr="00A64FFA">
        <w:rPr>
          <w:noProof w:val="0"/>
        </w:rPr>
        <w:tab/>
        <w:t>IEEE754extfloat</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IEEE754 extended float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float</w:t>
      </w:r>
      <w:r w:rsidRPr="00A64FFA">
        <w:rPr>
          <w:noProof w:val="0"/>
        </w:rPr>
        <w:tab/>
        <w:t>IEEE754extdouble</w:t>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IEEE754 extended double</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2"/>
        <w:rPr>
          <w:snapToGrid w:val="0"/>
        </w:rPr>
      </w:pPr>
      <w:bookmarkStart w:id="2752" w:name="annex_UsefulTypes_String"/>
      <w:bookmarkStart w:id="2753" w:name="_Toc390771455"/>
      <w:r w:rsidRPr="00A64FFA">
        <w:rPr>
          <w:snapToGrid w:val="0"/>
        </w:rPr>
        <w:lastRenderedPageBreak/>
        <w:t>E.2.2</w:t>
      </w:r>
      <w:bookmarkEnd w:id="2752"/>
      <w:r w:rsidRPr="00A64FFA">
        <w:rPr>
          <w:snapToGrid w:val="0"/>
        </w:rPr>
        <w:tab/>
        <w:t>Useful character string types</w:t>
      </w:r>
      <w:bookmarkEnd w:id="2753"/>
    </w:p>
    <w:p w:rsidR="003E22A0" w:rsidRPr="00A64FFA" w:rsidRDefault="003E22A0" w:rsidP="001F5A22">
      <w:pPr>
        <w:pStyle w:val="Heading3"/>
        <w:rPr>
          <w:snapToGrid w:val="0"/>
        </w:rPr>
      </w:pPr>
      <w:bookmarkStart w:id="2754" w:name="_Toc390771456"/>
      <w:r w:rsidRPr="00A64FFA">
        <w:rPr>
          <w:snapToGrid w:val="0"/>
        </w:rPr>
        <w:t>E.2.2.0</w:t>
      </w:r>
      <w:r w:rsidRPr="00A64FFA">
        <w:rPr>
          <w:snapToGrid w:val="0"/>
        </w:rPr>
        <w:tab/>
        <w:t xml:space="preserve">UTF-8 character string </w:t>
      </w:r>
      <w:r w:rsidR="00E12438" w:rsidRPr="00A64FFA">
        <w:rPr>
          <w:snapToGrid w:val="0"/>
        </w:rPr>
        <w:t>"</w:t>
      </w:r>
      <w:r w:rsidRPr="00A64FFA">
        <w:rPr>
          <w:snapToGrid w:val="0"/>
        </w:rPr>
        <w:t>utf8string</w:t>
      </w:r>
      <w:r w:rsidR="00E12438" w:rsidRPr="00A64FFA">
        <w:rPr>
          <w:snapToGrid w:val="0"/>
        </w:rPr>
        <w:t>"</w:t>
      </w:r>
      <w:bookmarkEnd w:id="2754"/>
    </w:p>
    <w:p w:rsidR="003E22A0" w:rsidRPr="00A64FFA" w:rsidRDefault="003E22A0" w:rsidP="00073C31">
      <w:pPr>
        <w:rPr>
          <w:color w:val="000000"/>
        </w:rPr>
      </w:pPr>
      <w:r w:rsidRPr="00A64FFA">
        <w:t>This type supports the whole character set of the TTCN</w:t>
      </w:r>
      <w:r w:rsidRPr="00A64FFA">
        <w:noBreakHyphen/>
        <w:t xml:space="preserve">3 type </w:t>
      </w:r>
      <w:r w:rsidRPr="00A64FFA">
        <w:rPr>
          <w:rFonts w:ascii="Courier New" w:hAnsi="Courier New"/>
          <w:b/>
        </w:rPr>
        <w:t>universal charstring</w:t>
      </w:r>
      <w:r w:rsidRPr="00A64FFA">
        <w:t xml:space="preserve"> (see paragraph d) of clause </w:t>
      </w:r>
      <w:r w:rsidR="009F097E" w:rsidRPr="00A64FFA">
        <w:fldChar w:fldCharType="begin"/>
      </w:r>
      <w:r w:rsidRPr="00A64FFA">
        <w:instrText xml:space="preserve"> REF clause_Types_Strings \h </w:instrText>
      </w:r>
      <w:r w:rsidR="009F097E" w:rsidRPr="00A64FFA">
        <w:fldChar w:fldCharType="separate"/>
      </w:r>
      <w:r w:rsidR="004527A5" w:rsidRPr="00A64FFA">
        <w:t>6.1.1</w:t>
      </w:r>
      <w:r w:rsidR="009F097E" w:rsidRPr="00A64FFA">
        <w:fldChar w:fldCharType="end"/>
      </w:r>
      <w:r w:rsidRPr="00A64FFA">
        <w:t>). Its</w:t>
      </w:r>
      <w:r w:rsidRPr="00A64FFA">
        <w:rPr>
          <w:color w:val="000000"/>
        </w:rPr>
        <w:t xml:space="preserve"> distinguished values are zero, one, or more characters from this set. Values of this type are entirely (e.g. each character of the value individually) to be encoded and decoded according to the </w:t>
      </w:r>
      <w:r w:rsidRPr="00A64FFA">
        <w:t>UCS</w:t>
      </w:r>
      <w:r w:rsidRPr="00A64FFA">
        <w:rPr>
          <w:color w:val="000000"/>
        </w:rPr>
        <w:t xml:space="preserve"> Transformation Format 8 (</w:t>
      </w:r>
      <w:r w:rsidRPr="00A64FFA">
        <w:t>UTF-8</w:t>
      </w:r>
      <w:r w:rsidRPr="00A64FFA">
        <w:rPr>
          <w:color w:val="000000"/>
        </w:rPr>
        <w:t xml:space="preserve">) as defined in annex R of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 xml:space="preserve">. The value notation for this type is the same as the value notation for the </w:t>
      </w:r>
      <w:r w:rsidRPr="00A64FFA">
        <w:rPr>
          <w:rFonts w:ascii="Courier New" w:hAnsi="Courier New"/>
          <w:b/>
        </w:rPr>
        <w:t>universal charstring</w:t>
      </w:r>
      <w:r w:rsidRPr="00A64FFA">
        <w:t xml:space="preserve"> type.</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universal</w:t>
      </w:r>
      <w:r w:rsidRPr="00A64FFA">
        <w:rPr>
          <w:noProof w:val="0"/>
        </w:rPr>
        <w:t xml:space="preserve"> </w:t>
      </w:r>
      <w:r w:rsidRPr="00A64FFA">
        <w:rPr>
          <w:b/>
          <w:noProof w:val="0"/>
        </w:rPr>
        <w:t>charstring</w:t>
      </w:r>
      <w:r w:rsidRPr="00A64FFA">
        <w:rPr>
          <w:noProof w:val="0"/>
        </w:rPr>
        <w:t xml:space="preserve"> utf8string </w:t>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UTF-8</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2755" w:name="_Toc390771457"/>
      <w:r w:rsidRPr="00A64FFA">
        <w:rPr>
          <w:snapToGrid w:val="0"/>
        </w:rPr>
        <w:t>E.2.2.1</w:t>
      </w:r>
      <w:r w:rsidRPr="00A64FFA">
        <w:rPr>
          <w:snapToGrid w:val="0"/>
        </w:rPr>
        <w:tab/>
        <w:t xml:space="preserve">BMP character string </w:t>
      </w:r>
      <w:r w:rsidR="00E12438" w:rsidRPr="00A64FFA">
        <w:rPr>
          <w:snapToGrid w:val="0"/>
        </w:rPr>
        <w:t>"</w:t>
      </w:r>
      <w:r w:rsidRPr="00A64FFA">
        <w:rPr>
          <w:snapToGrid w:val="0"/>
        </w:rPr>
        <w:t>bmpstring</w:t>
      </w:r>
      <w:r w:rsidR="00E12438" w:rsidRPr="00A64FFA">
        <w:rPr>
          <w:snapToGrid w:val="0"/>
        </w:rPr>
        <w:t>"</w:t>
      </w:r>
      <w:bookmarkEnd w:id="2755"/>
    </w:p>
    <w:p w:rsidR="003E22A0" w:rsidRPr="00A64FFA" w:rsidRDefault="003E22A0" w:rsidP="00073C31">
      <w:r w:rsidRPr="00A64FFA">
        <w:t>This type supports the Basic Multilingual Plane (BMP) character set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The BMP represents all characters of plane 00 of group 00 of the Universal Multiple-octet coded Character Set. Its</w:t>
      </w:r>
      <w:r w:rsidRPr="00A64FFA">
        <w:rPr>
          <w:color w:val="000000"/>
        </w:rPr>
        <w:t xml:space="preserve"> distinguished values are zero, one, or more characters from the </w:t>
      </w:r>
      <w:r w:rsidRPr="00A64FFA">
        <w:t>BMP</w:t>
      </w:r>
      <w:r w:rsidRPr="00A64FFA">
        <w:rPr>
          <w:color w:val="000000"/>
        </w:rPr>
        <w:t xml:space="preserve">. Values of this type are entirely (e.g. each character of the value individually) to be encoded and decoded according to the </w:t>
      </w:r>
      <w:ins w:id="2756" w:author="György Réthy" w:date="2014-07-24T15:41:00Z">
        <w:r w:rsidR="00FA320C" w:rsidRPr="00575BFA">
          <w:rPr>
            <w:color w:val="000000"/>
          </w:rPr>
          <w:t>UTF-16</w:t>
        </w:r>
      </w:ins>
      <w:del w:id="2757" w:author="György Réthy" w:date="2014-07-24T15:41:00Z">
        <w:r w:rsidRPr="00A64FFA" w:rsidDel="00FA320C">
          <w:delText>UCS</w:delText>
        </w:r>
        <w:r w:rsidRPr="00A64FFA" w:rsidDel="00FA320C">
          <w:rPr>
            <w:color w:val="000000"/>
          </w:rPr>
          <w:delText>-2</w:delText>
        </w:r>
      </w:del>
      <w:r w:rsidRPr="00A64FFA">
        <w:rPr>
          <w:color w:val="000000"/>
        </w:rPr>
        <w:t xml:space="preserve"> coded representation </w:t>
      </w:r>
      <w:r w:rsidRPr="00A64FFA">
        <w:t>form</w:t>
      </w:r>
      <w:r w:rsidRPr="00A64FFA">
        <w:rPr>
          <w:color w:val="000000"/>
        </w:rPr>
        <w:t xml:space="preserve"> (see clause </w:t>
      </w:r>
      <w:ins w:id="2758" w:author="György Réthy" w:date="2014-07-24T15:42:00Z">
        <w:r w:rsidR="00FA320C" w:rsidRPr="00575BFA">
          <w:rPr>
            <w:color w:val="000000"/>
          </w:rPr>
          <w:t>9.2</w:t>
        </w:r>
        <w:r w:rsidR="00FA320C">
          <w:rPr>
            <w:color w:val="000000"/>
          </w:rPr>
          <w:t xml:space="preserve"> </w:t>
        </w:r>
      </w:ins>
      <w:del w:id="2759" w:author="György Réthy" w:date="2014-07-24T15:42:00Z">
        <w:r w:rsidRPr="00A64FFA" w:rsidDel="00FA320C">
          <w:rPr>
            <w:color w:val="000000"/>
          </w:rPr>
          <w:delText>14.1</w:delText>
        </w:r>
      </w:del>
      <w:r w:rsidRPr="00A64FFA">
        <w:rPr>
          <w:color w:val="000000"/>
        </w:rPr>
        <w:t xml:space="preserve"> of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 xml:space="preserve">. The value notation for this type is the same as the value notation for the </w:t>
      </w:r>
      <w:r w:rsidRPr="00A64FFA">
        <w:rPr>
          <w:rFonts w:ascii="Courier New" w:hAnsi="Courier New"/>
          <w:b/>
        </w:rPr>
        <w:t>universal charstring</w:t>
      </w:r>
      <w:r w:rsidRPr="00A64FFA">
        <w:t xml:space="preserve"> type.</w:t>
      </w:r>
    </w:p>
    <w:p w:rsidR="003E22A0" w:rsidRPr="00A64FFA" w:rsidRDefault="003E22A0" w:rsidP="00073C31">
      <w:pPr>
        <w:pStyle w:val="NO"/>
      </w:pPr>
      <w:r w:rsidRPr="00A64FFA">
        <w:t>NOTE:</w:t>
      </w:r>
      <w:r w:rsidRPr="00A64FFA">
        <w:tab/>
        <w:t xml:space="preserve">The type </w:t>
      </w:r>
      <w:r w:rsidR="00E12438" w:rsidRPr="00A64FFA">
        <w:t>"</w:t>
      </w:r>
      <w:r w:rsidRPr="00A64FFA">
        <w:t>bmpstring</w:t>
      </w:r>
      <w:r w:rsidR="00E12438" w:rsidRPr="00A64FFA">
        <w:t>"</w:t>
      </w:r>
      <w:r w:rsidRPr="00A64FFA">
        <w:t xml:space="preserve"> supports a subset of the TTCN</w:t>
      </w:r>
      <w:r w:rsidRPr="00A64FFA">
        <w:noBreakHyphen/>
        <w:t xml:space="preserve">3 type </w:t>
      </w:r>
      <w:r w:rsidRPr="00A64FFA">
        <w:rPr>
          <w:rFonts w:ascii="Courier New" w:hAnsi="Courier New"/>
          <w:b/>
        </w:rPr>
        <w:t>universal charstring.</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universal charstring</w:t>
      </w:r>
      <w:r w:rsidRPr="00A64FFA">
        <w:rPr>
          <w:noProof w:val="0"/>
        </w:rPr>
        <w:t xml:space="preserve"> </w:t>
      </w:r>
      <w:r w:rsidRPr="00A64FFA">
        <w:rPr>
          <w:b/>
          <w:noProof w:val="0"/>
        </w:rPr>
        <w:t>bmpstring</w:t>
      </w:r>
      <w:r w:rsidRPr="00A64FFA">
        <w:rPr>
          <w:noProof w:val="0"/>
        </w:rPr>
        <w:tab/>
        <w:t>( char ( 0,0,0,0 ) .. char ( 0,0,255,255) )</w:t>
      </w:r>
    </w:p>
    <w:p w:rsidR="003E22A0" w:rsidRPr="00A64FFA" w:rsidRDefault="003E22A0" w:rsidP="00073C31">
      <w:pPr>
        <w:pStyle w:val="PL"/>
        <w:rPr>
          <w:noProof w:val="0"/>
        </w:rPr>
      </w:pP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w:t>
      </w:r>
      <w:r w:rsidR="00E12438" w:rsidRPr="00A64FFA">
        <w:rPr>
          <w:noProof w:val="0"/>
        </w:rPr>
        <w:t>"</w:t>
      </w:r>
      <w:r w:rsidRPr="00A64FFA">
        <w:rPr>
          <w:noProof w:val="0"/>
        </w:rPr>
        <w:t>U</w:t>
      </w:r>
      <w:ins w:id="2760" w:author="György Réthy" w:date="2014-07-24T15:42:00Z">
        <w:r w:rsidR="001D33D3">
          <w:rPr>
            <w:noProof w:val="0"/>
          </w:rPr>
          <w:t>TF-16</w:t>
        </w:r>
      </w:ins>
      <w:del w:id="2761" w:author="György Réthy" w:date="2014-07-24T15:42:00Z">
        <w:r w:rsidRPr="00A64FFA" w:rsidDel="001D33D3">
          <w:rPr>
            <w:noProof w:val="0"/>
          </w:rPr>
          <w:delText>CS-2</w:delText>
        </w:r>
      </w:del>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2762" w:name="_Toc390771458"/>
      <w:r w:rsidRPr="00A64FFA">
        <w:rPr>
          <w:snapToGrid w:val="0"/>
        </w:rPr>
        <w:t>E.2.2.2</w:t>
      </w:r>
      <w:r w:rsidRPr="00A64FFA">
        <w:rPr>
          <w:snapToGrid w:val="0"/>
        </w:rPr>
        <w:tab/>
        <w:t xml:space="preserve">UTF-16 character string </w:t>
      </w:r>
      <w:r w:rsidR="00E12438" w:rsidRPr="00A64FFA">
        <w:rPr>
          <w:snapToGrid w:val="0"/>
        </w:rPr>
        <w:t>"</w:t>
      </w:r>
      <w:r w:rsidRPr="00A64FFA">
        <w:rPr>
          <w:snapToGrid w:val="0"/>
        </w:rPr>
        <w:t>utf16string</w:t>
      </w:r>
      <w:r w:rsidR="00E12438" w:rsidRPr="00A64FFA">
        <w:rPr>
          <w:snapToGrid w:val="0"/>
        </w:rPr>
        <w:t>"</w:t>
      </w:r>
      <w:bookmarkEnd w:id="2762"/>
    </w:p>
    <w:p w:rsidR="003E22A0" w:rsidRPr="00A64FFA" w:rsidRDefault="003E22A0" w:rsidP="00073C31">
      <w:pPr>
        <w:rPr>
          <w:color w:val="000000"/>
        </w:rPr>
      </w:pPr>
      <w:r w:rsidRPr="00A64FFA">
        <w:t xml:space="preserve">This type supports all characters of planes 00 to 16 of group 00 of the Universal Multiple-octet coded Character Set </w:t>
      </w:r>
      <w:r w:rsidRPr="00A64FFA">
        <w:rPr>
          <w:color w:val="000000"/>
        </w:rPr>
        <w:t xml:space="preserve">(see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Its</w:t>
      </w:r>
      <w:r w:rsidRPr="00A64FFA">
        <w:rPr>
          <w:color w:val="000000"/>
        </w:rPr>
        <w:t xml:space="preserve"> distinguished values are zero, one, or more characters from this set. Values of this type are entirely (e.g. each character of the value individually) to be encoded and decoded according to the </w:t>
      </w:r>
      <w:r w:rsidRPr="00A64FFA">
        <w:t>UCS</w:t>
      </w:r>
      <w:r w:rsidRPr="00A64FFA">
        <w:rPr>
          <w:color w:val="000000"/>
        </w:rPr>
        <w:t xml:space="preserve"> Transformation Format 16 (</w:t>
      </w:r>
      <w:r w:rsidRPr="00A64FFA">
        <w:t>UTF</w:t>
      </w:r>
      <w:r w:rsidRPr="00A64FFA">
        <w:rPr>
          <w:color w:val="000000"/>
        </w:rPr>
        <w:t xml:space="preserve">-16) as defined in annex Q of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 xml:space="preserve">. The value notation for this type is the same as the value notation for the </w:t>
      </w:r>
      <w:r w:rsidRPr="00A64FFA">
        <w:rPr>
          <w:rFonts w:ascii="Courier New" w:hAnsi="Courier New"/>
          <w:b/>
        </w:rPr>
        <w:t>universal charstring</w:t>
      </w:r>
      <w:r w:rsidRPr="00A64FFA">
        <w:t xml:space="preserve"> type.</w:t>
      </w:r>
    </w:p>
    <w:p w:rsidR="003E22A0" w:rsidRPr="00A64FFA" w:rsidRDefault="003E22A0" w:rsidP="00073C31">
      <w:pPr>
        <w:pStyle w:val="NO"/>
      </w:pPr>
      <w:r w:rsidRPr="00A64FFA">
        <w:t>NOTE:</w:t>
      </w:r>
      <w:r w:rsidRPr="00A64FFA">
        <w:tab/>
        <w:t xml:space="preserve">The type </w:t>
      </w:r>
      <w:r w:rsidR="00E12438" w:rsidRPr="00A64FFA">
        <w:t>"</w:t>
      </w:r>
      <w:r w:rsidRPr="00A64FFA">
        <w:t>utf16string</w:t>
      </w:r>
      <w:r w:rsidR="00E12438" w:rsidRPr="00A64FFA">
        <w:t>"</w:t>
      </w:r>
      <w:r w:rsidRPr="00A64FFA">
        <w:t xml:space="preserve"> supports a subset of the TTCN</w:t>
      </w:r>
      <w:r w:rsidRPr="00A64FFA">
        <w:noBreakHyphen/>
        <w:t xml:space="preserve">3 type </w:t>
      </w:r>
      <w:r w:rsidRPr="00A64FFA">
        <w:rPr>
          <w:rFonts w:ascii="Courier New" w:hAnsi="Courier New"/>
          <w:b/>
        </w:rPr>
        <w:t>universal charstring.</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universal charstring</w:t>
      </w:r>
      <w:r w:rsidRPr="00A64FFA">
        <w:rPr>
          <w:noProof w:val="0"/>
        </w:rPr>
        <w:t xml:space="preserve"> </w:t>
      </w:r>
      <w:r w:rsidRPr="00A64FFA">
        <w:rPr>
          <w:b/>
          <w:noProof w:val="0"/>
        </w:rPr>
        <w:t>utf16string</w:t>
      </w:r>
      <w:r w:rsidRPr="00A64FFA">
        <w:rPr>
          <w:noProof w:val="0"/>
        </w:rPr>
        <w:tab/>
        <w:t>( char ( 0,0,0,0 ) .. char ( 0,16,255,255) )</w:t>
      </w:r>
      <w:r w:rsidRPr="00A64FFA">
        <w:rPr>
          <w:noProof w:val="0"/>
        </w:rPr>
        <w:br/>
      </w: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w:t>
      </w:r>
      <w:r w:rsidR="00E12438" w:rsidRPr="00A64FFA">
        <w:rPr>
          <w:noProof w:val="0"/>
        </w:rPr>
        <w:t>"</w:t>
      </w:r>
      <w:r w:rsidRPr="00A64FFA">
        <w:rPr>
          <w:noProof w:val="0"/>
        </w:rPr>
        <w:t>UTF-16</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2763" w:name="_Toc390771459"/>
      <w:r w:rsidRPr="00A64FFA">
        <w:rPr>
          <w:snapToGrid w:val="0"/>
        </w:rPr>
        <w:t>E.2.2.3</w:t>
      </w:r>
      <w:r w:rsidRPr="00A64FFA">
        <w:rPr>
          <w:snapToGrid w:val="0"/>
        </w:rPr>
        <w:tab/>
      </w:r>
      <w:r w:rsidRPr="00A64FFA">
        <w:t xml:space="preserve">ISO/IEC 10646 </w:t>
      </w:r>
      <w:r w:rsidRPr="00A64FFA">
        <w:rPr>
          <w:snapToGrid w:val="0"/>
        </w:rPr>
        <w:t xml:space="preserve">character string </w:t>
      </w:r>
      <w:r w:rsidR="00E12438" w:rsidRPr="00A64FFA">
        <w:rPr>
          <w:snapToGrid w:val="0"/>
        </w:rPr>
        <w:t>"</w:t>
      </w:r>
      <w:r w:rsidRPr="00A64FFA">
        <w:rPr>
          <w:snapToGrid w:val="0"/>
        </w:rPr>
        <w:t>iso8859string</w:t>
      </w:r>
      <w:r w:rsidR="00E12438" w:rsidRPr="00A64FFA">
        <w:rPr>
          <w:snapToGrid w:val="0"/>
        </w:rPr>
        <w:t>"</w:t>
      </w:r>
      <w:bookmarkEnd w:id="2763"/>
    </w:p>
    <w:p w:rsidR="003E22A0" w:rsidRPr="00A64FFA" w:rsidRDefault="003E22A0" w:rsidP="00073C31">
      <w:r w:rsidRPr="00A64FFA">
        <w:t>This type supports all characters in all alphabets defined in the multiparty standard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Its</w:t>
      </w:r>
      <w:r w:rsidRPr="00A64FFA">
        <w:rPr>
          <w:color w:val="000000"/>
        </w:rPr>
        <w:t xml:space="preserve"> distinguished values are zero, one, or more characters from the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character set</w:t>
      </w:r>
      <w:r w:rsidRPr="00A64FFA">
        <w:rPr>
          <w:color w:val="000000"/>
        </w:rPr>
        <w:t>. Values of this type are entirely</w:t>
      </w:r>
      <w:r w:rsidR="002C0634" w:rsidRPr="00A64FFA">
        <w:rPr>
          <w:color w:val="000000"/>
        </w:rPr>
        <w:t xml:space="preserve"> </w:t>
      </w:r>
      <w:r w:rsidRPr="00A64FFA">
        <w:rPr>
          <w:color w:val="000000"/>
        </w:rPr>
        <w:t xml:space="preserve">(e.g. each character of the value individually) to be encoded and decoded according to the coded representation as specified in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 xml:space="preserve"> (an 8-bit coding</w:t>
      </w:r>
      <w:r w:rsidRPr="00A64FFA">
        <w:t>)</w:t>
      </w:r>
      <w:r w:rsidRPr="00A64FFA">
        <w:rPr>
          <w:color w:val="000000"/>
        </w:rPr>
        <w:t xml:space="preserve">. The value notation for this type is the same as the value notation for the </w:t>
      </w:r>
      <w:r w:rsidRPr="00A64FFA">
        <w:rPr>
          <w:rFonts w:ascii="Courier New" w:hAnsi="Courier New"/>
          <w:b/>
        </w:rPr>
        <w:t>universal charstring</w:t>
      </w:r>
      <w:r w:rsidRPr="00A64FFA">
        <w:t xml:space="preserve"> type.</w:t>
      </w:r>
    </w:p>
    <w:p w:rsidR="003E22A0" w:rsidRPr="00A64FFA" w:rsidRDefault="003E22A0" w:rsidP="00073C31">
      <w:pPr>
        <w:pStyle w:val="NO"/>
      </w:pPr>
      <w:r w:rsidRPr="00A64FFA">
        <w:t>NOTE 1:</w:t>
      </w:r>
      <w:r w:rsidRPr="00A64FFA">
        <w:tab/>
        <w:t xml:space="preserve">The type </w:t>
      </w:r>
      <w:r w:rsidR="00E12438" w:rsidRPr="00A64FFA">
        <w:t>"</w:t>
      </w:r>
      <w:r w:rsidRPr="00A64FFA">
        <w:rPr>
          <w:snapToGrid w:val="0"/>
        </w:rPr>
        <w:t>iso8859</w:t>
      </w:r>
      <w:r w:rsidRPr="00A64FFA">
        <w:t>string</w:t>
      </w:r>
      <w:r w:rsidR="00E12438" w:rsidRPr="00A64FFA">
        <w:t>"</w:t>
      </w:r>
      <w:r w:rsidRPr="00A64FFA">
        <w:t xml:space="preserve"> supports a subset of the TTCN</w:t>
      </w:r>
      <w:r w:rsidRPr="00A64FFA">
        <w:noBreakHyphen/>
        <w:t xml:space="preserve">3 type </w:t>
      </w:r>
      <w:r w:rsidRPr="00A64FFA">
        <w:rPr>
          <w:rFonts w:ascii="Courier New" w:hAnsi="Courier New"/>
          <w:b/>
        </w:rPr>
        <w:t>universal charstring.</w:t>
      </w:r>
    </w:p>
    <w:p w:rsidR="003E22A0" w:rsidRPr="00A64FFA" w:rsidRDefault="003E22A0" w:rsidP="00073C31">
      <w:pPr>
        <w:pStyle w:val="NO"/>
        <w:rPr>
          <w:color w:val="000000"/>
        </w:rPr>
      </w:pPr>
      <w:r w:rsidRPr="00A64FFA">
        <w:t>NOTE 2:</w:t>
      </w:r>
      <w:r w:rsidRPr="00A64FFA">
        <w:tab/>
        <w:t>In each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xml:space="preserve">] alphabet the lower part of the character set table (positions 02/00 to 07/14) is compatible with the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character set. Hence all extra language specific characters are defined for the upper part of the character table only (positions 10/00 to 15/15). </w:t>
      </w:r>
    </w:p>
    <w:p w:rsidR="003E22A0" w:rsidRPr="00A64FFA" w:rsidRDefault="003E22A0" w:rsidP="00102D22">
      <w:pPr>
        <w:keepNext/>
        <w:rPr>
          <w:color w:val="000000"/>
        </w:rPr>
      </w:pPr>
      <w:r w:rsidRPr="00A64FFA">
        <w:rPr>
          <w:color w:val="000000"/>
        </w:rPr>
        <w:lastRenderedPageBreak/>
        <w:t>The type definition for this type is:</w:t>
      </w:r>
    </w:p>
    <w:p w:rsidR="003E22A0" w:rsidRPr="00A64FFA" w:rsidRDefault="003E22A0" w:rsidP="00102D22">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universal charstring</w:t>
      </w:r>
      <w:r w:rsidRPr="00A64FFA">
        <w:rPr>
          <w:noProof w:val="0"/>
        </w:rPr>
        <w:t xml:space="preserve"> </w:t>
      </w:r>
      <w:r w:rsidRPr="00A64FFA">
        <w:rPr>
          <w:b/>
          <w:noProof w:val="0"/>
          <w:snapToGrid w:val="0"/>
        </w:rPr>
        <w:t>iso8859</w:t>
      </w:r>
      <w:r w:rsidRPr="00A64FFA">
        <w:rPr>
          <w:b/>
          <w:noProof w:val="0"/>
        </w:rPr>
        <w:t>string</w:t>
      </w:r>
      <w:r w:rsidRPr="00A64FFA">
        <w:rPr>
          <w:noProof w:val="0"/>
        </w:rPr>
        <w:tab/>
        <w:t>( char ( 0,0,0,0 ) .. char ( 0,0,0,255) )</w:t>
      </w:r>
      <w:r w:rsidRPr="00A64FFA">
        <w:rPr>
          <w:noProof w:val="0"/>
        </w:rPr>
        <w:br/>
      </w: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w:t>
      </w:r>
      <w:r w:rsidR="00E12438" w:rsidRPr="00A64FFA">
        <w:rPr>
          <w:noProof w:val="0"/>
        </w:rPr>
        <w:t>"</w:t>
      </w:r>
      <w:r w:rsidRPr="00A64FFA">
        <w:rPr>
          <w:noProof w:val="0"/>
        </w:rPr>
        <w:t>8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2764" w:name="annex_UsefulTypes_CharString_StatusValue"/>
      <w:bookmarkStart w:id="2765" w:name="_Toc390771460"/>
      <w:r w:rsidRPr="00A64FFA">
        <w:rPr>
          <w:snapToGrid w:val="0"/>
        </w:rPr>
        <w:t>E.2.2.4</w:t>
      </w:r>
      <w:bookmarkEnd w:id="2764"/>
      <w:r w:rsidRPr="00A64FFA">
        <w:rPr>
          <w:snapToGrid w:val="0"/>
        </w:rPr>
        <w:tab/>
        <w:t>Status values for TTCN-3 objects</w:t>
      </w:r>
      <w:bookmarkEnd w:id="2765"/>
    </w:p>
    <w:p w:rsidR="003E22A0" w:rsidRPr="00A64FFA" w:rsidRDefault="003E22A0" w:rsidP="00370FD0">
      <w:r w:rsidRPr="00A64FFA">
        <w:t>Type and constants defined in this clause support the secure usage of the checkstate port operation defined in clause </w:t>
      </w:r>
      <w:r w:rsidR="009F097E" w:rsidRPr="00A64FFA">
        <w:fldChar w:fldCharType="begin"/>
      </w:r>
      <w:r w:rsidRPr="00A64FFA">
        <w:instrText xml:space="preserve"> REF clause_CommOps_ControllingPorts_CheckSta \h </w:instrText>
      </w:r>
      <w:r w:rsidR="009F097E" w:rsidRPr="00A64FFA">
        <w:fldChar w:fldCharType="separate"/>
      </w:r>
      <w:r w:rsidR="004527A5" w:rsidRPr="00A64FFA">
        <w:t>22.5.5</w:t>
      </w:r>
      <w:r w:rsidR="009F097E" w:rsidRPr="00A64FFA">
        <w:fldChar w:fldCharType="end"/>
      </w:r>
      <w:r w:rsidRPr="00A64FFA">
        <w:t>.</w:t>
      </w:r>
    </w:p>
    <w:p w:rsidR="003E22A0" w:rsidRPr="00A64FFA" w:rsidRDefault="003E22A0" w:rsidP="00370FD0">
      <w:pPr>
        <w:rPr>
          <w:color w:val="000000"/>
        </w:rPr>
      </w:pPr>
      <w:r w:rsidRPr="00A64FFA">
        <w:rPr>
          <w:color w:val="000000"/>
        </w:rPr>
        <w:t>The type definition for this type is:</w:t>
      </w:r>
    </w:p>
    <w:p w:rsidR="003E22A0" w:rsidRPr="00A64FFA" w:rsidRDefault="003E22A0" w:rsidP="00370FD0">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w:t>
      </w:r>
      <w:r w:rsidRPr="00A64FFA">
        <w:rPr>
          <w:bCs/>
          <w:noProof w:val="0"/>
          <w:snapToGrid w:val="0"/>
        </w:rPr>
        <w:t>objState</w:t>
      </w:r>
      <w:r w:rsidRPr="00A64FFA">
        <w:rPr>
          <w:noProof w:val="0"/>
        </w:rPr>
        <w:tab/>
        <w:t>(</w:t>
      </w:r>
      <w:r w:rsidR="00E12438" w:rsidRPr="00A64FFA">
        <w:rPr>
          <w:rFonts w:cs="Courier New"/>
          <w:noProof w:val="0"/>
          <w:szCs w:val="16"/>
        </w:rPr>
        <w:t>"</w:t>
      </w:r>
      <w:r w:rsidRPr="00A64FFA">
        <w:rPr>
          <w:noProof w:val="0"/>
        </w:rPr>
        <w:t>Started</w:t>
      </w:r>
      <w:r w:rsidR="00E12438" w:rsidRPr="00A64FFA">
        <w:rPr>
          <w:rFonts w:cs="Courier New"/>
          <w:noProof w:val="0"/>
          <w:szCs w:val="16"/>
        </w:rPr>
        <w:t>"</w:t>
      </w:r>
      <w:r w:rsidRPr="00A64FFA">
        <w:rPr>
          <w:noProof w:val="0"/>
        </w:rPr>
        <w:t xml:space="preserve">, </w:t>
      </w:r>
      <w:r w:rsidR="00E12438" w:rsidRPr="00A64FFA">
        <w:rPr>
          <w:rFonts w:cs="Courier New"/>
          <w:noProof w:val="0"/>
          <w:szCs w:val="16"/>
        </w:rPr>
        <w:t>"</w:t>
      </w:r>
      <w:r w:rsidRPr="00A64FFA">
        <w:rPr>
          <w:noProof w:val="0"/>
        </w:rPr>
        <w:t>Halted</w:t>
      </w:r>
      <w:r w:rsidR="00E12438" w:rsidRPr="00A64FFA">
        <w:rPr>
          <w:rFonts w:cs="Courier New"/>
          <w:noProof w:val="0"/>
          <w:szCs w:val="16"/>
        </w:rPr>
        <w:t>"</w:t>
      </w:r>
      <w:r w:rsidRPr="00A64FFA">
        <w:rPr>
          <w:rFonts w:cs="Courier New"/>
          <w:noProof w:val="0"/>
          <w:szCs w:val="16"/>
        </w:rPr>
        <w:t xml:space="preserve">, </w:t>
      </w:r>
      <w:r w:rsidR="00E12438" w:rsidRPr="00A64FFA">
        <w:rPr>
          <w:rFonts w:cs="Courier New"/>
          <w:noProof w:val="0"/>
          <w:szCs w:val="16"/>
        </w:rPr>
        <w:t>"</w:t>
      </w:r>
      <w:r w:rsidRPr="00A64FFA">
        <w:rPr>
          <w:noProof w:val="0"/>
        </w:rPr>
        <w:t>Stopped</w:t>
      </w:r>
      <w:r w:rsidR="00E12438" w:rsidRPr="00A64FFA">
        <w:rPr>
          <w:rFonts w:cs="Courier New"/>
          <w:noProof w:val="0"/>
          <w:szCs w:val="16"/>
        </w:rPr>
        <w:t>"</w:t>
      </w:r>
      <w:r w:rsidRPr="00A64FFA">
        <w:rPr>
          <w:rFonts w:cs="Courier New"/>
          <w:noProof w:val="0"/>
          <w:szCs w:val="16"/>
        </w:rPr>
        <w:t xml:space="preserve">, </w:t>
      </w:r>
      <w:r w:rsidR="00E12438" w:rsidRPr="00A64FFA">
        <w:rPr>
          <w:rFonts w:cs="Courier New"/>
          <w:noProof w:val="0"/>
          <w:szCs w:val="16"/>
        </w:rPr>
        <w:t>"</w:t>
      </w:r>
      <w:r w:rsidRPr="00A64FFA">
        <w:rPr>
          <w:noProof w:val="0"/>
        </w:rPr>
        <w:t>Connected</w:t>
      </w:r>
      <w:r w:rsidR="00E12438" w:rsidRPr="00A64FFA">
        <w:rPr>
          <w:rFonts w:cs="Courier New"/>
          <w:noProof w:val="0"/>
          <w:szCs w:val="16"/>
        </w:rPr>
        <w:t>"</w:t>
      </w:r>
      <w:r w:rsidRPr="00A64FFA">
        <w:rPr>
          <w:rFonts w:cs="Courier New"/>
          <w:noProof w:val="0"/>
          <w:szCs w:val="16"/>
        </w:rPr>
        <w:t xml:space="preserve">, </w:t>
      </w:r>
      <w:r w:rsidR="00E12438" w:rsidRPr="00A64FFA">
        <w:rPr>
          <w:rFonts w:cs="Courier New"/>
          <w:noProof w:val="0"/>
          <w:szCs w:val="16"/>
        </w:rPr>
        <w:t>"</w:t>
      </w:r>
      <w:r w:rsidRPr="00A64FFA">
        <w:rPr>
          <w:noProof w:val="0"/>
        </w:rPr>
        <w:t>Mapped</w:t>
      </w:r>
      <w:r w:rsidR="00E12438" w:rsidRPr="00A64FFA">
        <w:rPr>
          <w:rFonts w:cs="Courier New"/>
          <w:noProof w:val="0"/>
          <w:szCs w:val="16"/>
        </w:rPr>
        <w:t>"</w:t>
      </w:r>
      <w:r w:rsidRPr="00A64FFA">
        <w:rPr>
          <w:rFonts w:cs="Courier New"/>
          <w:noProof w:val="0"/>
          <w:szCs w:val="16"/>
        </w:rPr>
        <w:t xml:space="preserve">, </w:t>
      </w:r>
      <w:r w:rsidR="00E12438" w:rsidRPr="00A64FFA">
        <w:rPr>
          <w:rFonts w:cs="Courier New"/>
          <w:noProof w:val="0"/>
          <w:szCs w:val="16"/>
        </w:rPr>
        <w:t>"</w:t>
      </w:r>
      <w:r w:rsidRPr="00A64FFA">
        <w:rPr>
          <w:noProof w:val="0"/>
        </w:rPr>
        <w:t>Linked</w:t>
      </w:r>
      <w:r w:rsidR="00E12438" w:rsidRPr="00A64FFA">
        <w:rPr>
          <w:rFonts w:cs="Courier New"/>
          <w:noProof w:val="0"/>
          <w:szCs w:val="16"/>
        </w:rPr>
        <w:t>"</w:t>
      </w:r>
      <w:r w:rsidRPr="00A64FFA">
        <w:rPr>
          <w:noProof w:val="0"/>
        </w:rPr>
        <w:t>);</w:t>
      </w:r>
    </w:p>
    <w:p w:rsidR="003E22A0" w:rsidRPr="00A64FFA" w:rsidRDefault="003E22A0" w:rsidP="00370FD0">
      <w:pPr>
        <w:pStyle w:val="PL"/>
        <w:rPr>
          <w:noProof w:val="0"/>
        </w:rPr>
      </w:pPr>
    </w:p>
    <w:p w:rsidR="003E22A0" w:rsidRPr="00A64FFA" w:rsidRDefault="003E22A0" w:rsidP="00370FD0">
      <w:pPr>
        <w:rPr>
          <w:color w:val="000000"/>
        </w:rPr>
      </w:pPr>
      <w:r w:rsidRPr="00A64FFA">
        <w:rPr>
          <w:color w:val="000000"/>
        </w:rPr>
        <w:t>Useful constant definitions for working with object states are:</w:t>
      </w:r>
    </w:p>
    <w:p w:rsidR="003E22A0" w:rsidRPr="00A64FFA" w:rsidRDefault="003E22A0" w:rsidP="00370FD0">
      <w:pPr>
        <w:pStyle w:val="PL"/>
        <w:rPr>
          <w:noProof w:val="0"/>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STARTED := </w:t>
      </w:r>
      <w:r w:rsidR="00E12438" w:rsidRPr="00A64FFA">
        <w:rPr>
          <w:rFonts w:cs="Courier New"/>
          <w:noProof w:val="0"/>
          <w:szCs w:val="16"/>
        </w:rPr>
        <w:t>"</w:t>
      </w:r>
      <w:r w:rsidRPr="00A64FFA">
        <w:rPr>
          <w:noProof w:val="0"/>
        </w:rPr>
        <w:t>Started</w:t>
      </w:r>
      <w:r w:rsidR="00E12438" w:rsidRPr="00A64FFA">
        <w:rPr>
          <w:rFonts w:cs="Courier New"/>
          <w:noProof w:val="0"/>
          <w:szCs w:val="16"/>
        </w:rPr>
        <w:t>"</w:t>
      </w:r>
      <w:r w:rsidRPr="00A64FFA">
        <w:rPr>
          <w:noProof w:val="0"/>
        </w:rPr>
        <w:t>;</w:t>
      </w:r>
    </w:p>
    <w:p w:rsidR="003E22A0" w:rsidRPr="00A64FFA" w:rsidRDefault="003E22A0" w:rsidP="00370FD0">
      <w:pPr>
        <w:pStyle w:val="PL"/>
        <w:rPr>
          <w:rFonts w:cs="Courier New"/>
          <w:noProof w:val="0"/>
          <w:szCs w:val="16"/>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HALTED := </w:t>
      </w:r>
      <w:r w:rsidR="00E12438" w:rsidRPr="00A64FFA">
        <w:rPr>
          <w:rFonts w:cs="Courier New"/>
          <w:noProof w:val="0"/>
          <w:szCs w:val="16"/>
        </w:rPr>
        <w:t>"</w:t>
      </w:r>
      <w:r w:rsidRPr="00A64FFA">
        <w:rPr>
          <w:noProof w:val="0"/>
        </w:rPr>
        <w:t>Halted</w:t>
      </w:r>
      <w:r w:rsidR="00E12438" w:rsidRPr="00A64FFA">
        <w:rPr>
          <w:rFonts w:cs="Courier New"/>
          <w:noProof w:val="0"/>
          <w:szCs w:val="16"/>
        </w:rPr>
        <w:t>"</w:t>
      </w:r>
      <w:r w:rsidRPr="00A64FFA">
        <w:rPr>
          <w:rFonts w:cs="Courier New"/>
          <w:noProof w:val="0"/>
          <w:szCs w:val="16"/>
        </w:rPr>
        <w:t>;</w:t>
      </w:r>
    </w:p>
    <w:p w:rsidR="003E22A0" w:rsidRPr="00A64FFA" w:rsidRDefault="003E22A0" w:rsidP="00370FD0">
      <w:pPr>
        <w:pStyle w:val="PL"/>
        <w:rPr>
          <w:rFonts w:cs="Courier New"/>
          <w:noProof w:val="0"/>
          <w:szCs w:val="16"/>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STOPPED := </w:t>
      </w:r>
      <w:r w:rsidR="00E12438" w:rsidRPr="00A64FFA">
        <w:rPr>
          <w:rFonts w:cs="Courier New"/>
          <w:noProof w:val="0"/>
          <w:szCs w:val="16"/>
        </w:rPr>
        <w:t>"</w:t>
      </w:r>
      <w:r w:rsidRPr="00A64FFA">
        <w:rPr>
          <w:noProof w:val="0"/>
        </w:rPr>
        <w:t>Stopped</w:t>
      </w:r>
      <w:r w:rsidR="00E12438" w:rsidRPr="00A64FFA">
        <w:rPr>
          <w:rFonts w:cs="Courier New"/>
          <w:noProof w:val="0"/>
          <w:szCs w:val="16"/>
        </w:rPr>
        <w:t>"</w:t>
      </w:r>
      <w:r w:rsidRPr="00A64FFA">
        <w:rPr>
          <w:rFonts w:cs="Courier New"/>
          <w:noProof w:val="0"/>
          <w:szCs w:val="16"/>
        </w:rPr>
        <w:t>;</w:t>
      </w:r>
    </w:p>
    <w:p w:rsidR="003E22A0" w:rsidRPr="00A64FFA" w:rsidRDefault="003E22A0" w:rsidP="00370FD0">
      <w:pPr>
        <w:pStyle w:val="PL"/>
        <w:rPr>
          <w:rFonts w:cs="Courier New"/>
          <w:noProof w:val="0"/>
          <w:szCs w:val="16"/>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CONNECTED :=</w:t>
      </w:r>
      <w:r w:rsidRPr="00A64FFA">
        <w:rPr>
          <w:rFonts w:cs="Courier New"/>
          <w:noProof w:val="0"/>
          <w:szCs w:val="16"/>
        </w:rPr>
        <w:t xml:space="preserve"> </w:t>
      </w:r>
      <w:r w:rsidR="00E12438" w:rsidRPr="00A64FFA">
        <w:rPr>
          <w:rFonts w:cs="Courier New"/>
          <w:noProof w:val="0"/>
          <w:szCs w:val="16"/>
        </w:rPr>
        <w:t>"</w:t>
      </w:r>
      <w:r w:rsidRPr="00A64FFA">
        <w:rPr>
          <w:noProof w:val="0"/>
        </w:rPr>
        <w:t>Connected</w:t>
      </w:r>
      <w:r w:rsidR="00E12438" w:rsidRPr="00A64FFA">
        <w:rPr>
          <w:rFonts w:cs="Courier New"/>
          <w:noProof w:val="0"/>
          <w:szCs w:val="16"/>
        </w:rPr>
        <w:t>"</w:t>
      </w:r>
      <w:r w:rsidRPr="00A64FFA">
        <w:rPr>
          <w:rFonts w:cs="Courier New"/>
          <w:noProof w:val="0"/>
          <w:szCs w:val="16"/>
        </w:rPr>
        <w:t>;</w:t>
      </w:r>
    </w:p>
    <w:p w:rsidR="003E22A0" w:rsidRPr="00A64FFA" w:rsidRDefault="003E22A0" w:rsidP="00370FD0">
      <w:pPr>
        <w:pStyle w:val="PL"/>
        <w:rPr>
          <w:rFonts w:cs="Courier New"/>
          <w:noProof w:val="0"/>
          <w:szCs w:val="16"/>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MAPPED :=</w:t>
      </w:r>
      <w:r w:rsidRPr="00A64FFA">
        <w:rPr>
          <w:rFonts w:cs="Courier New"/>
          <w:noProof w:val="0"/>
          <w:szCs w:val="16"/>
        </w:rPr>
        <w:t xml:space="preserve"> </w:t>
      </w:r>
      <w:r w:rsidR="00E12438" w:rsidRPr="00A64FFA">
        <w:rPr>
          <w:rFonts w:cs="Courier New"/>
          <w:noProof w:val="0"/>
          <w:szCs w:val="16"/>
        </w:rPr>
        <w:t>"</w:t>
      </w:r>
      <w:r w:rsidRPr="00A64FFA">
        <w:rPr>
          <w:noProof w:val="0"/>
        </w:rPr>
        <w:t>Mapped</w:t>
      </w:r>
      <w:r w:rsidR="00E12438" w:rsidRPr="00A64FFA">
        <w:rPr>
          <w:rFonts w:cs="Courier New"/>
          <w:noProof w:val="0"/>
          <w:szCs w:val="16"/>
        </w:rPr>
        <w:t>"</w:t>
      </w:r>
      <w:r w:rsidRPr="00A64FFA">
        <w:rPr>
          <w:rFonts w:cs="Courier New"/>
          <w:noProof w:val="0"/>
          <w:szCs w:val="16"/>
        </w:rPr>
        <w:t>;</w:t>
      </w:r>
    </w:p>
    <w:p w:rsidR="003E22A0" w:rsidRPr="00A64FFA" w:rsidRDefault="003E22A0" w:rsidP="00370FD0">
      <w:pPr>
        <w:pStyle w:val="PL"/>
        <w:rPr>
          <w:noProof w:val="0"/>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LINKED :=</w:t>
      </w:r>
      <w:r w:rsidRPr="00A64FFA">
        <w:rPr>
          <w:rFonts w:cs="Courier New"/>
          <w:noProof w:val="0"/>
          <w:szCs w:val="16"/>
        </w:rPr>
        <w:t xml:space="preserve"> </w:t>
      </w:r>
      <w:r w:rsidR="00E12438" w:rsidRPr="00A64FFA">
        <w:rPr>
          <w:rFonts w:cs="Courier New"/>
          <w:noProof w:val="0"/>
          <w:szCs w:val="16"/>
        </w:rPr>
        <w:t>"</w:t>
      </w:r>
      <w:r w:rsidRPr="00A64FFA">
        <w:rPr>
          <w:noProof w:val="0"/>
        </w:rPr>
        <w:t>Linked</w:t>
      </w:r>
      <w:r w:rsidR="00E12438" w:rsidRPr="00A64FFA">
        <w:rPr>
          <w:rFonts w:cs="Courier New"/>
          <w:noProof w:val="0"/>
          <w:szCs w:val="16"/>
        </w:rPr>
        <w:t>"</w:t>
      </w:r>
      <w:r w:rsidRPr="00A64FFA">
        <w:rPr>
          <w:bCs/>
          <w:noProof w:val="0"/>
        </w:rPr>
        <w:t>;</w:t>
      </w:r>
    </w:p>
    <w:p w:rsidR="003E22A0" w:rsidRDefault="003E22A0" w:rsidP="00370FD0">
      <w:pPr>
        <w:pStyle w:val="PL"/>
        <w:rPr>
          <w:ins w:id="2766" w:author="György Réthy" w:date="2014-07-28T14:32:00Z"/>
          <w:noProof w:val="0"/>
        </w:rPr>
      </w:pPr>
    </w:p>
    <w:p w:rsidR="00D964B1" w:rsidRPr="005E10CE" w:rsidRDefault="00D964B1" w:rsidP="00D964B1">
      <w:pPr>
        <w:pStyle w:val="Heading3"/>
        <w:rPr>
          <w:ins w:id="2767" w:author="György Réthy" w:date="2014-07-28T14:33:00Z"/>
          <w:snapToGrid w:val="0"/>
        </w:rPr>
      </w:pPr>
      <w:bookmarkStart w:id="2768" w:name="annex_UsefulTypes_TemplateKindValues"/>
      <w:bookmarkStart w:id="2769" w:name="_Toc382311624"/>
      <w:bookmarkStart w:id="2770" w:name="_Toc382375496"/>
      <w:ins w:id="2771" w:author="György Réthy" w:date="2014-07-28T14:33:00Z">
        <w:r w:rsidRPr="005E10CE">
          <w:rPr>
            <w:snapToGrid w:val="0"/>
          </w:rPr>
          <w:t>E.2.2.</w:t>
        </w:r>
        <w:r>
          <w:rPr>
            <w:snapToGrid w:val="0"/>
          </w:rPr>
          <w:t>5</w:t>
        </w:r>
        <w:bookmarkEnd w:id="2768"/>
        <w:r w:rsidRPr="005E10CE">
          <w:rPr>
            <w:snapToGrid w:val="0"/>
          </w:rPr>
          <w:tab/>
        </w:r>
        <w:r>
          <w:rPr>
            <w:snapToGrid w:val="0"/>
          </w:rPr>
          <w:t>Template kinds of</w:t>
        </w:r>
        <w:r w:rsidRPr="005E10CE">
          <w:rPr>
            <w:snapToGrid w:val="0"/>
          </w:rPr>
          <w:t xml:space="preserve"> TTCN-3 objects</w:t>
        </w:r>
        <w:bookmarkEnd w:id="2769"/>
        <w:bookmarkEnd w:id="2770"/>
      </w:ins>
    </w:p>
    <w:p w:rsidR="00D964B1" w:rsidRPr="005E10CE" w:rsidRDefault="00D964B1" w:rsidP="00D964B1">
      <w:pPr>
        <w:rPr>
          <w:ins w:id="2772" w:author="György Réthy" w:date="2014-07-28T14:33:00Z"/>
        </w:rPr>
      </w:pPr>
      <w:ins w:id="2773" w:author="György Réthy" w:date="2014-07-28T14:33:00Z">
        <w:r w:rsidRPr="005E10CE">
          <w:t>Type and constants defined in this clause support the secure usage of the</w:t>
        </w:r>
        <w:r>
          <w:t xml:space="preserve"> predefined</w:t>
        </w:r>
        <w:r w:rsidRPr="005E10CE">
          <w:t xml:space="preserve"> </w:t>
        </w:r>
        <w:r w:rsidRPr="00FC4554">
          <w:rPr>
            <w:rFonts w:ascii="Courier New" w:hAnsi="Courier New" w:cs="Courier New"/>
          </w:rPr>
          <w:t>istemplatekind</w:t>
        </w:r>
        <w:r>
          <w:t xml:space="preserve"> function</w:t>
        </w:r>
      </w:ins>
      <w:ins w:id="2774" w:author="György Réthy" w:date="2014-07-28T15:10:00Z">
        <w:r w:rsidR="009D5227">
          <w:t>,</w:t>
        </w:r>
      </w:ins>
      <w:ins w:id="2775" w:author="György Réthy" w:date="2014-07-28T14:33:00Z">
        <w:r w:rsidRPr="005E10CE">
          <w:t xml:space="preserve"> </w:t>
        </w:r>
      </w:ins>
      <w:ins w:id="2776" w:author="György Réthy" w:date="2014-07-28T15:10:00Z">
        <w:r w:rsidR="009D5227">
          <w:t>described</w:t>
        </w:r>
        <w:r w:rsidR="009D5227" w:rsidRPr="005E10CE">
          <w:t xml:space="preserve"> </w:t>
        </w:r>
      </w:ins>
      <w:ins w:id="2777" w:author="György Réthy" w:date="2014-07-28T14:33:00Z">
        <w:r w:rsidRPr="005E10CE">
          <w:t>in clause </w:t>
        </w:r>
      </w:ins>
      <w:ins w:id="2778" w:author="György Réthy" w:date="2014-07-28T15:09:00Z">
        <w:r w:rsidR="009D5227">
          <w:fldChar w:fldCharType="begin"/>
        </w:r>
        <w:r w:rsidR="009D5227">
          <w:instrText xml:space="preserve"> REF annex_PredefinedFunctions_isTemplateKind \h </w:instrText>
        </w:r>
      </w:ins>
      <w:r w:rsidR="009D5227">
        <w:fldChar w:fldCharType="separate"/>
      </w:r>
      <w:ins w:id="2779" w:author="György Réthy" w:date="2014-07-28T15:09:00Z">
        <w:r w:rsidR="009D5227" w:rsidRPr="005E10CE">
          <w:t>C.</w:t>
        </w:r>
        <w:r w:rsidR="009D5227">
          <w:t>3</w:t>
        </w:r>
        <w:r w:rsidR="009D5227" w:rsidRPr="005E10CE">
          <w:t>.</w:t>
        </w:r>
        <w:r w:rsidR="009D5227">
          <w:t>5</w:t>
        </w:r>
        <w:r w:rsidR="009D5227">
          <w:fldChar w:fldCharType="end"/>
        </w:r>
      </w:ins>
      <w:ins w:id="2780" w:author="György Réthy" w:date="2014-07-28T14:33:00Z">
        <w:r w:rsidRPr="005E10CE">
          <w:t>.</w:t>
        </w:r>
      </w:ins>
    </w:p>
    <w:p w:rsidR="00D964B1" w:rsidRPr="005E10CE" w:rsidRDefault="00D964B1" w:rsidP="00D964B1">
      <w:pPr>
        <w:rPr>
          <w:ins w:id="2781" w:author="György Réthy" w:date="2014-07-28T14:33:00Z"/>
          <w:color w:val="000000"/>
        </w:rPr>
      </w:pPr>
      <w:ins w:id="2782" w:author="György Réthy" w:date="2014-07-28T14:33:00Z">
        <w:r w:rsidRPr="005E10CE">
          <w:rPr>
            <w:color w:val="000000"/>
          </w:rPr>
          <w:t>The type definition for this type is:</w:t>
        </w:r>
      </w:ins>
    </w:p>
    <w:p w:rsidR="00D964B1" w:rsidRPr="005E10CE" w:rsidRDefault="00D964B1" w:rsidP="00D964B1">
      <w:pPr>
        <w:pStyle w:val="PL"/>
        <w:rPr>
          <w:ins w:id="2783" w:author="György Réthy" w:date="2014-07-28T14:33:00Z"/>
          <w:noProof w:val="0"/>
        </w:rPr>
      </w:pPr>
      <w:ins w:id="2784" w:author="György Réthy" w:date="2014-07-28T14:33:00Z">
        <w:r>
          <w:rPr>
            <w:b/>
            <w:noProof w:val="0"/>
          </w:rPr>
          <w:tab/>
        </w:r>
        <w:r w:rsidRPr="005E10CE">
          <w:rPr>
            <w:b/>
            <w:noProof w:val="0"/>
          </w:rPr>
          <w:t>type</w:t>
        </w:r>
        <w:r w:rsidRPr="005E10CE">
          <w:rPr>
            <w:noProof w:val="0"/>
          </w:rPr>
          <w:t xml:space="preserve"> </w:t>
        </w:r>
        <w:r w:rsidRPr="005E10CE">
          <w:rPr>
            <w:b/>
            <w:noProof w:val="0"/>
          </w:rPr>
          <w:t>charstring</w:t>
        </w:r>
        <w:r w:rsidRPr="005E10CE">
          <w:rPr>
            <w:noProof w:val="0"/>
          </w:rPr>
          <w:t xml:space="preserve"> </w:t>
        </w:r>
        <w:r>
          <w:rPr>
            <w:bCs/>
            <w:noProof w:val="0"/>
            <w:snapToGrid w:val="0"/>
          </w:rPr>
          <w:t xml:space="preserve">TemplateKind </w:t>
        </w:r>
        <w:r w:rsidRPr="005E10CE">
          <w:rPr>
            <w:noProof w:val="0"/>
          </w:rPr>
          <w:t>(</w:t>
        </w:r>
        <w:r>
          <w:rPr>
            <w:snapToGrid w:val="0"/>
          </w:rPr>
          <w:t>"value"</w:t>
        </w:r>
        <w:r w:rsidRPr="005E10CE">
          <w:rPr>
            <w:noProof w:val="0"/>
          </w:rPr>
          <w:t xml:space="preserve">, </w:t>
        </w:r>
        <w:r>
          <w:rPr>
            <w:snapToGrid w:val="0"/>
          </w:rPr>
          <w:t>"list"</w:t>
        </w:r>
        <w:r w:rsidRPr="005E10CE">
          <w:rPr>
            <w:rFonts w:cs="Courier New"/>
            <w:noProof w:val="0"/>
            <w:szCs w:val="16"/>
          </w:rPr>
          <w:t xml:space="preserve">, </w:t>
        </w:r>
        <w:r>
          <w:rPr>
            <w:snapToGrid w:val="0"/>
          </w:rPr>
          <w:t>"complement"</w:t>
        </w:r>
        <w:r w:rsidRPr="005E10CE">
          <w:rPr>
            <w:rFonts w:cs="Courier New"/>
            <w:noProof w:val="0"/>
            <w:szCs w:val="16"/>
          </w:rPr>
          <w:t xml:space="preserve">, </w:t>
        </w:r>
        <w:r>
          <w:rPr>
            <w:rFonts w:cs="Courier New"/>
            <w:noProof w:val="0"/>
            <w:szCs w:val="16"/>
          </w:rPr>
          <w:t>"</w:t>
        </w:r>
        <w:r>
          <w:rPr>
            <w:noProof w:val="0"/>
          </w:rPr>
          <w:t>AnyValue</w:t>
        </w:r>
        <w:r>
          <w:rPr>
            <w:rFonts w:cs="Courier New"/>
            <w:noProof w:val="0"/>
            <w:szCs w:val="16"/>
          </w:rPr>
          <w:t>"</w:t>
        </w:r>
        <w:r w:rsidRPr="005E10CE">
          <w:rPr>
            <w:rFonts w:cs="Courier New"/>
            <w:noProof w:val="0"/>
            <w:szCs w:val="16"/>
          </w:rPr>
          <w:t xml:space="preserve">, </w:t>
        </w:r>
        <w:r>
          <w:rPr>
            <w:rFonts w:cs="Courier New"/>
            <w:noProof w:val="0"/>
            <w:szCs w:val="16"/>
          </w:rPr>
          <w:t>"</w:t>
        </w:r>
        <w:r>
          <w:rPr>
            <w:noProof w:val="0"/>
          </w:rPr>
          <w:t>?</w:t>
        </w:r>
        <w:r>
          <w:rPr>
            <w:rFonts w:cs="Courier New"/>
            <w:noProof w:val="0"/>
            <w:szCs w:val="16"/>
          </w:rPr>
          <w:t>"</w:t>
        </w:r>
        <w:r w:rsidRPr="005E10CE">
          <w:rPr>
            <w:rFonts w:cs="Courier New"/>
            <w:noProof w:val="0"/>
            <w:szCs w:val="16"/>
          </w:rPr>
          <w:t xml:space="preserve">, </w:t>
        </w:r>
        <w:r>
          <w:rPr>
            <w:rFonts w:cs="Courier New"/>
            <w:noProof w:val="0"/>
            <w:szCs w:val="16"/>
          </w:rPr>
          <w:t>"</w:t>
        </w:r>
        <w:r>
          <w:rPr>
            <w:noProof w:val="0"/>
          </w:rPr>
          <w:t>AnyValueOrNone</w:t>
        </w:r>
        <w:r>
          <w:rPr>
            <w:rFonts w:cs="Courier New"/>
            <w:noProof w:val="0"/>
            <w:szCs w:val="16"/>
          </w:rPr>
          <w:t xml:space="preserve">", </w:t>
        </w:r>
        <w:r>
          <w:rPr>
            <w:b/>
            <w:noProof w:val="0"/>
          </w:rPr>
          <w:tab/>
        </w:r>
        <w:r>
          <w:rPr>
            <w:b/>
            <w:noProof w:val="0"/>
          </w:rPr>
          <w:tab/>
        </w:r>
        <w:r>
          <w:rPr>
            <w:snapToGrid w:val="0"/>
          </w:rPr>
          <w:t xml:space="preserve">"*", "range", "subset", "superset", "omit", "@encoded", "AnyElement", </w:t>
        </w:r>
        <w:r>
          <w:rPr>
            <w:rFonts w:cs="Courier New"/>
            <w:noProof w:val="0"/>
            <w:szCs w:val="16"/>
          </w:rPr>
          <w:t>"</w:t>
        </w:r>
        <w:r>
          <w:rPr>
            <w:noProof w:val="0"/>
          </w:rPr>
          <w:t>AnyElementsOrNone</w:t>
        </w:r>
        <w:r>
          <w:rPr>
            <w:rFonts w:cs="Courier New"/>
            <w:noProof w:val="0"/>
            <w:szCs w:val="16"/>
          </w:rPr>
          <w:t xml:space="preserve">", </w:t>
        </w:r>
        <w:r>
          <w:rPr>
            <w:b/>
            <w:noProof w:val="0"/>
          </w:rPr>
          <w:tab/>
        </w:r>
        <w:r>
          <w:rPr>
            <w:b/>
            <w:noProof w:val="0"/>
          </w:rPr>
          <w:tab/>
        </w:r>
        <w:r>
          <w:rPr>
            <w:rFonts w:cs="Courier New"/>
            <w:noProof w:val="0"/>
            <w:szCs w:val="16"/>
          </w:rPr>
          <w:t>"</w:t>
        </w:r>
        <w:r>
          <w:rPr>
            <w:noProof w:val="0"/>
          </w:rPr>
          <w:t>permutation</w:t>
        </w:r>
        <w:r>
          <w:rPr>
            <w:rFonts w:cs="Courier New"/>
            <w:noProof w:val="0"/>
            <w:szCs w:val="16"/>
          </w:rPr>
          <w:t xml:space="preserve">", </w:t>
        </w:r>
        <w:r>
          <w:rPr>
            <w:snapToGrid w:val="0"/>
          </w:rPr>
          <w:t>"length", "ifpresent", "pattern"</w:t>
        </w:r>
        <w:r w:rsidRPr="005E10CE">
          <w:rPr>
            <w:noProof w:val="0"/>
          </w:rPr>
          <w:t>);</w:t>
        </w:r>
      </w:ins>
    </w:p>
    <w:p w:rsidR="00D964B1" w:rsidRPr="005E10CE" w:rsidRDefault="00D964B1" w:rsidP="00D964B1">
      <w:pPr>
        <w:pStyle w:val="PL"/>
        <w:rPr>
          <w:ins w:id="2785" w:author="György Réthy" w:date="2014-07-28T14:33:00Z"/>
          <w:noProof w:val="0"/>
        </w:rPr>
      </w:pPr>
    </w:p>
    <w:p w:rsidR="00D964B1" w:rsidRPr="005E10CE" w:rsidRDefault="00D964B1" w:rsidP="00D964B1">
      <w:pPr>
        <w:pStyle w:val="PL"/>
        <w:rPr>
          <w:ins w:id="2786" w:author="György Réthy" w:date="2014-07-28T14:33:00Z"/>
          <w:noProof w:val="0"/>
        </w:rPr>
      </w:pPr>
    </w:p>
    <w:p w:rsidR="00D964B1" w:rsidRPr="005E10CE" w:rsidRDefault="00D964B1" w:rsidP="00D964B1">
      <w:pPr>
        <w:rPr>
          <w:ins w:id="2787" w:author="György Réthy" w:date="2014-07-28T14:33:00Z"/>
          <w:color w:val="000000"/>
        </w:rPr>
      </w:pPr>
      <w:ins w:id="2788" w:author="György Réthy" w:date="2014-07-28T14:33:00Z">
        <w:r w:rsidRPr="005E10CE">
          <w:rPr>
            <w:color w:val="000000"/>
          </w:rPr>
          <w:t xml:space="preserve">Useful constant definitions for working with </w:t>
        </w:r>
        <w:r>
          <w:rPr>
            <w:color w:val="000000"/>
          </w:rPr>
          <w:t>template kinds</w:t>
        </w:r>
        <w:r w:rsidRPr="005E10CE">
          <w:rPr>
            <w:color w:val="000000"/>
          </w:rPr>
          <w:t xml:space="preserve"> are:</w:t>
        </w:r>
      </w:ins>
    </w:p>
    <w:p w:rsidR="00D964B1" w:rsidRPr="005E10CE" w:rsidRDefault="00D964B1" w:rsidP="00D964B1">
      <w:pPr>
        <w:pStyle w:val="PL"/>
        <w:rPr>
          <w:ins w:id="2789" w:author="György Réthy" w:date="2014-07-28T14:33:00Z"/>
          <w:noProof w:val="0"/>
        </w:rPr>
      </w:pPr>
      <w:ins w:id="2790"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VALUE </w:t>
        </w:r>
        <w:r w:rsidRPr="005E10CE">
          <w:rPr>
            <w:noProof w:val="0"/>
          </w:rPr>
          <w:t xml:space="preserve">:= </w:t>
        </w:r>
        <w:r>
          <w:rPr>
            <w:rFonts w:cs="Courier New"/>
            <w:noProof w:val="0"/>
            <w:szCs w:val="16"/>
          </w:rPr>
          <w:t>"</w:t>
        </w:r>
        <w:r>
          <w:rPr>
            <w:noProof w:val="0"/>
          </w:rPr>
          <w:t>value</w:t>
        </w:r>
        <w:r>
          <w:rPr>
            <w:rFonts w:cs="Courier New"/>
            <w:noProof w:val="0"/>
            <w:szCs w:val="16"/>
          </w:rPr>
          <w:t>"</w:t>
        </w:r>
        <w:r w:rsidRPr="005E10CE">
          <w:rPr>
            <w:noProof w:val="0"/>
          </w:rPr>
          <w:t>;</w:t>
        </w:r>
      </w:ins>
    </w:p>
    <w:p w:rsidR="00D964B1" w:rsidRPr="005E10CE" w:rsidRDefault="00D964B1" w:rsidP="00D964B1">
      <w:pPr>
        <w:pStyle w:val="PL"/>
        <w:rPr>
          <w:ins w:id="2791" w:author="György Réthy" w:date="2014-07-28T14:33:00Z"/>
          <w:rFonts w:cs="Courier New"/>
          <w:noProof w:val="0"/>
          <w:szCs w:val="16"/>
        </w:rPr>
      </w:pPr>
      <w:ins w:id="2792"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LIST </w:t>
        </w:r>
        <w:r w:rsidRPr="005E10CE">
          <w:rPr>
            <w:noProof w:val="0"/>
          </w:rPr>
          <w:t xml:space="preserve">:= </w:t>
        </w:r>
        <w:r>
          <w:rPr>
            <w:rFonts w:cs="Courier New"/>
            <w:noProof w:val="0"/>
            <w:szCs w:val="16"/>
          </w:rPr>
          <w:t>"</w:t>
        </w:r>
        <w:r>
          <w:rPr>
            <w:noProof w:val="0"/>
          </w:rPr>
          <w:t>list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2793" w:author="György Réthy" w:date="2014-07-28T14:33:00Z"/>
          <w:rFonts w:cs="Courier New"/>
          <w:noProof w:val="0"/>
          <w:szCs w:val="16"/>
        </w:rPr>
      </w:pPr>
      <w:ins w:id="2794"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COMPLEMENT </w:t>
        </w:r>
        <w:r w:rsidRPr="005E10CE">
          <w:rPr>
            <w:noProof w:val="0"/>
          </w:rPr>
          <w:t xml:space="preserve">:= </w:t>
        </w:r>
        <w:r>
          <w:rPr>
            <w:rFonts w:cs="Courier New"/>
            <w:noProof w:val="0"/>
            <w:szCs w:val="16"/>
          </w:rPr>
          <w:t>"</w:t>
        </w:r>
        <w:r>
          <w:rPr>
            <w:noProof w:val="0"/>
          </w:rPr>
          <w:t>complement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2795" w:author="György Réthy" w:date="2014-07-28T14:33:00Z"/>
          <w:rFonts w:cs="Courier New"/>
          <w:noProof w:val="0"/>
          <w:szCs w:val="16"/>
        </w:rPr>
      </w:pPr>
      <w:ins w:id="2796"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ANY_VALUE </w:t>
        </w:r>
        <w:r w:rsidRPr="005E10CE">
          <w:rPr>
            <w:noProof w:val="0"/>
          </w:rPr>
          <w:t>:=</w:t>
        </w:r>
        <w:r w:rsidRPr="005E10CE">
          <w:rPr>
            <w:rFonts w:cs="Courier New"/>
            <w:noProof w:val="0"/>
            <w:szCs w:val="16"/>
          </w:rPr>
          <w:t xml:space="preserve"> </w:t>
        </w:r>
        <w:r>
          <w:rPr>
            <w:rFonts w:cs="Courier New"/>
            <w:noProof w:val="0"/>
            <w:szCs w:val="16"/>
          </w:rPr>
          <w:t>"</w:t>
        </w:r>
        <w:r>
          <w:rPr>
            <w:noProof w:val="0"/>
          </w:rPr>
          <w:t>AnyValue</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2797" w:author="György Réthy" w:date="2014-07-28T14:33:00Z"/>
          <w:rFonts w:cs="Courier New"/>
          <w:noProof w:val="0"/>
          <w:szCs w:val="16"/>
        </w:rPr>
      </w:pPr>
      <w:ins w:id="2798"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ANY_VALUE_OR_NONE </w:t>
        </w:r>
        <w:r w:rsidRPr="005E10CE">
          <w:rPr>
            <w:noProof w:val="0"/>
          </w:rPr>
          <w:t>:=</w:t>
        </w:r>
        <w:r w:rsidRPr="005E10CE">
          <w:rPr>
            <w:rFonts w:cs="Courier New"/>
            <w:noProof w:val="0"/>
            <w:szCs w:val="16"/>
          </w:rPr>
          <w:t xml:space="preserve"> </w:t>
        </w:r>
        <w:r>
          <w:rPr>
            <w:rFonts w:cs="Courier New"/>
            <w:noProof w:val="0"/>
            <w:szCs w:val="16"/>
          </w:rPr>
          <w:t>"</w:t>
        </w:r>
        <w:r>
          <w:rPr>
            <w:noProof w:val="0"/>
          </w:rPr>
          <w:t>AnyValueOrNone</w:t>
        </w:r>
        <w:r>
          <w:rPr>
            <w:rFonts w:cs="Courier New"/>
            <w:noProof w:val="0"/>
            <w:szCs w:val="16"/>
          </w:rPr>
          <w:t>"</w:t>
        </w:r>
        <w:r w:rsidRPr="005E10CE">
          <w:rPr>
            <w:rFonts w:cs="Courier New"/>
            <w:noProof w:val="0"/>
            <w:szCs w:val="16"/>
          </w:rPr>
          <w:t>;</w:t>
        </w:r>
      </w:ins>
    </w:p>
    <w:p w:rsidR="00D964B1" w:rsidRDefault="00D964B1" w:rsidP="00D964B1">
      <w:pPr>
        <w:pStyle w:val="PL"/>
        <w:rPr>
          <w:ins w:id="2799" w:author="György Réthy" w:date="2014-07-28T14:33:00Z"/>
          <w:bCs/>
          <w:noProof w:val="0"/>
        </w:rPr>
      </w:pPr>
      <w:ins w:id="2800"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RANGE </w:t>
        </w:r>
        <w:r w:rsidRPr="005E10CE">
          <w:rPr>
            <w:noProof w:val="0"/>
          </w:rPr>
          <w:t>:=</w:t>
        </w:r>
        <w:r w:rsidRPr="005E10CE">
          <w:rPr>
            <w:rFonts w:cs="Courier New"/>
            <w:noProof w:val="0"/>
            <w:szCs w:val="16"/>
          </w:rPr>
          <w:t xml:space="preserve"> </w:t>
        </w:r>
        <w:r>
          <w:rPr>
            <w:rFonts w:cs="Courier New"/>
            <w:noProof w:val="0"/>
            <w:szCs w:val="16"/>
          </w:rPr>
          <w:t>"</w:t>
        </w:r>
        <w:r>
          <w:rPr>
            <w:noProof w:val="0"/>
          </w:rPr>
          <w:t>range</w:t>
        </w:r>
        <w:r>
          <w:rPr>
            <w:rFonts w:cs="Courier New"/>
            <w:noProof w:val="0"/>
            <w:szCs w:val="16"/>
          </w:rPr>
          <w:t>"</w:t>
        </w:r>
        <w:r w:rsidRPr="005E10CE">
          <w:rPr>
            <w:bCs/>
            <w:noProof w:val="0"/>
          </w:rPr>
          <w:t>;</w:t>
        </w:r>
      </w:ins>
    </w:p>
    <w:p w:rsidR="00D964B1" w:rsidRPr="005E10CE" w:rsidRDefault="00D964B1" w:rsidP="00D964B1">
      <w:pPr>
        <w:pStyle w:val="PL"/>
        <w:rPr>
          <w:ins w:id="2801" w:author="György Réthy" w:date="2014-07-28T14:33:00Z"/>
          <w:noProof w:val="0"/>
        </w:rPr>
      </w:pPr>
      <w:ins w:id="2802"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SUBSET </w:t>
        </w:r>
        <w:r w:rsidRPr="005E10CE">
          <w:rPr>
            <w:noProof w:val="0"/>
          </w:rPr>
          <w:t xml:space="preserve">:= </w:t>
        </w:r>
        <w:r>
          <w:rPr>
            <w:rFonts w:cs="Courier New"/>
            <w:noProof w:val="0"/>
            <w:szCs w:val="16"/>
          </w:rPr>
          <w:t>"</w:t>
        </w:r>
        <w:r>
          <w:rPr>
            <w:noProof w:val="0"/>
          </w:rPr>
          <w:t>subset</w:t>
        </w:r>
        <w:r>
          <w:rPr>
            <w:rFonts w:cs="Courier New"/>
            <w:noProof w:val="0"/>
            <w:szCs w:val="16"/>
          </w:rPr>
          <w:t>"</w:t>
        </w:r>
        <w:r w:rsidRPr="005E10CE">
          <w:rPr>
            <w:noProof w:val="0"/>
          </w:rPr>
          <w:t>;</w:t>
        </w:r>
      </w:ins>
    </w:p>
    <w:p w:rsidR="00D964B1" w:rsidRPr="005E10CE" w:rsidRDefault="00D964B1" w:rsidP="00D964B1">
      <w:pPr>
        <w:pStyle w:val="PL"/>
        <w:rPr>
          <w:ins w:id="2803" w:author="György Réthy" w:date="2014-07-28T14:33:00Z"/>
          <w:rFonts w:cs="Courier New"/>
          <w:noProof w:val="0"/>
          <w:szCs w:val="16"/>
        </w:rPr>
      </w:pPr>
      <w:ins w:id="2804"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SUPERSET </w:t>
        </w:r>
        <w:r w:rsidRPr="005E10CE">
          <w:rPr>
            <w:noProof w:val="0"/>
          </w:rPr>
          <w:t xml:space="preserve">:= </w:t>
        </w:r>
        <w:r>
          <w:rPr>
            <w:rFonts w:cs="Courier New"/>
            <w:noProof w:val="0"/>
            <w:szCs w:val="16"/>
          </w:rPr>
          <w:t>"</w:t>
        </w:r>
        <w:r>
          <w:rPr>
            <w:noProof w:val="0"/>
          </w:rPr>
          <w:t>superset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2805" w:author="György Réthy" w:date="2014-07-28T14:33:00Z"/>
          <w:rFonts w:cs="Courier New"/>
          <w:noProof w:val="0"/>
          <w:szCs w:val="16"/>
        </w:rPr>
      </w:pPr>
      <w:ins w:id="2806"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OMIT </w:t>
        </w:r>
        <w:r w:rsidRPr="005E10CE">
          <w:rPr>
            <w:noProof w:val="0"/>
          </w:rPr>
          <w:t xml:space="preserve">:= </w:t>
        </w:r>
        <w:r>
          <w:rPr>
            <w:rFonts w:cs="Courier New"/>
            <w:noProof w:val="0"/>
            <w:szCs w:val="16"/>
          </w:rPr>
          <w:t>"</w:t>
        </w:r>
        <w:r>
          <w:rPr>
            <w:noProof w:val="0"/>
          </w:rPr>
          <w:t>omit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2807" w:author="György Réthy" w:date="2014-07-28T14:33:00Z"/>
          <w:rFonts w:cs="Courier New"/>
          <w:noProof w:val="0"/>
          <w:szCs w:val="16"/>
        </w:rPr>
      </w:pPr>
      <w:ins w:id="2808"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ENCODED </w:t>
        </w:r>
        <w:r w:rsidRPr="005E10CE">
          <w:rPr>
            <w:noProof w:val="0"/>
          </w:rPr>
          <w:t>:=</w:t>
        </w:r>
        <w:r w:rsidRPr="005E10CE">
          <w:rPr>
            <w:rFonts w:cs="Courier New"/>
            <w:noProof w:val="0"/>
            <w:szCs w:val="16"/>
          </w:rPr>
          <w:t xml:space="preserve"> </w:t>
        </w:r>
        <w:r>
          <w:rPr>
            <w:rFonts w:cs="Courier New"/>
            <w:noProof w:val="0"/>
            <w:szCs w:val="16"/>
          </w:rPr>
          <w:t>"</w:t>
        </w:r>
        <w:r>
          <w:rPr>
            <w:snapToGrid w:val="0"/>
          </w:rPr>
          <w:t>@encoded</w:t>
        </w:r>
        <w:r>
          <w:rPr>
            <w:rFonts w:cs="Courier New"/>
            <w:noProof w:val="0"/>
            <w:szCs w:val="16"/>
          </w:rPr>
          <w:t>"</w:t>
        </w:r>
        <w:r w:rsidRPr="005E10CE">
          <w:rPr>
            <w:rFonts w:cs="Courier New"/>
            <w:noProof w:val="0"/>
            <w:szCs w:val="16"/>
          </w:rPr>
          <w:t>;</w:t>
        </w:r>
      </w:ins>
    </w:p>
    <w:p w:rsidR="00D964B1" w:rsidRDefault="00D964B1" w:rsidP="00D964B1">
      <w:pPr>
        <w:pStyle w:val="PL"/>
        <w:rPr>
          <w:ins w:id="2809" w:author="György Réthy" w:date="2014-07-28T14:33:00Z"/>
          <w:rFonts w:cs="Courier New"/>
          <w:noProof w:val="0"/>
          <w:szCs w:val="16"/>
        </w:rPr>
      </w:pPr>
      <w:ins w:id="2810"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ANY_ELEMENT </w:t>
        </w:r>
        <w:r w:rsidRPr="005E10CE">
          <w:rPr>
            <w:noProof w:val="0"/>
          </w:rPr>
          <w:t>:=</w:t>
        </w:r>
        <w:r w:rsidRPr="005E10CE">
          <w:rPr>
            <w:rFonts w:cs="Courier New"/>
            <w:noProof w:val="0"/>
            <w:szCs w:val="16"/>
          </w:rPr>
          <w:t xml:space="preserve"> </w:t>
        </w:r>
        <w:r>
          <w:rPr>
            <w:rFonts w:cs="Courier New"/>
            <w:noProof w:val="0"/>
            <w:szCs w:val="16"/>
          </w:rPr>
          <w:t>"</w:t>
        </w:r>
        <w:r>
          <w:rPr>
            <w:noProof w:val="0"/>
          </w:rPr>
          <w:t>AnyElement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2811" w:author="György Réthy" w:date="2014-07-28T14:33:00Z"/>
          <w:rFonts w:cs="Courier New"/>
          <w:noProof w:val="0"/>
          <w:szCs w:val="16"/>
        </w:rPr>
      </w:pPr>
      <w:ins w:id="2812"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ANY_ELEMENTS_OR_NONE </w:t>
        </w:r>
        <w:r w:rsidRPr="005E10CE">
          <w:rPr>
            <w:noProof w:val="0"/>
          </w:rPr>
          <w:t>:=</w:t>
        </w:r>
        <w:r w:rsidRPr="005E10CE">
          <w:rPr>
            <w:rFonts w:cs="Courier New"/>
            <w:noProof w:val="0"/>
            <w:szCs w:val="16"/>
          </w:rPr>
          <w:t xml:space="preserve"> </w:t>
        </w:r>
        <w:r>
          <w:rPr>
            <w:rFonts w:cs="Courier New"/>
            <w:noProof w:val="0"/>
            <w:szCs w:val="16"/>
          </w:rPr>
          <w:t>"</w:t>
        </w:r>
        <w:r>
          <w:rPr>
            <w:noProof w:val="0"/>
          </w:rPr>
          <w:t>AnyElementsOrNone</w:t>
        </w:r>
        <w:r>
          <w:rPr>
            <w:rFonts w:cs="Courier New"/>
            <w:noProof w:val="0"/>
            <w:szCs w:val="16"/>
          </w:rPr>
          <w:t>";</w:t>
        </w:r>
      </w:ins>
    </w:p>
    <w:p w:rsidR="00D964B1" w:rsidRDefault="00D964B1" w:rsidP="00D964B1">
      <w:pPr>
        <w:pStyle w:val="PL"/>
        <w:rPr>
          <w:ins w:id="2813" w:author="György Réthy" w:date="2014-07-28T14:33:00Z"/>
          <w:bCs/>
          <w:noProof w:val="0"/>
        </w:rPr>
      </w:pPr>
      <w:ins w:id="2814"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PERMUTATION </w:t>
        </w:r>
        <w:r w:rsidRPr="005E10CE">
          <w:rPr>
            <w:noProof w:val="0"/>
          </w:rPr>
          <w:t>:=</w:t>
        </w:r>
        <w:r w:rsidRPr="005E10CE">
          <w:rPr>
            <w:rFonts w:cs="Courier New"/>
            <w:noProof w:val="0"/>
            <w:szCs w:val="16"/>
          </w:rPr>
          <w:t xml:space="preserve"> </w:t>
        </w:r>
        <w:r>
          <w:rPr>
            <w:rFonts w:cs="Courier New"/>
            <w:noProof w:val="0"/>
            <w:szCs w:val="16"/>
          </w:rPr>
          <w:t>"</w:t>
        </w:r>
        <w:r>
          <w:rPr>
            <w:noProof w:val="0"/>
          </w:rPr>
          <w:t>permutation</w:t>
        </w:r>
        <w:r>
          <w:rPr>
            <w:rFonts w:cs="Courier New"/>
            <w:noProof w:val="0"/>
            <w:szCs w:val="16"/>
          </w:rPr>
          <w:t>"</w:t>
        </w:r>
        <w:r w:rsidRPr="005E10CE">
          <w:rPr>
            <w:bCs/>
            <w:noProof w:val="0"/>
          </w:rPr>
          <w:t>;</w:t>
        </w:r>
      </w:ins>
    </w:p>
    <w:p w:rsidR="00D964B1" w:rsidRDefault="00D964B1" w:rsidP="00D964B1">
      <w:pPr>
        <w:pStyle w:val="PL"/>
        <w:rPr>
          <w:ins w:id="2815" w:author="György Réthy" w:date="2014-07-28T14:33:00Z"/>
          <w:bCs/>
          <w:noProof w:val="0"/>
        </w:rPr>
      </w:pPr>
      <w:ins w:id="2816"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LENGTH </w:t>
        </w:r>
        <w:r w:rsidRPr="005E10CE">
          <w:rPr>
            <w:noProof w:val="0"/>
          </w:rPr>
          <w:t>:=</w:t>
        </w:r>
        <w:r w:rsidRPr="005E10CE">
          <w:rPr>
            <w:rFonts w:cs="Courier New"/>
            <w:noProof w:val="0"/>
            <w:szCs w:val="16"/>
          </w:rPr>
          <w:t xml:space="preserve"> </w:t>
        </w:r>
        <w:r>
          <w:rPr>
            <w:rFonts w:cs="Courier New"/>
            <w:noProof w:val="0"/>
            <w:szCs w:val="16"/>
          </w:rPr>
          <w:t>"</w:t>
        </w:r>
        <w:r>
          <w:rPr>
            <w:noProof w:val="0"/>
          </w:rPr>
          <w:t>length</w:t>
        </w:r>
        <w:r>
          <w:rPr>
            <w:rFonts w:cs="Courier New"/>
            <w:noProof w:val="0"/>
            <w:szCs w:val="16"/>
          </w:rPr>
          <w:t>"</w:t>
        </w:r>
        <w:r w:rsidRPr="005E10CE">
          <w:rPr>
            <w:bCs/>
            <w:noProof w:val="0"/>
          </w:rPr>
          <w:t>;</w:t>
        </w:r>
      </w:ins>
    </w:p>
    <w:p w:rsidR="00D964B1" w:rsidRPr="005E10CE" w:rsidRDefault="00D964B1" w:rsidP="00D964B1">
      <w:pPr>
        <w:pStyle w:val="PL"/>
        <w:rPr>
          <w:ins w:id="2817" w:author="György Réthy" w:date="2014-07-28T14:33:00Z"/>
          <w:noProof w:val="0"/>
        </w:rPr>
      </w:pPr>
      <w:ins w:id="2818"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IFPRESENT </w:t>
        </w:r>
        <w:r w:rsidRPr="005E10CE">
          <w:rPr>
            <w:noProof w:val="0"/>
          </w:rPr>
          <w:t xml:space="preserve">:= </w:t>
        </w:r>
        <w:r>
          <w:rPr>
            <w:rFonts w:cs="Courier New"/>
            <w:noProof w:val="0"/>
            <w:szCs w:val="16"/>
          </w:rPr>
          <w:t>"</w:t>
        </w:r>
        <w:r>
          <w:rPr>
            <w:noProof w:val="0"/>
          </w:rPr>
          <w:t>ifpresent</w:t>
        </w:r>
        <w:r>
          <w:rPr>
            <w:rFonts w:cs="Courier New"/>
            <w:noProof w:val="0"/>
            <w:szCs w:val="16"/>
          </w:rPr>
          <w:t>"</w:t>
        </w:r>
        <w:r w:rsidRPr="005E10CE">
          <w:rPr>
            <w:noProof w:val="0"/>
          </w:rPr>
          <w:t>;</w:t>
        </w:r>
      </w:ins>
    </w:p>
    <w:p w:rsidR="00D964B1" w:rsidRPr="005E10CE" w:rsidRDefault="00D964B1" w:rsidP="00D964B1">
      <w:pPr>
        <w:pStyle w:val="PL"/>
        <w:rPr>
          <w:ins w:id="2819" w:author="György Réthy" w:date="2014-07-28T14:33:00Z"/>
          <w:rFonts w:cs="Courier New"/>
          <w:noProof w:val="0"/>
          <w:szCs w:val="16"/>
        </w:rPr>
      </w:pPr>
      <w:ins w:id="2820"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PATTERN </w:t>
        </w:r>
        <w:r w:rsidRPr="005E10CE">
          <w:rPr>
            <w:noProof w:val="0"/>
          </w:rPr>
          <w:t xml:space="preserve">:= </w:t>
        </w:r>
        <w:r>
          <w:rPr>
            <w:rFonts w:cs="Courier New"/>
            <w:noProof w:val="0"/>
            <w:szCs w:val="16"/>
          </w:rPr>
          <w:t>"</w:t>
        </w:r>
        <w:r>
          <w:rPr>
            <w:noProof w:val="0"/>
          </w:rPr>
          <w:t>pattern</w:t>
        </w:r>
        <w:r>
          <w:rPr>
            <w:rFonts w:cs="Courier New"/>
            <w:noProof w:val="0"/>
            <w:szCs w:val="16"/>
          </w:rPr>
          <w:t>"</w:t>
        </w:r>
        <w:r w:rsidRPr="005E10CE">
          <w:rPr>
            <w:rFonts w:cs="Courier New"/>
            <w:noProof w:val="0"/>
            <w:szCs w:val="16"/>
          </w:rPr>
          <w:t>;</w:t>
        </w:r>
      </w:ins>
    </w:p>
    <w:p w:rsidR="00D964B1" w:rsidRPr="00A64FFA" w:rsidRDefault="00D964B1" w:rsidP="00370FD0">
      <w:pPr>
        <w:pStyle w:val="PL"/>
        <w:rPr>
          <w:noProof w:val="0"/>
        </w:rPr>
      </w:pPr>
    </w:p>
    <w:p w:rsidR="003E22A0" w:rsidRPr="00A64FFA" w:rsidRDefault="003E22A0" w:rsidP="001F5A22">
      <w:pPr>
        <w:pStyle w:val="Heading2"/>
        <w:rPr>
          <w:snapToGrid w:val="0"/>
        </w:rPr>
      </w:pPr>
      <w:bookmarkStart w:id="2821" w:name="annex_UsefulTypes_Struct"/>
      <w:bookmarkStart w:id="2822" w:name="_Toc390771461"/>
      <w:r w:rsidRPr="00A64FFA">
        <w:rPr>
          <w:snapToGrid w:val="0"/>
        </w:rPr>
        <w:t>E.2.3</w:t>
      </w:r>
      <w:bookmarkEnd w:id="2821"/>
      <w:r w:rsidRPr="00A64FFA">
        <w:rPr>
          <w:snapToGrid w:val="0"/>
        </w:rPr>
        <w:tab/>
        <w:t>Useful structured types</w:t>
      </w:r>
      <w:bookmarkEnd w:id="2822"/>
    </w:p>
    <w:p w:rsidR="003E22A0" w:rsidRPr="00A64FFA" w:rsidRDefault="003E22A0" w:rsidP="001F5A22">
      <w:pPr>
        <w:pStyle w:val="Heading3"/>
        <w:rPr>
          <w:snapToGrid w:val="0"/>
        </w:rPr>
      </w:pPr>
      <w:bookmarkStart w:id="2823" w:name="_Toc390771462"/>
      <w:r w:rsidRPr="00A64FFA">
        <w:rPr>
          <w:snapToGrid w:val="0"/>
        </w:rPr>
        <w:t>E.2.3.0</w:t>
      </w:r>
      <w:r w:rsidRPr="00A64FFA">
        <w:rPr>
          <w:snapToGrid w:val="0"/>
        </w:rPr>
        <w:tab/>
        <w:t>Fixed-point decimal literal</w:t>
      </w:r>
      <w:bookmarkEnd w:id="2823"/>
    </w:p>
    <w:p w:rsidR="003E22A0" w:rsidRPr="00A64FFA" w:rsidRDefault="003E22A0" w:rsidP="00073C31">
      <w:r w:rsidRPr="00A64FFA">
        <w:t>This type supports the use of fixed-point decimal literal as defined in the IDL Syntax and Semantics version 2.6</w:t>
      </w:r>
      <w:r w:rsidR="006279B9" w:rsidRPr="00A64FFA">
        <w:t xml:space="preserve"> [</w:t>
      </w:r>
      <w:r w:rsidR="006279B9" w:rsidRPr="00A64FFA">
        <w:fldChar w:fldCharType="begin"/>
      </w:r>
      <w:r w:rsidR="006279B9" w:rsidRPr="00A64FFA">
        <w:instrText xml:space="preserve">REF REF_OBJECTMANAGEMENTGROUP \h </w:instrText>
      </w:r>
      <w:r w:rsidR="006279B9" w:rsidRPr="00A64FFA">
        <w:fldChar w:fldCharType="separate"/>
      </w:r>
      <w:r w:rsidR="006279B9" w:rsidRPr="00A64FFA">
        <w:t>i.10</w:t>
      </w:r>
      <w:r w:rsidR="006279B9" w:rsidRPr="00A64FFA">
        <w:fldChar w:fldCharType="end"/>
      </w:r>
      <w:r w:rsidR="006279B9" w:rsidRPr="00A64FFA">
        <w:t>]</w:t>
      </w:r>
      <w:r w:rsidRPr="00A64FFA">
        <w:t xml:space="preserve">. It is specified by an integer part, a decimal point and a fraction part. The integer and fraction parts both consist of a sequence of decimal (base 10) digits. The number of digits is stored in </w:t>
      </w:r>
      <w:r w:rsidR="00E12438" w:rsidRPr="00A64FFA">
        <w:t>"</w:t>
      </w:r>
      <w:r w:rsidRPr="00A64FFA">
        <w:t>digits</w:t>
      </w:r>
      <w:r w:rsidR="00E12438" w:rsidRPr="00A64FFA">
        <w:t>"</w:t>
      </w:r>
      <w:r w:rsidRPr="00A64FFA">
        <w:t xml:space="preserve"> and the size of the fraction part is given in </w:t>
      </w:r>
      <w:r w:rsidR="00E12438" w:rsidRPr="00A64FFA">
        <w:t>"</w:t>
      </w:r>
      <w:r w:rsidRPr="00A64FFA">
        <w:t>scale</w:t>
      </w:r>
      <w:r w:rsidR="00E12438" w:rsidRPr="00A64FFA">
        <w:t>"</w:t>
      </w:r>
      <w:r w:rsidRPr="00A64FFA">
        <w:t xml:space="preserve">. The digits itself are stored in </w:t>
      </w:r>
      <w:r w:rsidR="00E12438" w:rsidRPr="00A64FFA">
        <w:t>"</w:t>
      </w:r>
      <w:r w:rsidRPr="00A64FFA">
        <w:t>value_</w:t>
      </w:r>
      <w:r w:rsidR="00E12438" w:rsidRPr="00A64FFA">
        <w:t>"</w:t>
      </w:r>
      <w:r w:rsidRPr="00A64FFA">
        <w:t>. Value notation for this type is the same as the value notation for the record type. Values of this type are to be encoded and decoded as IDL fixed point decimal values.</w:t>
      </w:r>
    </w:p>
    <w:p w:rsidR="003E22A0" w:rsidRPr="00A64FFA" w:rsidRDefault="003E22A0" w:rsidP="00073C31">
      <w:pPr>
        <w:pStyle w:val="NO"/>
      </w:pPr>
      <w:r w:rsidRPr="00A64FFA">
        <w:t>NOTE:</w:t>
      </w:r>
      <w:r w:rsidRPr="00A64FFA">
        <w:tab/>
        <w:t>Precise encoding of values of this type depends on the actual encoding rules used. Details of encoding rules are out of the scope of the present document.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lastRenderedPageBreak/>
        <w:tab/>
      </w:r>
      <w:r w:rsidRPr="00A64FFA">
        <w:rPr>
          <w:b/>
          <w:noProof w:val="0"/>
        </w:rPr>
        <w:t>type record</w:t>
      </w:r>
      <w:r w:rsidRPr="00A64FFA">
        <w:rPr>
          <w:noProof w:val="0"/>
        </w:rPr>
        <w:tab/>
      </w:r>
      <w:r w:rsidRPr="00A64FFA">
        <w:rPr>
          <w:b/>
          <w:noProof w:val="0"/>
        </w:rPr>
        <w:t>IDLfixed</w:t>
      </w:r>
      <w:r w:rsidRPr="00A64FFA">
        <w:rPr>
          <w:noProof w:val="0"/>
        </w:rPr>
        <w:t xml:space="preserve"> {</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unsignedshort</w:t>
      </w:r>
      <w:r w:rsidRPr="00A64FFA">
        <w:rPr>
          <w:noProof w:val="0"/>
        </w:rPr>
        <w:tab/>
        <w:t>digits,</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short</w:t>
      </w:r>
      <w:r w:rsidRPr="00A64FFA">
        <w:rPr>
          <w:noProof w:val="0"/>
        </w:rPr>
        <w:tab/>
        <w:t>scale,</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charstring</w:t>
      </w:r>
      <w:r w:rsidRPr="00A64FFA">
        <w:rPr>
          <w:noProof w:val="0"/>
        </w:rPr>
        <w:tab/>
        <w:t>value_</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IDL:fixed FORMAL/01-12-01 v.2.6</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2"/>
        <w:rPr>
          <w:snapToGrid w:val="0"/>
        </w:rPr>
      </w:pPr>
      <w:bookmarkStart w:id="2824" w:name="_Toc390771463"/>
      <w:r w:rsidRPr="00A64FFA">
        <w:rPr>
          <w:snapToGrid w:val="0"/>
        </w:rPr>
        <w:t>E.2.4</w:t>
      </w:r>
      <w:r w:rsidRPr="00A64FFA">
        <w:rPr>
          <w:snapToGrid w:val="0"/>
        </w:rPr>
        <w:tab/>
        <w:t>Useful atomic string types</w:t>
      </w:r>
      <w:bookmarkEnd w:id="2824"/>
    </w:p>
    <w:p w:rsidR="003E22A0" w:rsidRPr="00A64FFA" w:rsidRDefault="003E22A0" w:rsidP="001F5A22">
      <w:pPr>
        <w:pStyle w:val="Heading3"/>
        <w:rPr>
          <w:snapToGrid w:val="0"/>
        </w:rPr>
      </w:pPr>
      <w:bookmarkStart w:id="2825" w:name="_Toc390771464"/>
      <w:r w:rsidRPr="00A64FFA">
        <w:rPr>
          <w:snapToGrid w:val="0"/>
        </w:rPr>
        <w:t>E.2.4.1</w:t>
      </w:r>
      <w:r w:rsidRPr="00A64FFA">
        <w:rPr>
          <w:snapToGrid w:val="0"/>
        </w:rPr>
        <w:tab/>
        <w:t xml:space="preserve">Single </w:t>
      </w:r>
      <w:r w:rsidR="005672ED" w:rsidRPr="00A64FFA">
        <w:rPr>
          <w:snapToGrid w:val="0"/>
        </w:rPr>
        <w:t>Recommendation ITU</w:t>
      </w:r>
      <w:r w:rsidR="005672ED" w:rsidRPr="00A64FFA">
        <w:rPr>
          <w:snapToGrid w:val="0"/>
        </w:rPr>
        <w:noBreakHyphen/>
        <w:t>T T.50</w:t>
      </w:r>
      <w:r w:rsidRPr="00A64FFA">
        <w:rPr>
          <w:snapToGrid w:val="0"/>
        </w:rPr>
        <w:t xml:space="preserve"> character type</w:t>
      </w:r>
      <w:bookmarkEnd w:id="2825"/>
    </w:p>
    <w:p w:rsidR="003E22A0" w:rsidRPr="00A64FFA" w:rsidRDefault="003E22A0" w:rsidP="00073C31">
      <w:r w:rsidRPr="00A64FFA">
        <w:rPr>
          <w:color w:val="000000"/>
        </w:rPr>
        <w:t xml:space="preserve">A type whose distinguished values are single characters of the version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complying to the International Reference Version (IRV) as specified in clause 8.2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(see also note 1 to clause </w:t>
      </w:r>
      <w:r w:rsidR="009F097E" w:rsidRPr="00A64FFA">
        <w:fldChar w:fldCharType="begin"/>
      </w:r>
      <w:r w:rsidRPr="00A64FFA">
        <w:instrText xml:space="preserve"> REF clause_Types_Strings \h </w:instrText>
      </w:r>
      <w:r w:rsidR="009F097E" w:rsidRPr="00A64FFA">
        <w:fldChar w:fldCharType="separate"/>
      </w:r>
      <w:r w:rsidR="004527A5" w:rsidRPr="00A64FFA">
        <w:t>6.1.1</w:t>
      </w:r>
      <w:r w:rsidR="009F097E" w:rsidRPr="00A64FFA">
        <w:fldChar w:fldCharType="end"/>
      </w:r>
      <w:r w:rsidRPr="00A64FFA">
        <w: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char646 </w:t>
      </w:r>
      <w:r w:rsidRPr="00A64FFA">
        <w:rPr>
          <w:b/>
          <w:noProof w:val="0"/>
        </w:rPr>
        <w:t>length (1)</w:t>
      </w:r>
      <w:r w:rsidRPr="00A64FFA">
        <w:rPr>
          <w:noProof w:val="0"/>
        </w:rPr>
        <w:t>;</w:t>
      </w:r>
    </w:p>
    <w:p w:rsidR="003E22A0" w:rsidRPr="00A64FFA" w:rsidRDefault="003E22A0" w:rsidP="00073C31">
      <w:pPr>
        <w:pStyle w:val="PL"/>
        <w:rPr>
          <w:noProof w:val="0"/>
        </w:rPr>
      </w:pPr>
    </w:p>
    <w:p w:rsidR="003E22A0" w:rsidRPr="00A64FFA" w:rsidRDefault="003E22A0" w:rsidP="00073C31">
      <w:pPr>
        <w:pStyle w:val="NO"/>
      </w:pPr>
      <w:r w:rsidRPr="00A64FFA">
        <w:t>NOTE:</w:t>
      </w:r>
      <w:r w:rsidRPr="00A64FFA">
        <w:tab/>
        <w:t xml:space="preserve">The special string </w:t>
      </w:r>
      <w:r w:rsidR="00E12438" w:rsidRPr="00A64FFA">
        <w:t>"</w:t>
      </w:r>
      <w:r w:rsidRPr="00A64FFA">
        <w:t>8 bit</w:t>
      </w:r>
      <w:r w:rsidR="00E12438" w:rsidRPr="00A64FFA">
        <w:t>"</w:t>
      </w:r>
      <w:r w:rsidRPr="00A64FFA">
        <w:t xml:space="preserve"> defined in clause </w:t>
      </w:r>
      <w:r w:rsidR="009F097E" w:rsidRPr="00A64FFA">
        <w:fldChar w:fldCharType="begin"/>
      </w:r>
      <w:r w:rsidR="009F097E" w:rsidRPr="00A64FFA">
        <w:instrText xml:space="preserve"> REF clause_Attributes_Variant \h </w:instrText>
      </w:r>
      <w:r w:rsidR="009F097E" w:rsidRPr="00A64FFA">
        <w:fldChar w:fldCharType="separate"/>
      </w:r>
      <w:r w:rsidR="004527A5" w:rsidRPr="00A64FFA">
        <w:t>27.5</w:t>
      </w:r>
      <w:r w:rsidR="009F097E" w:rsidRPr="00A64FFA">
        <w:fldChar w:fldCharType="end"/>
      </w:r>
      <w:r w:rsidRPr="00A64FFA">
        <w:t xml:space="preserve"> may be used with this type to specify a given encoding for its values. Also, other properties of the base type can be changed by using attribute mechanisms.</w:t>
      </w:r>
    </w:p>
    <w:p w:rsidR="003E22A0" w:rsidRPr="00A64FFA" w:rsidRDefault="003E22A0" w:rsidP="003D096F">
      <w:pPr>
        <w:pStyle w:val="Heading3"/>
      </w:pPr>
      <w:bookmarkStart w:id="2826" w:name="_Toc390771465"/>
      <w:r w:rsidRPr="00A64FFA">
        <w:rPr>
          <w:snapToGrid w:val="0"/>
        </w:rPr>
        <w:t>E.2.4.2</w:t>
      </w:r>
      <w:r w:rsidRPr="00A64FFA">
        <w:rPr>
          <w:snapToGrid w:val="0"/>
        </w:rPr>
        <w:tab/>
        <w:t>Single universal character type</w:t>
      </w:r>
      <w:bookmarkEnd w:id="2826"/>
    </w:p>
    <w:p w:rsidR="003E22A0" w:rsidRPr="00A64FFA" w:rsidRDefault="003E22A0" w:rsidP="003D096F">
      <w:pPr>
        <w:keepNext/>
        <w:keepLines/>
      </w:pPr>
      <w:r w:rsidRPr="00A64FFA">
        <w:rPr>
          <w:color w:val="000000"/>
        </w:rPr>
        <w:t xml:space="preserve">A type whose distinguished values are single characters from </w:t>
      </w:r>
      <w:r w:rsidRPr="00A64FFA">
        <w:t>ISO/IEC 10646 [</w:t>
      </w:r>
      <w:r w:rsidR="009F097E" w:rsidRPr="00A64FFA">
        <w:fldChar w:fldCharType="begin"/>
      </w:r>
      <w:r w:rsidR="006279B9" w:rsidRPr="00A64FFA">
        <w:instrText xml:space="preserve"> ref REF_ISOIEC10646  \h </w:instrText>
      </w:r>
      <w:r w:rsidR="003D096F">
        <w:instrText xml:space="preserve"> \* MERGEFORMAT </w:instrText>
      </w:r>
      <w:r w:rsidR="009F097E" w:rsidRPr="00A64FFA">
        <w:fldChar w:fldCharType="separate"/>
      </w:r>
      <w:r w:rsidR="006279B9" w:rsidRPr="00A64FFA">
        <w:t>2</w:t>
      </w:r>
      <w:r w:rsidR="009F097E" w:rsidRPr="00A64FFA">
        <w:fldChar w:fldCharType="end"/>
      </w:r>
      <w:r w:rsidRPr="00A64FFA">
        <w: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 universal</w:t>
      </w:r>
      <w:r w:rsidRPr="00A64FFA">
        <w:rPr>
          <w:noProof w:val="0"/>
        </w:rPr>
        <w:t xml:space="preserve"> </w:t>
      </w:r>
      <w:r w:rsidRPr="00A64FFA">
        <w:rPr>
          <w:b/>
          <w:noProof w:val="0"/>
        </w:rPr>
        <w:t>charstring</w:t>
      </w:r>
      <w:r w:rsidRPr="00A64FFA">
        <w:rPr>
          <w:noProof w:val="0"/>
        </w:rPr>
        <w:t xml:space="preserve"> uchar </w:t>
      </w:r>
      <w:r w:rsidRPr="00A64FFA">
        <w:rPr>
          <w:b/>
          <w:noProof w:val="0"/>
        </w:rPr>
        <w:t>length (1)</w:t>
      </w:r>
      <w:r w:rsidRPr="00A64FFA">
        <w:rPr>
          <w:noProof w:val="0"/>
        </w:rPr>
        <w:t>;</w:t>
      </w:r>
    </w:p>
    <w:p w:rsidR="003E22A0" w:rsidRPr="00A64FFA" w:rsidRDefault="003E22A0" w:rsidP="00073C31">
      <w:pPr>
        <w:pStyle w:val="PL"/>
        <w:rPr>
          <w:noProof w:val="0"/>
        </w:rPr>
      </w:pPr>
    </w:p>
    <w:p w:rsidR="003E22A0" w:rsidRPr="00A64FFA" w:rsidRDefault="003E22A0" w:rsidP="00073C31">
      <w:pPr>
        <w:pStyle w:val="NO"/>
      </w:pPr>
      <w:r w:rsidRPr="00A64FFA">
        <w:t>NOTE:</w:t>
      </w:r>
      <w:r w:rsidRPr="00A64FFA">
        <w:tab/>
        <w:t xml:space="preserve">Special strings defined in clause </w:t>
      </w:r>
      <w:r w:rsidR="009F097E" w:rsidRPr="00A64FFA">
        <w:fldChar w:fldCharType="begin"/>
      </w:r>
      <w:r w:rsidR="009F097E" w:rsidRPr="00A64FFA">
        <w:instrText xml:space="preserve"> REF clause_Attributes_Variant \h </w:instrText>
      </w:r>
      <w:r w:rsidR="009F097E" w:rsidRPr="00A64FFA">
        <w:fldChar w:fldCharType="separate"/>
      </w:r>
      <w:r w:rsidR="004527A5" w:rsidRPr="00A64FFA">
        <w:t>27.5</w:t>
      </w:r>
      <w:r w:rsidR="009F097E" w:rsidRPr="00A64FFA">
        <w:fldChar w:fldCharType="end"/>
      </w:r>
      <w:r w:rsidRPr="00A64FFA">
        <w:t xml:space="preserve"> except </w:t>
      </w:r>
      <w:r w:rsidR="00E12438" w:rsidRPr="00A64FFA">
        <w:t>"</w:t>
      </w:r>
      <w:r w:rsidRPr="00A64FFA">
        <w:t>8 bit</w:t>
      </w:r>
      <w:r w:rsidR="00E12438" w:rsidRPr="00A64FFA">
        <w:t>"</w:t>
      </w:r>
      <w:r w:rsidRPr="00A64FFA">
        <w:t xml:space="preserve"> may be used with this type to specify a given encoding for its values. Also, other properties of the base type can be changed by using attribute mechanisms.</w:t>
      </w:r>
    </w:p>
    <w:p w:rsidR="003E22A0" w:rsidRPr="00A64FFA" w:rsidRDefault="003E22A0" w:rsidP="001F5A22">
      <w:pPr>
        <w:pStyle w:val="Heading3"/>
      </w:pPr>
      <w:bookmarkStart w:id="2827" w:name="_Toc390771466"/>
      <w:r w:rsidRPr="00A64FFA">
        <w:rPr>
          <w:snapToGrid w:val="0"/>
        </w:rPr>
        <w:t>E.2.4.3</w:t>
      </w:r>
      <w:r w:rsidRPr="00A64FFA">
        <w:rPr>
          <w:snapToGrid w:val="0"/>
        </w:rPr>
        <w:tab/>
        <w:t>Single bit type</w:t>
      </w:r>
      <w:bookmarkEnd w:id="2827"/>
    </w:p>
    <w:p w:rsidR="003E22A0" w:rsidRPr="00A64FFA" w:rsidRDefault="003E22A0" w:rsidP="00073C31">
      <w:pPr>
        <w:keepNext/>
        <w:keepLines/>
      </w:pPr>
      <w:r w:rsidRPr="00A64FFA">
        <w:rPr>
          <w:color w:val="000000"/>
        </w:rPr>
        <w:t>A type whose distinguished values are single binary digits</w:t>
      </w:r>
      <w:r w:rsidRPr="00A64FFA">
        <w:t>.</w:t>
      </w:r>
    </w:p>
    <w:p w:rsidR="003E22A0" w:rsidRPr="00A64FFA" w:rsidRDefault="003E22A0" w:rsidP="00073C31">
      <w:pPr>
        <w:keepNext/>
        <w:keepLines/>
        <w:rPr>
          <w:color w:val="000000"/>
        </w:rPr>
      </w:pPr>
      <w:r w:rsidRPr="00A64FFA">
        <w:rPr>
          <w:color w:val="000000"/>
        </w:rPr>
        <w:t>The type definition for this type is:</w:t>
      </w:r>
    </w:p>
    <w:p w:rsidR="003E22A0" w:rsidRPr="00A64FFA" w:rsidRDefault="003E22A0" w:rsidP="00073C31">
      <w:pPr>
        <w:pStyle w:val="PL"/>
        <w:keepNext/>
        <w:keepLines/>
        <w:rPr>
          <w:noProof w:val="0"/>
        </w:rPr>
      </w:pPr>
      <w:r w:rsidRPr="00A64FFA">
        <w:rPr>
          <w:noProof w:val="0"/>
        </w:rPr>
        <w:tab/>
      </w:r>
      <w:r w:rsidRPr="00A64FFA">
        <w:rPr>
          <w:b/>
          <w:noProof w:val="0"/>
        </w:rPr>
        <w:t>type bitstring</w:t>
      </w:r>
      <w:r w:rsidRPr="00A64FFA">
        <w:rPr>
          <w:noProof w:val="0"/>
        </w:rPr>
        <w:t xml:space="preserve"> bit </w:t>
      </w:r>
      <w:r w:rsidRPr="00A64FFA">
        <w:rPr>
          <w:b/>
          <w:noProof w:val="0"/>
        </w:rPr>
        <w:t>length</w:t>
      </w:r>
      <w:r w:rsidRPr="006110BA">
        <w:rPr>
          <w:noProof w:val="0"/>
        </w:rPr>
        <w:t xml:space="preserve"> (1);</w:t>
      </w:r>
    </w:p>
    <w:p w:rsidR="003E22A0" w:rsidRPr="00A64FFA" w:rsidRDefault="003E22A0" w:rsidP="00073C31">
      <w:pPr>
        <w:pStyle w:val="PL"/>
        <w:rPr>
          <w:noProof w:val="0"/>
        </w:rPr>
      </w:pPr>
    </w:p>
    <w:p w:rsidR="003E22A0" w:rsidRPr="00A64FFA" w:rsidRDefault="003E22A0" w:rsidP="001F5A22">
      <w:pPr>
        <w:pStyle w:val="Heading3"/>
      </w:pPr>
      <w:bookmarkStart w:id="2828" w:name="_Toc390771467"/>
      <w:r w:rsidRPr="00A64FFA">
        <w:rPr>
          <w:snapToGrid w:val="0"/>
        </w:rPr>
        <w:t>E.2.4.4</w:t>
      </w:r>
      <w:r w:rsidRPr="00A64FFA">
        <w:rPr>
          <w:snapToGrid w:val="0"/>
        </w:rPr>
        <w:tab/>
        <w:t>Single hex type</w:t>
      </w:r>
      <w:bookmarkEnd w:id="2828"/>
    </w:p>
    <w:p w:rsidR="003E22A0" w:rsidRPr="00A64FFA" w:rsidRDefault="003E22A0" w:rsidP="00572F3C">
      <w:pPr>
        <w:keepNext/>
      </w:pPr>
      <w:r w:rsidRPr="00A64FFA">
        <w:rPr>
          <w:color w:val="000000"/>
        </w:rPr>
        <w:t xml:space="preserve">A type whose distinguished values are single </w:t>
      </w:r>
      <w:r w:rsidRPr="00A64FFA">
        <w:t>hexadecimal</w:t>
      </w:r>
      <w:r w:rsidRPr="00A64FFA">
        <w:rPr>
          <w:color w:val="000000"/>
        </w:rPr>
        <w:t xml:space="preserve"> digits</w:t>
      </w:r>
      <w:r w:rsidRPr="00A64FFA">
        <w: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 hexstring</w:t>
      </w:r>
      <w:r w:rsidRPr="00A64FFA">
        <w:rPr>
          <w:noProof w:val="0"/>
        </w:rPr>
        <w:t xml:space="preserve"> hex </w:t>
      </w:r>
      <w:r w:rsidRPr="00A64FFA">
        <w:rPr>
          <w:b/>
          <w:noProof w:val="0"/>
        </w:rPr>
        <w:t>length</w:t>
      </w:r>
      <w:r w:rsidRPr="006110BA">
        <w:rPr>
          <w:noProof w:val="0"/>
        </w:rPr>
        <w:t xml:space="preserve"> (1);</w:t>
      </w:r>
    </w:p>
    <w:p w:rsidR="003E22A0" w:rsidRPr="00A64FFA" w:rsidRDefault="003E22A0" w:rsidP="00073C31">
      <w:pPr>
        <w:pStyle w:val="PL"/>
        <w:rPr>
          <w:noProof w:val="0"/>
        </w:rPr>
      </w:pPr>
    </w:p>
    <w:p w:rsidR="003E22A0" w:rsidRPr="00A64FFA" w:rsidRDefault="003E22A0" w:rsidP="001F5A22">
      <w:pPr>
        <w:pStyle w:val="Heading3"/>
      </w:pPr>
      <w:bookmarkStart w:id="2829" w:name="_Toc390771468"/>
      <w:r w:rsidRPr="00A64FFA">
        <w:rPr>
          <w:snapToGrid w:val="0"/>
        </w:rPr>
        <w:t>E.2.4.5</w:t>
      </w:r>
      <w:r w:rsidRPr="00A64FFA">
        <w:rPr>
          <w:snapToGrid w:val="0"/>
        </w:rPr>
        <w:tab/>
        <w:t>Single octet type</w:t>
      </w:r>
      <w:bookmarkEnd w:id="2829"/>
    </w:p>
    <w:p w:rsidR="003E22A0" w:rsidRPr="00A64FFA" w:rsidRDefault="003E22A0" w:rsidP="00073C31">
      <w:r w:rsidRPr="00A64FFA">
        <w:rPr>
          <w:color w:val="000000"/>
        </w:rPr>
        <w:t xml:space="preserve">A type whose distinguished values are pairs of </w:t>
      </w:r>
      <w:r w:rsidRPr="00A64FFA">
        <w:t>hexadecimal</w:t>
      </w:r>
      <w:r w:rsidRPr="00A64FFA">
        <w:rPr>
          <w:color w:val="000000"/>
        </w:rPr>
        <w:t xml:space="preserve"> digits</w:t>
      </w:r>
      <w:r w:rsidRPr="00A64FFA">
        <w: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 octetstring</w:t>
      </w:r>
      <w:r w:rsidRPr="00A64FFA">
        <w:rPr>
          <w:noProof w:val="0"/>
        </w:rPr>
        <w:t xml:space="preserve"> octet </w:t>
      </w:r>
      <w:r w:rsidRPr="00A64FFA">
        <w:rPr>
          <w:b/>
          <w:noProof w:val="0"/>
        </w:rPr>
        <w:t>length</w:t>
      </w:r>
      <w:r w:rsidRPr="006110BA">
        <w:rPr>
          <w:noProof w:val="0"/>
        </w:rPr>
        <w:t xml:space="preserve"> (1);</w:t>
      </w:r>
    </w:p>
    <w:p w:rsidR="003E22A0" w:rsidRPr="00A64FFA" w:rsidRDefault="003E22A0" w:rsidP="00073C31">
      <w:pPr>
        <w:pStyle w:val="PL"/>
        <w:rPr>
          <w:noProof w:val="0"/>
        </w:rPr>
      </w:pPr>
    </w:p>
    <w:p w:rsidR="003E22A0" w:rsidRPr="00A64FFA" w:rsidRDefault="003E22A0" w:rsidP="0082757D">
      <w:pPr>
        <w:pStyle w:val="Heading8"/>
      </w:pPr>
      <w:r w:rsidRPr="00A64FFA">
        <w:rPr>
          <w:color w:val="000000"/>
        </w:rPr>
        <w:br w:type="page"/>
      </w:r>
      <w:bookmarkStart w:id="2830" w:name="_Toc390771469"/>
      <w:r w:rsidRPr="00A64FFA">
        <w:lastRenderedPageBreak/>
        <w:t xml:space="preserve">Annex </w:t>
      </w:r>
      <w:bookmarkStart w:id="2831" w:name="annex_ActiveObjects"/>
      <w:r w:rsidRPr="00A64FFA">
        <w:t>F</w:t>
      </w:r>
      <w:bookmarkEnd w:id="2831"/>
      <w:r w:rsidRPr="00A64FFA">
        <w:t xml:space="preserve"> (informative</w:t>
      </w:r>
      <w:r w:rsidR="005211C1">
        <w:t>):</w:t>
      </w:r>
      <w:r w:rsidR="005211C1">
        <w:br/>
      </w:r>
      <w:r w:rsidRPr="00A64FFA">
        <w:t>Operations on TTCN</w:t>
      </w:r>
      <w:r w:rsidRPr="00A64FFA">
        <w:noBreakHyphen/>
        <w:t>3 active objects</w:t>
      </w:r>
      <w:bookmarkEnd w:id="2830"/>
    </w:p>
    <w:p w:rsidR="003E22A0" w:rsidRPr="00A64FFA" w:rsidRDefault="003E22A0" w:rsidP="00073C31">
      <w:r w:rsidRPr="00A64FFA">
        <w:t>This annex describes in a short form the semantics of operations on active objects in TTCN</w:t>
      </w:r>
      <w:r w:rsidRPr="00A64FFA">
        <w:noBreakHyphen/>
        <w:t>3 being test components, timers and ports. This dynamic behaviour is written in the form of state machines with:</w:t>
      </w:r>
    </w:p>
    <w:p w:rsidR="003E22A0" w:rsidRPr="00A64FFA" w:rsidRDefault="003E22A0" w:rsidP="00073C31">
      <w:pPr>
        <w:pStyle w:val="B1"/>
      </w:pPr>
      <w:r w:rsidRPr="00A64FFA">
        <w:t>the states being named and identified as nodes;</w:t>
      </w:r>
    </w:p>
    <w:p w:rsidR="003E22A0" w:rsidRPr="00A64FFA" w:rsidRDefault="003E22A0" w:rsidP="00073C31">
      <w:pPr>
        <w:pStyle w:val="B1"/>
      </w:pPr>
      <w:r w:rsidRPr="00A64FFA">
        <w:t>the initial state being identified by an incoming arrow;</w:t>
      </w:r>
    </w:p>
    <w:p w:rsidR="003E22A0" w:rsidRPr="00A64FFA" w:rsidRDefault="003E22A0" w:rsidP="00073C31">
      <w:pPr>
        <w:pStyle w:val="B1"/>
      </w:pPr>
      <w:r w:rsidRPr="00A64FFA">
        <w:t>transitions between states connecting two states (not necessarily different states) and identified as arrows;</w:t>
      </w:r>
    </w:p>
    <w:p w:rsidR="003E22A0" w:rsidRPr="00A64FFA" w:rsidRDefault="003E22A0" w:rsidP="00073C31">
      <w:pPr>
        <w:pStyle w:val="B1"/>
      </w:pPr>
      <w:r w:rsidRPr="00A64FFA">
        <w:t xml:space="preserve">transitions being marked with the enabling condition for that transition (i.e. operation or statement calls) and the resulting condition (for example a test case error), both are separated by </w:t>
      </w:r>
      <w:r w:rsidR="002C0634" w:rsidRPr="00A64FFA">
        <w:t>'</w:t>
      </w:r>
      <w:r w:rsidRPr="00A64FFA">
        <w:t>/</w:t>
      </w:r>
      <w:r w:rsidR="008724E2" w:rsidRPr="00A64FFA">
        <w:t>'</w:t>
      </w:r>
      <w:r w:rsidRPr="00A64FFA">
        <w:t>:</w:t>
      </w:r>
    </w:p>
    <w:p w:rsidR="003E22A0" w:rsidRPr="00A64FFA" w:rsidRDefault="003E22A0" w:rsidP="00073C31">
      <w:pPr>
        <w:pStyle w:val="B2"/>
      </w:pPr>
      <w:r w:rsidRPr="00A64FFA">
        <w:t>operation and statement calls are the TTCN</w:t>
      </w:r>
      <w:r w:rsidRPr="00A64FFA">
        <w:noBreakHyphen/>
        <w:t>3 operations and statements applicable to the object (written in bold);</w:t>
      </w:r>
    </w:p>
    <w:p w:rsidR="003E22A0" w:rsidRPr="00A64FFA" w:rsidRDefault="003E22A0" w:rsidP="00073C31">
      <w:pPr>
        <w:pStyle w:val="B2"/>
      </w:pPr>
      <w:r w:rsidRPr="00A64FFA">
        <w:t>error as a resulting condition means testcase error (written in bold);</w:t>
      </w:r>
    </w:p>
    <w:p w:rsidR="003E22A0" w:rsidRPr="00A64FFA" w:rsidRDefault="003E22A0" w:rsidP="00073C31">
      <w:pPr>
        <w:pStyle w:val="B2"/>
      </w:pPr>
      <w:r w:rsidRPr="00A64FFA">
        <w:t>null as a resulting condition means that except of a possible state change no other results apply (written in bold);</w:t>
      </w:r>
    </w:p>
    <w:p w:rsidR="003E22A0" w:rsidRPr="00A64FFA" w:rsidRDefault="003E22A0" w:rsidP="00073C31">
      <w:pPr>
        <w:pStyle w:val="B2"/>
      </w:pPr>
      <w:r w:rsidRPr="00A64FFA">
        <w:t>match/no match refers to the matching result of a transition (written in bold);</w:t>
      </w:r>
    </w:p>
    <w:p w:rsidR="003E22A0" w:rsidRPr="00A64FFA" w:rsidRDefault="003E22A0" w:rsidP="00073C31">
      <w:pPr>
        <w:pStyle w:val="B2"/>
      </w:pPr>
      <w:r w:rsidRPr="00A64FFA">
        <w:t xml:space="preserve">concrete values are </w:t>
      </w:r>
      <w:del w:id="2832" w:author="György Réthy" w:date="2014-06-19T18:09:00Z">
        <w:r w:rsidR="00720EA0" w:rsidRPr="00A64FFA" w:rsidDel="001654A2">
          <w:pgNum/>
        </w:r>
      </w:del>
      <w:ins w:id="2833" w:author="György Réthy" w:date="2014-06-19T18:09:00Z">
        <w:r w:rsidR="001654A2">
          <w:t>b</w:t>
        </w:r>
      </w:ins>
      <w:r w:rsidR="00720EA0" w:rsidRPr="00A64FFA">
        <w:t>oolean</w:t>
      </w:r>
      <w:r w:rsidRPr="00A64FFA">
        <w:t xml:space="preserve"> or float results (written in bold italics);</w:t>
      </w:r>
    </w:p>
    <w:p w:rsidR="003E22A0" w:rsidRPr="00A64FFA" w:rsidRDefault="003E22A0" w:rsidP="00073C31">
      <w:pPr>
        <w:pStyle w:val="B2"/>
      </w:pPr>
      <w:r w:rsidRPr="00A64FFA">
        <w:t>all other resulting conditions are textually described (written in standard font);</w:t>
      </w:r>
    </w:p>
    <w:p w:rsidR="003E22A0" w:rsidRPr="00A64FFA" w:rsidRDefault="003E22A0" w:rsidP="00073C31">
      <w:pPr>
        <w:pStyle w:val="B1"/>
      </w:pPr>
      <w:r w:rsidRPr="00A64FFA">
        <w:t>notes are used to explain further details of the state machine.</w:t>
      </w:r>
    </w:p>
    <w:p w:rsidR="003E22A0" w:rsidRPr="00A64FFA" w:rsidRDefault="003E22A0" w:rsidP="00073C31">
      <w:r w:rsidRPr="00A64FFA">
        <w:t>For further details, please refer to the operational semantics of TTCN</w:t>
      </w:r>
      <w:r w:rsidRPr="00A64FFA">
        <w:noBreakHyphen/>
        <w:t>3</w:t>
      </w:r>
      <w:r w:rsidR="006279B9" w:rsidRPr="00A64FFA">
        <w:t xml:space="preserve"> [</w:t>
      </w:r>
      <w:r w:rsidR="006279B9" w:rsidRPr="00A64FFA">
        <w:fldChar w:fldCharType="begin"/>
      </w:r>
      <w:r w:rsidR="006279B9" w:rsidRPr="00A64FFA">
        <w:instrText xml:space="preserve">REF REF_ES201873_4 \h </w:instrText>
      </w:r>
      <w:r w:rsidR="006279B9" w:rsidRPr="00A64FFA">
        <w:fldChar w:fldCharType="separate"/>
      </w:r>
      <w:r w:rsidR="006279B9" w:rsidRPr="00A64FFA">
        <w:t>1</w:t>
      </w:r>
      <w:r w:rsidR="006279B9" w:rsidRPr="00A64FFA">
        <w:fldChar w:fldCharType="end"/>
      </w:r>
      <w:r w:rsidR="006279B9" w:rsidRPr="00A64FFA">
        <w:t>]</w:t>
      </w:r>
      <w:r w:rsidRPr="00A64FFA">
        <w:t>. In case of any contradiction between this annex and the operational semantics of TTCN</w:t>
      </w:r>
      <w:r w:rsidRPr="00A64FFA">
        <w:noBreakHyphen/>
        <w:t xml:space="preserve">3 </w:t>
      </w:r>
      <w:r w:rsidR="006279B9" w:rsidRPr="00A64FFA">
        <w:t>[</w:t>
      </w:r>
      <w:r w:rsidR="006279B9" w:rsidRPr="00A64FFA">
        <w:fldChar w:fldCharType="begin"/>
      </w:r>
      <w:r w:rsidR="006279B9" w:rsidRPr="00A64FFA">
        <w:instrText xml:space="preserve">REF REF_ES201873_4 \h </w:instrText>
      </w:r>
      <w:r w:rsidR="006279B9" w:rsidRPr="00A64FFA">
        <w:fldChar w:fldCharType="separate"/>
      </w:r>
      <w:r w:rsidR="006279B9" w:rsidRPr="00A64FFA">
        <w:t>1</w:t>
      </w:r>
      <w:r w:rsidR="006279B9" w:rsidRPr="00A64FFA">
        <w:fldChar w:fldCharType="end"/>
      </w:r>
      <w:r w:rsidR="006279B9" w:rsidRPr="00A64FFA">
        <w:t>]</w:t>
      </w:r>
      <w:r w:rsidRPr="00A64FFA">
        <w:t xml:space="preserve"> the latter takes precedence.</w:t>
      </w:r>
    </w:p>
    <w:p w:rsidR="003E22A0" w:rsidRPr="00A64FFA" w:rsidRDefault="003E22A0" w:rsidP="001F5A22">
      <w:pPr>
        <w:pStyle w:val="Heading1"/>
      </w:pPr>
      <w:bookmarkStart w:id="2834" w:name="_Toc390771470"/>
      <w:r w:rsidRPr="00A64FFA">
        <w:t>F.1</w:t>
      </w:r>
      <w:r w:rsidRPr="00A64FFA">
        <w:tab/>
        <w:t>Test components</w:t>
      </w:r>
      <w:bookmarkEnd w:id="2834"/>
    </w:p>
    <w:p w:rsidR="003E22A0" w:rsidRPr="00A64FFA" w:rsidRDefault="003E22A0" w:rsidP="001F5A22">
      <w:pPr>
        <w:pStyle w:val="Heading2"/>
      </w:pPr>
      <w:bookmarkStart w:id="2835" w:name="_Toc390771471"/>
      <w:r w:rsidRPr="00A64FFA">
        <w:t>F.1.1</w:t>
      </w:r>
      <w:r w:rsidRPr="00A64FFA">
        <w:tab/>
        <w:t>Test component references</w:t>
      </w:r>
      <w:bookmarkEnd w:id="2835"/>
    </w:p>
    <w:p w:rsidR="003E22A0" w:rsidRPr="00A64FFA" w:rsidRDefault="003E22A0" w:rsidP="00073C31">
      <w:r w:rsidRPr="00A64FFA">
        <w:t xml:space="preserve">Variables of test component types, the </w:t>
      </w:r>
      <w:r w:rsidRPr="00A64FFA">
        <w:rPr>
          <w:rFonts w:ascii="Courier New" w:hAnsi="Courier New" w:cs="Courier New"/>
          <w:b/>
        </w:rPr>
        <w:t>self</w:t>
      </w:r>
      <w:r w:rsidRPr="00A64FFA">
        <w:t xml:space="preserve"> and </w:t>
      </w:r>
      <w:r w:rsidRPr="00A64FFA">
        <w:rPr>
          <w:rFonts w:ascii="Courier New" w:hAnsi="Courier New" w:cs="Courier New"/>
          <w:b/>
        </w:rPr>
        <w:t>mtc</w:t>
      </w:r>
      <w:r w:rsidRPr="00A64FFA">
        <w:t xml:space="preserve"> operations are used to reference test components. The </w:t>
      </w:r>
      <w:r w:rsidRPr="00A64FFA">
        <w:rPr>
          <w:rFonts w:ascii="Courier New" w:hAnsi="Courier New" w:cs="Courier New"/>
          <w:b/>
          <w:bCs/>
        </w:rPr>
        <w:t>start</w:t>
      </w:r>
      <w:r w:rsidRPr="00A64FFA">
        <w:t xml:space="preserve">, </w:t>
      </w:r>
      <w:r w:rsidRPr="00A64FFA">
        <w:rPr>
          <w:rFonts w:ascii="Courier New" w:hAnsi="Courier New" w:cs="Courier New"/>
          <w:b/>
          <w:bCs/>
        </w:rPr>
        <w:t>stop</w:t>
      </w:r>
      <w:r w:rsidRPr="00A64FFA">
        <w:t xml:space="preserve">, </w:t>
      </w:r>
      <w:r w:rsidRPr="00A64FFA">
        <w:rPr>
          <w:rFonts w:ascii="Courier New" w:hAnsi="Courier New" w:cs="Courier New"/>
          <w:b/>
          <w:bCs/>
        </w:rPr>
        <w:t>done</w:t>
      </w:r>
      <w:r w:rsidRPr="00A64FFA">
        <w:t xml:space="preserve"> and </w:t>
      </w:r>
      <w:r w:rsidRPr="00A64FFA">
        <w:rPr>
          <w:rFonts w:ascii="Courier New" w:hAnsi="Courier New" w:cs="Courier New"/>
          <w:b/>
          <w:bCs/>
        </w:rPr>
        <w:t>running</w:t>
      </w:r>
      <w:r w:rsidRPr="00A64FFA">
        <w:t xml:space="preserve"> operations are not directly applied on test components but on component references. The test system has to decide if the operation requested should affect the component object itself or other action is appropriate (e.g. an error occurs when the reference of a stopped PTC is used in a component start operation). The </w:t>
      </w:r>
      <w:r w:rsidRPr="00A64FFA">
        <w:rPr>
          <w:rFonts w:ascii="Courier New" w:hAnsi="Courier New" w:cs="Courier New"/>
          <w:b/>
          <w:bCs/>
        </w:rPr>
        <w:t>create</w:t>
      </w:r>
      <w:r w:rsidRPr="00A64FFA">
        <w:t xml:space="preserve"> operation used to create PTCs returns a unique reference to the created PTC, which is typically bound to a variable</w:t>
      </w:r>
      <w:r w:rsidR="004C4F73" w:rsidRPr="00A64FFA">
        <w:t xml:space="preserve"> of component type</w:t>
      </w:r>
      <w:r w:rsidRPr="00A64FFA">
        <w:t xml:space="preserve">. The behaviour related to variables </w:t>
      </w:r>
      <w:r w:rsidR="004C4F73" w:rsidRPr="00A64FFA">
        <w:t xml:space="preserve">of component type </w:t>
      </w:r>
      <w:r w:rsidRPr="00A64FFA">
        <w:t xml:space="preserve">themselves is shown in figure </w:t>
      </w:r>
      <w:r w:rsidR="009F097E" w:rsidRPr="00A64FFA">
        <w:fldChar w:fldCharType="begin"/>
      </w:r>
      <w:r w:rsidRPr="00A64FFA">
        <w:instrText xml:space="preserve"> REF fig_AnnT3Obj_HandlingOfTestComponent \h </w:instrText>
      </w:r>
      <w:r w:rsidR="009F097E" w:rsidRPr="00A64FFA">
        <w:fldChar w:fldCharType="separate"/>
      </w:r>
      <w:r w:rsidR="004527A5" w:rsidRPr="00A64FFA">
        <w:t>F.1</w:t>
      </w:r>
      <w:r w:rsidR="009F097E" w:rsidRPr="00A64FFA">
        <w:fldChar w:fldCharType="end"/>
      </w:r>
      <w:r w:rsidRPr="00A64FFA">
        <w:t>.</w:t>
      </w:r>
    </w:p>
    <w:p w:rsidR="003E22A0" w:rsidRPr="00A64FFA" w:rsidRDefault="003E22A0" w:rsidP="00073C31">
      <w:pPr>
        <w:pStyle w:val="FL"/>
      </w:pPr>
      <w:r w:rsidRPr="00A64FFA">
        <w:object w:dxaOrig="13230" w:dyaOrig="7395">
          <v:shape id="_x0000_i1039" type="#_x0000_t75" style="width:404.25pt;height:225.9pt" o:ole="">
            <v:imagedata r:id="rId46" o:title=""/>
          </v:shape>
          <o:OLEObject Type="Embed" ProgID="Word.Picture.8" ShapeID="_x0000_i1039" DrawAspect="Content" ObjectID="_1472998332" r:id="rId47"/>
        </w:object>
      </w:r>
    </w:p>
    <w:p w:rsidR="003E22A0" w:rsidRPr="00A64FFA" w:rsidRDefault="003E22A0" w:rsidP="00073C31">
      <w:pPr>
        <w:pStyle w:val="NF"/>
      </w:pPr>
      <w:r w:rsidRPr="00A64FFA">
        <w:t>NOTE:</w:t>
      </w:r>
      <w:r w:rsidRPr="00A64FFA">
        <w:tab/>
        <w:t>Whenever a test component enters its error state, the error verdict is assigned to its local verdict, 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2836" w:name="fig_AnnT3Obj_HandlingOfTestComponent"/>
      <w:r w:rsidRPr="00A64FFA">
        <w:t>F.1</w:t>
      </w:r>
      <w:bookmarkEnd w:id="2836"/>
      <w:r w:rsidRPr="00A64FFA">
        <w:t>: Handling of test component references</w:t>
      </w:r>
    </w:p>
    <w:p w:rsidR="003E22A0" w:rsidRPr="00A64FFA" w:rsidRDefault="003E22A0" w:rsidP="001F5A22">
      <w:pPr>
        <w:pStyle w:val="Heading2"/>
      </w:pPr>
      <w:bookmarkStart w:id="2837" w:name="annex_ActiveObjects_PTCs"/>
      <w:bookmarkStart w:id="2838" w:name="_Toc390771472"/>
      <w:r w:rsidRPr="00A64FFA">
        <w:t>F.1.2</w:t>
      </w:r>
      <w:bookmarkEnd w:id="2837"/>
      <w:r w:rsidRPr="00A64FFA">
        <w:tab/>
        <w:t>Dynamic behaviour of PTCs</w:t>
      </w:r>
      <w:bookmarkEnd w:id="2838"/>
    </w:p>
    <w:p w:rsidR="003E22A0" w:rsidRPr="00A64FFA" w:rsidRDefault="003E22A0" w:rsidP="00073C31">
      <w:r w:rsidRPr="00A64FFA">
        <w:t xml:space="preserve">PTCs can be of non-alive type or alive-type. Non-alive type PTCs can be in Inactive, Running and Killed states. Their dynamic behaviour is shown in figure </w:t>
      </w:r>
      <w:r w:rsidR="009F097E" w:rsidRPr="00A64FFA">
        <w:fldChar w:fldCharType="begin"/>
      </w:r>
      <w:r w:rsidRPr="00A64FFA">
        <w:instrText xml:space="preserve"> REF fig_AnnT3Obj_DynamicBehaviourOfNonAlPTC \h </w:instrText>
      </w:r>
      <w:r w:rsidR="009F097E" w:rsidRPr="00A64FFA">
        <w:fldChar w:fldCharType="separate"/>
      </w:r>
      <w:r w:rsidR="004527A5" w:rsidRPr="00A64FFA">
        <w:t>F.2</w:t>
      </w:r>
      <w:r w:rsidR="009F097E" w:rsidRPr="00A64FFA">
        <w:fldChar w:fldCharType="end"/>
      </w:r>
      <w:r w:rsidRPr="00A64FFA">
        <w:t>.</w:t>
      </w:r>
    </w:p>
    <w:p w:rsidR="003E22A0" w:rsidRPr="00A64FFA" w:rsidRDefault="003E22A0" w:rsidP="00073C31">
      <w:pPr>
        <w:pStyle w:val="FL"/>
      </w:pPr>
      <w:r w:rsidRPr="00A64FFA">
        <w:object w:dxaOrig="14940" w:dyaOrig="7620">
          <v:shape id="_x0000_i1040" type="#_x0000_t75" style="width:425.9pt;height:216.95pt" o:ole="">
            <v:imagedata r:id="rId48" o:title=""/>
          </v:shape>
          <o:OLEObject Type="Embed" ProgID="Word.Picture.8" ShapeID="_x0000_i1040" DrawAspect="Content" ObjectID="_1472998333" r:id="rId49"/>
        </w:object>
      </w:r>
    </w:p>
    <w:p w:rsidR="003E22A0" w:rsidRPr="00A64FFA" w:rsidRDefault="003E22A0" w:rsidP="00073C31">
      <w:pPr>
        <w:pStyle w:val="NF"/>
        <w:tabs>
          <w:tab w:val="left" w:pos="1500"/>
        </w:tabs>
        <w:rPr>
          <w:szCs w:val="28"/>
        </w:rPr>
      </w:pPr>
      <w:r w:rsidRPr="00A64FFA">
        <w:rPr>
          <w:szCs w:val="28"/>
        </w:rPr>
        <w:t>NOTE 1:</w:t>
      </w:r>
      <w:r w:rsidRPr="00A64FFA">
        <w:rPr>
          <w:szCs w:val="28"/>
        </w:rPr>
        <w:tab/>
        <w:t>(a)</w:t>
      </w:r>
      <w:r w:rsidRPr="00A64FFA">
        <w:rPr>
          <w:szCs w:val="28"/>
        </w:rPr>
        <w:tab/>
        <w:t>Stop can be either a stop, self.stop or a stop from another test component.</w:t>
      </w:r>
      <w:r w:rsidRPr="00A64FFA">
        <w:rPr>
          <w:szCs w:val="28"/>
        </w:rPr>
        <w:br/>
        <w:t>(b)</w:t>
      </w:r>
      <w:r w:rsidRPr="00A64FFA">
        <w:rPr>
          <w:szCs w:val="28"/>
        </w:rPr>
        <w:tab/>
        <w:t>Kill can be either a kill, self.kill, a kill from another test component or a kill from the test system</w:t>
      </w:r>
      <w:r w:rsidRPr="00A64FFA">
        <w:rPr>
          <w:szCs w:val="28"/>
        </w:rPr>
        <w:br/>
      </w:r>
      <w:r w:rsidRPr="00A64FFA">
        <w:rPr>
          <w:szCs w:val="28"/>
        </w:rPr>
        <w:tab/>
        <w:t>(in error cases).</w:t>
      </w:r>
    </w:p>
    <w:p w:rsidR="003E22A0" w:rsidRPr="00A64FFA" w:rsidRDefault="003E22A0" w:rsidP="00073C31">
      <w:pPr>
        <w:pStyle w:val="NF"/>
        <w:tabs>
          <w:tab w:val="left" w:pos="1500"/>
        </w:tabs>
        <w:ind w:left="1100" w:hanging="816"/>
        <w:rPr>
          <w:szCs w:val="28"/>
        </w:rPr>
      </w:pPr>
      <w:r w:rsidRPr="00A64FFA">
        <w:rPr>
          <w:szCs w:val="28"/>
        </w:rPr>
        <w:t>NOTE 2:</w:t>
      </w:r>
      <w:r w:rsidRPr="00A64FFA">
        <w:rPr>
          <w:szCs w:val="28"/>
        </w:rPr>
        <w:tab/>
        <w:t>(a)</w:t>
      </w:r>
      <w:r w:rsidRPr="00A64FFA">
        <w:rPr>
          <w:szCs w:val="28"/>
        </w:rPr>
        <w:tab/>
        <w:t xml:space="preserve">Stop can be from another test component only. </w:t>
      </w:r>
      <w:r w:rsidRPr="00A64FFA">
        <w:rPr>
          <w:szCs w:val="28"/>
        </w:rPr>
        <w:br/>
        <w:t>(b)</w:t>
      </w:r>
      <w:r w:rsidRPr="00A64FFA">
        <w:rPr>
          <w:szCs w:val="28"/>
        </w:rPr>
        <w:tab/>
        <w:t>Kill can be from another test component or from the test system (in error cases) only.</w:t>
      </w:r>
    </w:p>
    <w:p w:rsidR="003E22A0" w:rsidRPr="00A64FFA" w:rsidRDefault="003E22A0" w:rsidP="00073C31">
      <w:pPr>
        <w:pStyle w:val="NF"/>
        <w:rPr>
          <w:szCs w:val="28"/>
        </w:rPr>
      </w:pPr>
      <w:r w:rsidRPr="00A64FFA">
        <w:rPr>
          <w:szCs w:val="28"/>
        </w:rPr>
        <w:t>NOTE 3:</w:t>
      </w:r>
      <w:r w:rsidRPr="00A64FFA">
        <w:rPr>
          <w:szCs w:val="28"/>
        </w:rPr>
        <w:tab/>
        <w:t>Whenever a test component enters its error state, the error verdict is assigned to its local verdict,</w:t>
      </w:r>
      <w:r w:rsidRPr="00A64FFA">
        <w:rPr>
          <w:szCs w:val="28"/>
        </w:rPr>
        <w:br/>
        <w:t>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2839" w:name="fig_AnnT3Obj_DynamicBehaviourOfNonAlPTC"/>
      <w:r w:rsidRPr="00A64FFA">
        <w:t>F.2</w:t>
      </w:r>
      <w:bookmarkEnd w:id="2839"/>
      <w:r w:rsidRPr="00A64FFA">
        <w:t>: Dynamic behaviour of non-alive type PTCs</w:t>
      </w:r>
    </w:p>
    <w:p w:rsidR="003E22A0" w:rsidRPr="00A64FFA" w:rsidRDefault="003E22A0" w:rsidP="00073C31">
      <w:r w:rsidRPr="00A64FFA">
        <w:t>Alive-type PTCs can be in Inactive, Running, Stopped and Killed states. Their dynamic behaviour is shown in figure </w:t>
      </w:r>
      <w:r w:rsidR="009F097E" w:rsidRPr="00A64FFA">
        <w:fldChar w:fldCharType="begin"/>
      </w:r>
      <w:r w:rsidR="009F097E" w:rsidRPr="00A64FFA">
        <w:instrText xml:space="preserve"> REF fig_AnnT3Obj_DynamicBehaviourOfAlivePTC \h  \* MERGEFORMAT </w:instrText>
      </w:r>
      <w:r w:rsidR="009F097E" w:rsidRPr="00A64FFA">
        <w:fldChar w:fldCharType="separate"/>
      </w:r>
      <w:r w:rsidR="004527A5" w:rsidRPr="00A64FFA">
        <w:t>F.3</w:t>
      </w:r>
      <w:r w:rsidR="009F097E" w:rsidRPr="00A64FFA">
        <w:fldChar w:fldCharType="end"/>
      </w:r>
      <w:r w:rsidRPr="00A64FFA">
        <w:t>.</w:t>
      </w:r>
    </w:p>
    <w:p w:rsidR="003E22A0" w:rsidRPr="00A64FFA" w:rsidRDefault="003E22A0" w:rsidP="00073C31">
      <w:pPr>
        <w:pStyle w:val="FL"/>
      </w:pPr>
      <w:r w:rsidRPr="00A64FFA">
        <w:object w:dxaOrig="4305" w:dyaOrig="2660">
          <v:shape id="_x0000_i1041" type="#_x0000_t75" style="width:428.25pt;height:264.45pt" o:ole="">
            <v:imagedata r:id="rId50" o:title=""/>
          </v:shape>
          <o:OLEObject Type="Embed" ProgID="Word.Picture.8" ShapeID="_x0000_i1041" DrawAspect="Content" ObjectID="_1472998334" r:id="rId51"/>
        </w:object>
      </w:r>
    </w:p>
    <w:p w:rsidR="003E22A0" w:rsidRPr="00A64FFA" w:rsidRDefault="003E22A0" w:rsidP="00073C31">
      <w:pPr>
        <w:pStyle w:val="NF"/>
        <w:tabs>
          <w:tab w:val="left" w:pos="1500"/>
        </w:tabs>
        <w:rPr>
          <w:szCs w:val="28"/>
        </w:rPr>
      </w:pPr>
      <w:r w:rsidRPr="00A64FFA">
        <w:rPr>
          <w:szCs w:val="28"/>
        </w:rPr>
        <w:t>NOTE 1:</w:t>
      </w:r>
      <w:r w:rsidRPr="00A64FFA">
        <w:rPr>
          <w:szCs w:val="28"/>
        </w:rPr>
        <w:tab/>
        <w:t>(a)</w:t>
      </w:r>
      <w:r w:rsidRPr="00A64FFA">
        <w:rPr>
          <w:szCs w:val="28"/>
        </w:rPr>
        <w:tab/>
        <w:t>Stop can be either a stop, self.stop or a stop from another test component.</w:t>
      </w:r>
      <w:r w:rsidRPr="00A64FFA">
        <w:rPr>
          <w:szCs w:val="28"/>
        </w:rPr>
        <w:br/>
        <w:t>(b)</w:t>
      </w:r>
      <w:r w:rsidRPr="00A64FFA">
        <w:rPr>
          <w:szCs w:val="28"/>
        </w:rPr>
        <w:tab/>
        <w:t>Kill can be either a kill, self.kill, a kill from another test component or a kill from the test system</w:t>
      </w:r>
      <w:r w:rsidRPr="00A64FFA">
        <w:rPr>
          <w:szCs w:val="28"/>
        </w:rPr>
        <w:br/>
      </w:r>
      <w:r w:rsidRPr="00A64FFA">
        <w:rPr>
          <w:szCs w:val="28"/>
        </w:rPr>
        <w:tab/>
        <w:t>(in error cases).</w:t>
      </w:r>
    </w:p>
    <w:p w:rsidR="003E22A0" w:rsidRPr="00A64FFA" w:rsidRDefault="003E22A0" w:rsidP="00073C31">
      <w:pPr>
        <w:pStyle w:val="NF"/>
        <w:tabs>
          <w:tab w:val="left" w:pos="1500"/>
        </w:tabs>
        <w:rPr>
          <w:szCs w:val="28"/>
        </w:rPr>
      </w:pPr>
      <w:r w:rsidRPr="00A64FFA">
        <w:rPr>
          <w:szCs w:val="28"/>
        </w:rPr>
        <w:t>NOTE 2:</w:t>
      </w:r>
      <w:r w:rsidRPr="00A64FFA">
        <w:rPr>
          <w:szCs w:val="28"/>
        </w:rPr>
        <w:tab/>
        <w:t>(a)</w:t>
      </w:r>
      <w:r w:rsidRPr="00A64FFA">
        <w:rPr>
          <w:szCs w:val="28"/>
        </w:rPr>
        <w:tab/>
        <w:t>Stop can be from another test component only.</w:t>
      </w:r>
      <w:r w:rsidRPr="00A64FFA">
        <w:rPr>
          <w:szCs w:val="28"/>
        </w:rPr>
        <w:br/>
        <w:t>(b)</w:t>
      </w:r>
      <w:r w:rsidRPr="00A64FFA">
        <w:rPr>
          <w:szCs w:val="28"/>
        </w:rPr>
        <w:tab/>
        <w:t>Kill can be from another test component or from the test system (in error cases) only.</w:t>
      </w:r>
    </w:p>
    <w:p w:rsidR="003E22A0" w:rsidRPr="00A64FFA" w:rsidRDefault="003E22A0" w:rsidP="00073C31">
      <w:pPr>
        <w:pStyle w:val="NF"/>
        <w:rPr>
          <w:szCs w:val="28"/>
        </w:rPr>
      </w:pPr>
      <w:r w:rsidRPr="00A64FFA">
        <w:rPr>
          <w:szCs w:val="28"/>
        </w:rPr>
        <w:t>NOTE 3:</w:t>
      </w:r>
      <w:r w:rsidRPr="00A64FFA">
        <w:rPr>
          <w:szCs w:val="28"/>
        </w:rPr>
        <w:tab/>
        <w:t>Whenever a test component enters its error state, the error verdict is assigned to its local verdict,</w:t>
      </w:r>
      <w:r w:rsidRPr="00A64FFA">
        <w:rPr>
          <w:szCs w:val="28"/>
        </w:rPr>
        <w:br/>
        <w:t>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2840" w:name="fig_AnnT3Obj_DynamicBehaviourOfAlivePTC"/>
      <w:r w:rsidRPr="00A64FFA">
        <w:t>F.3</w:t>
      </w:r>
      <w:bookmarkEnd w:id="2840"/>
      <w:r w:rsidRPr="00A64FFA">
        <w:t>: Dynamic behaviour of alive-type PTCs</w:t>
      </w:r>
    </w:p>
    <w:p w:rsidR="003E22A0" w:rsidRPr="00A64FFA" w:rsidRDefault="003E22A0" w:rsidP="001F5A22">
      <w:pPr>
        <w:pStyle w:val="Heading2"/>
      </w:pPr>
      <w:bookmarkStart w:id="2841" w:name="_Toc390771473"/>
      <w:r w:rsidRPr="00A64FFA">
        <w:t>F.1.3</w:t>
      </w:r>
      <w:r w:rsidRPr="00A64FFA">
        <w:tab/>
        <w:t>Dynamic behaviour of the MTC</w:t>
      </w:r>
      <w:bookmarkEnd w:id="2841"/>
    </w:p>
    <w:p w:rsidR="003E22A0" w:rsidRPr="00A64FFA" w:rsidRDefault="003E22A0" w:rsidP="002C26FD">
      <w:pPr>
        <w:keepNext/>
        <w:tabs>
          <w:tab w:val="right" w:pos="9639"/>
        </w:tabs>
      </w:pPr>
      <w:r w:rsidRPr="00A64FFA">
        <w:t xml:space="preserve">The MTC can be in Running or Killed state. The dynamic behaviour of the MTC is shown in figure </w:t>
      </w:r>
      <w:r w:rsidR="009F097E" w:rsidRPr="00A64FFA">
        <w:fldChar w:fldCharType="begin"/>
      </w:r>
      <w:r w:rsidR="009F097E" w:rsidRPr="00A64FFA">
        <w:instrText xml:space="preserve"> REF fig_AnnT3Obj_DynamicBehaviourOfTheMTC \h  \* MERGEFORMAT </w:instrText>
      </w:r>
      <w:r w:rsidR="009F097E" w:rsidRPr="00A64FFA">
        <w:fldChar w:fldCharType="separate"/>
      </w:r>
      <w:r w:rsidR="004527A5" w:rsidRPr="00A64FFA">
        <w:t>F.4</w:t>
      </w:r>
      <w:r w:rsidR="009F097E" w:rsidRPr="00A64FFA">
        <w:fldChar w:fldCharType="end"/>
      </w:r>
      <w:r w:rsidRPr="00A64FFA">
        <w:t>.</w:t>
      </w:r>
    </w:p>
    <w:p w:rsidR="003E22A0" w:rsidRPr="00A64FFA" w:rsidRDefault="003E22A0" w:rsidP="001D5BD9">
      <w:pPr>
        <w:pStyle w:val="FL"/>
        <w:keepLines w:val="0"/>
      </w:pPr>
      <w:r w:rsidRPr="00A64FFA">
        <w:object w:dxaOrig="14835" w:dyaOrig="5610">
          <v:shape id="_x0000_i1042" type="#_x0000_t75" style="width:408pt;height:154.35pt" o:ole="">
            <v:imagedata r:id="rId52" o:title=""/>
          </v:shape>
          <o:OLEObject Type="Embed" ProgID="Word.Picture.8" ShapeID="_x0000_i1042" DrawAspect="Content" ObjectID="_1472998335" r:id="rId53"/>
        </w:object>
      </w:r>
    </w:p>
    <w:p w:rsidR="003E22A0" w:rsidRPr="00A64FFA" w:rsidRDefault="003E22A0" w:rsidP="001D5BD9">
      <w:pPr>
        <w:pStyle w:val="NF"/>
        <w:keepLines w:val="0"/>
        <w:tabs>
          <w:tab w:val="left" w:pos="1500"/>
        </w:tabs>
        <w:rPr>
          <w:szCs w:val="28"/>
        </w:rPr>
      </w:pPr>
      <w:r w:rsidRPr="00A64FFA">
        <w:rPr>
          <w:szCs w:val="28"/>
        </w:rPr>
        <w:t>NOTE 1:</w:t>
      </w:r>
      <w:r w:rsidRPr="00A64FFA">
        <w:rPr>
          <w:szCs w:val="28"/>
        </w:rPr>
        <w:tab/>
        <w:t>(a)</w:t>
      </w:r>
      <w:r w:rsidRPr="00A64FFA">
        <w:rPr>
          <w:szCs w:val="28"/>
        </w:rPr>
        <w:tab/>
        <w:t>Stop can be either a stop, self.stop, a stop from another test component.</w:t>
      </w:r>
      <w:r w:rsidRPr="00A64FFA">
        <w:rPr>
          <w:szCs w:val="28"/>
        </w:rPr>
        <w:br/>
        <w:t>(b)</w:t>
      </w:r>
      <w:r w:rsidRPr="00A64FFA">
        <w:rPr>
          <w:szCs w:val="28"/>
        </w:rPr>
        <w:tab/>
        <w:t>Kill can be either a kill, self.kill, a kill from another test component or a kill from the test system</w:t>
      </w:r>
      <w:r w:rsidRPr="00A64FFA">
        <w:rPr>
          <w:szCs w:val="28"/>
        </w:rPr>
        <w:br/>
      </w:r>
      <w:r w:rsidRPr="00A64FFA">
        <w:rPr>
          <w:szCs w:val="28"/>
        </w:rPr>
        <w:tab/>
        <w:t>(in error cases).</w:t>
      </w:r>
    </w:p>
    <w:p w:rsidR="003E22A0" w:rsidRPr="00A64FFA" w:rsidRDefault="003E22A0" w:rsidP="001D5BD9">
      <w:pPr>
        <w:pStyle w:val="NF"/>
        <w:keepLines w:val="0"/>
        <w:rPr>
          <w:szCs w:val="28"/>
        </w:rPr>
      </w:pPr>
      <w:r w:rsidRPr="00A64FFA">
        <w:rPr>
          <w:szCs w:val="28"/>
        </w:rPr>
        <w:t>NOTE 2:</w:t>
      </w:r>
      <w:r w:rsidRPr="00A64FFA">
        <w:rPr>
          <w:szCs w:val="28"/>
        </w:rPr>
        <w:tab/>
        <w:t>All remaining PTCs are to be killed as well and the testcase terminates.</w:t>
      </w:r>
    </w:p>
    <w:p w:rsidR="003E22A0" w:rsidRPr="00A64FFA" w:rsidRDefault="003E22A0" w:rsidP="001D5BD9">
      <w:pPr>
        <w:pStyle w:val="NF"/>
        <w:keepLines w:val="0"/>
        <w:rPr>
          <w:szCs w:val="28"/>
        </w:rPr>
      </w:pPr>
      <w:r w:rsidRPr="00A64FFA">
        <w:rPr>
          <w:szCs w:val="28"/>
        </w:rPr>
        <w:t>NOTE 3:</w:t>
      </w:r>
      <w:r w:rsidRPr="00A64FFA">
        <w:rPr>
          <w:szCs w:val="28"/>
        </w:rPr>
        <w:tab/>
        <w:t>Whenever the MTC enters its error state, the error verdict is assigned to its local verdict,</w:t>
      </w:r>
      <w:r w:rsidRPr="00A64FFA">
        <w:rPr>
          <w:szCs w:val="28"/>
        </w:rPr>
        <w:br/>
        <w:t>the test case terminates and the overall test case result will be error.</w:t>
      </w:r>
    </w:p>
    <w:p w:rsidR="003E22A0" w:rsidRPr="00A64FFA" w:rsidRDefault="003E22A0" w:rsidP="001D5BD9">
      <w:pPr>
        <w:pStyle w:val="NF"/>
        <w:keepLines w:val="0"/>
      </w:pPr>
    </w:p>
    <w:p w:rsidR="003E22A0" w:rsidRPr="00A64FFA" w:rsidRDefault="003E22A0" w:rsidP="00073C31">
      <w:pPr>
        <w:pStyle w:val="TF"/>
        <w:keepLines w:val="0"/>
      </w:pPr>
      <w:r w:rsidRPr="00A64FFA">
        <w:t>Figure </w:t>
      </w:r>
      <w:bookmarkStart w:id="2842" w:name="fig_AnnT3Obj_DynamicBehaviourOfTheMTC"/>
      <w:r w:rsidRPr="00A64FFA">
        <w:t>F.4</w:t>
      </w:r>
      <w:bookmarkEnd w:id="2842"/>
      <w:r w:rsidRPr="00A64FFA">
        <w:t>: Dynamic behaviour of the MTC</w:t>
      </w:r>
    </w:p>
    <w:p w:rsidR="003E22A0" w:rsidRPr="00A64FFA" w:rsidRDefault="003E22A0" w:rsidP="001F5A22">
      <w:pPr>
        <w:pStyle w:val="Heading1"/>
      </w:pPr>
      <w:bookmarkStart w:id="2843" w:name="_Toc390771474"/>
      <w:r w:rsidRPr="00A64FFA">
        <w:lastRenderedPageBreak/>
        <w:t>F.2</w:t>
      </w:r>
      <w:r w:rsidRPr="00A64FFA">
        <w:tab/>
        <w:t>Timers</w:t>
      </w:r>
      <w:bookmarkEnd w:id="2843"/>
    </w:p>
    <w:p w:rsidR="003E22A0" w:rsidRPr="00A64FFA" w:rsidRDefault="003E22A0" w:rsidP="00073C31">
      <w:pPr>
        <w:keepNext/>
        <w:keepLines/>
      </w:pPr>
      <w:r w:rsidRPr="00A64FFA">
        <w:t xml:space="preserve">Timers can be in Inactive, Running or Expired state. The dynamic behaviour of a timer is shown in figure </w:t>
      </w:r>
      <w:r w:rsidR="009F097E" w:rsidRPr="00A64FFA">
        <w:fldChar w:fldCharType="begin"/>
      </w:r>
      <w:r w:rsidR="009F097E" w:rsidRPr="00A64FFA">
        <w:instrText xml:space="preserve"> REF fig_AnnT3Obj_DynamicBehaviourOfaTimer \h  \* MERGEFORMAT </w:instrText>
      </w:r>
      <w:r w:rsidR="009F097E" w:rsidRPr="00A64FFA">
        <w:fldChar w:fldCharType="separate"/>
      </w:r>
      <w:r w:rsidR="004527A5" w:rsidRPr="00A64FFA">
        <w:t>F.5</w:t>
      </w:r>
      <w:r w:rsidR="009F097E" w:rsidRPr="00A64FFA">
        <w:fldChar w:fldCharType="end"/>
      </w:r>
      <w:r w:rsidRPr="00A64FFA">
        <w:t>.</w:t>
      </w:r>
    </w:p>
    <w:p w:rsidR="003E22A0" w:rsidRPr="00A64FFA" w:rsidRDefault="003E22A0" w:rsidP="00073C31">
      <w:pPr>
        <w:pStyle w:val="FL"/>
      </w:pPr>
      <w:r w:rsidRPr="00A64FFA">
        <w:object w:dxaOrig="15000" w:dyaOrig="9135">
          <v:shape id="_x0000_i1043" type="#_x0000_t75" style="width:449.9pt;height:269.2pt" o:ole="">
            <v:imagedata r:id="rId54" o:title=""/>
          </v:shape>
          <o:OLEObject Type="Embed" ProgID="Word.Picture.8" ShapeID="_x0000_i1043" DrawAspect="Content" ObjectID="_1472998336" r:id="rId55"/>
        </w:object>
      </w:r>
    </w:p>
    <w:p w:rsidR="003E22A0" w:rsidRPr="00A64FFA" w:rsidRDefault="003E22A0" w:rsidP="00073C31">
      <w:pPr>
        <w:pStyle w:val="NF"/>
        <w:rPr>
          <w:szCs w:val="28"/>
        </w:rPr>
      </w:pPr>
      <w:r w:rsidRPr="00A64FFA">
        <w:rPr>
          <w:szCs w:val="28"/>
        </w:rPr>
        <w:t>NOTE 1:</w:t>
      </w:r>
      <w:r w:rsidRPr="00A64FFA">
        <w:rPr>
          <w:szCs w:val="28"/>
        </w:rPr>
        <w:tab/>
        <w:t>For any scope unit, all timers in that scope being in Running state constitute the running-timer list.</w:t>
      </w:r>
    </w:p>
    <w:p w:rsidR="003E22A0" w:rsidRPr="00A64FFA" w:rsidRDefault="003E22A0" w:rsidP="00073C31">
      <w:pPr>
        <w:pStyle w:val="NF"/>
        <w:rPr>
          <w:szCs w:val="28"/>
        </w:rPr>
      </w:pPr>
      <w:r w:rsidRPr="00A64FFA">
        <w:rPr>
          <w:szCs w:val="28"/>
        </w:rPr>
        <w:t>NOTE 2:</w:t>
      </w:r>
      <w:r w:rsidRPr="00A64FFA">
        <w:rPr>
          <w:szCs w:val="28"/>
        </w:rPr>
        <w:tab/>
        <w:t>For any scope unit, all timers in that scope being in Expired state constitute the timeout-list.</w:t>
      </w:r>
    </w:p>
    <w:p w:rsidR="003E22A0" w:rsidRPr="00A64FFA" w:rsidRDefault="003E22A0" w:rsidP="00073C31">
      <w:pPr>
        <w:pStyle w:val="NF"/>
        <w:rPr>
          <w:szCs w:val="28"/>
        </w:rPr>
      </w:pPr>
      <w:r w:rsidRPr="00A64FFA">
        <w:rPr>
          <w:szCs w:val="28"/>
        </w:rPr>
        <w:t>NOTE 3:</w:t>
      </w:r>
      <w:r w:rsidRPr="00A64FFA">
        <w:rPr>
          <w:szCs w:val="28"/>
        </w:rPr>
        <w:tab/>
        <w:t>Whenever a timer enters its error state, the test component it belongs to enters also its error state,</w:t>
      </w:r>
      <w:r w:rsidRPr="00A64FFA">
        <w:rPr>
          <w:szCs w:val="28"/>
        </w:rPr>
        <w:br/>
        <w:t>assigns a local error verdict, 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2844" w:name="fig_AnnT3Obj_DynamicBehaviourOfaTimer"/>
      <w:r w:rsidRPr="00A64FFA">
        <w:t>F.5</w:t>
      </w:r>
      <w:bookmarkEnd w:id="2844"/>
      <w:r w:rsidRPr="00A64FFA">
        <w:t>: Dynamic behaviour of timers</w:t>
      </w:r>
    </w:p>
    <w:p w:rsidR="003E22A0" w:rsidRPr="00A64FFA" w:rsidRDefault="003E22A0" w:rsidP="001F5A22">
      <w:pPr>
        <w:pStyle w:val="Heading1"/>
      </w:pPr>
      <w:bookmarkStart w:id="2845" w:name="_Toc390771475"/>
      <w:r w:rsidRPr="00A64FFA">
        <w:t>F.3</w:t>
      </w:r>
      <w:r w:rsidRPr="00A64FFA">
        <w:tab/>
        <w:t>Ports</w:t>
      </w:r>
      <w:bookmarkEnd w:id="2845"/>
    </w:p>
    <w:p w:rsidR="003E22A0" w:rsidRPr="00A64FFA" w:rsidRDefault="003E22A0" w:rsidP="00073C31">
      <w:pPr>
        <w:keepNext/>
        <w:keepLines/>
      </w:pPr>
      <w:r w:rsidRPr="00A64FFA">
        <w:t>Ports can be in Started or Stopped state. As their behaviour is rather complex, the state machine has been split into a state machine giving the dynamic behaviour of configuration operations (i.e. connect, disconnect, map and unmap), of port controlling operations (i.e. start, stop and clear) and of communication operations (i.e. send, receive, call, getcall, raise, catch, reply, getreply and check). As trigger is a shorthand for an alt together with receive it is not considered here.</w:t>
      </w:r>
    </w:p>
    <w:p w:rsidR="003E22A0" w:rsidRPr="00A64FFA" w:rsidRDefault="003E22A0" w:rsidP="001F5A22">
      <w:pPr>
        <w:pStyle w:val="Heading2"/>
      </w:pPr>
      <w:bookmarkStart w:id="2846" w:name="annex_ActiveObjects_Ports_Config"/>
      <w:bookmarkStart w:id="2847" w:name="_Toc390771476"/>
      <w:r w:rsidRPr="00A64FFA">
        <w:t>F.3.1</w:t>
      </w:r>
      <w:bookmarkEnd w:id="2846"/>
      <w:r w:rsidRPr="00A64FFA">
        <w:tab/>
        <w:t>Configuration Operations</w:t>
      </w:r>
      <w:bookmarkEnd w:id="2847"/>
    </w:p>
    <w:p w:rsidR="003E22A0" w:rsidRPr="00A64FFA" w:rsidRDefault="003E22A0" w:rsidP="00073C31">
      <w:r w:rsidRPr="00A64FFA">
        <w:t xml:space="preserve">The port configuration operations (i.e. connect, disconnect, map and unmap) are indifferent to the state of the port. They show the behaviour shown in figure </w:t>
      </w:r>
      <w:r w:rsidR="009F097E" w:rsidRPr="00A64FFA">
        <w:fldChar w:fldCharType="begin"/>
      </w:r>
      <w:r w:rsidRPr="00A64FFA">
        <w:instrText xml:space="preserve"> REF fig_AnnT3Obj_DynBehOfPort_ConfigOpers \h </w:instrText>
      </w:r>
      <w:r w:rsidR="009F097E" w:rsidRPr="00A64FFA">
        <w:fldChar w:fldCharType="separate"/>
      </w:r>
      <w:r w:rsidR="004527A5" w:rsidRPr="00A64FFA">
        <w:t>F.6</w:t>
      </w:r>
      <w:r w:rsidR="009F097E" w:rsidRPr="00A64FFA">
        <w:fldChar w:fldCharType="end"/>
      </w:r>
      <w:r w:rsidRPr="00A64FFA">
        <w:t>.</w:t>
      </w:r>
    </w:p>
    <w:p w:rsidR="003E22A0" w:rsidRPr="00A64FFA" w:rsidRDefault="003E22A0" w:rsidP="00073C31">
      <w:pPr>
        <w:pStyle w:val="FL"/>
      </w:pPr>
      <w:r w:rsidRPr="00A64FFA">
        <w:object w:dxaOrig="15795" w:dyaOrig="8610">
          <v:shape id="_x0000_i1044" type="#_x0000_t75" style="width:465.9pt;height:254.1pt" o:ole="">
            <v:imagedata r:id="rId56" o:title=""/>
          </v:shape>
          <o:OLEObject Type="Embed" ProgID="Word.Picture.8" ShapeID="_x0000_i1044" DrawAspect="Content" ObjectID="_1472998337" r:id="rId57"/>
        </w:object>
      </w:r>
    </w:p>
    <w:p w:rsidR="003E22A0" w:rsidRPr="00A64FFA" w:rsidRDefault="003E22A0" w:rsidP="00073C31">
      <w:pPr>
        <w:pStyle w:val="NF"/>
      </w:pPr>
      <w:r w:rsidRPr="00A64FFA">
        <w:t>NOTE 1:</w:t>
      </w:r>
      <w:r w:rsidRPr="00A64FFA">
        <w:tab/>
        <w:t>When creating a PTC the ports of that PTC are created and started; when creating the MTC the ports of the MTC and the ports of the TSI are created and started.</w:t>
      </w:r>
    </w:p>
    <w:p w:rsidR="003E22A0" w:rsidRPr="00A64FFA" w:rsidRDefault="003E22A0" w:rsidP="00073C31">
      <w:pPr>
        <w:pStyle w:val="NF"/>
      </w:pPr>
      <w:r w:rsidRPr="00A64FFA">
        <w:t>NOTE 2:</w:t>
      </w:r>
      <w:r w:rsidRPr="00A64FFA">
        <w:tab/>
        <w:t>Whenever a port enters its error state, the test component it belongs to enters also its error state, assigns a local error verdict, 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2848" w:name="fig_AnnT3Obj_DynBehOfPort_ConfigOpers"/>
      <w:r w:rsidRPr="00A64FFA">
        <w:t>F.6</w:t>
      </w:r>
      <w:bookmarkEnd w:id="2848"/>
      <w:r w:rsidRPr="00A64FFA">
        <w:t>: Dynamic behaviour of ports: port configuration operations</w:t>
      </w:r>
    </w:p>
    <w:p w:rsidR="003E22A0" w:rsidRPr="00A64FFA" w:rsidRDefault="003E22A0" w:rsidP="00073C31">
      <w:r w:rsidRPr="00A64FFA">
        <w:t>The transitions do not change the main state of the port, i.e. the port remains in the Started or Stopped state.</w:t>
      </w:r>
    </w:p>
    <w:p w:rsidR="003E22A0" w:rsidRPr="00A64FFA" w:rsidRDefault="003E22A0" w:rsidP="001F5A22">
      <w:pPr>
        <w:pStyle w:val="Heading2"/>
      </w:pPr>
      <w:bookmarkStart w:id="2849" w:name="annex_ActiveObjects_Ports_Control"/>
      <w:bookmarkStart w:id="2850" w:name="_Toc390771477"/>
      <w:r w:rsidRPr="00A64FFA">
        <w:t>F.3.2</w:t>
      </w:r>
      <w:bookmarkEnd w:id="2849"/>
      <w:r w:rsidRPr="00A64FFA">
        <w:tab/>
        <w:t>Port Controlling Operations</w:t>
      </w:r>
      <w:bookmarkEnd w:id="2850"/>
    </w:p>
    <w:p w:rsidR="003E22A0" w:rsidRPr="00A64FFA" w:rsidRDefault="003E22A0" w:rsidP="00073C31">
      <w:pPr>
        <w:keepNext/>
        <w:keepLines/>
      </w:pPr>
      <w:r w:rsidRPr="00A64FFA">
        <w:t xml:space="preserve">The results of port controlling operations are shown in figure </w:t>
      </w:r>
      <w:r w:rsidR="009F097E" w:rsidRPr="00A64FFA">
        <w:fldChar w:fldCharType="begin"/>
      </w:r>
      <w:r w:rsidRPr="00A64FFA">
        <w:instrText xml:space="preserve"> REF fig_AnnT3Obj_DynBehOfPort_ControlOpers \h </w:instrText>
      </w:r>
      <w:r w:rsidR="009F097E" w:rsidRPr="00A64FFA">
        <w:fldChar w:fldCharType="separate"/>
      </w:r>
      <w:r w:rsidR="004527A5" w:rsidRPr="00A64FFA">
        <w:t>F.7</w:t>
      </w:r>
      <w:r w:rsidR="009F097E" w:rsidRPr="00A64FFA">
        <w:fldChar w:fldCharType="end"/>
      </w:r>
      <w:r w:rsidRPr="00A64FFA">
        <w:t>.</w:t>
      </w:r>
    </w:p>
    <w:p w:rsidR="003E22A0" w:rsidRPr="00A64FFA" w:rsidRDefault="003E22A0" w:rsidP="00073C31">
      <w:pPr>
        <w:pStyle w:val="FL"/>
      </w:pPr>
      <w:r w:rsidRPr="00A64FFA">
        <w:object w:dxaOrig="15510" w:dyaOrig="7935">
          <v:shape id="_x0000_i1045" type="#_x0000_t75" style="width:465.4pt;height:238.1pt" o:ole="">
            <v:imagedata r:id="rId58" o:title=""/>
          </v:shape>
          <o:OLEObject Type="Embed" ProgID="Word.Picture.8" ShapeID="_x0000_i1045" DrawAspect="Content" ObjectID="_1472998338" r:id="rId59"/>
        </w:object>
      </w:r>
    </w:p>
    <w:p w:rsidR="003E22A0" w:rsidRPr="00A64FFA" w:rsidRDefault="003E22A0" w:rsidP="00073C31">
      <w:pPr>
        <w:pStyle w:val="NF"/>
        <w:rPr>
          <w:szCs w:val="28"/>
        </w:rPr>
      </w:pPr>
      <w:r w:rsidRPr="00A64FFA">
        <w:rPr>
          <w:szCs w:val="28"/>
        </w:rPr>
        <w:t>NOTE:</w:t>
      </w:r>
      <w:r w:rsidRPr="00A64FFA">
        <w:rPr>
          <w:szCs w:val="28"/>
        </w:rPr>
        <w:tab/>
        <w:t>When creating a PTC the ports of that PTC are created and started; when creating the MTC the ports of the MTC and the ports of the TSI are created and started.</w:t>
      </w:r>
    </w:p>
    <w:p w:rsidR="003E22A0" w:rsidRPr="00A64FFA" w:rsidRDefault="003E22A0" w:rsidP="00073C31">
      <w:pPr>
        <w:pStyle w:val="NF"/>
      </w:pPr>
    </w:p>
    <w:p w:rsidR="003E22A0" w:rsidRPr="00A64FFA" w:rsidRDefault="003E22A0" w:rsidP="00073C31">
      <w:pPr>
        <w:pStyle w:val="TF"/>
      </w:pPr>
      <w:r w:rsidRPr="00A64FFA">
        <w:t xml:space="preserve">Figure </w:t>
      </w:r>
      <w:bookmarkStart w:id="2851" w:name="fig_AnnT3Obj_DynBehOfPort_ControlOpers"/>
      <w:r w:rsidRPr="00A64FFA">
        <w:t>F.7</w:t>
      </w:r>
      <w:bookmarkEnd w:id="2851"/>
      <w:r w:rsidRPr="00A64FFA">
        <w:t>: Dynamic behaviour of ports: port controlling operations</w:t>
      </w:r>
    </w:p>
    <w:p w:rsidR="003E22A0" w:rsidRPr="00A64FFA" w:rsidRDefault="003E22A0" w:rsidP="001F5A22">
      <w:pPr>
        <w:pStyle w:val="Heading2"/>
      </w:pPr>
      <w:bookmarkStart w:id="2852" w:name="_Toc390771478"/>
      <w:r w:rsidRPr="00A64FFA">
        <w:lastRenderedPageBreak/>
        <w:t>F.3.3</w:t>
      </w:r>
      <w:r w:rsidRPr="00A64FFA">
        <w:tab/>
        <w:t>Communication Operations</w:t>
      </w:r>
      <w:bookmarkEnd w:id="2852"/>
    </w:p>
    <w:p w:rsidR="003E22A0" w:rsidRPr="00A64FFA" w:rsidRDefault="003E22A0" w:rsidP="00073C31">
      <w:pPr>
        <w:keepNext/>
        <w:keepLines/>
      </w:pPr>
      <w:r w:rsidRPr="00A64FFA">
        <w:t xml:space="preserve">The results of the communication operations send, receive, call, getcall, raise, catch, reply, getreply, check are shown in figure </w:t>
      </w:r>
      <w:r w:rsidR="009F097E" w:rsidRPr="00A64FFA">
        <w:fldChar w:fldCharType="begin"/>
      </w:r>
      <w:r w:rsidRPr="00A64FFA">
        <w:instrText xml:space="preserve"> REF fig_AnnT3Obj_DynBehOfPort_CommunicOpers \h </w:instrText>
      </w:r>
      <w:r w:rsidR="009F097E" w:rsidRPr="00A64FFA">
        <w:fldChar w:fldCharType="separate"/>
      </w:r>
      <w:r w:rsidR="004527A5" w:rsidRPr="00A64FFA">
        <w:t>F.8</w:t>
      </w:r>
      <w:r w:rsidR="009F097E" w:rsidRPr="00A64FFA">
        <w:fldChar w:fldCharType="end"/>
      </w:r>
      <w:r w:rsidRPr="00A64FFA">
        <w:t>.</w:t>
      </w:r>
    </w:p>
    <w:p w:rsidR="003E22A0" w:rsidRPr="00A64FFA" w:rsidRDefault="003E22A0" w:rsidP="00073C31">
      <w:pPr>
        <w:pStyle w:val="FL"/>
      </w:pPr>
      <w:r w:rsidRPr="00A64FFA">
        <w:object w:dxaOrig="17310" w:dyaOrig="11085">
          <v:shape id="_x0000_i1046" type="#_x0000_t75" style="width:476.25pt;height:304.45pt" o:ole="">
            <v:imagedata r:id="rId60" o:title=""/>
          </v:shape>
          <o:OLEObject Type="Embed" ProgID="Word.Picture.8" ShapeID="_x0000_i1046" DrawAspect="Content" ObjectID="_1472998339" r:id="rId61"/>
        </w:object>
      </w:r>
    </w:p>
    <w:p w:rsidR="003E22A0" w:rsidRPr="00A64FFA" w:rsidRDefault="003E22A0" w:rsidP="00073C31">
      <w:pPr>
        <w:pStyle w:val="NF"/>
      </w:pPr>
      <w:r w:rsidRPr="00A64FFA">
        <w:t>NOTE 1:</w:t>
      </w:r>
      <w:r w:rsidRPr="00A64FFA">
        <w:tab/>
        <w:t>When creating a PTC the ports of that PTC are created and started; when creating a MTC the ports of the MTC and the ports of the TSI are created and started.</w:t>
      </w:r>
    </w:p>
    <w:p w:rsidR="003E22A0" w:rsidRPr="00A64FFA" w:rsidRDefault="003E22A0" w:rsidP="00073C31">
      <w:pPr>
        <w:pStyle w:val="NF"/>
      </w:pPr>
      <w:r w:rsidRPr="00A64FFA">
        <w:t>NOTE 2:</w:t>
      </w:r>
      <w:r w:rsidRPr="00A64FFA">
        <w:tab/>
        <w:t>A unique receiver exists if there is only one link for this port or if the to address expression references a test component whose port is linked to this port (a terminated test component is not a legal receiver).</w:t>
      </w:r>
    </w:p>
    <w:p w:rsidR="003E22A0" w:rsidRPr="00A64FFA" w:rsidRDefault="003E22A0" w:rsidP="00073C31">
      <w:pPr>
        <w:pStyle w:val="NF"/>
      </w:pPr>
      <w:r w:rsidRPr="00A64FFA">
        <w:t>NOTE 3:</w:t>
      </w:r>
      <w:r w:rsidRPr="00A64FFA">
        <w:tab/>
        <w:t>Whenever a port enters its error state, the test component it belongs to enters also its error state, assigns a local error verdict, the test case terminates and the overall test case result will be error.</w:t>
      </w:r>
    </w:p>
    <w:p w:rsidR="003E22A0" w:rsidRPr="00A64FFA" w:rsidRDefault="003E22A0" w:rsidP="00073C31">
      <w:pPr>
        <w:pStyle w:val="NF"/>
      </w:pPr>
      <w:r w:rsidRPr="00A64FFA">
        <w:t>NOTE 4:</w:t>
      </w:r>
      <w:r w:rsidRPr="00A64FFA">
        <w:tab/>
        <w:t>As trigger is a shorthand for an alt together with receive it is not considered here.</w:t>
      </w:r>
    </w:p>
    <w:p w:rsidR="003E22A0" w:rsidRPr="00A64FFA" w:rsidRDefault="003E22A0" w:rsidP="00073C31">
      <w:pPr>
        <w:pStyle w:val="NF"/>
      </w:pPr>
    </w:p>
    <w:p w:rsidR="003E22A0" w:rsidRPr="00A64FFA" w:rsidRDefault="003E22A0" w:rsidP="00073C31">
      <w:pPr>
        <w:pStyle w:val="TF"/>
      </w:pPr>
      <w:r w:rsidRPr="00A64FFA">
        <w:t>Figure </w:t>
      </w:r>
      <w:bookmarkStart w:id="2853" w:name="fig_AnnT3Obj_DynBehOfPort_CommunicOpers"/>
      <w:r w:rsidRPr="00A64FFA">
        <w:t>F.8</w:t>
      </w:r>
      <w:bookmarkEnd w:id="2853"/>
      <w:r w:rsidRPr="00A64FFA">
        <w:t>: Dynamic behaviour of ports: communication operations</w:t>
      </w:r>
    </w:p>
    <w:p w:rsidR="003E22A0" w:rsidRPr="00A64FFA" w:rsidRDefault="003E22A0" w:rsidP="0082757D">
      <w:pPr>
        <w:pStyle w:val="Heading8"/>
      </w:pPr>
      <w:r w:rsidRPr="00A64FFA">
        <w:br w:type="page"/>
      </w:r>
      <w:bookmarkStart w:id="2854" w:name="_Toc390771479"/>
      <w:r w:rsidRPr="00A64FFA">
        <w:lastRenderedPageBreak/>
        <w:t>Annex G (informative</w:t>
      </w:r>
      <w:r w:rsidR="005211C1">
        <w:t>):</w:t>
      </w:r>
      <w:r w:rsidR="005211C1">
        <w:br/>
      </w:r>
      <w:r w:rsidRPr="00A64FFA">
        <w:t>Deprecated language features</w:t>
      </w:r>
      <w:bookmarkEnd w:id="2854"/>
    </w:p>
    <w:p w:rsidR="003E22A0" w:rsidRPr="00A64FFA" w:rsidRDefault="003E22A0" w:rsidP="001F5A22">
      <w:pPr>
        <w:pStyle w:val="Heading1"/>
      </w:pPr>
      <w:bookmarkStart w:id="2855" w:name="_Toc390771480"/>
      <w:r w:rsidRPr="00A64FFA">
        <w:t>G.1</w:t>
      </w:r>
      <w:r w:rsidRPr="00A64FFA">
        <w:tab/>
        <w:t>Group style definition of module parameters</w:t>
      </w:r>
      <w:bookmarkEnd w:id="2855"/>
    </w:p>
    <w:p w:rsidR="003E22A0" w:rsidRPr="00A64FFA" w:rsidRDefault="003E22A0" w:rsidP="00073C31">
      <w:r w:rsidRPr="00A64FFA">
        <w:t>Previous versions of the present document (up to and including V2.2.1) required to use a group-like syntax shown in the example below to declare module parameters. The module parameter syntax has been unified with constant and variable declaration syntax in this version but group-like syntax is not fully removed to leave a time period for tool providers and users to change from the old syntax to the new one. The group-like syntax of module parameter declarations may be fully removed in a future edition of the standard.</w:t>
      </w:r>
    </w:p>
    <w:p w:rsidR="003E22A0" w:rsidRPr="00A64FFA" w:rsidRDefault="003E22A0" w:rsidP="00073C31">
      <w:pPr>
        <w:pStyle w:val="EX"/>
      </w:pPr>
      <w:r w:rsidRPr="00A64FFA">
        <w:t>EXAMPLE (superfluous syntax):</w:t>
      </w:r>
    </w:p>
    <w:p w:rsidR="003E22A0" w:rsidRPr="00A64FFA" w:rsidRDefault="003E22A0" w:rsidP="00073C31">
      <w:pPr>
        <w:pStyle w:val="PL"/>
        <w:rPr>
          <w:noProof w:val="0"/>
        </w:rPr>
      </w:pPr>
      <w:r w:rsidRPr="00A64FFA">
        <w:rPr>
          <w:b/>
          <w:noProof w:val="0"/>
        </w:rPr>
        <w:tab/>
        <w:t>module</w:t>
      </w:r>
      <w:r w:rsidRPr="00A64FFA">
        <w:rPr>
          <w:noProof w:val="0"/>
        </w:rPr>
        <w:t xml:space="preserve"> MyModuleWithParameters</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009F54B4" w:rsidRPr="00A64FFA">
        <w:rPr>
          <w:b/>
          <w:noProof w:val="0"/>
        </w:rPr>
        <w:t>modulepar</w:t>
      </w:r>
      <w:r w:rsidR="009F097E" w:rsidRPr="00A64FFA">
        <w:rPr>
          <w:noProof w:val="0"/>
        </w:rPr>
        <w:t xml:space="preserve"> {</w:t>
      </w:r>
      <w:r w:rsidR="009F54B4" w:rsidRPr="00A64FFA">
        <w:rPr>
          <w:noProof w:val="0"/>
        </w:rPr>
        <w:t xml:space="preserve"> </w:t>
      </w:r>
      <w:r w:rsidR="009F097E" w:rsidRPr="00A64FFA">
        <w:rPr>
          <w:b/>
          <w:noProof w:val="0"/>
        </w:rPr>
        <w:t>integer</w:t>
      </w:r>
      <w:r w:rsidR="009F097E" w:rsidRPr="00A64FFA">
        <w:rPr>
          <w:noProof w:val="0"/>
        </w:rPr>
        <w:t xml:space="preserve"> TS_Par0, TS_Par1 := 0;</w:t>
      </w:r>
    </w:p>
    <w:p w:rsidR="003E22A0" w:rsidRPr="00A64FFA" w:rsidRDefault="009F097E" w:rsidP="00073C31">
      <w:pPr>
        <w:pStyle w:val="PL"/>
        <w:rPr>
          <w:noProof w:val="0"/>
        </w:rPr>
      </w:pPr>
      <w:r w:rsidRPr="00A64FFA">
        <w:rPr>
          <w:noProof w:val="0"/>
        </w:rPr>
        <w:t xml:space="preserve">                    </w:t>
      </w:r>
      <w:del w:id="2856" w:author="György Réthy" w:date="2014-06-19T18:06:00Z">
        <w:r w:rsidR="00720EA0" w:rsidRPr="00A64FFA" w:rsidDel="00B4352A">
          <w:rPr>
            <w:b/>
            <w:noProof w:val="0"/>
          </w:rPr>
          <w:pgNum/>
        </w:r>
      </w:del>
      <w:ins w:id="2857" w:author="György Réthy" w:date="2014-06-19T18:07:00Z">
        <w:r w:rsidR="001654A2">
          <w:rPr>
            <w:b/>
            <w:noProof w:val="0"/>
          </w:rPr>
          <w:t>b</w:t>
        </w:r>
      </w:ins>
      <w:r w:rsidR="00720EA0" w:rsidRPr="00A64FFA">
        <w:rPr>
          <w:b/>
          <w:noProof w:val="0"/>
        </w:rPr>
        <w:t>oolean</w:t>
      </w:r>
      <w:r w:rsidR="003E22A0" w:rsidRPr="00A64FFA">
        <w:rPr>
          <w:noProof w:val="0"/>
        </w:rPr>
        <w:t xml:space="preserve"> TS_Par2 := true</w:t>
      </w:r>
    </w:p>
    <w:p w:rsidR="003E22A0" w:rsidRPr="00A64FFA" w:rsidRDefault="003E22A0" w:rsidP="00073C31">
      <w:pPr>
        <w:pStyle w:val="PL"/>
        <w:rPr>
          <w:noProof w:val="0"/>
        </w:rPr>
      </w:pPr>
      <w:r w:rsidRPr="00A64FFA">
        <w:rPr>
          <w:noProof w:val="0"/>
        </w:rPr>
        <w:t xml:space="preserve">                </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modulepar</w:t>
      </w:r>
      <w:r w:rsidRPr="00A64FFA">
        <w:rPr>
          <w:noProof w:val="0"/>
        </w:rPr>
        <w:t xml:space="preserve"> { </w:t>
      </w:r>
      <w:r w:rsidRPr="00A64FFA">
        <w:rPr>
          <w:b/>
          <w:noProof w:val="0"/>
        </w:rPr>
        <w:t>hexstring</w:t>
      </w:r>
      <w:r w:rsidRPr="00A64FFA">
        <w:rPr>
          <w:noProof w:val="0"/>
        </w:rPr>
        <w:t xml:space="preserve"> TS_Par3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1"/>
      </w:pPr>
      <w:bookmarkStart w:id="2858" w:name="_Toc390771481"/>
      <w:r w:rsidRPr="00A64FFA">
        <w:t>G.2</w:t>
      </w:r>
      <w:r w:rsidRPr="00A64FFA">
        <w:tab/>
        <w:t>Recursive import</w:t>
      </w:r>
      <w:bookmarkEnd w:id="2858"/>
    </w:p>
    <w:p w:rsidR="003E22A0" w:rsidRPr="00A64FFA" w:rsidRDefault="003E22A0" w:rsidP="00073C31">
      <w:r w:rsidRPr="00A64FFA">
        <w:t xml:space="preserve">Previous versions of the present document (up to and including V2.2.1) allowed to import named definitions implicitly, via importing other definitions of the same module using them in a </w:t>
      </w:r>
      <w:r w:rsidRPr="00A64FFA">
        <w:rPr>
          <w:rFonts w:ascii="Courier New" w:hAnsi="Courier New"/>
          <w:b/>
          <w:color w:val="090000"/>
        </w:rPr>
        <w:t>recursive</w:t>
      </w:r>
      <w:r w:rsidRPr="00A64FFA">
        <w:t xml:space="preserve"> mode. This feature is deprecated and may be fully removed in a future edition of the </w:t>
      </w:r>
      <w:r w:rsidR="009E157A" w:rsidRPr="00A64FFA">
        <w:t>present document</w:t>
      </w:r>
      <w:r w:rsidRPr="00A64FFA">
        <w:t>.</w:t>
      </w:r>
    </w:p>
    <w:p w:rsidR="003E22A0" w:rsidRPr="00A64FFA" w:rsidRDefault="003E22A0" w:rsidP="001F5A22">
      <w:pPr>
        <w:pStyle w:val="Heading1"/>
      </w:pPr>
      <w:bookmarkStart w:id="2859" w:name="_Toc390771482"/>
      <w:r w:rsidRPr="00A64FFA">
        <w:t>G.3</w:t>
      </w:r>
      <w:r w:rsidRPr="00A64FFA">
        <w:tab/>
        <w:t xml:space="preserve">Using </w:t>
      </w:r>
      <w:r w:rsidRPr="00A64FFA">
        <w:rPr>
          <w:rFonts w:ascii="Courier New" w:hAnsi="Courier New"/>
          <w:b/>
          <w:color w:val="090000"/>
        </w:rPr>
        <w:t>all</w:t>
      </w:r>
      <w:r w:rsidRPr="00A64FFA">
        <w:t xml:space="preserve"> in port type definitions</w:t>
      </w:r>
      <w:bookmarkEnd w:id="2859"/>
    </w:p>
    <w:p w:rsidR="003E22A0" w:rsidRPr="00A64FFA" w:rsidRDefault="003E22A0" w:rsidP="00073C31">
      <w:r w:rsidRPr="00A64FFA">
        <w:t xml:space="preserve">Previous versions of the present document (up to and including V2.2.1) allowed to use the </w:t>
      </w:r>
      <w:r w:rsidRPr="00A64FFA">
        <w:rPr>
          <w:rFonts w:ascii="Courier New" w:hAnsi="Courier New"/>
          <w:b/>
          <w:color w:val="090000"/>
        </w:rPr>
        <w:t>all</w:t>
      </w:r>
      <w:r w:rsidRPr="00A64FFA">
        <w:t xml:space="preserve"> keyword in port type definitions instead of an explicit list of types and signatures allowed via the given port. This feature is deprecated and may be fully removed in a future edition of </w:t>
      </w:r>
      <w:r w:rsidR="009E157A" w:rsidRPr="00A64FFA">
        <w:t xml:space="preserve"> the present document</w:t>
      </w:r>
      <w:r w:rsidR="00D5123A" w:rsidRPr="00A64FFA">
        <w:t>.</w:t>
      </w:r>
    </w:p>
    <w:p w:rsidR="003E22A0" w:rsidRPr="00A64FFA" w:rsidRDefault="003E22A0" w:rsidP="001F5A22">
      <w:pPr>
        <w:pStyle w:val="Heading1"/>
      </w:pPr>
      <w:bookmarkStart w:id="2860" w:name="_Toc390771483"/>
      <w:r w:rsidRPr="00A64FFA">
        <w:t>G.4</w:t>
      </w:r>
      <w:r w:rsidRPr="00A64FFA">
        <w:tab/>
        <w:t>sizeof for length of lists</w:t>
      </w:r>
      <w:bookmarkEnd w:id="2860"/>
    </w:p>
    <w:p w:rsidR="003E22A0" w:rsidRPr="00A64FFA" w:rsidRDefault="003E22A0" w:rsidP="00073C31">
      <w:r w:rsidRPr="00A64FFA">
        <w:t xml:space="preserve">Previous versions of the present document (up to and including V3.2.2) allowed to use the built-in function </w:t>
      </w:r>
      <w:r w:rsidRPr="00A64FFA">
        <w:rPr>
          <w:rFonts w:ascii="Courier New" w:hAnsi="Courier New"/>
          <w:b/>
          <w:color w:val="090000"/>
        </w:rPr>
        <w:t>sizeof</w:t>
      </w:r>
      <w:r w:rsidRPr="00A64FFA">
        <w:t xml:space="preserve"> to compute the length of </w:t>
      </w:r>
      <w:r w:rsidRPr="00A64FFA">
        <w:rPr>
          <w:rFonts w:ascii="Courier New" w:hAnsi="Courier New"/>
          <w:b/>
        </w:rPr>
        <w:t>record of</w:t>
      </w:r>
      <w:r w:rsidRPr="00A64FFA">
        <w:t xml:space="preserve">, </w:t>
      </w:r>
      <w:r w:rsidRPr="00A64FFA">
        <w:rPr>
          <w:rFonts w:ascii="Courier New" w:hAnsi="Courier New"/>
          <w:b/>
        </w:rPr>
        <w:t>set of</w:t>
      </w:r>
      <w:r w:rsidRPr="00A64FFA">
        <w:t xml:space="preserve">, and </w:t>
      </w:r>
      <w:r w:rsidRPr="00A64FFA">
        <w:rPr>
          <w:rFonts w:ascii="Courier New" w:hAnsi="Courier New"/>
          <w:b/>
        </w:rPr>
        <w:t>array</w:t>
      </w:r>
      <w:r w:rsidRPr="00A64FFA">
        <w:t xml:space="preserve">. This has been replaced by </w:t>
      </w:r>
      <w:r w:rsidRPr="00A64FFA">
        <w:rPr>
          <w:rFonts w:ascii="Courier New" w:hAnsi="Courier New"/>
          <w:b/>
        </w:rPr>
        <w:t>lengthof</w:t>
      </w:r>
      <w:r w:rsidRPr="00A64FFA">
        <w:t xml:space="preserve">. The use of </w:t>
      </w:r>
      <w:r w:rsidRPr="00A64FFA">
        <w:rPr>
          <w:rFonts w:ascii="Courier New" w:hAnsi="Courier New"/>
          <w:b/>
        </w:rPr>
        <w:t>sizeof</w:t>
      </w:r>
      <w:r w:rsidRPr="00A64FFA">
        <w:t xml:space="preserve"> for list like types is deprecated and is planned to be fully removed in the next published </w:t>
      </w:r>
      <w:r w:rsidR="009E157A" w:rsidRPr="00A64FFA">
        <w:t>version</w:t>
      </w:r>
      <w:r w:rsidRPr="00A64FFA">
        <w:t>.</w:t>
      </w:r>
    </w:p>
    <w:p w:rsidR="003E22A0" w:rsidRPr="00A64FFA" w:rsidRDefault="003E22A0" w:rsidP="001F5A22">
      <w:pPr>
        <w:pStyle w:val="Heading1"/>
      </w:pPr>
      <w:bookmarkStart w:id="2861" w:name="_Toc390771484"/>
      <w:r w:rsidRPr="00A64FFA">
        <w:t>G.5</w:t>
      </w:r>
      <w:r w:rsidRPr="00A64FFA">
        <w:tab/>
        <w:t>sizeoftype predefined function</w:t>
      </w:r>
      <w:bookmarkEnd w:id="2861"/>
    </w:p>
    <w:p w:rsidR="003E22A0" w:rsidRPr="00A64FFA" w:rsidRDefault="003E22A0" w:rsidP="00073C31">
      <w:r w:rsidRPr="00A64FFA">
        <w:t xml:space="preserve">The previous version of the present document (up to and including V3.3.1) defined the </w:t>
      </w:r>
      <w:r w:rsidRPr="00A64FFA">
        <w:rPr>
          <w:rFonts w:ascii="Courier New" w:hAnsi="Courier New"/>
          <w:b/>
          <w:color w:val="090000"/>
        </w:rPr>
        <w:t>sizeoftype</w:t>
      </w:r>
      <w:r w:rsidRPr="00A64FFA">
        <w:t xml:space="preserve"> predefined function. This feature is deprecated in this version of the standard and may be fully removed in the next published </w:t>
      </w:r>
      <w:r w:rsidR="009E157A" w:rsidRPr="00A64FFA">
        <w:t>version</w:t>
      </w:r>
      <w:r w:rsidRPr="00A64FFA">
        <w:t>.</w:t>
      </w:r>
    </w:p>
    <w:p w:rsidR="003E22A0" w:rsidRPr="00A64FFA" w:rsidRDefault="003E22A0" w:rsidP="001F5A22">
      <w:pPr>
        <w:pStyle w:val="Heading1"/>
      </w:pPr>
      <w:bookmarkStart w:id="2862" w:name="_Toc390771485"/>
      <w:r w:rsidRPr="00A64FFA">
        <w:t>G.6</w:t>
      </w:r>
      <w:r w:rsidRPr="00A64FFA">
        <w:tab/>
        <w:t>Mixed ports</w:t>
      </w:r>
      <w:bookmarkEnd w:id="2862"/>
    </w:p>
    <w:p w:rsidR="003E22A0" w:rsidRPr="00A64FFA" w:rsidRDefault="003E22A0" w:rsidP="00073C31">
      <w:r w:rsidRPr="00A64FFA">
        <w:t xml:space="preserve">Previous versions of the present document (up to and including V3.2.2) allowed to use </w:t>
      </w:r>
      <w:r w:rsidRPr="00A64FFA">
        <w:rPr>
          <w:rFonts w:ascii="Courier New" w:hAnsi="Courier New"/>
          <w:b/>
          <w:color w:val="090000"/>
        </w:rPr>
        <w:t>mixed</w:t>
      </w:r>
      <w:r w:rsidRPr="00A64FFA">
        <w:t xml:space="preserve"> ports. This feature is deprecated and may be fully removed in a future edition of the </w:t>
      </w:r>
      <w:r w:rsidR="009E157A" w:rsidRPr="00A64FFA">
        <w:t>present document</w:t>
      </w:r>
      <w:r w:rsidRPr="00A64FFA">
        <w:t>.</w:t>
      </w:r>
    </w:p>
    <w:p w:rsidR="003E22A0" w:rsidRPr="00A64FFA" w:rsidRDefault="003E22A0" w:rsidP="001F5A22">
      <w:pPr>
        <w:pStyle w:val="Heading1"/>
      </w:pPr>
      <w:bookmarkStart w:id="2863" w:name="_Toc390771486"/>
      <w:r w:rsidRPr="00A64FFA">
        <w:lastRenderedPageBreak/>
        <w:t>G.7</w:t>
      </w:r>
      <w:r w:rsidRPr="00A64FFA">
        <w:tab/>
        <w:t>External constants</w:t>
      </w:r>
      <w:bookmarkEnd w:id="2863"/>
    </w:p>
    <w:p w:rsidR="003E22A0" w:rsidRPr="00A64FFA" w:rsidRDefault="003E22A0" w:rsidP="00073C31">
      <w:r w:rsidRPr="00A64FFA">
        <w:t xml:space="preserve">Previous versions of the present document (up to and including </w:t>
      </w:r>
      <w:r w:rsidR="006908B1">
        <w:t>V</w:t>
      </w:r>
      <w:r w:rsidRPr="00A64FFA">
        <w:t xml:space="preserve">3.4.1) allowed to use </w:t>
      </w:r>
      <w:r w:rsidRPr="00A64FFA">
        <w:rPr>
          <w:rFonts w:ascii="Courier New" w:hAnsi="Courier New"/>
          <w:b/>
          <w:color w:val="090000"/>
        </w:rPr>
        <w:t>external</w:t>
      </w:r>
      <w:r w:rsidRPr="00A64FFA">
        <w:t xml:space="preserve"> </w:t>
      </w:r>
      <w:r w:rsidRPr="00A64FFA">
        <w:rPr>
          <w:rFonts w:ascii="Courier New" w:hAnsi="Courier New"/>
          <w:b/>
          <w:color w:val="090000"/>
        </w:rPr>
        <w:t>const</w:t>
      </w:r>
      <w:r w:rsidRPr="00A64FFA">
        <w:t xml:space="preserve">ants. This feature is deprecated and may be fully removed in a future edition of the </w:t>
      </w:r>
      <w:r w:rsidR="009E157A" w:rsidRPr="00A64FFA">
        <w:t>present document</w:t>
      </w:r>
      <w:r w:rsidRPr="00A64FFA">
        <w:t>.</w:t>
      </w:r>
    </w:p>
    <w:p w:rsidR="003E22A0" w:rsidRPr="00A64FFA" w:rsidRDefault="003E22A0" w:rsidP="001F5A22">
      <w:pPr>
        <w:pStyle w:val="Heading1"/>
      </w:pPr>
      <w:bookmarkStart w:id="2864" w:name="_Toc390771487"/>
      <w:r w:rsidRPr="00A64FFA">
        <w:t>G.8</w:t>
      </w:r>
      <w:r w:rsidRPr="00A64FFA">
        <w:tab/>
        <w:t>Prefixing enumerated values</w:t>
      </w:r>
      <w:bookmarkEnd w:id="2864"/>
    </w:p>
    <w:p w:rsidR="003E22A0" w:rsidRPr="00A64FFA" w:rsidRDefault="003E22A0" w:rsidP="00073C31">
      <w:r w:rsidRPr="00A64FFA">
        <w:t xml:space="preserve">Previous versions of the present document (up to and including V4.2.1) did not explicitly specify how to resolve name conflicts between imported enumerated values and global names defined in the importing or in another TTCN-3 module. Some tool implementations resolved this issue by allowing prefixing enumerated values with the name of the module in which the given enumerated type is defined. Version 4.3.1 added in clause </w:t>
      </w:r>
      <w:r w:rsidR="009F097E" w:rsidRPr="00A64FFA">
        <w:fldChar w:fldCharType="begin"/>
      </w:r>
      <w:r w:rsidRPr="00A64FFA">
        <w:instrText xml:space="preserve"> REF clause_ImportingFromModules_General \h </w:instrText>
      </w:r>
      <w:r w:rsidR="009F097E" w:rsidRPr="00A64FFA">
        <w:fldChar w:fldCharType="separate"/>
      </w:r>
      <w:r w:rsidR="004527A5" w:rsidRPr="00A64FFA">
        <w:t>8.2.3.1</w:t>
      </w:r>
      <w:r w:rsidR="009F097E" w:rsidRPr="00A64FFA">
        <w:fldChar w:fldCharType="end"/>
      </w:r>
      <w:r w:rsidRPr="00A64FFA">
        <w:t xml:space="preserve"> a rule to resolve such name clashes, therefore prefixing enumerated values is deprecated.</w:t>
      </w:r>
    </w:p>
    <w:p w:rsidR="003E22A0" w:rsidRPr="00A64FFA" w:rsidRDefault="003E22A0" w:rsidP="001F5A22">
      <w:pPr>
        <w:pStyle w:val="Heading1"/>
      </w:pPr>
      <w:bookmarkStart w:id="2865" w:name="_Toc390771488"/>
      <w:r w:rsidRPr="00A64FFA">
        <w:t>G.9</w:t>
      </w:r>
      <w:r w:rsidRPr="00A64FFA">
        <w:tab/>
        <w:t>Record of/arrays not compatible to record; set of not compatible with set</w:t>
      </w:r>
      <w:bookmarkEnd w:id="2865"/>
    </w:p>
    <w:p w:rsidR="003E22A0" w:rsidRDefault="003E22A0" w:rsidP="00CD6E8D">
      <w:pPr>
        <w:rPr>
          <w:ins w:id="2866" w:author="György Réthy" w:date="2014-07-24T15:43:00Z"/>
        </w:rPr>
      </w:pPr>
      <w:r w:rsidRPr="00A64FFA">
        <w:t>Previous versions of the present document (up to and including V4.3.1) did define special cases when record of types and single-dimension arrays would be compatible with record types. These rules are deprecated.</w:t>
      </w:r>
    </w:p>
    <w:p w:rsidR="001D33D3" w:rsidRPr="00C933E5" w:rsidRDefault="001D33D3" w:rsidP="001D33D3">
      <w:pPr>
        <w:pStyle w:val="Heading1"/>
        <w:rPr>
          <w:ins w:id="2867" w:author="György Réthy" w:date="2014-07-24T15:43:00Z"/>
        </w:rPr>
      </w:pPr>
      <w:bookmarkStart w:id="2868" w:name="_Toc382311652"/>
      <w:bookmarkStart w:id="2869" w:name="_Toc382375524"/>
      <w:ins w:id="2870" w:author="György Réthy" w:date="2014-07-24T15:43:00Z">
        <w:r w:rsidRPr="00C933E5">
          <w:t>G.10</w:t>
        </w:r>
        <w:r w:rsidRPr="00C933E5">
          <w:tab/>
        </w:r>
        <w:bookmarkEnd w:id="2868"/>
        <w:bookmarkEnd w:id="2869"/>
        <w:r w:rsidRPr="00C933E5">
          <w:t xml:space="preserve">The </w:t>
        </w:r>
        <w:r w:rsidRPr="009E642C">
          <w:t>"UCS-2" predefined variant attribute string</w:t>
        </w:r>
      </w:ins>
    </w:p>
    <w:p w:rsidR="001D33D3" w:rsidRDefault="001D33D3" w:rsidP="001D33D3">
      <w:pPr>
        <w:rPr>
          <w:ins w:id="2871" w:author="György Réthy" w:date="2014-07-24T15:43:00Z"/>
        </w:rPr>
      </w:pPr>
      <w:ins w:id="2872" w:author="György Réthy" w:date="2014-07-24T15:43:00Z">
        <w:r w:rsidRPr="00C933E5">
          <w:t>Previous versions of the present document (up to and including V4.</w:t>
        </w:r>
        <w:r w:rsidRPr="00910C00">
          <w:t>6</w:t>
        </w:r>
        <w:r w:rsidRPr="00F201D2">
          <w:t xml:space="preserve">.1) </w:t>
        </w:r>
        <w:r w:rsidRPr="00546AD5">
          <w:t xml:space="preserve">declared the </w:t>
        </w:r>
        <w:r w:rsidRPr="009E642C">
          <w:t xml:space="preserve">"UCS-2 variant attribute string to support the UCS-2 coded representation form of ISO/IEC 10646:2003 (see clause 14.1 9.2 of ISO/IEC 10646 (2003) </w:t>
        </w:r>
        <w:r w:rsidRPr="009E642C">
          <w:fldChar w:fldCharType="begin"/>
        </w:r>
        <w:r w:rsidRPr="009E642C">
          <w:instrText xml:space="preserve"> REF REF_ISOIEC10646_2003 \h  \* MERGEFORMAT </w:instrText>
        </w:r>
      </w:ins>
      <w:ins w:id="2873" w:author="György Réthy" w:date="2014-07-24T15:43:00Z">
        <w:r w:rsidRPr="009E642C">
          <w:fldChar w:fldCharType="separate"/>
        </w:r>
        <w:r w:rsidRPr="00C933E5">
          <w:t>[i.</w:t>
        </w:r>
        <w:r w:rsidRPr="00C933E5">
          <w:rPr>
            <w:noProof/>
          </w:rPr>
          <w:t>14</w:t>
        </w:r>
        <w:r w:rsidRPr="009E642C">
          <w:fldChar w:fldCharType="end"/>
        </w:r>
        <w:r w:rsidRPr="009E642C">
          <w:t>])</w:t>
        </w:r>
        <w:r w:rsidRPr="00C933E5">
          <w:t>. The use of this string is deprecated</w:t>
        </w:r>
        <w:r>
          <w:t>,</w:t>
        </w:r>
        <w:r w:rsidRPr="00C933E5">
          <w:t xml:space="preserve"> as it is replaced by the predefined variant attribute string </w:t>
        </w:r>
        <w:r>
          <w:t>"</w:t>
        </w:r>
        <w:r w:rsidRPr="00F201D2">
          <w:t>UTF-16</w:t>
        </w:r>
        <w:r>
          <w:t>"</w:t>
        </w:r>
        <w:r w:rsidRPr="00546AD5">
          <w:t>.</w:t>
        </w:r>
      </w:ins>
    </w:p>
    <w:p w:rsidR="001D33D3" w:rsidRPr="00C933E5" w:rsidRDefault="001D33D3" w:rsidP="001D33D3">
      <w:pPr>
        <w:rPr>
          <w:ins w:id="2874" w:author="György Réthy" w:date="2014-07-24T15:43:00Z"/>
        </w:rPr>
      </w:pPr>
      <w:ins w:id="2875" w:author="György Réthy" w:date="2014-07-24T15:43:00Z">
        <w:r>
          <w:t xml:space="preserve">Similarly, the </w:t>
        </w:r>
        <w:r w:rsidRPr="005E10CE">
          <w:t>"UCS-2"</w:t>
        </w:r>
        <w:r>
          <w:t xml:space="preserve"> and </w:t>
        </w:r>
        <w:r w:rsidRPr="005E10CE">
          <w:t>"UCS-4"</w:t>
        </w:r>
        <w:r>
          <w:t xml:space="preserve"> values of </w:t>
        </w:r>
        <w:r w:rsidRPr="009E642C">
          <w:rPr>
            <w:rFonts w:ascii="Courier New" w:hAnsi="Courier New" w:cs="Courier New"/>
          </w:rPr>
          <w:t>string_encoding</w:t>
        </w:r>
        <w:r>
          <w:t xml:space="preserve"> and serialization parameters, defined in earlier versions of </w:t>
        </w:r>
        <w:r w:rsidRPr="00C933E5">
          <w:t>the present document</w:t>
        </w:r>
        <w:r>
          <w:t xml:space="preserve"> for the </w:t>
        </w:r>
        <w:r w:rsidRPr="009E642C">
          <w:rPr>
            <w:rFonts w:ascii="Courier New" w:hAnsi="Courier New" w:cs="Courier New"/>
            <w:b/>
            <w:snapToGrid w:val="0"/>
          </w:rPr>
          <w:t>oct2unichar</w:t>
        </w:r>
        <w:r>
          <w:t xml:space="preserve">, </w:t>
        </w:r>
        <w:r w:rsidRPr="009E642C">
          <w:rPr>
            <w:rFonts w:ascii="Courier New" w:hAnsi="Courier New" w:cs="Courier New"/>
            <w:b/>
          </w:rPr>
          <w:t>unichar2oct</w:t>
        </w:r>
        <w:r>
          <w:t xml:space="preserve">, </w:t>
        </w:r>
        <w:r w:rsidRPr="009E642C">
          <w:rPr>
            <w:rFonts w:ascii="Courier New" w:hAnsi="Courier New" w:cs="Courier New"/>
            <w:b/>
            <w:snapToGrid w:val="0"/>
          </w:rPr>
          <w:t>encvalue_unichar</w:t>
        </w:r>
        <w:r>
          <w:t xml:space="preserve"> and </w:t>
        </w:r>
        <w:r w:rsidRPr="009E642C">
          <w:rPr>
            <w:rFonts w:ascii="Courier New" w:hAnsi="Courier New" w:cs="Courier New"/>
            <w:b/>
            <w:snapToGrid w:val="0"/>
          </w:rPr>
          <w:t>decvalue_unichar</w:t>
        </w:r>
        <w:r>
          <w:t xml:space="preserve"> predefined functions are deprecated.</w:t>
        </w:r>
      </w:ins>
    </w:p>
    <w:p w:rsidR="001D33D3" w:rsidRPr="00A64FFA" w:rsidRDefault="001D33D3" w:rsidP="00CD6E8D"/>
    <w:p w:rsidR="003E22A0" w:rsidRPr="00A64FFA" w:rsidRDefault="003E22A0" w:rsidP="0082757D">
      <w:pPr>
        <w:pStyle w:val="Heading8"/>
      </w:pPr>
      <w:r w:rsidRPr="00A64FFA">
        <w:br w:type="page"/>
      </w:r>
      <w:bookmarkStart w:id="2876" w:name="_Toc390771489"/>
      <w:r w:rsidRPr="00A64FFA">
        <w:lastRenderedPageBreak/>
        <w:t xml:space="preserve">Annex </w:t>
      </w:r>
      <w:bookmarkStart w:id="2877" w:name="annex_Bibliography"/>
      <w:r w:rsidRPr="00A64FFA">
        <w:t>H</w:t>
      </w:r>
      <w:bookmarkEnd w:id="2877"/>
      <w:r w:rsidRPr="00A64FFA">
        <w:t xml:space="preserve"> (informative</w:t>
      </w:r>
      <w:r w:rsidR="005211C1">
        <w:t>):</w:t>
      </w:r>
      <w:r w:rsidR="005211C1">
        <w:br/>
      </w:r>
      <w:r w:rsidRPr="00A64FFA">
        <w:t>Bibliography</w:t>
      </w:r>
      <w:bookmarkEnd w:id="2876"/>
    </w:p>
    <w:p w:rsidR="003E22A0" w:rsidRPr="00A64FFA" w:rsidRDefault="003E22A0" w:rsidP="00073C31">
      <w:pPr>
        <w:pStyle w:val="B1"/>
      </w:pPr>
      <w:r w:rsidRPr="00A64FFA">
        <w:t xml:space="preserve">ETSI ES 201 873-1 (V1.1.2): </w:t>
      </w:r>
      <w:r w:rsidR="00E12438" w:rsidRPr="00A64FFA">
        <w:t>"</w:t>
      </w:r>
      <w:r w:rsidRPr="00A64FFA">
        <w:t>Methods for Testing and Specification (MTS); The Tree and Tabular Combined Notation version 3; Part 1: TTCN</w:t>
      </w:r>
      <w:r w:rsidRPr="00A64FFA">
        <w:noBreakHyphen/>
        <w:t>3 Core Language</w:t>
      </w:r>
      <w:r w:rsidR="00E12438" w:rsidRPr="00A64FFA">
        <w:t>"</w:t>
      </w:r>
      <w:r w:rsidRPr="00A64FFA">
        <w:t>, 2001.</w:t>
      </w:r>
    </w:p>
    <w:p w:rsidR="003E22A0" w:rsidRPr="00A64FFA" w:rsidRDefault="003E22A0" w:rsidP="00073C31">
      <w:pPr>
        <w:pStyle w:val="B1"/>
      </w:pPr>
      <w:r w:rsidRPr="00A64FFA">
        <w:t xml:space="preserve">ETSI ES 201 873-1 (V2.2.1):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2003.</w:t>
      </w:r>
    </w:p>
    <w:p w:rsidR="003E22A0" w:rsidRPr="00A64FFA" w:rsidRDefault="003E22A0" w:rsidP="00073C31">
      <w:pPr>
        <w:pStyle w:val="B1"/>
      </w:pPr>
      <w:r w:rsidRPr="00A64FFA">
        <w:t xml:space="preserve">ETSI ES 201 873-1 (V3.1.1):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2005.</w:t>
      </w:r>
    </w:p>
    <w:p w:rsidR="003E22A0" w:rsidRPr="00A64FFA" w:rsidRDefault="003E22A0" w:rsidP="00073C31">
      <w:pPr>
        <w:pStyle w:val="B1"/>
      </w:pPr>
      <w:r w:rsidRPr="00A64FFA">
        <w:t xml:space="preserve">ETSI ES 201 873-1 (V3.2.1):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2007.</w:t>
      </w:r>
    </w:p>
    <w:p w:rsidR="003E22A0" w:rsidRPr="00A64FFA" w:rsidRDefault="003E22A0" w:rsidP="00073C31">
      <w:pPr>
        <w:pStyle w:val="B1"/>
      </w:pPr>
      <w:r w:rsidRPr="00A64FFA">
        <w:t xml:space="preserve">ETSI ES 201 873-1 (V3.3.2):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2008.</w:t>
      </w:r>
    </w:p>
    <w:p w:rsidR="003E22A0" w:rsidRPr="00A64FFA" w:rsidRDefault="003E22A0" w:rsidP="00073C31">
      <w:pPr>
        <w:pStyle w:val="B1"/>
      </w:pPr>
      <w:r w:rsidRPr="00A64FFA">
        <w:t xml:space="preserve">ETSI ES 201 873-1 (V3.4.1):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2008.</w:t>
      </w:r>
    </w:p>
    <w:p w:rsidR="003E22A0" w:rsidRPr="00A64FFA" w:rsidRDefault="003E22A0" w:rsidP="00073C31">
      <w:pPr>
        <w:pStyle w:val="B1"/>
      </w:pPr>
      <w:r w:rsidRPr="00A64FFA">
        <w:t xml:space="preserve">ETSI ES 201 873-1 (V4.1.1):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2009.</w:t>
      </w:r>
    </w:p>
    <w:p w:rsidR="003E22A0" w:rsidRPr="00A64FFA" w:rsidRDefault="003E22A0" w:rsidP="006C5409">
      <w:pPr>
        <w:pStyle w:val="B1"/>
      </w:pPr>
      <w:r w:rsidRPr="00A64FFA">
        <w:t xml:space="preserve">ETSI ES 201 873-1 (V4.2.1):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2010.</w:t>
      </w:r>
    </w:p>
    <w:p w:rsidR="003E22A0" w:rsidRPr="00A64FFA" w:rsidRDefault="003E22A0" w:rsidP="006C5409">
      <w:pPr>
        <w:pStyle w:val="B1"/>
      </w:pPr>
      <w:r w:rsidRPr="00A64FFA">
        <w:t xml:space="preserve">ETSI ES 201 873-1 (V4.3.1):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2011.</w:t>
      </w:r>
    </w:p>
    <w:p w:rsidR="003E22A0" w:rsidRPr="00A64FFA" w:rsidRDefault="003E22A0" w:rsidP="006C5409">
      <w:pPr>
        <w:pStyle w:val="B1"/>
      </w:pPr>
      <w:r w:rsidRPr="00A64FFA">
        <w:t xml:space="preserve">ETSI ES 201 873-1 (V4.4.1):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2012.</w:t>
      </w:r>
    </w:p>
    <w:p w:rsidR="0002234D" w:rsidRPr="00A64FFA" w:rsidRDefault="0002234D" w:rsidP="0002234D">
      <w:pPr>
        <w:pStyle w:val="B1"/>
      </w:pPr>
      <w:r w:rsidRPr="00A64FFA">
        <w:t xml:space="preserve">ETSI ES 201 873-1 (V4.5.1):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2013.</w:t>
      </w:r>
    </w:p>
    <w:p w:rsidR="003E22A0" w:rsidRPr="00A64FFA" w:rsidRDefault="003E22A0" w:rsidP="001F5A22">
      <w:pPr>
        <w:pStyle w:val="Heading1"/>
      </w:pPr>
      <w:r w:rsidRPr="00A64FFA">
        <w:br w:type="page"/>
      </w:r>
      <w:bookmarkStart w:id="2878" w:name="_Toc390771490"/>
      <w:r w:rsidRPr="00A64FFA">
        <w:lastRenderedPageBreak/>
        <w:t>History</w:t>
      </w:r>
      <w:bookmarkEnd w:id="287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3E22A0" w:rsidRPr="00A64FFA" w:rsidTr="004F53F3">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3E22A0" w:rsidRPr="00A64FFA" w:rsidRDefault="003E22A0" w:rsidP="004F53F3">
            <w:pPr>
              <w:spacing w:before="60" w:after="60"/>
              <w:jc w:val="center"/>
              <w:rPr>
                <w:b/>
                <w:sz w:val="24"/>
              </w:rPr>
            </w:pPr>
            <w:r w:rsidRPr="00A64FFA">
              <w:rPr>
                <w:b/>
                <w:sz w:val="24"/>
              </w:rPr>
              <w:t>Document history</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V1.1.1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March 2001</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V1.1.2</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June 2001</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V2.2.1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February 2003</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V3.1.1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June 2005</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V3.2.1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February 2007</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V3.3.2</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April 2008</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V3.4.1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September 2008</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V4.1.1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June 2009</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687536">
            <w:pPr>
              <w:pStyle w:val="FP"/>
              <w:spacing w:before="80" w:after="80"/>
              <w:ind w:left="57"/>
            </w:pPr>
            <w:r w:rsidRPr="00A64FFA">
              <w:t>V4.2.1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July 2010</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687536">
            <w:pPr>
              <w:pStyle w:val="FP"/>
              <w:spacing w:before="80" w:after="80"/>
              <w:ind w:left="57"/>
            </w:pPr>
            <w:r w:rsidRPr="00A64FFA">
              <w:t>V4.3.1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June 2011</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687536">
            <w:pPr>
              <w:pStyle w:val="FP"/>
              <w:spacing w:before="80" w:after="80"/>
              <w:ind w:left="57"/>
            </w:pPr>
            <w:r w:rsidRPr="00A64FFA">
              <w:t>V4.4.1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April 2012</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770E37"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770E37" w:rsidRPr="00A64FFA" w:rsidRDefault="00770E37" w:rsidP="004E0209">
            <w:pPr>
              <w:pStyle w:val="FP"/>
              <w:spacing w:before="80" w:after="80"/>
              <w:ind w:left="57"/>
            </w:pPr>
            <w:r w:rsidRPr="00A64FFA">
              <w:t>V4.5.1</w:t>
            </w:r>
          </w:p>
        </w:tc>
        <w:tc>
          <w:tcPr>
            <w:tcW w:w="1588" w:type="dxa"/>
            <w:tcBorders>
              <w:top w:val="single" w:sz="6" w:space="0" w:color="auto"/>
              <w:left w:val="single" w:sz="6" w:space="0" w:color="auto"/>
              <w:bottom w:val="single" w:sz="6" w:space="0" w:color="auto"/>
              <w:right w:val="single" w:sz="6" w:space="0" w:color="auto"/>
            </w:tcBorders>
          </w:tcPr>
          <w:p w:rsidR="00770E37" w:rsidRPr="00A64FFA" w:rsidRDefault="00E87711" w:rsidP="004F53F3">
            <w:pPr>
              <w:pStyle w:val="FP"/>
              <w:spacing w:before="80" w:after="80"/>
              <w:ind w:left="57"/>
            </w:pPr>
            <w:r w:rsidRPr="00A64FFA">
              <w:t>April</w:t>
            </w:r>
            <w:r w:rsidR="00770E37" w:rsidRPr="00A64FFA">
              <w:t xml:space="preserve"> 2013</w:t>
            </w:r>
          </w:p>
        </w:tc>
        <w:tc>
          <w:tcPr>
            <w:tcW w:w="6804" w:type="dxa"/>
            <w:tcBorders>
              <w:top w:val="single" w:sz="6" w:space="0" w:color="auto"/>
              <w:bottom w:val="single" w:sz="6" w:space="0" w:color="auto"/>
              <w:right w:val="single" w:sz="6" w:space="0" w:color="auto"/>
            </w:tcBorders>
          </w:tcPr>
          <w:p w:rsidR="00770E37" w:rsidRPr="00A64FFA" w:rsidRDefault="00770E37" w:rsidP="005211C1">
            <w:pPr>
              <w:pStyle w:val="FP"/>
              <w:tabs>
                <w:tab w:val="left" w:pos="3118"/>
              </w:tabs>
              <w:spacing w:before="80" w:after="80"/>
              <w:ind w:left="57"/>
            </w:pPr>
            <w:r w:rsidRPr="00A64FFA">
              <w:t>Publication</w:t>
            </w:r>
          </w:p>
        </w:tc>
      </w:tr>
      <w:tr w:rsidR="003E0D9B"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0D9B" w:rsidRPr="00A64FFA" w:rsidRDefault="003E0D9B" w:rsidP="00D4457A">
            <w:pPr>
              <w:pStyle w:val="FP"/>
              <w:spacing w:before="80" w:after="80"/>
              <w:ind w:left="57"/>
            </w:pPr>
            <w:del w:id="2879" w:author="György Réthy" w:date="2014-09-23T16:08:00Z">
              <w:r w:rsidRPr="00A64FFA" w:rsidDel="004E03C7">
                <w:delText>V4.</w:delText>
              </w:r>
              <w:r w:rsidR="00D4457A" w:rsidRPr="00A64FFA" w:rsidDel="004E03C7">
                <w:delText>6.1</w:delText>
              </w:r>
            </w:del>
          </w:p>
        </w:tc>
        <w:tc>
          <w:tcPr>
            <w:tcW w:w="1588" w:type="dxa"/>
            <w:tcBorders>
              <w:top w:val="single" w:sz="6" w:space="0" w:color="auto"/>
              <w:left w:val="single" w:sz="6" w:space="0" w:color="auto"/>
              <w:bottom w:val="single" w:sz="6" w:space="0" w:color="auto"/>
              <w:right w:val="single" w:sz="6" w:space="0" w:color="auto"/>
            </w:tcBorders>
          </w:tcPr>
          <w:p w:rsidR="003E0D9B" w:rsidRPr="00A64FFA" w:rsidRDefault="00710920" w:rsidP="004F53F3">
            <w:pPr>
              <w:pStyle w:val="FP"/>
              <w:spacing w:before="80" w:after="80"/>
              <w:ind w:left="57"/>
            </w:pPr>
            <w:del w:id="2880" w:author="György Réthy" w:date="2014-09-23T16:08:00Z">
              <w:r w:rsidRPr="00A64FFA" w:rsidDel="004E03C7">
                <w:delText>April</w:delText>
              </w:r>
              <w:r w:rsidR="003E0D9B" w:rsidRPr="00A64FFA" w:rsidDel="004E03C7">
                <w:delText xml:space="preserve"> 2014</w:delText>
              </w:r>
            </w:del>
          </w:p>
        </w:tc>
        <w:tc>
          <w:tcPr>
            <w:tcW w:w="6804" w:type="dxa"/>
            <w:tcBorders>
              <w:top w:val="single" w:sz="6" w:space="0" w:color="auto"/>
              <w:bottom w:val="single" w:sz="6" w:space="0" w:color="auto"/>
              <w:right w:val="single" w:sz="6" w:space="0" w:color="auto"/>
            </w:tcBorders>
          </w:tcPr>
          <w:p w:rsidR="003E0D9B" w:rsidRPr="00A64FFA" w:rsidRDefault="005211C1" w:rsidP="008524F4">
            <w:pPr>
              <w:pStyle w:val="FP"/>
              <w:tabs>
                <w:tab w:val="left" w:pos="3118"/>
              </w:tabs>
              <w:spacing w:before="80" w:after="80"/>
              <w:ind w:left="57"/>
            </w:pPr>
            <w:del w:id="2881" w:author="György Réthy" w:date="2014-09-23T16:08:00Z">
              <w:r w:rsidDel="004E03C7">
                <w:delText>Membership Approval Procedure</w:delText>
              </w:r>
              <w:r w:rsidDel="004E03C7">
                <w:tab/>
                <w:delText>MV 20140614:</w:delText>
              </w:r>
              <w:r w:rsidR="008524F4" w:rsidDel="004E03C7">
                <w:tab/>
              </w:r>
              <w:r w:rsidDel="004E03C7">
                <w:delText>2014-04-15 to 2014-06-16</w:delText>
              </w:r>
            </w:del>
          </w:p>
        </w:tc>
      </w:tr>
      <w:tr w:rsidR="005211C1"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5211C1" w:rsidRPr="00A64FFA" w:rsidRDefault="005211C1" w:rsidP="00D4457A">
            <w:pPr>
              <w:pStyle w:val="FP"/>
              <w:spacing w:before="80" w:after="80"/>
              <w:ind w:left="57"/>
            </w:pPr>
            <w:r>
              <w:t>V4.6.1</w:t>
            </w:r>
          </w:p>
        </w:tc>
        <w:tc>
          <w:tcPr>
            <w:tcW w:w="1588" w:type="dxa"/>
            <w:tcBorders>
              <w:top w:val="single" w:sz="6" w:space="0" w:color="auto"/>
              <w:left w:val="single" w:sz="6" w:space="0" w:color="auto"/>
              <w:bottom w:val="single" w:sz="6" w:space="0" w:color="auto"/>
              <w:right w:val="single" w:sz="6" w:space="0" w:color="auto"/>
            </w:tcBorders>
          </w:tcPr>
          <w:p w:rsidR="005211C1" w:rsidRPr="00A64FFA" w:rsidRDefault="005211C1" w:rsidP="004F53F3">
            <w:pPr>
              <w:pStyle w:val="FP"/>
              <w:spacing w:before="80" w:after="80"/>
              <w:ind w:left="57"/>
            </w:pPr>
            <w:r>
              <w:t>June 2014</w:t>
            </w:r>
          </w:p>
        </w:tc>
        <w:tc>
          <w:tcPr>
            <w:tcW w:w="6804" w:type="dxa"/>
            <w:tcBorders>
              <w:top w:val="single" w:sz="6" w:space="0" w:color="auto"/>
              <w:bottom w:val="single" w:sz="6" w:space="0" w:color="auto"/>
              <w:right w:val="single" w:sz="6" w:space="0" w:color="auto"/>
            </w:tcBorders>
          </w:tcPr>
          <w:p w:rsidR="005211C1" w:rsidRDefault="005211C1" w:rsidP="005211C1">
            <w:pPr>
              <w:pStyle w:val="FP"/>
              <w:tabs>
                <w:tab w:val="left" w:pos="3118"/>
              </w:tabs>
              <w:spacing w:before="80" w:after="80"/>
              <w:ind w:left="57"/>
            </w:pPr>
            <w:r>
              <w:t>Publication</w:t>
            </w:r>
          </w:p>
        </w:tc>
      </w:tr>
      <w:tr w:rsidR="00545736" w:rsidRPr="00A64FFA" w:rsidTr="00545736">
        <w:trPr>
          <w:cantSplit/>
          <w:jc w:val="center"/>
          <w:ins w:id="2882" w:author="György Réthy" w:date="2014-07-24T15:44:00Z"/>
        </w:trPr>
        <w:tc>
          <w:tcPr>
            <w:tcW w:w="1247" w:type="dxa"/>
            <w:tcBorders>
              <w:top w:val="single" w:sz="6" w:space="0" w:color="auto"/>
              <w:left w:val="single" w:sz="6" w:space="0" w:color="auto"/>
              <w:bottom w:val="single" w:sz="6" w:space="0" w:color="auto"/>
              <w:right w:val="single" w:sz="6" w:space="0" w:color="auto"/>
            </w:tcBorders>
          </w:tcPr>
          <w:p w:rsidR="00545736" w:rsidRPr="00A64FFA" w:rsidRDefault="00545736" w:rsidP="00545736">
            <w:pPr>
              <w:pStyle w:val="FP"/>
              <w:spacing w:before="80" w:after="80"/>
              <w:ind w:left="57"/>
              <w:rPr>
                <w:ins w:id="2883" w:author="György Réthy" w:date="2014-07-24T15:44:00Z"/>
              </w:rPr>
            </w:pPr>
            <w:ins w:id="2884" w:author="György Réthy" w:date="2014-07-24T15:44:00Z">
              <w:r>
                <w:t>V4.6.2</w:t>
              </w:r>
            </w:ins>
          </w:p>
        </w:tc>
        <w:tc>
          <w:tcPr>
            <w:tcW w:w="1588" w:type="dxa"/>
            <w:tcBorders>
              <w:top w:val="single" w:sz="6" w:space="0" w:color="auto"/>
              <w:left w:val="single" w:sz="6" w:space="0" w:color="auto"/>
              <w:bottom w:val="single" w:sz="6" w:space="0" w:color="auto"/>
              <w:right w:val="single" w:sz="6" w:space="0" w:color="auto"/>
            </w:tcBorders>
          </w:tcPr>
          <w:p w:rsidR="00545736" w:rsidRPr="00A64FFA" w:rsidRDefault="00545736" w:rsidP="00545736">
            <w:pPr>
              <w:pStyle w:val="FP"/>
              <w:spacing w:before="80" w:after="80"/>
              <w:ind w:left="57"/>
              <w:rPr>
                <w:ins w:id="2885" w:author="György Réthy" w:date="2014-07-24T15:44:00Z"/>
              </w:rPr>
            </w:pPr>
            <w:ins w:id="2886" w:author="György Réthy" w:date="2014-07-24T15:44:00Z">
              <w:r>
                <w:t>Ju</w:t>
              </w:r>
            </w:ins>
            <w:ins w:id="2887" w:author="György Réthy" w:date="2014-07-24T15:45:00Z">
              <w:r>
                <w:t>ly</w:t>
              </w:r>
            </w:ins>
            <w:ins w:id="2888" w:author="György Réthy" w:date="2014-07-24T15:44:00Z">
              <w:r>
                <w:t xml:space="preserve"> 2014</w:t>
              </w:r>
            </w:ins>
          </w:p>
        </w:tc>
        <w:tc>
          <w:tcPr>
            <w:tcW w:w="6804" w:type="dxa"/>
            <w:tcBorders>
              <w:top w:val="single" w:sz="6" w:space="0" w:color="auto"/>
              <w:bottom w:val="single" w:sz="6" w:space="0" w:color="auto"/>
              <w:right w:val="single" w:sz="6" w:space="0" w:color="auto"/>
            </w:tcBorders>
          </w:tcPr>
          <w:p w:rsidR="00545736" w:rsidRPr="00D725AB" w:rsidRDefault="00545736" w:rsidP="00D725AB">
            <w:pPr>
              <w:pStyle w:val="FP"/>
              <w:tabs>
                <w:tab w:val="left" w:pos="3118"/>
              </w:tabs>
              <w:spacing w:before="80" w:after="80"/>
              <w:ind w:left="57"/>
              <w:rPr>
                <w:ins w:id="2889" w:author="György Réthy" w:date="2014-07-24T15:44:00Z"/>
              </w:rPr>
            </w:pPr>
            <w:ins w:id="2890" w:author="György Réthy" w:date="2014-07-24T15:45:00Z">
              <w:r w:rsidRPr="00D725AB">
                <w:t>I</w:t>
              </w:r>
            </w:ins>
            <w:ins w:id="2891" w:author="György Réthy" w:date="2014-07-24T15:46:00Z">
              <w:r w:rsidRPr="00D725AB">
                <w:t xml:space="preserve">nterim draft  version for TB MTS and 3GPP use. CRs included: </w:t>
              </w:r>
            </w:ins>
            <w:ins w:id="2892" w:author="György Réthy" w:date="2014-09-23T17:03:00Z">
              <w:r w:rsidR="00D725AB" w:rsidRPr="00D725AB">
                <w:rPr>
                  <w:rStyle w:val="HTMLTypewriter"/>
                  <w:rFonts w:ascii="Times New Roman" w:hAnsi="Times New Roman"/>
                  <w:color w:val="3A444A"/>
                  <w:rPrChange w:id="2893"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2894" w:author="György Réthy" w:date="2014-09-23T17:04:00Z">
                    <w:rPr>
                      <w:rStyle w:val="HTMLTypewriter"/>
                      <w:color w:val="3A444A"/>
                    </w:rPr>
                  </w:rPrChange>
                </w:rPr>
                <w:instrText xml:space="preserve"> HYPERLINK "http://forge.etsi.org/mantis/view.php?id=6706" \o "[closed] Encoding in oct2unichar, unichar2oct, encvalue_unichar, decvalue_unichar" </w:instrText>
              </w:r>
              <w:r w:rsidR="00D725AB" w:rsidRPr="00D725AB">
                <w:rPr>
                  <w:rStyle w:val="HTMLTypewriter"/>
                  <w:rFonts w:ascii="Times New Roman" w:hAnsi="Times New Roman"/>
                  <w:color w:val="3A444A"/>
                  <w:rPrChange w:id="2895" w:author="György Réthy" w:date="2014-09-23T17:04:00Z">
                    <w:rPr>
                      <w:rStyle w:val="HTMLTypewriter"/>
                      <w:color w:val="3A444A"/>
                    </w:rPr>
                  </w:rPrChange>
                </w:rPr>
                <w:fldChar w:fldCharType="separate"/>
              </w:r>
              <w:r w:rsidR="00D725AB" w:rsidRPr="00D725AB">
                <w:rPr>
                  <w:rStyle w:val="Hyperlink"/>
                  <w:rPrChange w:id="2896" w:author="György Réthy" w:date="2014-09-23T17:04:00Z">
                    <w:rPr>
                      <w:rStyle w:val="Hyperlink"/>
                      <w:rFonts w:ascii="Courier New" w:hAnsi="Courier New" w:cs="Courier New"/>
                    </w:rPr>
                  </w:rPrChange>
                </w:rPr>
                <w:t>00067</w:t>
              </w:r>
              <w:r w:rsidR="00D725AB" w:rsidRPr="00D725AB">
                <w:rPr>
                  <w:rStyle w:val="Hyperlink"/>
                  <w:rPrChange w:id="2897" w:author="György Réthy" w:date="2014-09-23T17:04:00Z">
                    <w:rPr>
                      <w:rStyle w:val="Hyperlink"/>
                      <w:rFonts w:ascii="Courier New" w:hAnsi="Courier New" w:cs="Courier New"/>
                    </w:rPr>
                  </w:rPrChange>
                </w:rPr>
                <w:t>0</w:t>
              </w:r>
              <w:r w:rsidR="00D725AB" w:rsidRPr="00D725AB">
                <w:rPr>
                  <w:rStyle w:val="Hyperlink"/>
                  <w:rPrChange w:id="2898" w:author="György Réthy" w:date="2014-09-23T17:04:00Z">
                    <w:rPr>
                      <w:rStyle w:val="Hyperlink"/>
                      <w:rFonts w:ascii="Courier New" w:hAnsi="Courier New" w:cs="Courier New"/>
                    </w:rPr>
                  </w:rPrChange>
                </w:rPr>
                <w:t>6</w:t>
              </w:r>
              <w:r w:rsidR="00D725AB" w:rsidRPr="00D725AB">
                <w:rPr>
                  <w:rStyle w:val="HTMLTypewriter"/>
                  <w:rFonts w:ascii="Times New Roman" w:hAnsi="Times New Roman"/>
                  <w:color w:val="3A444A"/>
                  <w:rPrChange w:id="2899"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2900"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2901"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2902" w:author="György Réthy" w:date="2014-09-23T17:04:00Z">
                    <w:rPr>
                      <w:rStyle w:val="HTMLTypewriter"/>
                      <w:color w:val="3A444A"/>
                    </w:rPr>
                  </w:rPrChange>
                </w:rPr>
                <w:instrText xml:space="preserve"> HYPERLINK "http://forge.etsi.org/mantis/view.php?id=6697" \o "[closed] Missing functionality to check absence of an object" </w:instrText>
              </w:r>
              <w:r w:rsidR="00D725AB" w:rsidRPr="00D725AB">
                <w:rPr>
                  <w:rStyle w:val="HTMLTypewriter"/>
                  <w:rFonts w:ascii="Times New Roman" w:hAnsi="Times New Roman"/>
                  <w:color w:val="3A444A"/>
                  <w:rPrChange w:id="2903" w:author="György Réthy" w:date="2014-09-23T17:04:00Z">
                    <w:rPr>
                      <w:rStyle w:val="HTMLTypewriter"/>
                      <w:color w:val="3A444A"/>
                    </w:rPr>
                  </w:rPrChange>
                </w:rPr>
                <w:fldChar w:fldCharType="separate"/>
              </w:r>
              <w:r w:rsidR="00D725AB" w:rsidRPr="00D725AB">
                <w:rPr>
                  <w:rStyle w:val="Hyperlink"/>
                  <w:rPrChange w:id="2904" w:author="György Réthy" w:date="2014-09-23T17:04:00Z">
                    <w:rPr>
                      <w:rStyle w:val="Hyperlink"/>
                      <w:rFonts w:ascii="Courier New" w:hAnsi="Courier New" w:cs="Courier New"/>
                    </w:rPr>
                  </w:rPrChange>
                </w:rPr>
                <w:t>0006</w:t>
              </w:r>
              <w:r w:rsidR="00D725AB" w:rsidRPr="00D725AB">
                <w:rPr>
                  <w:rStyle w:val="Hyperlink"/>
                  <w:rPrChange w:id="2905" w:author="György Réthy" w:date="2014-09-23T17:04:00Z">
                    <w:rPr>
                      <w:rStyle w:val="Hyperlink"/>
                      <w:rFonts w:ascii="Courier New" w:hAnsi="Courier New" w:cs="Courier New"/>
                    </w:rPr>
                  </w:rPrChange>
                </w:rPr>
                <w:t>6</w:t>
              </w:r>
              <w:r w:rsidR="00D725AB" w:rsidRPr="00D725AB">
                <w:rPr>
                  <w:rStyle w:val="Hyperlink"/>
                  <w:rPrChange w:id="2906" w:author="György Réthy" w:date="2014-09-23T17:04:00Z">
                    <w:rPr>
                      <w:rStyle w:val="Hyperlink"/>
                      <w:rFonts w:ascii="Courier New" w:hAnsi="Courier New" w:cs="Courier New"/>
                    </w:rPr>
                  </w:rPrChange>
                </w:rPr>
                <w:t>97</w:t>
              </w:r>
              <w:r w:rsidR="00D725AB" w:rsidRPr="00D725AB">
                <w:rPr>
                  <w:rStyle w:val="HTMLTypewriter"/>
                  <w:rFonts w:ascii="Times New Roman" w:hAnsi="Times New Roman"/>
                  <w:color w:val="3A444A"/>
                  <w:rPrChange w:id="2907"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2908"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2909"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2910" w:author="György Réthy" w:date="2014-09-23T17:04:00Z">
                    <w:rPr>
                      <w:rStyle w:val="HTMLTypewriter"/>
                      <w:color w:val="3A444A"/>
                    </w:rPr>
                  </w:rPrChange>
                </w:rPr>
                <w:instrText xml:space="preserve"> HYPERLINK "http://forge.etsi.org/mantis/view.php?id=6699" \o "[closed] Missing/invalid expansion rules for templates with template restrictions in 15.6.2" </w:instrText>
              </w:r>
              <w:r w:rsidR="00D725AB" w:rsidRPr="00D725AB">
                <w:rPr>
                  <w:rStyle w:val="HTMLTypewriter"/>
                  <w:rFonts w:ascii="Times New Roman" w:hAnsi="Times New Roman"/>
                  <w:color w:val="3A444A"/>
                  <w:rPrChange w:id="2911" w:author="György Réthy" w:date="2014-09-23T17:04:00Z">
                    <w:rPr>
                      <w:rStyle w:val="HTMLTypewriter"/>
                      <w:color w:val="3A444A"/>
                    </w:rPr>
                  </w:rPrChange>
                </w:rPr>
                <w:fldChar w:fldCharType="separate"/>
              </w:r>
              <w:r w:rsidR="00D725AB" w:rsidRPr="00D725AB">
                <w:rPr>
                  <w:rStyle w:val="Hyperlink"/>
                  <w:rPrChange w:id="2912" w:author="György Réthy" w:date="2014-09-23T17:04:00Z">
                    <w:rPr>
                      <w:rStyle w:val="Hyperlink"/>
                      <w:rFonts w:ascii="Courier New" w:hAnsi="Courier New" w:cs="Courier New"/>
                    </w:rPr>
                  </w:rPrChange>
                </w:rPr>
                <w:t>00066</w:t>
              </w:r>
              <w:r w:rsidR="00D725AB" w:rsidRPr="00D725AB">
                <w:rPr>
                  <w:rStyle w:val="Hyperlink"/>
                  <w:rPrChange w:id="2913" w:author="György Réthy" w:date="2014-09-23T17:04:00Z">
                    <w:rPr>
                      <w:rStyle w:val="Hyperlink"/>
                      <w:rFonts w:ascii="Courier New" w:hAnsi="Courier New" w:cs="Courier New"/>
                    </w:rPr>
                  </w:rPrChange>
                </w:rPr>
                <w:t>9</w:t>
              </w:r>
              <w:r w:rsidR="00D725AB" w:rsidRPr="00D725AB">
                <w:rPr>
                  <w:rStyle w:val="Hyperlink"/>
                  <w:rPrChange w:id="2914" w:author="György Réthy" w:date="2014-09-23T17:04:00Z">
                    <w:rPr>
                      <w:rStyle w:val="Hyperlink"/>
                      <w:rFonts w:ascii="Courier New" w:hAnsi="Courier New" w:cs="Courier New"/>
                    </w:rPr>
                  </w:rPrChange>
                </w:rPr>
                <w:t>9</w:t>
              </w:r>
              <w:r w:rsidR="00D725AB" w:rsidRPr="00D725AB">
                <w:rPr>
                  <w:rStyle w:val="HTMLTypewriter"/>
                  <w:rFonts w:ascii="Times New Roman" w:hAnsi="Times New Roman"/>
                  <w:color w:val="3A444A"/>
                  <w:rPrChange w:id="2915"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2916"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2917"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2918" w:author="György Réthy" w:date="2014-09-23T17:04:00Z">
                    <w:rPr>
                      <w:rStyle w:val="HTMLTypewriter"/>
                      <w:color w:val="3A444A"/>
                    </w:rPr>
                  </w:rPrChange>
                </w:rPr>
                <w:instrText xml:space="preserve"> HYPERLINK "http://forge.etsi.org/mantis/view.php?id=6690" \o "[closed] Case insensitive pattern matching" </w:instrText>
              </w:r>
              <w:r w:rsidR="00D725AB" w:rsidRPr="00D725AB">
                <w:rPr>
                  <w:rStyle w:val="HTMLTypewriter"/>
                  <w:rFonts w:ascii="Times New Roman" w:hAnsi="Times New Roman"/>
                  <w:color w:val="3A444A"/>
                  <w:rPrChange w:id="2919" w:author="György Réthy" w:date="2014-09-23T17:04:00Z">
                    <w:rPr>
                      <w:rStyle w:val="HTMLTypewriter"/>
                      <w:color w:val="3A444A"/>
                    </w:rPr>
                  </w:rPrChange>
                </w:rPr>
                <w:fldChar w:fldCharType="separate"/>
              </w:r>
              <w:r w:rsidR="00D725AB" w:rsidRPr="00D725AB">
                <w:rPr>
                  <w:rStyle w:val="Hyperlink"/>
                  <w:rPrChange w:id="2920" w:author="György Réthy" w:date="2014-09-23T17:04:00Z">
                    <w:rPr>
                      <w:rStyle w:val="Hyperlink"/>
                      <w:rFonts w:ascii="Courier New" w:hAnsi="Courier New" w:cs="Courier New"/>
                    </w:rPr>
                  </w:rPrChange>
                </w:rPr>
                <w:t>0006</w:t>
              </w:r>
              <w:r w:rsidR="00D725AB" w:rsidRPr="00D725AB">
                <w:rPr>
                  <w:rStyle w:val="Hyperlink"/>
                  <w:rPrChange w:id="2921" w:author="György Réthy" w:date="2014-09-23T17:04:00Z">
                    <w:rPr>
                      <w:rStyle w:val="Hyperlink"/>
                      <w:rFonts w:ascii="Courier New" w:hAnsi="Courier New" w:cs="Courier New"/>
                    </w:rPr>
                  </w:rPrChange>
                </w:rPr>
                <w:t>6</w:t>
              </w:r>
              <w:r w:rsidR="00D725AB" w:rsidRPr="00D725AB">
                <w:rPr>
                  <w:rStyle w:val="Hyperlink"/>
                  <w:rPrChange w:id="2922" w:author="György Réthy" w:date="2014-09-23T17:04:00Z">
                    <w:rPr>
                      <w:rStyle w:val="Hyperlink"/>
                      <w:rFonts w:ascii="Courier New" w:hAnsi="Courier New" w:cs="Courier New"/>
                    </w:rPr>
                  </w:rPrChange>
                </w:rPr>
                <w:t>90</w:t>
              </w:r>
              <w:r w:rsidR="00D725AB" w:rsidRPr="00D725AB">
                <w:rPr>
                  <w:rStyle w:val="HTMLTypewriter"/>
                  <w:rFonts w:ascii="Times New Roman" w:hAnsi="Times New Roman"/>
                  <w:color w:val="3A444A"/>
                  <w:rPrChange w:id="2923"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2924"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2925"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2926" w:author="György Réthy" w:date="2014-09-23T17:04:00Z">
                    <w:rPr>
                      <w:rStyle w:val="HTMLTypewriter"/>
                      <w:color w:val="3A444A"/>
                    </w:rPr>
                  </w:rPrChange>
                </w:rPr>
                <w:instrText xml:space="preserve"> HYPERLINK "http://forge.etsi.org/mantis/view.php?id=6700" \o "[closed] Clarification for clause 15.6.3" </w:instrText>
              </w:r>
              <w:r w:rsidR="00D725AB" w:rsidRPr="00D725AB">
                <w:rPr>
                  <w:rStyle w:val="HTMLTypewriter"/>
                  <w:rFonts w:ascii="Times New Roman" w:hAnsi="Times New Roman"/>
                  <w:color w:val="3A444A"/>
                  <w:rPrChange w:id="2927" w:author="György Réthy" w:date="2014-09-23T17:04:00Z">
                    <w:rPr>
                      <w:rStyle w:val="HTMLTypewriter"/>
                      <w:color w:val="3A444A"/>
                    </w:rPr>
                  </w:rPrChange>
                </w:rPr>
                <w:fldChar w:fldCharType="separate"/>
              </w:r>
              <w:r w:rsidR="00D725AB" w:rsidRPr="00D725AB">
                <w:rPr>
                  <w:rStyle w:val="Hyperlink"/>
                  <w:rPrChange w:id="2928" w:author="György Réthy" w:date="2014-09-23T17:04:00Z">
                    <w:rPr>
                      <w:rStyle w:val="Hyperlink"/>
                      <w:rFonts w:ascii="Courier New" w:hAnsi="Courier New" w:cs="Courier New"/>
                    </w:rPr>
                  </w:rPrChange>
                </w:rPr>
                <w:t>0006</w:t>
              </w:r>
              <w:r w:rsidR="00D725AB" w:rsidRPr="00D725AB">
                <w:rPr>
                  <w:rStyle w:val="Hyperlink"/>
                  <w:rPrChange w:id="2929" w:author="György Réthy" w:date="2014-09-23T17:04:00Z">
                    <w:rPr>
                      <w:rStyle w:val="Hyperlink"/>
                      <w:rFonts w:ascii="Courier New" w:hAnsi="Courier New" w:cs="Courier New"/>
                    </w:rPr>
                  </w:rPrChange>
                </w:rPr>
                <w:t>7</w:t>
              </w:r>
              <w:r w:rsidR="00D725AB" w:rsidRPr="00D725AB">
                <w:rPr>
                  <w:rStyle w:val="Hyperlink"/>
                  <w:rPrChange w:id="2930" w:author="György Réthy" w:date="2014-09-23T17:04:00Z">
                    <w:rPr>
                      <w:rStyle w:val="Hyperlink"/>
                      <w:rFonts w:ascii="Courier New" w:hAnsi="Courier New" w:cs="Courier New"/>
                    </w:rPr>
                  </w:rPrChange>
                </w:rPr>
                <w:t>00</w:t>
              </w:r>
              <w:r w:rsidR="00D725AB" w:rsidRPr="00D725AB">
                <w:rPr>
                  <w:rStyle w:val="HTMLTypewriter"/>
                  <w:rFonts w:ascii="Times New Roman" w:hAnsi="Times New Roman"/>
                  <w:color w:val="3A444A"/>
                  <w:rPrChange w:id="2931"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2932"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2933"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2934" w:author="György Réthy" w:date="2014-09-23T17:04:00Z">
                    <w:rPr>
                      <w:rStyle w:val="HTMLTypewriter"/>
                      <w:color w:val="3A444A"/>
                    </w:rPr>
                  </w:rPrChange>
                </w:rPr>
                <w:instrText xml:space="preserve"> HYPERLINK "http://forge.etsi.org/mantis/view.php?id=6714" \o "[closed] Expansion of LHS in case of uninitialized constructive variables" </w:instrText>
              </w:r>
              <w:r w:rsidR="00D725AB" w:rsidRPr="00D725AB">
                <w:rPr>
                  <w:rStyle w:val="HTMLTypewriter"/>
                  <w:rFonts w:ascii="Times New Roman" w:hAnsi="Times New Roman"/>
                  <w:color w:val="3A444A"/>
                  <w:rPrChange w:id="2935" w:author="György Réthy" w:date="2014-09-23T17:04:00Z">
                    <w:rPr>
                      <w:rStyle w:val="HTMLTypewriter"/>
                      <w:color w:val="3A444A"/>
                    </w:rPr>
                  </w:rPrChange>
                </w:rPr>
                <w:fldChar w:fldCharType="separate"/>
              </w:r>
              <w:r w:rsidR="00D725AB" w:rsidRPr="00D725AB">
                <w:rPr>
                  <w:rStyle w:val="Hyperlink"/>
                  <w:rPrChange w:id="2936" w:author="György Réthy" w:date="2014-09-23T17:04:00Z">
                    <w:rPr>
                      <w:rStyle w:val="Hyperlink"/>
                      <w:rFonts w:ascii="Courier New" w:hAnsi="Courier New" w:cs="Courier New"/>
                    </w:rPr>
                  </w:rPrChange>
                </w:rPr>
                <w:t>0006</w:t>
              </w:r>
              <w:r w:rsidR="00D725AB" w:rsidRPr="00D725AB">
                <w:rPr>
                  <w:rStyle w:val="Hyperlink"/>
                  <w:rPrChange w:id="2937" w:author="György Réthy" w:date="2014-09-23T17:04:00Z">
                    <w:rPr>
                      <w:rStyle w:val="Hyperlink"/>
                      <w:rFonts w:ascii="Courier New" w:hAnsi="Courier New" w:cs="Courier New"/>
                    </w:rPr>
                  </w:rPrChange>
                </w:rPr>
                <w:t>7</w:t>
              </w:r>
              <w:r w:rsidR="00D725AB" w:rsidRPr="00D725AB">
                <w:rPr>
                  <w:rStyle w:val="Hyperlink"/>
                  <w:rPrChange w:id="2938" w:author="György Réthy" w:date="2014-09-23T17:04:00Z">
                    <w:rPr>
                      <w:rStyle w:val="Hyperlink"/>
                      <w:rFonts w:ascii="Courier New" w:hAnsi="Courier New" w:cs="Courier New"/>
                    </w:rPr>
                  </w:rPrChange>
                </w:rPr>
                <w:t>14</w:t>
              </w:r>
              <w:r w:rsidR="00D725AB" w:rsidRPr="00D725AB">
                <w:rPr>
                  <w:rStyle w:val="HTMLTypewriter"/>
                  <w:rFonts w:ascii="Times New Roman" w:hAnsi="Times New Roman"/>
                  <w:color w:val="3A444A"/>
                  <w:rPrChange w:id="2939"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2940" w:author="György Réthy" w:date="2014-09-23T17:04:00Z">
                    <w:rPr>
                      <w:rStyle w:val="HTMLTypewriter"/>
                      <w:color w:val="3A444A"/>
                    </w:rPr>
                  </w:rPrChange>
                </w:rPr>
                <w:t xml:space="preserve">, </w:t>
              </w:r>
            </w:ins>
            <w:ins w:id="2941" w:author="György Réthy" w:date="2014-09-23T17:04:00Z">
              <w:r w:rsidR="00D725AB" w:rsidRPr="00D725AB">
                <w:rPr>
                  <w:rStyle w:val="HTMLTypewriter"/>
                  <w:rFonts w:ascii="Times New Roman" w:hAnsi="Times New Roman"/>
                  <w:color w:val="3A444A"/>
                  <w:rPrChange w:id="2942"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2943" w:author="György Réthy" w:date="2014-09-23T17:04:00Z">
                    <w:rPr>
                      <w:rStyle w:val="HTMLTypewriter"/>
                      <w:color w:val="3A444A"/>
                    </w:rPr>
                  </w:rPrChange>
                </w:rPr>
                <w:instrText xml:space="preserve"> HYPERLINK "http://forge.etsi.org/mantis/view.php?id=6715" \o "[resolved] Referencing alternatives of union templates" </w:instrText>
              </w:r>
              <w:r w:rsidR="00D725AB" w:rsidRPr="00D725AB">
                <w:rPr>
                  <w:rStyle w:val="HTMLTypewriter"/>
                  <w:rFonts w:ascii="Times New Roman" w:hAnsi="Times New Roman"/>
                  <w:color w:val="3A444A"/>
                  <w:rPrChange w:id="2944" w:author="György Réthy" w:date="2014-09-23T17:04:00Z">
                    <w:rPr>
                      <w:rStyle w:val="HTMLTypewriter"/>
                      <w:color w:val="3A444A"/>
                    </w:rPr>
                  </w:rPrChange>
                </w:rPr>
                <w:fldChar w:fldCharType="separate"/>
              </w:r>
              <w:r w:rsidR="00D725AB" w:rsidRPr="00D725AB">
                <w:rPr>
                  <w:rStyle w:val="Hyperlink"/>
                  <w:rPrChange w:id="2945" w:author="György Réthy" w:date="2014-09-23T17:04:00Z">
                    <w:rPr>
                      <w:rStyle w:val="Hyperlink"/>
                      <w:rFonts w:ascii="Courier New" w:hAnsi="Courier New" w:cs="Courier New"/>
                    </w:rPr>
                  </w:rPrChange>
                </w:rPr>
                <w:t>000</w:t>
              </w:r>
              <w:r w:rsidR="00D725AB" w:rsidRPr="00D725AB">
                <w:rPr>
                  <w:rStyle w:val="Hyperlink"/>
                  <w:rPrChange w:id="2946" w:author="György Réthy" w:date="2014-09-23T17:04:00Z">
                    <w:rPr>
                      <w:rStyle w:val="Hyperlink"/>
                      <w:rFonts w:ascii="Courier New" w:hAnsi="Courier New" w:cs="Courier New"/>
                    </w:rPr>
                  </w:rPrChange>
                </w:rPr>
                <w:t>6</w:t>
              </w:r>
              <w:r w:rsidR="00D725AB" w:rsidRPr="00D725AB">
                <w:rPr>
                  <w:rStyle w:val="Hyperlink"/>
                  <w:rPrChange w:id="2947" w:author="György Réthy" w:date="2014-09-23T17:04:00Z">
                    <w:rPr>
                      <w:rStyle w:val="Hyperlink"/>
                      <w:rFonts w:ascii="Courier New" w:hAnsi="Courier New" w:cs="Courier New"/>
                    </w:rPr>
                  </w:rPrChange>
                </w:rPr>
                <w:t>715</w:t>
              </w:r>
              <w:r w:rsidR="00D725AB" w:rsidRPr="00D725AB">
                <w:rPr>
                  <w:rStyle w:val="HTMLTypewriter"/>
                  <w:rFonts w:ascii="Times New Roman" w:hAnsi="Times New Roman"/>
                  <w:color w:val="3A444A"/>
                  <w:rPrChange w:id="2948" w:author="György Réthy" w:date="2014-09-23T17:04:00Z">
                    <w:rPr>
                      <w:rStyle w:val="HTMLTypewriter"/>
                      <w:color w:val="3A444A"/>
                    </w:rPr>
                  </w:rPrChange>
                </w:rPr>
                <w:fldChar w:fldCharType="end"/>
              </w:r>
            </w:ins>
          </w:p>
        </w:tc>
      </w:tr>
    </w:tbl>
    <w:p w:rsidR="00D725AB" w:rsidRPr="00D725AB" w:rsidRDefault="00D725AB" w:rsidP="00D725AB"/>
    <w:sectPr w:rsidR="00D725AB" w:rsidRPr="00D725AB" w:rsidSect="005211C1">
      <w:headerReference w:type="default" r:id="rId62"/>
      <w:footerReference w:type="default" r:id="rId63"/>
      <w:footnotePr>
        <w:numRestart w:val="eachSect"/>
      </w:footnotePr>
      <w:pgSz w:w="11906"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1D9" w:rsidRDefault="00DA41D9">
      <w:r>
        <w:separator/>
      </w:r>
    </w:p>
  </w:endnote>
  <w:endnote w:type="continuationSeparator" w:id="0">
    <w:p w:rsidR="00DA41D9" w:rsidRDefault="00DA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T5CC9o00">
    <w:altName w:val="MS Mincho"/>
    <w:panose1 w:val="00000000000000000000"/>
    <w:charset w:val="80"/>
    <w:family w:val="auto"/>
    <w:notTrueType/>
    <w:pitch w:val="default"/>
    <w:sig w:usb0="00000001" w:usb1="08070000" w:usb2="00000010" w:usb3="00000000" w:csb0="00020000" w:csb1="00000000"/>
  </w:font>
  <w:font w:name="TT5CA9o00">
    <w:altName w:val="Arial"/>
    <w:panose1 w:val="00000000000000000000"/>
    <w:charset w:val="00"/>
    <w:family w:val="swiss"/>
    <w:notTrueType/>
    <w:pitch w:val="default"/>
    <w:sig w:usb0="00000003" w:usb1="00000000" w:usb2="00000000" w:usb3="00000000" w:csb0="00000001"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TT5CAA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D22" w:rsidRDefault="00997D22">
    <w:pPr>
      <w:pStyle w:val="Footer"/>
    </w:pPr>
  </w:p>
  <w:p w:rsidR="00997D22" w:rsidRDefault="00997D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D22" w:rsidRPr="005211C1" w:rsidRDefault="00997D22" w:rsidP="005211C1">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1D9" w:rsidRDefault="00DA41D9">
      <w:r>
        <w:separator/>
      </w:r>
    </w:p>
  </w:footnote>
  <w:footnote w:type="continuationSeparator" w:id="0">
    <w:p w:rsidR="00DA41D9" w:rsidRDefault="00DA4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D22" w:rsidRDefault="00997D22">
    <w:pPr>
      <w:pStyle w:val="Header"/>
    </w:pPr>
    <w:r>
      <w:rPr>
        <w:lang w:eastAsia="en-GB"/>
      </w:rPr>
      <w:drawing>
        <wp:anchor distT="0" distB="0" distL="114300" distR="114300" simplePos="0" relativeHeight="251657728"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D22" w:rsidRPr="00055551" w:rsidRDefault="00997D22" w:rsidP="005211C1">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8237FA">
      <w:t>ETSI ES 201 873-1 V4.6.1 (2014-096)</w:t>
    </w:r>
    <w:r w:rsidRPr="00055551">
      <w:rPr>
        <w:noProof w:val="0"/>
      </w:rPr>
      <w:fldChar w:fldCharType="end"/>
    </w:r>
  </w:p>
  <w:p w:rsidR="00997D22" w:rsidRPr="00055551" w:rsidRDefault="00997D22" w:rsidP="005211C1">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8237FA">
      <w:t>131</w:t>
    </w:r>
    <w:r w:rsidRPr="00055551">
      <w:rPr>
        <w:noProof w:val="0"/>
      </w:rPr>
      <w:fldChar w:fldCharType="end"/>
    </w:r>
  </w:p>
  <w:p w:rsidR="00997D22" w:rsidRPr="00055551" w:rsidRDefault="00997D22" w:rsidP="005211C1">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rsidR="00997D22" w:rsidRPr="005211C1" w:rsidRDefault="00997D22" w:rsidP="005211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304B"/>
    <w:multiLevelType w:val="hybridMultilevel"/>
    <w:tmpl w:val="EA5430FA"/>
    <w:name w:val="WW8Num3"/>
    <w:lvl w:ilvl="0" w:tplc="00CAA7E4">
      <w:start w:val="1"/>
      <w:numFmt w:val="lowerLetter"/>
      <w:lvlText w:val="%1)"/>
      <w:lvlJc w:val="left"/>
      <w:pPr>
        <w:tabs>
          <w:tab w:val="num" w:pos="644"/>
        </w:tabs>
        <w:ind w:left="644" w:hanging="360"/>
      </w:pPr>
      <w:rPr>
        <w:rFonts w:cs="Times New Roman" w:hint="default"/>
      </w:rPr>
    </w:lvl>
    <w:lvl w:ilvl="1" w:tplc="778A8976" w:tentative="1">
      <w:start w:val="1"/>
      <w:numFmt w:val="lowerLetter"/>
      <w:lvlText w:val="%2."/>
      <w:lvlJc w:val="left"/>
      <w:pPr>
        <w:tabs>
          <w:tab w:val="num" w:pos="1440"/>
        </w:tabs>
        <w:ind w:left="1440" w:hanging="360"/>
      </w:pPr>
      <w:rPr>
        <w:rFonts w:cs="Times New Roman"/>
      </w:rPr>
    </w:lvl>
    <w:lvl w:ilvl="2" w:tplc="E6F27218" w:tentative="1">
      <w:start w:val="1"/>
      <w:numFmt w:val="lowerRoman"/>
      <w:lvlText w:val="%3."/>
      <w:lvlJc w:val="right"/>
      <w:pPr>
        <w:tabs>
          <w:tab w:val="num" w:pos="2160"/>
        </w:tabs>
        <w:ind w:left="2160" w:hanging="180"/>
      </w:pPr>
      <w:rPr>
        <w:rFonts w:cs="Times New Roman"/>
      </w:rPr>
    </w:lvl>
    <w:lvl w:ilvl="3" w:tplc="8252EB64" w:tentative="1">
      <w:start w:val="1"/>
      <w:numFmt w:val="decimal"/>
      <w:lvlText w:val="%4."/>
      <w:lvlJc w:val="left"/>
      <w:pPr>
        <w:tabs>
          <w:tab w:val="num" w:pos="2880"/>
        </w:tabs>
        <w:ind w:left="2880" w:hanging="360"/>
      </w:pPr>
      <w:rPr>
        <w:rFonts w:cs="Times New Roman"/>
      </w:rPr>
    </w:lvl>
    <w:lvl w:ilvl="4" w:tplc="E4B0C6C0" w:tentative="1">
      <w:start w:val="1"/>
      <w:numFmt w:val="lowerLetter"/>
      <w:lvlText w:val="%5."/>
      <w:lvlJc w:val="left"/>
      <w:pPr>
        <w:tabs>
          <w:tab w:val="num" w:pos="3600"/>
        </w:tabs>
        <w:ind w:left="3600" w:hanging="360"/>
      </w:pPr>
      <w:rPr>
        <w:rFonts w:cs="Times New Roman"/>
      </w:rPr>
    </w:lvl>
    <w:lvl w:ilvl="5" w:tplc="3DE4A3B8" w:tentative="1">
      <w:start w:val="1"/>
      <w:numFmt w:val="lowerRoman"/>
      <w:lvlText w:val="%6."/>
      <w:lvlJc w:val="right"/>
      <w:pPr>
        <w:tabs>
          <w:tab w:val="num" w:pos="4320"/>
        </w:tabs>
        <w:ind w:left="4320" w:hanging="180"/>
      </w:pPr>
      <w:rPr>
        <w:rFonts w:cs="Times New Roman"/>
      </w:rPr>
    </w:lvl>
    <w:lvl w:ilvl="6" w:tplc="4CBE7176" w:tentative="1">
      <w:start w:val="1"/>
      <w:numFmt w:val="decimal"/>
      <w:lvlText w:val="%7."/>
      <w:lvlJc w:val="left"/>
      <w:pPr>
        <w:tabs>
          <w:tab w:val="num" w:pos="5040"/>
        </w:tabs>
        <w:ind w:left="5040" w:hanging="360"/>
      </w:pPr>
      <w:rPr>
        <w:rFonts w:cs="Times New Roman"/>
      </w:rPr>
    </w:lvl>
    <w:lvl w:ilvl="7" w:tplc="15C2FABC" w:tentative="1">
      <w:start w:val="1"/>
      <w:numFmt w:val="lowerLetter"/>
      <w:lvlText w:val="%8."/>
      <w:lvlJc w:val="left"/>
      <w:pPr>
        <w:tabs>
          <w:tab w:val="num" w:pos="5760"/>
        </w:tabs>
        <w:ind w:left="5760" w:hanging="360"/>
      </w:pPr>
      <w:rPr>
        <w:rFonts w:cs="Times New Roman"/>
      </w:rPr>
    </w:lvl>
    <w:lvl w:ilvl="8" w:tplc="A30A5CFA" w:tentative="1">
      <w:start w:val="1"/>
      <w:numFmt w:val="lowerRoman"/>
      <w:lvlText w:val="%9."/>
      <w:lvlJc w:val="right"/>
      <w:pPr>
        <w:tabs>
          <w:tab w:val="num" w:pos="6480"/>
        </w:tabs>
        <w:ind w:left="6480" w:hanging="180"/>
      </w:pPr>
      <w:rPr>
        <w:rFonts w:cs="Times New Roman"/>
      </w:rPr>
    </w:lvl>
  </w:abstractNum>
  <w:abstractNum w:abstractNumId="1">
    <w:nsid w:val="07561BD0"/>
    <w:multiLevelType w:val="hybridMultilevel"/>
    <w:tmpl w:val="34C48C5A"/>
    <w:name w:val="WW8Num4"/>
    <w:lvl w:ilvl="0" w:tplc="19424976">
      <w:start w:val="1"/>
      <w:numFmt w:val="lowerLetter"/>
      <w:lvlText w:val="%1)"/>
      <w:lvlJc w:val="left"/>
      <w:pPr>
        <w:ind w:left="644" w:hanging="360"/>
      </w:pPr>
      <w:rPr>
        <w:rFonts w:hint="default"/>
      </w:rPr>
    </w:lvl>
    <w:lvl w:ilvl="1" w:tplc="C5CA8814" w:tentative="1">
      <w:start w:val="1"/>
      <w:numFmt w:val="lowerLetter"/>
      <w:lvlText w:val="%2."/>
      <w:lvlJc w:val="left"/>
      <w:pPr>
        <w:ind w:left="1364" w:hanging="360"/>
      </w:pPr>
    </w:lvl>
    <w:lvl w:ilvl="2" w:tplc="CA36F18C" w:tentative="1">
      <w:start w:val="1"/>
      <w:numFmt w:val="lowerRoman"/>
      <w:lvlText w:val="%3."/>
      <w:lvlJc w:val="right"/>
      <w:pPr>
        <w:ind w:left="2084" w:hanging="180"/>
      </w:pPr>
    </w:lvl>
    <w:lvl w:ilvl="3" w:tplc="0E0A0B04" w:tentative="1">
      <w:start w:val="1"/>
      <w:numFmt w:val="decimal"/>
      <w:lvlText w:val="%4."/>
      <w:lvlJc w:val="left"/>
      <w:pPr>
        <w:ind w:left="2804" w:hanging="360"/>
      </w:pPr>
    </w:lvl>
    <w:lvl w:ilvl="4" w:tplc="FD86800C" w:tentative="1">
      <w:start w:val="1"/>
      <w:numFmt w:val="lowerLetter"/>
      <w:lvlText w:val="%5."/>
      <w:lvlJc w:val="left"/>
      <w:pPr>
        <w:ind w:left="3524" w:hanging="360"/>
      </w:pPr>
    </w:lvl>
    <w:lvl w:ilvl="5" w:tplc="C2C49592" w:tentative="1">
      <w:start w:val="1"/>
      <w:numFmt w:val="lowerRoman"/>
      <w:lvlText w:val="%6."/>
      <w:lvlJc w:val="right"/>
      <w:pPr>
        <w:ind w:left="4244" w:hanging="180"/>
      </w:pPr>
    </w:lvl>
    <w:lvl w:ilvl="6" w:tplc="924630F8" w:tentative="1">
      <w:start w:val="1"/>
      <w:numFmt w:val="decimal"/>
      <w:lvlText w:val="%7."/>
      <w:lvlJc w:val="left"/>
      <w:pPr>
        <w:ind w:left="4964" w:hanging="360"/>
      </w:pPr>
    </w:lvl>
    <w:lvl w:ilvl="7" w:tplc="E026C082" w:tentative="1">
      <w:start w:val="1"/>
      <w:numFmt w:val="lowerLetter"/>
      <w:lvlText w:val="%8."/>
      <w:lvlJc w:val="left"/>
      <w:pPr>
        <w:ind w:left="5684" w:hanging="360"/>
      </w:pPr>
    </w:lvl>
    <w:lvl w:ilvl="8" w:tplc="CAE0B24E" w:tentative="1">
      <w:start w:val="1"/>
      <w:numFmt w:val="lowerRoman"/>
      <w:lvlText w:val="%9."/>
      <w:lvlJc w:val="right"/>
      <w:pPr>
        <w:ind w:left="6404" w:hanging="180"/>
      </w:pPr>
    </w:lvl>
  </w:abstractNum>
  <w:abstractNum w:abstractNumId="2">
    <w:nsid w:val="0804323C"/>
    <w:multiLevelType w:val="hybridMultilevel"/>
    <w:tmpl w:val="15662FB6"/>
    <w:name w:val="WW8Num28"/>
    <w:lvl w:ilvl="0" w:tplc="E2266EAC">
      <w:start w:val="1"/>
      <w:numFmt w:val="lowerLetter"/>
      <w:lvlText w:val="%1)"/>
      <w:lvlJc w:val="left"/>
      <w:pPr>
        <w:tabs>
          <w:tab w:val="num" w:pos="644"/>
        </w:tabs>
        <w:ind w:left="644" w:hanging="360"/>
      </w:pPr>
      <w:rPr>
        <w:rFonts w:cs="Times New Roman" w:hint="default"/>
      </w:rPr>
    </w:lvl>
    <w:lvl w:ilvl="1" w:tplc="544EA2A6" w:tentative="1">
      <w:start w:val="1"/>
      <w:numFmt w:val="lowerLetter"/>
      <w:lvlText w:val="%2."/>
      <w:lvlJc w:val="left"/>
      <w:pPr>
        <w:tabs>
          <w:tab w:val="num" w:pos="1440"/>
        </w:tabs>
        <w:ind w:left="1440" w:hanging="360"/>
      </w:pPr>
      <w:rPr>
        <w:rFonts w:cs="Times New Roman"/>
      </w:rPr>
    </w:lvl>
    <w:lvl w:ilvl="2" w:tplc="57E2056A" w:tentative="1">
      <w:start w:val="1"/>
      <w:numFmt w:val="lowerRoman"/>
      <w:lvlText w:val="%3."/>
      <w:lvlJc w:val="right"/>
      <w:pPr>
        <w:tabs>
          <w:tab w:val="num" w:pos="2160"/>
        </w:tabs>
        <w:ind w:left="2160" w:hanging="180"/>
      </w:pPr>
      <w:rPr>
        <w:rFonts w:cs="Times New Roman"/>
      </w:rPr>
    </w:lvl>
    <w:lvl w:ilvl="3" w:tplc="05A620D8" w:tentative="1">
      <w:start w:val="1"/>
      <w:numFmt w:val="decimal"/>
      <w:lvlText w:val="%4."/>
      <w:lvlJc w:val="left"/>
      <w:pPr>
        <w:tabs>
          <w:tab w:val="num" w:pos="2880"/>
        </w:tabs>
        <w:ind w:left="2880" w:hanging="360"/>
      </w:pPr>
      <w:rPr>
        <w:rFonts w:cs="Times New Roman"/>
      </w:rPr>
    </w:lvl>
    <w:lvl w:ilvl="4" w:tplc="7F405A3A" w:tentative="1">
      <w:start w:val="1"/>
      <w:numFmt w:val="lowerLetter"/>
      <w:lvlText w:val="%5."/>
      <w:lvlJc w:val="left"/>
      <w:pPr>
        <w:tabs>
          <w:tab w:val="num" w:pos="3600"/>
        </w:tabs>
        <w:ind w:left="3600" w:hanging="360"/>
      </w:pPr>
      <w:rPr>
        <w:rFonts w:cs="Times New Roman"/>
      </w:rPr>
    </w:lvl>
    <w:lvl w:ilvl="5" w:tplc="DD3AABD6" w:tentative="1">
      <w:start w:val="1"/>
      <w:numFmt w:val="lowerRoman"/>
      <w:lvlText w:val="%6."/>
      <w:lvlJc w:val="right"/>
      <w:pPr>
        <w:tabs>
          <w:tab w:val="num" w:pos="4320"/>
        </w:tabs>
        <w:ind w:left="4320" w:hanging="180"/>
      </w:pPr>
      <w:rPr>
        <w:rFonts w:cs="Times New Roman"/>
      </w:rPr>
    </w:lvl>
    <w:lvl w:ilvl="6" w:tplc="AEA0BA16" w:tentative="1">
      <w:start w:val="1"/>
      <w:numFmt w:val="decimal"/>
      <w:lvlText w:val="%7."/>
      <w:lvlJc w:val="left"/>
      <w:pPr>
        <w:tabs>
          <w:tab w:val="num" w:pos="5040"/>
        </w:tabs>
        <w:ind w:left="5040" w:hanging="360"/>
      </w:pPr>
      <w:rPr>
        <w:rFonts w:cs="Times New Roman"/>
      </w:rPr>
    </w:lvl>
    <w:lvl w:ilvl="7" w:tplc="76646BF0" w:tentative="1">
      <w:start w:val="1"/>
      <w:numFmt w:val="lowerLetter"/>
      <w:lvlText w:val="%8."/>
      <w:lvlJc w:val="left"/>
      <w:pPr>
        <w:tabs>
          <w:tab w:val="num" w:pos="5760"/>
        </w:tabs>
        <w:ind w:left="5760" w:hanging="360"/>
      </w:pPr>
      <w:rPr>
        <w:rFonts w:cs="Times New Roman"/>
      </w:rPr>
    </w:lvl>
    <w:lvl w:ilvl="8" w:tplc="4C0E359E" w:tentative="1">
      <w:start w:val="1"/>
      <w:numFmt w:val="lowerRoman"/>
      <w:lvlText w:val="%9."/>
      <w:lvlJc w:val="right"/>
      <w:pPr>
        <w:tabs>
          <w:tab w:val="num" w:pos="6480"/>
        </w:tabs>
        <w:ind w:left="6480" w:hanging="180"/>
      </w:pPr>
      <w:rPr>
        <w:rFonts w:cs="Times New Roman"/>
      </w:rPr>
    </w:lvl>
  </w:abstractNum>
  <w:abstractNum w:abstractNumId="3">
    <w:nsid w:val="08707461"/>
    <w:multiLevelType w:val="hybridMultilevel"/>
    <w:tmpl w:val="15662FB6"/>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4">
    <w:nsid w:val="0B8A515A"/>
    <w:multiLevelType w:val="hybridMultilevel"/>
    <w:tmpl w:val="15662FB6"/>
    <w:lvl w:ilvl="0" w:tplc="D59071A8">
      <w:start w:val="1"/>
      <w:numFmt w:val="lowerLetter"/>
      <w:lvlText w:val="%1)"/>
      <w:lvlJc w:val="left"/>
      <w:pPr>
        <w:tabs>
          <w:tab w:val="num" w:pos="644"/>
        </w:tabs>
        <w:ind w:left="644"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25740E"/>
    <w:multiLevelType w:val="hybridMultilevel"/>
    <w:tmpl w:val="3FAC3E22"/>
    <w:lvl w:ilvl="0" w:tplc="04250001">
      <w:start w:val="1"/>
      <w:numFmt w:val="bullet"/>
      <w:lvlText w:val=""/>
      <w:lvlJc w:val="left"/>
      <w:pPr>
        <w:ind w:left="1500" w:hanging="360"/>
      </w:pPr>
      <w:rPr>
        <w:rFonts w:ascii="Symbol" w:hAnsi="Symbol"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7">
    <w:nsid w:val="1E3F0625"/>
    <w:multiLevelType w:val="hybridMultilevel"/>
    <w:tmpl w:val="ED7E909C"/>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8">
    <w:nsid w:val="1F4D041E"/>
    <w:multiLevelType w:val="hybridMultilevel"/>
    <w:tmpl w:val="553AEBD4"/>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9">
    <w:nsid w:val="205E5BE1"/>
    <w:multiLevelType w:val="multilevel"/>
    <w:tmpl w:val="6598E62E"/>
    <w:lvl w:ilvl="0">
      <w:start w:val="1"/>
      <w:numFmt w:val="lowerLetter"/>
      <w:lvlText w:val="%1)"/>
      <w:lvlJc w:val="left"/>
      <w:pPr>
        <w:ind w:left="643" w:hanging="360"/>
      </w:pPr>
      <w:rPr>
        <w:rFonts w:hint="default"/>
        <w:sz w:val="20"/>
      </w:rPr>
    </w:lvl>
    <w:lvl w:ilvl="1">
      <w:start w:val="1"/>
      <w:numFmt w:val="decimal"/>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1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D01913"/>
    <w:multiLevelType w:val="hybridMultilevel"/>
    <w:tmpl w:val="D182F4BA"/>
    <w:lvl w:ilvl="0" w:tplc="9704FDD4">
      <w:start w:val="1"/>
      <w:numFmt w:val="decimal"/>
      <w:lvlText w:val="%1)"/>
      <w:lvlJc w:val="left"/>
      <w:pPr>
        <w:ind w:left="1363" w:hanging="360"/>
      </w:pPr>
      <w:rPr>
        <w:rFonts w:hint="default"/>
      </w:rPr>
    </w:lvl>
    <w:lvl w:ilvl="1" w:tplc="04070019">
      <w:start w:val="1"/>
      <w:numFmt w:val="bullet"/>
      <w:lvlText w:val=""/>
      <w:lvlJc w:val="left"/>
      <w:pPr>
        <w:ind w:left="2083" w:hanging="360"/>
      </w:pPr>
      <w:rPr>
        <w:rFonts w:ascii="Symbol" w:hAnsi="Symbol" w:hint="default"/>
      </w:rPr>
    </w:lvl>
    <w:lvl w:ilvl="2" w:tplc="0407001B">
      <w:start w:val="1"/>
      <w:numFmt w:val="lowerLetter"/>
      <w:lvlText w:val="%3)"/>
      <w:lvlJc w:val="left"/>
      <w:pPr>
        <w:ind w:left="2893" w:hanging="450"/>
      </w:pPr>
      <w:rPr>
        <w:rFonts w:hint="default"/>
      </w:rPr>
    </w:lvl>
    <w:lvl w:ilvl="3" w:tplc="0407000F" w:tentative="1">
      <w:start w:val="1"/>
      <w:numFmt w:val="bullet"/>
      <w:lvlText w:val=""/>
      <w:lvlJc w:val="left"/>
      <w:pPr>
        <w:ind w:left="3523" w:hanging="360"/>
      </w:pPr>
      <w:rPr>
        <w:rFonts w:ascii="Symbol" w:hAnsi="Symbol" w:hint="default"/>
      </w:rPr>
    </w:lvl>
    <w:lvl w:ilvl="4" w:tplc="04070019" w:tentative="1">
      <w:start w:val="1"/>
      <w:numFmt w:val="bullet"/>
      <w:lvlText w:val="o"/>
      <w:lvlJc w:val="left"/>
      <w:pPr>
        <w:ind w:left="4243" w:hanging="360"/>
      </w:pPr>
      <w:rPr>
        <w:rFonts w:ascii="Courier New" w:hAnsi="Courier New" w:cs="Courier New" w:hint="default"/>
      </w:rPr>
    </w:lvl>
    <w:lvl w:ilvl="5" w:tplc="0407001B" w:tentative="1">
      <w:start w:val="1"/>
      <w:numFmt w:val="bullet"/>
      <w:lvlText w:val=""/>
      <w:lvlJc w:val="left"/>
      <w:pPr>
        <w:ind w:left="4963" w:hanging="360"/>
      </w:pPr>
      <w:rPr>
        <w:rFonts w:ascii="Wingdings" w:hAnsi="Wingdings" w:hint="default"/>
      </w:rPr>
    </w:lvl>
    <w:lvl w:ilvl="6" w:tplc="0407000F" w:tentative="1">
      <w:start w:val="1"/>
      <w:numFmt w:val="bullet"/>
      <w:lvlText w:val=""/>
      <w:lvlJc w:val="left"/>
      <w:pPr>
        <w:ind w:left="5683" w:hanging="360"/>
      </w:pPr>
      <w:rPr>
        <w:rFonts w:ascii="Symbol" w:hAnsi="Symbol" w:hint="default"/>
      </w:rPr>
    </w:lvl>
    <w:lvl w:ilvl="7" w:tplc="04070019" w:tentative="1">
      <w:start w:val="1"/>
      <w:numFmt w:val="bullet"/>
      <w:lvlText w:val="o"/>
      <w:lvlJc w:val="left"/>
      <w:pPr>
        <w:ind w:left="6403" w:hanging="360"/>
      </w:pPr>
      <w:rPr>
        <w:rFonts w:ascii="Courier New" w:hAnsi="Courier New" w:cs="Courier New" w:hint="default"/>
      </w:rPr>
    </w:lvl>
    <w:lvl w:ilvl="8" w:tplc="0407001B" w:tentative="1">
      <w:start w:val="1"/>
      <w:numFmt w:val="bullet"/>
      <w:lvlText w:val=""/>
      <w:lvlJc w:val="left"/>
      <w:pPr>
        <w:ind w:left="7123" w:hanging="360"/>
      </w:pPr>
      <w:rPr>
        <w:rFonts w:ascii="Wingdings" w:hAnsi="Wingdings" w:hint="default"/>
      </w:rPr>
    </w:lvl>
  </w:abstractNum>
  <w:abstractNum w:abstractNumId="12">
    <w:nsid w:val="34E85998"/>
    <w:multiLevelType w:val="hybridMultilevel"/>
    <w:tmpl w:val="C09818F8"/>
    <w:lvl w:ilvl="0" w:tplc="F58EDE48">
      <w:start w:val="1"/>
      <w:numFmt w:val="bullet"/>
      <w:lvlText w:val=""/>
      <w:lvlJc w:val="left"/>
      <w:pPr>
        <w:tabs>
          <w:tab w:val="num" w:pos="567"/>
        </w:tabs>
        <w:ind w:left="568" w:hanging="284"/>
      </w:pPr>
      <w:rPr>
        <w:rFonts w:ascii="Symbol" w:hAnsi="Symbol" w:hint="default"/>
        <w:color w:val="auto"/>
      </w:rPr>
    </w:lvl>
    <w:lvl w:ilvl="1" w:tplc="350EACBC" w:tentative="1">
      <w:start w:val="1"/>
      <w:numFmt w:val="bullet"/>
      <w:lvlText w:val="o"/>
      <w:lvlJc w:val="left"/>
      <w:pPr>
        <w:tabs>
          <w:tab w:val="num" w:pos="1440"/>
        </w:tabs>
        <w:ind w:left="1440" w:hanging="360"/>
      </w:pPr>
      <w:rPr>
        <w:rFonts w:ascii="Courier New" w:hAnsi="Courier New" w:hint="default"/>
      </w:rPr>
    </w:lvl>
    <w:lvl w:ilvl="2" w:tplc="29783466" w:tentative="1">
      <w:start w:val="1"/>
      <w:numFmt w:val="bullet"/>
      <w:lvlText w:val=""/>
      <w:lvlJc w:val="left"/>
      <w:pPr>
        <w:tabs>
          <w:tab w:val="num" w:pos="2160"/>
        </w:tabs>
        <w:ind w:left="2160" w:hanging="360"/>
      </w:pPr>
      <w:rPr>
        <w:rFonts w:ascii="Wingdings" w:hAnsi="Wingdings" w:hint="default"/>
      </w:rPr>
    </w:lvl>
    <w:lvl w:ilvl="3" w:tplc="9B34A5BE" w:tentative="1">
      <w:start w:val="1"/>
      <w:numFmt w:val="bullet"/>
      <w:lvlText w:val=""/>
      <w:lvlJc w:val="left"/>
      <w:pPr>
        <w:tabs>
          <w:tab w:val="num" w:pos="2880"/>
        </w:tabs>
        <w:ind w:left="2880" w:hanging="360"/>
      </w:pPr>
      <w:rPr>
        <w:rFonts w:ascii="Symbol" w:hAnsi="Symbol" w:hint="default"/>
      </w:rPr>
    </w:lvl>
    <w:lvl w:ilvl="4" w:tplc="EE409642" w:tentative="1">
      <w:start w:val="1"/>
      <w:numFmt w:val="bullet"/>
      <w:lvlText w:val="o"/>
      <w:lvlJc w:val="left"/>
      <w:pPr>
        <w:tabs>
          <w:tab w:val="num" w:pos="3600"/>
        </w:tabs>
        <w:ind w:left="3600" w:hanging="360"/>
      </w:pPr>
      <w:rPr>
        <w:rFonts w:ascii="Courier New" w:hAnsi="Courier New" w:hint="default"/>
      </w:rPr>
    </w:lvl>
    <w:lvl w:ilvl="5" w:tplc="F1CCE1CA" w:tentative="1">
      <w:start w:val="1"/>
      <w:numFmt w:val="bullet"/>
      <w:lvlText w:val=""/>
      <w:lvlJc w:val="left"/>
      <w:pPr>
        <w:tabs>
          <w:tab w:val="num" w:pos="4320"/>
        </w:tabs>
        <w:ind w:left="4320" w:hanging="360"/>
      </w:pPr>
      <w:rPr>
        <w:rFonts w:ascii="Wingdings" w:hAnsi="Wingdings" w:hint="default"/>
      </w:rPr>
    </w:lvl>
    <w:lvl w:ilvl="6" w:tplc="8E6C347A" w:tentative="1">
      <w:start w:val="1"/>
      <w:numFmt w:val="bullet"/>
      <w:lvlText w:val=""/>
      <w:lvlJc w:val="left"/>
      <w:pPr>
        <w:tabs>
          <w:tab w:val="num" w:pos="5040"/>
        </w:tabs>
        <w:ind w:left="5040" w:hanging="360"/>
      </w:pPr>
      <w:rPr>
        <w:rFonts w:ascii="Symbol" w:hAnsi="Symbol" w:hint="default"/>
      </w:rPr>
    </w:lvl>
    <w:lvl w:ilvl="7" w:tplc="B90C82FA" w:tentative="1">
      <w:start w:val="1"/>
      <w:numFmt w:val="bullet"/>
      <w:lvlText w:val="o"/>
      <w:lvlJc w:val="left"/>
      <w:pPr>
        <w:tabs>
          <w:tab w:val="num" w:pos="5760"/>
        </w:tabs>
        <w:ind w:left="5760" w:hanging="360"/>
      </w:pPr>
      <w:rPr>
        <w:rFonts w:ascii="Courier New" w:hAnsi="Courier New" w:hint="default"/>
      </w:rPr>
    </w:lvl>
    <w:lvl w:ilvl="8" w:tplc="3008FF2A" w:tentative="1">
      <w:start w:val="1"/>
      <w:numFmt w:val="bullet"/>
      <w:lvlText w:val=""/>
      <w:lvlJc w:val="left"/>
      <w:pPr>
        <w:tabs>
          <w:tab w:val="num" w:pos="6480"/>
        </w:tabs>
        <w:ind w:left="6480" w:hanging="360"/>
      </w:pPr>
      <w:rPr>
        <w:rFonts w:ascii="Wingdings" w:hAnsi="Wingdings" w:hint="default"/>
      </w:r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1471E7"/>
    <w:multiLevelType w:val="hybridMultilevel"/>
    <w:tmpl w:val="135873F8"/>
    <w:lvl w:ilvl="0" w:tplc="21D8E74C">
      <w:start w:val="1"/>
      <w:numFmt w:val="bullet"/>
      <w:lvlText w:val=""/>
      <w:lvlJc w:val="left"/>
      <w:pPr>
        <w:tabs>
          <w:tab w:val="num" w:pos="1209"/>
        </w:tabs>
        <w:ind w:left="1209" w:hanging="360"/>
      </w:pPr>
      <w:rPr>
        <w:rFonts w:ascii="Symbol" w:hAnsi="Symbol" w:hint="default"/>
      </w:rPr>
    </w:lvl>
    <w:lvl w:ilvl="1" w:tplc="04070019" w:tentative="1">
      <w:start w:val="1"/>
      <w:numFmt w:val="bullet"/>
      <w:lvlText w:val="o"/>
      <w:lvlJc w:val="left"/>
      <w:pPr>
        <w:tabs>
          <w:tab w:val="num" w:pos="1929"/>
        </w:tabs>
        <w:ind w:left="1929" w:hanging="360"/>
      </w:pPr>
      <w:rPr>
        <w:rFonts w:ascii="Courier New" w:hAnsi="Courier New" w:hint="default"/>
      </w:rPr>
    </w:lvl>
    <w:lvl w:ilvl="2" w:tplc="0407001B" w:tentative="1">
      <w:start w:val="1"/>
      <w:numFmt w:val="bullet"/>
      <w:lvlText w:val=""/>
      <w:lvlJc w:val="left"/>
      <w:pPr>
        <w:tabs>
          <w:tab w:val="num" w:pos="2649"/>
        </w:tabs>
        <w:ind w:left="2649" w:hanging="360"/>
      </w:pPr>
      <w:rPr>
        <w:rFonts w:ascii="Wingdings" w:hAnsi="Wingdings" w:hint="default"/>
      </w:rPr>
    </w:lvl>
    <w:lvl w:ilvl="3" w:tplc="0407000F" w:tentative="1">
      <w:start w:val="1"/>
      <w:numFmt w:val="bullet"/>
      <w:lvlText w:val=""/>
      <w:lvlJc w:val="left"/>
      <w:pPr>
        <w:tabs>
          <w:tab w:val="num" w:pos="3369"/>
        </w:tabs>
        <w:ind w:left="3369" w:hanging="360"/>
      </w:pPr>
      <w:rPr>
        <w:rFonts w:ascii="Symbol" w:hAnsi="Symbol" w:hint="default"/>
      </w:rPr>
    </w:lvl>
    <w:lvl w:ilvl="4" w:tplc="04070019" w:tentative="1">
      <w:start w:val="1"/>
      <w:numFmt w:val="bullet"/>
      <w:lvlText w:val="o"/>
      <w:lvlJc w:val="left"/>
      <w:pPr>
        <w:tabs>
          <w:tab w:val="num" w:pos="4089"/>
        </w:tabs>
        <w:ind w:left="4089" w:hanging="360"/>
      </w:pPr>
      <w:rPr>
        <w:rFonts w:ascii="Courier New" w:hAnsi="Courier New" w:hint="default"/>
      </w:rPr>
    </w:lvl>
    <w:lvl w:ilvl="5" w:tplc="0407001B" w:tentative="1">
      <w:start w:val="1"/>
      <w:numFmt w:val="bullet"/>
      <w:lvlText w:val=""/>
      <w:lvlJc w:val="left"/>
      <w:pPr>
        <w:tabs>
          <w:tab w:val="num" w:pos="4809"/>
        </w:tabs>
        <w:ind w:left="4809" w:hanging="360"/>
      </w:pPr>
      <w:rPr>
        <w:rFonts w:ascii="Wingdings" w:hAnsi="Wingdings" w:hint="default"/>
      </w:rPr>
    </w:lvl>
    <w:lvl w:ilvl="6" w:tplc="0407000F" w:tentative="1">
      <w:start w:val="1"/>
      <w:numFmt w:val="bullet"/>
      <w:lvlText w:val=""/>
      <w:lvlJc w:val="left"/>
      <w:pPr>
        <w:tabs>
          <w:tab w:val="num" w:pos="5529"/>
        </w:tabs>
        <w:ind w:left="5529" w:hanging="360"/>
      </w:pPr>
      <w:rPr>
        <w:rFonts w:ascii="Symbol" w:hAnsi="Symbol" w:hint="default"/>
      </w:rPr>
    </w:lvl>
    <w:lvl w:ilvl="7" w:tplc="04070019" w:tentative="1">
      <w:start w:val="1"/>
      <w:numFmt w:val="bullet"/>
      <w:lvlText w:val="o"/>
      <w:lvlJc w:val="left"/>
      <w:pPr>
        <w:tabs>
          <w:tab w:val="num" w:pos="6249"/>
        </w:tabs>
        <w:ind w:left="6249" w:hanging="360"/>
      </w:pPr>
      <w:rPr>
        <w:rFonts w:ascii="Courier New" w:hAnsi="Courier New" w:hint="default"/>
      </w:rPr>
    </w:lvl>
    <w:lvl w:ilvl="8" w:tplc="0407001B" w:tentative="1">
      <w:start w:val="1"/>
      <w:numFmt w:val="bullet"/>
      <w:lvlText w:val=""/>
      <w:lvlJc w:val="left"/>
      <w:pPr>
        <w:tabs>
          <w:tab w:val="num" w:pos="6969"/>
        </w:tabs>
        <w:ind w:left="6969" w:hanging="360"/>
      </w:pPr>
      <w:rPr>
        <w:rFonts w:ascii="Wingdings" w:hAnsi="Wingdings" w:hint="default"/>
      </w:rPr>
    </w:lvl>
  </w:abstractNum>
  <w:abstractNum w:abstractNumId="15">
    <w:nsid w:val="41AE73B3"/>
    <w:multiLevelType w:val="hybridMultilevel"/>
    <w:tmpl w:val="BB1A63CC"/>
    <w:lvl w:ilvl="0" w:tplc="04070001">
      <w:start w:val="1"/>
      <w:numFmt w:val="lowerLetter"/>
      <w:lvlText w:val="%1)"/>
      <w:lvlJc w:val="left"/>
      <w:pPr>
        <w:ind w:left="720" w:hanging="360"/>
      </w:pPr>
      <w:rPr>
        <w:rFonts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43C77B00"/>
    <w:multiLevelType w:val="hybridMultilevel"/>
    <w:tmpl w:val="15662FB6"/>
    <w:lvl w:ilvl="0" w:tplc="3EF48BA0">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A0906A6"/>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8">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817DBE"/>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20">
    <w:nsid w:val="5C9C109A"/>
    <w:multiLevelType w:val="hybridMultilevel"/>
    <w:tmpl w:val="15662FB6"/>
    <w:lvl w:ilvl="0" w:tplc="3EF48BA0">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30173B8"/>
    <w:multiLevelType w:val="hybridMultilevel"/>
    <w:tmpl w:val="9D903862"/>
    <w:lvl w:ilvl="0" w:tplc="7A94E5F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666D34C1"/>
    <w:multiLevelType w:val="hybridMultilevel"/>
    <w:tmpl w:val="CB6A2B76"/>
    <w:lvl w:ilvl="0" w:tplc="C86A0B8A">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9151B06"/>
    <w:multiLevelType w:val="hybridMultilevel"/>
    <w:tmpl w:val="15662FB6"/>
    <w:lvl w:ilvl="0" w:tplc="7A94E5F6">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6AF166AE"/>
    <w:multiLevelType w:val="hybridMultilevel"/>
    <w:tmpl w:val="DB8E8014"/>
    <w:lvl w:ilvl="0" w:tplc="808AC992">
      <w:start w:val="1"/>
      <w:numFmt w:val="lowerLetter"/>
      <w:lvlText w:val="%1)"/>
      <w:lvlJc w:val="left"/>
      <w:pPr>
        <w:tabs>
          <w:tab w:val="num" w:pos="644"/>
        </w:tabs>
        <w:ind w:left="644"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127542"/>
    <w:multiLevelType w:val="hybridMultilevel"/>
    <w:tmpl w:val="E68051D2"/>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0"/>
  </w:num>
  <w:num w:numId="2">
    <w:abstractNumId w:val="27"/>
  </w:num>
  <w:num w:numId="3">
    <w:abstractNumId w:val="5"/>
  </w:num>
  <w:num w:numId="4">
    <w:abstractNumId w:val="13"/>
  </w:num>
  <w:num w:numId="5">
    <w:abstractNumId w:val="12"/>
  </w:num>
  <w:num w:numId="6">
    <w:abstractNumId w:val="26"/>
  </w:num>
  <w:num w:numId="7">
    <w:abstractNumId w:val="22"/>
  </w:num>
  <w:num w:numId="8">
    <w:abstractNumId w:val="14"/>
  </w:num>
  <w:num w:numId="9">
    <w:abstractNumId w:val="0"/>
  </w:num>
  <w:num w:numId="10">
    <w:abstractNumId w:val="24"/>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16"/>
  </w:num>
  <w:num w:numId="36">
    <w:abstractNumId w:val="18"/>
    <w:lvlOverride w:ilvl="0">
      <w:startOverride w:val="1"/>
    </w:lvlOverride>
  </w:num>
  <w:num w:numId="37">
    <w:abstractNumId w:val="18"/>
    <w:lvlOverride w:ilvl="0">
      <w:startOverride w:val="1"/>
    </w:lvlOverride>
  </w:num>
  <w:num w:numId="38">
    <w:abstractNumId w:val="7"/>
  </w:num>
  <w:num w:numId="39">
    <w:abstractNumId w:val="18"/>
    <w:lvlOverride w:ilvl="0">
      <w:startOverride w:val="1"/>
    </w:lvlOverride>
  </w:num>
  <w:num w:numId="40">
    <w:abstractNumId w:val="25"/>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17"/>
    <w:lvlOverride w:ilvl="0">
      <w:startOverride w:val="1"/>
    </w:lvlOverride>
  </w:num>
  <w:num w:numId="45">
    <w:abstractNumId w:val="17"/>
    <w:lvlOverride w:ilvl="0">
      <w:startOverride w:val="1"/>
    </w:lvlOverride>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17"/>
    <w:lvlOverride w:ilvl="0">
      <w:startOverride w:val="1"/>
    </w:lvlOverride>
  </w:num>
  <w:num w:numId="51">
    <w:abstractNumId w:val="17"/>
    <w:lvlOverride w:ilvl="0">
      <w:startOverride w:val="1"/>
    </w:lvlOverride>
  </w:num>
  <w:num w:numId="52">
    <w:abstractNumId w:val="19"/>
  </w:num>
  <w:num w:numId="53">
    <w:abstractNumId w:val="18"/>
    <w:lvlOverride w:ilvl="0">
      <w:startOverride w:val="1"/>
    </w:lvlOverride>
  </w:num>
  <w:num w:numId="54">
    <w:abstractNumId w:val="23"/>
  </w:num>
  <w:num w:numId="55">
    <w:abstractNumId w:val="4"/>
  </w:num>
  <w:num w:numId="56">
    <w:abstractNumId w:val="2"/>
  </w:num>
  <w:num w:numId="57">
    <w:abstractNumId w:val="21"/>
  </w:num>
  <w:num w:numId="58">
    <w:abstractNumId w:val="1"/>
  </w:num>
  <w:num w:numId="59">
    <w:abstractNumId w:val="18"/>
    <w:lvlOverride w:ilvl="0">
      <w:startOverride w:val="1"/>
    </w:lvlOverride>
  </w:num>
  <w:num w:numId="60">
    <w:abstractNumId w:val="11"/>
  </w:num>
  <w:num w:numId="61">
    <w:abstractNumId w:val="9"/>
  </w:num>
  <w:num w:numId="62">
    <w:abstractNumId w:val="28"/>
  </w:num>
  <w:num w:numId="63">
    <w:abstractNumId w:val="18"/>
    <w:lvlOverride w:ilvl="0">
      <w:startOverride w:val="1"/>
    </w:lvlOverride>
  </w:num>
  <w:num w:numId="64">
    <w:abstractNumId w:val="20"/>
  </w:num>
  <w:num w:numId="65">
    <w:abstractNumId w:val="3"/>
  </w:num>
  <w:num w:numId="66">
    <w:abstractNumId w:val="8"/>
  </w:num>
  <w:num w:numId="67">
    <w:abstractNumId w:val="6"/>
  </w:num>
  <w:num w:numId="68">
    <w:abstractNumId w:val="15"/>
  </w:num>
  <w:num w:numId="69">
    <w:abstractNumId w:val="18"/>
    <w:lvlOverride w:ilvl="0">
      <w:startOverride w:val="1"/>
    </w:lvlOverride>
  </w:num>
  <w:num w:numId="70">
    <w:abstractNumId w:val="18"/>
    <w:lvlOverride w:ilvl="0">
      <w:startOverride w:val="1"/>
    </w:lvlOverride>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lvlOverride w:ilvl="0"/>
    <w:lvlOverride w:ilvl="1"/>
    <w:lvlOverride w:ilvl="2"/>
    <w:lvlOverride w:ilvl="3"/>
    <w:lvlOverride w:ilvl="4"/>
    <w:lvlOverride w:ilvl="5"/>
    <w:lvlOverride w:ilvl="6"/>
    <w:lvlOverride w:ilvl="7"/>
    <w:lvlOverride w:ilv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val="bestFit" w:percent="159"/>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55B"/>
    <w:rsid w:val="00000465"/>
    <w:rsid w:val="00000DC8"/>
    <w:rsid w:val="000018F1"/>
    <w:rsid w:val="000024EF"/>
    <w:rsid w:val="00002F2C"/>
    <w:rsid w:val="000030B9"/>
    <w:rsid w:val="000032C6"/>
    <w:rsid w:val="000038B5"/>
    <w:rsid w:val="00003A57"/>
    <w:rsid w:val="00003E36"/>
    <w:rsid w:val="000041D4"/>
    <w:rsid w:val="000043A6"/>
    <w:rsid w:val="00005CF6"/>
    <w:rsid w:val="00006A0B"/>
    <w:rsid w:val="00006D6E"/>
    <w:rsid w:val="00006FE3"/>
    <w:rsid w:val="00007AA4"/>
    <w:rsid w:val="00007D4A"/>
    <w:rsid w:val="000101CE"/>
    <w:rsid w:val="0001186F"/>
    <w:rsid w:val="00011BC7"/>
    <w:rsid w:val="00013D69"/>
    <w:rsid w:val="0001505C"/>
    <w:rsid w:val="00017AB9"/>
    <w:rsid w:val="00020CFA"/>
    <w:rsid w:val="00020E31"/>
    <w:rsid w:val="00021143"/>
    <w:rsid w:val="0002234D"/>
    <w:rsid w:val="00022473"/>
    <w:rsid w:val="00024C0C"/>
    <w:rsid w:val="00024DA6"/>
    <w:rsid w:val="000254A7"/>
    <w:rsid w:val="000271C0"/>
    <w:rsid w:val="000277FA"/>
    <w:rsid w:val="00032233"/>
    <w:rsid w:val="0003402C"/>
    <w:rsid w:val="00040035"/>
    <w:rsid w:val="000400BC"/>
    <w:rsid w:val="00044861"/>
    <w:rsid w:val="000464F5"/>
    <w:rsid w:val="00050E79"/>
    <w:rsid w:val="0005146D"/>
    <w:rsid w:val="0005255B"/>
    <w:rsid w:val="00053F6D"/>
    <w:rsid w:val="00055434"/>
    <w:rsid w:val="00055551"/>
    <w:rsid w:val="0005564F"/>
    <w:rsid w:val="00056BF2"/>
    <w:rsid w:val="00061484"/>
    <w:rsid w:val="000618BF"/>
    <w:rsid w:val="00061970"/>
    <w:rsid w:val="00063F59"/>
    <w:rsid w:val="00066935"/>
    <w:rsid w:val="00067CD6"/>
    <w:rsid w:val="0007134E"/>
    <w:rsid w:val="00073C31"/>
    <w:rsid w:val="00074BF3"/>
    <w:rsid w:val="0007525F"/>
    <w:rsid w:val="0007624A"/>
    <w:rsid w:val="00076C14"/>
    <w:rsid w:val="000810FD"/>
    <w:rsid w:val="0008198F"/>
    <w:rsid w:val="00082215"/>
    <w:rsid w:val="000845AB"/>
    <w:rsid w:val="000871BE"/>
    <w:rsid w:val="00087629"/>
    <w:rsid w:val="00092BBD"/>
    <w:rsid w:val="00092E2C"/>
    <w:rsid w:val="000A0B53"/>
    <w:rsid w:val="000A3444"/>
    <w:rsid w:val="000A47B4"/>
    <w:rsid w:val="000A50F9"/>
    <w:rsid w:val="000A55D9"/>
    <w:rsid w:val="000A5A49"/>
    <w:rsid w:val="000A5D23"/>
    <w:rsid w:val="000B0C00"/>
    <w:rsid w:val="000B1906"/>
    <w:rsid w:val="000B1B05"/>
    <w:rsid w:val="000B3662"/>
    <w:rsid w:val="000B553A"/>
    <w:rsid w:val="000C05D6"/>
    <w:rsid w:val="000C0789"/>
    <w:rsid w:val="000C0C9A"/>
    <w:rsid w:val="000C1FC3"/>
    <w:rsid w:val="000C2CD5"/>
    <w:rsid w:val="000C4C96"/>
    <w:rsid w:val="000C704B"/>
    <w:rsid w:val="000C70CE"/>
    <w:rsid w:val="000C7D64"/>
    <w:rsid w:val="000D18B9"/>
    <w:rsid w:val="000D1C62"/>
    <w:rsid w:val="000D2B2B"/>
    <w:rsid w:val="000D3471"/>
    <w:rsid w:val="000D48DB"/>
    <w:rsid w:val="000D4C5A"/>
    <w:rsid w:val="000D4D14"/>
    <w:rsid w:val="000D536D"/>
    <w:rsid w:val="000D6E54"/>
    <w:rsid w:val="000D7D5D"/>
    <w:rsid w:val="000E0679"/>
    <w:rsid w:val="000E43F1"/>
    <w:rsid w:val="000E5EC1"/>
    <w:rsid w:val="000E5FD1"/>
    <w:rsid w:val="000E656E"/>
    <w:rsid w:val="000E6EC0"/>
    <w:rsid w:val="000E6EF3"/>
    <w:rsid w:val="000E7020"/>
    <w:rsid w:val="000F0C9F"/>
    <w:rsid w:val="000F11A4"/>
    <w:rsid w:val="000F1CCA"/>
    <w:rsid w:val="000F236B"/>
    <w:rsid w:val="000F3442"/>
    <w:rsid w:val="000F3977"/>
    <w:rsid w:val="000F6C06"/>
    <w:rsid w:val="0010050F"/>
    <w:rsid w:val="001012AE"/>
    <w:rsid w:val="00101E82"/>
    <w:rsid w:val="00102A9A"/>
    <w:rsid w:val="00102D22"/>
    <w:rsid w:val="00106157"/>
    <w:rsid w:val="00106451"/>
    <w:rsid w:val="00106587"/>
    <w:rsid w:val="001072E3"/>
    <w:rsid w:val="00110424"/>
    <w:rsid w:val="0011248B"/>
    <w:rsid w:val="00112958"/>
    <w:rsid w:val="00112D39"/>
    <w:rsid w:val="00113AC0"/>
    <w:rsid w:val="00115FF1"/>
    <w:rsid w:val="001170F8"/>
    <w:rsid w:val="0012291A"/>
    <w:rsid w:val="0012411B"/>
    <w:rsid w:val="0012480D"/>
    <w:rsid w:val="00126EDD"/>
    <w:rsid w:val="00127598"/>
    <w:rsid w:val="00127758"/>
    <w:rsid w:val="00131627"/>
    <w:rsid w:val="0013208A"/>
    <w:rsid w:val="0013467F"/>
    <w:rsid w:val="00134FA9"/>
    <w:rsid w:val="00135001"/>
    <w:rsid w:val="00135300"/>
    <w:rsid w:val="001415D4"/>
    <w:rsid w:val="00143141"/>
    <w:rsid w:val="00146869"/>
    <w:rsid w:val="001478A7"/>
    <w:rsid w:val="0015000E"/>
    <w:rsid w:val="001519E7"/>
    <w:rsid w:val="00153D6A"/>
    <w:rsid w:val="00154949"/>
    <w:rsid w:val="00157B01"/>
    <w:rsid w:val="00157C6E"/>
    <w:rsid w:val="00160E02"/>
    <w:rsid w:val="00162CEE"/>
    <w:rsid w:val="00162FE2"/>
    <w:rsid w:val="001654A2"/>
    <w:rsid w:val="0016682E"/>
    <w:rsid w:val="00166A04"/>
    <w:rsid w:val="00167130"/>
    <w:rsid w:val="00167B5E"/>
    <w:rsid w:val="00170295"/>
    <w:rsid w:val="001718AB"/>
    <w:rsid w:val="00172FEA"/>
    <w:rsid w:val="001731D1"/>
    <w:rsid w:val="0017348A"/>
    <w:rsid w:val="00175D7E"/>
    <w:rsid w:val="00177311"/>
    <w:rsid w:val="001773F1"/>
    <w:rsid w:val="00177AD2"/>
    <w:rsid w:val="00181AF2"/>
    <w:rsid w:val="00181E70"/>
    <w:rsid w:val="00184FED"/>
    <w:rsid w:val="00185C8A"/>
    <w:rsid w:val="00185EBC"/>
    <w:rsid w:val="00187A97"/>
    <w:rsid w:val="00190874"/>
    <w:rsid w:val="001909B1"/>
    <w:rsid w:val="00191CCC"/>
    <w:rsid w:val="0019590D"/>
    <w:rsid w:val="00195A57"/>
    <w:rsid w:val="001A0D4B"/>
    <w:rsid w:val="001A180D"/>
    <w:rsid w:val="001A207D"/>
    <w:rsid w:val="001B2208"/>
    <w:rsid w:val="001B755D"/>
    <w:rsid w:val="001C099F"/>
    <w:rsid w:val="001C43ED"/>
    <w:rsid w:val="001C74AC"/>
    <w:rsid w:val="001D0278"/>
    <w:rsid w:val="001D062B"/>
    <w:rsid w:val="001D0638"/>
    <w:rsid w:val="001D1E5C"/>
    <w:rsid w:val="001D33D3"/>
    <w:rsid w:val="001D4010"/>
    <w:rsid w:val="001D48D9"/>
    <w:rsid w:val="001D4E9D"/>
    <w:rsid w:val="001D548A"/>
    <w:rsid w:val="001D5BD9"/>
    <w:rsid w:val="001D63C1"/>
    <w:rsid w:val="001D6969"/>
    <w:rsid w:val="001E0C10"/>
    <w:rsid w:val="001E5165"/>
    <w:rsid w:val="001F0BA7"/>
    <w:rsid w:val="001F1CFE"/>
    <w:rsid w:val="001F2576"/>
    <w:rsid w:val="001F31ED"/>
    <w:rsid w:val="001F574A"/>
    <w:rsid w:val="001F5A22"/>
    <w:rsid w:val="001F5A6C"/>
    <w:rsid w:val="00202702"/>
    <w:rsid w:val="002035F1"/>
    <w:rsid w:val="002056F5"/>
    <w:rsid w:val="00206941"/>
    <w:rsid w:val="00206C8B"/>
    <w:rsid w:val="00215351"/>
    <w:rsid w:val="00215C40"/>
    <w:rsid w:val="00215EB8"/>
    <w:rsid w:val="00216169"/>
    <w:rsid w:val="0021633C"/>
    <w:rsid w:val="002167BE"/>
    <w:rsid w:val="00217FA1"/>
    <w:rsid w:val="002209B6"/>
    <w:rsid w:val="00220D35"/>
    <w:rsid w:val="00221918"/>
    <w:rsid w:val="00222B83"/>
    <w:rsid w:val="00222B9B"/>
    <w:rsid w:val="0022564D"/>
    <w:rsid w:val="002259A1"/>
    <w:rsid w:val="0023503F"/>
    <w:rsid w:val="00236392"/>
    <w:rsid w:val="002365DA"/>
    <w:rsid w:val="00240B25"/>
    <w:rsid w:val="00243AFD"/>
    <w:rsid w:val="002441BE"/>
    <w:rsid w:val="002442A5"/>
    <w:rsid w:val="002450F6"/>
    <w:rsid w:val="00245B1F"/>
    <w:rsid w:val="00245C1A"/>
    <w:rsid w:val="00247462"/>
    <w:rsid w:val="00250B28"/>
    <w:rsid w:val="00251DB6"/>
    <w:rsid w:val="002522BB"/>
    <w:rsid w:val="002525E6"/>
    <w:rsid w:val="00252FDB"/>
    <w:rsid w:val="0025530E"/>
    <w:rsid w:val="0025596A"/>
    <w:rsid w:val="002577D9"/>
    <w:rsid w:val="002577F8"/>
    <w:rsid w:val="00260E4D"/>
    <w:rsid w:val="00263E8D"/>
    <w:rsid w:val="002664E4"/>
    <w:rsid w:val="00266854"/>
    <w:rsid w:val="002707B1"/>
    <w:rsid w:val="00271DA4"/>
    <w:rsid w:val="00274AA6"/>
    <w:rsid w:val="00275343"/>
    <w:rsid w:val="002772D9"/>
    <w:rsid w:val="00281780"/>
    <w:rsid w:val="00282463"/>
    <w:rsid w:val="002839F5"/>
    <w:rsid w:val="00283E96"/>
    <w:rsid w:val="002870ED"/>
    <w:rsid w:val="00287358"/>
    <w:rsid w:val="0029294F"/>
    <w:rsid w:val="00294B6A"/>
    <w:rsid w:val="00295A2F"/>
    <w:rsid w:val="0029653E"/>
    <w:rsid w:val="00297FB8"/>
    <w:rsid w:val="002A1791"/>
    <w:rsid w:val="002A4666"/>
    <w:rsid w:val="002A4B6B"/>
    <w:rsid w:val="002A51A4"/>
    <w:rsid w:val="002A7565"/>
    <w:rsid w:val="002B4ED5"/>
    <w:rsid w:val="002B60B4"/>
    <w:rsid w:val="002B6C54"/>
    <w:rsid w:val="002B6DE8"/>
    <w:rsid w:val="002B7FD2"/>
    <w:rsid w:val="002C0634"/>
    <w:rsid w:val="002C0AE9"/>
    <w:rsid w:val="002C0CF3"/>
    <w:rsid w:val="002C0ED1"/>
    <w:rsid w:val="002C0F42"/>
    <w:rsid w:val="002C1983"/>
    <w:rsid w:val="002C26FD"/>
    <w:rsid w:val="002C2E1B"/>
    <w:rsid w:val="002C31C9"/>
    <w:rsid w:val="002C3320"/>
    <w:rsid w:val="002C61D3"/>
    <w:rsid w:val="002C7059"/>
    <w:rsid w:val="002C7DF5"/>
    <w:rsid w:val="002D2A0E"/>
    <w:rsid w:val="002D2EB6"/>
    <w:rsid w:val="002D3AAA"/>
    <w:rsid w:val="002D7A9E"/>
    <w:rsid w:val="002E0FE3"/>
    <w:rsid w:val="002E13DC"/>
    <w:rsid w:val="002E2595"/>
    <w:rsid w:val="002E2C9F"/>
    <w:rsid w:val="002E3F65"/>
    <w:rsid w:val="002E4035"/>
    <w:rsid w:val="002E4A9B"/>
    <w:rsid w:val="002E68F2"/>
    <w:rsid w:val="002E6AC9"/>
    <w:rsid w:val="002E70EB"/>
    <w:rsid w:val="002F12A7"/>
    <w:rsid w:val="002F28AC"/>
    <w:rsid w:val="002F516F"/>
    <w:rsid w:val="002F517B"/>
    <w:rsid w:val="002F6904"/>
    <w:rsid w:val="00300E5B"/>
    <w:rsid w:val="003015E0"/>
    <w:rsid w:val="003018C1"/>
    <w:rsid w:val="0030208B"/>
    <w:rsid w:val="0030216C"/>
    <w:rsid w:val="00302F99"/>
    <w:rsid w:val="00303449"/>
    <w:rsid w:val="00305975"/>
    <w:rsid w:val="00305ABA"/>
    <w:rsid w:val="003074D9"/>
    <w:rsid w:val="003123D4"/>
    <w:rsid w:val="00312877"/>
    <w:rsid w:val="00313F39"/>
    <w:rsid w:val="00314449"/>
    <w:rsid w:val="003165B1"/>
    <w:rsid w:val="00320CBA"/>
    <w:rsid w:val="00320F6B"/>
    <w:rsid w:val="00321E23"/>
    <w:rsid w:val="003221DF"/>
    <w:rsid w:val="00323047"/>
    <w:rsid w:val="003259D1"/>
    <w:rsid w:val="00327330"/>
    <w:rsid w:val="003310B1"/>
    <w:rsid w:val="00335AEF"/>
    <w:rsid w:val="003403DE"/>
    <w:rsid w:val="003413E0"/>
    <w:rsid w:val="00342D17"/>
    <w:rsid w:val="003430CF"/>
    <w:rsid w:val="003434EE"/>
    <w:rsid w:val="00345CE6"/>
    <w:rsid w:val="0034656C"/>
    <w:rsid w:val="0035009F"/>
    <w:rsid w:val="0035359C"/>
    <w:rsid w:val="00354093"/>
    <w:rsid w:val="00355C86"/>
    <w:rsid w:val="00355E05"/>
    <w:rsid w:val="00356BB2"/>
    <w:rsid w:val="00357645"/>
    <w:rsid w:val="00361EBC"/>
    <w:rsid w:val="0036200B"/>
    <w:rsid w:val="003621C3"/>
    <w:rsid w:val="003623E2"/>
    <w:rsid w:val="0036293B"/>
    <w:rsid w:val="0036385C"/>
    <w:rsid w:val="003653E9"/>
    <w:rsid w:val="00365495"/>
    <w:rsid w:val="00370FD0"/>
    <w:rsid w:val="003731F1"/>
    <w:rsid w:val="00374B15"/>
    <w:rsid w:val="00376AED"/>
    <w:rsid w:val="00376FD9"/>
    <w:rsid w:val="0037726D"/>
    <w:rsid w:val="00377AE0"/>
    <w:rsid w:val="003872A2"/>
    <w:rsid w:val="0038758A"/>
    <w:rsid w:val="003914E0"/>
    <w:rsid w:val="003918D7"/>
    <w:rsid w:val="003A1A6F"/>
    <w:rsid w:val="003A2B38"/>
    <w:rsid w:val="003A2CBD"/>
    <w:rsid w:val="003A33A3"/>
    <w:rsid w:val="003A50F7"/>
    <w:rsid w:val="003A5FD5"/>
    <w:rsid w:val="003A757E"/>
    <w:rsid w:val="003B1E2F"/>
    <w:rsid w:val="003B2CF9"/>
    <w:rsid w:val="003B6C11"/>
    <w:rsid w:val="003B6C24"/>
    <w:rsid w:val="003B73A8"/>
    <w:rsid w:val="003C12A0"/>
    <w:rsid w:val="003C149F"/>
    <w:rsid w:val="003C1827"/>
    <w:rsid w:val="003C1859"/>
    <w:rsid w:val="003C28CB"/>
    <w:rsid w:val="003C3F79"/>
    <w:rsid w:val="003C52B2"/>
    <w:rsid w:val="003C694A"/>
    <w:rsid w:val="003C6A2E"/>
    <w:rsid w:val="003D096F"/>
    <w:rsid w:val="003D1051"/>
    <w:rsid w:val="003D11EF"/>
    <w:rsid w:val="003D1E51"/>
    <w:rsid w:val="003D3DAC"/>
    <w:rsid w:val="003D6FC1"/>
    <w:rsid w:val="003E09A6"/>
    <w:rsid w:val="003E0D9B"/>
    <w:rsid w:val="003E22A0"/>
    <w:rsid w:val="003E2BB8"/>
    <w:rsid w:val="003E5433"/>
    <w:rsid w:val="003E59EE"/>
    <w:rsid w:val="003E7273"/>
    <w:rsid w:val="003F10CF"/>
    <w:rsid w:val="003F1D81"/>
    <w:rsid w:val="003F2180"/>
    <w:rsid w:val="003F5E89"/>
    <w:rsid w:val="003F5EE8"/>
    <w:rsid w:val="003F76C9"/>
    <w:rsid w:val="004053DF"/>
    <w:rsid w:val="00405593"/>
    <w:rsid w:val="00411212"/>
    <w:rsid w:val="00412A66"/>
    <w:rsid w:val="00413C53"/>
    <w:rsid w:val="00413EAA"/>
    <w:rsid w:val="004143C4"/>
    <w:rsid w:val="004145D0"/>
    <w:rsid w:val="0041469D"/>
    <w:rsid w:val="0041529B"/>
    <w:rsid w:val="00416540"/>
    <w:rsid w:val="00422E85"/>
    <w:rsid w:val="00423874"/>
    <w:rsid w:val="004276BA"/>
    <w:rsid w:val="00430A7C"/>
    <w:rsid w:val="004312AB"/>
    <w:rsid w:val="004337E2"/>
    <w:rsid w:val="00434541"/>
    <w:rsid w:val="00434F3A"/>
    <w:rsid w:val="00435249"/>
    <w:rsid w:val="004356A8"/>
    <w:rsid w:val="00435778"/>
    <w:rsid w:val="004367D9"/>
    <w:rsid w:val="004416F1"/>
    <w:rsid w:val="0044330C"/>
    <w:rsid w:val="004438DD"/>
    <w:rsid w:val="00445886"/>
    <w:rsid w:val="00446584"/>
    <w:rsid w:val="00447127"/>
    <w:rsid w:val="00447B9E"/>
    <w:rsid w:val="00450AED"/>
    <w:rsid w:val="00451FE1"/>
    <w:rsid w:val="004527A5"/>
    <w:rsid w:val="0046066E"/>
    <w:rsid w:val="004618FC"/>
    <w:rsid w:val="00462020"/>
    <w:rsid w:val="00462150"/>
    <w:rsid w:val="0046415F"/>
    <w:rsid w:val="0046558D"/>
    <w:rsid w:val="00467D2A"/>
    <w:rsid w:val="00470D68"/>
    <w:rsid w:val="00471823"/>
    <w:rsid w:val="00472CC4"/>
    <w:rsid w:val="00474D80"/>
    <w:rsid w:val="00476B6A"/>
    <w:rsid w:val="00477686"/>
    <w:rsid w:val="004846AE"/>
    <w:rsid w:val="00484BD4"/>
    <w:rsid w:val="004863BD"/>
    <w:rsid w:val="004876D4"/>
    <w:rsid w:val="00490236"/>
    <w:rsid w:val="00491825"/>
    <w:rsid w:val="004920AA"/>
    <w:rsid w:val="00493B8A"/>
    <w:rsid w:val="00494B9E"/>
    <w:rsid w:val="004976FF"/>
    <w:rsid w:val="00497910"/>
    <w:rsid w:val="004A3C92"/>
    <w:rsid w:val="004A67A7"/>
    <w:rsid w:val="004A7646"/>
    <w:rsid w:val="004B2D5D"/>
    <w:rsid w:val="004B2E52"/>
    <w:rsid w:val="004B4B6D"/>
    <w:rsid w:val="004B671F"/>
    <w:rsid w:val="004B7665"/>
    <w:rsid w:val="004C1BA2"/>
    <w:rsid w:val="004C22E1"/>
    <w:rsid w:val="004C31E8"/>
    <w:rsid w:val="004C33DE"/>
    <w:rsid w:val="004C3CBD"/>
    <w:rsid w:val="004C4F73"/>
    <w:rsid w:val="004C559D"/>
    <w:rsid w:val="004C64C3"/>
    <w:rsid w:val="004C67BE"/>
    <w:rsid w:val="004C7C37"/>
    <w:rsid w:val="004D0963"/>
    <w:rsid w:val="004D16ED"/>
    <w:rsid w:val="004D25D6"/>
    <w:rsid w:val="004D3651"/>
    <w:rsid w:val="004D4185"/>
    <w:rsid w:val="004D6E74"/>
    <w:rsid w:val="004D724C"/>
    <w:rsid w:val="004D7BAE"/>
    <w:rsid w:val="004E0209"/>
    <w:rsid w:val="004E03C7"/>
    <w:rsid w:val="004E461A"/>
    <w:rsid w:val="004E4C32"/>
    <w:rsid w:val="004E4FB2"/>
    <w:rsid w:val="004E59D2"/>
    <w:rsid w:val="004E5BF5"/>
    <w:rsid w:val="004E6698"/>
    <w:rsid w:val="004F0589"/>
    <w:rsid w:val="004F07D1"/>
    <w:rsid w:val="004F2258"/>
    <w:rsid w:val="004F2D92"/>
    <w:rsid w:val="004F2EC0"/>
    <w:rsid w:val="004F36C3"/>
    <w:rsid w:val="004F53F3"/>
    <w:rsid w:val="004F549F"/>
    <w:rsid w:val="004F5EDC"/>
    <w:rsid w:val="004F668C"/>
    <w:rsid w:val="004F7300"/>
    <w:rsid w:val="005054A7"/>
    <w:rsid w:val="00506416"/>
    <w:rsid w:val="00506BA5"/>
    <w:rsid w:val="005115CD"/>
    <w:rsid w:val="00511A3D"/>
    <w:rsid w:val="00513904"/>
    <w:rsid w:val="00513D21"/>
    <w:rsid w:val="005159AB"/>
    <w:rsid w:val="00516DD5"/>
    <w:rsid w:val="00517A37"/>
    <w:rsid w:val="005204FD"/>
    <w:rsid w:val="005211C1"/>
    <w:rsid w:val="00522757"/>
    <w:rsid w:val="00522E13"/>
    <w:rsid w:val="00524D84"/>
    <w:rsid w:val="00525500"/>
    <w:rsid w:val="0053056D"/>
    <w:rsid w:val="00531865"/>
    <w:rsid w:val="00533389"/>
    <w:rsid w:val="00533EBC"/>
    <w:rsid w:val="00540729"/>
    <w:rsid w:val="005409E6"/>
    <w:rsid w:val="00541129"/>
    <w:rsid w:val="00542DE5"/>
    <w:rsid w:val="00544837"/>
    <w:rsid w:val="00544A92"/>
    <w:rsid w:val="00545736"/>
    <w:rsid w:val="00547914"/>
    <w:rsid w:val="0055086D"/>
    <w:rsid w:val="00554488"/>
    <w:rsid w:val="0055610D"/>
    <w:rsid w:val="00556F47"/>
    <w:rsid w:val="00560336"/>
    <w:rsid w:val="00560E2C"/>
    <w:rsid w:val="00562147"/>
    <w:rsid w:val="00562897"/>
    <w:rsid w:val="005668F8"/>
    <w:rsid w:val="00566F48"/>
    <w:rsid w:val="005672ED"/>
    <w:rsid w:val="00567E5E"/>
    <w:rsid w:val="00572F3C"/>
    <w:rsid w:val="00573204"/>
    <w:rsid w:val="00573670"/>
    <w:rsid w:val="005742CC"/>
    <w:rsid w:val="0057480E"/>
    <w:rsid w:val="00582233"/>
    <w:rsid w:val="00582682"/>
    <w:rsid w:val="005826FE"/>
    <w:rsid w:val="00583D2F"/>
    <w:rsid w:val="0058623E"/>
    <w:rsid w:val="00586FE9"/>
    <w:rsid w:val="005913D0"/>
    <w:rsid w:val="005926AB"/>
    <w:rsid w:val="005937B5"/>
    <w:rsid w:val="00593BB7"/>
    <w:rsid w:val="005964C2"/>
    <w:rsid w:val="00596E53"/>
    <w:rsid w:val="00597C8A"/>
    <w:rsid w:val="00597DCA"/>
    <w:rsid w:val="005A0EEE"/>
    <w:rsid w:val="005A0FA3"/>
    <w:rsid w:val="005A1AE3"/>
    <w:rsid w:val="005A287C"/>
    <w:rsid w:val="005A2881"/>
    <w:rsid w:val="005A51F2"/>
    <w:rsid w:val="005A548D"/>
    <w:rsid w:val="005A5FEE"/>
    <w:rsid w:val="005B6077"/>
    <w:rsid w:val="005B78B4"/>
    <w:rsid w:val="005C041E"/>
    <w:rsid w:val="005C07AE"/>
    <w:rsid w:val="005C0AD1"/>
    <w:rsid w:val="005C0AED"/>
    <w:rsid w:val="005C1FE7"/>
    <w:rsid w:val="005C2786"/>
    <w:rsid w:val="005C29CE"/>
    <w:rsid w:val="005C3B4D"/>
    <w:rsid w:val="005C3D25"/>
    <w:rsid w:val="005C4572"/>
    <w:rsid w:val="005C487D"/>
    <w:rsid w:val="005C59AD"/>
    <w:rsid w:val="005C5B02"/>
    <w:rsid w:val="005C64BE"/>
    <w:rsid w:val="005C64CC"/>
    <w:rsid w:val="005C729E"/>
    <w:rsid w:val="005C7D1D"/>
    <w:rsid w:val="005D1E44"/>
    <w:rsid w:val="005D2773"/>
    <w:rsid w:val="005D4096"/>
    <w:rsid w:val="005D75E7"/>
    <w:rsid w:val="005D7B2C"/>
    <w:rsid w:val="005E0604"/>
    <w:rsid w:val="005E10CE"/>
    <w:rsid w:val="005E1389"/>
    <w:rsid w:val="005E1642"/>
    <w:rsid w:val="005E1EA2"/>
    <w:rsid w:val="005E2930"/>
    <w:rsid w:val="005E2D80"/>
    <w:rsid w:val="005E2EBF"/>
    <w:rsid w:val="005E47CA"/>
    <w:rsid w:val="005E5D30"/>
    <w:rsid w:val="005F0D0B"/>
    <w:rsid w:val="005F2780"/>
    <w:rsid w:val="005F33F5"/>
    <w:rsid w:val="005F4656"/>
    <w:rsid w:val="005F6DBE"/>
    <w:rsid w:val="005F7501"/>
    <w:rsid w:val="00601345"/>
    <w:rsid w:val="00604FA5"/>
    <w:rsid w:val="00605A0E"/>
    <w:rsid w:val="0060607E"/>
    <w:rsid w:val="00606461"/>
    <w:rsid w:val="00607F7D"/>
    <w:rsid w:val="00610C8C"/>
    <w:rsid w:val="006110BA"/>
    <w:rsid w:val="006151D1"/>
    <w:rsid w:val="00616B0D"/>
    <w:rsid w:val="0062124F"/>
    <w:rsid w:val="00622C37"/>
    <w:rsid w:val="0062483C"/>
    <w:rsid w:val="00625E4F"/>
    <w:rsid w:val="006265FA"/>
    <w:rsid w:val="006279B9"/>
    <w:rsid w:val="00630E22"/>
    <w:rsid w:val="00630E82"/>
    <w:rsid w:val="00631334"/>
    <w:rsid w:val="00631AC8"/>
    <w:rsid w:val="006325C2"/>
    <w:rsid w:val="00633326"/>
    <w:rsid w:val="006362BC"/>
    <w:rsid w:val="006364BB"/>
    <w:rsid w:val="00636540"/>
    <w:rsid w:val="00636C56"/>
    <w:rsid w:val="0063772F"/>
    <w:rsid w:val="00644E5B"/>
    <w:rsid w:val="006467C5"/>
    <w:rsid w:val="00646E1F"/>
    <w:rsid w:val="006509C5"/>
    <w:rsid w:val="00650B11"/>
    <w:rsid w:val="0065110A"/>
    <w:rsid w:val="00651956"/>
    <w:rsid w:val="00653E3A"/>
    <w:rsid w:val="006542E8"/>
    <w:rsid w:val="00657B38"/>
    <w:rsid w:val="006629FD"/>
    <w:rsid w:val="00663704"/>
    <w:rsid w:val="00665D12"/>
    <w:rsid w:val="006660F4"/>
    <w:rsid w:val="00667997"/>
    <w:rsid w:val="006718BF"/>
    <w:rsid w:val="006728ED"/>
    <w:rsid w:val="00680317"/>
    <w:rsid w:val="00681FA6"/>
    <w:rsid w:val="006825E2"/>
    <w:rsid w:val="00683ED8"/>
    <w:rsid w:val="006847E3"/>
    <w:rsid w:val="00685247"/>
    <w:rsid w:val="00687536"/>
    <w:rsid w:val="00687632"/>
    <w:rsid w:val="00687823"/>
    <w:rsid w:val="00687BAE"/>
    <w:rsid w:val="006908B1"/>
    <w:rsid w:val="00692A3D"/>
    <w:rsid w:val="00693F44"/>
    <w:rsid w:val="006949D6"/>
    <w:rsid w:val="00694C88"/>
    <w:rsid w:val="006952A7"/>
    <w:rsid w:val="00696770"/>
    <w:rsid w:val="006974E9"/>
    <w:rsid w:val="00697EA4"/>
    <w:rsid w:val="006A0C70"/>
    <w:rsid w:val="006A12B3"/>
    <w:rsid w:val="006A1A4F"/>
    <w:rsid w:val="006A1B6D"/>
    <w:rsid w:val="006A3C46"/>
    <w:rsid w:val="006A415D"/>
    <w:rsid w:val="006A6457"/>
    <w:rsid w:val="006B24A8"/>
    <w:rsid w:val="006B3092"/>
    <w:rsid w:val="006B40D9"/>
    <w:rsid w:val="006B44FA"/>
    <w:rsid w:val="006B46A7"/>
    <w:rsid w:val="006B5AA7"/>
    <w:rsid w:val="006B61D9"/>
    <w:rsid w:val="006C1D46"/>
    <w:rsid w:val="006C24A0"/>
    <w:rsid w:val="006C28FD"/>
    <w:rsid w:val="006C2CFD"/>
    <w:rsid w:val="006C36D7"/>
    <w:rsid w:val="006C51B0"/>
    <w:rsid w:val="006C5409"/>
    <w:rsid w:val="006C6484"/>
    <w:rsid w:val="006D48B9"/>
    <w:rsid w:val="006D72A3"/>
    <w:rsid w:val="006E041A"/>
    <w:rsid w:val="006E41CA"/>
    <w:rsid w:val="006E5CD8"/>
    <w:rsid w:val="006E6260"/>
    <w:rsid w:val="006E71F3"/>
    <w:rsid w:val="006F13D7"/>
    <w:rsid w:val="006F2CBE"/>
    <w:rsid w:val="006F3881"/>
    <w:rsid w:val="006F6D8A"/>
    <w:rsid w:val="006F77E7"/>
    <w:rsid w:val="00700F5F"/>
    <w:rsid w:val="00703361"/>
    <w:rsid w:val="00703621"/>
    <w:rsid w:val="00703D1C"/>
    <w:rsid w:val="007045EC"/>
    <w:rsid w:val="00704943"/>
    <w:rsid w:val="00704A4E"/>
    <w:rsid w:val="007054CB"/>
    <w:rsid w:val="00705530"/>
    <w:rsid w:val="007076C8"/>
    <w:rsid w:val="00707D31"/>
    <w:rsid w:val="00710920"/>
    <w:rsid w:val="00710AAF"/>
    <w:rsid w:val="00711148"/>
    <w:rsid w:val="00712AD5"/>
    <w:rsid w:val="00712E66"/>
    <w:rsid w:val="0071564E"/>
    <w:rsid w:val="00720EA0"/>
    <w:rsid w:val="00721372"/>
    <w:rsid w:val="007305C9"/>
    <w:rsid w:val="007306EB"/>
    <w:rsid w:val="00732438"/>
    <w:rsid w:val="007326CC"/>
    <w:rsid w:val="007329C3"/>
    <w:rsid w:val="00732A0B"/>
    <w:rsid w:val="007366AB"/>
    <w:rsid w:val="007378EF"/>
    <w:rsid w:val="00742608"/>
    <w:rsid w:val="007450BD"/>
    <w:rsid w:val="007455E0"/>
    <w:rsid w:val="00745D67"/>
    <w:rsid w:val="00746DFE"/>
    <w:rsid w:val="00751DE5"/>
    <w:rsid w:val="00752F8B"/>
    <w:rsid w:val="007533DD"/>
    <w:rsid w:val="00756594"/>
    <w:rsid w:val="00756FD2"/>
    <w:rsid w:val="007621D1"/>
    <w:rsid w:val="007623F6"/>
    <w:rsid w:val="00762444"/>
    <w:rsid w:val="00762ECD"/>
    <w:rsid w:val="00764312"/>
    <w:rsid w:val="007652D3"/>
    <w:rsid w:val="007661BB"/>
    <w:rsid w:val="007672E1"/>
    <w:rsid w:val="00767E36"/>
    <w:rsid w:val="00770E37"/>
    <w:rsid w:val="00771C4A"/>
    <w:rsid w:val="00774252"/>
    <w:rsid w:val="0077508C"/>
    <w:rsid w:val="007751B2"/>
    <w:rsid w:val="00782298"/>
    <w:rsid w:val="007825B9"/>
    <w:rsid w:val="00784EFF"/>
    <w:rsid w:val="00785D15"/>
    <w:rsid w:val="00786611"/>
    <w:rsid w:val="00787C2E"/>
    <w:rsid w:val="007909C8"/>
    <w:rsid w:val="007921A2"/>
    <w:rsid w:val="00794A67"/>
    <w:rsid w:val="00794A7A"/>
    <w:rsid w:val="007960C6"/>
    <w:rsid w:val="007969F7"/>
    <w:rsid w:val="007A0CF8"/>
    <w:rsid w:val="007A0D0D"/>
    <w:rsid w:val="007A3936"/>
    <w:rsid w:val="007A4B2D"/>
    <w:rsid w:val="007A5BA7"/>
    <w:rsid w:val="007A6763"/>
    <w:rsid w:val="007A7F1C"/>
    <w:rsid w:val="007B2DA5"/>
    <w:rsid w:val="007B4741"/>
    <w:rsid w:val="007B522D"/>
    <w:rsid w:val="007B5A46"/>
    <w:rsid w:val="007C270F"/>
    <w:rsid w:val="007D3A7F"/>
    <w:rsid w:val="007D5375"/>
    <w:rsid w:val="007D537D"/>
    <w:rsid w:val="007E4661"/>
    <w:rsid w:val="007E4AB9"/>
    <w:rsid w:val="007E5B5A"/>
    <w:rsid w:val="007E677F"/>
    <w:rsid w:val="007F01ED"/>
    <w:rsid w:val="007F0714"/>
    <w:rsid w:val="007F1BDC"/>
    <w:rsid w:val="007F2D23"/>
    <w:rsid w:val="007F40E6"/>
    <w:rsid w:val="007F45A8"/>
    <w:rsid w:val="007F476A"/>
    <w:rsid w:val="007F4B7E"/>
    <w:rsid w:val="007F4B87"/>
    <w:rsid w:val="007F6EF8"/>
    <w:rsid w:val="007F71B1"/>
    <w:rsid w:val="007F7F8F"/>
    <w:rsid w:val="0080026D"/>
    <w:rsid w:val="00800D1F"/>
    <w:rsid w:val="00802A22"/>
    <w:rsid w:val="0080630D"/>
    <w:rsid w:val="00807115"/>
    <w:rsid w:val="0081267C"/>
    <w:rsid w:val="0081319C"/>
    <w:rsid w:val="00813CBC"/>
    <w:rsid w:val="00815056"/>
    <w:rsid w:val="008167E5"/>
    <w:rsid w:val="00817877"/>
    <w:rsid w:val="0082047A"/>
    <w:rsid w:val="008237FA"/>
    <w:rsid w:val="00823D25"/>
    <w:rsid w:val="00824FD6"/>
    <w:rsid w:val="0082596F"/>
    <w:rsid w:val="00826530"/>
    <w:rsid w:val="00826AA3"/>
    <w:rsid w:val="00826BE3"/>
    <w:rsid w:val="008273BA"/>
    <w:rsid w:val="0082757D"/>
    <w:rsid w:val="00830E31"/>
    <w:rsid w:val="00833494"/>
    <w:rsid w:val="00833AA4"/>
    <w:rsid w:val="008343D7"/>
    <w:rsid w:val="00834FB6"/>
    <w:rsid w:val="008361BF"/>
    <w:rsid w:val="00841B07"/>
    <w:rsid w:val="008443C0"/>
    <w:rsid w:val="008449AB"/>
    <w:rsid w:val="00847592"/>
    <w:rsid w:val="008524F4"/>
    <w:rsid w:val="008527A0"/>
    <w:rsid w:val="00853E02"/>
    <w:rsid w:val="00854521"/>
    <w:rsid w:val="008547DF"/>
    <w:rsid w:val="00855201"/>
    <w:rsid w:val="00862689"/>
    <w:rsid w:val="00864299"/>
    <w:rsid w:val="00865067"/>
    <w:rsid w:val="008659B3"/>
    <w:rsid w:val="00870F53"/>
    <w:rsid w:val="0087162E"/>
    <w:rsid w:val="008724E2"/>
    <w:rsid w:val="0087264A"/>
    <w:rsid w:val="0087446C"/>
    <w:rsid w:val="008748FF"/>
    <w:rsid w:val="00876E3A"/>
    <w:rsid w:val="008770E2"/>
    <w:rsid w:val="008778ED"/>
    <w:rsid w:val="00880210"/>
    <w:rsid w:val="00880A16"/>
    <w:rsid w:val="00880E66"/>
    <w:rsid w:val="00883F8B"/>
    <w:rsid w:val="00884078"/>
    <w:rsid w:val="008848F3"/>
    <w:rsid w:val="00884B52"/>
    <w:rsid w:val="008852A8"/>
    <w:rsid w:val="00894A3D"/>
    <w:rsid w:val="008971D2"/>
    <w:rsid w:val="008A08FE"/>
    <w:rsid w:val="008A2CC5"/>
    <w:rsid w:val="008A44BC"/>
    <w:rsid w:val="008A68D9"/>
    <w:rsid w:val="008B12A2"/>
    <w:rsid w:val="008B1718"/>
    <w:rsid w:val="008B2DEF"/>
    <w:rsid w:val="008B2E2D"/>
    <w:rsid w:val="008B310A"/>
    <w:rsid w:val="008B352B"/>
    <w:rsid w:val="008B4E2F"/>
    <w:rsid w:val="008B7A31"/>
    <w:rsid w:val="008C055B"/>
    <w:rsid w:val="008C088C"/>
    <w:rsid w:val="008C39E3"/>
    <w:rsid w:val="008C54E6"/>
    <w:rsid w:val="008C5AB5"/>
    <w:rsid w:val="008C5AC2"/>
    <w:rsid w:val="008C75F9"/>
    <w:rsid w:val="008D09D5"/>
    <w:rsid w:val="008D0C02"/>
    <w:rsid w:val="008D0D00"/>
    <w:rsid w:val="008D5839"/>
    <w:rsid w:val="008D5A9C"/>
    <w:rsid w:val="008D5C7A"/>
    <w:rsid w:val="008D616D"/>
    <w:rsid w:val="008D697C"/>
    <w:rsid w:val="008D7ECF"/>
    <w:rsid w:val="008E03E1"/>
    <w:rsid w:val="008E0821"/>
    <w:rsid w:val="008E1D19"/>
    <w:rsid w:val="008E210A"/>
    <w:rsid w:val="008E568F"/>
    <w:rsid w:val="008E5B92"/>
    <w:rsid w:val="008F14A7"/>
    <w:rsid w:val="008F599F"/>
    <w:rsid w:val="008F6105"/>
    <w:rsid w:val="008F62BD"/>
    <w:rsid w:val="009023DB"/>
    <w:rsid w:val="00902753"/>
    <w:rsid w:val="00902C77"/>
    <w:rsid w:val="00902CFF"/>
    <w:rsid w:val="00903406"/>
    <w:rsid w:val="0090452D"/>
    <w:rsid w:val="009062B7"/>
    <w:rsid w:val="0090670A"/>
    <w:rsid w:val="00907017"/>
    <w:rsid w:val="00907F4B"/>
    <w:rsid w:val="009103FB"/>
    <w:rsid w:val="0091179E"/>
    <w:rsid w:val="009124ED"/>
    <w:rsid w:val="009132BE"/>
    <w:rsid w:val="009132D9"/>
    <w:rsid w:val="00914912"/>
    <w:rsid w:val="00917131"/>
    <w:rsid w:val="00917AB4"/>
    <w:rsid w:val="00917DBF"/>
    <w:rsid w:val="00920BE4"/>
    <w:rsid w:val="00921DCB"/>
    <w:rsid w:val="0092204E"/>
    <w:rsid w:val="009245D4"/>
    <w:rsid w:val="00924E88"/>
    <w:rsid w:val="009253B0"/>
    <w:rsid w:val="009268C0"/>
    <w:rsid w:val="00926BC8"/>
    <w:rsid w:val="009270E0"/>
    <w:rsid w:val="009278DC"/>
    <w:rsid w:val="00927D8E"/>
    <w:rsid w:val="00931224"/>
    <w:rsid w:val="009319CB"/>
    <w:rsid w:val="0093229F"/>
    <w:rsid w:val="00932925"/>
    <w:rsid w:val="00932B84"/>
    <w:rsid w:val="00933DE8"/>
    <w:rsid w:val="00936345"/>
    <w:rsid w:val="00936649"/>
    <w:rsid w:val="0093681A"/>
    <w:rsid w:val="0093724B"/>
    <w:rsid w:val="009378F6"/>
    <w:rsid w:val="00937F99"/>
    <w:rsid w:val="009424B7"/>
    <w:rsid w:val="00944705"/>
    <w:rsid w:val="00945531"/>
    <w:rsid w:val="009458BD"/>
    <w:rsid w:val="00945B11"/>
    <w:rsid w:val="00950DCA"/>
    <w:rsid w:val="00951795"/>
    <w:rsid w:val="00951A59"/>
    <w:rsid w:val="009532E6"/>
    <w:rsid w:val="009545B6"/>
    <w:rsid w:val="009549CD"/>
    <w:rsid w:val="0095580C"/>
    <w:rsid w:val="00955E94"/>
    <w:rsid w:val="0095779D"/>
    <w:rsid w:val="009605F2"/>
    <w:rsid w:val="00960845"/>
    <w:rsid w:val="00963249"/>
    <w:rsid w:val="00965423"/>
    <w:rsid w:val="0096708E"/>
    <w:rsid w:val="00970787"/>
    <w:rsid w:val="00973721"/>
    <w:rsid w:val="00973C83"/>
    <w:rsid w:val="009749C6"/>
    <w:rsid w:val="009751C7"/>
    <w:rsid w:val="009756B2"/>
    <w:rsid w:val="009761EA"/>
    <w:rsid w:val="009766E1"/>
    <w:rsid w:val="00977AE0"/>
    <w:rsid w:val="00977F0B"/>
    <w:rsid w:val="0098087B"/>
    <w:rsid w:val="009815CB"/>
    <w:rsid w:val="00982127"/>
    <w:rsid w:val="00982177"/>
    <w:rsid w:val="00983F75"/>
    <w:rsid w:val="00984FEA"/>
    <w:rsid w:val="00986461"/>
    <w:rsid w:val="0098716E"/>
    <w:rsid w:val="009914EC"/>
    <w:rsid w:val="00992002"/>
    <w:rsid w:val="009926D0"/>
    <w:rsid w:val="009938ED"/>
    <w:rsid w:val="0099412B"/>
    <w:rsid w:val="00996EB2"/>
    <w:rsid w:val="00997D22"/>
    <w:rsid w:val="009A015B"/>
    <w:rsid w:val="009A1531"/>
    <w:rsid w:val="009A790E"/>
    <w:rsid w:val="009B5D85"/>
    <w:rsid w:val="009B69C7"/>
    <w:rsid w:val="009B7880"/>
    <w:rsid w:val="009B7DE0"/>
    <w:rsid w:val="009C0092"/>
    <w:rsid w:val="009C0E10"/>
    <w:rsid w:val="009C1602"/>
    <w:rsid w:val="009C2EDA"/>
    <w:rsid w:val="009C3A3A"/>
    <w:rsid w:val="009C54F9"/>
    <w:rsid w:val="009C631D"/>
    <w:rsid w:val="009D05E3"/>
    <w:rsid w:val="009D14DA"/>
    <w:rsid w:val="009D23A5"/>
    <w:rsid w:val="009D25E1"/>
    <w:rsid w:val="009D3FB1"/>
    <w:rsid w:val="009D5227"/>
    <w:rsid w:val="009D5B24"/>
    <w:rsid w:val="009D6176"/>
    <w:rsid w:val="009D7C4B"/>
    <w:rsid w:val="009E157A"/>
    <w:rsid w:val="009E4510"/>
    <w:rsid w:val="009E4D2C"/>
    <w:rsid w:val="009E6965"/>
    <w:rsid w:val="009E74B0"/>
    <w:rsid w:val="009E7C15"/>
    <w:rsid w:val="009F097E"/>
    <w:rsid w:val="009F3650"/>
    <w:rsid w:val="009F3F5F"/>
    <w:rsid w:val="009F4FBA"/>
    <w:rsid w:val="009F54B4"/>
    <w:rsid w:val="009F54F0"/>
    <w:rsid w:val="009F6A13"/>
    <w:rsid w:val="009F6AF6"/>
    <w:rsid w:val="00A005F9"/>
    <w:rsid w:val="00A04F71"/>
    <w:rsid w:val="00A06572"/>
    <w:rsid w:val="00A07354"/>
    <w:rsid w:val="00A10079"/>
    <w:rsid w:val="00A17889"/>
    <w:rsid w:val="00A17D86"/>
    <w:rsid w:val="00A20957"/>
    <w:rsid w:val="00A21534"/>
    <w:rsid w:val="00A220E0"/>
    <w:rsid w:val="00A25477"/>
    <w:rsid w:val="00A2625A"/>
    <w:rsid w:val="00A26AC1"/>
    <w:rsid w:val="00A31AAE"/>
    <w:rsid w:val="00A31FBB"/>
    <w:rsid w:val="00A32516"/>
    <w:rsid w:val="00A333EC"/>
    <w:rsid w:val="00A336B5"/>
    <w:rsid w:val="00A362CC"/>
    <w:rsid w:val="00A36A9D"/>
    <w:rsid w:val="00A41ACB"/>
    <w:rsid w:val="00A4252C"/>
    <w:rsid w:val="00A46ACF"/>
    <w:rsid w:val="00A50EF2"/>
    <w:rsid w:val="00A51432"/>
    <w:rsid w:val="00A53A33"/>
    <w:rsid w:val="00A53C70"/>
    <w:rsid w:val="00A53EFF"/>
    <w:rsid w:val="00A54305"/>
    <w:rsid w:val="00A5730E"/>
    <w:rsid w:val="00A60CDA"/>
    <w:rsid w:val="00A60D9B"/>
    <w:rsid w:val="00A61F8E"/>
    <w:rsid w:val="00A61FA6"/>
    <w:rsid w:val="00A63643"/>
    <w:rsid w:val="00A646F4"/>
    <w:rsid w:val="00A6485B"/>
    <w:rsid w:val="00A64FFA"/>
    <w:rsid w:val="00A65170"/>
    <w:rsid w:val="00A72EF9"/>
    <w:rsid w:val="00A75899"/>
    <w:rsid w:val="00A77849"/>
    <w:rsid w:val="00A8116C"/>
    <w:rsid w:val="00A81EF6"/>
    <w:rsid w:val="00A8246E"/>
    <w:rsid w:val="00A82FD7"/>
    <w:rsid w:val="00A83CD1"/>
    <w:rsid w:val="00A8487C"/>
    <w:rsid w:val="00A857AD"/>
    <w:rsid w:val="00A932E2"/>
    <w:rsid w:val="00A9351C"/>
    <w:rsid w:val="00A95C7E"/>
    <w:rsid w:val="00A97A45"/>
    <w:rsid w:val="00AA3065"/>
    <w:rsid w:val="00AA6579"/>
    <w:rsid w:val="00AB1144"/>
    <w:rsid w:val="00AB2A2A"/>
    <w:rsid w:val="00AB3FA9"/>
    <w:rsid w:val="00AB402A"/>
    <w:rsid w:val="00AB42AE"/>
    <w:rsid w:val="00AB6D34"/>
    <w:rsid w:val="00AB6E31"/>
    <w:rsid w:val="00AB7C8A"/>
    <w:rsid w:val="00AC4602"/>
    <w:rsid w:val="00AC7F60"/>
    <w:rsid w:val="00AD1847"/>
    <w:rsid w:val="00AD2AEC"/>
    <w:rsid w:val="00AD2F66"/>
    <w:rsid w:val="00AD47FD"/>
    <w:rsid w:val="00AD5FF7"/>
    <w:rsid w:val="00AD6179"/>
    <w:rsid w:val="00AD6CE1"/>
    <w:rsid w:val="00AE49CB"/>
    <w:rsid w:val="00AE5461"/>
    <w:rsid w:val="00AE5C46"/>
    <w:rsid w:val="00AE76E7"/>
    <w:rsid w:val="00AE78C6"/>
    <w:rsid w:val="00AF049D"/>
    <w:rsid w:val="00AF1636"/>
    <w:rsid w:val="00AF1FB4"/>
    <w:rsid w:val="00AF253D"/>
    <w:rsid w:val="00AF3BBE"/>
    <w:rsid w:val="00B01813"/>
    <w:rsid w:val="00B02533"/>
    <w:rsid w:val="00B02E84"/>
    <w:rsid w:val="00B02FD5"/>
    <w:rsid w:val="00B03276"/>
    <w:rsid w:val="00B048D1"/>
    <w:rsid w:val="00B11B6A"/>
    <w:rsid w:val="00B14B36"/>
    <w:rsid w:val="00B14D92"/>
    <w:rsid w:val="00B17D98"/>
    <w:rsid w:val="00B20765"/>
    <w:rsid w:val="00B20D04"/>
    <w:rsid w:val="00B20F47"/>
    <w:rsid w:val="00B21EE9"/>
    <w:rsid w:val="00B23B7E"/>
    <w:rsid w:val="00B262C7"/>
    <w:rsid w:val="00B26A72"/>
    <w:rsid w:val="00B276BE"/>
    <w:rsid w:val="00B27F56"/>
    <w:rsid w:val="00B31281"/>
    <w:rsid w:val="00B32962"/>
    <w:rsid w:val="00B34AAC"/>
    <w:rsid w:val="00B40BAA"/>
    <w:rsid w:val="00B42156"/>
    <w:rsid w:val="00B4352A"/>
    <w:rsid w:val="00B43D40"/>
    <w:rsid w:val="00B4651B"/>
    <w:rsid w:val="00B47C93"/>
    <w:rsid w:val="00B50136"/>
    <w:rsid w:val="00B5098D"/>
    <w:rsid w:val="00B52EAD"/>
    <w:rsid w:val="00B539BF"/>
    <w:rsid w:val="00B54366"/>
    <w:rsid w:val="00B545B7"/>
    <w:rsid w:val="00B559E9"/>
    <w:rsid w:val="00B62257"/>
    <w:rsid w:val="00B62CB5"/>
    <w:rsid w:val="00B64DEF"/>
    <w:rsid w:val="00B64E91"/>
    <w:rsid w:val="00B71B94"/>
    <w:rsid w:val="00B738FF"/>
    <w:rsid w:val="00B74EFA"/>
    <w:rsid w:val="00B75823"/>
    <w:rsid w:val="00B7668F"/>
    <w:rsid w:val="00B7789B"/>
    <w:rsid w:val="00B81E84"/>
    <w:rsid w:val="00B82090"/>
    <w:rsid w:val="00B826C9"/>
    <w:rsid w:val="00B83B5E"/>
    <w:rsid w:val="00B865FD"/>
    <w:rsid w:val="00B86AA5"/>
    <w:rsid w:val="00B870D6"/>
    <w:rsid w:val="00B923EE"/>
    <w:rsid w:val="00B9365B"/>
    <w:rsid w:val="00B94B20"/>
    <w:rsid w:val="00B95387"/>
    <w:rsid w:val="00B95751"/>
    <w:rsid w:val="00B9579D"/>
    <w:rsid w:val="00B968DE"/>
    <w:rsid w:val="00B96D4C"/>
    <w:rsid w:val="00B97904"/>
    <w:rsid w:val="00B97E0B"/>
    <w:rsid w:val="00BA0557"/>
    <w:rsid w:val="00BA235A"/>
    <w:rsid w:val="00BA3419"/>
    <w:rsid w:val="00BA3572"/>
    <w:rsid w:val="00BA57DD"/>
    <w:rsid w:val="00BA6B39"/>
    <w:rsid w:val="00BB0AF9"/>
    <w:rsid w:val="00BB1645"/>
    <w:rsid w:val="00BB2634"/>
    <w:rsid w:val="00BB31B6"/>
    <w:rsid w:val="00BB40E7"/>
    <w:rsid w:val="00BB4DCB"/>
    <w:rsid w:val="00BB5AC9"/>
    <w:rsid w:val="00BB5DCB"/>
    <w:rsid w:val="00BB7A69"/>
    <w:rsid w:val="00BB7B45"/>
    <w:rsid w:val="00BC109B"/>
    <w:rsid w:val="00BC149E"/>
    <w:rsid w:val="00BC27E5"/>
    <w:rsid w:val="00BC4BF4"/>
    <w:rsid w:val="00BC6759"/>
    <w:rsid w:val="00BD1274"/>
    <w:rsid w:val="00BD2690"/>
    <w:rsid w:val="00BD3A98"/>
    <w:rsid w:val="00BD3D19"/>
    <w:rsid w:val="00BD4B7A"/>
    <w:rsid w:val="00BD7B65"/>
    <w:rsid w:val="00BD7BE2"/>
    <w:rsid w:val="00BE110A"/>
    <w:rsid w:val="00BE18C2"/>
    <w:rsid w:val="00BE3F2C"/>
    <w:rsid w:val="00BE4928"/>
    <w:rsid w:val="00BE5E8B"/>
    <w:rsid w:val="00BE6E38"/>
    <w:rsid w:val="00BE724E"/>
    <w:rsid w:val="00BE7921"/>
    <w:rsid w:val="00BF1B3E"/>
    <w:rsid w:val="00BF798C"/>
    <w:rsid w:val="00C00D22"/>
    <w:rsid w:val="00C02397"/>
    <w:rsid w:val="00C02727"/>
    <w:rsid w:val="00C04105"/>
    <w:rsid w:val="00C05044"/>
    <w:rsid w:val="00C05265"/>
    <w:rsid w:val="00C05BC1"/>
    <w:rsid w:val="00C05C26"/>
    <w:rsid w:val="00C06131"/>
    <w:rsid w:val="00C061E3"/>
    <w:rsid w:val="00C07866"/>
    <w:rsid w:val="00C1407A"/>
    <w:rsid w:val="00C14F1D"/>
    <w:rsid w:val="00C154A2"/>
    <w:rsid w:val="00C15613"/>
    <w:rsid w:val="00C1654A"/>
    <w:rsid w:val="00C17D95"/>
    <w:rsid w:val="00C21D77"/>
    <w:rsid w:val="00C2213A"/>
    <w:rsid w:val="00C221DA"/>
    <w:rsid w:val="00C22D7F"/>
    <w:rsid w:val="00C22E97"/>
    <w:rsid w:val="00C234CB"/>
    <w:rsid w:val="00C237AE"/>
    <w:rsid w:val="00C23F13"/>
    <w:rsid w:val="00C24A2A"/>
    <w:rsid w:val="00C25788"/>
    <w:rsid w:val="00C257B3"/>
    <w:rsid w:val="00C30384"/>
    <w:rsid w:val="00C33C09"/>
    <w:rsid w:val="00C356D1"/>
    <w:rsid w:val="00C418DB"/>
    <w:rsid w:val="00C419B9"/>
    <w:rsid w:val="00C42C63"/>
    <w:rsid w:val="00C43167"/>
    <w:rsid w:val="00C44A92"/>
    <w:rsid w:val="00C44CE2"/>
    <w:rsid w:val="00C45EFC"/>
    <w:rsid w:val="00C4649F"/>
    <w:rsid w:val="00C46883"/>
    <w:rsid w:val="00C47B89"/>
    <w:rsid w:val="00C52519"/>
    <w:rsid w:val="00C52B1D"/>
    <w:rsid w:val="00C52DB7"/>
    <w:rsid w:val="00C5488D"/>
    <w:rsid w:val="00C556E5"/>
    <w:rsid w:val="00C564FA"/>
    <w:rsid w:val="00C57172"/>
    <w:rsid w:val="00C571DF"/>
    <w:rsid w:val="00C60722"/>
    <w:rsid w:val="00C60AD3"/>
    <w:rsid w:val="00C6298D"/>
    <w:rsid w:val="00C65752"/>
    <w:rsid w:val="00C67FC1"/>
    <w:rsid w:val="00C70CAF"/>
    <w:rsid w:val="00C70EF1"/>
    <w:rsid w:val="00C736A0"/>
    <w:rsid w:val="00C73773"/>
    <w:rsid w:val="00C74BB3"/>
    <w:rsid w:val="00C74FEF"/>
    <w:rsid w:val="00C7624D"/>
    <w:rsid w:val="00C77380"/>
    <w:rsid w:val="00C83982"/>
    <w:rsid w:val="00C841D6"/>
    <w:rsid w:val="00C85237"/>
    <w:rsid w:val="00C85E9C"/>
    <w:rsid w:val="00C906C5"/>
    <w:rsid w:val="00C90ADB"/>
    <w:rsid w:val="00C91FB9"/>
    <w:rsid w:val="00C970F6"/>
    <w:rsid w:val="00CA1894"/>
    <w:rsid w:val="00CA1BBB"/>
    <w:rsid w:val="00CA2A45"/>
    <w:rsid w:val="00CA2AD5"/>
    <w:rsid w:val="00CA4844"/>
    <w:rsid w:val="00CA4B5F"/>
    <w:rsid w:val="00CA5DA2"/>
    <w:rsid w:val="00CA5F09"/>
    <w:rsid w:val="00CA6CAE"/>
    <w:rsid w:val="00CA7218"/>
    <w:rsid w:val="00CA7412"/>
    <w:rsid w:val="00CB04E5"/>
    <w:rsid w:val="00CB1AFB"/>
    <w:rsid w:val="00CB2308"/>
    <w:rsid w:val="00CB2EA5"/>
    <w:rsid w:val="00CB4188"/>
    <w:rsid w:val="00CB745B"/>
    <w:rsid w:val="00CC030B"/>
    <w:rsid w:val="00CC1F05"/>
    <w:rsid w:val="00CC1F36"/>
    <w:rsid w:val="00CC51F9"/>
    <w:rsid w:val="00CD0548"/>
    <w:rsid w:val="00CD0667"/>
    <w:rsid w:val="00CD0C87"/>
    <w:rsid w:val="00CD22A5"/>
    <w:rsid w:val="00CD2A6C"/>
    <w:rsid w:val="00CD5422"/>
    <w:rsid w:val="00CD64AF"/>
    <w:rsid w:val="00CD6BA5"/>
    <w:rsid w:val="00CD6E8D"/>
    <w:rsid w:val="00CD71EA"/>
    <w:rsid w:val="00CD7971"/>
    <w:rsid w:val="00CE0601"/>
    <w:rsid w:val="00CE1007"/>
    <w:rsid w:val="00CE3467"/>
    <w:rsid w:val="00CE3676"/>
    <w:rsid w:val="00CE4415"/>
    <w:rsid w:val="00CE79B7"/>
    <w:rsid w:val="00CF49AF"/>
    <w:rsid w:val="00CF570B"/>
    <w:rsid w:val="00CF5C17"/>
    <w:rsid w:val="00CF5E69"/>
    <w:rsid w:val="00D0035E"/>
    <w:rsid w:val="00D00543"/>
    <w:rsid w:val="00D01FA5"/>
    <w:rsid w:val="00D03EBD"/>
    <w:rsid w:val="00D04B5F"/>
    <w:rsid w:val="00D072FA"/>
    <w:rsid w:val="00D11C61"/>
    <w:rsid w:val="00D12C15"/>
    <w:rsid w:val="00D1335F"/>
    <w:rsid w:val="00D1554D"/>
    <w:rsid w:val="00D15858"/>
    <w:rsid w:val="00D2155E"/>
    <w:rsid w:val="00D222D0"/>
    <w:rsid w:val="00D24177"/>
    <w:rsid w:val="00D25A69"/>
    <w:rsid w:val="00D279B1"/>
    <w:rsid w:val="00D27F3F"/>
    <w:rsid w:val="00D31158"/>
    <w:rsid w:val="00D31B3D"/>
    <w:rsid w:val="00D340EE"/>
    <w:rsid w:val="00D341B1"/>
    <w:rsid w:val="00D34E75"/>
    <w:rsid w:val="00D355FE"/>
    <w:rsid w:val="00D37DF3"/>
    <w:rsid w:val="00D417A2"/>
    <w:rsid w:val="00D42D93"/>
    <w:rsid w:val="00D4323E"/>
    <w:rsid w:val="00D4376E"/>
    <w:rsid w:val="00D4388C"/>
    <w:rsid w:val="00D4457A"/>
    <w:rsid w:val="00D44FE7"/>
    <w:rsid w:val="00D45928"/>
    <w:rsid w:val="00D47637"/>
    <w:rsid w:val="00D5123A"/>
    <w:rsid w:val="00D51379"/>
    <w:rsid w:val="00D51B4A"/>
    <w:rsid w:val="00D52404"/>
    <w:rsid w:val="00D5258C"/>
    <w:rsid w:val="00D54565"/>
    <w:rsid w:val="00D54C98"/>
    <w:rsid w:val="00D558DE"/>
    <w:rsid w:val="00D5689D"/>
    <w:rsid w:val="00D607E6"/>
    <w:rsid w:val="00D640D4"/>
    <w:rsid w:val="00D67061"/>
    <w:rsid w:val="00D705F9"/>
    <w:rsid w:val="00D725AB"/>
    <w:rsid w:val="00D73084"/>
    <w:rsid w:val="00D74E29"/>
    <w:rsid w:val="00D753B3"/>
    <w:rsid w:val="00D75779"/>
    <w:rsid w:val="00D80326"/>
    <w:rsid w:val="00D81834"/>
    <w:rsid w:val="00D81BA0"/>
    <w:rsid w:val="00D838CB"/>
    <w:rsid w:val="00D83BF7"/>
    <w:rsid w:val="00D90000"/>
    <w:rsid w:val="00D9180C"/>
    <w:rsid w:val="00D94298"/>
    <w:rsid w:val="00D96100"/>
    <w:rsid w:val="00D96138"/>
    <w:rsid w:val="00D964B1"/>
    <w:rsid w:val="00DA0494"/>
    <w:rsid w:val="00DA16E3"/>
    <w:rsid w:val="00DA41D9"/>
    <w:rsid w:val="00DA53CF"/>
    <w:rsid w:val="00DA5476"/>
    <w:rsid w:val="00DA7124"/>
    <w:rsid w:val="00DB2168"/>
    <w:rsid w:val="00DB2666"/>
    <w:rsid w:val="00DB46E5"/>
    <w:rsid w:val="00DB4C72"/>
    <w:rsid w:val="00DC0549"/>
    <w:rsid w:val="00DC283F"/>
    <w:rsid w:val="00DC309D"/>
    <w:rsid w:val="00DC3F16"/>
    <w:rsid w:val="00DC43F9"/>
    <w:rsid w:val="00DC55C3"/>
    <w:rsid w:val="00DC6C83"/>
    <w:rsid w:val="00DC776F"/>
    <w:rsid w:val="00DD00DF"/>
    <w:rsid w:val="00DD156C"/>
    <w:rsid w:val="00DD6B90"/>
    <w:rsid w:val="00DD6E71"/>
    <w:rsid w:val="00DD6FE1"/>
    <w:rsid w:val="00DE44C2"/>
    <w:rsid w:val="00DE79C2"/>
    <w:rsid w:val="00DE79EA"/>
    <w:rsid w:val="00DF0D95"/>
    <w:rsid w:val="00DF1B62"/>
    <w:rsid w:val="00DF223E"/>
    <w:rsid w:val="00DF42B6"/>
    <w:rsid w:val="00DF68F7"/>
    <w:rsid w:val="00DF7CFF"/>
    <w:rsid w:val="00E01741"/>
    <w:rsid w:val="00E039A0"/>
    <w:rsid w:val="00E049C5"/>
    <w:rsid w:val="00E07DE3"/>
    <w:rsid w:val="00E10090"/>
    <w:rsid w:val="00E11202"/>
    <w:rsid w:val="00E12438"/>
    <w:rsid w:val="00E13DCC"/>
    <w:rsid w:val="00E1571B"/>
    <w:rsid w:val="00E15B08"/>
    <w:rsid w:val="00E1759D"/>
    <w:rsid w:val="00E20221"/>
    <w:rsid w:val="00E206A2"/>
    <w:rsid w:val="00E239AF"/>
    <w:rsid w:val="00E25F15"/>
    <w:rsid w:val="00E262B6"/>
    <w:rsid w:val="00E27293"/>
    <w:rsid w:val="00E27B90"/>
    <w:rsid w:val="00E32635"/>
    <w:rsid w:val="00E331FF"/>
    <w:rsid w:val="00E3468A"/>
    <w:rsid w:val="00E34B69"/>
    <w:rsid w:val="00E34D8E"/>
    <w:rsid w:val="00E35587"/>
    <w:rsid w:val="00E35B87"/>
    <w:rsid w:val="00E36749"/>
    <w:rsid w:val="00E41007"/>
    <w:rsid w:val="00E42EC2"/>
    <w:rsid w:val="00E43FFA"/>
    <w:rsid w:val="00E4536D"/>
    <w:rsid w:val="00E455DB"/>
    <w:rsid w:val="00E4617F"/>
    <w:rsid w:val="00E464FE"/>
    <w:rsid w:val="00E47003"/>
    <w:rsid w:val="00E479A5"/>
    <w:rsid w:val="00E47F9A"/>
    <w:rsid w:val="00E51DF1"/>
    <w:rsid w:val="00E5222C"/>
    <w:rsid w:val="00E547FD"/>
    <w:rsid w:val="00E54EB8"/>
    <w:rsid w:val="00E55351"/>
    <w:rsid w:val="00E55504"/>
    <w:rsid w:val="00E55EB6"/>
    <w:rsid w:val="00E56DB3"/>
    <w:rsid w:val="00E572DF"/>
    <w:rsid w:val="00E575AB"/>
    <w:rsid w:val="00E5773C"/>
    <w:rsid w:val="00E62478"/>
    <w:rsid w:val="00E62DE6"/>
    <w:rsid w:val="00E64609"/>
    <w:rsid w:val="00E655D7"/>
    <w:rsid w:val="00E6708A"/>
    <w:rsid w:val="00E67423"/>
    <w:rsid w:val="00E70474"/>
    <w:rsid w:val="00E71AC7"/>
    <w:rsid w:val="00E71CAF"/>
    <w:rsid w:val="00E71E3D"/>
    <w:rsid w:val="00E7255C"/>
    <w:rsid w:val="00E73CAB"/>
    <w:rsid w:val="00E7471F"/>
    <w:rsid w:val="00E75090"/>
    <w:rsid w:val="00E75352"/>
    <w:rsid w:val="00E75CE2"/>
    <w:rsid w:val="00E80A60"/>
    <w:rsid w:val="00E83453"/>
    <w:rsid w:val="00E84876"/>
    <w:rsid w:val="00E84A5E"/>
    <w:rsid w:val="00E860FE"/>
    <w:rsid w:val="00E87711"/>
    <w:rsid w:val="00E90138"/>
    <w:rsid w:val="00E90745"/>
    <w:rsid w:val="00E9150E"/>
    <w:rsid w:val="00E93518"/>
    <w:rsid w:val="00E965C1"/>
    <w:rsid w:val="00E9690F"/>
    <w:rsid w:val="00E9728F"/>
    <w:rsid w:val="00E973CF"/>
    <w:rsid w:val="00E97D8F"/>
    <w:rsid w:val="00EA3660"/>
    <w:rsid w:val="00EA53CA"/>
    <w:rsid w:val="00EA58B1"/>
    <w:rsid w:val="00EA5B7A"/>
    <w:rsid w:val="00EA69F5"/>
    <w:rsid w:val="00EA7C59"/>
    <w:rsid w:val="00EB0D22"/>
    <w:rsid w:val="00EB20F3"/>
    <w:rsid w:val="00EB2A5D"/>
    <w:rsid w:val="00EB3F04"/>
    <w:rsid w:val="00EB4962"/>
    <w:rsid w:val="00EB5036"/>
    <w:rsid w:val="00EB6BC4"/>
    <w:rsid w:val="00EC1DC4"/>
    <w:rsid w:val="00EC361B"/>
    <w:rsid w:val="00EC3CA3"/>
    <w:rsid w:val="00EC5F37"/>
    <w:rsid w:val="00ED03A9"/>
    <w:rsid w:val="00ED1699"/>
    <w:rsid w:val="00ED171D"/>
    <w:rsid w:val="00ED4EE0"/>
    <w:rsid w:val="00ED564F"/>
    <w:rsid w:val="00ED6348"/>
    <w:rsid w:val="00EE1B2F"/>
    <w:rsid w:val="00EE1F2C"/>
    <w:rsid w:val="00EE2138"/>
    <w:rsid w:val="00EE2512"/>
    <w:rsid w:val="00EE37C3"/>
    <w:rsid w:val="00EE4E46"/>
    <w:rsid w:val="00EF1B7A"/>
    <w:rsid w:val="00EF3E43"/>
    <w:rsid w:val="00EF4BCC"/>
    <w:rsid w:val="00EF587B"/>
    <w:rsid w:val="00EF5BFC"/>
    <w:rsid w:val="00EF70A2"/>
    <w:rsid w:val="00EF79DE"/>
    <w:rsid w:val="00F00419"/>
    <w:rsid w:val="00F01E54"/>
    <w:rsid w:val="00F020D2"/>
    <w:rsid w:val="00F03E3C"/>
    <w:rsid w:val="00F04C54"/>
    <w:rsid w:val="00F10EEB"/>
    <w:rsid w:val="00F11CBE"/>
    <w:rsid w:val="00F13341"/>
    <w:rsid w:val="00F1449E"/>
    <w:rsid w:val="00F1798E"/>
    <w:rsid w:val="00F20B87"/>
    <w:rsid w:val="00F238E5"/>
    <w:rsid w:val="00F2399C"/>
    <w:rsid w:val="00F262D8"/>
    <w:rsid w:val="00F26EB0"/>
    <w:rsid w:val="00F314DC"/>
    <w:rsid w:val="00F33E7F"/>
    <w:rsid w:val="00F3437D"/>
    <w:rsid w:val="00F34A0D"/>
    <w:rsid w:val="00F350A2"/>
    <w:rsid w:val="00F36D1B"/>
    <w:rsid w:val="00F40074"/>
    <w:rsid w:val="00F41224"/>
    <w:rsid w:val="00F469E1"/>
    <w:rsid w:val="00F511CF"/>
    <w:rsid w:val="00F54996"/>
    <w:rsid w:val="00F56FB4"/>
    <w:rsid w:val="00F57482"/>
    <w:rsid w:val="00F602D5"/>
    <w:rsid w:val="00F61420"/>
    <w:rsid w:val="00F63D5F"/>
    <w:rsid w:val="00F71575"/>
    <w:rsid w:val="00F73941"/>
    <w:rsid w:val="00F76FCB"/>
    <w:rsid w:val="00F8010A"/>
    <w:rsid w:val="00F812F3"/>
    <w:rsid w:val="00F81ADA"/>
    <w:rsid w:val="00F82B07"/>
    <w:rsid w:val="00F8452D"/>
    <w:rsid w:val="00F854CE"/>
    <w:rsid w:val="00F85E69"/>
    <w:rsid w:val="00F86142"/>
    <w:rsid w:val="00F87013"/>
    <w:rsid w:val="00F913C2"/>
    <w:rsid w:val="00F93DC5"/>
    <w:rsid w:val="00F946D6"/>
    <w:rsid w:val="00F95DBA"/>
    <w:rsid w:val="00F9792D"/>
    <w:rsid w:val="00FA1396"/>
    <w:rsid w:val="00FA320C"/>
    <w:rsid w:val="00FA4306"/>
    <w:rsid w:val="00FA5A68"/>
    <w:rsid w:val="00FA5F1A"/>
    <w:rsid w:val="00FA73F0"/>
    <w:rsid w:val="00FA7D41"/>
    <w:rsid w:val="00FB090C"/>
    <w:rsid w:val="00FB1366"/>
    <w:rsid w:val="00FB5382"/>
    <w:rsid w:val="00FB5EF9"/>
    <w:rsid w:val="00FB6251"/>
    <w:rsid w:val="00FB62CC"/>
    <w:rsid w:val="00FC10BB"/>
    <w:rsid w:val="00FC1758"/>
    <w:rsid w:val="00FC2CB0"/>
    <w:rsid w:val="00FC2EA8"/>
    <w:rsid w:val="00FC62FE"/>
    <w:rsid w:val="00FC64D5"/>
    <w:rsid w:val="00FD0771"/>
    <w:rsid w:val="00FD3AB4"/>
    <w:rsid w:val="00FD6D47"/>
    <w:rsid w:val="00FE01BA"/>
    <w:rsid w:val="00FE299A"/>
    <w:rsid w:val="00FE3505"/>
    <w:rsid w:val="00FE40DF"/>
    <w:rsid w:val="00FE5459"/>
    <w:rsid w:val="00FE5528"/>
    <w:rsid w:val="00FE5AA1"/>
    <w:rsid w:val="00FE789F"/>
    <w:rsid w:val="00FF0678"/>
    <w:rsid w:val="00FF0C07"/>
    <w:rsid w:val="00FF1A70"/>
    <w:rsid w:val="00FF1FE6"/>
    <w:rsid w:val="00FF2C03"/>
    <w:rsid w:val="00FF5285"/>
    <w:rsid w:val="00FF72E1"/>
    <w:rsid w:val="00FF797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lsdException w:name="caption" w:locked="1" w:qFormat="1"/>
    <w:lsdException w:name="table of figures" w:locked="1"/>
    <w:lsdException w:name="envelope address" w:locked="1"/>
    <w:lsdException w:name="envelope return" w:lock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locked="1"/>
    <w:lsdException w:name="table of authorities" w:locked="1"/>
    <w:lsdException w:name="macro" w:locked="1"/>
    <w:lsdException w:name="toa heading" w:lock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0"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1" w:uiPriority="0" w:unhideWhenUsed="1"/>
    <w:lsdException w:name="FollowedHyperlink" w:semiHidden="1" w:uiPriority="0" w:unhideWhenUsed="1"/>
    <w:lsdException w:name="Strong" w:locked="1" w:uiPriority="22" w:qFormat="1"/>
    <w:lsdException w:name="Emphasis" w:locked="1" w:uiPriority="0" w:qFormat="1"/>
    <w:lsdException w:name="Document Map" w:locked="1"/>
    <w:lsdException w:name="Plain Text" w:locked="1"/>
    <w:lsdException w:name="E-mail Signature" w:lock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11C1"/>
    <w:pPr>
      <w:overflowPunct w:val="0"/>
      <w:autoSpaceDE w:val="0"/>
      <w:autoSpaceDN w:val="0"/>
      <w:adjustRightInd w:val="0"/>
      <w:spacing w:after="180"/>
      <w:textAlignment w:val="baseline"/>
    </w:pPr>
    <w:rPr>
      <w:lang w:val="en-GB"/>
    </w:rPr>
  </w:style>
  <w:style w:type="paragraph" w:styleId="Heading1">
    <w:name w:val="heading 1"/>
    <w:next w:val="Normal"/>
    <w:link w:val="Heading1Char"/>
    <w:uiPriority w:val="9"/>
    <w:qFormat/>
    <w:rsid w:val="005211C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5211C1"/>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5211C1"/>
    <w:pPr>
      <w:spacing w:before="120"/>
      <w:outlineLvl w:val="2"/>
    </w:pPr>
    <w:rPr>
      <w:sz w:val="28"/>
    </w:rPr>
  </w:style>
  <w:style w:type="paragraph" w:styleId="Heading4">
    <w:name w:val="heading 4"/>
    <w:basedOn w:val="Heading3"/>
    <w:next w:val="Normal"/>
    <w:link w:val="Heading4Char"/>
    <w:qFormat/>
    <w:rsid w:val="005211C1"/>
    <w:pPr>
      <w:ind w:left="1418" w:hanging="1418"/>
      <w:outlineLvl w:val="3"/>
    </w:pPr>
    <w:rPr>
      <w:sz w:val="24"/>
    </w:rPr>
  </w:style>
  <w:style w:type="paragraph" w:styleId="Heading5">
    <w:name w:val="heading 5"/>
    <w:basedOn w:val="Heading4"/>
    <w:next w:val="Normal"/>
    <w:link w:val="Heading5Char"/>
    <w:qFormat/>
    <w:rsid w:val="005211C1"/>
    <w:pPr>
      <w:ind w:left="1701" w:hanging="1701"/>
      <w:outlineLvl w:val="4"/>
    </w:pPr>
    <w:rPr>
      <w:sz w:val="22"/>
    </w:rPr>
  </w:style>
  <w:style w:type="paragraph" w:styleId="Heading6">
    <w:name w:val="heading 6"/>
    <w:basedOn w:val="H6"/>
    <w:next w:val="Normal"/>
    <w:link w:val="Heading6Char"/>
    <w:qFormat/>
    <w:rsid w:val="005211C1"/>
    <w:pPr>
      <w:outlineLvl w:val="5"/>
    </w:pPr>
  </w:style>
  <w:style w:type="paragraph" w:styleId="Heading7">
    <w:name w:val="heading 7"/>
    <w:basedOn w:val="H6"/>
    <w:next w:val="Normal"/>
    <w:link w:val="Heading7Char"/>
    <w:qFormat/>
    <w:rsid w:val="005211C1"/>
    <w:pPr>
      <w:outlineLvl w:val="6"/>
    </w:pPr>
  </w:style>
  <w:style w:type="paragraph" w:styleId="Heading8">
    <w:name w:val="heading 8"/>
    <w:basedOn w:val="Heading1"/>
    <w:next w:val="Normal"/>
    <w:link w:val="Heading8Char"/>
    <w:qFormat/>
    <w:rsid w:val="005211C1"/>
    <w:pPr>
      <w:ind w:left="0" w:firstLine="0"/>
      <w:outlineLvl w:val="7"/>
    </w:pPr>
    <w:rPr>
      <w:lang w:eastAsia="x-none"/>
    </w:rPr>
  </w:style>
  <w:style w:type="paragraph" w:styleId="Heading9">
    <w:name w:val="heading 9"/>
    <w:basedOn w:val="Heading8"/>
    <w:next w:val="Normal"/>
    <w:link w:val="Heading9Char"/>
    <w:qFormat/>
    <w:rsid w:val="005211C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73C31"/>
    <w:rPr>
      <w:rFonts w:ascii="Arial" w:hAnsi="Arial"/>
      <w:sz w:val="36"/>
      <w:lang w:val="en-GB" w:bidi="ar-SA"/>
    </w:rPr>
  </w:style>
  <w:style w:type="character" w:customStyle="1" w:styleId="Heading2Char">
    <w:name w:val="Heading 2 Char"/>
    <w:link w:val="Heading2"/>
    <w:locked/>
    <w:rsid w:val="00073C31"/>
    <w:rPr>
      <w:rFonts w:ascii="Arial" w:hAnsi="Arial"/>
      <w:sz w:val="32"/>
      <w:lang w:val="en-GB"/>
    </w:rPr>
  </w:style>
  <w:style w:type="character" w:customStyle="1" w:styleId="Heading3Char">
    <w:name w:val="Heading 3 Char"/>
    <w:link w:val="Heading3"/>
    <w:locked/>
    <w:rsid w:val="00073C31"/>
    <w:rPr>
      <w:rFonts w:ascii="Arial" w:hAnsi="Arial"/>
      <w:sz w:val="28"/>
      <w:lang w:val="en-GB"/>
    </w:rPr>
  </w:style>
  <w:style w:type="character" w:customStyle="1" w:styleId="Heading4Char">
    <w:name w:val="Heading 4 Char"/>
    <w:link w:val="Heading4"/>
    <w:locked/>
    <w:rsid w:val="00C85237"/>
    <w:rPr>
      <w:rFonts w:ascii="Arial" w:hAnsi="Arial"/>
      <w:sz w:val="24"/>
      <w:lang w:val="en-GB"/>
    </w:rPr>
  </w:style>
  <w:style w:type="character" w:customStyle="1" w:styleId="Heading5Char">
    <w:name w:val="Heading 5 Char"/>
    <w:link w:val="Heading5"/>
    <w:locked/>
    <w:rsid w:val="00C85237"/>
    <w:rPr>
      <w:rFonts w:ascii="Arial" w:hAnsi="Arial"/>
      <w:sz w:val="22"/>
      <w:lang w:val="en-GB"/>
    </w:rPr>
  </w:style>
  <w:style w:type="paragraph" w:customStyle="1" w:styleId="H6">
    <w:name w:val="H6"/>
    <w:basedOn w:val="Heading5"/>
    <w:next w:val="Normal"/>
    <w:rsid w:val="005211C1"/>
    <w:pPr>
      <w:ind w:left="1985" w:hanging="1985"/>
      <w:outlineLvl w:val="9"/>
    </w:pPr>
    <w:rPr>
      <w:sz w:val="20"/>
    </w:rPr>
  </w:style>
  <w:style w:type="character" w:customStyle="1" w:styleId="Heading6Char">
    <w:name w:val="Heading 6 Char"/>
    <w:link w:val="Heading6"/>
    <w:locked/>
    <w:rsid w:val="00C85237"/>
    <w:rPr>
      <w:rFonts w:ascii="Arial" w:hAnsi="Arial"/>
      <w:lang w:val="en-GB"/>
    </w:rPr>
  </w:style>
  <w:style w:type="character" w:customStyle="1" w:styleId="Heading7Char">
    <w:name w:val="Heading 7 Char"/>
    <w:link w:val="Heading7"/>
    <w:locked/>
    <w:rsid w:val="00C85237"/>
    <w:rPr>
      <w:rFonts w:ascii="Arial" w:hAnsi="Arial"/>
      <w:lang w:val="en-GB"/>
    </w:rPr>
  </w:style>
  <w:style w:type="character" w:customStyle="1" w:styleId="Heading8Char">
    <w:name w:val="Heading 8 Char"/>
    <w:link w:val="Heading8"/>
    <w:locked/>
    <w:rsid w:val="00C85237"/>
    <w:rPr>
      <w:rFonts w:ascii="Arial" w:hAnsi="Arial"/>
      <w:sz w:val="36"/>
      <w:lang w:val="en-GB"/>
    </w:rPr>
  </w:style>
  <w:style w:type="character" w:customStyle="1" w:styleId="Heading9Char">
    <w:name w:val="Heading 9 Char"/>
    <w:link w:val="Heading9"/>
    <w:locked/>
    <w:rsid w:val="00C85237"/>
    <w:rPr>
      <w:rFonts w:ascii="Arial" w:hAnsi="Arial"/>
      <w:sz w:val="36"/>
      <w:lang w:val="en-GB"/>
    </w:rPr>
  </w:style>
  <w:style w:type="paragraph" w:styleId="TOC9">
    <w:name w:val="toc 9"/>
    <w:basedOn w:val="TOC8"/>
    <w:uiPriority w:val="39"/>
    <w:rsid w:val="005211C1"/>
    <w:pPr>
      <w:ind w:left="1418" w:hanging="1418"/>
    </w:pPr>
  </w:style>
  <w:style w:type="paragraph" w:styleId="TOC8">
    <w:name w:val="toc 8"/>
    <w:basedOn w:val="TOC1"/>
    <w:uiPriority w:val="39"/>
    <w:rsid w:val="005211C1"/>
    <w:pPr>
      <w:spacing w:before="180"/>
      <w:ind w:left="2693" w:hanging="2693"/>
    </w:pPr>
    <w:rPr>
      <w:b/>
    </w:rPr>
  </w:style>
  <w:style w:type="paragraph" w:styleId="TOC1">
    <w:name w:val="toc 1"/>
    <w:uiPriority w:val="39"/>
    <w:rsid w:val="005211C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5211C1"/>
    <w:pPr>
      <w:keepLines/>
      <w:tabs>
        <w:tab w:val="center" w:pos="4536"/>
        <w:tab w:val="right" w:pos="9072"/>
      </w:tabs>
    </w:pPr>
    <w:rPr>
      <w:noProof/>
    </w:rPr>
  </w:style>
  <w:style w:type="character" w:customStyle="1" w:styleId="ZGSM">
    <w:name w:val="ZGSM"/>
    <w:rsid w:val="005211C1"/>
  </w:style>
  <w:style w:type="paragraph" w:styleId="Header">
    <w:name w:val="header"/>
    <w:link w:val="HeaderChar"/>
    <w:rsid w:val="005211C1"/>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link w:val="Header"/>
    <w:locked/>
    <w:rsid w:val="00073C31"/>
    <w:rPr>
      <w:rFonts w:ascii="Arial" w:hAnsi="Arial"/>
      <w:b/>
      <w:noProof/>
      <w:sz w:val="18"/>
      <w:lang w:val="en-GB" w:bidi="ar-SA"/>
    </w:rPr>
  </w:style>
  <w:style w:type="paragraph" w:customStyle="1" w:styleId="ZD">
    <w:name w:val="ZD"/>
    <w:rsid w:val="005211C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5211C1"/>
    <w:pPr>
      <w:ind w:left="1701" w:hanging="1701"/>
    </w:pPr>
  </w:style>
  <w:style w:type="paragraph" w:styleId="TOC4">
    <w:name w:val="toc 4"/>
    <w:basedOn w:val="TOC3"/>
    <w:uiPriority w:val="39"/>
    <w:rsid w:val="005211C1"/>
    <w:pPr>
      <w:ind w:left="1418" w:hanging="1418"/>
    </w:pPr>
  </w:style>
  <w:style w:type="paragraph" w:styleId="TOC3">
    <w:name w:val="toc 3"/>
    <w:basedOn w:val="TOC2"/>
    <w:uiPriority w:val="39"/>
    <w:rsid w:val="005211C1"/>
    <w:pPr>
      <w:ind w:left="1134" w:hanging="1134"/>
    </w:pPr>
  </w:style>
  <w:style w:type="paragraph" w:styleId="TOC2">
    <w:name w:val="toc 2"/>
    <w:basedOn w:val="TOC1"/>
    <w:uiPriority w:val="39"/>
    <w:rsid w:val="005211C1"/>
    <w:pPr>
      <w:spacing w:before="0"/>
      <w:ind w:left="851" w:hanging="851"/>
    </w:pPr>
    <w:rPr>
      <w:sz w:val="20"/>
    </w:rPr>
  </w:style>
  <w:style w:type="paragraph" w:styleId="Index1">
    <w:name w:val="index 1"/>
    <w:basedOn w:val="Normal"/>
    <w:semiHidden/>
    <w:rsid w:val="005211C1"/>
    <w:pPr>
      <w:keepLines/>
    </w:pPr>
  </w:style>
  <w:style w:type="paragraph" w:styleId="Index2">
    <w:name w:val="index 2"/>
    <w:basedOn w:val="Index1"/>
    <w:semiHidden/>
    <w:rsid w:val="005211C1"/>
    <w:pPr>
      <w:ind w:left="284"/>
    </w:pPr>
  </w:style>
  <w:style w:type="paragraph" w:customStyle="1" w:styleId="TT">
    <w:name w:val="TT"/>
    <w:basedOn w:val="Heading1"/>
    <w:next w:val="Normal"/>
    <w:rsid w:val="005211C1"/>
    <w:pPr>
      <w:outlineLvl w:val="9"/>
    </w:pPr>
  </w:style>
  <w:style w:type="paragraph" w:styleId="Footer">
    <w:name w:val="footer"/>
    <w:basedOn w:val="Header"/>
    <w:link w:val="FooterChar"/>
    <w:rsid w:val="005211C1"/>
    <w:pPr>
      <w:jc w:val="center"/>
    </w:pPr>
    <w:rPr>
      <w:i/>
      <w:lang w:eastAsia="x-none"/>
    </w:rPr>
  </w:style>
  <w:style w:type="character" w:customStyle="1" w:styleId="FooterChar">
    <w:name w:val="Footer Char"/>
    <w:link w:val="Footer"/>
    <w:locked/>
    <w:rsid w:val="00C85237"/>
    <w:rPr>
      <w:rFonts w:ascii="Arial" w:hAnsi="Arial"/>
      <w:b/>
      <w:i/>
      <w:noProof/>
      <w:sz w:val="18"/>
      <w:lang w:val="en-GB"/>
    </w:rPr>
  </w:style>
  <w:style w:type="character" w:styleId="FootnoteReference">
    <w:name w:val="footnote reference"/>
    <w:semiHidden/>
    <w:rsid w:val="005211C1"/>
    <w:rPr>
      <w:b/>
      <w:position w:val="6"/>
      <w:sz w:val="16"/>
    </w:rPr>
  </w:style>
  <w:style w:type="paragraph" w:styleId="FootnoteText">
    <w:name w:val="footnote text"/>
    <w:basedOn w:val="Normal"/>
    <w:link w:val="FootnoteTextChar"/>
    <w:semiHidden/>
    <w:rsid w:val="005211C1"/>
    <w:pPr>
      <w:keepLines/>
      <w:ind w:left="454" w:hanging="454"/>
    </w:pPr>
    <w:rPr>
      <w:sz w:val="16"/>
      <w:lang w:eastAsia="x-none"/>
    </w:rPr>
  </w:style>
  <w:style w:type="character" w:customStyle="1" w:styleId="FootnoteTextChar">
    <w:name w:val="Footnote Text Char"/>
    <w:link w:val="FootnoteText"/>
    <w:semiHidden/>
    <w:locked/>
    <w:rsid w:val="00C85237"/>
    <w:rPr>
      <w:sz w:val="16"/>
      <w:lang w:val="en-GB"/>
    </w:rPr>
  </w:style>
  <w:style w:type="paragraph" w:customStyle="1" w:styleId="NF">
    <w:name w:val="NF"/>
    <w:basedOn w:val="NO"/>
    <w:rsid w:val="005211C1"/>
    <w:pPr>
      <w:keepNext/>
      <w:spacing w:after="0"/>
    </w:pPr>
    <w:rPr>
      <w:rFonts w:ascii="Arial" w:hAnsi="Arial"/>
      <w:sz w:val="18"/>
    </w:rPr>
  </w:style>
  <w:style w:type="paragraph" w:customStyle="1" w:styleId="NO">
    <w:name w:val="NO"/>
    <w:basedOn w:val="Normal"/>
    <w:link w:val="NOChar"/>
    <w:rsid w:val="005211C1"/>
    <w:pPr>
      <w:keepLines/>
      <w:ind w:left="1135" w:hanging="851"/>
    </w:pPr>
    <w:rPr>
      <w:lang w:eastAsia="x-none"/>
    </w:rPr>
  </w:style>
  <w:style w:type="character" w:customStyle="1" w:styleId="NOChar">
    <w:name w:val="NO Char"/>
    <w:link w:val="NO"/>
    <w:locked/>
    <w:rsid w:val="00073C31"/>
    <w:rPr>
      <w:lang w:val="en-GB"/>
    </w:rPr>
  </w:style>
  <w:style w:type="paragraph" w:customStyle="1" w:styleId="PL">
    <w:name w:val="PL"/>
    <w:link w:val="PLChar"/>
    <w:rsid w:val="005211C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
    <w:name w:val="PL Char"/>
    <w:link w:val="PL"/>
    <w:locked/>
    <w:rsid w:val="00073C31"/>
    <w:rPr>
      <w:rFonts w:ascii="Courier New" w:hAnsi="Courier New"/>
      <w:noProof/>
      <w:sz w:val="16"/>
      <w:lang w:val="en-GB" w:bidi="ar-SA"/>
    </w:rPr>
  </w:style>
  <w:style w:type="paragraph" w:customStyle="1" w:styleId="TAR">
    <w:name w:val="TAR"/>
    <w:basedOn w:val="TAL"/>
    <w:rsid w:val="005211C1"/>
    <w:pPr>
      <w:jc w:val="right"/>
    </w:pPr>
  </w:style>
  <w:style w:type="paragraph" w:customStyle="1" w:styleId="TAL">
    <w:name w:val="TAL"/>
    <w:basedOn w:val="Normal"/>
    <w:rsid w:val="005211C1"/>
    <w:pPr>
      <w:keepNext/>
      <w:keepLines/>
      <w:spacing w:after="0"/>
    </w:pPr>
    <w:rPr>
      <w:rFonts w:ascii="Arial" w:hAnsi="Arial"/>
      <w:sz w:val="18"/>
    </w:rPr>
  </w:style>
  <w:style w:type="paragraph" w:styleId="ListNumber2">
    <w:name w:val="List Number 2"/>
    <w:basedOn w:val="ListNumber"/>
    <w:rsid w:val="005211C1"/>
    <w:pPr>
      <w:ind w:left="851"/>
    </w:pPr>
  </w:style>
  <w:style w:type="paragraph" w:styleId="ListNumber">
    <w:name w:val="List Number"/>
    <w:basedOn w:val="List"/>
    <w:rsid w:val="005211C1"/>
  </w:style>
  <w:style w:type="paragraph" w:styleId="List">
    <w:name w:val="List"/>
    <w:basedOn w:val="Normal"/>
    <w:rsid w:val="005211C1"/>
    <w:pPr>
      <w:ind w:left="568" w:hanging="284"/>
    </w:pPr>
  </w:style>
  <w:style w:type="paragraph" w:customStyle="1" w:styleId="TAH">
    <w:name w:val="TAH"/>
    <w:basedOn w:val="TAC"/>
    <w:rsid w:val="005211C1"/>
    <w:rPr>
      <w:b/>
    </w:rPr>
  </w:style>
  <w:style w:type="paragraph" w:customStyle="1" w:styleId="TAC">
    <w:name w:val="TAC"/>
    <w:basedOn w:val="TAL"/>
    <w:rsid w:val="005211C1"/>
    <w:pPr>
      <w:jc w:val="center"/>
    </w:pPr>
  </w:style>
  <w:style w:type="paragraph" w:customStyle="1" w:styleId="LD">
    <w:name w:val="LD"/>
    <w:rsid w:val="005211C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har"/>
    <w:rsid w:val="005211C1"/>
    <w:pPr>
      <w:keepLines/>
      <w:ind w:left="1702" w:hanging="1418"/>
    </w:pPr>
    <w:rPr>
      <w:lang w:eastAsia="x-none"/>
    </w:rPr>
  </w:style>
  <w:style w:type="character" w:customStyle="1" w:styleId="EXChar">
    <w:name w:val="EX Char"/>
    <w:link w:val="EX"/>
    <w:locked/>
    <w:rsid w:val="00073C31"/>
    <w:rPr>
      <w:lang w:val="en-GB"/>
    </w:rPr>
  </w:style>
  <w:style w:type="paragraph" w:customStyle="1" w:styleId="FP">
    <w:name w:val="FP"/>
    <w:basedOn w:val="Normal"/>
    <w:rsid w:val="005211C1"/>
    <w:pPr>
      <w:spacing w:after="0"/>
    </w:pPr>
  </w:style>
  <w:style w:type="paragraph" w:customStyle="1" w:styleId="NW">
    <w:name w:val="NW"/>
    <w:basedOn w:val="NO"/>
    <w:rsid w:val="005211C1"/>
    <w:pPr>
      <w:spacing w:after="0"/>
    </w:pPr>
  </w:style>
  <w:style w:type="paragraph" w:customStyle="1" w:styleId="EW">
    <w:name w:val="EW"/>
    <w:basedOn w:val="EX"/>
    <w:rsid w:val="005211C1"/>
    <w:pPr>
      <w:spacing w:after="0"/>
    </w:pPr>
  </w:style>
  <w:style w:type="paragraph" w:customStyle="1" w:styleId="B10">
    <w:name w:val="B1"/>
    <w:basedOn w:val="List"/>
    <w:rsid w:val="005211C1"/>
    <w:pPr>
      <w:ind w:left="738" w:hanging="454"/>
    </w:pPr>
  </w:style>
  <w:style w:type="paragraph" w:styleId="TOC6">
    <w:name w:val="toc 6"/>
    <w:basedOn w:val="TOC5"/>
    <w:next w:val="Normal"/>
    <w:uiPriority w:val="39"/>
    <w:rsid w:val="005211C1"/>
    <w:pPr>
      <w:ind w:left="1985" w:hanging="1985"/>
    </w:pPr>
  </w:style>
  <w:style w:type="paragraph" w:styleId="TOC7">
    <w:name w:val="toc 7"/>
    <w:basedOn w:val="TOC6"/>
    <w:next w:val="Normal"/>
    <w:uiPriority w:val="39"/>
    <w:rsid w:val="005211C1"/>
    <w:pPr>
      <w:ind w:left="2268" w:hanging="2268"/>
    </w:pPr>
  </w:style>
  <w:style w:type="paragraph" w:styleId="ListBullet2">
    <w:name w:val="List Bullet 2"/>
    <w:basedOn w:val="ListBullet"/>
    <w:rsid w:val="005211C1"/>
    <w:pPr>
      <w:ind w:left="851"/>
    </w:pPr>
  </w:style>
  <w:style w:type="paragraph" w:styleId="ListBullet">
    <w:name w:val="List Bullet"/>
    <w:basedOn w:val="List"/>
    <w:rsid w:val="005211C1"/>
  </w:style>
  <w:style w:type="paragraph" w:customStyle="1" w:styleId="EditorsNote">
    <w:name w:val="Editor's Note"/>
    <w:basedOn w:val="NO"/>
    <w:rsid w:val="005211C1"/>
    <w:rPr>
      <w:color w:val="FF0000"/>
    </w:rPr>
  </w:style>
  <w:style w:type="paragraph" w:customStyle="1" w:styleId="TH">
    <w:name w:val="TH"/>
    <w:basedOn w:val="FL"/>
    <w:next w:val="FL"/>
    <w:rsid w:val="005211C1"/>
  </w:style>
  <w:style w:type="paragraph" w:customStyle="1" w:styleId="FL">
    <w:name w:val="FL"/>
    <w:basedOn w:val="Normal"/>
    <w:rsid w:val="005211C1"/>
    <w:pPr>
      <w:keepNext/>
      <w:keepLines/>
      <w:spacing w:before="60"/>
      <w:jc w:val="center"/>
    </w:pPr>
    <w:rPr>
      <w:rFonts w:ascii="Arial" w:hAnsi="Arial"/>
      <w:b/>
    </w:rPr>
  </w:style>
  <w:style w:type="paragraph" w:customStyle="1" w:styleId="ZA">
    <w:name w:val="ZA"/>
    <w:rsid w:val="005211C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5211C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5211C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5211C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5211C1"/>
    <w:pPr>
      <w:ind w:left="851" w:hanging="851"/>
    </w:pPr>
  </w:style>
  <w:style w:type="paragraph" w:customStyle="1" w:styleId="ZH">
    <w:name w:val="ZH"/>
    <w:rsid w:val="005211C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5211C1"/>
    <w:pPr>
      <w:keepNext w:val="0"/>
      <w:spacing w:before="0" w:after="240"/>
    </w:pPr>
  </w:style>
  <w:style w:type="paragraph" w:customStyle="1" w:styleId="ZG">
    <w:name w:val="ZG"/>
    <w:rsid w:val="005211C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5211C1"/>
    <w:pPr>
      <w:ind w:left="1135"/>
    </w:pPr>
  </w:style>
  <w:style w:type="paragraph" w:styleId="List2">
    <w:name w:val="List 2"/>
    <w:basedOn w:val="List"/>
    <w:rsid w:val="005211C1"/>
    <w:pPr>
      <w:ind w:left="851"/>
    </w:pPr>
  </w:style>
  <w:style w:type="paragraph" w:styleId="List3">
    <w:name w:val="List 3"/>
    <w:basedOn w:val="List2"/>
    <w:rsid w:val="005211C1"/>
    <w:pPr>
      <w:ind w:left="1135"/>
    </w:pPr>
  </w:style>
  <w:style w:type="paragraph" w:styleId="List4">
    <w:name w:val="List 4"/>
    <w:basedOn w:val="List3"/>
    <w:rsid w:val="005211C1"/>
    <w:pPr>
      <w:ind w:left="1418"/>
    </w:pPr>
  </w:style>
  <w:style w:type="paragraph" w:styleId="List5">
    <w:name w:val="List 5"/>
    <w:basedOn w:val="List4"/>
    <w:rsid w:val="005211C1"/>
    <w:pPr>
      <w:ind w:left="1702"/>
    </w:pPr>
  </w:style>
  <w:style w:type="paragraph" w:styleId="ListBullet4">
    <w:name w:val="List Bullet 4"/>
    <w:basedOn w:val="ListBullet3"/>
    <w:rsid w:val="005211C1"/>
    <w:pPr>
      <w:ind w:left="1418"/>
    </w:pPr>
  </w:style>
  <w:style w:type="paragraph" w:styleId="ListBullet5">
    <w:name w:val="List Bullet 5"/>
    <w:basedOn w:val="ListBullet4"/>
    <w:rsid w:val="005211C1"/>
    <w:pPr>
      <w:ind w:left="1702"/>
    </w:pPr>
  </w:style>
  <w:style w:type="paragraph" w:customStyle="1" w:styleId="B20">
    <w:name w:val="B2"/>
    <w:basedOn w:val="List2"/>
    <w:rsid w:val="005211C1"/>
    <w:pPr>
      <w:ind w:left="1191" w:hanging="454"/>
    </w:pPr>
  </w:style>
  <w:style w:type="paragraph" w:customStyle="1" w:styleId="B30">
    <w:name w:val="B3"/>
    <w:basedOn w:val="List3"/>
    <w:rsid w:val="005211C1"/>
    <w:pPr>
      <w:ind w:left="1645" w:hanging="454"/>
    </w:pPr>
  </w:style>
  <w:style w:type="paragraph" w:customStyle="1" w:styleId="B4">
    <w:name w:val="B4"/>
    <w:basedOn w:val="List4"/>
    <w:rsid w:val="005211C1"/>
    <w:pPr>
      <w:ind w:left="2098" w:hanging="454"/>
    </w:pPr>
  </w:style>
  <w:style w:type="paragraph" w:customStyle="1" w:styleId="B5">
    <w:name w:val="B5"/>
    <w:basedOn w:val="List5"/>
    <w:rsid w:val="005211C1"/>
    <w:pPr>
      <w:ind w:left="2552" w:hanging="454"/>
    </w:pPr>
  </w:style>
  <w:style w:type="paragraph" w:customStyle="1" w:styleId="ZTD">
    <w:name w:val="ZTD"/>
    <w:basedOn w:val="ZB"/>
    <w:rsid w:val="005211C1"/>
    <w:pPr>
      <w:framePr w:hRule="auto" w:wrap="notBeside" w:y="852"/>
    </w:pPr>
    <w:rPr>
      <w:i w:val="0"/>
      <w:sz w:val="40"/>
    </w:rPr>
  </w:style>
  <w:style w:type="paragraph" w:customStyle="1" w:styleId="ZV">
    <w:name w:val="ZV"/>
    <w:basedOn w:val="ZU"/>
    <w:rsid w:val="005211C1"/>
    <w:pPr>
      <w:framePr w:wrap="notBeside" w:y="16161"/>
    </w:pPr>
  </w:style>
  <w:style w:type="paragraph" w:styleId="IndexHeading">
    <w:name w:val="index heading"/>
    <w:basedOn w:val="Normal"/>
    <w:next w:val="Normal"/>
    <w:uiPriority w:val="99"/>
    <w:semiHidden/>
    <w:rsid w:val="005E47CA"/>
    <w:pPr>
      <w:pBdr>
        <w:top w:val="single" w:sz="12" w:space="0" w:color="auto"/>
      </w:pBdr>
      <w:spacing w:before="360" w:after="240"/>
    </w:pPr>
    <w:rPr>
      <w:b/>
      <w:i/>
      <w:sz w:val="26"/>
    </w:rPr>
  </w:style>
  <w:style w:type="paragraph" w:customStyle="1" w:styleId="IBN">
    <w:name w:val="IBN"/>
    <w:basedOn w:val="Normal"/>
    <w:uiPriority w:val="99"/>
    <w:rsid w:val="005E47CA"/>
    <w:pPr>
      <w:tabs>
        <w:tab w:val="left" w:pos="567"/>
      </w:tabs>
      <w:ind w:left="568" w:hanging="284"/>
    </w:pPr>
  </w:style>
  <w:style w:type="character" w:styleId="Hyperlink">
    <w:name w:val="Hyperlink"/>
    <w:rsid w:val="005E47CA"/>
    <w:rPr>
      <w:rFonts w:cs="Times New Roman"/>
      <w:color w:val="0000FF"/>
      <w:u w:val="single"/>
    </w:rPr>
  </w:style>
  <w:style w:type="character" w:styleId="FollowedHyperlink">
    <w:name w:val="FollowedHyperlink"/>
    <w:rsid w:val="005E47CA"/>
    <w:rPr>
      <w:rFonts w:cs="Times New Roman"/>
      <w:color w:val="800080"/>
      <w:u w:val="single"/>
    </w:rPr>
  </w:style>
  <w:style w:type="paragraph" w:customStyle="1" w:styleId="B3">
    <w:name w:val="B3+"/>
    <w:basedOn w:val="B30"/>
    <w:rsid w:val="005211C1"/>
    <w:pPr>
      <w:numPr>
        <w:numId w:val="3"/>
      </w:numPr>
      <w:tabs>
        <w:tab w:val="left" w:pos="1134"/>
      </w:tabs>
    </w:pPr>
  </w:style>
  <w:style w:type="paragraph" w:customStyle="1" w:styleId="B1">
    <w:name w:val="B1+"/>
    <w:basedOn w:val="B10"/>
    <w:rsid w:val="005211C1"/>
    <w:pPr>
      <w:numPr>
        <w:numId w:val="1"/>
      </w:numPr>
    </w:pPr>
  </w:style>
  <w:style w:type="paragraph" w:customStyle="1" w:styleId="B2">
    <w:name w:val="B2+"/>
    <w:basedOn w:val="B20"/>
    <w:rsid w:val="005211C1"/>
    <w:pPr>
      <w:numPr>
        <w:numId w:val="2"/>
      </w:numPr>
    </w:pPr>
  </w:style>
  <w:style w:type="paragraph" w:customStyle="1" w:styleId="BL">
    <w:name w:val="BL"/>
    <w:basedOn w:val="Normal"/>
    <w:rsid w:val="005211C1"/>
    <w:pPr>
      <w:numPr>
        <w:numId w:val="29"/>
      </w:numPr>
      <w:tabs>
        <w:tab w:val="left" w:pos="851"/>
      </w:tabs>
    </w:pPr>
  </w:style>
  <w:style w:type="paragraph" w:customStyle="1" w:styleId="BN">
    <w:name w:val="BN"/>
    <w:basedOn w:val="Normal"/>
    <w:rsid w:val="005211C1"/>
    <w:pPr>
      <w:numPr>
        <w:numId w:val="4"/>
      </w:numPr>
    </w:pPr>
  </w:style>
  <w:style w:type="paragraph" w:styleId="BodyText">
    <w:name w:val="Body Text"/>
    <w:basedOn w:val="Normal"/>
    <w:link w:val="BodyTextChar"/>
    <w:uiPriority w:val="99"/>
    <w:rsid w:val="005E47CA"/>
    <w:pPr>
      <w:keepNext/>
      <w:spacing w:after="140"/>
    </w:pPr>
  </w:style>
  <w:style w:type="character" w:customStyle="1" w:styleId="BodyTextChar">
    <w:name w:val="Body Text Char"/>
    <w:link w:val="BodyText"/>
    <w:uiPriority w:val="99"/>
    <w:locked/>
    <w:rsid w:val="00C85237"/>
    <w:rPr>
      <w:lang w:val="en-GB" w:eastAsia="en-US"/>
    </w:rPr>
  </w:style>
  <w:style w:type="paragraph" w:styleId="BlockText">
    <w:name w:val="Block Text"/>
    <w:basedOn w:val="Normal"/>
    <w:uiPriority w:val="99"/>
    <w:rsid w:val="005E47CA"/>
    <w:pPr>
      <w:spacing w:after="120"/>
      <w:ind w:left="1440" w:right="1440"/>
    </w:pPr>
  </w:style>
  <w:style w:type="paragraph" w:styleId="BodyText2">
    <w:name w:val="Body Text 2"/>
    <w:basedOn w:val="Normal"/>
    <w:link w:val="BodyText2Char"/>
    <w:uiPriority w:val="99"/>
    <w:rsid w:val="005E47CA"/>
    <w:pPr>
      <w:spacing w:after="120" w:line="480" w:lineRule="auto"/>
    </w:pPr>
  </w:style>
  <w:style w:type="character" w:customStyle="1" w:styleId="BodyText2Char">
    <w:name w:val="Body Text 2 Char"/>
    <w:link w:val="BodyText2"/>
    <w:uiPriority w:val="99"/>
    <w:locked/>
    <w:rsid w:val="00C85237"/>
    <w:rPr>
      <w:lang w:val="en-GB" w:eastAsia="en-US"/>
    </w:rPr>
  </w:style>
  <w:style w:type="paragraph" w:styleId="BodyText3">
    <w:name w:val="Body Text 3"/>
    <w:basedOn w:val="Normal"/>
    <w:link w:val="BodyText3Char"/>
    <w:uiPriority w:val="99"/>
    <w:rsid w:val="005E47CA"/>
    <w:pPr>
      <w:spacing w:after="120"/>
    </w:pPr>
    <w:rPr>
      <w:sz w:val="16"/>
    </w:rPr>
  </w:style>
  <w:style w:type="character" w:customStyle="1" w:styleId="BodyText3Char">
    <w:name w:val="Body Text 3 Char"/>
    <w:link w:val="BodyText3"/>
    <w:uiPriority w:val="99"/>
    <w:locked/>
    <w:rsid w:val="00C85237"/>
    <w:rPr>
      <w:sz w:val="16"/>
      <w:lang w:val="en-GB" w:eastAsia="en-US"/>
    </w:rPr>
  </w:style>
  <w:style w:type="paragraph" w:styleId="BodyTextFirstIndent">
    <w:name w:val="Body Text First Indent"/>
    <w:basedOn w:val="BodyText"/>
    <w:link w:val="BodyTextFirstIndentChar"/>
    <w:uiPriority w:val="99"/>
    <w:rsid w:val="005E47CA"/>
    <w:pPr>
      <w:keepNext w:val="0"/>
      <w:spacing w:after="120"/>
      <w:ind w:firstLine="210"/>
    </w:pPr>
  </w:style>
  <w:style w:type="character" w:customStyle="1" w:styleId="BodyTextFirstIndentChar">
    <w:name w:val="Body Text First Indent Char"/>
    <w:basedOn w:val="BodyTextChar"/>
    <w:link w:val="BodyTextFirstIndent"/>
    <w:uiPriority w:val="99"/>
    <w:locked/>
    <w:rsid w:val="00C85237"/>
    <w:rPr>
      <w:lang w:val="en-GB" w:eastAsia="en-US"/>
    </w:rPr>
  </w:style>
  <w:style w:type="paragraph" w:styleId="BodyTextIndent">
    <w:name w:val="Body Text Indent"/>
    <w:basedOn w:val="Normal"/>
    <w:link w:val="BodyTextIndentChar"/>
    <w:uiPriority w:val="99"/>
    <w:rsid w:val="005E47CA"/>
    <w:pPr>
      <w:spacing w:after="120"/>
      <w:ind w:left="283"/>
    </w:pPr>
  </w:style>
  <w:style w:type="character" w:customStyle="1" w:styleId="BodyTextIndentChar">
    <w:name w:val="Body Text Indent Char"/>
    <w:link w:val="BodyTextIndent"/>
    <w:uiPriority w:val="99"/>
    <w:locked/>
    <w:rsid w:val="00C85237"/>
    <w:rPr>
      <w:lang w:val="en-GB" w:eastAsia="en-US"/>
    </w:rPr>
  </w:style>
  <w:style w:type="paragraph" w:styleId="BodyTextFirstIndent2">
    <w:name w:val="Body Text First Indent 2"/>
    <w:basedOn w:val="BodyTextIndent"/>
    <w:link w:val="BodyTextFirstIndent2Char"/>
    <w:uiPriority w:val="99"/>
    <w:rsid w:val="005E47CA"/>
    <w:pPr>
      <w:ind w:firstLine="210"/>
    </w:pPr>
  </w:style>
  <w:style w:type="character" w:customStyle="1" w:styleId="BodyTextFirstIndent2Char">
    <w:name w:val="Body Text First Indent 2 Char"/>
    <w:basedOn w:val="BodyTextIndentChar"/>
    <w:link w:val="BodyTextFirstIndent2"/>
    <w:uiPriority w:val="99"/>
    <w:locked/>
    <w:rsid w:val="00C85237"/>
    <w:rPr>
      <w:lang w:val="en-GB" w:eastAsia="en-US"/>
    </w:rPr>
  </w:style>
  <w:style w:type="paragraph" w:styleId="BodyTextIndent2">
    <w:name w:val="Body Text Indent 2"/>
    <w:basedOn w:val="Normal"/>
    <w:link w:val="BodyTextIndent2Char"/>
    <w:uiPriority w:val="99"/>
    <w:rsid w:val="005E47CA"/>
    <w:pPr>
      <w:spacing w:after="120" w:line="480" w:lineRule="auto"/>
      <w:ind w:left="283"/>
    </w:pPr>
  </w:style>
  <w:style w:type="character" w:customStyle="1" w:styleId="BodyTextIndent2Char">
    <w:name w:val="Body Text Indent 2 Char"/>
    <w:link w:val="BodyTextIndent2"/>
    <w:uiPriority w:val="99"/>
    <w:locked/>
    <w:rsid w:val="00C85237"/>
    <w:rPr>
      <w:lang w:val="en-GB" w:eastAsia="en-US"/>
    </w:rPr>
  </w:style>
  <w:style w:type="paragraph" w:styleId="BodyTextIndent3">
    <w:name w:val="Body Text Indent 3"/>
    <w:basedOn w:val="Normal"/>
    <w:link w:val="BodyTextIndent3Char"/>
    <w:uiPriority w:val="99"/>
    <w:rsid w:val="005E47CA"/>
    <w:pPr>
      <w:spacing w:after="120"/>
      <w:ind w:left="283"/>
    </w:pPr>
    <w:rPr>
      <w:sz w:val="16"/>
    </w:rPr>
  </w:style>
  <w:style w:type="character" w:customStyle="1" w:styleId="BodyTextIndent3Char">
    <w:name w:val="Body Text Indent 3 Char"/>
    <w:link w:val="BodyTextIndent3"/>
    <w:uiPriority w:val="99"/>
    <w:locked/>
    <w:rsid w:val="00C85237"/>
    <w:rPr>
      <w:sz w:val="16"/>
      <w:lang w:val="en-GB" w:eastAsia="en-US"/>
    </w:rPr>
  </w:style>
  <w:style w:type="paragraph" w:styleId="Caption">
    <w:name w:val="caption"/>
    <w:basedOn w:val="Normal"/>
    <w:next w:val="Normal"/>
    <w:uiPriority w:val="99"/>
    <w:qFormat/>
    <w:rsid w:val="005E47CA"/>
    <w:pPr>
      <w:spacing w:before="120" w:after="120"/>
    </w:pPr>
    <w:rPr>
      <w:b/>
      <w:bCs/>
    </w:rPr>
  </w:style>
  <w:style w:type="paragraph" w:styleId="Closing">
    <w:name w:val="Closing"/>
    <w:basedOn w:val="Normal"/>
    <w:link w:val="ClosingChar"/>
    <w:uiPriority w:val="99"/>
    <w:rsid w:val="005E47CA"/>
    <w:pPr>
      <w:ind w:left="4252"/>
    </w:pPr>
  </w:style>
  <w:style w:type="character" w:customStyle="1" w:styleId="ClosingChar">
    <w:name w:val="Closing Char"/>
    <w:link w:val="Closing"/>
    <w:uiPriority w:val="99"/>
    <w:locked/>
    <w:rsid w:val="00C85237"/>
    <w:rPr>
      <w:lang w:val="en-GB" w:eastAsia="en-US"/>
    </w:rPr>
  </w:style>
  <w:style w:type="character" w:styleId="CommentReference">
    <w:name w:val="annotation reference"/>
    <w:uiPriority w:val="99"/>
    <w:rsid w:val="005E47CA"/>
    <w:rPr>
      <w:rFonts w:cs="Times New Roman"/>
      <w:sz w:val="16"/>
    </w:rPr>
  </w:style>
  <w:style w:type="paragraph" w:styleId="CommentText">
    <w:name w:val="annotation text"/>
    <w:basedOn w:val="Normal"/>
    <w:link w:val="CommentTextChar"/>
    <w:uiPriority w:val="99"/>
    <w:rsid w:val="005E47CA"/>
    <w:rPr>
      <w:lang w:val="x-none"/>
    </w:rPr>
  </w:style>
  <w:style w:type="character" w:customStyle="1" w:styleId="CommentTextChar">
    <w:name w:val="Comment Text Char"/>
    <w:link w:val="CommentText"/>
    <w:uiPriority w:val="99"/>
    <w:locked/>
    <w:rsid w:val="00073C31"/>
    <w:rPr>
      <w:lang w:eastAsia="en-US"/>
    </w:rPr>
  </w:style>
  <w:style w:type="paragraph" w:styleId="Date">
    <w:name w:val="Date"/>
    <w:basedOn w:val="Normal"/>
    <w:next w:val="Normal"/>
    <w:link w:val="DateChar"/>
    <w:uiPriority w:val="99"/>
    <w:rsid w:val="005E47CA"/>
  </w:style>
  <w:style w:type="character" w:customStyle="1" w:styleId="DateChar">
    <w:name w:val="Date Char"/>
    <w:link w:val="Date"/>
    <w:uiPriority w:val="99"/>
    <w:locked/>
    <w:rsid w:val="00C85237"/>
    <w:rPr>
      <w:lang w:val="en-GB" w:eastAsia="en-US"/>
    </w:rPr>
  </w:style>
  <w:style w:type="paragraph" w:styleId="DocumentMap">
    <w:name w:val="Document Map"/>
    <w:basedOn w:val="Normal"/>
    <w:link w:val="DocumentMapChar"/>
    <w:uiPriority w:val="99"/>
    <w:semiHidden/>
    <w:rsid w:val="005E47CA"/>
    <w:pPr>
      <w:shd w:val="clear" w:color="auto" w:fill="000080"/>
    </w:pPr>
    <w:rPr>
      <w:rFonts w:ascii="Tahoma" w:hAnsi="Tahoma"/>
    </w:rPr>
  </w:style>
  <w:style w:type="character" w:customStyle="1" w:styleId="DocumentMapChar">
    <w:name w:val="Document Map Char"/>
    <w:link w:val="DocumentMap"/>
    <w:uiPriority w:val="99"/>
    <w:locked/>
    <w:rsid w:val="00C85237"/>
    <w:rPr>
      <w:rFonts w:ascii="Tahoma" w:hAnsi="Tahoma"/>
      <w:shd w:val="clear" w:color="auto" w:fill="000080"/>
      <w:lang w:val="en-GB" w:eastAsia="en-US"/>
    </w:rPr>
  </w:style>
  <w:style w:type="paragraph" w:styleId="E-mailSignature">
    <w:name w:val="E-mail Signature"/>
    <w:basedOn w:val="Normal"/>
    <w:link w:val="E-mailSignatureChar"/>
    <w:uiPriority w:val="99"/>
    <w:rsid w:val="005E47CA"/>
  </w:style>
  <w:style w:type="character" w:customStyle="1" w:styleId="E-mailSignatureChar">
    <w:name w:val="E-mail Signature Char"/>
    <w:link w:val="E-mailSignature"/>
    <w:uiPriority w:val="99"/>
    <w:locked/>
    <w:rsid w:val="00C85237"/>
    <w:rPr>
      <w:lang w:val="en-GB" w:eastAsia="en-US"/>
    </w:rPr>
  </w:style>
  <w:style w:type="character" w:styleId="Emphasis">
    <w:name w:val="Emphasis"/>
    <w:uiPriority w:val="99"/>
    <w:qFormat/>
    <w:rsid w:val="005E47CA"/>
    <w:rPr>
      <w:rFonts w:cs="Times New Roman"/>
      <w:i/>
    </w:rPr>
  </w:style>
  <w:style w:type="character" w:styleId="EndnoteReference">
    <w:name w:val="endnote reference"/>
    <w:semiHidden/>
    <w:rsid w:val="005E47CA"/>
    <w:rPr>
      <w:rFonts w:cs="Times New Roman"/>
      <w:vertAlign w:val="superscript"/>
    </w:rPr>
  </w:style>
  <w:style w:type="paragraph" w:styleId="EndnoteText">
    <w:name w:val="endnote text"/>
    <w:basedOn w:val="Normal"/>
    <w:link w:val="EndnoteTextChar"/>
    <w:uiPriority w:val="99"/>
    <w:semiHidden/>
    <w:rsid w:val="005E47CA"/>
  </w:style>
  <w:style w:type="character" w:customStyle="1" w:styleId="EndnoteTextChar">
    <w:name w:val="Endnote Text Char"/>
    <w:link w:val="EndnoteText"/>
    <w:uiPriority w:val="99"/>
    <w:locked/>
    <w:rsid w:val="00C85237"/>
    <w:rPr>
      <w:lang w:val="en-GB" w:eastAsia="en-US"/>
    </w:rPr>
  </w:style>
  <w:style w:type="paragraph" w:styleId="EnvelopeAddress">
    <w:name w:val="envelope address"/>
    <w:basedOn w:val="Normal"/>
    <w:uiPriority w:val="99"/>
    <w:rsid w:val="005E47C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5E47CA"/>
    <w:rPr>
      <w:rFonts w:ascii="Arial" w:hAnsi="Arial" w:cs="Arial"/>
    </w:rPr>
  </w:style>
  <w:style w:type="character" w:styleId="HTMLAcronym">
    <w:name w:val="HTML Acronym"/>
    <w:uiPriority w:val="99"/>
    <w:rsid w:val="005E47CA"/>
    <w:rPr>
      <w:rFonts w:cs="Times New Roman"/>
    </w:rPr>
  </w:style>
  <w:style w:type="paragraph" w:styleId="HTMLAddress">
    <w:name w:val="HTML Address"/>
    <w:basedOn w:val="Normal"/>
    <w:link w:val="HTMLAddressChar"/>
    <w:rsid w:val="005E47CA"/>
    <w:rPr>
      <w:i/>
    </w:rPr>
  </w:style>
  <w:style w:type="character" w:customStyle="1" w:styleId="HTMLAddressChar">
    <w:name w:val="HTML Address Char"/>
    <w:link w:val="HTMLAddress"/>
    <w:locked/>
    <w:rsid w:val="00C85237"/>
    <w:rPr>
      <w:i/>
      <w:lang w:val="en-GB" w:eastAsia="en-US"/>
    </w:rPr>
  </w:style>
  <w:style w:type="character" w:styleId="HTMLCite">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Keyboard">
    <w:name w:val="HTML Keyboard"/>
    <w:rsid w:val="005E47CA"/>
    <w:rPr>
      <w:rFonts w:ascii="Courier New" w:hAnsi="Courier New" w:cs="Times New Roman"/>
      <w:sz w:val="20"/>
    </w:rPr>
  </w:style>
  <w:style w:type="paragraph" w:styleId="HTMLPreformatted">
    <w:name w:val="HTML Preformatted"/>
    <w:basedOn w:val="Normal"/>
    <w:link w:val="HTMLPreformattedChar"/>
    <w:rsid w:val="005E47CA"/>
    <w:rPr>
      <w:rFonts w:ascii="Courier New" w:hAnsi="Courier New"/>
    </w:rPr>
  </w:style>
  <w:style w:type="character" w:customStyle="1" w:styleId="HTMLPreformattedChar">
    <w:name w:val="HTML Preformatted Char"/>
    <w:link w:val="HTMLPreformatted"/>
    <w:locked/>
    <w:rsid w:val="00C85237"/>
    <w:rPr>
      <w:rFonts w:ascii="Courier New" w:hAnsi="Courier New"/>
      <w:lang w:val="en-GB" w:eastAsia="en-US"/>
    </w:rPr>
  </w:style>
  <w:style w:type="character" w:styleId="HTMLSample">
    <w:name w:val="HTML Sample"/>
    <w:rsid w:val="005E47CA"/>
    <w:rPr>
      <w:rFonts w:ascii="Courier New" w:hAnsi="Courier New" w:cs="Times New Roman"/>
    </w:rPr>
  </w:style>
  <w:style w:type="character" w:styleId="HTMLTypewriter">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Normal"/>
    <w:next w:val="Normal"/>
    <w:autoRedefine/>
    <w:uiPriority w:val="99"/>
    <w:semiHidden/>
    <w:rsid w:val="005E47CA"/>
    <w:pPr>
      <w:ind w:left="600" w:hanging="200"/>
    </w:pPr>
  </w:style>
  <w:style w:type="paragraph" w:styleId="Index4">
    <w:name w:val="index 4"/>
    <w:basedOn w:val="Normal"/>
    <w:next w:val="Normal"/>
    <w:autoRedefine/>
    <w:uiPriority w:val="99"/>
    <w:semiHidden/>
    <w:rsid w:val="005E47CA"/>
    <w:pPr>
      <w:ind w:left="800" w:hanging="200"/>
    </w:pPr>
  </w:style>
  <w:style w:type="paragraph" w:styleId="Index5">
    <w:name w:val="index 5"/>
    <w:basedOn w:val="Normal"/>
    <w:next w:val="Normal"/>
    <w:autoRedefine/>
    <w:uiPriority w:val="99"/>
    <w:semiHidden/>
    <w:rsid w:val="005E47CA"/>
    <w:pPr>
      <w:ind w:left="1000" w:hanging="200"/>
    </w:pPr>
  </w:style>
  <w:style w:type="paragraph" w:styleId="Index6">
    <w:name w:val="index 6"/>
    <w:basedOn w:val="Normal"/>
    <w:next w:val="Normal"/>
    <w:autoRedefine/>
    <w:uiPriority w:val="99"/>
    <w:semiHidden/>
    <w:rsid w:val="005E47CA"/>
    <w:pPr>
      <w:ind w:left="1200" w:hanging="200"/>
    </w:pPr>
  </w:style>
  <w:style w:type="paragraph" w:styleId="Index7">
    <w:name w:val="index 7"/>
    <w:basedOn w:val="Normal"/>
    <w:next w:val="Normal"/>
    <w:autoRedefine/>
    <w:uiPriority w:val="99"/>
    <w:semiHidden/>
    <w:rsid w:val="005E47CA"/>
    <w:pPr>
      <w:ind w:left="1400" w:hanging="200"/>
    </w:pPr>
  </w:style>
  <w:style w:type="paragraph" w:styleId="Index8">
    <w:name w:val="index 8"/>
    <w:basedOn w:val="Normal"/>
    <w:next w:val="Normal"/>
    <w:autoRedefine/>
    <w:uiPriority w:val="99"/>
    <w:semiHidden/>
    <w:rsid w:val="005E47CA"/>
    <w:pPr>
      <w:ind w:left="1600" w:hanging="200"/>
    </w:pPr>
  </w:style>
  <w:style w:type="paragraph" w:styleId="Index9">
    <w:name w:val="index 9"/>
    <w:basedOn w:val="Normal"/>
    <w:next w:val="Normal"/>
    <w:autoRedefine/>
    <w:uiPriority w:val="99"/>
    <w:semiHidden/>
    <w:rsid w:val="005E47CA"/>
    <w:pPr>
      <w:ind w:left="1800" w:hanging="200"/>
    </w:pPr>
  </w:style>
  <w:style w:type="character" w:styleId="LineNumber">
    <w:name w:val="line number"/>
    <w:rsid w:val="005E47CA"/>
    <w:rPr>
      <w:rFonts w:cs="Times New Roman"/>
    </w:rPr>
  </w:style>
  <w:style w:type="paragraph" w:styleId="ListContinue">
    <w:name w:val="List Continue"/>
    <w:basedOn w:val="Normal"/>
    <w:uiPriority w:val="99"/>
    <w:rsid w:val="005E47CA"/>
    <w:pPr>
      <w:spacing w:after="120"/>
      <w:ind w:left="283"/>
    </w:pPr>
  </w:style>
  <w:style w:type="paragraph" w:styleId="ListContinue2">
    <w:name w:val="List Continue 2"/>
    <w:basedOn w:val="Normal"/>
    <w:uiPriority w:val="99"/>
    <w:rsid w:val="005E47CA"/>
    <w:pPr>
      <w:spacing w:after="120"/>
      <w:ind w:left="566"/>
    </w:pPr>
  </w:style>
  <w:style w:type="paragraph" w:styleId="ListContinue3">
    <w:name w:val="List Continue 3"/>
    <w:basedOn w:val="Normal"/>
    <w:uiPriority w:val="99"/>
    <w:rsid w:val="005E47CA"/>
    <w:pPr>
      <w:spacing w:after="120"/>
      <w:ind w:left="849"/>
    </w:pPr>
  </w:style>
  <w:style w:type="paragraph" w:styleId="ListContinue4">
    <w:name w:val="List Continue 4"/>
    <w:basedOn w:val="Normal"/>
    <w:uiPriority w:val="99"/>
    <w:rsid w:val="005E47CA"/>
    <w:pPr>
      <w:spacing w:after="120"/>
      <w:ind w:left="1132"/>
    </w:pPr>
  </w:style>
  <w:style w:type="paragraph" w:styleId="ListContinue5">
    <w:name w:val="List Continue 5"/>
    <w:basedOn w:val="Normal"/>
    <w:uiPriority w:val="99"/>
    <w:rsid w:val="005E47CA"/>
    <w:pPr>
      <w:spacing w:after="120"/>
      <w:ind w:left="1415"/>
    </w:pPr>
  </w:style>
  <w:style w:type="paragraph" w:styleId="ListNumber3">
    <w:name w:val="List Number 3"/>
    <w:basedOn w:val="Normal"/>
    <w:uiPriority w:val="99"/>
    <w:rsid w:val="005E47CA"/>
    <w:pPr>
      <w:tabs>
        <w:tab w:val="num" w:pos="926"/>
      </w:tabs>
      <w:ind w:left="926" w:hanging="360"/>
    </w:pPr>
  </w:style>
  <w:style w:type="paragraph" w:styleId="ListNumber4">
    <w:name w:val="List Number 4"/>
    <w:basedOn w:val="Normal"/>
    <w:uiPriority w:val="99"/>
    <w:rsid w:val="005E47CA"/>
    <w:pPr>
      <w:tabs>
        <w:tab w:val="num" w:pos="1209"/>
      </w:tabs>
      <w:ind w:left="1209" w:hanging="360"/>
    </w:pPr>
  </w:style>
  <w:style w:type="paragraph" w:styleId="ListNumber5">
    <w:name w:val="List Number 5"/>
    <w:basedOn w:val="Normal"/>
    <w:uiPriority w:val="99"/>
    <w:rsid w:val="005E47CA"/>
    <w:pPr>
      <w:tabs>
        <w:tab w:val="num" w:pos="1492"/>
      </w:tabs>
      <w:ind w:left="1492" w:hanging="360"/>
    </w:pPr>
  </w:style>
  <w:style w:type="paragraph" w:styleId="MacroText">
    <w:name w:val="macro"/>
    <w:link w:val="MacroTextChar"/>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croTextChar">
    <w:name w:val="Macro Text Char"/>
    <w:link w:val="MacroText"/>
    <w:uiPriority w:val="99"/>
    <w:semiHidden/>
    <w:locked/>
    <w:rsid w:val="00C85237"/>
    <w:rPr>
      <w:rFonts w:ascii="Courier New" w:hAnsi="Courier New" w:cs="Courier New"/>
      <w:lang w:val="en-GB" w:eastAsia="en-US" w:bidi="ar-SA"/>
    </w:rPr>
  </w:style>
  <w:style w:type="paragraph" w:styleId="MessageHeader">
    <w:name w:val="Message Header"/>
    <w:basedOn w:val="Normal"/>
    <w:link w:val="MessageHeaderChar"/>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link w:val="MessageHeader"/>
    <w:uiPriority w:val="99"/>
    <w:locked/>
    <w:rsid w:val="00C85237"/>
    <w:rPr>
      <w:rFonts w:ascii="Arial" w:hAnsi="Arial"/>
      <w:sz w:val="24"/>
      <w:shd w:val="pct20" w:color="auto" w:fill="auto"/>
      <w:lang w:val="en-GB" w:eastAsia="en-US"/>
    </w:rPr>
  </w:style>
  <w:style w:type="paragraph" w:styleId="NormalWeb">
    <w:name w:val="Normal (Web)"/>
    <w:basedOn w:val="Normal"/>
    <w:uiPriority w:val="99"/>
    <w:rsid w:val="005E47CA"/>
    <w:rPr>
      <w:sz w:val="24"/>
      <w:szCs w:val="24"/>
    </w:rPr>
  </w:style>
  <w:style w:type="paragraph" w:styleId="NormalIndent">
    <w:name w:val="Normal Indent"/>
    <w:basedOn w:val="Normal"/>
    <w:uiPriority w:val="99"/>
    <w:rsid w:val="005E47CA"/>
    <w:pPr>
      <w:ind w:left="720"/>
    </w:pPr>
  </w:style>
  <w:style w:type="paragraph" w:styleId="NoteHeading">
    <w:name w:val="Note Heading"/>
    <w:basedOn w:val="Normal"/>
    <w:next w:val="Normal"/>
    <w:link w:val="NoteHeadingChar"/>
    <w:uiPriority w:val="99"/>
    <w:rsid w:val="005E47CA"/>
  </w:style>
  <w:style w:type="character" w:customStyle="1" w:styleId="NoteHeadingChar">
    <w:name w:val="Note Heading Char"/>
    <w:link w:val="NoteHeading"/>
    <w:uiPriority w:val="99"/>
    <w:locked/>
    <w:rsid w:val="00C85237"/>
    <w:rPr>
      <w:lang w:val="en-GB" w:eastAsia="en-US"/>
    </w:rPr>
  </w:style>
  <w:style w:type="character" w:styleId="PageNumber">
    <w:name w:val="page number"/>
    <w:uiPriority w:val="99"/>
    <w:rsid w:val="005E47CA"/>
    <w:rPr>
      <w:rFonts w:cs="Times New Roman"/>
    </w:rPr>
  </w:style>
  <w:style w:type="paragraph" w:styleId="PlainText">
    <w:name w:val="Plain Text"/>
    <w:basedOn w:val="Normal"/>
    <w:link w:val="PlainTextChar"/>
    <w:uiPriority w:val="99"/>
    <w:rsid w:val="005E47CA"/>
    <w:rPr>
      <w:rFonts w:ascii="Courier New" w:hAnsi="Courier New"/>
    </w:rPr>
  </w:style>
  <w:style w:type="character" w:customStyle="1" w:styleId="PlainTextChar">
    <w:name w:val="Plain Text Char"/>
    <w:link w:val="PlainText"/>
    <w:uiPriority w:val="99"/>
    <w:locked/>
    <w:rsid w:val="00C85237"/>
    <w:rPr>
      <w:rFonts w:ascii="Courier New" w:hAnsi="Courier New"/>
      <w:lang w:val="en-GB" w:eastAsia="en-US"/>
    </w:rPr>
  </w:style>
  <w:style w:type="paragraph" w:styleId="Salutation">
    <w:name w:val="Salutation"/>
    <w:basedOn w:val="Normal"/>
    <w:next w:val="Normal"/>
    <w:link w:val="SalutationChar"/>
    <w:uiPriority w:val="99"/>
    <w:rsid w:val="005E47CA"/>
  </w:style>
  <w:style w:type="character" w:customStyle="1" w:styleId="SalutationChar">
    <w:name w:val="Salutation Char"/>
    <w:link w:val="Salutation"/>
    <w:uiPriority w:val="99"/>
    <w:locked/>
    <w:rsid w:val="00C85237"/>
    <w:rPr>
      <w:lang w:val="en-GB" w:eastAsia="en-US"/>
    </w:rPr>
  </w:style>
  <w:style w:type="paragraph" w:styleId="Signature">
    <w:name w:val="Signature"/>
    <w:basedOn w:val="Normal"/>
    <w:link w:val="SignatureChar"/>
    <w:uiPriority w:val="99"/>
    <w:rsid w:val="005E47CA"/>
    <w:pPr>
      <w:ind w:left="4252"/>
    </w:pPr>
  </w:style>
  <w:style w:type="character" w:customStyle="1" w:styleId="SignatureChar">
    <w:name w:val="Signature Char"/>
    <w:link w:val="Signature"/>
    <w:uiPriority w:val="99"/>
    <w:locked/>
    <w:rsid w:val="00C85237"/>
    <w:rPr>
      <w:lang w:val="en-GB" w:eastAsia="en-US"/>
    </w:rPr>
  </w:style>
  <w:style w:type="character" w:styleId="Strong">
    <w:name w:val="Strong"/>
    <w:uiPriority w:val="22"/>
    <w:qFormat/>
    <w:rsid w:val="005E47CA"/>
    <w:rPr>
      <w:rFonts w:cs="Times New Roman"/>
      <w:b/>
    </w:rPr>
  </w:style>
  <w:style w:type="paragraph" w:styleId="Subtitle">
    <w:name w:val="Subtitle"/>
    <w:basedOn w:val="Normal"/>
    <w:link w:val="SubtitleChar"/>
    <w:uiPriority w:val="99"/>
    <w:qFormat/>
    <w:rsid w:val="005E47CA"/>
    <w:pPr>
      <w:spacing w:after="60"/>
      <w:jc w:val="center"/>
      <w:outlineLvl w:val="1"/>
    </w:pPr>
    <w:rPr>
      <w:rFonts w:ascii="Arial" w:hAnsi="Arial"/>
      <w:sz w:val="24"/>
    </w:rPr>
  </w:style>
  <w:style w:type="character" w:customStyle="1" w:styleId="SubtitleChar">
    <w:name w:val="Subtitle Char"/>
    <w:link w:val="Subtitle"/>
    <w:uiPriority w:val="99"/>
    <w:locked/>
    <w:rsid w:val="00C85237"/>
    <w:rPr>
      <w:rFonts w:ascii="Arial" w:hAnsi="Arial"/>
      <w:sz w:val="24"/>
      <w:lang w:val="en-GB" w:eastAsia="en-US"/>
    </w:rPr>
  </w:style>
  <w:style w:type="paragraph" w:styleId="TableofAuthorities">
    <w:name w:val="table of authorities"/>
    <w:basedOn w:val="Normal"/>
    <w:next w:val="Normal"/>
    <w:uiPriority w:val="99"/>
    <w:semiHidden/>
    <w:rsid w:val="005E47CA"/>
    <w:pPr>
      <w:ind w:left="200" w:hanging="200"/>
    </w:pPr>
  </w:style>
  <w:style w:type="paragraph" w:styleId="TableofFigures">
    <w:name w:val="table of figures"/>
    <w:basedOn w:val="Normal"/>
    <w:next w:val="Normal"/>
    <w:uiPriority w:val="99"/>
    <w:semiHidden/>
    <w:rsid w:val="005E47CA"/>
    <w:pPr>
      <w:ind w:left="400" w:hanging="400"/>
    </w:pPr>
  </w:style>
  <w:style w:type="paragraph" w:styleId="Title">
    <w:name w:val="Title"/>
    <w:basedOn w:val="Normal"/>
    <w:link w:val="TitleChar"/>
    <w:uiPriority w:val="99"/>
    <w:qFormat/>
    <w:rsid w:val="005E47CA"/>
    <w:pPr>
      <w:spacing w:before="240" w:after="60"/>
      <w:jc w:val="center"/>
      <w:outlineLvl w:val="0"/>
    </w:pPr>
    <w:rPr>
      <w:rFonts w:ascii="Arial" w:hAnsi="Arial"/>
      <w:b/>
      <w:kern w:val="28"/>
      <w:sz w:val="32"/>
    </w:rPr>
  </w:style>
  <w:style w:type="character" w:customStyle="1" w:styleId="TitleChar">
    <w:name w:val="Title Char"/>
    <w:link w:val="Title"/>
    <w:uiPriority w:val="99"/>
    <w:locked/>
    <w:rsid w:val="00C85237"/>
    <w:rPr>
      <w:rFonts w:ascii="Arial" w:hAnsi="Arial"/>
      <w:b/>
      <w:kern w:val="28"/>
      <w:sz w:val="32"/>
      <w:lang w:val="en-GB" w:eastAsia="en-US"/>
    </w:rPr>
  </w:style>
  <w:style w:type="paragraph" w:styleId="TOAHeading">
    <w:name w:val="toa heading"/>
    <w:basedOn w:val="Normal"/>
    <w:next w:val="Normal"/>
    <w:uiPriority w:val="99"/>
    <w:semiHidden/>
    <w:rsid w:val="005E47CA"/>
    <w:pPr>
      <w:spacing w:before="120"/>
    </w:pPr>
    <w:rPr>
      <w:rFonts w:ascii="Arial" w:hAnsi="Arial" w:cs="Arial"/>
      <w:b/>
      <w:bCs/>
      <w:sz w:val="24"/>
      <w:szCs w:val="24"/>
    </w:rPr>
  </w:style>
  <w:style w:type="paragraph" w:customStyle="1" w:styleId="TAJ">
    <w:name w:val="TAJ"/>
    <w:basedOn w:val="Normal"/>
    <w:rsid w:val="005211C1"/>
    <w:pPr>
      <w:keepNext/>
      <w:keepLines/>
      <w:spacing w:after="0"/>
      <w:jc w:val="both"/>
    </w:pPr>
    <w:rPr>
      <w:rFonts w:ascii="Arial" w:hAnsi="Arial"/>
      <w:sz w:val="18"/>
    </w:rPr>
  </w:style>
  <w:style w:type="paragraph" w:styleId="BalloonText">
    <w:name w:val="Balloon Text"/>
    <w:basedOn w:val="Normal"/>
    <w:link w:val="BalloonTextChar"/>
    <w:uiPriority w:val="99"/>
    <w:semiHidden/>
    <w:rsid w:val="00A54305"/>
    <w:rPr>
      <w:rFonts w:ascii="Tahoma" w:hAnsi="Tahoma"/>
      <w:sz w:val="16"/>
    </w:rPr>
  </w:style>
  <w:style w:type="character" w:customStyle="1" w:styleId="BalloonTextChar">
    <w:name w:val="Balloon Text Char"/>
    <w:link w:val="Balloo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CommentSubject">
    <w:name w:val="annotation subject"/>
    <w:basedOn w:val="CommentText"/>
    <w:next w:val="CommentText"/>
    <w:link w:val="CommentSubjectChar"/>
    <w:uiPriority w:val="99"/>
    <w:rsid w:val="00073C31"/>
    <w:rPr>
      <w:b/>
      <w:lang w:val="en-GB"/>
    </w:rPr>
  </w:style>
  <w:style w:type="character" w:customStyle="1" w:styleId="CommentSubjectChar">
    <w:name w:val="Comment Subject Char"/>
    <w:link w:val="CommentSubject"/>
    <w:uiPriority w:val="99"/>
    <w:locked/>
    <w:rsid w:val="00C85237"/>
    <w:rPr>
      <w:b/>
      <w:lang w:val="en-GB" w:eastAsia="en-US"/>
    </w:rPr>
  </w:style>
  <w:style w:type="table" w:styleId="TableGrid">
    <w:name w:val="Table Grid"/>
    <w:basedOn w:val="TableNormal"/>
    <w:uiPriority w:val="59"/>
    <w:rsid w:val="00073C31"/>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Normal"/>
    <w:qFormat/>
    <w:rsid w:val="005211C1"/>
    <w:pPr>
      <w:keepNext/>
      <w:keepLines/>
      <w:numPr>
        <w:numId w:val="40"/>
      </w:numPr>
      <w:tabs>
        <w:tab w:val="left" w:pos="720"/>
      </w:tabs>
      <w:spacing w:after="0"/>
      <w:ind w:left="737" w:hanging="380"/>
    </w:pPr>
    <w:rPr>
      <w:rFonts w:ascii="Arial" w:hAnsi="Arial"/>
      <w:sz w:val="18"/>
    </w:rPr>
  </w:style>
  <w:style w:type="paragraph" w:customStyle="1" w:styleId="TB2">
    <w:name w:val="TB2"/>
    <w:basedOn w:val="Normal"/>
    <w:qFormat/>
    <w:rsid w:val="005211C1"/>
    <w:pPr>
      <w:keepNext/>
      <w:keepLines/>
      <w:numPr>
        <w:numId w:val="62"/>
      </w:numPr>
      <w:tabs>
        <w:tab w:val="left" w:pos="1109"/>
      </w:tabs>
      <w:spacing w:after="0"/>
      <w:ind w:left="1100" w:hanging="380"/>
    </w:pPr>
    <w:rPr>
      <w:rFonts w:ascii="Arial" w:hAnsi="Arial"/>
      <w:sz w:val="18"/>
    </w:rPr>
  </w:style>
  <w:style w:type="paragraph" w:styleId="Quote">
    <w:name w:val="Quote"/>
    <w:basedOn w:val="Normal"/>
    <w:next w:val="Normal"/>
    <w:link w:val="QuoteChar"/>
    <w:uiPriority w:val="29"/>
    <w:qFormat/>
    <w:rsid w:val="0081267C"/>
    <w:rPr>
      <w:i/>
      <w:iCs/>
      <w:color w:val="000000"/>
    </w:rPr>
  </w:style>
  <w:style w:type="character" w:customStyle="1" w:styleId="QuoteChar">
    <w:name w:val="Quote Char"/>
    <w:link w:val="Quote"/>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paragraph" w:customStyle="1" w:styleId="I1">
    <w:name w:val="I1"/>
    <w:basedOn w:val="List"/>
    <w:uiPriority w:val="99"/>
    <w:rsid w:val="005C041E"/>
    <w:pPr>
      <w:textAlignment w:val="auto"/>
    </w:pPr>
  </w:style>
  <w:style w:type="paragraph" w:customStyle="1" w:styleId="I2">
    <w:name w:val="I2"/>
    <w:basedOn w:val="List2"/>
    <w:uiPriority w:val="99"/>
    <w:rsid w:val="005C041E"/>
    <w:pPr>
      <w:textAlignment w:val="auto"/>
    </w:pPr>
  </w:style>
  <w:style w:type="paragraph" w:customStyle="1" w:styleId="I3">
    <w:name w:val="I3"/>
    <w:basedOn w:val="List3"/>
    <w:uiPriority w:val="99"/>
    <w:rsid w:val="005C041E"/>
    <w:pPr>
      <w:textAlignment w:val="auto"/>
    </w:pPr>
  </w:style>
  <w:style w:type="paragraph" w:customStyle="1" w:styleId="IB3">
    <w:name w:val="IB3"/>
    <w:basedOn w:val="Normal"/>
    <w:uiPriority w:val="99"/>
    <w:rsid w:val="005C041E"/>
    <w:pPr>
      <w:tabs>
        <w:tab w:val="left" w:pos="851"/>
      </w:tabs>
      <w:ind w:left="851" w:hanging="567"/>
      <w:textAlignment w:val="auto"/>
    </w:pPr>
  </w:style>
  <w:style w:type="paragraph" w:customStyle="1" w:styleId="IB1">
    <w:name w:val="IB1"/>
    <w:basedOn w:val="Normal"/>
    <w:uiPriority w:val="99"/>
    <w:rsid w:val="005C041E"/>
    <w:pPr>
      <w:tabs>
        <w:tab w:val="left" w:pos="284"/>
        <w:tab w:val="num" w:pos="644"/>
      </w:tabs>
      <w:ind w:left="568" w:hanging="284"/>
      <w:textAlignment w:val="auto"/>
    </w:pPr>
  </w:style>
  <w:style w:type="paragraph" w:customStyle="1" w:styleId="IB2">
    <w:name w:val="IB2"/>
    <w:basedOn w:val="Normal"/>
    <w:uiPriority w:val="99"/>
    <w:rsid w:val="005C041E"/>
    <w:pPr>
      <w:tabs>
        <w:tab w:val="left" w:pos="567"/>
      </w:tabs>
      <w:ind w:left="568" w:hanging="284"/>
      <w:textAlignment w:val="auto"/>
    </w:pPr>
  </w:style>
  <w:style w:type="paragraph" w:customStyle="1" w:styleId="IBL">
    <w:name w:val="IBL"/>
    <w:basedOn w:val="Normal"/>
    <w:uiPriority w:val="99"/>
    <w:rsid w:val="005C041E"/>
    <w:pPr>
      <w:tabs>
        <w:tab w:val="left" w:pos="284"/>
      </w:tabs>
      <w:ind w:left="284" w:hanging="284"/>
      <w:textAlignment w:val="auto"/>
    </w:pPr>
  </w:style>
  <w:style w:type="character" w:customStyle="1" w:styleId="Guidance">
    <w:name w:val="Guidance"/>
    <w:rsid w:val="005C041E"/>
    <w:rPr>
      <w:i/>
      <w:iCs w:val="0"/>
      <w:color w:val="0000FF"/>
      <w:sz w:val="20"/>
    </w:rPr>
  </w:style>
  <w:style w:type="character" w:customStyle="1" w:styleId="apple-converted-space">
    <w:name w:val="apple-converted-space"/>
    <w:rsid w:val="00D03EBD"/>
  </w:style>
  <w:style w:type="paragraph" w:styleId="ListParagraph">
    <w:name w:val="List Paragraph"/>
    <w:basedOn w:val="Normal"/>
    <w:uiPriority w:val="34"/>
    <w:qFormat/>
    <w:rsid w:val="004E59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lsdException w:name="caption" w:locked="1" w:qFormat="1"/>
    <w:lsdException w:name="table of figures" w:locked="1"/>
    <w:lsdException w:name="envelope address" w:locked="1"/>
    <w:lsdException w:name="envelope return" w:lock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locked="1"/>
    <w:lsdException w:name="table of authorities" w:locked="1"/>
    <w:lsdException w:name="macro" w:locked="1"/>
    <w:lsdException w:name="toa heading" w:lock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0"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1" w:uiPriority="0" w:unhideWhenUsed="1"/>
    <w:lsdException w:name="FollowedHyperlink" w:semiHidden="1" w:uiPriority="0" w:unhideWhenUsed="1"/>
    <w:lsdException w:name="Strong" w:locked="1" w:uiPriority="22" w:qFormat="1"/>
    <w:lsdException w:name="Emphasis" w:locked="1" w:uiPriority="0" w:qFormat="1"/>
    <w:lsdException w:name="Document Map" w:locked="1"/>
    <w:lsdException w:name="Plain Text" w:locked="1"/>
    <w:lsdException w:name="E-mail Signature" w:lock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11C1"/>
    <w:pPr>
      <w:overflowPunct w:val="0"/>
      <w:autoSpaceDE w:val="0"/>
      <w:autoSpaceDN w:val="0"/>
      <w:adjustRightInd w:val="0"/>
      <w:spacing w:after="180"/>
      <w:textAlignment w:val="baseline"/>
    </w:pPr>
    <w:rPr>
      <w:lang w:val="en-GB"/>
    </w:rPr>
  </w:style>
  <w:style w:type="paragraph" w:styleId="Heading1">
    <w:name w:val="heading 1"/>
    <w:next w:val="Normal"/>
    <w:link w:val="Heading1Char"/>
    <w:uiPriority w:val="9"/>
    <w:qFormat/>
    <w:rsid w:val="005211C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5211C1"/>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5211C1"/>
    <w:pPr>
      <w:spacing w:before="120"/>
      <w:outlineLvl w:val="2"/>
    </w:pPr>
    <w:rPr>
      <w:sz w:val="28"/>
    </w:rPr>
  </w:style>
  <w:style w:type="paragraph" w:styleId="Heading4">
    <w:name w:val="heading 4"/>
    <w:basedOn w:val="Heading3"/>
    <w:next w:val="Normal"/>
    <w:link w:val="Heading4Char"/>
    <w:qFormat/>
    <w:rsid w:val="005211C1"/>
    <w:pPr>
      <w:ind w:left="1418" w:hanging="1418"/>
      <w:outlineLvl w:val="3"/>
    </w:pPr>
    <w:rPr>
      <w:sz w:val="24"/>
    </w:rPr>
  </w:style>
  <w:style w:type="paragraph" w:styleId="Heading5">
    <w:name w:val="heading 5"/>
    <w:basedOn w:val="Heading4"/>
    <w:next w:val="Normal"/>
    <w:link w:val="Heading5Char"/>
    <w:qFormat/>
    <w:rsid w:val="005211C1"/>
    <w:pPr>
      <w:ind w:left="1701" w:hanging="1701"/>
      <w:outlineLvl w:val="4"/>
    </w:pPr>
    <w:rPr>
      <w:sz w:val="22"/>
    </w:rPr>
  </w:style>
  <w:style w:type="paragraph" w:styleId="Heading6">
    <w:name w:val="heading 6"/>
    <w:basedOn w:val="H6"/>
    <w:next w:val="Normal"/>
    <w:link w:val="Heading6Char"/>
    <w:qFormat/>
    <w:rsid w:val="005211C1"/>
    <w:pPr>
      <w:outlineLvl w:val="5"/>
    </w:pPr>
  </w:style>
  <w:style w:type="paragraph" w:styleId="Heading7">
    <w:name w:val="heading 7"/>
    <w:basedOn w:val="H6"/>
    <w:next w:val="Normal"/>
    <w:link w:val="Heading7Char"/>
    <w:qFormat/>
    <w:rsid w:val="005211C1"/>
    <w:pPr>
      <w:outlineLvl w:val="6"/>
    </w:pPr>
  </w:style>
  <w:style w:type="paragraph" w:styleId="Heading8">
    <w:name w:val="heading 8"/>
    <w:basedOn w:val="Heading1"/>
    <w:next w:val="Normal"/>
    <w:link w:val="Heading8Char"/>
    <w:qFormat/>
    <w:rsid w:val="005211C1"/>
    <w:pPr>
      <w:ind w:left="0" w:firstLine="0"/>
      <w:outlineLvl w:val="7"/>
    </w:pPr>
    <w:rPr>
      <w:lang w:eastAsia="x-none"/>
    </w:rPr>
  </w:style>
  <w:style w:type="paragraph" w:styleId="Heading9">
    <w:name w:val="heading 9"/>
    <w:basedOn w:val="Heading8"/>
    <w:next w:val="Normal"/>
    <w:link w:val="Heading9Char"/>
    <w:qFormat/>
    <w:rsid w:val="005211C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73C31"/>
    <w:rPr>
      <w:rFonts w:ascii="Arial" w:hAnsi="Arial"/>
      <w:sz w:val="36"/>
      <w:lang w:val="en-GB" w:bidi="ar-SA"/>
    </w:rPr>
  </w:style>
  <w:style w:type="character" w:customStyle="1" w:styleId="Heading2Char">
    <w:name w:val="Heading 2 Char"/>
    <w:link w:val="Heading2"/>
    <w:locked/>
    <w:rsid w:val="00073C31"/>
    <w:rPr>
      <w:rFonts w:ascii="Arial" w:hAnsi="Arial"/>
      <w:sz w:val="32"/>
      <w:lang w:val="en-GB"/>
    </w:rPr>
  </w:style>
  <w:style w:type="character" w:customStyle="1" w:styleId="Heading3Char">
    <w:name w:val="Heading 3 Char"/>
    <w:link w:val="Heading3"/>
    <w:locked/>
    <w:rsid w:val="00073C31"/>
    <w:rPr>
      <w:rFonts w:ascii="Arial" w:hAnsi="Arial"/>
      <w:sz w:val="28"/>
      <w:lang w:val="en-GB"/>
    </w:rPr>
  </w:style>
  <w:style w:type="character" w:customStyle="1" w:styleId="Heading4Char">
    <w:name w:val="Heading 4 Char"/>
    <w:link w:val="Heading4"/>
    <w:locked/>
    <w:rsid w:val="00C85237"/>
    <w:rPr>
      <w:rFonts w:ascii="Arial" w:hAnsi="Arial"/>
      <w:sz w:val="24"/>
      <w:lang w:val="en-GB"/>
    </w:rPr>
  </w:style>
  <w:style w:type="character" w:customStyle="1" w:styleId="Heading5Char">
    <w:name w:val="Heading 5 Char"/>
    <w:link w:val="Heading5"/>
    <w:locked/>
    <w:rsid w:val="00C85237"/>
    <w:rPr>
      <w:rFonts w:ascii="Arial" w:hAnsi="Arial"/>
      <w:sz w:val="22"/>
      <w:lang w:val="en-GB"/>
    </w:rPr>
  </w:style>
  <w:style w:type="paragraph" w:customStyle="1" w:styleId="H6">
    <w:name w:val="H6"/>
    <w:basedOn w:val="Heading5"/>
    <w:next w:val="Normal"/>
    <w:rsid w:val="005211C1"/>
    <w:pPr>
      <w:ind w:left="1985" w:hanging="1985"/>
      <w:outlineLvl w:val="9"/>
    </w:pPr>
    <w:rPr>
      <w:sz w:val="20"/>
    </w:rPr>
  </w:style>
  <w:style w:type="character" w:customStyle="1" w:styleId="Heading6Char">
    <w:name w:val="Heading 6 Char"/>
    <w:link w:val="Heading6"/>
    <w:locked/>
    <w:rsid w:val="00C85237"/>
    <w:rPr>
      <w:rFonts w:ascii="Arial" w:hAnsi="Arial"/>
      <w:lang w:val="en-GB"/>
    </w:rPr>
  </w:style>
  <w:style w:type="character" w:customStyle="1" w:styleId="Heading7Char">
    <w:name w:val="Heading 7 Char"/>
    <w:link w:val="Heading7"/>
    <w:locked/>
    <w:rsid w:val="00C85237"/>
    <w:rPr>
      <w:rFonts w:ascii="Arial" w:hAnsi="Arial"/>
      <w:lang w:val="en-GB"/>
    </w:rPr>
  </w:style>
  <w:style w:type="character" w:customStyle="1" w:styleId="Heading8Char">
    <w:name w:val="Heading 8 Char"/>
    <w:link w:val="Heading8"/>
    <w:locked/>
    <w:rsid w:val="00C85237"/>
    <w:rPr>
      <w:rFonts w:ascii="Arial" w:hAnsi="Arial"/>
      <w:sz w:val="36"/>
      <w:lang w:val="en-GB"/>
    </w:rPr>
  </w:style>
  <w:style w:type="character" w:customStyle="1" w:styleId="Heading9Char">
    <w:name w:val="Heading 9 Char"/>
    <w:link w:val="Heading9"/>
    <w:locked/>
    <w:rsid w:val="00C85237"/>
    <w:rPr>
      <w:rFonts w:ascii="Arial" w:hAnsi="Arial"/>
      <w:sz w:val="36"/>
      <w:lang w:val="en-GB"/>
    </w:rPr>
  </w:style>
  <w:style w:type="paragraph" w:styleId="TOC9">
    <w:name w:val="toc 9"/>
    <w:basedOn w:val="TOC8"/>
    <w:uiPriority w:val="39"/>
    <w:rsid w:val="005211C1"/>
    <w:pPr>
      <w:ind w:left="1418" w:hanging="1418"/>
    </w:pPr>
  </w:style>
  <w:style w:type="paragraph" w:styleId="TOC8">
    <w:name w:val="toc 8"/>
    <w:basedOn w:val="TOC1"/>
    <w:uiPriority w:val="39"/>
    <w:rsid w:val="005211C1"/>
    <w:pPr>
      <w:spacing w:before="180"/>
      <w:ind w:left="2693" w:hanging="2693"/>
    </w:pPr>
    <w:rPr>
      <w:b/>
    </w:rPr>
  </w:style>
  <w:style w:type="paragraph" w:styleId="TOC1">
    <w:name w:val="toc 1"/>
    <w:uiPriority w:val="39"/>
    <w:rsid w:val="005211C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5211C1"/>
    <w:pPr>
      <w:keepLines/>
      <w:tabs>
        <w:tab w:val="center" w:pos="4536"/>
        <w:tab w:val="right" w:pos="9072"/>
      </w:tabs>
    </w:pPr>
    <w:rPr>
      <w:noProof/>
    </w:rPr>
  </w:style>
  <w:style w:type="character" w:customStyle="1" w:styleId="ZGSM">
    <w:name w:val="ZGSM"/>
    <w:rsid w:val="005211C1"/>
  </w:style>
  <w:style w:type="paragraph" w:styleId="Header">
    <w:name w:val="header"/>
    <w:link w:val="HeaderChar"/>
    <w:rsid w:val="005211C1"/>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link w:val="Header"/>
    <w:locked/>
    <w:rsid w:val="00073C31"/>
    <w:rPr>
      <w:rFonts w:ascii="Arial" w:hAnsi="Arial"/>
      <w:b/>
      <w:noProof/>
      <w:sz w:val="18"/>
      <w:lang w:val="en-GB" w:bidi="ar-SA"/>
    </w:rPr>
  </w:style>
  <w:style w:type="paragraph" w:customStyle="1" w:styleId="ZD">
    <w:name w:val="ZD"/>
    <w:rsid w:val="005211C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5211C1"/>
    <w:pPr>
      <w:ind w:left="1701" w:hanging="1701"/>
    </w:pPr>
  </w:style>
  <w:style w:type="paragraph" w:styleId="TOC4">
    <w:name w:val="toc 4"/>
    <w:basedOn w:val="TOC3"/>
    <w:uiPriority w:val="39"/>
    <w:rsid w:val="005211C1"/>
    <w:pPr>
      <w:ind w:left="1418" w:hanging="1418"/>
    </w:pPr>
  </w:style>
  <w:style w:type="paragraph" w:styleId="TOC3">
    <w:name w:val="toc 3"/>
    <w:basedOn w:val="TOC2"/>
    <w:uiPriority w:val="39"/>
    <w:rsid w:val="005211C1"/>
    <w:pPr>
      <w:ind w:left="1134" w:hanging="1134"/>
    </w:pPr>
  </w:style>
  <w:style w:type="paragraph" w:styleId="TOC2">
    <w:name w:val="toc 2"/>
    <w:basedOn w:val="TOC1"/>
    <w:uiPriority w:val="39"/>
    <w:rsid w:val="005211C1"/>
    <w:pPr>
      <w:spacing w:before="0"/>
      <w:ind w:left="851" w:hanging="851"/>
    </w:pPr>
    <w:rPr>
      <w:sz w:val="20"/>
    </w:rPr>
  </w:style>
  <w:style w:type="paragraph" w:styleId="Index1">
    <w:name w:val="index 1"/>
    <w:basedOn w:val="Normal"/>
    <w:semiHidden/>
    <w:rsid w:val="005211C1"/>
    <w:pPr>
      <w:keepLines/>
    </w:pPr>
  </w:style>
  <w:style w:type="paragraph" w:styleId="Index2">
    <w:name w:val="index 2"/>
    <w:basedOn w:val="Index1"/>
    <w:semiHidden/>
    <w:rsid w:val="005211C1"/>
    <w:pPr>
      <w:ind w:left="284"/>
    </w:pPr>
  </w:style>
  <w:style w:type="paragraph" w:customStyle="1" w:styleId="TT">
    <w:name w:val="TT"/>
    <w:basedOn w:val="Heading1"/>
    <w:next w:val="Normal"/>
    <w:rsid w:val="005211C1"/>
    <w:pPr>
      <w:outlineLvl w:val="9"/>
    </w:pPr>
  </w:style>
  <w:style w:type="paragraph" w:styleId="Footer">
    <w:name w:val="footer"/>
    <w:basedOn w:val="Header"/>
    <w:link w:val="FooterChar"/>
    <w:rsid w:val="005211C1"/>
    <w:pPr>
      <w:jc w:val="center"/>
    </w:pPr>
    <w:rPr>
      <w:i/>
      <w:lang w:eastAsia="x-none"/>
    </w:rPr>
  </w:style>
  <w:style w:type="character" w:customStyle="1" w:styleId="FooterChar">
    <w:name w:val="Footer Char"/>
    <w:link w:val="Footer"/>
    <w:locked/>
    <w:rsid w:val="00C85237"/>
    <w:rPr>
      <w:rFonts w:ascii="Arial" w:hAnsi="Arial"/>
      <w:b/>
      <w:i/>
      <w:noProof/>
      <w:sz w:val="18"/>
      <w:lang w:val="en-GB"/>
    </w:rPr>
  </w:style>
  <w:style w:type="character" w:styleId="FootnoteReference">
    <w:name w:val="footnote reference"/>
    <w:semiHidden/>
    <w:rsid w:val="005211C1"/>
    <w:rPr>
      <w:b/>
      <w:position w:val="6"/>
      <w:sz w:val="16"/>
    </w:rPr>
  </w:style>
  <w:style w:type="paragraph" w:styleId="FootnoteText">
    <w:name w:val="footnote text"/>
    <w:basedOn w:val="Normal"/>
    <w:link w:val="FootnoteTextChar"/>
    <w:semiHidden/>
    <w:rsid w:val="005211C1"/>
    <w:pPr>
      <w:keepLines/>
      <w:ind w:left="454" w:hanging="454"/>
    </w:pPr>
    <w:rPr>
      <w:sz w:val="16"/>
      <w:lang w:eastAsia="x-none"/>
    </w:rPr>
  </w:style>
  <w:style w:type="character" w:customStyle="1" w:styleId="FootnoteTextChar">
    <w:name w:val="Footnote Text Char"/>
    <w:link w:val="FootnoteText"/>
    <w:semiHidden/>
    <w:locked/>
    <w:rsid w:val="00C85237"/>
    <w:rPr>
      <w:sz w:val="16"/>
      <w:lang w:val="en-GB"/>
    </w:rPr>
  </w:style>
  <w:style w:type="paragraph" w:customStyle="1" w:styleId="NF">
    <w:name w:val="NF"/>
    <w:basedOn w:val="NO"/>
    <w:rsid w:val="005211C1"/>
    <w:pPr>
      <w:keepNext/>
      <w:spacing w:after="0"/>
    </w:pPr>
    <w:rPr>
      <w:rFonts w:ascii="Arial" w:hAnsi="Arial"/>
      <w:sz w:val="18"/>
    </w:rPr>
  </w:style>
  <w:style w:type="paragraph" w:customStyle="1" w:styleId="NO">
    <w:name w:val="NO"/>
    <w:basedOn w:val="Normal"/>
    <w:link w:val="NOChar"/>
    <w:rsid w:val="005211C1"/>
    <w:pPr>
      <w:keepLines/>
      <w:ind w:left="1135" w:hanging="851"/>
    </w:pPr>
    <w:rPr>
      <w:lang w:eastAsia="x-none"/>
    </w:rPr>
  </w:style>
  <w:style w:type="character" w:customStyle="1" w:styleId="NOChar">
    <w:name w:val="NO Char"/>
    <w:link w:val="NO"/>
    <w:locked/>
    <w:rsid w:val="00073C31"/>
    <w:rPr>
      <w:lang w:val="en-GB"/>
    </w:rPr>
  </w:style>
  <w:style w:type="paragraph" w:customStyle="1" w:styleId="PL">
    <w:name w:val="PL"/>
    <w:link w:val="PLChar"/>
    <w:rsid w:val="005211C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
    <w:name w:val="PL Char"/>
    <w:link w:val="PL"/>
    <w:locked/>
    <w:rsid w:val="00073C31"/>
    <w:rPr>
      <w:rFonts w:ascii="Courier New" w:hAnsi="Courier New"/>
      <w:noProof/>
      <w:sz w:val="16"/>
      <w:lang w:val="en-GB" w:bidi="ar-SA"/>
    </w:rPr>
  </w:style>
  <w:style w:type="paragraph" w:customStyle="1" w:styleId="TAR">
    <w:name w:val="TAR"/>
    <w:basedOn w:val="TAL"/>
    <w:rsid w:val="005211C1"/>
    <w:pPr>
      <w:jc w:val="right"/>
    </w:pPr>
  </w:style>
  <w:style w:type="paragraph" w:customStyle="1" w:styleId="TAL">
    <w:name w:val="TAL"/>
    <w:basedOn w:val="Normal"/>
    <w:rsid w:val="005211C1"/>
    <w:pPr>
      <w:keepNext/>
      <w:keepLines/>
      <w:spacing w:after="0"/>
    </w:pPr>
    <w:rPr>
      <w:rFonts w:ascii="Arial" w:hAnsi="Arial"/>
      <w:sz w:val="18"/>
    </w:rPr>
  </w:style>
  <w:style w:type="paragraph" w:styleId="ListNumber2">
    <w:name w:val="List Number 2"/>
    <w:basedOn w:val="ListNumber"/>
    <w:rsid w:val="005211C1"/>
    <w:pPr>
      <w:ind w:left="851"/>
    </w:pPr>
  </w:style>
  <w:style w:type="paragraph" w:styleId="ListNumber">
    <w:name w:val="List Number"/>
    <w:basedOn w:val="List"/>
    <w:rsid w:val="005211C1"/>
  </w:style>
  <w:style w:type="paragraph" w:styleId="List">
    <w:name w:val="List"/>
    <w:basedOn w:val="Normal"/>
    <w:rsid w:val="005211C1"/>
    <w:pPr>
      <w:ind w:left="568" w:hanging="284"/>
    </w:pPr>
  </w:style>
  <w:style w:type="paragraph" w:customStyle="1" w:styleId="TAH">
    <w:name w:val="TAH"/>
    <w:basedOn w:val="TAC"/>
    <w:rsid w:val="005211C1"/>
    <w:rPr>
      <w:b/>
    </w:rPr>
  </w:style>
  <w:style w:type="paragraph" w:customStyle="1" w:styleId="TAC">
    <w:name w:val="TAC"/>
    <w:basedOn w:val="TAL"/>
    <w:rsid w:val="005211C1"/>
    <w:pPr>
      <w:jc w:val="center"/>
    </w:pPr>
  </w:style>
  <w:style w:type="paragraph" w:customStyle="1" w:styleId="LD">
    <w:name w:val="LD"/>
    <w:rsid w:val="005211C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har"/>
    <w:rsid w:val="005211C1"/>
    <w:pPr>
      <w:keepLines/>
      <w:ind w:left="1702" w:hanging="1418"/>
    </w:pPr>
    <w:rPr>
      <w:lang w:eastAsia="x-none"/>
    </w:rPr>
  </w:style>
  <w:style w:type="character" w:customStyle="1" w:styleId="EXChar">
    <w:name w:val="EX Char"/>
    <w:link w:val="EX"/>
    <w:locked/>
    <w:rsid w:val="00073C31"/>
    <w:rPr>
      <w:lang w:val="en-GB"/>
    </w:rPr>
  </w:style>
  <w:style w:type="paragraph" w:customStyle="1" w:styleId="FP">
    <w:name w:val="FP"/>
    <w:basedOn w:val="Normal"/>
    <w:rsid w:val="005211C1"/>
    <w:pPr>
      <w:spacing w:after="0"/>
    </w:pPr>
  </w:style>
  <w:style w:type="paragraph" w:customStyle="1" w:styleId="NW">
    <w:name w:val="NW"/>
    <w:basedOn w:val="NO"/>
    <w:rsid w:val="005211C1"/>
    <w:pPr>
      <w:spacing w:after="0"/>
    </w:pPr>
  </w:style>
  <w:style w:type="paragraph" w:customStyle="1" w:styleId="EW">
    <w:name w:val="EW"/>
    <w:basedOn w:val="EX"/>
    <w:rsid w:val="005211C1"/>
    <w:pPr>
      <w:spacing w:after="0"/>
    </w:pPr>
  </w:style>
  <w:style w:type="paragraph" w:customStyle="1" w:styleId="B10">
    <w:name w:val="B1"/>
    <w:basedOn w:val="List"/>
    <w:rsid w:val="005211C1"/>
    <w:pPr>
      <w:ind w:left="738" w:hanging="454"/>
    </w:pPr>
  </w:style>
  <w:style w:type="paragraph" w:styleId="TOC6">
    <w:name w:val="toc 6"/>
    <w:basedOn w:val="TOC5"/>
    <w:next w:val="Normal"/>
    <w:uiPriority w:val="39"/>
    <w:rsid w:val="005211C1"/>
    <w:pPr>
      <w:ind w:left="1985" w:hanging="1985"/>
    </w:pPr>
  </w:style>
  <w:style w:type="paragraph" w:styleId="TOC7">
    <w:name w:val="toc 7"/>
    <w:basedOn w:val="TOC6"/>
    <w:next w:val="Normal"/>
    <w:uiPriority w:val="39"/>
    <w:rsid w:val="005211C1"/>
    <w:pPr>
      <w:ind w:left="2268" w:hanging="2268"/>
    </w:pPr>
  </w:style>
  <w:style w:type="paragraph" w:styleId="ListBullet2">
    <w:name w:val="List Bullet 2"/>
    <w:basedOn w:val="ListBullet"/>
    <w:rsid w:val="005211C1"/>
    <w:pPr>
      <w:ind w:left="851"/>
    </w:pPr>
  </w:style>
  <w:style w:type="paragraph" w:styleId="ListBullet">
    <w:name w:val="List Bullet"/>
    <w:basedOn w:val="List"/>
    <w:rsid w:val="005211C1"/>
  </w:style>
  <w:style w:type="paragraph" w:customStyle="1" w:styleId="EditorsNote">
    <w:name w:val="Editor's Note"/>
    <w:basedOn w:val="NO"/>
    <w:rsid w:val="005211C1"/>
    <w:rPr>
      <w:color w:val="FF0000"/>
    </w:rPr>
  </w:style>
  <w:style w:type="paragraph" w:customStyle="1" w:styleId="TH">
    <w:name w:val="TH"/>
    <w:basedOn w:val="FL"/>
    <w:next w:val="FL"/>
    <w:rsid w:val="005211C1"/>
  </w:style>
  <w:style w:type="paragraph" w:customStyle="1" w:styleId="FL">
    <w:name w:val="FL"/>
    <w:basedOn w:val="Normal"/>
    <w:rsid w:val="005211C1"/>
    <w:pPr>
      <w:keepNext/>
      <w:keepLines/>
      <w:spacing w:before="60"/>
      <w:jc w:val="center"/>
    </w:pPr>
    <w:rPr>
      <w:rFonts w:ascii="Arial" w:hAnsi="Arial"/>
      <w:b/>
    </w:rPr>
  </w:style>
  <w:style w:type="paragraph" w:customStyle="1" w:styleId="ZA">
    <w:name w:val="ZA"/>
    <w:rsid w:val="005211C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5211C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5211C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5211C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5211C1"/>
    <w:pPr>
      <w:ind w:left="851" w:hanging="851"/>
    </w:pPr>
  </w:style>
  <w:style w:type="paragraph" w:customStyle="1" w:styleId="ZH">
    <w:name w:val="ZH"/>
    <w:rsid w:val="005211C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5211C1"/>
    <w:pPr>
      <w:keepNext w:val="0"/>
      <w:spacing w:before="0" w:after="240"/>
    </w:pPr>
  </w:style>
  <w:style w:type="paragraph" w:customStyle="1" w:styleId="ZG">
    <w:name w:val="ZG"/>
    <w:rsid w:val="005211C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5211C1"/>
    <w:pPr>
      <w:ind w:left="1135"/>
    </w:pPr>
  </w:style>
  <w:style w:type="paragraph" w:styleId="List2">
    <w:name w:val="List 2"/>
    <w:basedOn w:val="List"/>
    <w:rsid w:val="005211C1"/>
    <w:pPr>
      <w:ind w:left="851"/>
    </w:pPr>
  </w:style>
  <w:style w:type="paragraph" w:styleId="List3">
    <w:name w:val="List 3"/>
    <w:basedOn w:val="List2"/>
    <w:rsid w:val="005211C1"/>
    <w:pPr>
      <w:ind w:left="1135"/>
    </w:pPr>
  </w:style>
  <w:style w:type="paragraph" w:styleId="List4">
    <w:name w:val="List 4"/>
    <w:basedOn w:val="List3"/>
    <w:rsid w:val="005211C1"/>
    <w:pPr>
      <w:ind w:left="1418"/>
    </w:pPr>
  </w:style>
  <w:style w:type="paragraph" w:styleId="List5">
    <w:name w:val="List 5"/>
    <w:basedOn w:val="List4"/>
    <w:rsid w:val="005211C1"/>
    <w:pPr>
      <w:ind w:left="1702"/>
    </w:pPr>
  </w:style>
  <w:style w:type="paragraph" w:styleId="ListBullet4">
    <w:name w:val="List Bullet 4"/>
    <w:basedOn w:val="ListBullet3"/>
    <w:rsid w:val="005211C1"/>
    <w:pPr>
      <w:ind w:left="1418"/>
    </w:pPr>
  </w:style>
  <w:style w:type="paragraph" w:styleId="ListBullet5">
    <w:name w:val="List Bullet 5"/>
    <w:basedOn w:val="ListBullet4"/>
    <w:rsid w:val="005211C1"/>
    <w:pPr>
      <w:ind w:left="1702"/>
    </w:pPr>
  </w:style>
  <w:style w:type="paragraph" w:customStyle="1" w:styleId="B20">
    <w:name w:val="B2"/>
    <w:basedOn w:val="List2"/>
    <w:rsid w:val="005211C1"/>
    <w:pPr>
      <w:ind w:left="1191" w:hanging="454"/>
    </w:pPr>
  </w:style>
  <w:style w:type="paragraph" w:customStyle="1" w:styleId="B30">
    <w:name w:val="B3"/>
    <w:basedOn w:val="List3"/>
    <w:rsid w:val="005211C1"/>
    <w:pPr>
      <w:ind w:left="1645" w:hanging="454"/>
    </w:pPr>
  </w:style>
  <w:style w:type="paragraph" w:customStyle="1" w:styleId="B4">
    <w:name w:val="B4"/>
    <w:basedOn w:val="List4"/>
    <w:rsid w:val="005211C1"/>
    <w:pPr>
      <w:ind w:left="2098" w:hanging="454"/>
    </w:pPr>
  </w:style>
  <w:style w:type="paragraph" w:customStyle="1" w:styleId="B5">
    <w:name w:val="B5"/>
    <w:basedOn w:val="List5"/>
    <w:rsid w:val="005211C1"/>
    <w:pPr>
      <w:ind w:left="2552" w:hanging="454"/>
    </w:pPr>
  </w:style>
  <w:style w:type="paragraph" w:customStyle="1" w:styleId="ZTD">
    <w:name w:val="ZTD"/>
    <w:basedOn w:val="ZB"/>
    <w:rsid w:val="005211C1"/>
    <w:pPr>
      <w:framePr w:hRule="auto" w:wrap="notBeside" w:y="852"/>
    </w:pPr>
    <w:rPr>
      <w:i w:val="0"/>
      <w:sz w:val="40"/>
    </w:rPr>
  </w:style>
  <w:style w:type="paragraph" w:customStyle="1" w:styleId="ZV">
    <w:name w:val="ZV"/>
    <w:basedOn w:val="ZU"/>
    <w:rsid w:val="005211C1"/>
    <w:pPr>
      <w:framePr w:wrap="notBeside" w:y="16161"/>
    </w:pPr>
  </w:style>
  <w:style w:type="paragraph" w:styleId="IndexHeading">
    <w:name w:val="index heading"/>
    <w:basedOn w:val="Normal"/>
    <w:next w:val="Normal"/>
    <w:uiPriority w:val="99"/>
    <w:semiHidden/>
    <w:rsid w:val="005E47CA"/>
    <w:pPr>
      <w:pBdr>
        <w:top w:val="single" w:sz="12" w:space="0" w:color="auto"/>
      </w:pBdr>
      <w:spacing w:before="360" w:after="240"/>
    </w:pPr>
    <w:rPr>
      <w:b/>
      <w:i/>
      <w:sz w:val="26"/>
    </w:rPr>
  </w:style>
  <w:style w:type="paragraph" w:customStyle="1" w:styleId="IBN">
    <w:name w:val="IBN"/>
    <w:basedOn w:val="Normal"/>
    <w:uiPriority w:val="99"/>
    <w:rsid w:val="005E47CA"/>
    <w:pPr>
      <w:tabs>
        <w:tab w:val="left" w:pos="567"/>
      </w:tabs>
      <w:ind w:left="568" w:hanging="284"/>
    </w:pPr>
  </w:style>
  <w:style w:type="character" w:styleId="Hyperlink">
    <w:name w:val="Hyperlink"/>
    <w:rsid w:val="005E47CA"/>
    <w:rPr>
      <w:rFonts w:cs="Times New Roman"/>
      <w:color w:val="0000FF"/>
      <w:u w:val="single"/>
    </w:rPr>
  </w:style>
  <w:style w:type="character" w:styleId="FollowedHyperlink">
    <w:name w:val="FollowedHyperlink"/>
    <w:rsid w:val="005E47CA"/>
    <w:rPr>
      <w:rFonts w:cs="Times New Roman"/>
      <w:color w:val="800080"/>
      <w:u w:val="single"/>
    </w:rPr>
  </w:style>
  <w:style w:type="paragraph" w:customStyle="1" w:styleId="B3">
    <w:name w:val="B3+"/>
    <w:basedOn w:val="B30"/>
    <w:rsid w:val="005211C1"/>
    <w:pPr>
      <w:numPr>
        <w:numId w:val="3"/>
      </w:numPr>
      <w:tabs>
        <w:tab w:val="left" w:pos="1134"/>
      </w:tabs>
    </w:pPr>
  </w:style>
  <w:style w:type="paragraph" w:customStyle="1" w:styleId="B1">
    <w:name w:val="B1+"/>
    <w:basedOn w:val="B10"/>
    <w:rsid w:val="005211C1"/>
    <w:pPr>
      <w:numPr>
        <w:numId w:val="1"/>
      </w:numPr>
    </w:pPr>
  </w:style>
  <w:style w:type="paragraph" w:customStyle="1" w:styleId="B2">
    <w:name w:val="B2+"/>
    <w:basedOn w:val="B20"/>
    <w:rsid w:val="005211C1"/>
    <w:pPr>
      <w:numPr>
        <w:numId w:val="2"/>
      </w:numPr>
    </w:pPr>
  </w:style>
  <w:style w:type="paragraph" w:customStyle="1" w:styleId="BL">
    <w:name w:val="BL"/>
    <w:basedOn w:val="Normal"/>
    <w:rsid w:val="005211C1"/>
    <w:pPr>
      <w:numPr>
        <w:numId w:val="29"/>
      </w:numPr>
      <w:tabs>
        <w:tab w:val="left" w:pos="851"/>
      </w:tabs>
    </w:pPr>
  </w:style>
  <w:style w:type="paragraph" w:customStyle="1" w:styleId="BN">
    <w:name w:val="BN"/>
    <w:basedOn w:val="Normal"/>
    <w:rsid w:val="005211C1"/>
    <w:pPr>
      <w:numPr>
        <w:numId w:val="4"/>
      </w:numPr>
    </w:pPr>
  </w:style>
  <w:style w:type="paragraph" w:styleId="BodyText">
    <w:name w:val="Body Text"/>
    <w:basedOn w:val="Normal"/>
    <w:link w:val="BodyTextChar"/>
    <w:uiPriority w:val="99"/>
    <w:rsid w:val="005E47CA"/>
    <w:pPr>
      <w:keepNext/>
      <w:spacing w:after="140"/>
    </w:pPr>
  </w:style>
  <w:style w:type="character" w:customStyle="1" w:styleId="BodyTextChar">
    <w:name w:val="Body Text Char"/>
    <w:link w:val="BodyText"/>
    <w:uiPriority w:val="99"/>
    <w:locked/>
    <w:rsid w:val="00C85237"/>
    <w:rPr>
      <w:lang w:val="en-GB" w:eastAsia="en-US"/>
    </w:rPr>
  </w:style>
  <w:style w:type="paragraph" w:styleId="BlockText">
    <w:name w:val="Block Text"/>
    <w:basedOn w:val="Normal"/>
    <w:uiPriority w:val="99"/>
    <w:rsid w:val="005E47CA"/>
    <w:pPr>
      <w:spacing w:after="120"/>
      <w:ind w:left="1440" w:right="1440"/>
    </w:pPr>
  </w:style>
  <w:style w:type="paragraph" w:styleId="BodyText2">
    <w:name w:val="Body Text 2"/>
    <w:basedOn w:val="Normal"/>
    <w:link w:val="BodyText2Char"/>
    <w:uiPriority w:val="99"/>
    <w:rsid w:val="005E47CA"/>
    <w:pPr>
      <w:spacing w:after="120" w:line="480" w:lineRule="auto"/>
    </w:pPr>
  </w:style>
  <w:style w:type="character" w:customStyle="1" w:styleId="BodyText2Char">
    <w:name w:val="Body Text 2 Char"/>
    <w:link w:val="BodyText2"/>
    <w:uiPriority w:val="99"/>
    <w:locked/>
    <w:rsid w:val="00C85237"/>
    <w:rPr>
      <w:lang w:val="en-GB" w:eastAsia="en-US"/>
    </w:rPr>
  </w:style>
  <w:style w:type="paragraph" w:styleId="BodyText3">
    <w:name w:val="Body Text 3"/>
    <w:basedOn w:val="Normal"/>
    <w:link w:val="BodyText3Char"/>
    <w:uiPriority w:val="99"/>
    <w:rsid w:val="005E47CA"/>
    <w:pPr>
      <w:spacing w:after="120"/>
    </w:pPr>
    <w:rPr>
      <w:sz w:val="16"/>
    </w:rPr>
  </w:style>
  <w:style w:type="character" w:customStyle="1" w:styleId="BodyText3Char">
    <w:name w:val="Body Text 3 Char"/>
    <w:link w:val="BodyText3"/>
    <w:uiPriority w:val="99"/>
    <w:locked/>
    <w:rsid w:val="00C85237"/>
    <w:rPr>
      <w:sz w:val="16"/>
      <w:lang w:val="en-GB" w:eastAsia="en-US"/>
    </w:rPr>
  </w:style>
  <w:style w:type="paragraph" w:styleId="BodyTextFirstIndent">
    <w:name w:val="Body Text First Indent"/>
    <w:basedOn w:val="BodyText"/>
    <w:link w:val="BodyTextFirstIndentChar"/>
    <w:uiPriority w:val="99"/>
    <w:rsid w:val="005E47CA"/>
    <w:pPr>
      <w:keepNext w:val="0"/>
      <w:spacing w:after="120"/>
      <w:ind w:firstLine="210"/>
    </w:pPr>
  </w:style>
  <w:style w:type="character" w:customStyle="1" w:styleId="BodyTextFirstIndentChar">
    <w:name w:val="Body Text First Indent Char"/>
    <w:basedOn w:val="BodyTextChar"/>
    <w:link w:val="BodyTextFirstIndent"/>
    <w:uiPriority w:val="99"/>
    <w:locked/>
    <w:rsid w:val="00C85237"/>
    <w:rPr>
      <w:lang w:val="en-GB" w:eastAsia="en-US"/>
    </w:rPr>
  </w:style>
  <w:style w:type="paragraph" w:styleId="BodyTextIndent">
    <w:name w:val="Body Text Indent"/>
    <w:basedOn w:val="Normal"/>
    <w:link w:val="BodyTextIndentChar"/>
    <w:uiPriority w:val="99"/>
    <w:rsid w:val="005E47CA"/>
    <w:pPr>
      <w:spacing w:after="120"/>
      <w:ind w:left="283"/>
    </w:pPr>
  </w:style>
  <w:style w:type="character" w:customStyle="1" w:styleId="BodyTextIndentChar">
    <w:name w:val="Body Text Indent Char"/>
    <w:link w:val="BodyTextIndent"/>
    <w:uiPriority w:val="99"/>
    <w:locked/>
    <w:rsid w:val="00C85237"/>
    <w:rPr>
      <w:lang w:val="en-GB" w:eastAsia="en-US"/>
    </w:rPr>
  </w:style>
  <w:style w:type="paragraph" w:styleId="BodyTextFirstIndent2">
    <w:name w:val="Body Text First Indent 2"/>
    <w:basedOn w:val="BodyTextIndent"/>
    <w:link w:val="BodyTextFirstIndent2Char"/>
    <w:uiPriority w:val="99"/>
    <w:rsid w:val="005E47CA"/>
    <w:pPr>
      <w:ind w:firstLine="210"/>
    </w:pPr>
  </w:style>
  <w:style w:type="character" w:customStyle="1" w:styleId="BodyTextFirstIndent2Char">
    <w:name w:val="Body Text First Indent 2 Char"/>
    <w:basedOn w:val="BodyTextIndentChar"/>
    <w:link w:val="BodyTextFirstIndent2"/>
    <w:uiPriority w:val="99"/>
    <w:locked/>
    <w:rsid w:val="00C85237"/>
    <w:rPr>
      <w:lang w:val="en-GB" w:eastAsia="en-US"/>
    </w:rPr>
  </w:style>
  <w:style w:type="paragraph" w:styleId="BodyTextIndent2">
    <w:name w:val="Body Text Indent 2"/>
    <w:basedOn w:val="Normal"/>
    <w:link w:val="BodyTextIndent2Char"/>
    <w:uiPriority w:val="99"/>
    <w:rsid w:val="005E47CA"/>
    <w:pPr>
      <w:spacing w:after="120" w:line="480" w:lineRule="auto"/>
      <w:ind w:left="283"/>
    </w:pPr>
  </w:style>
  <w:style w:type="character" w:customStyle="1" w:styleId="BodyTextIndent2Char">
    <w:name w:val="Body Text Indent 2 Char"/>
    <w:link w:val="BodyTextIndent2"/>
    <w:uiPriority w:val="99"/>
    <w:locked/>
    <w:rsid w:val="00C85237"/>
    <w:rPr>
      <w:lang w:val="en-GB" w:eastAsia="en-US"/>
    </w:rPr>
  </w:style>
  <w:style w:type="paragraph" w:styleId="BodyTextIndent3">
    <w:name w:val="Body Text Indent 3"/>
    <w:basedOn w:val="Normal"/>
    <w:link w:val="BodyTextIndent3Char"/>
    <w:uiPriority w:val="99"/>
    <w:rsid w:val="005E47CA"/>
    <w:pPr>
      <w:spacing w:after="120"/>
      <w:ind w:left="283"/>
    </w:pPr>
    <w:rPr>
      <w:sz w:val="16"/>
    </w:rPr>
  </w:style>
  <w:style w:type="character" w:customStyle="1" w:styleId="BodyTextIndent3Char">
    <w:name w:val="Body Text Indent 3 Char"/>
    <w:link w:val="BodyTextIndent3"/>
    <w:uiPriority w:val="99"/>
    <w:locked/>
    <w:rsid w:val="00C85237"/>
    <w:rPr>
      <w:sz w:val="16"/>
      <w:lang w:val="en-GB" w:eastAsia="en-US"/>
    </w:rPr>
  </w:style>
  <w:style w:type="paragraph" w:styleId="Caption">
    <w:name w:val="caption"/>
    <w:basedOn w:val="Normal"/>
    <w:next w:val="Normal"/>
    <w:uiPriority w:val="99"/>
    <w:qFormat/>
    <w:rsid w:val="005E47CA"/>
    <w:pPr>
      <w:spacing w:before="120" w:after="120"/>
    </w:pPr>
    <w:rPr>
      <w:b/>
      <w:bCs/>
    </w:rPr>
  </w:style>
  <w:style w:type="paragraph" w:styleId="Closing">
    <w:name w:val="Closing"/>
    <w:basedOn w:val="Normal"/>
    <w:link w:val="ClosingChar"/>
    <w:uiPriority w:val="99"/>
    <w:rsid w:val="005E47CA"/>
    <w:pPr>
      <w:ind w:left="4252"/>
    </w:pPr>
  </w:style>
  <w:style w:type="character" w:customStyle="1" w:styleId="ClosingChar">
    <w:name w:val="Closing Char"/>
    <w:link w:val="Closing"/>
    <w:uiPriority w:val="99"/>
    <w:locked/>
    <w:rsid w:val="00C85237"/>
    <w:rPr>
      <w:lang w:val="en-GB" w:eastAsia="en-US"/>
    </w:rPr>
  </w:style>
  <w:style w:type="character" w:styleId="CommentReference">
    <w:name w:val="annotation reference"/>
    <w:uiPriority w:val="99"/>
    <w:rsid w:val="005E47CA"/>
    <w:rPr>
      <w:rFonts w:cs="Times New Roman"/>
      <w:sz w:val="16"/>
    </w:rPr>
  </w:style>
  <w:style w:type="paragraph" w:styleId="CommentText">
    <w:name w:val="annotation text"/>
    <w:basedOn w:val="Normal"/>
    <w:link w:val="CommentTextChar"/>
    <w:uiPriority w:val="99"/>
    <w:rsid w:val="005E47CA"/>
    <w:rPr>
      <w:lang w:val="x-none"/>
    </w:rPr>
  </w:style>
  <w:style w:type="character" w:customStyle="1" w:styleId="CommentTextChar">
    <w:name w:val="Comment Text Char"/>
    <w:link w:val="CommentText"/>
    <w:uiPriority w:val="99"/>
    <w:locked/>
    <w:rsid w:val="00073C31"/>
    <w:rPr>
      <w:lang w:eastAsia="en-US"/>
    </w:rPr>
  </w:style>
  <w:style w:type="paragraph" w:styleId="Date">
    <w:name w:val="Date"/>
    <w:basedOn w:val="Normal"/>
    <w:next w:val="Normal"/>
    <w:link w:val="DateChar"/>
    <w:uiPriority w:val="99"/>
    <w:rsid w:val="005E47CA"/>
  </w:style>
  <w:style w:type="character" w:customStyle="1" w:styleId="DateChar">
    <w:name w:val="Date Char"/>
    <w:link w:val="Date"/>
    <w:uiPriority w:val="99"/>
    <w:locked/>
    <w:rsid w:val="00C85237"/>
    <w:rPr>
      <w:lang w:val="en-GB" w:eastAsia="en-US"/>
    </w:rPr>
  </w:style>
  <w:style w:type="paragraph" w:styleId="DocumentMap">
    <w:name w:val="Document Map"/>
    <w:basedOn w:val="Normal"/>
    <w:link w:val="DocumentMapChar"/>
    <w:uiPriority w:val="99"/>
    <w:semiHidden/>
    <w:rsid w:val="005E47CA"/>
    <w:pPr>
      <w:shd w:val="clear" w:color="auto" w:fill="000080"/>
    </w:pPr>
    <w:rPr>
      <w:rFonts w:ascii="Tahoma" w:hAnsi="Tahoma"/>
    </w:rPr>
  </w:style>
  <w:style w:type="character" w:customStyle="1" w:styleId="DocumentMapChar">
    <w:name w:val="Document Map Char"/>
    <w:link w:val="DocumentMap"/>
    <w:uiPriority w:val="99"/>
    <w:locked/>
    <w:rsid w:val="00C85237"/>
    <w:rPr>
      <w:rFonts w:ascii="Tahoma" w:hAnsi="Tahoma"/>
      <w:shd w:val="clear" w:color="auto" w:fill="000080"/>
      <w:lang w:val="en-GB" w:eastAsia="en-US"/>
    </w:rPr>
  </w:style>
  <w:style w:type="paragraph" w:styleId="E-mailSignature">
    <w:name w:val="E-mail Signature"/>
    <w:basedOn w:val="Normal"/>
    <w:link w:val="E-mailSignatureChar"/>
    <w:uiPriority w:val="99"/>
    <w:rsid w:val="005E47CA"/>
  </w:style>
  <w:style w:type="character" w:customStyle="1" w:styleId="E-mailSignatureChar">
    <w:name w:val="E-mail Signature Char"/>
    <w:link w:val="E-mailSignature"/>
    <w:uiPriority w:val="99"/>
    <w:locked/>
    <w:rsid w:val="00C85237"/>
    <w:rPr>
      <w:lang w:val="en-GB" w:eastAsia="en-US"/>
    </w:rPr>
  </w:style>
  <w:style w:type="character" w:styleId="Emphasis">
    <w:name w:val="Emphasis"/>
    <w:uiPriority w:val="99"/>
    <w:qFormat/>
    <w:rsid w:val="005E47CA"/>
    <w:rPr>
      <w:rFonts w:cs="Times New Roman"/>
      <w:i/>
    </w:rPr>
  </w:style>
  <w:style w:type="character" w:styleId="EndnoteReference">
    <w:name w:val="endnote reference"/>
    <w:semiHidden/>
    <w:rsid w:val="005E47CA"/>
    <w:rPr>
      <w:rFonts w:cs="Times New Roman"/>
      <w:vertAlign w:val="superscript"/>
    </w:rPr>
  </w:style>
  <w:style w:type="paragraph" w:styleId="EndnoteText">
    <w:name w:val="endnote text"/>
    <w:basedOn w:val="Normal"/>
    <w:link w:val="EndnoteTextChar"/>
    <w:uiPriority w:val="99"/>
    <w:semiHidden/>
    <w:rsid w:val="005E47CA"/>
  </w:style>
  <w:style w:type="character" w:customStyle="1" w:styleId="EndnoteTextChar">
    <w:name w:val="Endnote Text Char"/>
    <w:link w:val="EndnoteText"/>
    <w:uiPriority w:val="99"/>
    <w:locked/>
    <w:rsid w:val="00C85237"/>
    <w:rPr>
      <w:lang w:val="en-GB" w:eastAsia="en-US"/>
    </w:rPr>
  </w:style>
  <w:style w:type="paragraph" w:styleId="EnvelopeAddress">
    <w:name w:val="envelope address"/>
    <w:basedOn w:val="Normal"/>
    <w:uiPriority w:val="99"/>
    <w:rsid w:val="005E47C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5E47CA"/>
    <w:rPr>
      <w:rFonts w:ascii="Arial" w:hAnsi="Arial" w:cs="Arial"/>
    </w:rPr>
  </w:style>
  <w:style w:type="character" w:styleId="HTMLAcronym">
    <w:name w:val="HTML Acronym"/>
    <w:uiPriority w:val="99"/>
    <w:rsid w:val="005E47CA"/>
    <w:rPr>
      <w:rFonts w:cs="Times New Roman"/>
    </w:rPr>
  </w:style>
  <w:style w:type="paragraph" w:styleId="HTMLAddress">
    <w:name w:val="HTML Address"/>
    <w:basedOn w:val="Normal"/>
    <w:link w:val="HTMLAddressChar"/>
    <w:rsid w:val="005E47CA"/>
    <w:rPr>
      <w:i/>
    </w:rPr>
  </w:style>
  <w:style w:type="character" w:customStyle="1" w:styleId="HTMLAddressChar">
    <w:name w:val="HTML Address Char"/>
    <w:link w:val="HTMLAddress"/>
    <w:locked/>
    <w:rsid w:val="00C85237"/>
    <w:rPr>
      <w:i/>
      <w:lang w:val="en-GB" w:eastAsia="en-US"/>
    </w:rPr>
  </w:style>
  <w:style w:type="character" w:styleId="HTMLCite">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Keyboard">
    <w:name w:val="HTML Keyboard"/>
    <w:rsid w:val="005E47CA"/>
    <w:rPr>
      <w:rFonts w:ascii="Courier New" w:hAnsi="Courier New" w:cs="Times New Roman"/>
      <w:sz w:val="20"/>
    </w:rPr>
  </w:style>
  <w:style w:type="paragraph" w:styleId="HTMLPreformatted">
    <w:name w:val="HTML Preformatted"/>
    <w:basedOn w:val="Normal"/>
    <w:link w:val="HTMLPreformattedChar"/>
    <w:rsid w:val="005E47CA"/>
    <w:rPr>
      <w:rFonts w:ascii="Courier New" w:hAnsi="Courier New"/>
    </w:rPr>
  </w:style>
  <w:style w:type="character" w:customStyle="1" w:styleId="HTMLPreformattedChar">
    <w:name w:val="HTML Preformatted Char"/>
    <w:link w:val="HTMLPreformatted"/>
    <w:locked/>
    <w:rsid w:val="00C85237"/>
    <w:rPr>
      <w:rFonts w:ascii="Courier New" w:hAnsi="Courier New"/>
      <w:lang w:val="en-GB" w:eastAsia="en-US"/>
    </w:rPr>
  </w:style>
  <w:style w:type="character" w:styleId="HTMLSample">
    <w:name w:val="HTML Sample"/>
    <w:rsid w:val="005E47CA"/>
    <w:rPr>
      <w:rFonts w:ascii="Courier New" w:hAnsi="Courier New" w:cs="Times New Roman"/>
    </w:rPr>
  </w:style>
  <w:style w:type="character" w:styleId="HTMLTypewriter">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Normal"/>
    <w:next w:val="Normal"/>
    <w:autoRedefine/>
    <w:uiPriority w:val="99"/>
    <w:semiHidden/>
    <w:rsid w:val="005E47CA"/>
    <w:pPr>
      <w:ind w:left="600" w:hanging="200"/>
    </w:pPr>
  </w:style>
  <w:style w:type="paragraph" w:styleId="Index4">
    <w:name w:val="index 4"/>
    <w:basedOn w:val="Normal"/>
    <w:next w:val="Normal"/>
    <w:autoRedefine/>
    <w:uiPriority w:val="99"/>
    <w:semiHidden/>
    <w:rsid w:val="005E47CA"/>
    <w:pPr>
      <w:ind w:left="800" w:hanging="200"/>
    </w:pPr>
  </w:style>
  <w:style w:type="paragraph" w:styleId="Index5">
    <w:name w:val="index 5"/>
    <w:basedOn w:val="Normal"/>
    <w:next w:val="Normal"/>
    <w:autoRedefine/>
    <w:uiPriority w:val="99"/>
    <w:semiHidden/>
    <w:rsid w:val="005E47CA"/>
    <w:pPr>
      <w:ind w:left="1000" w:hanging="200"/>
    </w:pPr>
  </w:style>
  <w:style w:type="paragraph" w:styleId="Index6">
    <w:name w:val="index 6"/>
    <w:basedOn w:val="Normal"/>
    <w:next w:val="Normal"/>
    <w:autoRedefine/>
    <w:uiPriority w:val="99"/>
    <w:semiHidden/>
    <w:rsid w:val="005E47CA"/>
    <w:pPr>
      <w:ind w:left="1200" w:hanging="200"/>
    </w:pPr>
  </w:style>
  <w:style w:type="paragraph" w:styleId="Index7">
    <w:name w:val="index 7"/>
    <w:basedOn w:val="Normal"/>
    <w:next w:val="Normal"/>
    <w:autoRedefine/>
    <w:uiPriority w:val="99"/>
    <w:semiHidden/>
    <w:rsid w:val="005E47CA"/>
    <w:pPr>
      <w:ind w:left="1400" w:hanging="200"/>
    </w:pPr>
  </w:style>
  <w:style w:type="paragraph" w:styleId="Index8">
    <w:name w:val="index 8"/>
    <w:basedOn w:val="Normal"/>
    <w:next w:val="Normal"/>
    <w:autoRedefine/>
    <w:uiPriority w:val="99"/>
    <w:semiHidden/>
    <w:rsid w:val="005E47CA"/>
    <w:pPr>
      <w:ind w:left="1600" w:hanging="200"/>
    </w:pPr>
  </w:style>
  <w:style w:type="paragraph" w:styleId="Index9">
    <w:name w:val="index 9"/>
    <w:basedOn w:val="Normal"/>
    <w:next w:val="Normal"/>
    <w:autoRedefine/>
    <w:uiPriority w:val="99"/>
    <w:semiHidden/>
    <w:rsid w:val="005E47CA"/>
    <w:pPr>
      <w:ind w:left="1800" w:hanging="200"/>
    </w:pPr>
  </w:style>
  <w:style w:type="character" w:styleId="LineNumber">
    <w:name w:val="line number"/>
    <w:rsid w:val="005E47CA"/>
    <w:rPr>
      <w:rFonts w:cs="Times New Roman"/>
    </w:rPr>
  </w:style>
  <w:style w:type="paragraph" w:styleId="ListContinue">
    <w:name w:val="List Continue"/>
    <w:basedOn w:val="Normal"/>
    <w:uiPriority w:val="99"/>
    <w:rsid w:val="005E47CA"/>
    <w:pPr>
      <w:spacing w:after="120"/>
      <w:ind w:left="283"/>
    </w:pPr>
  </w:style>
  <w:style w:type="paragraph" w:styleId="ListContinue2">
    <w:name w:val="List Continue 2"/>
    <w:basedOn w:val="Normal"/>
    <w:uiPriority w:val="99"/>
    <w:rsid w:val="005E47CA"/>
    <w:pPr>
      <w:spacing w:after="120"/>
      <w:ind w:left="566"/>
    </w:pPr>
  </w:style>
  <w:style w:type="paragraph" w:styleId="ListContinue3">
    <w:name w:val="List Continue 3"/>
    <w:basedOn w:val="Normal"/>
    <w:uiPriority w:val="99"/>
    <w:rsid w:val="005E47CA"/>
    <w:pPr>
      <w:spacing w:after="120"/>
      <w:ind w:left="849"/>
    </w:pPr>
  </w:style>
  <w:style w:type="paragraph" w:styleId="ListContinue4">
    <w:name w:val="List Continue 4"/>
    <w:basedOn w:val="Normal"/>
    <w:uiPriority w:val="99"/>
    <w:rsid w:val="005E47CA"/>
    <w:pPr>
      <w:spacing w:after="120"/>
      <w:ind w:left="1132"/>
    </w:pPr>
  </w:style>
  <w:style w:type="paragraph" w:styleId="ListContinue5">
    <w:name w:val="List Continue 5"/>
    <w:basedOn w:val="Normal"/>
    <w:uiPriority w:val="99"/>
    <w:rsid w:val="005E47CA"/>
    <w:pPr>
      <w:spacing w:after="120"/>
      <w:ind w:left="1415"/>
    </w:pPr>
  </w:style>
  <w:style w:type="paragraph" w:styleId="ListNumber3">
    <w:name w:val="List Number 3"/>
    <w:basedOn w:val="Normal"/>
    <w:uiPriority w:val="99"/>
    <w:rsid w:val="005E47CA"/>
    <w:pPr>
      <w:tabs>
        <w:tab w:val="num" w:pos="926"/>
      </w:tabs>
      <w:ind w:left="926" w:hanging="360"/>
    </w:pPr>
  </w:style>
  <w:style w:type="paragraph" w:styleId="ListNumber4">
    <w:name w:val="List Number 4"/>
    <w:basedOn w:val="Normal"/>
    <w:uiPriority w:val="99"/>
    <w:rsid w:val="005E47CA"/>
    <w:pPr>
      <w:tabs>
        <w:tab w:val="num" w:pos="1209"/>
      </w:tabs>
      <w:ind w:left="1209" w:hanging="360"/>
    </w:pPr>
  </w:style>
  <w:style w:type="paragraph" w:styleId="ListNumber5">
    <w:name w:val="List Number 5"/>
    <w:basedOn w:val="Normal"/>
    <w:uiPriority w:val="99"/>
    <w:rsid w:val="005E47CA"/>
    <w:pPr>
      <w:tabs>
        <w:tab w:val="num" w:pos="1492"/>
      </w:tabs>
      <w:ind w:left="1492" w:hanging="360"/>
    </w:pPr>
  </w:style>
  <w:style w:type="paragraph" w:styleId="MacroText">
    <w:name w:val="macro"/>
    <w:link w:val="MacroTextChar"/>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croTextChar">
    <w:name w:val="Macro Text Char"/>
    <w:link w:val="MacroText"/>
    <w:uiPriority w:val="99"/>
    <w:semiHidden/>
    <w:locked/>
    <w:rsid w:val="00C85237"/>
    <w:rPr>
      <w:rFonts w:ascii="Courier New" w:hAnsi="Courier New" w:cs="Courier New"/>
      <w:lang w:val="en-GB" w:eastAsia="en-US" w:bidi="ar-SA"/>
    </w:rPr>
  </w:style>
  <w:style w:type="paragraph" w:styleId="MessageHeader">
    <w:name w:val="Message Header"/>
    <w:basedOn w:val="Normal"/>
    <w:link w:val="MessageHeaderChar"/>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link w:val="MessageHeader"/>
    <w:uiPriority w:val="99"/>
    <w:locked/>
    <w:rsid w:val="00C85237"/>
    <w:rPr>
      <w:rFonts w:ascii="Arial" w:hAnsi="Arial"/>
      <w:sz w:val="24"/>
      <w:shd w:val="pct20" w:color="auto" w:fill="auto"/>
      <w:lang w:val="en-GB" w:eastAsia="en-US"/>
    </w:rPr>
  </w:style>
  <w:style w:type="paragraph" w:styleId="NormalWeb">
    <w:name w:val="Normal (Web)"/>
    <w:basedOn w:val="Normal"/>
    <w:uiPriority w:val="99"/>
    <w:rsid w:val="005E47CA"/>
    <w:rPr>
      <w:sz w:val="24"/>
      <w:szCs w:val="24"/>
    </w:rPr>
  </w:style>
  <w:style w:type="paragraph" w:styleId="NormalIndent">
    <w:name w:val="Normal Indent"/>
    <w:basedOn w:val="Normal"/>
    <w:uiPriority w:val="99"/>
    <w:rsid w:val="005E47CA"/>
    <w:pPr>
      <w:ind w:left="720"/>
    </w:pPr>
  </w:style>
  <w:style w:type="paragraph" w:styleId="NoteHeading">
    <w:name w:val="Note Heading"/>
    <w:basedOn w:val="Normal"/>
    <w:next w:val="Normal"/>
    <w:link w:val="NoteHeadingChar"/>
    <w:uiPriority w:val="99"/>
    <w:rsid w:val="005E47CA"/>
  </w:style>
  <w:style w:type="character" w:customStyle="1" w:styleId="NoteHeadingChar">
    <w:name w:val="Note Heading Char"/>
    <w:link w:val="NoteHeading"/>
    <w:uiPriority w:val="99"/>
    <w:locked/>
    <w:rsid w:val="00C85237"/>
    <w:rPr>
      <w:lang w:val="en-GB" w:eastAsia="en-US"/>
    </w:rPr>
  </w:style>
  <w:style w:type="character" w:styleId="PageNumber">
    <w:name w:val="page number"/>
    <w:uiPriority w:val="99"/>
    <w:rsid w:val="005E47CA"/>
    <w:rPr>
      <w:rFonts w:cs="Times New Roman"/>
    </w:rPr>
  </w:style>
  <w:style w:type="paragraph" w:styleId="PlainText">
    <w:name w:val="Plain Text"/>
    <w:basedOn w:val="Normal"/>
    <w:link w:val="PlainTextChar"/>
    <w:uiPriority w:val="99"/>
    <w:rsid w:val="005E47CA"/>
    <w:rPr>
      <w:rFonts w:ascii="Courier New" w:hAnsi="Courier New"/>
    </w:rPr>
  </w:style>
  <w:style w:type="character" w:customStyle="1" w:styleId="PlainTextChar">
    <w:name w:val="Plain Text Char"/>
    <w:link w:val="PlainText"/>
    <w:uiPriority w:val="99"/>
    <w:locked/>
    <w:rsid w:val="00C85237"/>
    <w:rPr>
      <w:rFonts w:ascii="Courier New" w:hAnsi="Courier New"/>
      <w:lang w:val="en-GB" w:eastAsia="en-US"/>
    </w:rPr>
  </w:style>
  <w:style w:type="paragraph" w:styleId="Salutation">
    <w:name w:val="Salutation"/>
    <w:basedOn w:val="Normal"/>
    <w:next w:val="Normal"/>
    <w:link w:val="SalutationChar"/>
    <w:uiPriority w:val="99"/>
    <w:rsid w:val="005E47CA"/>
  </w:style>
  <w:style w:type="character" w:customStyle="1" w:styleId="SalutationChar">
    <w:name w:val="Salutation Char"/>
    <w:link w:val="Salutation"/>
    <w:uiPriority w:val="99"/>
    <w:locked/>
    <w:rsid w:val="00C85237"/>
    <w:rPr>
      <w:lang w:val="en-GB" w:eastAsia="en-US"/>
    </w:rPr>
  </w:style>
  <w:style w:type="paragraph" w:styleId="Signature">
    <w:name w:val="Signature"/>
    <w:basedOn w:val="Normal"/>
    <w:link w:val="SignatureChar"/>
    <w:uiPriority w:val="99"/>
    <w:rsid w:val="005E47CA"/>
    <w:pPr>
      <w:ind w:left="4252"/>
    </w:pPr>
  </w:style>
  <w:style w:type="character" w:customStyle="1" w:styleId="SignatureChar">
    <w:name w:val="Signature Char"/>
    <w:link w:val="Signature"/>
    <w:uiPriority w:val="99"/>
    <w:locked/>
    <w:rsid w:val="00C85237"/>
    <w:rPr>
      <w:lang w:val="en-GB" w:eastAsia="en-US"/>
    </w:rPr>
  </w:style>
  <w:style w:type="character" w:styleId="Strong">
    <w:name w:val="Strong"/>
    <w:uiPriority w:val="22"/>
    <w:qFormat/>
    <w:rsid w:val="005E47CA"/>
    <w:rPr>
      <w:rFonts w:cs="Times New Roman"/>
      <w:b/>
    </w:rPr>
  </w:style>
  <w:style w:type="paragraph" w:styleId="Subtitle">
    <w:name w:val="Subtitle"/>
    <w:basedOn w:val="Normal"/>
    <w:link w:val="SubtitleChar"/>
    <w:uiPriority w:val="99"/>
    <w:qFormat/>
    <w:rsid w:val="005E47CA"/>
    <w:pPr>
      <w:spacing w:after="60"/>
      <w:jc w:val="center"/>
      <w:outlineLvl w:val="1"/>
    </w:pPr>
    <w:rPr>
      <w:rFonts w:ascii="Arial" w:hAnsi="Arial"/>
      <w:sz w:val="24"/>
    </w:rPr>
  </w:style>
  <w:style w:type="character" w:customStyle="1" w:styleId="SubtitleChar">
    <w:name w:val="Subtitle Char"/>
    <w:link w:val="Subtitle"/>
    <w:uiPriority w:val="99"/>
    <w:locked/>
    <w:rsid w:val="00C85237"/>
    <w:rPr>
      <w:rFonts w:ascii="Arial" w:hAnsi="Arial"/>
      <w:sz w:val="24"/>
      <w:lang w:val="en-GB" w:eastAsia="en-US"/>
    </w:rPr>
  </w:style>
  <w:style w:type="paragraph" w:styleId="TableofAuthorities">
    <w:name w:val="table of authorities"/>
    <w:basedOn w:val="Normal"/>
    <w:next w:val="Normal"/>
    <w:uiPriority w:val="99"/>
    <w:semiHidden/>
    <w:rsid w:val="005E47CA"/>
    <w:pPr>
      <w:ind w:left="200" w:hanging="200"/>
    </w:pPr>
  </w:style>
  <w:style w:type="paragraph" w:styleId="TableofFigures">
    <w:name w:val="table of figures"/>
    <w:basedOn w:val="Normal"/>
    <w:next w:val="Normal"/>
    <w:uiPriority w:val="99"/>
    <w:semiHidden/>
    <w:rsid w:val="005E47CA"/>
    <w:pPr>
      <w:ind w:left="400" w:hanging="400"/>
    </w:pPr>
  </w:style>
  <w:style w:type="paragraph" w:styleId="Title">
    <w:name w:val="Title"/>
    <w:basedOn w:val="Normal"/>
    <w:link w:val="TitleChar"/>
    <w:uiPriority w:val="99"/>
    <w:qFormat/>
    <w:rsid w:val="005E47CA"/>
    <w:pPr>
      <w:spacing w:before="240" w:after="60"/>
      <w:jc w:val="center"/>
      <w:outlineLvl w:val="0"/>
    </w:pPr>
    <w:rPr>
      <w:rFonts w:ascii="Arial" w:hAnsi="Arial"/>
      <w:b/>
      <w:kern w:val="28"/>
      <w:sz w:val="32"/>
    </w:rPr>
  </w:style>
  <w:style w:type="character" w:customStyle="1" w:styleId="TitleChar">
    <w:name w:val="Title Char"/>
    <w:link w:val="Title"/>
    <w:uiPriority w:val="99"/>
    <w:locked/>
    <w:rsid w:val="00C85237"/>
    <w:rPr>
      <w:rFonts w:ascii="Arial" w:hAnsi="Arial"/>
      <w:b/>
      <w:kern w:val="28"/>
      <w:sz w:val="32"/>
      <w:lang w:val="en-GB" w:eastAsia="en-US"/>
    </w:rPr>
  </w:style>
  <w:style w:type="paragraph" w:styleId="TOAHeading">
    <w:name w:val="toa heading"/>
    <w:basedOn w:val="Normal"/>
    <w:next w:val="Normal"/>
    <w:uiPriority w:val="99"/>
    <w:semiHidden/>
    <w:rsid w:val="005E47CA"/>
    <w:pPr>
      <w:spacing w:before="120"/>
    </w:pPr>
    <w:rPr>
      <w:rFonts w:ascii="Arial" w:hAnsi="Arial" w:cs="Arial"/>
      <w:b/>
      <w:bCs/>
      <w:sz w:val="24"/>
      <w:szCs w:val="24"/>
    </w:rPr>
  </w:style>
  <w:style w:type="paragraph" w:customStyle="1" w:styleId="TAJ">
    <w:name w:val="TAJ"/>
    <w:basedOn w:val="Normal"/>
    <w:rsid w:val="005211C1"/>
    <w:pPr>
      <w:keepNext/>
      <w:keepLines/>
      <w:spacing w:after="0"/>
      <w:jc w:val="both"/>
    </w:pPr>
    <w:rPr>
      <w:rFonts w:ascii="Arial" w:hAnsi="Arial"/>
      <w:sz w:val="18"/>
    </w:rPr>
  </w:style>
  <w:style w:type="paragraph" w:styleId="BalloonText">
    <w:name w:val="Balloon Text"/>
    <w:basedOn w:val="Normal"/>
    <w:link w:val="BalloonTextChar"/>
    <w:uiPriority w:val="99"/>
    <w:semiHidden/>
    <w:rsid w:val="00A54305"/>
    <w:rPr>
      <w:rFonts w:ascii="Tahoma" w:hAnsi="Tahoma"/>
      <w:sz w:val="16"/>
    </w:rPr>
  </w:style>
  <w:style w:type="character" w:customStyle="1" w:styleId="BalloonTextChar">
    <w:name w:val="Balloon Text Char"/>
    <w:link w:val="Balloo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CommentSubject">
    <w:name w:val="annotation subject"/>
    <w:basedOn w:val="CommentText"/>
    <w:next w:val="CommentText"/>
    <w:link w:val="CommentSubjectChar"/>
    <w:uiPriority w:val="99"/>
    <w:rsid w:val="00073C31"/>
    <w:rPr>
      <w:b/>
      <w:lang w:val="en-GB"/>
    </w:rPr>
  </w:style>
  <w:style w:type="character" w:customStyle="1" w:styleId="CommentSubjectChar">
    <w:name w:val="Comment Subject Char"/>
    <w:link w:val="CommentSubject"/>
    <w:uiPriority w:val="99"/>
    <w:locked/>
    <w:rsid w:val="00C85237"/>
    <w:rPr>
      <w:b/>
      <w:lang w:val="en-GB" w:eastAsia="en-US"/>
    </w:rPr>
  </w:style>
  <w:style w:type="table" w:styleId="TableGrid">
    <w:name w:val="Table Grid"/>
    <w:basedOn w:val="TableNormal"/>
    <w:uiPriority w:val="59"/>
    <w:rsid w:val="00073C31"/>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Normal"/>
    <w:qFormat/>
    <w:rsid w:val="005211C1"/>
    <w:pPr>
      <w:keepNext/>
      <w:keepLines/>
      <w:numPr>
        <w:numId w:val="40"/>
      </w:numPr>
      <w:tabs>
        <w:tab w:val="left" w:pos="720"/>
      </w:tabs>
      <w:spacing w:after="0"/>
      <w:ind w:left="737" w:hanging="380"/>
    </w:pPr>
    <w:rPr>
      <w:rFonts w:ascii="Arial" w:hAnsi="Arial"/>
      <w:sz w:val="18"/>
    </w:rPr>
  </w:style>
  <w:style w:type="paragraph" w:customStyle="1" w:styleId="TB2">
    <w:name w:val="TB2"/>
    <w:basedOn w:val="Normal"/>
    <w:qFormat/>
    <w:rsid w:val="005211C1"/>
    <w:pPr>
      <w:keepNext/>
      <w:keepLines/>
      <w:numPr>
        <w:numId w:val="62"/>
      </w:numPr>
      <w:tabs>
        <w:tab w:val="left" w:pos="1109"/>
      </w:tabs>
      <w:spacing w:after="0"/>
      <w:ind w:left="1100" w:hanging="380"/>
    </w:pPr>
    <w:rPr>
      <w:rFonts w:ascii="Arial" w:hAnsi="Arial"/>
      <w:sz w:val="18"/>
    </w:rPr>
  </w:style>
  <w:style w:type="paragraph" w:styleId="Quote">
    <w:name w:val="Quote"/>
    <w:basedOn w:val="Normal"/>
    <w:next w:val="Normal"/>
    <w:link w:val="QuoteChar"/>
    <w:uiPriority w:val="29"/>
    <w:qFormat/>
    <w:rsid w:val="0081267C"/>
    <w:rPr>
      <w:i/>
      <w:iCs/>
      <w:color w:val="000000"/>
    </w:rPr>
  </w:style>
  <w:style w:type="character" w:customStyle="1" w:styleId="QuoteChar">
    <w:name w:val="Quote Char"/>
    <w:link w:val="Quote"/>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paragraph" w:customStyle="1" w:styleId="I1">
    <w:name w:val="I1"/>
    <w:basedOn w:val="List"/>
    <w:uiPriority w:val="99"/>
    <w:rsid w:val="005C041E"/>
    <w:pPr>
      <w:textAlignment w:val="auto"/>
    </w:pPr>
  </w:style>
  <w:style w:type="paragraph" w:customStyle="1" w:styleId="I2">
    <w:name w:val="I2"/>
    <w:basedOn w:val="List2"/>
    <w:uiPriority w:val="99"/>
    <w:rsid w:val="005C041E"/>
    <w:pPr>
      <w:textAlignment w:val="auto"/>
    </w:pPr>
  </w:style>
  <w:style w:type="paragraph" w:customStyle="1" w:styleId="I3">
    <w:name w:val="I3"/>
    <w:basedOn w:val="List3"/>
    <w:uiPriority w:val="99"/>
    <w:rsid w:val="005C041E"/>
    <w:pPr>
      <w:textAlignment w:val="auto"/>
    </w:pPr>
  </w:style>
  <w:style w:type="paragraph" w:customStyle="1" w:styleId="IB3">
    <w:name w:val="IB3"/>
    <w:basedOn w:val="Normal"/>
    <w:uiPriority w:val="99"/>
    <w:rsid w:val="005C041E"/>
    <w:pPr>
      <w:tabs>
        <w:tab w:val="left" w:pos="851"/>
      </w:tabs>
      <w:ind w:left="851" w:hanging="567"/>
      <w:textAlignment w:val="auto"/>
    </w:pPr>
  </w:style>
  <w:style w:type="paragraph" w:customStyle="1" w:styleId="IB1">
    <w:name w:val="IB1"/>
    <w:basedOn w:val="Normal"/>
    <w:uiPriority w:val="99"/>
    <w:rsid w:val="005C041E"/>
    <w:pPr>
      <w:tabs>
        <w:tab w:val="left" w:pos="284"/>
        <w:tab w:val="num" w:pos="644"/>
      </w:tabs>
      <w:ind w:left="568" w:hanging="284"/>
      <w:textAlignment w:val="auto"/>
    </w:pPr>
  </w:style>
  <w:style w:type="paragraph" w:customStyle="1" w:styleId="IB2">
    <w:name w:val="IB2"/>
    <w:basedOn w:val="Normal"/>
    <w:uiPriority w:val="99"/>
    <w:rsid w:val="005C041E"/>
    <w:pPr>
      <w:tabs>
        <w:tab w:val="left" w:pos="567"/>
      </w:tabs>
      <w:ind w:left="568" w:hanging="284"/>
      <w:textAlignment w:val="auto"/>
    </w:pPr>
  </w:style>
  <w:style w:type="paragraph" w:customStyle="1" w:styleId="IBL">
    <w:name w:val="IBL"/>
    <w:basedOn w:val="Normal"/>
    <w:uiPriority w:val="99"/>
    <w:rsid w:val="005C041E"/>
    <w:pPr>
      <w:tabs>
        <w:tab w:val="left" w:pos="284"/>
      </w:tabs>
      <w:ind w:left="284" w:hanging="284"/>
      <w:textAlignment w:val="auto"/>
    </w:pPr>
  </w:style>
  <w:style w:type="character" w:customStyle="1" w:styleId="Guidance">
    <w:name w:val="Guidance"/>
    <w:rsid w:val="005C041E"/>
    <w:rPr>
      <w:i/>
      <w:iCs w:val="0"/>
      <w:color w:val="0000FF"/>
      <w:sz w:val="20"/>
    </w:rPr>
  </w:style>
  <w:style w:type="character" w:customStyle="1" w:styleId="apple-converted-space">
    <w:name w:val="apple-converted-space"/>
    <w:rsid w:val="00D03EBD"/>
  </w:style>
  <w:style w:type="paragraph" w:styleId="ListParagraph">
    <w:name w:val="List Paragraph"/>
    <w:basedOn w:val="Normal"/>
    <w:uiPriority w:val="34"/>
    <w:qFormat/>
    <w:rsid w:val="004E59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22">
      <w:bodyDiv w:val="1"/>
      <w:marLeft w:val="0"/>
      <w:marRight w:val="0"/>
      <w:marTop w:val="0"/>
      <w:marBottom w:val="0"/>
      <w:divBdr>
        <w:top w:val="none" w:sz="0" w:space="0" w:color="auto"/>
        <w:left w:val="none" w:sz="0" w:space="0" w:color="auto"/>
        <w:bottom w:val="none" w:sz="0" w:space="0" w:color="auto"/>
        <w:right w:val="none" w:sz="0" w:space="0" w:color="auto"/>
      </w:divBdr>
    </w:div>
    <w:div w:id="48460860">
      <w:bodyDiv w:val="1"/>
      <w:marLeft w:val="0"/>
      <w:marRight w:val="0"/>
      <w:marTop w:val="0"/>
      <w:marBottom w:val="0"/>
      <w:divBdr>
        <w:top w:val="none" w:sz="0" w:space="0" w:color="auto"/>
        <w:left w:val="none" w:sz="0" w:space="0" w:color="auto"/>
        <w:bottom w:val="none" w:sz="0" w:space="0" w:color="auto"/>
        <w:right w:val="none" w:sz="0" w:space="0" w:color="auto"/>
      </w:divBdr>
    </w:div>
    <w:div w:id="121190269">
      <w:marLeft w:val="0"/>
      <w:marRight w:val="0"/>
      <w:marTop w:val="0"/>
      <w:marBottom w:val="0"/>
      <w:divBdr>
        <w:top w:val="none" w:sz="0" w:space="0" w:color="auto"/>
        <w:left w:val="none" w:sz="0" w:space="0" w:color="auto"/>
        <w:bottom w:val="none" w:sz="0" w:space="0" w:color="auto"/>
        <w:right w:val="none" w:sz="0" w:space="0" w:color="auto"/>
      </w:divBdr>
      <w:divsChild>
        <w:div w:id="121190272">
          <w:marLeft w:val="0"/>
          <w:marRight w:val="0"/>
          <w:marTop w:val="0"/>
          <w:marBottom w:val="0"/>
          <w:divBdr>
            <w:top w:val="none" w:sz="0" w:space="0" w:color="auto"/>
            <w:left w:val="none" w:sz="0" w:space="0" w:color="auto"/>
            <w:bottom w:val="none" w:sz="0" w:space="0" w:color="auto"/>
            <w:right w:val="none" w:sz="0" w:space="0" w:color="auto"/>
          </w:divBdr>
          <w:divsChild>
            <w:div w:id="121190277">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21190270">
      <w:marLeft w:val="0"/>
      <w:marRight w:val="0"/>
      <w:marTop w:val="0"/>
      <w:marBottom w:val="0"/>
      <w:divBdr>
        <w:top w:val="none" w:sz="0" w:space="0" w:color="auto"/>
        <w:left w:val="none" w:sz="0" w:space="0" w:color="auto"/>
        <w:bottom w:val="none" w:sz="0" w:space="0" w:color="auto"/>
        <w:right w:val="none" w:sz="0" w:space="0" w:color="auto"/>
      </w:divBdr>
      <w:divsChild>
        <w:div w:id="121190275">
          <w:marLeft w:val="0"/>
          <w:marRight w:val="0"/>
          <w:marTop w:val="0"/>
          <w:marBottom w:val="0"/>
          <w:divBdr>
            <w:top w:val="none" w:sz="0" w:space="0" w:color="auto"/>
            <w:left w:val="none" w:sz="0" w:space="0" w:color="auto"/>
            <w:bottom w:val="none" w:sz="0" w:space="0" w:color="auto"/>
            <w:right w:val="none" w:sz="0" w:space="0" w:color="auto"/>
          </w:divBdr>
          <w:divsChild>
            <w:div w:id="12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0271">
      <w:marLeft w:val="0"/>
      <w:marRight w:val="0"/>
      <w:marTop w:val="0"/>
      <w:marBottom w:val="0"/>
      <w:divBdr>
        <w:top w:val="none" w:sz="0" w:space="0" w:color="auto"/>
        <w:left w:val="none" w:sz="0" w:space="0" w:color="auto"/>
        <w:bottom w:val="none" w:sz="0" w:space="0" w:color="auto"/>
        <w:right w:val="none" w:sz="0" w:space="0" w:color="auto"/>
      </w:divBdr>
    </w:div>
    <w:div w:id="121190273">
      <w:marLeft w:val="0"/>
      <w:marRight w:val="0"/>
      <w:marTop w:val="0"/>
      <w:marBottom w:val="0"/>
      <w:divBdr>
        <w:top w:val="none" w:sz="0" w:space="0" w:color="auto"/>
        <w:left w:val="none" w:sz="0" w:space="0" w:color="auto"/>
        <w:bottom w:val="none" w:sz="0" w:space="0" w:color="auto"/>
        <w:right w:val="none" w:sz="0" w:space="0" w:color="auto"/>
      </w:divBdr>
    </w:div>
    <w:div w:id="121190274">
      <w:marLeft w:val="0"/>
      <w:marRight w:val="0"/>
      <w:marTop w:val="0"/>
      <w:marBottom w:val="0"/>
      <w:divBdr>
        <w:top w:val="none" w:sz="0" w:space="0" w:color="auto"/>
        <w:left w:val="none" w:sz="0" w:space="0" w:color="auto"/>
        <w:bottom w:val="none" w:sz="0" w:space="0" w:color="auto"/>
        <w:right w:val="none" w:sz="0" w:space="0" w:color="auto"/>
      </w:divBdr>
    </w:div>
    <w:div w:id="121190276">
      <w:marLeft w:val="0"/>
      <w:marRight w:val="0"/>
      <w:marTop w:val="0"/>
      <w:marBottom w:val="0"/>
      <w:divBdr>
        <w:top w:val="none" w:sz="0" w:space="0" w:color="auto"/>
        <w:left w:val="none" w:sz="0" w:space="0" w:color="auto"/>
        <w:bottom w:val="none" w:sz="0" w:space="0" w:color="auto"/>
        <w:right w:val="none" w:sz="0" w:space="0" w:color="auto"/>
      </w:divBdr>
    </w:div>
    <w:div w:id="121190278">
      <w:marLeft w:val="0"/>
      <w:marRight w:val="0"/>
      <w:marTop w:val="0"/>
      <w:marBottom w:val="0"/>
      <w:divBdr>
        <w:top w:val="none" w:sz="0" w:space="0" w:color="auto"/>
        <w:left w:val="none" w:sz="0" w:space="0" w:color="auto"/>
        <w:bottom w:val="none" w:sz="0" w:space="0" w:color="auto"/>
        <w:right w:val="none" w:sz="0" w:space="0" w:color="auto"/>
      </w:divBdr>
    </w:div>
    <w:div w:id="121190279">
      <w:marLeft w:val="0"/>
      <w:marRight w:val="0"/>
      <w:marTop w:val="0"/>
      <w:marBottom w:val="0"/>
      <w:divBdr>
        <w:top w:val="none" w:sz="0" w:space="0" w:color="auto"/>
        <w:left w:val="none" w:sz="0" w:space="0" w:color="auto"/>
        <w:bottom w:val="none" w:sz="0" w:space="0" w:color="auto"/>
        <w:right w:val="none" w:sz="0" w:space="0" w:color="auto"/>
      </w:divBdr>
    </w:div>
    <w:div w:id="423259132">
      <w:bodyDiv w:val="1"/>
      <w:marLeft w:val="0"/>
      <w:marRight w:val="0"/>
      <w:marTop w:val="0"/>
      <w:marBottom w:val="0"/>
      <w:divBdr>
        <w:top w:val="none" w:sz="0" w:space="0" w:color="auto"/>
        <w:left w:val="none" w:sz="0" w:space="0" w:color="auto"/>
        <w:bottom w:val="none" w:sz="0" w:space="0" w:color="auto"/>
        <w:right w:val="none" w:sz="0" w:space="0" w:color="auto"/>
      </w:divBdr>
    </w:div>
    <w:div w:id="728847341">
      <w:bodyDiv w:val="1"/>
      <w:marLeft w:val="0"/>
      <w:marRight w:val="0"/>
      <w:marTop w:val="0"/>
      <w:marBottom w:val="0"/>
      <w:divBdr>
        <w:top w:val="none" w:sz="0" w:space="0" w:color="auto"/>
        <w:left w:val="none" w:sz="0" w:space="0" w:color="auto"/>
        <w:bottom w:val="none" w:sz="0" w:space="0" w:color="auto"/>
        <w:right w:val="none" w:sz="0" w:space="0" w:color="auto"/>
      </w:divBdr>
    </w:div>
    <w:div w:id="789593213">
      <w:bodyDiv w:val="1"/>
      <w:marLeft w:val="0"/>
      <w:marRight w:val="0"/>
      <w:marTop w:val="0"/>
      <w:marBottom w:val="0"/>
      <w:divBdr>
        <w:top w:val="none" w:sz="0" w:space="0" w:color="auto"/>
        <w:left w:val="none" w:sz="0" w:space="0" w:color="auto"/>
        <w:bottom w:val="none" w:sz="0" w:space="0" w:color="auto"/>
        <w:right w:val="none" w:sz="0" w:space="0" w:color="auto"/>
      </w:divBdr>
    </w:div>
    <w:div w:id="802235844">
      <w:bodyDiv w:val="1"/>
      <w:marLeft w:val="0"/>
      <w:marRight w:val="0"/>
      <w:marTop w:val="0"/>
      <w:marBottom w:val="0"/>
      <w:divBdr>
        <w:top w:val="none" w:sz="0" w:space="0" w:color="auto"/>
        <w:left w:val="none" w:sz="0" w:space="0" w:color="auto"/>
        <w:bottom w:val="none" w:sz="0" w:space="0" w:color="auto"/>
        <w:right w:val="none" w:sz="0" w:space="0" w:color="auto"/>
      </w:divBdr>
    </w:div>
    <w:div w:id="829101667">
      <w:bodyDiv w:val="1"/>
      <w:marLeft w:val="0"/>
      <w:marRight w:val="0"/>
      <w:marTop w:val="0"/>
      <w:marBottom w:val="0"/>
      <w:divBdr>
        <w:top w:val="none" w:sz="0" w:space="0" w:color="auto"/>
        <w:left w:val="none" w:sz="0" w:space="0" w:color="auto"/>
        <w:bottom w:val="none" w:sz="0" w:space="0" w:color="auto"/>
        <w:right w:val="none" w:sz="0" w:space="0" w:color="auto"/>
      </w:divBdr>
    </w:div>
    <w:div w:id="940143767">
      <w:bodyDiv w:val="1"/>
      <w:marLeft w:val="0"/>
      <w:marRight w:val="0"/>
      <w:marTop w:val="0"/>
      <w:marBottom w:val="0"/>
      <w:divBdr>
        <w:top w:val="none" w:sz="0" w:space="0" w:color="auto"/>
        <w:left w:val="none" w:sz="0" w:space="0" w:color="auto"/>
        <w:bottom w:val="none" w:sz="0" w:space="0" w:color="auto"/>
        <w:right w:val="none" w:sz="0" w:space="0" w:color="auto"/>
      </w:divBdr>
    </w:div>
    <w:div w:id="971323427">
      <w:bodyDiv w:val="1"/>
      <w:marLeft w:val="0"/>
      <w:marRight w:val="0"/>
      <w:marTop w:val="0"/>
      <w:marBottom w:val="0"/>
      <w:divBdr>
        <w:top w:val="none" w:sz="0" w:space="0" w:color="auto"/>
        <w:left w:val="none" w:sz="0" w:space="0" w:color="auto"/>
        <w:bottom w:val="none" w:sz="0" w:space="0" w:color="auto"/>
        <w:right w:val="none" w:sz="0" w:space="0" w:color="auto"/>
      </w:divBdr>
    </w:div>
    <w:div w:id="1056320255">
      <w:bodyDiv w:val="1"/>
      <w:marLeft w:val="0"/>
      <w:marRight w:val="0"/>
      <w:marTop w:val="0"/>
      <w:marBottom w:val="0"/>
      <w:divBdr>
        <w:top w:val="none" w:sz="0" w:space="0" w:color="auto"/>
        <w:left w:val="none" w:sz="0" w:space="0" w:color="auto"/>
        <w:bottom w:val="none" w:sz="0" w:space="0" w:color="auto"/>
        <w:right w:val="none" w:sz="0" w:space="0" w:color="auto"/>
      </w:divBdr>
    </w:div>
    <w:div w:id="1107699190">
      <w:bodyDiv w:val="1"/>
      <w:marLeft w:val="0"/>
      <w:marRight w:val="0"/>
      <w:marTop w:val="0"/>
      <w:marBottom w:val="0"/>
      <w:divBdr>
        <w:top w:val="none" w:sz="0" w:space="0" w:color="auto"/>
        <w:left w:val="none" w:sz="0" w:space="0" w:color="auto"/>
        <w:bottom w:val="none" w:sz="0" w:space="0" w:color="auto"/>
        <w:right w:val="none" w:sz="0" w:space="0" w:color="auto"/>
      </w:divBdr>
    </w:div>
    <w:div w:id="1234970213">
      <w:bodyDiv w:val="1"/>
      <w:marLeft w:val="0"/>
      <w:marRight w:val="0"/>
      <w:marTop w:val="0"/>
      <w:marBottom w:val="0"/>
      <w:divBdr>
        <w:top w:val="none" w:sz="0" w:space="0" w:color="auto"/>
        <w:left w:val="none" w:sz="0" w:space="0" w:color="auto"/>
        <w:bottom w:val="none" w:sz="0" w:space="0" w:color="auto"/>
        <w:right w:val="none" w:sz="0" w:space="0" w:color="auto"/>
      </w:divBdr>
    </w:div>
    <w:div w:id="1249071799">
      <w:bodyDiv w:val="1"/>
      <w:marLeft w:val="0"/>
      <w:marRight w:val="0"/>
      <w:marTop w:val="0"/>
      <w:marBottom w:val="0"/>
      <w:divBdr>
        <w:top w:val="none" w:sz="0" w:space="0" w:color="auto"/>
        <w:left w:val="none" w:sz="0" w:space="0" w:color="auto"/>
        <w:bottom w:val="none" w:sz="0" w:space="0" w:color="auto"/>
        <w:right w:val="none" w:sz="0" w:space="0" w:color="auto"/>
      </w:divBdr>
    </w:div>
    <w:div w:id="1413505451">
      <w:bodyDiv w:val="1"/>
      <w:marLeft w:val="0"/>
      <w:marRight w:val="0"/>
      <w:marTop w:val="0"/>
      <w:marBottom w:val="0"/>
      <w:divBdr>
        <w:top w:val="none" w:sz="0" w:space="0" w:color="auto"/>
        <w:left w:val="none" w:sz="0" w:space="0" w:color="auto"/>
        <w:bottom w:val="none" w:sz="0" w:space="0" w:color="auto"/>
        <w:right w:val="none" w:sz="0" w:space="0" w:color="auto"/>
      </w:divBdr>
    </w:div>
    <w:div w:id="1687171357">
      <w:bodyDiv w:val="1"/>
      <w:marLeft w:val="0"/>
      <w:marRight w:val="0"/>
      <w:marTop w:val="0"/>
      <w:marBottom w:val="0"/>
      <w:divBdr>
        <w:top w:val="none" w:sz="0" w:space="0" w:color="auto"/>
        <w:left w:val="none" w:sz="0" w:space="0" w:color="auto"/>
        <w:bottom w:val="none" w:sz="0" w:space="0" w:color="auto"/>
        <w:right w:val="none" w:sz="0" w:space="0" w:color="auto"/>
      </w:divBdr>
    </w:div>
    <w:div w:id="1725912683">
      <w:bodyDiv w:val="1"/>
      <w:marLeft w:val="0"/>
      <w:marRight w:val="0"/>
      <w:marTop w:val="0"/>
      <w:marBottom w:val="0"/>
      <w:divBdr>
        <w:top w:val="none" w:sz="0" w:space="0" w:color="auto"/>
        <w:left w:val="none" w:sz="0" w:space="0" w:color="auto"/>
        <w:bottom w:val="none" w:sz="0" w:space="0" w:color="auto"/>
        <w:right w:val="none" w:sz="0" w:space="0" w:color="auto"/>
      </w:divBdr>
      <w:divsChild>
        <w:div w:id="936407347">
          <w:marLeft w:val="0"/>
          <w:marRight w:val="0"/>
          <w:marTop w:val="0"/>
          <w:marBottom w:val="360"/>
          <w:divBdr>
            <w:top w:val="none" w:sz="0" w:space="0" w:color="auto"/>
            <w:left w:val="none" w:sz="0" w:space="0" w:color="auto"/>
            <w:bottom w:val="none" w:sz="0" w:space="0" w:color="auto"/>
            <w:right w:val="none" w:sz="0" w:space="0" w:color="auto"/>
          </w:divBdr>
          <w:divsChild>
            <w:div w:id="1071271869">
              <w:marLeft w:val="0"/>
              <w:marRight w:val="0"/>
              <w:marTop w:val="0"/>
              <w:marBottom w:val="0"/>
              <w:divBdr>
                <w:top w:val="none" w:sz="0" w:space="0" w:color="auto"/>
                <w:left w:val="none" w:sz="0" w:space="0" w:color="auto"/>
                <w:bottom w:val="none" w:sz="0" w:space="0" w:color="auto"/>
                <w:right w:val="none" w:sz="0" w:space="0" w:color="auto"/>
              </w:divBdr>
              <w:divsChild>
                <w:div w:id="1477837692">
                  <w:marLeft w:val="0"/>
                  <w:marRight w:val="0"/>
                  <w:marTop w:val="0"/>
                  <w:marBottom w:val="0"/>
                  <w:divBdr>
                    <w:top w:val="none" w:sz="0" w:space="0" w:color="auto"/>
                    <w:left w:val="none" w:sz="0" w:space="0" w:color="auto"/>
                    <w:bottom w:val="none" w:sz="0" w:space="0" w:color="auto"/>
                    <w:right w:val="none" w:sz="0" w:space="0" w:color="auto"/>
                  </w:divBdr>
                  <w:divsChild>
                    <w:div w:id="306860817">
                      <w:marLeft w:val="0"/>
                      <w:marRight w:val="0"/>
                      <w:marTop w:val="0"/>
                      <w:marBottom w:val="0"/>
                      <w:divBdr>
                        <w:top w:val="none" w:sz="0" w:space="0" w:color="auto"/>
                        <w:left w:val="none" w:sz="0" w:space="0" w:color="auto"/>
                        <w:bottom w:val="none" w:sz="0" w:space="0" w:color="auto"/>
                        <w:right w:val="none" w:sz="0" w:space="0" w:color="auto"/>
                      </w:divBdr>
                      <w:divsChild>
                        <w:div w:id="1454248027">
                          <w:marLeft w:val="0"/>
                          <w:marRight w:val="0"/>
                          <w:marTop w:val="0"/>
                          <w:marBottom w:val="72"/>
                          <w:divBdr>
                            <w:top w:val="single" w:sz="2" w:space="6" w:color="C3D9E6"/>
                            <w:left w:val="single" w:sz="2" w:space="0" w:color="C3D9E6"/>
                            <w:bottom w:val="single" w:sz="4" w:space="6" w:color="C3D9E6"/>
                            <w:right w:val="single" w:sz="2" w:space="0" w:color="C3D9E6"/>
                          </w:divBdr>
                        </w:div>
                      </w:divsChild>
                    </w:div>
                  </w:divsChild>
                </w:div>
              </w:divsChild>
            </w:div>
          </w:divsChild>
        </w:div>
      </w:divsChild>
    </w:div>
    <w:div w:id="1821532026">
      <w:bodyDiv w:val="1"/>
      <w:marLeft w:val="0"/>
      <w:marRight w:val="0"/>
      <w:marTop w:val="0"/>
      <w:marBottom w:val="0"/>
      <w:divBdr>
        <w:top w:val="none" w:sz="0" w:space="0" w:color="auto"/>
        <w:left w:val="none" w:sz="0" w:space="0" w:color="auto"/>
        <w:bottom w:val="none" w:sz="0" w:space="0" w:color="auto"/>
        <w:right w:val="none" w:sz="0" w:space="0" w:color="auto"/>
      </w:divBdr>
    </w:div>
    <w:div w:id="1864054876">
      <w:bodyDiv w:val="1"/>
      <w:marLeft w:val="0"/>
      <w:marRight w:val="0"/>
      <w:marTop w:val="0"/>
      <w:marBottom w:val="0"/>
      <w:divBdr>
        <w:top w:val="none" w:sz="0" w:space="0" w:color="auto"/>
        <w:left w:val="none" w:sz="0" w:space="0" w:color="auto"/>
        <w:bottom w:val="none" w:sz="0" w:space="0" w:color="auto"/>
        <w:right w:val="none" w:sz="0" w:space="0" w:color="auto"/>
      </w:divBdr>
    </w:div>
    <w:div w:id="1965653584">
      <w:bodyDiv w:val="1"/>
      <w:marLeft w:val="0"/>
      <w:marRight w:val="0"/>
      <w:marTop w:val="0"/>
      <w:marBottom w:val="0"/>
      <w:divBdr>
        <w:top w:val="none" w:sz="0" w:space="0" w:color="auto"/>
        <w:left w:val="none" w:sz="0" w:space="0" w:color="auto"/>
        <w:bottom w:val="none" w:sz="0" w:space="0" w:color="auto"/>
        <w:right w:val="none" w:sz="0" w:space="0" w:color="auto"/>
      </w:divBdr>
    </w:div>
    <w:div w:id="206360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etsi.org/chaircor/ETSI_support.asp" TargetMode="External"/><Relationship Id="rId18" Type="http://schemas.openxmlformats.org/officeDocument/2006/relationships/oleObject" Target="embeddings/oleObject1.bin"/><Relationship Id="rId26" Type="http://schemas.openxmlformats.org/officeDocument/2006/relationships/image" Target="media/image7.wmf"/><Relationship Id="rId39" Type="http://schemas.openxmlformats.org/officeDocument/2006/relationships/oleObject" Target="embeddings/oleObject10.bin"/><Relationship Id="rId21" Type="http://schemas.openxmlformats.org/officeDocument/2006/relationships/image" Target="media/image4.png"/><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4.bin"/><Relationship Id="rId50" Type="http://schemas.openxmlformats.org/officeDocument/2006/relationships/image" Target="media/image19.emf"/><Relationship Id="rId55" Type="http://schemas.openxmlformats.org/officeDocument/2006/relationships/oleObject" Target="embeddings/oleObject18.bin"/><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ocbox.etsi.org/Reference" TargetMode="External"/><Relationship Id="rId20" Type="http://schemas.openxmlformats.org/officeDocument/2006/relationships/oleObject" Target="embeddings/Microsoft_PowerPoint_97-2003_Presentation1.ppt"/><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image" Target="media/image21.w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3.wmf"/><Relationship Id="rId5" Type="http://schemas.openxmlformats.org/officeDocument/2006/relationships/settings" Target="settings.xml"/><Relationship Id="rId15" Type="http://schemas.openxmlformats.org/officeDocument/2006/relationships/hyperlink" Target="http://portal.etsi.org/Help/editHelp!/Howtostart/ETSIDraftingRules.aspx" TargetMode="External"/><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ebapp.etsi.org/IPR/home.asp"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http://portal.etsi.org/tb/status/status.asp" TargetMode="External"/><Relationship Id="rId17" Type="http://schemas.openxmlformats.org/officeDocument/2006/relationships/image" Target="media/image2.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oleObject" Target="embeddings/oleObject20.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8CC3C0-1D99-46FD-ADBB-56C6E487C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28623</TotalTime>
  <Pages>321</Pages>
  <Words>144607</Words>
  <Characters>824260</Characters>
  <Application>Microsoft Office Word</Application>
  <DocSecurity>0</DocSecurity>
  <Lines>6868</Lines>
  <Paragraphs>1933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ETSI ES 201 873-1 V4.6.1</vt:lpstr>
      <vt:lpstr>ETSI ES 201 873-1 V4.5.1</vt:lpstr>
    </vt:vector>
  </TitlesOfParts>
  <Company>ETSI Secretariat</Company>
  <LinksUpToDate>false</LinksUpToDate>
  <CharactersWithSpaces>966934</CharactersWithSpaces>
  <SharedDoc>false</SharedDoc>
  <HLinks>
    <vt:vector size="8094" baseType="variant">
      <vt:variant>
        <vt:i4>786453</vt:i4>
      </vt:variant>
      <vt:variant>
        <vt:i4>8588</vt:i4>
      </vt:variant>
      <vt:variant>
        <vt:i4>0</vt:i4>
      </vt:variant>
      <vt:variant>
        <vt:i4>5</vt:i4>
      </vt:variant>
      <vt:variant>
        <vt:lpwstr/>
      </vt:variant>
      <vt:variant>
        <vt:lpwstr>TQualifiedIdentifier</vt:lpwstr>
      </vt:variant>
      <vt:variant>
        <vt:i4>786453</vt:i4>
      </vt:variant>
      <vt:variant>
        <vt:i4>8585</vt:i4>
      </vt:variant>
      <vt:variant>
        <vt:i4>0</vt:i4>
      </vt:variant>
      <vt:variant>
        <vt:i4>5</vt:i4>
      </vt:variant>
      <vt:variant>
        <vt:lpwstr/>
      </vt:variant>
      <vt:variant>
        <vt:lpwstr>TQualifiedIdentifier</vt:lpwstr>
      </vt:variant>
      <vt:variant>
        <vt:i4>8061054</vt:i4>
      </vt:variant>
      <vt:variant>
        <vt:i4>8580</vt:i4>
      </vt:variant>
      <vt:variant>
        <vt:i4>0</vt:i4>
      </vt:variant>
      <vt:variant>
        <vt:i4>5</vt:i4>
      </vt:variant>
      <vt:variant>
        <vt:lpwstr/>
      </vt:variant>
      <vt:variant>
        <vt:lpwstr>TIdentifier</vt:lpwstr>
      </vt:variant>
      <vt:variant>
        <vt:i4>8061054</vt:i4>
      </vt:variant>
      <vt:variant>
        <vt:i4>8577</vt:i4>
      </vt:variant>
      <vt:variant>
        <vt:i4>0</vt:i4>
      </vt:variant>
      <vt:variant>
        <vt:i4>5</vt:i4>
      </vt:variant>
      <vt:variant>
        <vt:lpwstr/>
      </vt:variant>
      <vt:variant>
        <vt:lpwstr>TIdentifier</vt:lpwstr>
      </vt:variant>
      <vt:variant>
        <vt:i4>8061054</vt:i4>
      </vt:variant>
      <vt:variant>
        <vt:i4>8572</vt:i4>
      </vt:variant>
      <vt:variant>
        <vt:i4>0</vt:i4>
      </vt:variant>
      <vt:variant>
        <vt:i4>5</vt:i4>
      </vt:variant>
      <vt:variant>
        <vt:lpwstr/>
      </vt:variant>
      <vt:variant>
        <vt:lpwstr>TIdentifier</vt:lpwstr>
      </vt:variant>
      <vt:variant>
        <vt:i4>1048603</vt:i4>
      </vt:variant>
      <vt:variant>
        <vt:i4>8569</vt:i4>
      </vt:variant>
      <vt:variant>
        <vt:i4>0</vt:i4>
      </vt:variant>
      <vt:variant>
        <vt:i4>5</vt:i4>
      </vt:variant>
      <vt:variant>
        <vt:lpwstr/>
      </vt:variant>
      <vt:variant>
        <vt:lpwstr>TDot</vt:lpwstr>
      </vt:variant>
      <vt:variant>
        <vt:i4>8061054</vt:i4>
      </vt:variant>
      <vt:variant>
        <vt:i4>8566</vt:i4>
      </vt:variant>
      <vt:variant>
        <vt:i4>0</vt:i4>
      </vt:variant>
      <vt:variant>
        <vt:i4>5</vt:i4>
      </vt:variant>
      <vt:variant>
        <vt:lpwstr/>
      </vt:variant>
      <vt:variant>
        <vt:lpwstr>TIdentifier</vt:lpwstr>
      </vt:variant>
      <vt:variant>
        <vt:i4>6881402</vt:i4>
      </vt:variant>
      <vt:variant>
        <vt:i4>8559</vt:i4>
      </vt:variant>
      <vt:variant>
        <vt:i4>0</vt:i4>
      </vt:variant>
      <vt:variant>
        <vt:i4>5</vt:i4>
      </vt:variant>
      <vt:variant>
        <vt:lpwstr/>
      </vt:variant>
      <vt:variant>
        <vt:lpwstr>TStatementBlock</vt:lpwstr>
      </vt:variant>
      <vt:variant>
        <vt:i4>983069</vt:i4>
      </vt:variant>
      <vt:variant>
        <vt:i4>8556</vt:i4>
      </vt:variant>
      <vt:variant>
        <vt:i4>0</vt:i4>
      </vt:variant>
      <vt:variant>
        <vt:i4>5</vt:i4>
      </vt:variant>
      <vt:variant>
        <vt:lpwstr/>
      </vt:variant>
      <vt:variant>
        <vt:lpwstr>TElseKeyword</vt:lpwstr>
      </vt:variant>
      <vt:variant>
        <vt:i4>6946914</vt:i4>
      </vt:variant>
      <vt:variant>
        <vt:i4>8553</vt:i4>
      </vt:variant>
      <vt:variant>
        <vt:i4>0</vt:i4>
      </vt:variant>
      <vt:variant>
        <vt:i4>5</vt:i4>
      </vt:variant>
      <vt:variant>
        <vt:lpwstr/>
      </vt:variant>
      <vt:variant>
        <vt:lpwstr>TInLineTemplate</vt:lpwstr>
      </vt:variant>
      <vt:variant>
        <vt:i4>6946914</vt:i4>
      </vt:variant>
      <vt:variant>
        <vt:i4>8550</vt:i4>
      </vt:variant>
      <vt:variant>
        <vt:i4>0</vt:i4>
      </vt:variant>
      <vt:variant>
        <vt:i4>5</vt:i4>
      </vt:variant>
      <vt:variant>
        <vt:lpwstr/>
      </vt:variant>
      <vt:variant>
        <vt:lpwstr>TInLineTemplate</vt:lpwstr>
      </vt:variant>
      <vt:variant>
        <vt:i4>589840</vt:i4>
      </vt:variant>
      <vt:variant>
        <vt:i4>8547</vt:i4>
      </vt:variant>
      <vt:variant>
        <vt:i4>0</vt:i4>
      </vt:variant>
      <vt:variant>
        <vt:i4>5</vt:i4>
      </vt:variant>
      <vt:variant>
        <vt:lpwstr/>
      </vt:variant>
      <vt:variant>
        <vt:lpwstr>TCaseKeyword</vt:lpwstr>
      </vt:variant>
      <vt:variant>
        <vt:i4>7077985</vt:i4>
      </vt:variant>
      <vt:variant>
        <vt:i4>8542</vt:i4>
      </vt:variant>
      <vt:variant>
        <vt:i4>0</vt:i4>
      </vt:variant>
      <vt:variant>
        <vt:i4>5</vt:i4>
      </vt:variant>
      <vt:variant>
        <vt:lpwstr/>
      </vt:variant>
      <vt:variant>
        <vt:lpwstr>TSelectCase</vt:lpwstr>
      </vt:variant>
      <vt:variant>
        <vt:i4>6946923</vt:i4>
      </vt:variant>
      <vt:variant>
        <vt:i4>8535</vt:i4>
      </vt:variant>
      <vt:variant>
        <vt:i4>0</vt:i4>
      </vt:variant>
      <vt:variant>
        <vt:i4>5</vt:i4>
      </vt:variant>
      <vt:variant>
        <vt:lpwstr/>
      </vt:variant>
      <vt:variant>
        <vt:lpwstr>TSelectCaseBody</vt:lpwstr>
      </vt:variant>
      <vt:variant>
        <vt:i4>1900559</vt:i4>
      </vt:variant>
      <vt:variant>
        <vt:i4>8532</vt:i4>
      </vt:variant>
      <vt:variant>
        <vt:i4>0</vt:i4>
      </vt:variant>
      <vt:variant>
        <vt:i4>5</vt:i4>
      </vt:variant>
      <vt:variant>
        <vt:lpwstr/>
      </vt:variant>
      <vt:variant>
        <vt:lpwstr>TSingleExpression</vt:lpwstr>
      </vt:variant>
      <vt:variant>
        <vt:i4>6619232</vt:i4>
      </vt:variant>
      <vt:variant>
        <vt:i4>8529</vt:i4>
      </vt:variant>
      <vt:variant>
        <vt:i4>0</vt:i4>
      </vt:variant>
      <vt:variant>
        <vt:i4>5</vt:i4>
      </vt:variant>
      <vt:variant>
        <vt:lpwstr/>
      </vt:variant>
      <vt:variant>
        <vt:lpwstr>TSelectKeyword</vt:lpwstr>
      </vt:variant>
      <vt:variant>
        <vt:i4>6881402</vt:i4>
      </vt:variant>
      <vt:variant>
        <vt:i4>8524</vt:i4>
      </vt:variant>
      <vt:variant>
        <vt:i4>0</vt:i4>
      </vt:variant>
      <vt:variant>
        <vt:i4>5</vt:i4>
      </vt:variant>
      <vt:variant>
        <vt:lpwstr/>
      </vt:variant>
      <vt:variant>
        <vt:lpwstr>TStatementBlock</vt:lpwstr>
      </vt:variant>
      <vt:variant>
        <vt:i4>983069</vt:i4>
      </vt:variant>
      <vt:variant>
        <vt:i4>8521</vt:i4>
      </vt:variant>
      <vt:variant>
        <vt:i4>0</vt:i4>
      </vt:variant>
      <vt:variant>
        <vt:i4>5</vt:i4>
      </vt:variant>
      <vt:variant>
        <vt:lpwstr/>
      </vt:variant>
      <vt:variant>
        <vt:lpwstr>TElseKeyword</vt:lpwstr>
      </vt:variant>
      <vt:variant>
        <vt:i4>6881402</vt:i4>
      </vt:variant>
      <vt:variant>
        <vt:i4>8514</vt:i4>
      </vt:variant>
      <vt:variant>
        <vt:i4>0</vt:i4>
      </vt:variant>
      <vt:variant>
        <vt:i4>5</vt:i4>
      </vt:variant>
      <vt:variant>
        <vt:lpwstr/>
      </vt:variant>
      <vt:variant>
        <vt:lpwstr>TStatementBlock</vt:lpwstr>
      </vt:variant>
      <vt:variant>
        <vt:i4>7864442</vt:i4>
      </vt:variant>
      <vt:variant>
        <vt:i4>8511</vt:i4>
      </vt:variant>
      <vt:variant>
        <vt:i4>0</vt:i4>
      </vt:variant>
      <vt:variant>
        <vt:i4>5</vt:i4>
      </vt:variant>
      <vt:variant>
        <vt:lpwstr/>
      </vt:variant>
      <vt:variant>
        <vt:lpwstr>TBooleanExpression</vt:lpwstr>
      </vt:variant>
      <vt:variant>
        <vt:i4>7340146</vt:i4>
      </vt:variant>
      <vt:variant>
        <vt:i4>8508</vt:i4>
      </vt:variant>
      <vt:variant>
        <vt:i4>0</vt:i4>
      </vt:variant>
      <vt:variant>
        <vt:i4>5</vt:i4>
      </vt:variant>
      <vt:variant>
        <vt:lpwstr/>
      </vt:variant>
      <vt:variant>
        <vt:lpwstr>TIfKeyword</vt:lpwstr>
      </vt:variant>
      <vt:variant>
        <vt:i4>983069</vt:i4>
      </vt:variant>
      <vt:variant>
        <vt:i4>8505</vt:i4>
      </vt:variant>
      <vt:variant>
        <vt:i4>0</vt:i4>
      </vt:variant>
      <vt:variant>
        <vt:i4>5</vt:i4>
      </vt:variant>
      <vt:variant>
        <vt:lpwstr/>
      </vt:variant>
      <vt:variant>
        <vt:lpwstr>TElseKeyword</vt:lpwstr>
      </vt:variant>
      <vt:variant>
        <vt:i4>6750308</vt:i4>
      </vt:variant>
      <vt:variant>
        <vt:i4>8498</vt:i4>
      </vt:variant>
      <vt:variant>
        <vt:i4>0</vt:i4>
      </vt:variant>
      <vt:variant>
        <vt:i4>5</vt:i4>
      </vt:variant>
      <vt:variant>
        <vt:lpwstr/>
      </vt:variant>
      <vt:variant>
        <vt:lpwstr>TElseClause</vt:lpwstr>
      </vt:variant>
      <vt:variant>
        <vt:i4>917506</vt:i4>
      </vt:variant>
      <vt:variant>
        <vt:i4>8495</vt:i4>
      </vt:variant>
      <vt:variant>
        <vt:i4>0</vt:i4>
      </vt:variant>
      <vt:variant>
        <vt:i4>5</vt:i4>
      </vt:variant>
      <vt:variant>
        <vt:lpwstr/>
      </vt:variant>
      <vt:variant>
        <vt:lpwstr>TElseIfClause</vt:lpwstr>
      </vt:variant>
      <vt:variant>
        <vt:i4>6881402</vt:i4>
      </vt:variant>
      <vt:variant>
        <vt:i4>8492</vt:i4>
      </vt:variant>
      <vt:variant>
        <vt:i4>0</vt:i4>
      </vt:variant>
      <vt:variant>
        <vt:i4>5</vt:i4>
      </vt:variant>
      <vt:variant>
        <vt:lpwstr/>
      </vt:variant>
      <vt:variant>
        <vt:lpwstr>TStatementBlock</vt:lpwstr>
      </vt:variant>
      <vt:variant>
        <vt:i4>7864442</vt:i4>
      </vt:variant>
      <vt:variant>
        <vt:i4>8489</vt:i4>
      </vt:variant>
      <vt:variant>
        <vt:i4>0</vt:i4>
      </vt:variant>
      <vt:variant>
        <vt:i4>5</vt:i4>
      </vt:variant>
      <vt:variant>
        <vt:lpwstr/>
      </vt:variant>
      <vt:variant>
        <vt:lpwstr>TBooleanExpression</vt:lpwstr>
      </vt:variant>
      <vt:variant>
        <vt:i4>7340146</vt:i4>
      </vt:variant>
      <vt:variant>
        <vt:i4>8486</vt:i4>
      </vt:variant>
      <vt:variant>
        <vt:i4>0</vt:i4>
      </vt:variant>
      <vt:variant>
        <vt:i4>5</vt:i4>
      </vt:variant>
      <vt:variant>
        <vt:lpwstr/>
      </vt:variant>
      <vt:variant>
        <vt:lpwstr>TIfKeyword</vt:lpwstr>
      </vt:variant>
      <vt:variant>
        <vt:i4>7864442</vt:i4>
      </vt:variant>
      <vt:variant>
        <vt:i4>8479</vt:i4>
      </vt:variant>
      <vt:variant>
        <vt:i4>0</vt:i4>
      </vt:variant>
      <vt:variant>
        <vt:i4>5</vt:i4>
      </vt:variant>
      <vt:variant>
        <vt:lpwstr/>
      </vt:variant>
      <vt:variant>
        <vt:lpwstr>TBooleanExpression</vt:lpwstr>
      </vt:variant>
      <vt:variant>
        <vt:i4>1769485</vt:i4>
      </vt:variant>
      <vt:variant>
        <vt:i4>8476</vt:i4>
      </vt:variant>
      <vt:variant>
        <vt:i4>0</vt:i4>
      </vt:variant>
      <vt:variant>
        <vt:i4>5</vt:i4>
      </vt:variant>
      <vt:variant>
        <vt:lpwstr/>
      </vt:variant>
      <vt:variant>
        <vt:lpwstr>TWhileKeyword</vt:lpwstr>
      </vt:variant>
      <vt:variant>
        <vt:i4>6881402</vt:i4>
      </vt:variant>
      <vt:variant>
        <vt:i4>8473</vt:i4>
      </vt:variant>
      <vt:variant>
        <vt:i4>0</vt:i4>
      </vt:variant>
      <vt:variant>
        <vt:i4>5</vt:i4>
      </vt:variant>
      <vt:variant>
        <vt:lpwstr/>
      </vt:variant>
      <vt:variant>
        <vt:lpwstr>TStatementBlock</vt:lpwstr>
      </vt:variant>
      <vt:variant>
        <vt:i4>8192123</vt:i4>
      </vt:variant>
      <vt:variant>
        <vt:i4>8470</vt:i4>
      </vt:variant>
      <vt:variant>
        <vt:i4>0</vt:i4>
      </vt:variant>
      <vt:variant>
        <vt:i4>5</vt:i4>
      </vt:variant>
      <vt:variant>
        <vt:lpwstr/>
      </vt:variant>
      <vt:variant>
        <vt:lpwstr>TDoKeyword</vt:lpwstr>
      </vt:variant>
      <vt:variant>
        <vt:i4>6881402</vt:i4>
      </vt:variant>
      <vt:variant>
        <vt:i4>8463</vt:i4>
      </vt:variant>
      <vt:variant>
        <vt:i4>0</vt:i4>
      </vt:variant>
      <vt:variant>
        <vt:i4>5</vt:i4>
      </vt:variant>
      <vt:variant>
        <vt:lpwstr/>
      </vt:variant>
      <vt:variant>
        <vt:lpwstr>TStatementBlock</vt:lpwstr>
      </vt:variant>
      <vt:variant>
        <vt:i4>7864442</vt:i4>
      </vt:variant>
      <vt:variant>
        <vt:i4>8460</vt:i4>
      </vt:variant>
      <vt:variant>
        <vt:i4>0</vt:i4>
      </vt:variant>
      <vt:variant>
        <vt:i4>5</vt:i4>
      </vt:variant>
      <vt:variant>
        <vt:lpwstr/>
      </vt:variant>
      <vt:variant>
        <vt:lpwstr>TBooleanExpression</vt:lpwstr>
      </vt:variant>
      <vt:variant>
        <vt:i4>1769485</vt:i4>
      </vt:variant>
      <vt:variant>
        <vt:i4>8457</vt:i4>
      </vt:variant>
      <vt:variant>
        <vt:i4>0</vt:i4>
      </vt:variant>
      <vt:variant>
        <vt:i4>5</vt:i4>
      </vt:variant>
      <vt:variant>
        <vt:lpwstr/>
      </vt:variant>
      <vt:variant>
        <vt:lpwstr>TWhileKeyword</vt:lpwstr>
      </vt:variant>
      <vt:variant>
        <vt:i4>7733349</vt:i4>
      </vt:variant>
      <vt:variant>
        <vt:i4>8452</vt:i4>
      </vt:variant>
      <vt:variant>
        <vt:i4>0</vt:i4>
      </vt:variant>
      <vt:variant>
        <vt:i4>5</vt:i4>
      </vt:variant>
      <vt:variant>
        <vt:lpwstr/>
      </vt:variant>
      <vt:variant>
        <vt:lpwstr>TAssignment</vt:lpwstr>
      </vt:variant>
      <vt:variant>
        <vt:i4>1376269</vt:i4>
      </vt:variant>
      <vt:variant>
        <vt:i4>8449</vt:i4>
      </vt:variant>
      <vt:variant>
        <vt:i4>0</vt:i4>
      </vt:variant>
      <vt:variant>
        <vt:i4>5</vt:i4>
      </vt:variant>
      <vt:variant>
        <vt:lpwstr/>
      </vt:variant>
      <vt:variant>
        <vt:lpwstr>TVarInstance</vt:lpwstr>
      </vt:variant>
      <vt:variant>
        <vt:i4>6881402</vt:i4>
      </vt:variant>
      <vt:variant>
        <vt:i4>8442</vt:i4>
      </vt:variant>
      <vt:variant>
        <vt:i4>0</vt:i4>
      </vt:variant>
      <vt:variant>
        <vt:i4>5</vt:i4>
      </vt:variant>
      <vt:variant>
        <vt:lpwstr/>
      </vt:variant>
      <vt:variant>
        <vt:lpwstr>TStatementBlock</vt:lpwstr>
      </vt:variant>
      <vt:variant>
        <vt:i4>7733349</vt:i4>
      </vt:variant>
      <vt:variant>
        <vt:i4>8439</vt:i4>
      </vt:variant>
      <vt:variant>
        <vt:i4>0</vt:i4>
      </vt:variant>
      <vt:variant>
        <vt:i4>5</vt:i4>
      </vt:variant>
      <vt:variant>
        <vt:lpwstr/>
      </vt:variant>
      <vt:variant>
        <vt:lpwstr>TAssignment</vt:lpwstr>
      </vt:variant>
      <vt:variant>
        <vt:i4>8323192</vt:i4>
      </vt:variant>
      <vt:variant>
        <vt:i4>8436</vt:i4>
      </vt:variant>
      <vt:variant>
        <vt:i4>0</vt:i4>
      </vt:variant>
      <vt:variant>
        <vt:i4>5</vt:i4>
      </vt:variant>
      <vt:variant>
        <vt:lpwstr/>
      </vt:variant>
      <vt:variant>
        <vt:lpwstr>TSemiColon</vt:lpwstr>
      </vt:variant>
      <vt:variant>
        <vt:i4>7864442</vt:i4>
      </vt:variant>
      <vt:variant>
        <vt:i4>8433</vt:i4>
      </vt:variant>
      <vt:variant>
        <vt:i4>0</vt:i4>
      </vt:variant>
      <vt:variant>
        <vt:i4>5</vt:i4>
      </vt:variant>
      <vt:variant>
        <vt:lpwstr/>
      </vt:variant>
      <vt:variant>
        <vt:lpwstr>TBooleanExpression</vt:lpwstr>
      </vt:variant>
      <vt:variant>
        <vt:i4>8323192</vt:i4>
      </vt:variant>
      <vt:variant>
        <vt:i4>8430</vt:i4>
      </vt:variant>
      <vt:variant>
        <vt:i4>0</vt:i4>
      </vt:variant>
      <vt:variant>
        <vt:i4>5</vt:i4>
      </vt:variant>
      <vt:variant>
        <vt:lpwstr/>
      </vt:variant>
      <vt:variant>
        <vt:lpwstr>TSemiColon</vt:lpwstr>
      </vt:variant>
      <vt:variant>
        <vt:i4>327695</vt:i4>
      </vt:variant>
      <vt:variant>
        <vt:i4>8427</vt:i4>
      </vt:variant>
      <vt:variant>
        <vt:i4>0</vt:i4>
      </vt:variant>
      <vt:variant>
        <vt:i4>5</vt:i4>
      </vt:variant>
      <vt:variant>
        <vt:lpwstr/>
      </vt:variant>
      <vt:variant>
        <vt:lpwstr>TInitial</vt:lpwstr>
      </vt:variant>
      <vt:variant>
        <vt:i4>7602278</vt:i4>
      </vt:variant>
      <vt:variant>
        <vt:i4>8424</vt:i4>
      </vt:variant>
      <vt:variant>
        <vt:i4>0</vt:i4>
      </vt:variant>
      <vt:variant>
        <vt:i4>5</vt:i4>
      </vt:variant>
      <vt:variant>
        <vt:lpwstr/>
      </vt:variant>
      <vt:variant>
        <vt:lpwstr>TForKeyword</vt:lpwstr>
      </vt:variant>
      <vt:variant>
        <vt:i4>1835021</vt:i4>
      </vt:variant>
      <vt:variant>
        <vt:i4>8419</vt:i4>
      </vt:variant>
      <vt:variant>
        <vt:i4>0</vt:i4>
      </vt:variant>
      <vt:variant>
        <vt:i4>5</vt:i4>
      </vt:variant>
      <vt:variant>
        <vt:lpwstr/>
      </vt:variant>
      <vt:variant>
        <vt:lpwstr>TDoWhileStatement</vt:lpwstr>
      </vt:variant>
      <vt:variant>
        <vt:i4>7864418</vt:i4>
      </vt:variant>
      <vt:variant>
        <vt:i4>8416</vt:i4>
      </vt:variant>
      <vt:variant>
        <vt:i4>0</vt:i4>
      </vt:variant>
      <vt:variant>
        <vt:i4>5</vt:i4>
      </vt:variant>
      <vt:variant>
        <vt:lpwstr/>
      </vt:variant>
      <vt:variant>
        <vt:lpwstr>TWhileStatement</vt:lpwstr>
      </vt:variant>
      <vt:variant>
        <vt:i4>1507337</vt:i4>
      </vt:variant>
      <vt:variant>
        <vt:i4>8413</vt:i4>
      </vt:variant>
      <vt:variant>
        <vt:i4>0</vt:i4>
      </vt:variant>
      <vt:variant>
        <vt:i4>5</vt:i4>
      </vt:variant>
      <vt:variant>
        <vt:lpwstr/>
      </vt:variant>
      <vt:variant>
        <vt:lpwstr>TForStatement</vt:lpwstr>
      </vt:variant>
      <vt:variant>
        <vt:i4>6946914</vt:i4>
      </vt:variant>
      <vt:variant>
        <vt:i4>8408</vt:i4>
      </vt:variant>
      <vt:variant>
        <vt:i4>0</vt:i4>
      </vt:variant>
      <vt:variant>
        <vt:i4>5</vt:i4>
      </vt:variant>
      <vt:variant>
        <vt:lpwstr/>
      </vt:variant>
      <vt:variant>
        <vt:lpwstr>TInLineTemplate</vt:lpwstr>
      </vt:variant>
      <vt:variant>
        <vt:i4>983046</vt:i4>
      </vt:variant>
      <vt:variant>
        <vt:i4>8405</vt:i4>
      </vt:variant>
      <vt:variant>
        <vt:i4>0</vt:i4>
      </vt:variant>
      <vt:variant>
        <vt:i4>5</vt:i4>
      </vt:variant>
      <vt:variant>
        <vt:lpwstr/>
      </vt:variant>
      <vt:variant>
        <vt:lpwstr>TFreeText</vt:lpwstr>
      </vt:variant>
      <vt:variant>
        <vt:i4>1179671</vt:i4>
      </vt:variant>
      <vt:variant>
        <vt:i4>8398</vt:i4>
      </vt:variant>
      <vt:variant>
        <vt:i4>0</vt:i4>
      </vt:variant>
      <vt:variant>
        <vt:i4>5</vt:i4>
      </vt:variant>
      <vt:variant>
        <vt:lpwstr/>
      </vt:variant>
      <vt:variant>
        <vt:lpwstr>TLogItem</vt:lpwstr>
      </vt:variant>
      <vt:variant>
        <vt:i4>1179671</vt:i4>
      </vt:variant>
      <vt:variant>
        <vt:i4>8395</vt:i4>
      </vt:variant>
      <vt:variant>
        <vt:i4>0</vt:i4>
      </vt:variant>
      <vt:variant>
        <vt:i4>5</vt:i4>
      </vt:variant>
      <vt:variant>
        <vt:lpwstr/>
      </vt:variant>
      <vt:variant>
        <vt:lpwstr>TLogItem</vt:lpwstr>
      </vt:variant>
      <vt:variant>
        <vt:i4>7012454</vt:i4>
      </vt:variant>
      <vt:variant>
        <vt:i4>8392</vt:i4>
      </vt:variant>
      <vt:variant>
        <vt:i4>0</vt:i4>
      </vt:variant>
      <vt:variant>
        <vt:i4>5</vt:i4>
      </vt:variant>
      <vt:variant>
        <vt:lpwstr/>
      </vt:variant>
      <vt:variant>
        <vt:lpwstr>TLogKeyword</vt:lpwstr>
      </vt:variant>
      <vt:variant>
        <vt:i4>14</vt:i4>
      </vt:variant>
      <vt:variant>
        <vt:i4>8375</vt:i4>
      </vt:variant>
      <vt:variant>
        <vt:i4>0</vt:i4>
      </vt:variant>
      <vt:variant>
        <vt:i4>5</vt:i4>
      </vt:variant>
      <vt:variant>
        <vt:lpwstr/>
      </vt:variant>
      <vt:variant>
        <vt:lpwstr>TStringOp</vt:lpwstr>
      </vt:variant>
      <vt:variant>
        <vt:i4>7864442</vt:i4>
      </vt:variant>
      <vt:variant>
        <vt:i4>8370</vt:i4>
      </vt:variant>
      <vt:variant>
        <vt:i4>0</vt:i4>
      </vt:variant>
      <vt:variant>
        <vt:i4>5</vt:i4>
      </vt:variant>
      <vt:variant>
        <vt:lpwstr/>
      </vt:variant>
      <vt:variant>
        <vt:lpwstr>TActivateOp</vt:lpwstr>
      </vt:variant>
      <vt:variant>
        <vt:i4>8061028</vt:i4>
      </vt:variant>
      <vt:variant>
        <vt:i4>8367</vt:i4>
      </vt:variant>
      <vt:variant>
        <vt:i4>0</vt:i4>
      </vt:variant>
      <vt:variant>
        <vt:i4>5</vt:i4>
      </vt:variant>
      <vt:variant>
        <vt:lpwstr/>
      </vt:variant>
      <vt:variant>
        <vt:lpwstr>TExtendedFieldReference</vt:lpwstr>
      </vt:variant>
      <vt:variant>
        <vt:i4>1900565</vt:i4>
      </vt:variant>
      <vt:variant>
        <vt:i4>8364</vt:i4>
      </vt:variant>
      <vt:variant>
        <vt:i4>0</vt:i4>
      </vt:variant>
      <vt:variant>
        <vt:i4>5</vt:i4>
      </vt:variant>
      <vt:variant>
        <vt:lpwstr/>
      </vt:variant>
      <vt:variant>
        <vt:lpwstr>TTemplateOps</vt:lpwstr>
      </vt:variant>
      <vt:variant>
        <vt:i4>8061028</vt:i4>
      </vt:variant>
      <vt:variant>
        <vt:i4>8361</vt:i4>
      </vt:variant>
      <vt:variant>
        <vt:i4>0</vt:i4>
      </vt:variant>
      <vt:variant>
        <vt:i4>5</vt:i4>
      </vt:variant>
      <vt:variant>
        <vt:lpwstr/>
      </vt:variant>
      <vt:variant>
        <vt:lpwstr>TExtendedFieldReference</vt:lpwstr>
      </vt:variant>
      <vt:variant>
        <vt:i4>720913</vt:i4>
      </vt:variant>
      <vt:variant>
        <vt:i4>8358</vt:i4>
      </vt:variant>
      <vt:variant>
        <vt:i4>0</vt:i4>
      </vt:variant>
      <vt:variant>
        <vt:i4>5</vt:i4>
      </vt:variant>
      <vt:variant>
        <vt:lpwstr/>
      </vt:variant>
      <vt:variant>
        <vt:lpwstr>TFunctionInstance</vt:lpwstr>
      </vt:variant>
      <vt:variant>
        <vt:i4>983061</vt:i4>
      </vt:variant>
      <vt:variant>
        <vt:i4>8355</vt:i4>
      </vt:variant>
      <vt:variant>
        <vt:i4>0</vt:i4>
      </vt:variant>
      <vt:variant>
        <vt:i4>5</vt:i4>
      </vt:variant>
      <vt:variant>
        <vt:lpwstr/>
      </vt:variant>
      <vt:variant>
        <vt:lpwstr>TTestcaseInstance</vt:lpwstr>
      </vt:variant>
      <vt:variant>
        <vt:i4>1769495</vt:i4>
      </vt:variant>
      <vt:variant>
        <vt:i4>8352</vt:i4>
      </vt:variant>
      <vt:variant>
        <vt:i4>0</vt:i4>
      </vt:variant>
      <vt:variant>
        <vt:i4>5</vt:i4>
      </vt:variant>
      <vt:variant>
        <vt:lpwstr/>
      </vt:variant>
      <vt:variant>
        <vt:lpwstr>TTimerOps</vt:lpwstr>
      </vt:variant>
      <vt:variant>
        <vt:i4>262160</vt:i4>
      </vt:variant>
      <vt:variant>
        <vt:i4>8349</vt:i4>
      </vt:variant>
      <vt:variant>
        <vt:i4>0</vt:i4>
      </vt:variant>
      <vt:variant>
        <vt:i4>5</vt:i4>
      </vt:variant>
      <vt:variant>
        <vt:lpwstr/>
      </vt:variant>
      <vt:variant>
        <vt:lpwstr>TGetLocalVerdict</vt:lpwstr>
      </vt:variant>
      <vt:variant>
        <vt:i4>458780</vt:i4>
      </vt:variant>
      <vt:variant>
        <vt:i4>8346</vt:i4>
      </vt:variant>
      <vt:variant>
        <vt:i4>0</vt:i4>
      </vt:variant>
      <vt:variant>
        <vt:i4>5</vt:i4>
      </vt:variant>
      <vt:variant>
        <vt:lpwstr/>
      </vt:variant>
      <vt:variant>
        <vt:lpwstr>TConfigurationOps</vt:lpwstr>
      </vt:variant>
      <vt:variant>
        <vt:i4>7340136</vt:i4>
      </vt:variant>
      <vt:variant>
        <vt:i4>8341</vt:i4>
      </vt:variant>
      <vt:variant>
        <vt:i4>0</vt:i4>
      </vt:variant>
      <vt:variant>
        <vt:i4>5</vt:i4>
      </vt:variant>
      <vt:variant>
        <vt:lpwstr/>
      </vt:variant>
      <vt:variant>
        <vt:lpwstr>TMinus</vt:lpwstr>
      </vt:variant>
      <vt:variant>
        <vt:i4>6619259</vt:i4>
      </vt:variant>
      <vt:variant>
        <vt:i4>8338</vt:i4>
      </vt:variant>
      <vt:variant>
        <vt:i4>0</vt:i4>
      </vt:variant>
      <vt:variant>
        <vt:i4>5</vt:i4>
      </vt:variant>
      <vt:variant>
        <vt:lpwstr/>
      </vt:variant>
      <vt:variant>
        <vt:lpwstr>TArrayOrBitRef</vt:lpwstr>
      </vt:variant>
      <vt:variant>
        <vt:i4>7864439</vt:i4>
      </vt:variant>
      <vt:variant>
        <vt:i4>8335</vt:i4>
      </vt:variant>
      <vt:variant>
        <vt:i4>0</vt:i4>
      </vt:variant>
      <vt:variant>
        <vt:i4>5</vt:i4>
      </vt:variant>
      <vt:variant>
        <vt:lpwstr/>
      </vt:variant>
      <vt:variant>
        <vt:lpwstr>TPredefinedType</vt:lpwstr>
      </vt:variant>
      <vt:variant>
        <vt:i4>8061054</vt:i4>
      </vt:variant>
      <vt:variant>
        <vt:i4>8332</vt:i4>
      </vt:variant>
      <vt:variant>
        <vt:i4>0</vt:i4>
      </vt:variant>
      <vt:variant>
        <vt:i4>5</vt:i4>
      </vt:variant>
      <vt:variant>
        <vt:lpwstr/>
      </vt:variant>
      <vt:variant>
        <vt:lpwstr>TIdentifier</vt:lpwstr>
      </vt:variant>
      <vt:variant>
        <vt:i4>1048603</vt:i4>
      </vt:variant>
      <vt:variant>
        <vt:i4>8329</vt:i4>
      </vt:variant>
      <vt:variant>
        <vt:i4>0</vt:i4>
      </vt:variant>
      <vt:variant>
        <vt:i4>5</vt:i4>
      </vt:variant>
      <vt:variant>
        <vt:lpwstr/>
      </vt:variant>
      <vt:variant>
        <vt:lpwstr>TDot</vt:lpwstr>
      </vt:variant>
      <vt:variant>
        <vt:i4>1900559</vt:i4>
      </vt:variant>
      <vt:variant>
        <vt:i4>8324</vt:i4>
      </vt:variant>
      <vt:variant>
        <vt:i4>0</vt:i4>
      </vt:variant>
      <vt:variant>
        <vt:i4>5</vt:i4>
      </vt:variant>
      <vt:variant>
        <vt:lpwstr/>
      </vt:variant>
      <vt:variant>
        <vt:lpwstr>TSingleExpression</vt:lpwstr>
      </vt:variant>
      <vt:variant>
        <vt:i4>8323168</vt:i4>
      </vt:variant>
      <vt:variant>
        <vt:i4>8321</vt:i4>
      </vt:variant>
      <vt:variant>
        <vt:i4>0</vt:i4>
      </vt:variant>
      <vt:variant>
        <vt:i4>5</vt:i4>
      </vt:variant>
      <vt:variant>
        <vt:lpwstr/>
      </vt:variant>
      <vt:variant>
        <vt:lpwstr>TValue</vt:lpwstr>
      </vt:variant>
      <vt:variant>
        <vt:i4>6291557</vt:i4>
      </vt:variant>
      <vt:variant>
        <vt:i4>8318</vt:i4>
      </vt:variant>
      <vt:variant>
        <vt:i4>0</vt:i4>
      </vt:variant>
      <vt:variant>
        <vt:i4>5</vt:i4>
      </vt:variant>
      <vt:variant>
        <vt:lpwstr/>
      </vt:variant>
      <vt:variant>
        <vt:lpwstr>TOpCall</vt:lpwstr>
      </vt:variant>
      <vt:variant>
        <vt:i4>65561</vt:i4>
      </vt:variant>
      <vt:variant>
        <vt:i4>8313</vt:i4>
      </vt:variant>
      <vt:variant>
        <vt:i4>0</vt:i4>
      </vt:variant>
      <vt:variant>
        <vt:i4>5</vt:i4>
      </vt:variant>
      <vt:variant>
        <vt:lpwstr/>
      </vt:variant>
      <vt:variant>
        <vt:lpwstr>TPrimary</vt:lpwstr>
      </vt:variant>
      <vt:variant>
        <vt:i4>1900551</vt:i4>
      </vt:variant>
      <vt:variant>
        <vt:i4>8310</vt:i4>
      </vt:variant>
      <vt:variant>
        <vt:i4>0</vt:i4>
      </vt:variant>
      <vt:variant>
        <vt:i4>5</vt:i4>
      </vt:variant>
      <vt:variant>
        <vt:lpwstr/>
      </vt:variant>
      <vt:variant>
        <vt:lpwstr>TUnaryOp</vt:lpwstr>
      </vt:variant>
      <vt:variant>
        <vt:i4>6488170</vt:i4>
      </vt:variant>
      <vt:variant>
        <vt:i4>8305</vt:i4>
      </vt:variant>
      <vt:variant>
        <vt:i4>0</vt:i4>
      </vt:variant>
      <vt:variant>
        <vt:i4>5</vt:i4>
      </vt:variant>
      <vt:variant>
        <vt:lpwstr/>
      </vt:variant>
      <vt:variant>
        <vt:lpwstr>TCompoundExpression</vt:lpwstr>
      </vt:variant>
      <vt:variant>
        <vt:i4>1245188</vt:i4>
      </vt:variant>
      <vt:variant>
        <vt:i4>8302</vt:i4>
      </vt:variant>
      <vt:variant>
        <vt:i4>0</vt:i4>
      </vt:variant>
      <vt:variant>
        <vt:i4>5</vt:i4>
      </vt:variant>
      <vt:variant>
        <vt:lpwstr/>
      </vt:variant>
      <vt:variant>
        <vt:lpwstr>TUnaryExpression</vt:lpwstr>
      </vt:variant>
      <vt:variant>
        <vt:i4>7012476</vt:i4>
      </vt:variant>
      <vt:variant>
        <vt:i4>8299</vt:i4>
      </vt:variant>
      <vt:variant>
        <vt:i4>0</vt:i4>
      </vt:variant>
      <vt:variant>
        <vt:i4>5</vt:i4>
      </vt:variant>
      <vt:variant>
        <vt:lpwstr/>
      </vt:variant>
      <vt:variant>
        <vt:lpwstr>TMultiplyOp</vt:lpwstr>
      </vt:variant>
      <vt:variant>
        <vt:i4>1245188</vt:i4>
      </vt:variant>
      <vt:variant>
        <vt:i4>8296</vt:i4>
      </vt:variant>
      <vt:variant>
        <vt:i4>0</vt:i4>
      </vt:variant>
      <vt:variant>
        <vt:i4>5</vt:i4>
      </vt:variant>
      <vt:variant>
        <vt:lpwstr/>
      </vt:variant>
      <vt:variant>
        <vt:lpwstr>TUnaryExpression</vt:lpwstr>
      </vt:variant>
      <vt:variant>
        <vt:i4>8323181</vt:i4>
      </vt:variant>
      <vt:variant>
        <vt:i4>8291</vt:i4>
      </vt:variant>
      <vt:variant>
        <vt:i4>0</vt:i4>
      </vt:variant>
      <vt:variant>
        <vt:i4>5</vt:i4>
      </vt:variant>
      <vt:variant>
        <vt:lpwstr/>
      </vt:variant>
      <vt:variant>
        <vt:lpwstr>TMulExpression</vt:lpwstr>
      </vt:variant>
      <vt:variant>
        <vt:i4>7667839</vt:i4>
      </vt:variant>
      <vt:variant>
        <vt:i4>8288</vt:i4>
      </vt:variant>
      <vt:variant>
        <vt:i4>0</vt:i4>
      </vt:variant>
      <vt:variant>
        <vt:i4>5</vt:i4>
      </vt:variant>
      <vt:variant>
        <vt:lpwstr/>
      </vt:variant>
      <vt:variant>
        <vt:lpwstr>TAddOp</vt:lpwstr>
      </vt:variant>
      <vt:variant>
        <vt:i4>8323181</vt:i4>
      </vt:variant>
      <vt:variant>
        <vt:i4>8285</vt:i4>
      </vt:variant>
      <vt:variant>
        <vt:i4>0</vt:i4>
      </vt:variant>
      <vt:variant>
        <vt:i4>5</vt:i4>
      </vt:variant>
      <vt:variant>
        <vt:lpwstr/>
      </vt:variant>
      <vt:variant>
        <vt:lpwstr>TMulExpression</vt:lpwstr>
      </vt:variant>
      <vt:variant>
        <vt:i4>8061052</vt:i4>
      </vt:variant>
      <vt:variant>
        <vt:i4>8280</vt:i4>
      </vt:variant>
      <vt:variant>
        <vt:i4>0</vt:i4>
      </vt:variant>
      <vt:variant>
        <vt:i4>5</vt:i4>
      </vt:variant>
      <vt:variant>
        <vt:lpwstr/>
      </vt:variant>
      <vt:variant>
        <vt:lpwstr>TAddExpression</vt:lpwstr>
      </vt:variant>
      <vt:variant>
        <vt:i4>1376279</vt:i4>
      </vt:variant>
      <vt:variant>
        <vt:i4>8275</vt:i4>
      </vt:variant>
      <vt:variant>
        <vt:i4>0</vt:i4>
      </vt:variant>
      <vt:variant>
        <vt:i4>5</vt:i4>
      </vt:variant>
      <vt:variant>
        <vt:lpwstr/>
      </vt:variant>
      <vt:variant>
        <vt:lpwstr>TBitNotExpression</vt:lpwstr>
      </vt:variant>
      <vt:variant>
        <vt:i4>1376279</vt:i4>
      </vt:variant>
      <vt:variant>
        <vt:i4>8272</vt:i4>
      </vt:variant>
      <vt:variant>
        <vt:i4>0</vt:i4>
      </vt:variant>
      <vt:variant>
        <vt:i4>5</vt:i4>
      </vt:variant>
      <vt:variant>
        <vt:lpwstr/>
      </vt:variant>
      <vt:variant>
        <vt:lpwstr>TBitNotExpression</vt:lpwstr>
      </vt:variant>
      <vt:variant>
        <vt:i4>1310728</vt:i4>
      </vt:variant>
      <vt:variant>
        <vt:i4>8267</vt:i4>
      </vt:variant>
      <vt:variant>
        <vt:i4>0</vt:i4>
      </vt:variant>
      <vt:variant>
        <vt:i4>5</vt:i4>
      </vt:variant>
      <vt:variant>
        <vt:lpwstr/>
      </vt:variant>
      <vt:variant>
        <vt:lpwstr>TBitAndExpression</vt:lpwstr>
      </vt:variant>
      <vt:variant>
        <vt:i4>1310728</vt:i4>
      </vt:variant>
      <vt:variant>
        <vt:i4>8264</vt:i4>
      </vt:variant>
      <vt:variant>
        <vt:i4>0</vt:i4>
      </vt:variant>
      <vt:variant>
        <vt:i4>5</vt:i4>
      </vt:variant>
      <vt:variant>
        <vt:lpwstr/>
      </vt:variant>
      <vt:variant>
        <vt:lpwstr>TBitAndExpression</vt:lpwstr>
      </vt:variant>
      <vt:variant>
        <vt:i4>1376263</vt:i4>
      </vt:variant>
      <vt:variant>
        <vt:i4>8259</vt:i4>
      </vt:variant>
      <vt:variant>
        <vt:i4>0</vt:i4>
      </vt:variant>
      <vt:variant>
        <vt:i4>5</vt:i4>
      </vt:variant>
      <vt:variant>
        <vt:lpwstr/>
      </vt:variant>
      <vt:variant>
        <vt:lpwstr>TBitXorExpression</vt:lpwstr>
      </vt:variant>
      <vt:variant>
        <vt:i4>1376263</vt:i4>
      </vt:variant>
      <vt:variant>
        <vt:i4>8256</vt:i4>
      </vt:variant>
      <vt:variant>
        <vt:i4>0</vt:i4>
      </vt:variant>
      <vt:variant>
        <vt:i4>5</vt:i4>
      </vt:variant>
      <vt:variant>
        <vt:lpwstr/>
      </vt:variant>
      <vt:variant>
        <vt:lpwstr>TBitXorExpression</vt:lpwstr>
      </vt:variant>
      <vt:variant>
        <vt:i4>1703966</vt:i4>
      </vt:variant>
      <vt:variant>
        <vt:i4>8251</vt:i4>
      </vt:variant>
      <vt:variant>
        <vt:i4>0</vt:i4>
      </vt:variant>
      <vt:variant>
        <vt:i4>5</vt:i4>
      </vt:variant>
      <vt:variant>
        <vt:lpwstr/>
      </vt:variant>
      <vt:variant>
        <vt:lpwstr>TBitOrExpression</vt:lpwstr>
      </vt:variant>
      <vt:variant>
        <vt:i4>1966101</vt:i4>
      </vt:variant>
      <vt:variant>
        <vt:i4>8248</vt:i4>
      </vt:variant>
      <vt:variant>
        <vt:i4>0</vt:i4>
      </vt:variant>
      <vt:variant>
        <vt:i4>5</vt:i4>
      </vt:variant>
      <vt:variant>
        <vt:lpwstr/>
      </vt:variant>
      <vt:variant>
        <vt:lpwstr>TShiftOp</vt:lpwstr>
      </vt:variant>
      <vt:variant>
        <vt:i4>1703966</vt:i4>
      </vt:variant>
      <vt:variant>
        <vt:i4>8245</vt:i4>
      </vt:variant>
      <vt:variant>
        <vt:i4>0</vt:i4>
      </vt:variant>
      <vt:variant>
        <vt:i4>5</vt:i4>
      </vt:variant>
      <vt:variant>
        <vt:lpwstr/>
      </vt:variant>
      <vt:variant>
        <vt:lpwstr>TBitOrExpression</vt:lpwstr>
      </vt:variant>
      <vt:variant>
        <vt:i4>6488170</vt:i4>
      </vt:variant>
      <vt:variant>
        <vt:i4>8240</vt:i4>
      </vt:variant>
      <vt:variant>
        <vt:i4>0</vt:i4>
      </vt:variant>
      <vt:variant>
        <vt:i4>5</vt:i4>
      </vt:variant>
      <vt:variant>
        <vt:lpwstr/>
      </vt:variant>
      <vt:variant>
        <vt:lpwstr>TCompoundExpression</vt:lpwstr>
      </vt:variant>
      <vt:variant>
        <vt:i4>1048598</vt:i4>
      </vt:variant>
      <vt:variant>
        <vt:i4>8237</vt:i4>
      </vt:variant>
      <vt:variant>
        <vt:i4>0</vt:i4>
      </vt:variant>
      <vt:variant>
        <vt:i4>5</vt:i4>
      </vt:variant>
      <vt:variant>
        <vt:lpwstr/>
      </vt:variant>
      <vt:variant>
        <vt:lpwstr>TShiftExpression</vt:lpwstr>
      </vt:variant>
      <vt:variant>
        <vt:i4>7209086</vt:i4>
      </vt:variant>
      <vt:variant>
        <vt:i4>8234</vt:i4>
      </vt:variant>
      <vt:variant>
        <vt:i4>0</vt:i4>
      </vt:variant>
      <vt:variant>
        <vt:i4>5</vt:i4>
      </vt:variant>
      <vt:variant>
        <vt:lpwstr/>
      </vt:variant>
      <vt:variant>
        <vt:lpwstr>TRelOp</vt:lpwstr>
      </vt:variant>
      <vt:variant>
        <vt:i4>1048598</vt:i4>
      </vt:variant>
      <vt:variant>
        <vt:i4>8231</vt:i4>
      </vt:variant>
      <vt:variant>
        <vt:i4>0</vt:i4>
      </vt:variant>
      <vt:variant>
        <vt:i4>5</vt:i4>
      </vt:variant>
      <vt:variant>
        <vt:lpwstr/>
      </vt:variant>
      <vt:variant>
        <vt:lpwstr>TShiftExpression</vt:lpwstr>
      </vt:variant>
      <vt:variant>
        <vt:i4>6291581</vt:i4>
      </vt:variant>
      <vt:variant>
        <vt:i4>8226</vt:i4>
      </vt:variant>
      <vt:variant>
        <vt:i4>0</vt:i4>
      </vt:variant>
      <vt:variant>
        <vt:i4>5</vt:i4>
      </vt:variant>
      <vt:variant>
        <vt:lpwstr/>
      </vt:variant>
      <vt:variant>
        <vt:lpwstr>TRelExpression</vt:lpwstr>
      </vt:variant>
      <vt:variant>
        <vt:i4>786443</vt:i4>
      </vt:variant>
      <vt:variant>
        <vt:i4>8223</vt:i4>
      </vt:variant>
      <vt:variant>
        <vt:i4>0</vt:i4>
      </vt:variant>
      <vt:variant>
        <vt:i4>5</vt:i4>
      </vt:variant>
      <vt:variant>
        <vt:lpwstr/>
      </vt:variant>
      <vt:variant>
        <vt:lpwstr>TEqualOp</vt:lpwstr>
      </vt:variant>
      <vt:variant>
        <vt:i4>6291581</vt:i4>
      </vt:variant>
      <vt:variant>
        <vt:i4>8220</vt:i4>
      </vt:variant>
      <vt:variant>
        <vt:i4>0</vt:i4>
      </vt:variant>
      <vt:variant>
        <vt:i4>5</vt:i4>
      </vt:variant>
      <vt:variant>
        <vt:lpwstr/>
      </vt:variant>
      <vt:variant>
        <vt:lpwstr>TRelExpression</vt:lpwstr>
      </vt:variant>
      <vt:variant>
        <vt:i4>131080</vt:i4>
      </vt:variant>
      <vt:variant>
        <vt:i4>8215</vt:i4>
      </vt:variant>
      <vt:variant>
        <vt:i4>0</vt:i4>
      </vt:variant>
      <vt:variant>
        <vt:i4>5</vt:i4>
      </vt:variant>
      <vt:variant>
        <vt:lpwstr/>
      </vt:variant>
      <vt:variant>
        <vt:lpwstr>TEqualExpression</vt:lpwstr>
      </vt:variant>
      <vt:variant>
        <vt:i4>6553719</vt:i4>
      </vt:variant>
      <vt:variant>
        <vt:i4>8210</vt:i4>
      </vt:variant>
      <vt:variant>
        <vt:i4>0</vt:i4>
      </vt:variant>
      <vt:variant>
        <vt:i4>5</vt:i4>
      </vt:variant>
      <vt:variant>
        <vt:lpwstr/>
      </vt:variant>
      <vt:variant>
        <vt:lpwstr>TNotExpression</vt:lpwstr>
      </vt:variant>
      <vt:variant>
        <vt:i4>6553719</vt:i4>
      </vt:variant>
      <vt:variant>
        <vt:i4>8207</vt:i4>
      </vt:variant>
      <vt:variant>
        <vt:i4>0</vt:i4>
      </vt:variant>
      <vt:variant>
        <vt:i4>5</vt:i4>
      </vt:variant>
      <vt:variant>
        <vt:lpwstr/>
      </vt:variant>
      <vt:variant>
        <vt:lpwstr>TNotExpression</vt:lpwstr>
      </vt:variant>
      <vt:variant>
        <vt:i4>8061046</vt:i4>
      </vt:variant>
      <vt:variant>
        <vt:i4>8202</vt:i4>
      </vt:variant>
      <vt:variant>
        <vt:i4>0</vt:i4>
      </vt:variant>
      <vt:variant>
        <vt:i4>5</vt:i4>
      </vt:variant>
      <vt:variant>
        <vt:lpwstr/>
      </vt:variant>
      <vt:variant>
        <vt:lpwstr>TAndExpression</vt:lpwstr>
      </vt:variant>
      <vt:variant>
        <vt:i4>8061046</vt:i4>
      </vt:variant>
      <vt:variant>
        <vt:i4>8199</vt:i4>
      </vt:variant>
      <vt:variant>
        <vt:i4>0</vt:i4>
      </vt:variant>
      <vt:variant>
        <vt:i4>5</vt:i4>
      </vt:variant>
      <vt:variant>
        <vt:lpwstr/>
      </vt:variant>
      <vt:variant>
        <vt:lpwstr>TAndExpression</vt:lpwstr>
      </vt:variant>
      <vt:variant>
        <vt:i4>7602295</vt:i4>
      </vt:variant>
      <vt:variant>
        <vt:i4>8194</vt:i4>
      </vt:variant>
      <vt:variant>
        <vt:i4>0</vt:i4>
      </vt:variant>
      <vt:variant>
        <vt:i4>5</vt:i4>
      </vt:variant>
      <vt:variant>
        <vt:lpwstr/>
      </vt:variant>
      <vt:variant>
        <vt:lpwstr>TXorExpression</vt:lpwstr>
      </vt:variant>
      <vt:variant>
        <vt:i4>7602295</vt:i4>
      </vt:variant>
      <vt:variant>
        <vt:i4>8191</vt:i4>
      </vt:variant>
      <vt:variant>
        <vt:i4>0</vt:i4>
      </vt:variant>
      <vt:variant>
        <vt:i4>5</vt:i4>
      </vt:variant>
      <vt:variant>
        <vt:lpwstr/>
      </vt:variant>
      <vt:variant>
        <vt:lpwstr>TXorExpression</vt:lpwstr>
      </vt:variant>
      <vt:variant>
        <vt:i4>458762</vt:i4>
      </vt:variant>
      <vt:variant>
        <vt:i4>8186</vt:i4>
      </vt:variant>
      <vt:variant>
        <vt:i4>0</vt:i4>
      </vt:variant>
      <vt:variant>
        <vt:i4>5</vt:i4>
      </vt:variant>
      <vt:variant>
        <vt:lpwstr/>
      </vt:variant>
      <vt:variant>
        <vt:lpwstr>TTemplateBody</vt:lpwstr>
      </vt:variant>
      <vt:variant>
        <vt:i4>7077988</vt:i4>
      </vt:variant>
      <vt:variant>
        <vt:i4>8183</vt:i4>
      </vt:variant>
      <vt:variant>
        <vt:i4>0</vt:i4>
      </vt:variant>
      <vt:variant>
        <vt:i4>5</vt:i4>
      </vt:variant>
      <vt:variant>
        <vt:lpwstr/>
      </vt:variant>
      <vt:variant>
        <vt:lpwstr>TExpression</vt:lpwstr>
      </vt:variant>
      <vt:variant>
        <vt:i4>7602297</vt:i4>
      </vt:variant>
      <vt:variant>
        <vt:i4>8180</vt:i4>
      </vt:variant>
      <vt:variant>
        <vt:i4>0</vt:i4>
      </vt:variant>
      <vt:variant>
        <vt:i4>5</vt:i4>
      </vt:variant>
      <vt:variant>
        <vt:lpwstr/>
      </vt:variant>
      <vt:variant>
        <vt:lpwstr>TAssignmentChar</vt:lpwstr>
      </vt:variant>
      <vt:variant>
        <vt:i4>1900574</vt:i4>
      </vt:variant>
      <vt:variant>
        <vt:i4>8177</vt:i4>
      </vt:variant>
      <vt:variant>
        <vt:i4>0</vt:i4>
      </vt:variant>
      <vt:variant>
        <vt:i4>5</vt:i4>
      </vt:variant>
      <vt:variant>
        <vt:lpwstr/>
      </vt:variant>
      <vt:variant>
        <vt:lpwstr>TVariableRef</vt:lpwstr>
      </vt:variant>
      <vt:variant>
        <vt:i4>8061037</vt:i4>
      </vt:variant>
      <vt:variant>
        <vt:i4>8172</vt:i4>
      </vt:variant>
      <vt:variant>
        <vt:i4>0</vt:i4>
      </vt:variant>
      <vt:variant>
        <vt:i4>5</vt:i4>
      </vt:variant>
      <vt:variant>
        <vt:lpwstr/>
      </vt:variant>
      <vt:variant>
        <vt:lpwstr>TConstantExpression</vt:lpwstr>
      </vt:variant>
      <vt:variant>
        <vt:i4>8061037</vt:i4>
      </vt:variant>
      <vt:variant>
        <vt:i4>8169</vt:i4>
      </vt:variant>
      <vt:variant>
        <vt:i4>0</vt:i4>
      </vt:variant>
      <vt:variant>
        <vt:i4>5</vt:i4>
      </vt:variant>
      <vt:variant>
        <vt:lpwstr/>
      </vt:variant>
      <vt:variant>
        <vt:lpwstr>TConstantExpression</vt:lpwstr>
      </vt:variant>
      <vt:variant>
        <vt:i4>2031641</vt:i4>
      </vt:variant>
      <vt:variant>
        <vt:i4>8164</vt:i4>
      </vt:variant>
      <vt:variant>
        <vt:i4>0</vt:i4>
      </vt:variant>
      <vt:variant>
        <vt:i4>5</vt:i4>
      </vt:variant>
      <vt:variant>
        <vt:lpwstr/>
      </vt:variant>
      <vt:variant>
        <vt:lpwstr>TArrayElementConstExpressionList</vt:lpwstr>
      </vt:variant>
      <vt:variant>
        <vt:i4>8061037</vt:i4>
      </vt:variant>
      <vt:variant>
        <vt:i4>8159</vt:i4>
      </vt:variant>
      <vt:variant>
        <vt:i4>0</vt:i4>
      </vt:variant>
      <vt:variant>
        <vt:i4>5</vt:i4>
      </vt:variant>
      <vt:variant>
        <vt:lpwstr/>
      </vt:variant>
      <vt:variant>
        <vt:lpwstr>TConstantExpression</vt:lpwstr>
      </vt:variant>
      <vt:variant>
        <vt:i4>7602297</vt:i4>
      </vt:variant>
      <vt:variant>
        <vt:i4>8156</vt:i4>
      </vt:variant>
      <vt:variant>
        <vt:i4>0</vt:i4>
      </vt:variant>
      <vt:variant>
        <vt:i4>5</vt:i4>
      </vt:variant>
      <vt:variant>
        <vt:lpwstr/>
      </vt:variant>
      <vt:variant>
        <vt:lpwstr>TAssignmentChar</vt:lpwstr>
      </vt:variant>
      <vt:variant>
        <vt:i4>6357113</vt:i4>
      </vt:variant>
      <vt:variant>
        <vt:i4>8153</vt:i4>
      </vt:variant>
      <vt:variant>
        <vt:i4>0</vt:i4>
      </vt:variant>
      <vt:variant>
        <vt:i4>5</vt:i4>
      </vt:variant>
      <vt:variant>
        <vt:lpwstr/>
      </vt:variant>
      <vt:variant>
        <vt:lpwstr>TFieldReference</vt:lpwstr>
      </vt:variant>
      <vt:variant>
        <vt:i4>65542</vt:i4>
      </vt:variant>
      <vt:variant>
        <vt:i4>8148</vt:i4>
      </vt:variant>
      <vt:variant>
        <vt:i4>0</vt:i4>
      </vt:variant>
      <vt:variant>
        <vt:i4>5</vt:i4>
      </vt:variant>
      <vt:variant>
        <vt:lpwstr/>
      </vt:variant>
      <vt:variant>
        <vt:lpwstr>TFieldConstExpressionSpec</vt:lpwstr>
      </vt:variant>
      <vt:variant>
        <vt:i4>65542</vt:i4>
      </vt:variant>
      <vt:variant>
        <vt:i4>8145</vt:i4>
      </vt:variant>
      <vt:variant>
        <vt:i4>0</vt:i4>
      </vt:variant>
      <vt:variant>
        <vt:i4>5</vt:i4>
      </vt:variant>
      <vt:variant>
        <vt:lpwstr/>
      </vt:variant>
      <vt:variant>
        <vt:lpwstr>TFieldConstExpressionSpec</vt:lpwstr>
      </vt:variant>
      <vt:variant>
        <vt:i4>1703950</vt:i4>
      </vt:variant>
      <vt:variant>
        <vt:i4>8140</vt:i4>
      </vt:variant>
      <vt:variant>
        <vt:i4>0</vt:i4>
      </vt:variant>
      <vt:variant>
        <vt:i4>5</vt:i4>
      </vt:variant>
      <vt:variant>
        <vt:lpwstr/>
      </vt:variant>
      <vt:variant>
        <vt:lpwstr>TArrayConstExpression</vt:lpwstr>
      </vt:variant>
      <vt:variant>
        <vt:i4>524319</vt:i4>
      </vt:variant>
      <vt:variant>
        <vt:i4>8137</vt:i4>
      </vt:variant>
      <vt:variant>
        <vt:i4>0</vt:i4>
      </vt:variant>
      <vt:variant>
        <vt:i4>5</vt:i4>
      </vt:variant>
      <vt:variant>
        <vt:lpwstr/>
      </vt:variant>
      <vt:variant>
        <vt:lpwstr>TFieldConstExpressionList</vt:lpwstr>
      </vt:variant>
      <vt:variant>
        <vt:i4>1900559</vt:i4>
      </vt:variant>
      <vt:variant>
        <vt:i4>8132</vt:i4>
      </vt:variant>
      <vt:variant>
        <vt:i4>0</vt:i4>
      </vt:variant>
      <vt:variant>
        <vt:i4>5</vt:i4>
      </vt:variant>
      <vt:variant>
        <vt:lpwstr/>
      </vt:variant>
      <vt:variant>
        <vt:lpwstr>TSingleExpression</vt:lpwstr>
      </vt:variant>
      <vt:variant>
        <vt:i4>524298</vt:i4>
      </vt:variant>
      <vt:variant>
        <vt:i4>8127</vt:i4>
      </vt:variant>
      <vt:variant>
        <vt:i4>0</vt:i4>
      </vt:variant>
      <vt:variant>
        <vt:i4>5</vt:i4>
      </vt:variant>
      <vt:variant>
        <vt:lpwstr/>
      </vt:variant>
      <vt:variant>
        <vt:lpwstr>TCompoundConstExpression</vt:lpwstr>
      </vt:variant>
      <vt:variant>
        <vt:i4>1900559</vt:i4>
      </vt:variant>
      <vt:variant>
        <vt:i4>8124</vt:i4>
      </vt:variant>
      <vt:variant>
        <vt:i4>0</vt:i4>
      </vt:variant>
      <vt:variant>
        <vt:i4>5</vt:i4>
      </vt:variant>
      <vt:variant>
        <vt:lpwstr/>
      </vt:variant>
      <vt:variant>
        <vt:lpwstr>TSingleExpression</vt:lpwstr>
      </vt:variant>
      <vt:variant>
        <vt:i4>7340136</vt:i4>
      </vt:variant>
      <vt:variant>
        <vt:i4>8119</vt:i4>
      </vt:variant>
      <vt:variant>
        <vt:i4>0</vt:i4>
      </vt:variant>
      <vt:variant>
        <vt:i4>5</vt:i4>
      </vt:variant>
      <vt:variant>
        <vt:lpwstr/>
      </vt:variant>
      <vt:variant>
        <vt:lpwstr>TMinus</vt:lpwstr>
      </vt:variant>
      <vt:variant>
        <vt:i4>7077988</vt:i4>
      </vt:variant>
      <vt:variant>
        <vt:i4>8116</vt:i4>
      </vt:variant>
      <vt:variant>
        <vt:i4>0</vt:i4>
      </vt:variant>
      <vt:variant>
        <vt:i4>5</vt:i4>
      </vt:variant>
      <vt:variant>
        <vt:lpwstr/>
      </vt:variant>
      <vt:variant>
        <vt:lpwstr>TExpression</vt:lpwstr>
      </vt:variant>
      <vt:variant>
        <vt:i4>65544</vt:i4>
      </vt:variant>
      <vt:variant>
        <vt:i4>8111</vt:i4>
      </vt:variant>
      <vt:variant>
        <vt:i4>0</vt:i4>
      </vt:variant>
      <vt:variant>
        <vt:i4>5</vt:i4>
      </vt:variant>
      <vt:variant>
        <vt:lpwstr/>
      </vt:variant>
      <vt:variant>
        <vt:lpwstr>TNotUsedOrExpression</vt:lpwstr>
      </vt:variant>
      <vt:variant>
        <vt:i4>65544</vt:i4>
      </vt:variant>
      <vt:variant>
        <vt:i4>8108</vt:i4>
      </vt:variant>
      <vt:variant>
        <vt:i4>0</vt:i4>
      </vt:variant>
      <vt:variant>
        <vt:i4>5</vt:i4>
      </vt:variant>
      <vt:variant>
        <vt:lpwstr/>
      </vt:variant>
      <vt:variant>
        <vt:lpwstr>TNotUsedOrExpression</vt:lpwstr>
      </vt:variant>
      <vt:variant>
        <vt:i4>7733345</vt:i4>
      </vt:variant>
      <vt:variant>
        <vt:i4>8103</vt:i4>
      </vt:variant>
      <vt:variant>
        <vt:i4>0</vt:i4>
      </vt:variant>
      <vt:variant>
        <vt:i4>5</vt:i4>
      </vt:variant>
      <vt:variant>
        <vt:lpwstr/>
      </vt:variant>
      <vt:variant>
        <vt:lpwstr>TArrayElementExpressionList</vt:lpwstr>
      </vt:variant>
      <vt:variant>
        <vt:i4>65544</vt:i4>
      </vt:variant>
      <vt:variant>
        <vt:i4>8098</vt:i4>
      </vt:variant>
      <vt:variant>
        <vt:i4>0</vt:i4>
      </vt:variant>
      <vt:variant>
        <vt:i4>5</vt:i4>
      </vt:variant>
      <vt:variant>
        <vt:lpwstr/>
      </vt:variant>
      <vt:variant>
        <vt:lpwstr>TNotUsedOrExpression</vt:lpwstr>
      </vt:variant>
      <vt:variant>
        <vt:i4>7602297</vt:i4>
      </vt:variant>
      <vt:variant>
        <vt:i4>8095</vt:i4>
      </vt:variant>
      <vt:variant>
        <vt:i4>0</vt:i4>
      </vt:variant>
      <vt:variant>
        <vt:i4>5</vt:i4>
      </vt:variant>
      <vt:variant>
        <vt:lpwstr/>
      </vt:variant>
      <vt:variant>
        <vt:lpwstr>TAssignmentChar</vt:lpwstr>
      </vt:variant>
      <vt:variant>
        <vt:i4>6357113</vt:i4>
      </vt:variant>
      <vt:variant>
        <vt:i4>8092</vt:i4>
      </vt:variant>
      <vt:variant>
        <vt:i4>0</vt:i4>
      </vt:variant>
      <vt:variant>
        <vt:i4>5</vt:i4>
      </vt:variant>
      <vt:variant>
        <vt:lpwstr/>
      </vt:variant>
      <vt:variant>
        <vt:lpwstr>TFieldReference</vt:lpwstr>
      </vt:variant>
      <vt:variant>
        <vt:i4>655371</vt:i4>
      </vt:variant>
      <vt:variant>
        <vt:i4>8087</vt:i4>
      </vt:variant>
      <vt:variant>
        <vt:i4>0</vt:i4>
      </vt:variant>
      <vt:variant>
        <vt:i4>5</vt:i4>
      </vt:variant>
      <vt:variant>
        <vt:lpwstr/>
      </vt:variant>
      <vt:variant>
        <vt:lpwstr>TFieldExpressionSpec</vt:lpwstr>
      </vt:variant>
      <vt:variant>
        <vt:i4>655371</vt:i4>
      </vt:variant>
      <vt:variant>
        <vt:i4>8084</vt:i4>
      </vt:variant>
      <vt:variant>
        <vt:i4>0</vt:i4>
      </vt:variant>
      <vt:variant>
        <vt:i4>5</vt:i4>
      </vt:variant>
      <vt:variant>
        <vt:lpwstr/>
      </vt:variant>
      <vt:variant>
        <vt:lpwstr>TFieldExpressionSpec</vt:lpwstr>
      </vt:variant>
      <vt:variant>
        <vt:i4>1310731</vt:i4>
      </vt:variant>
      <vt:variant>
        <vt:i4>8079</vt:i4>
      </vt:variant>
      <vt:variant>
        <vt:i4>0</vt:i4>
      </vt:variant>
      <vt:variant>
        <vt:i4>5</vt:i4>
      </vt:variant>
      <vt:variant>
        <vt:lpwstr/>
      </vt:variant>
      <vt:variant>
        <vt:lpwstr>TArrayExpression</vt:lpwstr>
      </vt:variant>
      <vt:variant>
        <vt:i4>262146</vt:i4>
      </vt:variant>
      <vt:variant>
        <vt:i4>8076</vt:i4>
      </vt:variant>
      <vt:variant>
        <vt:i4>0</vt:i4>
      </vt:variant>
      <vt:variant>
        <vt:i4>5</vt:i4>
      </vt:variant>
      <vt:variant>
        <vt:lpwstr/>
      </vt:variant>
      <vt:variant>
        <vt:lpwstr>TFieldExpressionList</vt:lpwstr>
      </vt:variant>
      <vt:variant>
        <vt:i4>6488170</vt:i4>
      </vt:variant>
      <vt:variant>
        <vt:i4>8071</vt:i4>
      </vt:variant>
      <vt:variant>
        <vt:i4>0</vt:i4>
      </vt:variant>
      <vt:variant>
        <vt:i4>5</vt:i4>
      </vt:variant>
      <vt:variant>
        <vt:lpwstr/>
      </vt:variant>
      <vt:variant>
        <vt:lpwstr>TCompoundExpression</vt:lpwstr>
      </vt:variant>
      <vt:variant>
        <vt:i4>1900559</vt:i4>
      </vt:variant>
      <vt:variant>
        <vt:i4>8068</vt:i4>
      </vt:variant>
      <vt:variant>
        <vt:i4>0</vt:i4>
      </vt:variant>
      <vt:variant>
        <vt:i4>5</vt:i4>
      </vt:variant>
      <vt:variant>
        <vt:lpwstr/>
      </vt:variant>
      <vt:variant>
        <vt:lpwstr>TSingleExpression</vt:lpwstr>
      </vt:variant>
      <vt:variant>
        <vt:i4>6881402</vt:i4>
      </vt:variant>
      <vt:variant>
        <vt:i4>8063</vt:i4>
      </vt:variant>
      <vt:variant>
        <vt:i4>0</vt:i4>
      </vt:variant>
      <vt:variant>
        <vt:i4>5</vt:i4>
      </vt:variant>
      <vt:variant>
        <vt:lpwstr/>
      </vt:variant>
      <vt:variant>
        <vt:lpwstr>TStatementBlock</vt:lpwstr>
      </vt:variant>
      <vt:variant>
        <vt:i4>1310729</vt:i4>
      </vt:variant>
      <vt:variant>
        <vt:i4>8060</vt:i4>
      </vt:variant>
      <vt:variant>
        <vt:i4>0</vt:i4>
      </vt:variant>
      <vt:variant>
        <vt:i4>5</vt:i4>
      </vt:variant>
      <vt:variant>
        <vt:lpwstr/>
      </vt:variant>
      <vt:variant>
        <vt:lpwstr>TSelectCaseConstruct</vt:lpwstr>
      </vt:variant>
      <vt:variant>
        <vt:i4>131081</vt:i4>
      </vt:variant>
      <vt:variant>
        <vt:i4>8057</vt:i4>
      </vt:variant>
      <vt:variant>
        <vt:i4>0</vt:i4>
      </vt:variant>
      <vt:variant>
        <vt:i4>5</vt:i4>
      </vt:variant>
      <vt:variant>
        <vt:lpwstr/>
      </vt:variant>
      <vt:variant>
        <vt:lpwstr>TConditionalConstruct</vt:lpwstr>
      </vt:variant>
      <vt:variant>
        <vt:i4>8061030</vt:i4>
      </vt:variant>
      <vt:variant>
        <vt:i4>8054</vt:i4>
      </vt:variant>
      <vt:variant>
        <vt:i4>0</vt:i4>
      </vt:variant>
      <vt:variant>
        <vt:i4>5</vt:i4>
      </vt:variant>
      <vt:variant>
        <vt:lpwstr/>
      </vt:variant>
      <vt:variant>
        <vt:lpwstr>TLoopConstruct</vt:lpwstr>
      </vt:variant>
      <vt:variant>
        <vt:i4>524297</vt:i4>
      </vt:variant>
      <vt:variant>
        <vt:i4>8051</vt:i4>
      </vt:variant>
      <vt:variant>
        <vt:i4>0</vt:i4>
      </vt:variant>
      <vt:variant>
        <vt:i4>5</vt:i4>
      </vt:variant>
      <vt:variant>
        <vt:lpwstr/>
      </vt:variant>
      <vt:variant>
        <vt:lpwstr>TLogStatement</vt:lpwstr>
      </vt:variant>
      <vt:variant>
        <vt:i4>7733349</vt:i4>
      </vt:variant>
      <vt:variant>
        <vt:i4>8048</vt:i4>
      </vt:variant>
      <vt:variant>
        <vt:i4>0</vt:i4>
      </vt:variant>
      <vt:variant>
        <vt:i4>5</vt:i4>
      </vt:variant>
      <vt:variant>
        <vt:lpwstr/>
      </vt:variant>
      <vt:variant>
        <vt:lpwstr>TAssignment</vt:lpwstr>
      </vt:variant>
      <vt:variant>
        <vt:i4>458753</vt:i4>
      </vt:variant>
      <vt:variant>
        <vt:i4>8037</vt:i4>
      </vt:variant>
      <vt:variant>
        <vt:i4>0</vt:i4>
      </vt:variant>
      <vt:variant>
        <vt:i4>5</vt:i4>
      </vt:variant>
      <vt:variant>
        <vt:lpwstr/>
      </vt:variant>
      <vt:variant>
        <vt:lpwstr>TComponentOrDefaultReference</vt:lpwstr>
      </vt:variant>
      <vt:variant>
        <vt:i4>6946943</vt:i4>
      </vt:variant>
      <vt:variant>
        <vt:i4>8034</vt:i4>
      </vt:variant>
      <vt:variant>
        <vt:i4>0</vt:i4>
      </vt:variant>
      <vt:variant>
        <vt:i4>5</vt:i4>
      </vt:variant>
      <vt:variant>
        <vt:lpwstr/>
      </vt:variant>
      <vt:variant>
        <vt:lpwstr>TDeactivateKeyword</vt:lpwstr>
      </vt:variant>
      <vt:variant>
        <vt:i4>22</vt:i4>
      </vt:variant>
      <vt:variant>
        <vt:i4>8027</vt:i4>
      </vt:variant>
      <vt:variant>
        <vt:i4>0</vt:i4>
      </vt:variant>
      <vt:variant>
        <vt:i4>5</vt:i4>
      </vt:variant>
      <vt:variant>
        <vt:lpwstr/>
      </vt:variant>
      <vt:variant>
        <vt:lpwstr>TAltstepInstance</vt:lpwstr>
      </vt:variant>
      <vt:variant>
        <vt:i4>917530</vt:i4>
      </vt:variant>
      <vt:variant>
        <vt:i4>8024</vt:i4>
      </vt:variant>
      <vt:variant>
        <vt:i4>0</vt:i4>
      </vt:variant>
      <vt:variant>
        <vt:i4>5</vt:i4>
      </vt:variant>
      <vt:variant>
        <vt:lpwstr/>
      </vt:variant>
      <vt:variant>
        <vt:lpwstr>TActivateKeyword</vt:lpwstr>
      </vt:variant>
      <vt:variant>
        <vt:i4>8061054</vt:i4>
      </vt:variant>
      <vt:variant>
        <vt:i4>8015</vt:i4>
      </vt:variant>
      <vt:variant>
        <vt:i4>0</vt:i4>
      </vt:variant>
      <vt:variant>
        <vt:i4>5</vt:i4>
      </vt:variant>
      <vt:variant>
        <vt:lpwstr/>
      </vt:variant>
      <vt:variant>
        <vt:lpwstr>TIdentifier</vt:lpwstr>
      </vt:variant>
      <vt:variant>
        <vt:i4>655380</vt:i4>
      </vt:variant>
      <vt:variant>
        <vt:i4>8012</vt:i4>
      </vt:variant>
      <vt:variant>
        <vt:i4>0</vt:i4>
      </vt:variant>
      <vt:variant>
        <vt:i4>5</vt:i4>
      </vt:variant>
      <vt:variant>
        <vt:lpwstr/>
      </vt:variant>
      <vt:variant>
        <vt:lpwstr>TGotoKeyword</vt:lpwstr>
      </vt:variant>
      <vt:variant>
        <vt:i4>8061054</vt:i4>
      </vt:variant>
      <vt:variant>
        <vt:i4>8005</vt:i4>
      </vt:variant>
      <vt:variant>
        <vt:i4>0</vt:i4>
      </vt:variant>
      <vt:variant>
        <vt:i4>5</vt:i4>
      </vt:variant>
      <vt:variant>
        <vt:lpwstr/>
      </vt:variant>
      <vt:variant>
        <vt:lpwstr>TIdentifier</vt:lpwstr>
      </vt:variant>
      <vt:variant>
        <vt:i4>131085</vt:i4>
      </vt:variant>
      <vt:variant>
        <vt:i4>8002</vt:i4>
      </vt:variant>
      <vt:variant>
        <vt:i4>0</vt:i4>
      </vt:variant>
      <vt:variant>
        <vt:i4>5</vt:i4>
      </vt:variant>
      <vt:variant>
        <vt:lpwstr/>
      </vt:variant>
      <vt:variant>
        <vt:lpwstr>TLabelKeyword</vt:lpwstr>
      </vt:variant>
      <vt:variant>
        <vt:i4>1179676</vt:i4>
      </vt:variant>
      <vt:variant>
        <vt:i4>7997</vt:i4>
      </vt:variant>
      <vt:variant>
        <vt:i4>0</vt:i4>
      </vt:variant>
      <vt:variant>
        <vt:i4>5</vt:i4>
      </vt:variant>
      <vt:variant>
        <vt:lpwstr/>
      </vt:variant>
      <vt:variant>
        <vt:lpwstr>TGuardOp</vt:lpwstr>
      </vt:variant>
      <vt:variant>
        <vt:i4>6881402</vt:i4>
      </vt:variant>
      <vt:variant>
        <vt:i4>7992</vt:i4>
      </vt:variant>
      <vt:variant>
        <vt:i4>0</vt:i4>
      </vt:variant>
      <vt:variant>
        <vt:i4>5</vt:i4>
      </vt:variant>
      <vt:variant>
        <vt:lpwstr/>
      </vt:variant>
      <vt:variant>
        <vt:lpwstr>TStatementBlock</vt:lpwstr>
      </vt:variant>
      <vt:variant>
        <vt:i4>2031633</vt:i4>
      </vt:variant>
      <vt:variant>
        <vt:i4>7989</vt:i4>
      </vt:variant>
      <vt:variant>
        <vt:i4>0</vt:i4>
      </vt:variant>
      <vt:variant>
        <vt:i4>5</vt:i4>
      </vt:variant>
      <vt:variant>
        <vt:lpwstr/>
      </vt:variant>
      <vt:variant>
        <vt:lpwstr>TInterleavedGuard</vt:lpwstr>
      </vt:variant>
      <vt:variant>
        <vt:i4>8323192</vt:i4>
      </vt:variant>
      <vt:variant>
        <vt:i4>7984</vt:i4>
      </vt:variant>
      <vt:variant>
        <vt:i4>0</vt:i4>
      </vt:variant>
      <vt:variant>
        <vt:i4>5</vt:i4>
      </vt:variant>
      <vt:variant>
        <vt:lpwstr/>
      </vt:variant>
      <vt:variant>
        <vt:lpwstr>TSemiColon</vt:lpwstr>
      </vt:variant>
      <vt:variant>
        <vt:i4>917530</vt:i4>
      </vt:variant>
      <vt:variant>
        <vt:i4>7981</vt:i4>
      </vt:variant>
      <vt:variant>
        <vt:i4>0</vt:i4>
      </vt:variant>
      <vt:variant>
        <vt:i4>5</vt:i4>
      </vt:variant>
      <vt:variant>
        <vt:lpwstr/>
      </vt:variant>
      <vt:variant>
        <vt:lpwstr>TInterleavedGuardElement</vt:lpwstr>
      </vt:variant>
      <vt:variant>
        <vt:i4>28</vt:i4>
      </vt:variant>
      <vt:variant>
        <vt:i4>7974</vt:i4>
      </vt:variant>
      <vt:variant>
        <vt:i4>0</vt:i4>
      </vt:variant>
      <vt:variant>
        <vt:i4>5</vt:i4>
      </vt:variant>
      <vt:variant>
        <vt:lpwstr/>
      </vt:variant>
      <vt:variant>
        <vt:lpwstr>TInterleavedGuardList</vt:lpwstr>
      </vt:variant>
      <vt:variant>
        <vt:i4>7864426</vt:i4>
      </vt:variant>
      <vt:variant>
        <vt:i4>7971</vt:i4>
      </vt:variant>
      <vt:variant>
        <vt:i4>0</vt:i4>
      </vt:variant>
      <vt:variant>
        <vt:i4>5</vt:i4>
      </vt:variant>
      <vt:variant>
        <vt:lpwstr/>
      </vt:variant>
      <vt:variant>
        <vt:lpwstr>TInterleavedKeyword</vt:lpwstr>
      </vt:variant>
      <vt:variant>
        <vt:i4>262166</vt:i4>
      </vt:variant>
      <vt:variant>
        <vt:i4>7966</vt:i4>
      </vt:variant>
      <vt:variant>
        <vt:i4>0</vt:i4>
      </vt:variant>
      <vt:variant>
        <vt:i4>5</vt:i4>
      </vt:variant>
      <vt:variant>
        <vt:lpwstr/>
      </vt:variant>
      <vt:variant>
        <vt:lpwstr>TKilledStatement</vt:lpwstr>
      </vt:variant>
      <vt:variant>
        <vt:i4>7078013</vt:i4>
      </vt:variant>
      <vt:variant>
        <vt:i4>7963</vt:i4>
      </vt:variant>
      <vt:variant>
        <vt:i4>0</vt:i4>
      </vt:variant>
      <vt:variant>
        <vt:i4>5</vt:i4>
      </vt:variant>
      <vt:variant>
        <vt:lpwstr/>
      </vt:variant>
      <vt:variant>
        <vt:lpwstr>TDoneStatement</vt:lpwstr>
      </vt:variant>
      <vt:variant>
        <vt:i4>8126569</vt:i4>
      </vt:variant>
      <vt:variant>
        <vt:i4>7960</vt:i4>
      </vt:variant>
      <vt:variant>
        <vt:i4>0</vt:i4>
      </vt:variant>
      <vt:variant>
        <vt:i4>5</vt:i4>
      </vt:variant>
      <vt:variant>
        <vt:lpwstr/>
      </vt:variant>
      <vt:variant>
        <vt:lpwstr>TGetReplyStatement</vt:lpwstr>
      </vt:variant>
      <vt:variant>
        <vt:i4>7209069</vt:i4>
      </vt:variant>
      <vt:variant>
        <vt:i4>7957</vt:i4>
      </vt:variant>
      <vt:variant>
        <vt:i4>0</vt:i4>
      </vt:variant>
      <vt:variant>
        <vt:i4>5</vt:i4>
      </vt:variant>
      <vt:variant>
        <vt:lpwstr/>
      </vt:variant>
      <vt:variant>
        <vt:lpwstr>TCheckStatement</vt:lpwstr>
      </vt:variant>
      <vt:variant>
        <vt:i4>8126564</vt:i4>
      </vt:variant>
      <vt:variant>
        <vt:i4>7954</vt:i4>
      </vt:variant>
      <vt:variant>
        <vt:i4>0</vt:i4>
      </vt:variant>
      <vt:variant>
        <vt:i4>5</vt:i4>
      </vt:variant>
      <vt:variant>
        <vt:lpwstr/>
      </vt:variant>
      <vt:variant>
        <vt:lpwstr>TCatchStatement</vt:lpwstr>
      </vt:variant>
      <vt:variant>
        <vt:i4>1900556</vt:i4>
      </vt:variant>
      <vt:variant>
        <vt:i4>7951</vt:i4>
      </vt:variant>
      <vt:variant>
        <vt:i4>0</vt:i4>
      </vt:variant>
      <vt:variant>
        <vt:i4>5</vt:i4>
      </vt:variant>
      <vt:variant>
        <vt:lpwstr/>
      </vt:variant>
      <vt:variant>
        <vt:lpwstr>TGetCallStatement</vt:lpwstr>
      </vt:variant>
      <vt:variant>
        <vt:i4>720918</vt:i4>
      </vt:variant>
      <vt:variant>
        <vt:i4>7948</vt:i4>
      </vt:variant>
      <vt:variant>
        <vt:i4>0</vt:i4>
      </vt:variant>
      <vt:variant>
        <vt:i4>5</vt:i4>
      </vt:variant>
      <vt:variant>
        <vt:lpwstr/>
      </vt:variant>
      <vt:variant>
        <vt:lpwstr>TTriggerStatement</vt:lpwstr>
      </vt:variant>
      <vt:variant>
        <vt:i4>1966096</vt:i4>
      </vt:variant>
      <vt:variant>
        <vt:i4>7945</vt:i4>
      </vt:variant>
      <vt:variant>
        <vt:i4>0</vt:i4>
      </vt:variant>
      <vt:variant>
        <vt:i4>5</vt:i4>
      </vt:variant>
      <vt:variant>
        <vt:lpwstr/>
      </vt:variant>
      <vt:variant>
        <vt:lpwstr>TReceiveStatement</vt:lpwstr>
      </vt:variant>
      <vt:variant>
        <vt:i4>65567</vt:i4>
      </vt:variant>
      <vt:variant>
        <vt:i4>7942</vt:i4>
      </vt:variant>
      <vt:variant>
        <vt:i4>0</vt:i4>
      </vt:variant>
      <vt:variant>
        <vt:i4>5</vt:i4>
      </vt:variant>
      <vt:variant>
        <vt:lpwstr/>
      </vt:variant>
      <vt:variant>
        <vt:lpwstr>TTimeoutStatement</vt:lpwstr>
      </vt:variant>
      <vt:variant>
        <vt:i4>7864442</vt:i4>
      </vt:variant>
      <vt:variant>
        <vt:i4>7937</vt:i4>
      </vt:variant>
      <vt:variant>
        <vt:i4>0</vt:i4>
      </vt:variant>
      <vt:variant>
        <vt:i4>5</vt:i4>
      </vt:variant>
      <vt:variant>
        <vt:lpwstr/>
      </vt:variant>
      <vt:variant>
        <vt:lpwstr>TBooleanExpression</vt:lpwstr>
      </vt:variant>
      <vt:variant>
        <vt:i4>6881402</vt:i4>
      </vt:variant>
      <vt:variant>
        <vt:i4>7932</vt:i4>
      </vt:variant>
      <vt:variant>
        <vt:i4>0</vt:i4>
      </vt:variant>
      <vt:variant>
        <vt:i4>5</vt:i4>
      </vt:variant>
      <vt:variant>
        <vt:lpwstr/>
      </vt:variant>
      <vt:variant>
        <vt:lpwstr>TStatementBlock</vt:lpwstr>
      </vt:variant>
      <vt:variant>
        <vt:i4>983069</vt:i4>
      </vt:variant>
      <vt:variant>
        <vt:i4>7929</vt:i4>
      </vt:variant>
      <vt:variant>
        <vt:i4>0</vt:i4>
      </vt:variant>
      <vt:variant>
        <vt:i4>5</vt:i4>
      </vt:variant>
      <vt:variant>
        <vt:lpwstr/>
      </vt:variant>
      <vt:variant>
        <vt:lpwstr>TElseKeyword</vt:lpwstr>
      </vt:variant>
      <vt:variant>
        <vt:i4>6881402</vt:i4>
      </vt:variant>
      <vt:variant>
        <vt:i4>7924</vt:i4>
      </vt:variant>
      <vt:variant>
        <vt:i4>0</vt:i4>
      </vt:variant>
      <vt:variant>
        <vt:i4>5</vt:i4>
      </vt:variant>
      <vt:variant>
        <vt:lpwstr/>
      </vt:variant>
      <vt:variant>
        <vt:lpwstr>TStatementBlock</vt:lpwstr>
      </vt:variant>
      <vt:variant>
        <vt:i4>1179676</vt:i4>
      </vt:variant>
      <vt:variant>
        <vt:i4>7921</vt:i4>
      </vt:variant>
      <vt:variant>
        <vt:i4>0</vt:i4>
      </vt:variant>
      <vt:variant>
        <vt:i4>5</vt:i4>
      </vt:variant>
      <vt:variant>
        <vt:lpwstr/>
      </vt:variant>
      <vt:variant>
        <vt:lpwstr>TGuardOp</vt:lpwstr>
      </vt:variant>
      <vt:variant>
        <vt:i4>6881402</vt:i4>
      </vt:variant>
      <vt:variant>
        <vt:i4>7918</vt:i4>
      </vt:variant>
      <vt:variant>
        <vt:i4>0</vt:i4>
      </vt:variant>
      <vt:variant>
        <vt:i4>5</vt:i4>
      </vt:variant>
      <vt:variant>
        <vt:lpwstr/>
      </vt:variant>
      <vt:variant>
        <vt:lpwstr>TStatementBlock</vt:lpwstr>
      </vt:variant>
      <vt:variant>
        <vt:i4>22</vt:i4>
      </vt:variant>
      <vt:variant>
        <vt:i4>7915</vt:i4>
      </vt:variant>
      <vt:variant>
        <vt:i4>0</vt:i4>
      </vt:variant>
      <vt:variant>
        <vt:i4>5</vt:i4>
      </vt:variant>
      <vt:variant>
        <vt:lpwstr/>
      </vt:variant>
      <vt:variant>
        <vt:lpwstr>TAltstepInstance</vt:lpwstr>
      </vt:variant>
      <vt:variant>
        <vt:i4>1048594</vt:i4>
      </vt:variant>
      <vt:variant>
        <vt:i4>7912</vt:i4>
      </vt:variant>
      <vt:variant>
        <vt:i4>0</vt:i4>
      </vt:variant>
      <vt:variant>
        <vt:i4>5</vt:i4>
      </vt:variant>
      <vt:variant>
        <vt:lpwstr/>
      </vt:variant>
      <vt:variant>
        <vt:lpwstr>TAltGuardChar</vt:lpwstr>
      </vt:variant>
      <vt:variant>
        <vt:i4>8323192</vt:i4>
      </vt:variant>
      <vt:variant>
        <vt:i4>7907</vt:i4>
      </vt:variant>
      <vt:variant>
        <vt:i4>0</vt:i4>
      </vt:variant>
      <vt:variant>
        <vt:i4>5</vt:i4>
      </vt:variant>
      <vt:variant>
        <vt:lpwstr/>
      </vt:variant>
      <vt:variant>
        <vt:lpwstr>TSemiColon</vt:lpwstr>
      </vt:variant>
      <vt:variant>
        <vt:i4>7340158</vt:i4>
      </vt:variant>
      <vt:variant>
        <vt:i4>7904</vt:i4>
      </vt:variant>
      <vt:variant>
        <vt:i4>0</vt:i4>
      </vt:variant>
      <vt:variant>
        <vt:i4>5</vt:i4>
      </vt:variant>
      <vt:variant>
        <vt:lpwstr/>
      </vt:variant>
      <vt:variant>
        <vt:lpwstr>TElseStatement</vt:lpwstr>
      </vt:variant>
      <vt:variant>
        <vt:i4>6357089</vt:i4>
      </vt:variant>
      <vt:variant>
        <vt:i4>7901</vt:i4>
      </vt:variant>
      <vt:variant>
        <vt:i4>0</vt:i4>
      </vt:variant>
      <vt:variant>
        <vt:i4>5</vt:i4>
      </vt:variant>
      <vt:variant>
        <vt:lpwstr/>
      </vt:variant>
      <vt:variant>
        <vt:lpwstr>TGuardStatement</vt:lpwstr>
      </vt:variant>
      <vt:variant>
        <vt:i4>851987</vt:i4>
      </vt:variant>
      <vt:variant>
        <vt:i4>7894</vt:i4>
      </vt:variant>
      <vt:variant>
        <vt:i4>0</vt:i4>
      </vt:variant>
      <vt:variant>
        <vt:i4>5</vt:i4>
      </vt:variant>
      <vt:variant>
        <vt:lpwstr/>
      </vt:variant>
      <vt:variant>
        <vt:lpwstr>TAltGuardList</vt:lpwstr>
      </vt:variant>
      <vt:variant>
        <vt:i4>7667813</vt:i4>
      </vt:variant>
      <vt:variant>
        <vt:i4>7891</vt:i4>
      </vt:variant>
      <vt:variant>
        <vt:i4>0</vt:i4>
      </vt:variant>
      <vt:variant>
        <vt:i4>5</vt:i4>
      </vt:variant>
      <vt:variant>
        <vt:lpwstr/>
      </vt:variant>
      <vt:variant>
        <vt:lpwstr>TAltKeyword</vt:lpwstr>
      </vt:variant>
      <vt:variant>
        <vt:i4>6946914</vt:i4>
      </vt:variant>
      <vt:variant>
        <vt:i4>7886</vt:i4>
      </vt:variant>
      <vt:variant>
        <vt:i4>0</vt:i4>
      </vt:variant>
      <vt:variant>
        <vt:i4>5</vt:i4>
      </vt:variant>
      <vt:variant>
        <vt:lpwstr/>
      </vt:variant>
      <vt:variant>
        <vt:lpwstr>TInLineTemplate</vt:lpwstr>
      </vt:variant>
      <vt:variant>
        <vt:i4>7077988</vt:i4>
      </vt:variant>
      <vt:variant>
        <vt:i4>7883</vt:i4>
      </vt:variant>
      <vt:variant>
        <vt:i4>0</vt:i4>
      </vt:variant>
      <vt:variant>
        <vt:i4>5</vt:i4>
      </vt:variant>
      <vt:variant>
        <vt:lpwstr/>
      </vt:variant>
      <vt:variant>
        <vt:lpwstr>TExpression</vt:lpwstr>
      </vt:variant>
      <vt:variant>
        <vt:i4>7143530</vt:i4>
      </vt:variant>
      <vt:variant>
        <vt:i4>7880</vt:i4>
      </vt:variant>
      <vt:variant>
        <vt:i4>0</vt:i4>
      </vt:variant>
      <vt:variant>
        <vt:i4>5</vt:i4>
      </vt:variant>
      <vt:variant>
        <vt:lpwstr/>
      </vt:variant>
      <vt:variant>
        <vt:lpwstr>TReturnKeyword</vt:lpwstr>
      </vt:variant>
      <vt:variant>
        <vt:i4>7077988</vt:i4>
      </vt:variant>
      <vt:variant>
        <vt:i4>7875</vt:i4>
      </vt:variant>
      <vt:variant>
        <vt:i4>0</vt:i4>
      </vt:variant>
      <vt:variant>
        <vt:i4>5</vt:i4>
      </vt:variant>
      <vt:variant>
        <vt:lpwstr/>
      </vt:variant>
      <vt:variant>
        <vt:lpwstr>TExpression</vt:lpwstr>
      </vt:variant>
      <vt:variant>
        <vt:i4>983046</vt:i4>
      </vt:variant>
      <vt:variant>
        <vt:i4>7872</vt:i4>
      </vt:variant>
      <vt:variant>
        <vt:i4>0</vt:i4>
      </vt:variant>
      <vt:variant>
        <vt:i4>5</vt:i4>
      </vt:variant>
      <vt:variant>
        <vt:lpwstr/>
      </vt:variant>
      <vt:variant>
        <vt:lpwstr>TFreeText</vt:lpwstr>
      </vt:variant>
      <vt:variant>
        <vt:i4>7733365</vt:i4>
      </vt:variant>
      <vt:variant>
        <vt:i4>7865</vt:i4>
      </vt:variant>
      <vt:variant>
        <vt:i4>0</vt:i4>
      </vt:variant>
      <vt:variant>
        <vt:i4>5</vt:i4>
      </vt:variant>
      <vt:variant>
        <vt:lpwstr/>
      </vt:variant>
      <vt:variant>
        <vt:lpwstr>TActionText</vt:lpwstr>
      </vt:variant>
      <vt:variant>
        <vt:i4>14</vt:i4>
      </vt:variant>
      <vt:variant>
        <vt:i4>7862</vt:i4>
      </vt:variant>
      <vt:variant>
        <vt:i4>0</vt:i4>
      </vt:variant>
      <vt:variant>
        <vt:i4>5</vt:i4>
      </vt:variant>
      <vt:variant>
        <vt:lpwstr/>
      </vt:variant>
      <vt:variant>
        <vt:lpwstr>TStringOp</vt:lpwstr>
      </vt:variant>
      <vt:variant>
        <vt:i4>7733365</vt:i4>
      </vt:variant>
      <vt:variant>
        <vt:i4>7859</vt:i4>
      </vt:variant>
      <vt:variant>
        <vt:i4>0</vt:i4>
      </vt:variant>
      <vt:variant>
        <vt:i4>5</vt:i4>
      </vt:variant>
      <vt:variant>
        <vt:lpwstr/>
      </vt:variant>
      <vt:variant>
        <vt:lpwstr>TActionText</vt:lpwstr>
      </vt:variant>
      <vt:variant>
        <vt:i4>6488176</vt:i4>
      </vt:variant>
      <vt:variant>
        <vt:i4>7856</vt:i4>
      </vt:variant>
      <vt:variant>
        <vt:i4>0</vt:i4>
      </vt:variant>
      <vt:variant>
        <vt:i4>5</vt:i4>
      </vt:variant>
      <vt:variant>
        <vt:lpwstr/>
      </vt:variant>
      <vt:variant>
        <vt:lpwstr>TActionKeyword</vt:lpwstr>
      </vt:variant>
      <vt:variant>
        <vt:i4>1179671</vt:i4>
      </vt:variant>
      <vt:variant>
        <vt:i4>7847</vt:i4>
      </vt:variant>
      <vt:variant>
        <vt:i4>0</vt:i4>
      </vt:variant>
      <vt:variant>
        <vt:i4>5</vt:i4>
      </vt:variant>
      <vt:variant>
        <vt:lpwstr/>
      </vt:variant>
      <vt:variant>
        <vt:lpwstr>TLogItem</vt:lpwstr>
      </vt:variant>
      <vt:variant>
        <vt:i4>1900559</vt:i4>
      </vt:variant>
      <vt:variant>
        <vt:i4>7844</vt:i4>
      </vt:variant>
      <vt:variant>
        <vt:i4>0</vt:i4>
      </vt:variant>
      <vt:variant>
        <vt:i4>5</vt:i4>
      </vt:variant>
      <vt:variant>
        <vt:lpwstr/>
      </vt:variant>
      <vt:variant>
        <vt:lpwstr>TSingleExpression</vt:lpwstr>
      </vt:variant>
      <vt:variant>
        <vt:i4>8126568</vt:i4>
      </vt:variant>
      <vt:variant>
        <vt:i4>7841</vt:i4>
      </vt:variant>
      <vt:variant>
        <vt:i4>0</vt:i4>
      </vt:variant>
      <vt:variant>
        <vt:i4>5</vt:i4>
      </vt:variant>
      <vt:variant>
        <vt:lpwstr/>
      </vt:variant>
      <vt:variant>
        <vt:lpwstr>TSetVerdictKeyword</vt:lpwstr>
      </vt:variant>
      <vt:variant>
        <vt:i4>7798887</vt:i4>
      </vt:variant>
      <vt:variant>
        <vt:i4>7836</vt:i4>
      </vt:variant>
      <vt:variant>
        <vt:i4>0</vt:i4>
      </vt:variant>
      <vt:variant>
        <vt:i4>5</vt:i4>
      </vt:variant>
      <vt:variant>
        <vt:lpwstr/>
      </vt:variant>
      <vt:variant>
        <vt:lpwstr>TContinueStatement</vt:lpwstr>
      </vt:variant>
      <vt:variant>
        <vt:i4>7274613</vt:i4>
      </vt:variant>
      <vt:variant>
        <vt:i4>7833</vt:i4>
      </vt:variant>
      <vt:variant>
        <vt:i4>0</vt:i4>
      </vt:variant>
      <vt:variant>
        <vt:i4>5</vt:i4>
      </vt:variant>
      <vt:variant>
        <vt:lpwstr/>
      </vt:variant>
      <vt:variant>
        <vt:lpwstr>TBreakStatement</vt:lpwstr>
      </vt:variant>
      <vt:variant>
        <vt:i4>7864442</vt:i4>
      </vt:variant>
      <vt:variant>
        <vt:i4>7830</vt:i4>
      </vt:variant>
      <vt:variant>
        <vt:i4>0</vt:i4>
      </vt:variant>
      <vt:variant>
        <vt:i4>5</vt:i4>
      </vt:variant>
      <vt:variant>
        <vt:lpwstr/>
      </vt:variant>
      <vt:variant>
        <vt:lpwstr>TActivateOp</vt:lpwstr>
      </vt:variant>
      <vt:variant>
        <vt:i4>22</vt:i4>
      </vt:variant>
      <vt:variant>
        <vt:i4>7827</vt:i4>
      </vt:variant>
      <vt:variant>
        <vt:i4>0</vt:i4>
      </vt:variant>
      <vt:variant>
        <vt:i4>5</vt:i4>
      </vt:variant>
      <vt:variant>
        <vt:lpwstr/>
      </vt:variant>
      <vt:variant>
        <vt:lpwstr>TAltstepInstance</vt:lpwstr>
      </vt:variant>
      <vt:variant>
        <vt:i4>1376284</vt:i4>
      </vt:variant>
      <vt:variant>
        <vt:i4>7824</vt:i4>
      </vt:variant>
      <vt:variant>
        <vt:i4>0</vt:i4>
      </vt:variant>
      <vt:variant>
        <vt:i4>5</vt:i4>
      </vt:variant>
      <vt:variant>
        <vt:lpwstr/>
      </vt:variant>
      <vt:variant>
        <vt:lpwstr>TDeactivateStatement</vt:lpwstr>
      </vt:variant>
      <vt:variant>
        <vt:i4>327683</vt:i4>
      </vt:variant>
      <vt:variant>
        <vt:i4>7821</vt:i4>
      </vt:variant>
      <vt:variant>
        <vt:i4>0</vt:i4>
      </vt:variant>
      <vt:variant>
        <vt:i4>5</vt:i4>
      </vt:variant>
      <vt:variant>
        <vt:lpwstr/>
      </vt:variant>
      <vt:variant>
        <vt:lpwstr>TRepeatStatement</vt:lpwstr>
      </vt:variant>
      <vt:variant>
        <vt:i4>7667831</vt:i4>
      </vt:variant>
      <vt:variant>
        <vt:i4>7818</vt:i4>
      </vt:variant>
      <vt:variant>
        <vt:i4>0</vt:i4>
      </vt:variant>
      <vt:variant>
        <vt:i4>5</vt:i4>
      </vt:variant>
      <vt:variant>
        <vt:lpwstr/>
      </vt:variant>
      <vt:variant>
        <vt:lpwstr>TGotoStatement</vt:lpwstr>
      </vt:variant>
      <vt:variant>
        <vt:i4>6357090</vt:i4>
      </vt:variant>
      <vt:variant>
        <vt:i4>7815</vt:i4>
      </vt:variant>
      <vt:variant>
        <vt:i4>0</vt:i4>
      </vt:variant>
      <vt:variant>
        <vt:i4>5</vt:i4>
      </vt:variant>
      <vt:variant>
        <vt:lpwstr/>
      </vt:variant>
      <vt:variant>
        <vt:lpwstr>TLabelStatement</vt:lpwstr>
      </vt:variant>
      <vt:variant>
        <vt:i4>1376283</vt:i4>
      </vt:variant>
      <vt:variant>
        <vt:i4>7812</vt:i4>
      </vt:variant>
      <vt:variant>
        <vt:i4>0</vt:i4>
      </vt:variant>
      <vt:variant>
        <vt:i4>5</vt:i4>
      </vt:variant>
      <vt:variant>
        <vt:lpwstr/>
      </vt:variant>
      <vt:variant>
        <vt:lpwstr>TInterleavedConstruct</vt:lpwstr>
      </vt:variant>
      <vt:variant>
        <vt:i4>1572884</vt:i4>
      </vt:variant>
      <vt:variant>
        <vt:i4>7809</vt:i4>
      </vt:variant>
      <vt:variant>
        <vt:i4>0</vt:i4>
      </vt:variant>
      <vt:variant>
        <vt:i4>5</vt:i4>
      </vt:variant>
      <vt:variant>
        <vt:lpwstr/>
      </vt:variant>
      <vt:variant>
        <vt:lpwstr>TAltConstruct</vt:lpwstr>
      </vt:variant>
      <vt:variant>
        <vt:i4>1179657</vt:i4>
      </vt:variant>
      <vt:variant>
        <vt:i4>7806</vt:i4>
      </vt:variant>
      <vt:variant>
        <vt:i4>0</vt:i4>
      </vt:variant>
      <vt:variant>
        <vt:i4>5</vt:i4>
      </vt:variant>
      <vt:variant>
        <vt:lpwstr/>
      </vt:variant>
      <vt:variant>
        <vt:lpwstr>TReturnStatement</vt:lpwstr>
      </vt:variant>
      <vt:variant>
        <vt:i4>720913</vt:i4>
      </vt:variant>
      <vt:variant>
        <vt:i4>7803</vt:i4>
      </vt:variant>
      <vt:variant>
        <vt:i4>0</vt:i4>
      </vt:variant>
      <vt:variant>
        <vt:i4>5</vt:i4>
      </vt:variant>
      <vt:variant>
        <vt:lpwstr/>
      </vt:variant>
      <vt:variant>
        <vt:lpwstr>TFunctionInstance</vt:lpwstr>
      </vt:variant>
      <vt:variant>
        <vt:i4>983061</vt:i4>
      </vt:variant>
      <vt:variant>
        <vt:i4>7800</vt:i4>
      </vt:variant>
      <vt:variant>
        <vt:i4>0</vt:i4>
      </vt:variant>
      <vt:variant>
        <vt:i4>5</vt:i4>
      </vt:variant>
      <vt:variant>
        <vt:lpwstr/>
      </vt:variant>
      <vt:variant>
        <vt:lpwstr>TTestcaseInstance</vt:lpwstr>
      </vt:variant>
      <vt:variant>
        <vt:i4>6553701</vt:i4>
      </vt:variant>
      <vt:variant>
        <vt:i4>7795</vt:i4>
      </vt:variant>
      <vt:variant>
        <vt:i4>0</vt:i4>
      </vt:variant>
      <vt:variant>
        <vt:i4>5</vt:i4>
      </vt:variant>
      <vt:variant>
        <vt:lpwstr/>
      </vt:variant>
      <vt:variant>
        <vt:lpwstr>TIdentifierList</vt:lpwstr>
      </vt:variant>
      <vt:variant>
        <vt:i4>7274621</vt:i4>
      </vt:variant>
      <vt:variant>
        <vt:i4>7792</vt:i4>
      </vt:variant>
      <vt:variant>
        <vt:i4>0</vt:i4>
      </vt:variant>
      <vt:variant>
        <vt:i4>5</vt:i4>
      </vt:variant>
      <vt:variant>
        <vt:lpwstr/>
      </vt:variant>
      <vt:variant>
        <vt:lpwstr>TExceptKeyword</vt:lpwstr>
      </vt:variant>
      <vt:variant>
        <vt:i4>7143525</vt:i4>
      </vt:variant>
      <vt:variant>
        <vt:i4>7789</vt:i4>
      </vt:variant>
      <vt:variant>
        <vt:i4>0</vt:i4>
      </vt:variant>
      <vt:variant>
        <vt:i4>5</vt:i4>
      </vt:variant>
      <vt:variant>
        <vt:lpwstr/>
      </vt:variant>
      <vt:variant>
        <vt:lpwstr>TAllKeyword</vt:lpwstr>
      </vt:variant>
      <vt:variant>
        <vt:i4>458775</vt:i4>
      </vt:variant>
      <vt:variant>
        <vt:i4>7786</vt:i4>
      </vt:variant>
      <vt:variant>
        <vt:i4>0</vt:i4>
      </vt:variant>
      <vt:variant>
        <vt:i4>5</vt:i4>
      </vt:variant>
      <vt:variant>
        <vt:lpwstr/>
      </vt:variant>
      <vt:variant>
        <vt:lpwstr>TModuleParKeyword</vt:lpwstr>
      </vt:variant>
      <vt:variant>
        <vt:i4>327688</vt:i4>
      </vt:variant>
      <vt:variant>
        <vt:i4>7783</vt:i4>
      </vt:variant>
      <vt:variant>
        <vt:i4>0</vt:i4>
      </vt:variant>
      <vt:variant>
        <vt:i4>5</vt:i4>
      </vt:variant>
      <vt:variant>
        <vt:lpwstr/>
      </vt:variant>
      <vt:variant>
        <vt:lpwstr>TSignatureKeyword</vt:lpwstr>
      </vt:variant>
      <vt:variant>
        <vt:i4>655365</vt:i4>
      </vt:variant>
      <vt:variant>
        <vt:i4>7780</vt:i4>
      </vt:variant>
      <vt:variant>
        <vt:i4>0</vt:i4>
      </vt:variant>
      <vt:variant>
        <vt:i4>5</vt:i4>
      </vt:variant>
      <vt:variant>
        <vt:lpwstr/>
      </vt:variant>
      <vt:variant>
        <vt:lpwstr>TFunctionKeyword</vt:lpwstr>
      </vt:variant>
      <vt:variant>
        <vt:i4>917505</vt:i4>
      </vt:variant>
      <vt:variant>
        <vt:i4>7777</vt:i4>
      </vt:variant>
      <vt:variant>
        <vt:i4>0</vt:i4>
      </vt:variant>
      <vt:variant>
        <vt:i4>5</vt:i4>
      </vt:variant>
      <vt:variant>
        <vt:lpwstr/>
      </vt:variant>
      <vt:variant>
        <vt:lpwstr>TTestcaseKeyword</vt:lpwstr>
      </vt:variant>
      <vt:variant>
        <vt:i4>7405683</vt:i4>
      </vt:variant>
      <vt:variant>
        <vt:i4>7774</vt:i4>
      </vt:variant>
      <vt:variant>
        <vt:i4>0</vt:i4>
      </vt:variant>
      <vt:variant>
        <vt:i4>5</vt:i4>
      </vt:variant>
      <vt:variant>
        <vt:lpwstr/>
      </vt:variant>
      <vt:variant>
        <vt:lpwstr>TAltstepKeyword</vt:lpwstr>
      </vt:variant>
      <vt:variant>
        <vt:i4>1638421</vt:i4>
      </vt:variant>
      <vt:variant>
        <vt:i4>7771</vt:i4>
      </vt:variant>
      <vt:variant>
        <vt:i4>0</vt:i4>
      </vt:variant>
      <vt:variant>
        <vt:i4>5</vt:i4>
      </vt:variant>
      <vt:variant>
        <vt:lpwstr/>
      </vt:variant>
      <vt:variant>
        <vt:lpwstr>TConstKeyword</vt:lpwstr>
      </vt:variant>
      <vt:variant>
        <vt:i4>1572869</vt:i4>
      </vt:variant>
      <vt:variant>
        <vt:i4>7768</vt:i4>
      </vt:variant>
      <vt:variant>
        <vt:i4>0</vt:i4>
      </vt:variant>
      <vt:variant>
        <vt:i4>5</vt:i4>
      </vt:variant>
      <vt:variant>
        <vt:lpwstr/>
      </vt:variant>
      <vt:variant>
        <vt:lpwstr>TTemplateKeyword</vt:lpwstr>
      </vt:variant>
      <vt:variant>
        <vt:i4>6684784</vt:i4>
      </vt:variant>
      <vt:variant>
        <vt:i4>7765</vt:i4>
      </vt:variant>
      <vt:variant>
        <vt:i4>0</vt:i4>
      </vt:variant>
      <vt:variant>
        <vt:i4>5</vt:i4>
      </vt:variant>
      <vt:variant>
        <vt:lpwstr/>
      </vt:variant>
      <vt:variant>
        <vt:lpwstr>TTypeDefKeyword</vt:lpwstr>
      </vt:variant>
      <vt:variant>
        <vt:i4>1114122</vt:i4>
      </vt:variant>
      <vt:variant>
        <vt:i4>7762</vt:i4>
      </vt:variant>
      <vt:variant>
        <vt:i4>0</vt:i4>
      </vt:variant>
      <vt:variant>
        <vt:i4>5</vt:i4>
      </vt:variant>
      <vt:variant>
        <vt:lpwstr/>
      </vt:variant>
      <vt:variant>
        <vt:lpwstr>TQualifiedIdentifierList</vt:lpwstr>
      </vt:variant>
      <vt:variant>
        <vt:i4>7274621</vt:i4>
      </vt:variant>
      <vt:variant>
        <vt:i4>7759</vt:i4>
      </vt:variant>
      <vt:variant>
        <vt:i4>0</vt:i4>
      </vt:variant>
      <vt:variant>
        <vt:i4>5</vt:i4>
      </vt:variant>
      <vt:variant>
        <vt:lpwstr/>
      </vt:variant>
      <vt:variant>
        <vt:lpwstr>TExceptKeyword</vt:lpwstr>
      </vt:variant>
      <vt:variant>
        <vt:i4>7143525</vt:i4>
      </vt:variant>
      <vt:variant>
        <vt:i4>7756</vt:i4>
      </vt:variant>
      <vt:variant>
        <vt:i4>0</vt:i4>
      </vt:variant>
      <vt:variant>
        <vt:i4>5</vt:i4>
      </vt:variant>
      <vt:variant>
        <vt:lpwstr/>
      </vt:variant>
      <vt:variant>
        <vt:lpwstr>TAllKeyword</vt:lpwstr>
      </vt:variant>
      <vt:variant>
        <vt:i4>1572878</vt:i4>
      </vt:variant>
      <vt:variant>
        <vt:i4>7753</vt:i4>
      </vt:variant>
      <vt:variant>
        <vt:i4>0</vt:i4>
      </vt:variant>
      <vt:variant>
        <vt:i4>5</vt:i4>
      </vt:variant>
      <vt:variant>
        <vt:lpwstr/>
      </vt:variant>
      <vt:variant>
        <vt:lpwstr>TGroupKeyword</vt:lpwstr>
      </vt:variant>
      <vt:variant>
        <vt:i4>8061054</vt:i4>
      </vt:variant>
      <vt:variant>
        <vt:i4>7748</vt:i4>
      </vt:variant>
      <vt:variant>
        <vt:i4>0</vt:i4>
      </vt:variant>
      <vt:variant>
        <vt:i4>5</vt:i4>
      </vt:variant>
      <vt:variant>
        <vt:lpwstr/>
      </vt:variant>
      <vt:variant>
        <vt:lpwstr>TIdentifier</vt:lpwstr>
      </vt:variant>
      <vt:variant>
        <vt:i4>1048603</vt:i4>
      </vt:variant>
      <vt:variant>
        <vt:i4>7745</vt:i4>
      </vt:variant>
      <vt:variant>
        <vt:i4>0</vt:i4>
      </vt:variant>
      <vt:variant>
        <vt:i4>5</vt:i4>
      </vt:variant>
      <vt:variant>
        <vt:lpwstr/>
      </vt:variant>
      <vt:variant>
        <vt:lpwstr>TDot</vt:lpwstr>
      </vt:variant>
      <vt:variant>
        <vt:i4>8061054</vt:i4>
      </vt:variant>
      <vt:variant>
        <vt:i4>7742</vt:i4>
      </vt:variant>
      <vt:variant>
        <vt:i4>0</vt:i4>
      </vt:variant>
      <vt:variant>
        <vt:i4>5</vt:i4>
      </vt:variant>
      <vt:variant>
        <vt:lpwstr/>
      </vt:variant>
      <vt:variant>
        <vt:lpwstr>TIdentifier</vt:lpwstr>
      </vt:variant>
      <vt:variant>
        <vt:i4>6815850</vt:i4>
      </vt:variant>
      <vt:variant>
        <vt:i4>7737</vt:i4>
      </vt:variant>
      <vt:variant>
        <vt:i4>0</vt:i4>
      </vt:variant>
      <vt:variant>
        <vt:i4>5</vt:i4>
      </vt:variant>
      <vt:variant>
        <vt:lpwstr/>
      </vt:variant>
      <vt:variant>
        <vt:lpwstr>TAllRef</vt:lpwstr>
      </vt:variant>
      <vt:variant>
        <vt:i4>8061028</vt:i4>
      </vt:variant>
      <vt:variant>
        <vt:i4>7734</vt:i4>
      </vt:variant>
      <vt:variant>
        <vt:i4>0</vt:i4>
      </vt:variant>
      <vt:variant>
        <vt:i4>5</vt:i4>
      </vt:variant>
      <vt:variant>
        <vt:lpwstr/>
      </vt:variant>
      <vt:variant>
        <vt:lpwstr>TExtendedFieldReference</vt:lpwstr>
      </vt:variant>
      <vt:variant>
        <vt:i4>7340136</vt:i4>
      </vt:variant>
      <vt:variant>
        <vt:i4>7731</vt:i4>
      </vt:variant>
      <vt:variant>
        <vt:i4>0</vt:i4>
      </vt:variant>
      <vt:variant>
        <vt:i4>5</vt:i4>
      </vt:variant>
      <vt:variant>
        <vt:lpwstr/>
      </vt:variant>
      <vt:variant>
        <vt:lpwstr>TMinus</vt:lpwstr>
      </vt:variant>
      <vt:variant>
        <vt:i4>6357113</vt:i4>
      </vt:variant>
      <vt:variant>
        <vt:i4>7728</vt:i4>
      </vt:variant>
      <vt:variant>
        <vt:i4>0</vt:i4>
      </vt:variant>
      <vt:variant>
        <vt:i4>5</vt:i4>
      </vt:variant>
      <vt:variant>
        <vt:lpwstr/>
      </vt:variant>
      <vt:variant>
        <vt:lpwstr>TFieldReference</vt:lpwstr>
      </vt:variant>
      <vt:variant>
        <vt:i4>786453</vt:i4>
      </vt:variant>
      <vt:variant>
        <vt:i4>7725</vt:i4>
      </vt:variant>
      <vt:variant>
        <vt:i4>0</vt:i4>
      </vt:variant>
      <vt:variant>
        <vt:i4>5</vt:i4>
      </vt:variant>
      <vt:variant>
        <vt:lpwstr/>
      </vt:variant>
      <vt:variant>
        <vt:lpwstr>TQualifiedIdentifier</vt:lpwstr>
      </vt:variant>
      <vt:variant>
        <vt:i4>6357116</vt:i4>
      </vt:variant>
      <vt:variant>
        <vt:i4>7720</vt:i4>
      </vt:variant>
      <vt:variant>
        <vt:i4>0</vt:i4>
      </vt:variant>
      <vt:variant>
        <vt:i4>5</vt:i4>
      </vt:variant>
      <vt:variant>
        <vt:lpwstr/>
      </vt:variant>
      <vt:variant>
        <vt:lpwstr>TDefOrFieldRef</vt:lpwstr>
      </vt:variant>
      <vt:variant>
        <vt:i4>6357116</vt:i4>
      </vt:variant>
      <vt:variant>
        <vt:i4>7717</vt:i4>
      </vt:variant>
      <vt:variant>
        <vt:i4>0</vt:i4>
      </vt:variant>
      <vt:variant>
        <vt:i4>5</vt:i4>
      </vt:variant>
      <vt:variant>
        <vt:lpwstr/>
      </vt:variant>
      <vt:variant>
        <vt:lpwstr>TDefOrFieldRef</vt:lpwstr>
      </vt:variant>
      <vt:variant>
        <vt:i4>8126563</vt:i4>
      </vt:variant>
      <vt:variant>
        <vt:i4>7712</vt:i4>
      </vt:variant>
      <vt:variant>
        <vt:i4>0</vt:i4>
      </vt:variant>
      <vt:variant>
        <vt:i4>5</vt:i4>
      </vt:variant>
      <vt:variant>
        <vt:lpwstr/>
      </vt:variant>
      <vt:variant>
        <vt:lpwstr>TDefOrFieldRefList</vt:lpwstr>
      </vt:variant>
      <vt:variant>
        <vt:i4>786447</vt:i4>
      </vt:variant>
      <vt:variant>
        <vt:i4>7697</vt:i4>
      </vt:variant>
      <vt:variant>
        <vt:i4>0</vt:i4>
      </vt:variant>
      <vt:variant>
        <vt:i4>5</vt:i4>
      </vt:variant>
      <vt:variant>
        <vt:lpwstr/>
      </vt:variant>
      <vt:variant>
        <vt:lpwstr>TOptionalKeyword</vt:lpwstr>
      </vt:variant>
      <vt:variant>
        <vt:i4>1572872</vt:i4>
      </vt:variant>
      <vt:variant>
        <vt:i4>7694</vt:i4>
      </vt:variant>
      <vt:variant>
        <vt:i4>0</vt:i4>
      </vt:variant>
      <vt:variant>
        <vt:i4>5</vt:i4>
      </vt:variant>
      <vt:variant>
        <vt:lpwstr/>
      </vt:variant>
      <vt:variant>
        <vt:lpwstr>TExtensionKeyword</vt:lpwstr>
      </vt:variant>
      <vt:variant>
        <vt:i4>6422641</vt:i4>
      </vt:variant>
      <vt:variant>
        <vt:i4>7691</vt:i4>
      </vt:variant>
      <vt:variant>
        <vt:i4>0</vt:i4>
      </vt:variant>
      <vt:variant>
        <vt:i4>5</vt:i4>
      </vt:variant>
      <vt:variant>
        <vt:lpwstr/>
      </vt:variant>
      <vt:variant>
        <vt:lpwstr>TDisplayKeyword</vt:lpwstr>
      </vt:variant>
      <vt:variant>
        <vt:i4>7405679</vt:i4>
      </vt:variant>
      <vt:variant>
        <vt:i4>7688</vt:i4>
      </vt:variant>
      <vt:variant>
        <vt:i4>0</vt:i4>
      </vt:variant>
      <vt:variant>
        <vt:i4>5</vt:i4>
      </vt:variant>
      <vt:variant>
        <vt:lpwstr/>
      </vt:variant>
      <vt:variant>
        <vt:lpwstr>TVariantKeyword</vt:lpwstr>
      </vt:variant>
      <vt:variant>
        <vt:i4>8061040</vt:i4>
      </vt:variant>
      <vt:variant>
        <vt:i4>7685</vt:i4>
      </vt:variant>
      <vt:variant>
        <vt:i4>0</vt:i4>
      </vt:variant>
      <vt:variant>
        <vt:i4>5</vt:i4>
      </vt:variant>
      <vt:variant>
        <vt:lpwstr/>
      </vt:variant>
      <vt:variant>
        <vt:lpwstr>TEncodeKeyword</vt:lpwstr>
      </vt:variant>
      <vt:variant>
        <vt:i4>983046</vt:i4>
      </vt:variant>
      <vt:variant>
        <vt:i4>7680</vt:i4>
      </vt:variant>
      <vt:variant>
        <vt:i4>0</vt:i4>
      </vt:variant>
      <vt:variant>
        <vt:i4>5</vt:i4>
      </vt:variant>
      <vt:variant>
        <vt:lpwstr/>
      </vt:variant>
      <vt:variant>
        <vt:lpwstr>TFreeText</vt:lpwstr>
      </vt:variant>
      <vt:variant>
        <vt:i4>1966090</vt:i4>
      </vt:variant>
      <vt:variant>
        <vt:i4>7677</vt:i4>
      </vt:variant>
      <vt:variant>
        <vt:i4>0</vt:i4>
      </vt:variant>
      <vt:variant>
        <vt:i4>5</vt:i4>
      </vt:variant>
      <vt:variant>
        <vt:lpwstr/>
      </vt:variant>
      <vt:variant>
        <vt:lpwstr>TAttribQualifier</vt:lpwstr>
      </vt:variant>
      <vt:variant>
        <vt:i4>327708</vt:i4>
      </vt:variant>
      <vt:variant>
        <vt:i4>7674</vt:i4>
      </vt:variant>
      <vt:variant>
        <vt:i4>0</vt:i4>
      </vt:variant>
      <vt:variant>
        <vt:i4>5</vt:i4>
      </vt:variant>
      <vt:variant>
        <vt:lpwstr/>
      </vt:variant>
      <vt:variant>
        <vt:lpwstr>TOverrideKeyword</vt:lpwstr>
      </vt:variant>
      <vt:variant>
        <vt:i4>6619248</vt:i4>
      </vt:variant>
      <vt:variant>
        <vt:i4>7671</vt:i4>
      </vt:variant>
      <vt:variant>
        <vt:i4>0</vt:i4>
      </vt:variant>
      <vt:variant>
        <vt:i4>5</vt:i4>
      </vt:variant>
      <vt:variant>
        <vt:lpwstr/>
      </vt:variant>
      <vt:variant>
        <vt:lpwstr>TAttribKeyword</vt:lpwstr>
      </vt:variant>
      <vt:variant>
        <vt:i4>8323192</vt:i4>
      </vt:variant>
      <vt:variant>
        <vt:i4>7666</vt:i4>
      </vt:variant>
      <vt:variant>
        <vt:i4>0</vt:i4>
      </vt:variant>
      <vt:variant>
        <vt:i4>5</vt:i4>
      </vt:variant>
      <vt:variant>
        <vt:lpwstr/>
      </vt:variant>
      <vt:variant>
        <vt:lpwstr>TSemiColon</vt:lpwstr>
      </vt:variant>
      <vt:variant>
        <vt:i4>917528</vt:i4>
      </vt:variant>
      <vt:variant>
        <vt:i4>7663</vt:i4>
      </vt:variant>
      <vt:variant>
        <vt:i4>0</vt:i4>
      </vt:variant>
      <vt:variant>
        <vt:i4>5</vt:i4>
      </vt:variant>
      <vt:variant>
        <vt:lpwstr/>
      </vt:variant>
      <vt:variant>
        <vt:lpwstr>TSingleWithAttrib</vt:lpwstr>
      </vt:variant>
      <vt:variant>
        <vt:i4>851978</vt:i4>
      </vt:variant>
      <vt:variant>
        <vt:i4>7658</vt:i4>
      </vt:variant>
      <vt:variant>
        <vt:i4>0</vt:i4>
      </vt:variant>
      <vt:variant>
        <vt:i4>5</vt:i4>
      </vt:variant>
      <vt:variant>
        <vt:lpwstr/>
      </vt:variant>
      <vt:variant>
        <vt:lpwstr>TMultiWithAttrib</vt:lpwstr>
      </vt:variant>
      <vt:variant>
        <vt:i4>6291576</vt:i4>
      </vt:variant>
      <vt:variant>
        <vt:i4>7651</vt:i4>
      </vt:variant>
      <vt:variant>
        <vt:i4>0</vt:i4>
      </vt:variant>
      <vt:variant>
        <vt:i4>5</vt:i4>
      </vt:variant>
      <vt:variant>
        <vt:lpwstr/>
      </vt:variant>
      <vt:variant>
        <vt:lpwstr>TWithAttribList</vt:lpwstr>
      </vt:variant>
      <vt:variant>
        <vt:i4>1703957</vt:i4>
      </vt:variant>
      <vt:variant>
        <vt:i4>7648</vt:i4>
      </vt:variant>
      <vt:variant>
        <vt:i4>0</vt:i4>
      </vt:variant>
      <vt:variant>
        <vt:i4>5</vt:i4>
      </vt:variant>
      <vt:variant>
        <vt:lpwstr/>
      </vt:variant>
      <vt:variant>
        <vt:lpwstr>TWithKeyword</vt:lpwstr>
      </vt:variant>
      <vt:variant>
        <vt:i4>6553702</vt:i4>
      </vt:variant>
      <vt:variant>
        <vt:i4>7643</vt:i4>
      </vt:variant>
      <vt:variant>
        <vt:i4>0</vt:i4>
      </vt:variant>
      <vt:variant>
        <vt:i4>5</vt:i4>
      </vt:variant>
      <vt:variant>
        <vt:lpwstr/>
      </vt:variant>
      <vt:variant>
        <vt:lpwstr>TPresentKeyword</vt:lpwstr>
      </vt:variant>
      <vt:variant>
        <vt:i4>2031645</vt:i4>
      </vt:variant>
      <vt:variant>
        <vt:i4>7640</vt:i4>
      </vt:variant>
      <vt:variant>
        <vt:i4>0</vt:i4>
      </vt:variant>
      <vt:variant>
        <vt:i4>5</vt:i4>
      </vt:variant>
      <vt:variant>
        <vt:lpwstr/>
      </vt:variant>
      <vt:variant>
        <vt:lpwstr>TValueKeyword</vt:lpwstr>
      </vt:variant>
      <vt:variant>
        <vt:i4>2031629</vt:i4>
      </vt:variant>
      <vt:variant>
        <vt:i4>7637</vt:i4>
      </vt:variant>
      <vt:variant>
        <vt:i4>0</vt:i4>
      </vt:variant>
      <vt:variant>
        <vt:i4>5</vt:i4>
      </vt:variant>
      <vt:variant>
        <vt:lpwstr/>
      </vt:variant>
      <vt:variant>
        <vt:lpwstr>TOmitKeyword</vt:lpwstr>
      </vt:variant>
      <vt:variant>
        <vt:i4>1441798</vt:i4>
      </vt:variant>
      <vt:variant>
        <vt:i4>7632</vt:i4>
      </vt:variant>
      <vt:variant>
        <vt:i4>0</vt:i4>
      </vt:variant>
      <vt:variant>
        <vt:i4>5</vt:i4>
      </vt:variant>
      <vt:variant>
        <vt:lpwstr/>
      </vt:variant>
      <vt:variant>
        <vt:lpwstr>TTemplateRestriction</vt:lpwstr>
      </vt:variant>
      <vt:variant>
        <vt:i4>1572869</vt:i4>
      </vt:variant>
      <vt:variant>
        <vt:i4>7629</vt:i4>
      </vt:variant>
      <vt:variant>
        <vt:i4>0</vt:i4>
      </vt:variant>
      <vt:variant>
        <vt:i4>5</vt:i4>
      </vt:variant>
      <vt:variant>
        <vt:lpwstr/>
      </vt:variant>
      <vt:variant>
        <vt:lpwstr>TTemplateKeyword</vt:lpwstr>
      </vt:variant>
      <vt:variant>
        <vt:i4>2031629</vt:i4>
      </vt:variant>
      <vt:variant>
        <vt:i4>7626</vt:i4>
      </vt:variant>
      <vt:variant>
        <vt:i4>0</vt:i4>
      </vt:variant>
      <vt:variant>
        <vt:i4>5</vt:i4>
      </vt:variant>
      <vt:variant>
        <vt:lpwstr/>
      </vt:variant>
      <vt:variant>
        <vt:lpwstr>TOmitKeyword</vt:lpwstr>
      </vt:variant>
      <vt:variant>
        <vt:i4>7340136</vt:i4>
      </vt:variant>
      <vt:variant>
        <vt:i4>7621</vt:i4>
      </vt:variant>
      <vt:variant>
        <vt:i4>0</vt:i4>
      </vt:variant>
      <vt:variant>
        <vt:i4>5</vt:i4>
      </vt:variant>
      <vt:variant>
        <vt:lpwstr/>
      </vt:variant>
      <vt:variant>
        <vt:lpwstr>TMinus</vt:lpwstr>
      </vt:variant>
      <vt:variant>
        <vt:i4>6946914</vt:i4>
      </vt:variant>
      <vt:variant>
        <vt:i4>7618</vt:i4>
      </vt:variant>
      <vt:variant>
        <vt:i4>0</vt:i4>
      </vt:variant>
      <vt:variant>
        <vt:i4>5</vt:i4>
      </vt:variant>
      <vt:variant>
        <vt:lpwstr/>
      </vt:variant>
      <vt:variant>
        <vt:lpwstr>TInLineTemplate</vt:lpwstr>
      </vt:variant>
      <vt:variant>
        <vt:i4>8061054</vt:i4>
      </vt:variant>
      <vt:variant>
        <vt:i4>7615</vt:i4>
      </vt:variant>
      <vt:variant>
        <vt:i4>0</vt:i4>
      </vt:variant>
      <vt:variant>
        <vt:i4>5</vt:i4>
      </vt:variant>
      <vt:variant>
        <vt:lpwstr/>
      </vt:variant>
      <vt:variant>
        <vt:lpwstr>TIdentifier</vt:lpwstr>
      </vt:variant>
      <vt:variant>
        <vt:i4>262157</vt:i4>
      </vt:variant>
      <vt:variant>
        <vt:i4>7612</vt:i4>
      </vt:variant>
      <vt:variant>
        <vt:i4>0</vt:i4>
      </vt:variant>
      <vt:variant>
        <vt:i4>5</vt:i4>
      </vt:variant>
      <vt:variant>
        <vt:lpwstr/>
      </vt:variant>
      <vt:variant>
        <vt:lpwstr>TType</vt:lpwstr>
      </vt:variant>
      <vt:variant>
        <vt:i4>7864433</vt:i4>
      </vt:variant>
      <vt:variant>
        <vt:i4>7609</vt:i4>
      </vt:variant>
      <vt:variant>
        <vt:i4>0</vt:i4>
      </vt:variant>
      <vt:variant>
        <vt:i4>5</vt:i4>
      </vt:variant>
      <vt:variant>
        <vt:lpwstr/>
      </vt:variant>
      <vt:variant>
        <vt:lpwstr>TFuzzyModifier</vt:lpwstr>
      </vt:variant>
      <vt:variant>
        <vt:i4>1835011</vt:i4>
      </vt:variant>
      <vt:variant>
        <vt:i4>7606</vt:i4>
      </vt:variant>
      <vt:variant>
        <vt:i4>0</vt:i4>
      </vt:variant>
      <vt:variant>
        <vt:i4>5</vt:i4>
      </vt:variant>
      <vt:variant>
        <vt:lpwstr/>
      </vt:variant>
      <vt:variant>
        <vt:lpwstr>TLazyModifier</vt:lpwstr>
      </vt:variant>
      <vt:variant>
        <vt:i4>7602280</vt:i4>
      </vt:variant>
      <vt:variant>
        <vt:i4>7603</vt:i4>
      </vt:variant>
      <vt:variant>
        <vt:i4>0</vt:i4>
      </vt:variant>
      <vt:variant>
        <vt:i4>5</vt:i4>
      </vt:variant>
      <vt:variant>
        <vt:lpwstr/>
      </vt:variant>
      <vt:variant>
        <vt:lpwstr>TRestrictedTemplate</vt:lpwstr>
      </vt:variant>
      <vt:variant>
        <vt:i4>1572869</vt:i4>
      </vt:variant>
      <vt:variant>
        <vt:i4>7600</vt:i4>
      </vt:variant>
      <vt:variant>
        <vt:i4>0</vt:i4>
      </vt:variant>
      <vt:variant>
        <vt:i4>5</vt:i4>
      </vt:variant>
      <vt:variant>
        <vt:lpwstr/>
      </vt:variant>
      <vt:variant>
        <vt:lpwstr>TTemplateKeyword</vt:lpwstr>
      </vt:variant>
      <vt:variant>
        <vt:i4>655373</vt:i4>
      </vt:variant>
      <vt:variant>
        <vt:i4>7597</vt:i4>
      </vt:variant>
      <vt:variant>
        <vt:i4>0</vt:i4>
      </vt:variant>
      <vt:variant>
        <vt:i4>5</vt:i4>
      </vt:variant>
      <vt:variant>
        <vt:lpwstr/>
      </vt:variant>
      <vt:variant>
        <vt:lpwstr>TInOutParKeyword</vt:lpwstr>
      </vt:variant>
      <vt:variant>
        <vt:i4>6488163</vt:i4>
      </vt:variant>
      <vt:variant>
        <vt:i4>7594</vt:i4>
      </vt:variant>
      <vt:variant>
        <vt:i4>0</vt:i4>
      </vt:variant>
      <vt:variant>
        <vt:i4>5</vt:i4>
      </vt:variant>
      <vt:variant>
        <vt:lpwstr/>
      </vt:variant>
      <vt:variant>
        <vt:lpwstr>TOutParKeyword</vt:lpwstr>
      </vt:variant>
      <vt:variant>
        <vt:i4>720902</vt:i4>
      </vt:variant>
      <vt:variant>
        <vt:i4>7591</vt:i4>
      </vt:variant>
      <vt:variant>
        <vt:i4>0</vt:i4>
      </vt:variant>
      <vt:variant>
        <vt:i4>5</vt:i4>
      </vt:variant>
      <vt:variant>
        <vt:lpwstr/>
      </vt:variant>
      <vt:variant>
        <vt:lpwstr>TInParKeyword</vt:lpwstr>
      </vt:variant>
      <vt:variant>
        <vt:i4>8061054</vt:i4>
      </vt:variant>
      <vt:variant>
        <vt:i4>7586</vt:i4>
      </vt:variant>
      <vt:variant>
        <vt:i4>0</vt:i4>
      </vt:variant>
      <vt:variant>
        <vt:i4>5</vt:i4>
      </vt:variant>
      <vt:variant>
        <vt:lpwstr/>
      </vt:variant>
      <vt:variant>
        <vt:lpwstr>TIdentifier</vt:lpwstr>
      </vt:variant>
      <vt:variant>
        <vt:i4>720901</vt:i4>
      </vt:variant>
      <vt:variant>
        <vt:i4>7583</vt:i4>
      </vt:variant>
      <vt:variant>
        <vt:i4>0</vt:i4>
      </vt:variant>
      <vt:variant>
        <vt:i4>5</vt:i4>
      </vt:variant>
      <vt:variant>
        <vt:lpwstr/>
      </vt:variant>
      <vt:variant>
        <vt:lpwstr>TTimerKeyword</vt:lpwstr>
      </vt:variant>
      <vt:variant>
        <vt:i4>655373</vt:i4>
      </vt:variant>
      <vt:variant>
        <vt:i4>7580</vt:i4>
      </vt:variant>
      <vt:variant>
        <vt:i4>0</vt:i4>
      </vt:variant>
      <vt:variant>
        <vt:i4>5</vt:i4>
      </vt:variant>
      <vt:variant>
        <vt:lpwstr/>
      </vt:variant>
      <vt:variant>
        <vt:lpwstr>TInOutParKeyword</vt:lpwstr>
      </vt:variant>
      <vt:variant>
        <vt:i4>8061054</vt:i4>
      </vt:variant>
      <vt:variant>
        <vt:i4>7575</vt:i4>
      </vt:variant>
      <vt:variant>
        <vt:i4>0</vt:i4>
      </vt:variant>
      <vt:variant>
        <vt:i4>5</vt:i4>
      </vt:variant>
      <vt:variant>
        <vt:lpwstr/>
      </vt:variant>
      <vt:variant>
        <vt:lpwstr>TIdentifier</vt:lpwstr>
      </vt:variant>
      <vt:variant>
        <vt:i4>8061054</vt:i4>
      </vt:variant>
      <vt:variant>
        <vt:i4>7572</vt:i4>
      </vt:variant>
      <vt:variant>
        <vt:i4>0</vt:i4>
      </vt:variant>
      <vt:variant>
        <vt:i4>5</vt:i4>
      </vt:variant>
      <vt:variant>
        <vt:lpwstr/>
      </vt:variant>
      <vt:variant>
        <vt:lpwstr>TIdentifier</vt:lpwstr>
      </vt:variant>
      <vt:variant>
        <vt:i4>655373</vt:i4>
      </vt:variant>
      <vt:variant>
        <vt:i4>7569</vt:i4>
      </vt:variant>
      <vt:variant>
        <vt:i4>0</vt:i4>
      </vt:variant>
      <vt:variant>
        <vt:i4>5</vt:i4>
      </vt:variant>
      <vt:variant>
        <vt:lpwstr/>
      </vt:variant>
      <vt:variant>
        <vt:lpwstr>TInOutParKeyword</vt:lpwstr>
      </vt:variant>
      <vt:variant>
        <vt:i4>7340136</vt:i4>
      </vt:variant>
      <vt:variant>
        <vt:i4>7564</vt:i4>
      </vt:variant>
      <vt:variant>
        <vt:i4>0</vt:i4>
      </vt:variant>
      <vt:variant>
        <vt:i4>5</vt:i4>
      </vt:variant>
      <vt:variant>
        <vt:lpwstr/>
      </vt:variant>
      <vt:variant>
        <vt:lpwstr>TMinus</vt:lpwstr>
      </vt:variant>
      <vt:variant>
        <vt:i4>7077988</vt:i4>
      </vt:variant>
      <vt:variant>
        <vt:i4>7561</vt:i4>
      </vt:variant>
      <vt:variant>
        <vt:i4>0</vt:i4>
      </vt:variant>
      <vt:variant>
        <vt:i4>5</vt:i4>
      </vt:variant>
      <vt:variant>
        <vt:lpwstr/>
      </vt:variant>
      <vt:variant>
        <vt:lpwstr>TExpression</vt:lpwstr>
      </vt:variant>
      <vt:variant>
        <vt:i4>8061054</vt:i4>
      </vt:variant>
      <vt:variant>
        <vt:i4>7558</vt:i4>
      </vt:variant>
      <vt:variant>
        <vt:i4>0</vt:i4>
      </vt:variant>
      <vt:variant>
        <vt:i4>5</vt:i4>
      </vt:variant>
      <vt:variant>
        <vt:lpwstr/>
      </vt:variant>
      <vt:variant>
        <vt:lpwstr>TIdentifier</vt:lpwstr>
      </vt:variant>
      <vt:variant>
        <vt:i4>262157</vt:i4>
      </vt:variant>
      <vt:variant>
        <vt:i4>7555</vt:i4>
      </vt:variant>
      <vt:variant>
        <vt:i4>0</vt:i4>
      </vt:variant>
      <vt:variant>
        <vt:i4>5</vt:i4>
      </vt:variant>
      <vt:variant>
        <vt:lpwstr/>
      </vt:variant>
      <vt:variant>
        <vt:lpwstr>TType</vt:lpwstr>
      </vt:variant>
      <vt:variant>
        <vt:i4>7864433</vt:i4>
      </vt:variant>
      <vt:variant>
        <vt:i4>7552</vt:i4>
      </vt:variant>
      <vt:variant>
        <vt:i4>0</vt:i4>
      </vt:variant>
      <vt:variant>
        <vt:i4>5</vt:i4>
      </vt:variant>
      <vt:variant>
        <vt:lpwstr/>
      </vt:variant>
      <vt:variant>
        <vt:lpwstr>TFuzzyModifier</vt:lpwstr>
      </vt:variant>
      <vt:variant>
        <vt:i4>1835011</vt:i4>
      </vt:variant>
      <vt:variant>
        <vt:i4>7549</vt:i4>
      </vt:variant>
      <vt:variant>
        <vt:i4>0</vt:i4>
      </vt:variant>
      <vt:variant>
        <vt:i4>5</vt:i4>
      </vt:variant>
      <vt:variant>
        <vt:lpwstr/>
      </vt:variant>
      <vt:variant>
        <vt:lpwstr>TLazyModifier</vt:lpwstr>
      </vt:variant>
      <vt:variant>
        <vt:i4>6488163</vt:i4>
      </vt:variant>
      <vt:variant>
        <vt:i4>7546</vt:i4>
      </vt:variant>
      <vt:variant>
        <vt:i4>0</vt:i4>
      </vt:variant>
      <vt:variant>
        <vt:i4>5</vt:i4>
      </vt:variant>
      <vt:variant>
        <vt:lpwstr/>
      </vt:variant>
      <vt:variant>
        <vt:lpwstr>TOutParKeyword</vt:lpwstr>
      </vt:variant>
      <vt:variant>
        <vt:i4>655373</vt:i4>
      </vt:variant>
      <vt:variant>
        <vt:i4>7543</vt:i4>
      </vt:variant>
      <vt:variant>
        <vt:i4>0</vt:i4>
      </vt:variant>
      <vt:variant>
        <vt:i4>5</vt:i4>
      </vt:variant>
      <vt:variant>
        <vt:lpwstr/>
      </vt:variant>
      <vt:variant>
        <vt:lpwstr>TInOutParKeyword</vt:lpwstr>
      </vt:variant>
      <vt:variant>
        <vt:i4>720902</vt:i4>
      </vt:variant>
      <vt:variant>
        <vt:i4>7540</vt:i4>
      </vt:variant>
      <vt:variant>
        <vt:i4>0</vt:i4>
      </vt:variant>
      <vt:variant>
        <vt:i4>5</vt:i4>
      </vt:variant>
      <vt:variant>
        <vt:lpwstr/>
      </vt:variant>
      <vt:variant>
        <vt:lpwstr>TInParKeyword</vt:lpwstr>
      </vt:variant>
      <vt:variant>
        <vt:i4>2031619</vt:i4>
      </vt:variant>
      <vt:variant>
        <vt:i4>7525</vt:i4>
      </vt:variant>
      <vt:variant>
        <vt:i4>0</vt:i4>
      </vt:variant>
      <vt:variant>
        <vt:i4>5</vt:i4>
      </vt:variant>
      <vt:variant>
        <vt:lpwstr/>
      </vt:variant>
      <vt:variant>
        <vt:lpwstr>TExtendedAlphaNum</vt:lpwstr>
      </vt:variant>
      <vt:variant>
        <vt:i4>196609</vt:i4>
      </vt:variant>
      <vt:variant>
        <vt:i4>7514</vt:i4>
      </vt:variant>
      <vt:variant>
        <vt:i4>0</vt:i4>
      </vt:variant>
      <vt:variant>
        <vt:i4>5</vt:i4>
      </vt:variant>
      <vt:variant>
        <vt:lpwstr/>
      </vt:variant>
      <vt:variant>
        <vt:lpwstr>TNum</vt:lpwstr>
      </vt:variant>
      <vt:variant>
        <vt:i4>7340144</vt:i4>
      </vt:variant>
      <vt:variant>
        <vt:i4>7511</vt:i4>
      </vt:variant>
      <vt:variant>
        <vt:i4>0</vt:i4>
      </vt:variant>
      <vt:variant>
        <vt:i4>5</vt:i4>
      </vt:variant>
      <vt:variant>
        <vt:lpwstr/>
      </vt:variant>
      <vt:variant>
        <vt:lpwstr>TAlpha</vt:lpwstr>
      </vt:variant>
      <vt:variant>
        <vt:i4>7143535</vt:i4>
      </vt:variant>
      <vt:variant>
        <vt:i4>7506</vt:i4>
      </vt:variant>
      <vt:variant>
        <vt:i4>0</vt:i4>
      </vt:variant>
      <vt:variant>
        <vt:i4>5</vt:i4>
      </vt:variant>
      <vt:variant>
        <vt:lpwstr/>
      </vt:variant>
      <vt:variant>
        <vt:lpwstr>TLowerAlpha</vt:lpwstr>
      </vt:variant>
      <vt:variant>
        <vt:i4>7536752</vt:i4>
      </vt:variant>
      <vt:variant>
        <vt:i4>7503</vt:i4>
      </vt:variant>
      <vt:variant>
        <vt:i4>0</vt:i4>
      </vt:variant>
      <vt:variant>
        <vt:i4>5</vt:i4>
      </vt:variant>
      <vt:variant>
        <vt:lpwstr/>
      </vt:variant>
      <vt:variant>
        <vt:lpwstr>TUpperAlpha</vt:lpwstr>
      </vt:variant>
      <vt:variant>
        <vt:i4>7471203</vt:i4>
      </vt:variant>
      <vt:variant>
        <vt:i4>7498</vt:i4>
      </vt:variant>
      <vt:variant>
        <vt:i4>0</vt:i4>
      </vt:variant>
      <vt:variant>
        <vt:i4>5</vt:i4>
      </vt:variant>
      <vt:variant>
        <vt:lpwstr/>
      </vt:variant>
      <vt:variant>
        <vt:lpwstr>TUnderscore</vt:lpwstr>
      </vt:variant>
      <vt:variant>
        <vt:i4>327710</vt:i4>
      </vt:variant>
      <vt:variant>
        <vt:i4>7495</vt:i4>
      </vt:variant>
      <vt:variant>
        <vt:i4>0</vt:i4>
      </vt:variant>
      <vt:variant>
        <vt:i4>5</vt:i4>
      </vt:variant>
      <vt:variant>
        <vt:lpwstr/>
      </vt:variant>
      <vt:variant>
        <vt:lpwstr>TAlphaNum</vt:lpwstr>
      </vt:variant>
      <vt:variant>
        <vt:i4>7340144</vt:i4>
      </vt:variant>
      <vt:variant>
        <vt:i4>7492</vt:i4>
      </vt:variant>
      <vt:variant>
        <vt:i4>0</vt:i4>
      </vt:variant>
      <vt:variant>
        <vt:i4>5</vt:i4>
      </vt:variant>
      <vt:variant>
        <vt:lpwstr/>
      </vt:variant>
      <vt:variant>
        <vt:lpwstr>TAlpha</vt:lpwstr>
      </vt:variant>
      <vt:variant>
        <vt:i4>131100</vt:i4>
      </vt:variant>
      <vt:variant>
        <vt:i4>7485</vt:i4>
      </vt:variant>
      <vt:variant>
        <vt:i4>0</vt:i4>
      </vt:variant>
      <vt:variant>
        <vt:i4>5</vt:i4>
      </vt:variant>
      <vt:variant>
        <vt:lpwstr/>
      </vt:variant>
      <vt:variant>
        <vt:lpwstr>TChar</vt:lpwstr>
      </vt:variant>
      <vt:variant>
        <vt:i4>1048593</vt:i4>
      </vt:variant>
      <vt:variant>
        <vt:i4>7480</vt:i4>
      </vt:variant>
      <vt:variant>
        <vt:i4>0</vt:i4>
      </vt:variant>
      <vt:variant>
        <vt:i4>5</vt:i4>
      </vt:variant>
      <vt:variant>
        <vt:lpwstr/>
      </vt:variant>
      <vt:variant>
        <vt:lpwstr>THex</vt:lpwstr>
      </vt:variant>
      <vt:variant>
        <vt:i4>1048593</vt:i4>
      </vt:variant>
      <vt:variant>
        <vt:i4>7477</vt:i4>
      </vt:variant>
      <vt:variant>
        <vt:i4>0</vt:i4>
      </vt:variant>
      <vt:variant>
        <vt:i4>5</vt:i4>
      </vt:variant>
      <vt:variant>
        <vt:lpwstr/>
      </vt:variant>
      <vt:variant>
        <vt:lpwstr>THex</vt:lpwstr>
      </vt:variant>
      <vt:variant>
        <vt:i4>1769495</vt:i4>
      </vt:variant>
      <vt:variant>
        <vt:i4>7472</vt:i4>
      </vt:variant>
      <vt:variant>
        <vt:i4>0</vt:i4>
      </vt:variant>
      <vt:variant>
        <vt:i4>5</vt:i4>
      </vt:variant>
      <vt:variant>
        <vt:lpwstr/>
      </vt:variant>
      <vt:variant>
        <vt:lpwstr>TOct</vt:lpwstr>
      </vt:variant>
      <vt:variant>
        <vt:i4>196609</vt:i4>
      </vt:variant>
      <vt:variant>
        <vt:i4>7467</vt:i4>
      </vt:variant>
      <vt:variant>
        <vt:i4>0</vt:i4>
      </vt:variant>
      <vt:variant>
        <vt:i4>5</vt:i4>
      </vt:variant>
      <vt:variant>
        <vt:lpwstr/>
      </vt:variant>
      <vt:variant>
        <vt:lpwstr>TNum</vt:lpwstr>
      </vt:variant>
      <vt:variant>
        <vt:i4>1048593</vt:i4>
      </vt:variant>
      <vt:variant>
        <vt:i4>7462</vt:i4>
      </vt:variant>
      <vt:variant>
        <vt:i4>0</vt:i4>
      </vt:variant>
      <vt:variant>
        <vt:i4>5</vt:i4>
      </vt:variant>
      <vt:variant>
        <vt:lpwstr/>
      </vt:variant>
      <vt:variant>
        <vt:lpwstr>THex</vt:lpwstr>
      </vt:variant>
      <vt:variant>
        <vt:i4>786461</vt:i4>
      </vt:variant>
      <vt:variant>
        <vt:i4>7455</vt:i4>
      </vt:variant>
      <vt:variant>
        <vt:i4>0</vt:i4>
      </vt:variant>
      <vt:variant>
        <vt:i4>5</vt:i4>
      </vt:variant>
      <vt:variant>
        <vt:lpwstr/>
      </vt:variant>
      <vt:variant>
        <vt:lpwstr>TBin</vt:lpwstr>
      </vt:variant>
      <vt:variant>
        <vt:i4>8323197</vt:i4>
      </vt:variant>
      <vt:variant>
        <vt:i4>7450</vt:i4>
      </vt:variant>
      <vt:variant>
        <vt:i4>0</vt:i4>
      </vt:variant>
      <vt:variant>
        <vt:i4>5</vt:i4>
      </vt:variant>
      <vt:variant>
        <vt:lpwstr/>
      </vt:variant>
      <vt:variant>
        <vt:lpwstr>TNonZeroNum</vt:lpwstr>
      </vt:variant>
      <vt:variant>
        <vt:i4>196609</vt:i4>
      </vt:variant>
      <vt:variant>
        <vt:i4>7445</vt:i4>
      </vt:variant>
      <vt:variant>
        <vt:i4>0</vt:i4>
      </vt:variant>
      <vt:variant>
        <vt:i4>5</vt:i4>
      </vt:variant>
      <vt:variant>
        <vt:lpwstr/>
      </vt:variant>
      <vt:variant>
        <vt:lpwstr>TNum</vt:lpwstr>
      </vt:variant>
      <vt:variant>
        <vt:i4>196609</vt:i4>
      </vt:variant>
      <vt:variant>
        <vt:i4>7438</vt:i4>
      </vt:variant>
      <vt:variant>
        <vt:i4>0</vt:i4>
      </vt:variant>
      <vt:variant>
        <vt:i4>5</vt:i4>
      </vt:variant>
      <vt:variant>
        <vt:lpwstr/>
      </vt:variant>
      <vt:variant>
        <vt:lpwstr>TNum</vt:lpwstr>
      </vt:variant>
      <vt:variant>
        <vt:i4>8323197</vt:i4>
      </vt:variant>
      <vt:variant>
        <vt:i4>7435</vt:i4>
      </vt:variant>
      <vt:variant>
        <vt:i4>0</vt:i4>
      </vt:variant>
      <vt:variant>
        <vt:i4>5</vt:i4>
      </vt:variant>
      <vt:variant>
        <vt:lpwstr/>
      </vt:variant>
      <vt:variant>
        <vt:lpwstr>TNonZeroNum</vt:lpwstr>
      </vt:variant>
      <vt:variant>
        <vt:i4>8061028</vt:i4>
      </vt:variant>
      <vt:variant>
        <vt:i4>7430</vt:i4>
      </vt:variant>
      <vt:variant>
        <vt:i4>0</vt:i4>
      </vt:variant>
      <vt:variant>
        <vt:i4>5</vt:i4>
      </vt:variant>
      <vt:variant>
        <vt:lpwstr/>
      </vt:variant>
      <vt:variant>
        <vt:lpwstr>TExtendedFieldReference</vt:lpwstr>
      </vt:variant>
      <vt:variant>
        <vt:i4>6357091</vt:i4>
      </vt:variant>
      <vt:variant>
        <vt:i4>7427</vt:i4>
      </vt:variant>
      <vt:variant>
        <vt:i4>0</vt:i4>
      </vt:variant>
      <vt:variant>
        <vt:i4>5</vt:i4>
      </vt:variant>
      <vt:variant>
        <vt:lpwstr/>
      </vt:variant>
      <vt:variant>
        <vt:lpwstr>TExtendedIdentifier</vt:lpwstr>
      </vt:variant>
      <vt:variant>
        <vt:i4>6684771</vt:i4>
      </vt:variant>
      <vt:variant>
        <vt:i4>7420</vt:i4>
      </vt:variant>
      <vt:variant>
        <vt:i4>0</vt:i4>
      </vt:variant>
      <vt:variant>
        <vt:i4>5</vt:i4>
      </vt:variant>
      <vt:variant>
        <vt:lpwstr/>
      </vt:variant>
      <vt:variant>
        <vt:lpwstr>TNumber</vt:lpwstr>
      </vt:variant>
      <vt:variant>
        <vt:i4>7340136</vt:i4>
      </vt:variant>
      <vt:variant>
        <vt:i4>7417</vt:i4>
      </vt:variant>
      <vt:variant>
        <vt:i4>0</vt:i4>
      </vt:variant>
      <vt:variant>
        <vt:i4>5</vt:i4>
      </vt:variant>
      <vt:variant>
        <vt:lpwstr/>
      </vt:variant>
      <vt:variant>
        <vt:lpwstr>TMinus</vt:lpwstr>
      </vt:variant>
      <vt:variant>
        <vt:i4>1048595</vt:i4>
      </vt:variant>
      <vt:variant>
        <vt:i4>7414</vt:i4>
      </vt:variant>
      <vt:variant>
        <vt:i4>0</vt:i4>
      </vt:variant>
      <vt:variant>
        <vt:i4>5</vt:i4>
      </vt:variant>
      <vt:variant>
        <vt:lpwstr/>
      </vt:variant>
      <vt:variant>
        <vt:lpwstr>TExponential</vt:lpwstr>
      </vt:variant>
      <vt:variant>
        <vt:i4>6488191</vt:i4>
      </vt:variant>
      <vt:variant>
        <vt:i4>7411</vt:i4>
      </vt:variant>
      <vt:variant>
        <vt:i4>0</vt:i4>
      </vt:variant>
      <vt:variant>
        <vt:i4>5</vt:i4>
      </vt:variant>
      <vt:variant>
        <vt:lpwstr/>
      </vt:variant>
      <vt:variant>
        <vt:lpwstr>TDecimalNumber</vt:lpwstr>
      </vt:variant>
      <vt:variant>
        <vt:i4>1048603</vt:i4>
      </vt:variant>
      <vt:variant>
        <vt:i4>7408</vt:i4>
      </vt:variant>
      <vt:variant>
        <vt:i4>0</vt:i4>
      </vt:variant>
      <vt:variant>
        <vt:i4>5</vt:i4>
      </vt:variant>
      <vt:variant>
        <vt:lpwstr/>
      </vt:variant>
      <vt:variant>
        <vt:lpwstr>TDot</vt:lpwstr>
      </vt:variant>
      <vt:variant>
        <vt:i4>6684771</vt:i4>
      </vt:variant>
      <vt:variant>
        <vt:i4>7405</vt:i4>
      </vt:variant>
      <vt:variant>
        <vt:i4>0</vt:i4>
      </vt:variant>
      <vt:variant>
        <vt:i4>5</vt:i4>
      </vt:variant>
      <vt:variant>
        <vt:lpwstr/>
      </vt:variant>
      <vt:variant>
        <vt:lpwstr>TNumber</vt:lpwstr>
      </vt:variant>
      <vt:variant>
        <vt:i4>6488191</vt:i4>
      </vt:variant>
      <vt:variant>
        <vt:i4>7400</vt:i4>
      </vt:variant>
      <vt:variant>
        <vt:i4>0</vt:i4>
      </vt:variant>
      <vt:variant>
        <vt:i4>5</vt:i4>
      </vt:variant>
      <vt:variant>
        <vt:lpwstr/>
      </vt:variant>
      <vt:variant>
        <vt:lpwstr>TDecimalNumber</vt:lpwstr>
      </vt:variant>
      <vt:variant>
        <vt:i4>1048603</vt:i4>
      </vt:variant>
      <vt:variant>
        <vt:i4>7397</vt:i4>
      </vt:variant>
      <vt:variant>
        <vt:i4>0</vt:i4>
      </vt:variant>
      <vt:variant>
        <vt:i4>5</vt:i4>
      </vt:variant>
      <vt:variant>
        <vt:lpwstr/>
      </vt:variant>
      <vt:variant>
        <vt:lpwstr>TDot</vt:lpwstr>
      </vt:variant>
      <vt:variant>
        <vt:i4>6684771</vt:i4>
      </vt:variant>
      <vt:variant>
        <vt:i4>7394</vt:i4>
      </vt:variant>
      <vt:variant>
        <vt:i4>0</vt:i4>
      </vt:variant>
      <vt:variant>
        <vt:i4>5</vt:i4>
      </vt:variant>
      <vt:variant>
        <vt:lpwstr/>
      </vt:variant>
      <vt:variant>
        <vt:lpwstr>TNumber</vt:lpwstr>
      </vt:variant>
      <vt:variant>
        <vt:i4>6291560</vt:i4>
      </vt:variant>
      <vt:variant>
        <vt:i4>7387</vt:i4>
      </vt:variant>
      <vt:variant>
        <vt:i4>0</vt:i4>
      </vt:variant>
      <vt:variant>
        <vt:i4>5</vt:i4>
      </vt:variant>
      <vt:variant>
        <vt:lpwstr/>
      </vt:variant>
      <vt:variant>
        <vt:lpwstr>TNaNKeyword</vt:lpwstr>
      </vt:variant>
      <vt:variant>
        <vt:i4>8126587</vt:i4>
      </vt:variant>
      <vt:variant>
        <vt:i4>7384</vt:i4>
      </vt:variant>
      <vt:variant>
        <vt:i4>0</vt:i4>
      </vt:variant>
      <vt:variant>
        <vt:i4>5</vt:i4>
      </vt:variant>
      <vt:variant>
        <vt:lpwstr/>
      </vt:variant>
      <vt:variant>
        <vt:lpwstr>TFloatENotation</vt:lpwstr>
      </vt:variant>
      <vt:variant>
        <vt:i4>1245198</vt:i4>
      </vt:variant>
      <vt:variant>
        <vt:i4>7381</vt:i4>
      </vt:variant>
      <vt:variant>
        <vt:i4>0</vt:i4>
      </vt:variant>
      <vt:variant>
        <vt:i4>5</vt:i4>
      </vt:variant>
      <vt:variant>
        <vt:lpwstr/>
      </vt:variant>
      <vt:variant>
        <vt:lpwstr>TFloatDotNotation</vt:lpwstr>
      </vt:variant>
      <vt:variant>
        <vt:i4>6684771</vt:i4>
      </vt:variant>
      <vt:variant>
        <vt:i4>7374</vt:i4>
      </vt:variant>
      <vt:variant>
        <vt:i4>0</vt:i4>
      </vt:variant>
      <vt:variant>
        <vt:i4>5</vt:i4>
      </vt:variant>
      <vt:variant>
        <vt:lpwstr/>
      </vt:variant>
      <vt:variant>
        <vt:lpwstr>TNumber</vt:lpwstr>
      </vt:variant>
      <vt:variant>
        <vt:i4>6684771</vt:i4>
      </vt:variant>
      <vt:variant>
        <vt:i4>7371</vt:i4>
      </vt:variant>
      <vt:variant>
        <vt:i4>0</vt:i4>
      </vt:variant>
      <vt:variant>
        <vt:i4>5</vt:i4>
      </vt:variant>
      <vt:variant>
        <vt:lpwstr/>
      </vt:variant>
      <vt:variant>
        <vt:lpwstr>TNumber</vt:lpwstr>
      </vt:variant>
      <vt:variant>
        <vt:i4>6684771</vt:i4>
      </vt:variant>
      <vt:variant>
        <vt:i4>7368</vt:i4>
      </vt:variant>
      <vt:variant>
        <vt:i4>0</vt:i4>
      </vt:variant>
      <vt:variant>
        <vt:i4>5</vt:i4>
      </vt:variant>
      <vt:variant>
        <vt:lpwstr/>
      </vt:variant>
      <vt:variant>
        <vt:lpwstr>TNumber</vt:lpwstr>
      </vt:variant>
      <vt:variant>
        <vt:i4>6684771</vt:i4>
      </vt:variant>
      <vt:variant>
        <vt:i4>7365</vt:i4>
      </vt:variant>
      <vt:variant>
        <vt:i4>0</vt:i4>
      </vt:variant>
      <vt:variant>
        <vt:i4>5</vt:i4>
      </vt:variant>
      <vt:variant>
        <vt:lpwstr/>
      </vt:variant>
      <vt:variant>
        <vt:lpwstr>TNumber</vt:lpwstr>
      </vt:variant>
      <vt:variant>
        <vt:i4>1769486</vt:i4>
      </vt:variant>
      <vt:variant>
        <vt:i4>7362</vt:i4>
      </vt:variant>
      <vt:variant>
        <vt:i4>0</vt:i4>
      </vt:variant>
      <vt:variant>
        <vt:i4>5</vt:i4>
      </vt:variant>
      <vt:variant>
        <vt:lpwstr/>
      </vt:variant>
      <vt:variant>
        <vt:lpwstr>TCharKeyword</vt:lpwstr>
      </vt:variant>
      <vt:variant>
        <vt:i4>7798908</vt:i4>
      </vt:variant>
      <vt:variant>
        <vt:i4>7357</vt:i4>
      </vt:variant>
      <vt:variant>
        <vt:i4>0</vt:i4>
      </vt:variant>
      <vt:variant>
        <vt:i4>5</vt:i4>
      </vt:variant>
      <vt:variant>
        <vt:lpwstr/>
      </vt:variant>
      <vt:variant>
        <vt:lpwstr>TQuadruple</vt:lpwstr>
      </vt:variant>
      <vt:variant>
        <vt:i4>1638427</vt:i4>
      </vt:variant>
      <vt:variant>
        <vt:i4>7354</vt:i4>
      </vt:variant>
      <vt:variant>
        <vt:i4>0</vt:i4>
      </vt:variant>
      <vt:variant>
        <vt:i4>5</vt:i4>
      </vt:variant>
      <vt:variant>
        <vt:lpwstr/>
      </vt:variant>
      <vt:variant>
        <vt:lpwstr>TCstring</vt:lpwstr>
      </vt:variant>
      <vt:variant>
        <vt:i4>2031629</vt:i4>
      </vt:variant>
      <vt:variant>
        <vt:i4>7345</vt:i4>
      </vt:variant>
      <vt:variant>
        <vt:i4>0</vt:i4>
      </vt:variant>
      <vt:variant>
        <vt:i4>5</vt:i4>
      </vt:variant>
      <vt:variant>
        <vt:lpwstr/>
      </vt:variant>
      <vt:variant>
        <vt:lpwstr>TOmitKeyword</vt:lpwstr>
      </vt:variant>
      <vt:variant>
        <vt:i4>458763</vt:i4>
      </vt:variant>
      <vt:variant>
        <vt:i4>7342</vt:i4>
      </vt:variant>
      <vt:variant>
        <vt:i4>0</vt:i4>
      </vt:variant>
      <vt:variant>
        <vt:i4>5</vt:i4>
      </vt:variant>
      <vt:variant>
        <vt:lpwstr/>
      </vt:variant>
      <vt:variant>
        <vt:lpwstr>TAddressValue</vt:lpwstr>
      </vt:variant>
      <vt:variant>
        <vt:i4>6881379</vt:i4>
      </vt:variant>
      <vt:variant>
        <vt:i4>7339</vt:i4>
      </vt:variant>
      <vt:variant>
        <vt:i4>0</vt:i4>
      </vt:variant>
      <vt:variant>
        <vt:i4>5</vt:i4>
      </vt:variant>
      <vt:variant>
        <vt:lpwstr/>
      </vt:variant>
      <vt:variant>
        <vt:lpwstr>TFloatValue</vt:lpwstr>
      </vt:variant>
      <vt:variant>
        <vt:i4>8061054</vt:i4>
      </vt:variant>
      <vt:variant>
        <vt:i4>7336</vt:i4>
      </vt:variant>
      <vt:variant>
        <vt:i4>0</vt:i4>
      </vt:variant>
      <vt:variant>
        <vt:i4>5</vt:i4>
      </vt:variant>
      <vt:variant>
        <vt:lpwstr/>
      </vt:variant>
      <vt:variant>
        <vt:lpwstr>TIdentifier</vt:lpwstr>
      </vt:variant>
      <vt:variant>
        <vt:i4>1114120</vt:i4>
      </vt:variant>
      <vt:variant>
        <vt:i4>7333</vt:i4>
      </vt:variant>
      <vt:variant>
        <vt:i4>0</vt:i4>
      </vt:variant>
      <vt:variant>
        <vt:i4>5</vt:i4>
      </vt:variant>
      <vt:variant>
        <vt:lpwstr/>
      </vt:variant>
      <vt:variant>
        <vt:lpwstr>TVerdictTypeValue</vt:lpwstr>
      </vt:variant>
      <vt:variant>
        <vt:i4>1179675</vt:i4>
      </vt:variant>
      <vt:variant>
        <vt:i4>7330</vt:i4>
      </vt:variant>
      <vt:variant>
        <vt:i4>0</vt:i4>
      </vt:variant>
      <vt:variant>
        <vt:i4>5</vt:i4>
      </vt:variant>
      <vt:variant>
        <vt:lpwstr/>
      </vt:variant>
      <vt:variant>
        <vt:lpwstr>THstring</vt:lpwstr>
      </vt:variant>
      <vt:variant>
        <vt:i4>1376283</vt:i4>
      </vt:variant>
      <vt:variant>
        <vt:i4>7327</vt:i4>
      </vt:variant>
      <vt:variant>
        <vt:i4>0</vt:i4>
      </vt:variant>
      <vt:variant>
        <vt:i4>5</vt:i4>
      </vt:variant>
      <vt:variant>
        <vt:lpwstr/>
      </vt:variant>
      <vt:variant>
        <vt:lpwstr>TOstring</vt:lpwstr>
      </vt:variant>
      <vt:variant>
        <vt:i4>6684771</vt:i4>
      </vt:variant>
      <vt:variant>
        <vt:i4>7324</vt:i4>
      </vt:variant>
      <vt:variant>
        <vt:i4>0</vt:i4>
      </vt:variant>
      <vt:variant>
        <vt:i4>5</vt:i4>
      </vt:variant>
      <vt:variant>
        <vt:lpwstr/>
      </vt:variant>
      <vt:variant>
        <vt:lpwstr>TNumber</vt:lpwstr>
      </vt:variant>
      <vt:variant>
        <vt:i4>1179648</vt:i4>
      </vt:variant>
      <vt:variant>
        <vt:i4>7321</vt:i4>
      </vt:variant>
      <vt:variant>
        <vt:i4>0</vt:i4>
      </vt:variant>
      <vt:variant>
        <vt:i4>5</vt:i4>
      </vt:variant>
      <vt:variant>
        <vt:lpwstr/>
      </vt:variant>
      <vt:variant>
        <vt:lpwstr>TCharStringValue</vt:lpwstr>
      </vt:variant>
      <vt:variant>
        <vt:i4>1179660</vt:i4>
      </vt:variant>
      <vt:variant>
        <vt:i4>7318</vt:i4>
      </vt:variant>
      <vt:variant>
        <vt:i4>0</vt:i4>
      </vt:variant>
      <vt:variant>
        <vt:i4>5</vt:i4>
      </vt:variant>
      <vt:variant>
        <vt:lpwstr/>
      </vt:variant>
      <vt:variant>
        <vt:lpwstr>TBooleanValue</vt:lpwstr>
      </vt:variant>
      <vt:variant>
        <vt:i4>1572891</vt:i4>
      </vt:variant>
      <vt:variant>
        <vt:i4>7315</vt:i4>
      </vt:variant>
      <vt:variant>
        <vt:i4>0</vt:i4>
      </vt:variant>
      <vt:variant>
        <vt:i4>5</vt:i4>
      </vt:variant>
      <vt:variant>
        <vt:lpwstr/>
      </vt:variant>
      <vt:variant>
        <vt:lpwstr>TBstring</vt:lpwstr>
      </vt:variant>
      <vt:variant>
        <vt:i4>1179650</vt:i4>
      </vt:variant>
      <vt:variant>
        <vt:i4>7310</vt:i4>
      </vt:variant>
      <vt:variant>
        <vt:i4>0</vt:i4>
      </vt:variant>
      <vt:variant>
        <vt:i4>5</vt:i4>
      </vt:variant>
      <vt:variant>
        <vt:lpwstr/>
      </vt:variant>
      <vt:variant>
        <vt:lpwstr>TReferencedValue</vt:lpwstr>
      </vt:variant>
      <vt:variant>
        <vt:i4>196634</vt:i4>
      </vt:variant>
      <vt:variant>
        <vt:i4>7307</vt:i4>
      </vt:variant>
      <vt:variant>
        <vt:i4>0</vt:i4>
      </vt:variant>
      <vt:variant>
        <vt:i4>5</vt:i4>
      </vt:variant>
      <vt:variant>
        <vt:lpwstr/>
      </vt:variant>
      <vt:variant>
        <vt:lpwstr>TPredefinedValue</vt:lpwstr>
      </vt:variant>
      <vt:variant>
        <vt:i4>1900559</vt:i4>
      </vt:variant>
      <vt:variant>
        <vt:i4>7302</vt:i4>
      </vt:variant>
      <vt:variant>
        <vt:i4>0</vt:i4>
      </vt:variant>
      <vt:variant>
        <vt:i4>5</vt:i4>
      </vt:variant>
      <vt:variant>
        <vt:lpwstr/>
      </vt:variant>
      <vt:variant>
        <vt:lpwstr>TSingleExpression</vt:lpwstr>
      </vt:variant>
      <vt:variant>
        <vt:i4>1900559</vt:i4>
      </vt:variant>
      <vt:variant>
        <vt:i4>7299</vt:i4>
      </vt:variant>
      <vt:variant>
        <vt:i4>0</vt:i4>
      </vt:variant>
      <vt:variant>
        <vt:i4>5</vt:i4>
      </vt:variant>
      <vt:variant>
        <vt:lpwstr/>
      </vt:variant>
      <vt:variant>
        <vt:lpwstr>TSingleExpression</vt:lpwstr>
      </vt:variant>
      <vt:variant>
        <vt:i4>8061054</vt:i4>
      </vt:variant>
      <vt:variant>
        <vt:i4>7294</vt:i4>
      </vt:variant>
      <vt:variant>
        <vt:i4>0</vt:i4>
      </vt:variant>
      <vt:variant>
        <vt:i4>5</vt:i4>
      </vt:variant>
      <vt:variant>
        <vt:lpwstr/>
      </vt:variant>
      <vt:variant>
        <vt:lpwstr>TIdentifier</vt:lpwstr>
      </vt:variant>
      <vt:variant>
        <vt:i4>8061028</vt:i4>
      </vt:variant>
      <vt:variant>
        <vt:i4>7289</vt:i4>
      </vt:variant>
      <vt:variant>
        <vt:i4>0</vt:i4>
      </vt:variant>
      <vt:variant>
        <vt:i4>5</vt:i4>
      </vt:variant>
      <vt:variant>
        <vt:lpwstr/>
      </vt:variant>
      <vt:variant>
        <vt:lpwstr>TExtendedFieldReference</vt:lpwstr>
      </vt:variant>
      <vt:variant>
        <vt:i4>6357091</vt:i4>
      </vt:variant>
      <vt:variant>
        <vt:i4>7286</vt:i4>
      </vt:variant>
      <vt:variant>
        <vt:i4>0</vt:i4>
      </vt:variant>
      <vt:variant>
        <vt:i4>5</vt:i4>
      </vt:variant>
      <vt:variant>
        <vt:lpwstr/>
      </vt:variant>
      <vt:variant>
        <vt:lpwstr>TExtendedIdentifier</vt:lpwstr>
      </vt:variant>
      <vt:variant>
        <vt:i4>7602292</vt:i4>
      </vt:variant>
      <vt:variant>
        <vt:i4>7279</vt:i4>
      </vt:variant>
      <vt:variant>
        <vt:i4>0</vt:i4>
      </vt:variant>
      <vt:variant>
        <vt:i4>5</vt:i4>
      </vt:variant>
      <vt:variant>
        <vt:lpwstr/>
      </vt:variant>
      <vt:variant>
        <vt:lpwstr>TCharStringKeyword</vt:lpwstr>
      </vt:variant>
      <vt:variant>
        <vt:i4>393218</vt:i4>
      </vt:variant>
      <vt:variant>
        <vt:i4>7276</vt:i4>
      </vt:variant>
      <vt:variant>
        <vt:i4>0</vt:i4>
      </vt:variant>
      <vt:variant>
        <vt:i4>5</vt:i4>
      </vt:variant>
      <vt:variant>
        <vt:lpwstr/>
      </vt:variant>
      <vt:variant>
        <vt:lpwstr>TUniversalKeyword</vt:lpwstr>
      </vt:variant>
      <vt:variant>
        <vt:i4>6553699</vt:i4>
      </vt:variant>
      <vt:variant>
        <vt:i4>7249</vt:i4>
      </vt:variant>
      <vt:variant>
        <vt:i4>0</vt:i4>
      </vt:variant>
      <vt:variant>
        <vt:i4>5</vt:i4>
      </vt:variant>
      <vt:variant>
        <vt:lpwstr/>
      </vt:variant>
      <vt:variant>
        <vt:lpwstr>TAnyTypeKeyword</vt:lpwstr>
      </vt:variant>
      <vt:variant>
        <vt:i4>6488161</vt:i4>
      </vt:variant>
      <vt:variant>
        <vt:i4>7246</vt:i4>
      </vt:variant>
      <vt:variant>
        <vt:i4>0</vt:i4>
      </vt:variant>
      <vt:variant>
        <vt:i4>5</vt:i4>
      </vt:variant>
      <vt:variant>
        <vt:lpwstr/>
      </vt:variant>
      <vt:variant>
        <vt:lpwstr>TDefaultKeyword</vt:lpwstr>
      </vt:variant>
      <vt:variant>
        <vt:i4>7536748</vt:i4>
      </vt:variant>
      <vt:variant>
        <vt:i4>7243</vt:i4>
      </vt:variant>
      <vt:variant>
        <vt:i4>0</vt:i4>
      </vt:variant>
      <vt:variant>
        <vt:i4>5</vt:i4>
      </vt:variant>
      <vt:variant>
        <vt:lpwstr/>
      </vt:variant>
      <vt:variant>
        <vt:lpwstr>TAddressKeyword</vt:lpwstr>
      </vt:variant>
      <vt:variant>
        <vt:i4>1900548</vt:i4>
      </vt:variant>
      <vt:variant>
        <vt:i4>7240</vt:i4>
      </vt:variant>
      <vt:variant>
        <vt:i4>0</vt:i4>
      </vt:variant>
      <vt:variant>
        <vt:i4>5</vt:i4>
      </vt:variant>
      <vt:variant>
        <vt:lpwstr/>
      </vt:variant>
      <vt:variant>
        <vt:lpwstr>TFloatKeyword</vt:lpwstr>
      </vt:variant>
      <vt:variant>
        <vt:i4>6619247</vt:i4>
      </vt:variant>
      <vt:variant>
        <vt:i4>7237</vt:i4>
      </vt:variant>
      <vt:variant>
        <vt:i4>0</vt:i4>
      </vt:variant>
      <vt:variant>
        <vt:i4>5</vt:i4>
      </vt:variant>
      <vt:variant>
        <vt:lpwstr/>
      </vt:variant>
      <vt:variant>
        <vt:lpwstr>TVerdictTypeKeyword</vt:lpwstr>
      </vt:variant>
      <vt:variant>
        <vt:i4>655363</vt:i4>
      </vt:variant>
      <vt:variant>
        <vt:i4>7234</vt:i4>
      </vt:variant>
      <vt:variant>
        <vt:i4>0</vt:i4>
      </vt:variant>
      <vt:variant>
        <vt:i4>5</vt:i4>
      </vt:variant>
      <vt:variant>
        <vt:lpwstr/>
      </vt:variant>
      <vt:variant>
        <vt:lpwstr>THexStringKeyword</vt:lpwstr>
      </vt:variant>
      <vt:variant>
        <vt:i4>7667808</vt:i4>
      </vt:variant>
      <vt:variant>
        <vt:i4>7231</vt:i4>
      </vt:variant>
      <vt:variant>
        <vt:i4>0</vt:i4>
      </vt:variant>
      <vt:variant>
        <vt:i4>5</vt:i4>
      </vt:variant>
      <vt:variant>
        <vt:lpwstr/>
      </vt:variant>
      <vt:variant>
        <vt:lpwstr>TOctetStringKeyword</vt:lpwstr>
      </vt:variant>
      <vt:variant>
        <vt:i4>6815847</vt:i4>
      </vt:variant>
      <vt:variant>
        <vt:i4>7228</vt:i4>
      </vt:variant>
      <vt:variant>
        <vt:i4>0</vt:i4>
      </vt:variant>
      <vt:variant>
        <vt:i4>5</vt:i4>
      </vt:variant>
      <vt:variant>
        <vt:lpwstr/>
      </vt:variant>
      <vt:variant>
        <vt:lpwstr>TIntegerKeyword</vt:lpwstr>
      </vt:variant>
      <vt:variant>
        <vt:i4>393234</vt:i4>
      </vt:variant>
      <vt:variant>
        <vt:i4>7225</vt:i4>
      </vt:variant>
      <vt:variant>
        <vt:i4>0</vt:i4>
      </vt:variant>
      <vt:variant>
        <vt:i4>5</vt:i4>
      </vt:variant>
      <vt:variant>
        <vt:lpwstr/>
      </vt:variant>
      <vt:variant>
        <vt:lpwstr>TUniversalCharString</vt:lpwstr>
      </vt:variant>
      <vt:variant>
        <vt:i4>7602292</vt:i4>
      </vt:variant>
      <vt:variant>
        <vt:i4>7222</vt:i4>
      </vt:variant>
      <vt:variant>
        <vt:i4>0</vt:i4>
      </vt:variant>
      <vt:variant>
        <vt:i4>5</vt:i4>
      </vt:variant>
      <vt:variant>
        <vt:lpwstr/>
      </vt:variant>
      <vt:variant>
        <vt:lpwstr>TCharStringKeyword</vt:lpwstr>
      </vt:variant>
      <vt:variant>
        <vt:i4>6684779</vt:i4>
      </vt:variant>
      <vt:variant>
        <vt:i4>7219</vt:i4>
      </vt:variant>
      <vt:variant>
        <vt:i4>0</vt:i4>
      </vt:variant>
      <vt:variant>
        <vt:i4>5</vt:i4>
      </vt:variant>
      <vt:variant>
        <vt:lpwstr/>
      </vt:variant>
      <vt:variant>
        <vt:lpwstr>TBooleanKeyword</vt:lpwstr>
      </vt:variant>
      <vt:variant>
        <vt:i4>786447</vt:i4>
      </vt:variant>
      <vt:variant>
        <vt:i4>7216</vt:i4>
      </vt:variant>
      <vt:variant>
        <vt:i4>0</vt:i4>
      </vt:variant>
      <vt:variant>
        <vt:i4>5</vt:i4>
      </vt:variant>
      <vt:variant>
        <vt:lpwstr/>
      </vt:variant>
      <vt:variant>
        <vt:lpwstr>TBitStringKeyword</vt:lpwstr>
      </vt:variant>
      <vt:variant>
        <vt:i4>6881391</vt:i4>
      </vt:variant>
      <vt:variant>
        <vt:i4>7211</vt:i4>
      </vt:variant>
      <vt:variant>
        <vt:i4>0</vt:i4>
      </vt:variant>
      <vt:variant>
        <vt:i4>5</vt:i4>
      </vt:variant>
      <vt:variant>
        <vt:lpwstr/>
      </vt:variant>
      <vt:variant>
        <vt:lpwstr>TReferencedType</vt:lpwstr>
      </vt:variant>
      <vt:variant>
        <vt:i4>7864439</vt:i4>
      </vt:variant>
      <vt:variant>
        <vt:i4>7208</vt:i4>
      </vt:variant>
      <vt:variant>
        <vt:i4>0</vt:i4>
      </vt:variant>
      <vt:variant>
        <vt:i4>5</vt:i4>
      </vt:variant>
      <vt:variant>
        <vt:lpwstr/>
      </vt:variant>
      <vt:variant>
        <vt:lpwstr>TPredefinedType</vt:lpwstr>
      </vt:variant>
      <vt:variant>
        <vt:i4>6946914</vt:i4>
      </vt:variant>
      <vt:variant>
        <vt:i4>7203</vt:i4>
      </vt:variant>
      <vt:variant>
        <vt:i4>0</vt:i4>
      </vt:variant>
      <vt:variant>
        <vt:i4>5</vt:i4>
      </vt:variant>
      <vt:variant>
        <vt:lpwstr/>
      </vt:variant>
      <vt:variant>
        <vt:lpwstr>TInLineTemplate</vt:lpwstr>
      </vt:variant>
      <vt:variant>
        <vt:i4>983046</vt:i4>
      </vt:variant>
      <vt:variant>
        <vt:i4>7200</vt:i4>
      </vt:variant>
      <vt:variant>
        <vt:i4>0</vt:i4>
      </vt:variant>
      <vt:variant>
        <vt:i4>5</vt:i4>
      </vt:variant>
      <vt:variant>
        <vt:lpwstr/>
      </vt:variant>
      <vt:variant>
        <vt:lpwstr>TFreeText</vt:lpwstr>
      </vt:variant>
      <vt:variant>
        <vt:i4>327696</vt:i4>
      </vt:variant>
      <vt:variant>
        <vt:i4>7197</vt:i4>
      </vt:variant>
      <vt:variant>
        <vt:i4>0</vt:i4>
      </vt:variant>
      <vt:variant>
        <vt:i4>5</vt:i4>
      </vt:variant>
      <vt:variant>
        <vt:lpwstr/>
      </vt:variant>
      <vt:variant>
        <vt:lpwstr>TStopKeyword</vt:lpwstr>
      </vt:variant>
      <vt:variant>
        <vt:i4>917505</vt:i4>
      </vt:variant>
      <vt:variant>
        <vt:i4>7194</vt:i4>
      </vt:variant>
      <vt:variant>
        <vt:i4>0</vt:i4>
      </vt:variant>
      <vt:variant>
        <vt:i4>5</vt:i4>
      </vt:variant>
      <vt:variant>
        <vt:lpwstr/>
      </vt:variant>
      <vt:variant>
        <vt:lpwstr>TTestcaseKeyword</vt:lpwstr>
      </vt:variant>
      <vt:variant>
        <vt:i4>8061054</vt:i4>
      </vt:variant>
      <vt:variant>
        <vt:i4>7187</vt:i4>
      </vt:variant>
      <vt:variant>
        <vt:i4>0</vt:i4>
      </vt:variant>
      <vt:variant>
        <vt:i4>5</vt:i4>
      </vt:variant>
      <vt:variant>
        <vt:lpwstr/>
      </vt:variant>
      <vt:variant>
        <vt:lpwstr>TIdentifier</vt:lpwstr>
      </vt:variant>
      <vt:variant>
        <vt:i4>1048587</vt:i4>
      </vt:variant>
      <vt:variant>
        <vt:i4>7184</vt:i4>
      </vt:variant>
      <vt:variant>
        <vt:i4>0</vt:i4>
      </vt:variant>
      <vt:variant>
        <vt:i4>5</vt:i4>
      </vt:variant>
      <vt:variant>
        <vt:lpwstr/>
      </vt:variant>
      <vt:variant>
        <vt:lpwstr>TFromKeyword</vt:lpwstr>
      </vt:variant>
      <vt:variant>
        <vt:i4>7864423</vt:i4>
      </vt:variant>
      <vt:variant>
        <vt:i4>7181</vt:i4>
      </vt:variant>
      <vt:variant>
        <vt:i4>0</vt:i4>
      </vt:variant>
      <vt:variant>
        <vt:i4>5</vt:i4>
      </vt:variant>
      <vt:variant>
        <vt:lpwstr/>
      </vt:variant>
      <vt:variant>
        <vt:lpwstr>TAnyKeyword</vt:lpwstr>
      </vt:variant>
      <vt:variant>
        <vt:i4>720901</vt:i4>
      </vt:variant>
      <vt:variant>
        <vt:i4>7178</vt:i4>
      </vt:variant>
      <vt:variant>
        <vt:i4>0</vt:i4>
      </vt:variant>
      <vt:variant>
        <vt:i4>5</vt:i4>
      </vt:variant>
      <vt:variant>
        <vt:lpwstr/>
      </vt:variant>
      <vt:variant>
        <vt:lpwstr>TTimerKeyword</vt:lpwstr>
      </vt:variant>
      <vt:variant>
        <vt:i4>7864423</vt:i4>
      </vt:variant>
      <vt:variant>
        <vt:i4>7175</vt:i4>
      </vt:variant>
      <vt:variant>
        <vt:i4>0</vt:i4>
      </vt:variant>
      <vt:variant>
        <vt:i4>5</vt:i4>
      </vt:variant>
      <vt:variant>
        <vt:lpwstr/>
      </vt:variant>
      <vt:variant>
        <vt:lpwstr>TAnyKeyword</vt:lpwstr>
      </vt:variant>
      <vt:variant>
        <vt:i4>7798894</vt:i4>
      </vt:variant>
      <vt:variant>
        <vt:i4>7172</vt:i4>
      </vt:variant>
      <vt:variant>
        <vt:i4>0</vt:i4>
      </vt:variant>
      <vt:variant>
        <vt:i4>5</vt:i4>
      </vt:variant>
      <vt:variant>
        <vt:lpwstr/>
      </vt:variant>
      <vt:variant>
        <vt:lpwstr>TArrayIdentifierRef</vt:lpwstr>
      </vt:variant>
      <vt:variant>
        <vt:i4>1048585</vt:i4>
      </vt:variant>
      <vt:variant>
        <vt:i4>7167</vt:i4>
      </vt:variant>
      <vt:variant>
        <vt:i4>0</vt:i4>
      </vt:variant>
      <vt:variant>
        <vt:i4>5</vt:i4>
      </vt:variant>
      <vt:variant>
        <vt:lpwstr/>
      </vt:variant>
      <vt:variant>
        <vt:lpwstr>TIndexAssignment</vt:lpwstr>
      </vt:variant>
      <vt:variant>
        <vt:i4>6422640</vt:i4>
      </vt:variant>
      <vt:variant>
        <vt:i4>7164</vt:i4>
      </vt:variant>
      <vt:variant>
        <vt:i4>0</vt:i4>
      </vt:variant>
      <vt:variant>
        <vt:i4>5</vt:i4>
      </vt:variant>
      <vt:variant>
        <vt:lpwstr/>
      </vt:variant>
      <vt:variant>
        <vt:lpwstr>TTimeoutKeyword</vt:lpwstr>
      </vt:variant>
      <vt:variant>
        <vt:i4>1048603</vt:i4>
      </vt:variant>
      <vt:variant>
        <vt:i4>7161</vt:i4>
      </vt:variant>
      <vt:variant>
        <vt:i4>0</vt:i4>
      </vt:variant>
      <vt:variant>
        <vt:i4>5</vt:i4>
      </vt:variant>
      <vt:variant>
        <vt:lpwstr/>
      </vt:variant>
      <vt:variant>
        <vt:lpwstr>TDot</vt:lpwstr>
      </vt:variant>
      <vt:variant>
        <vt:i4>7929968</vt:i4>
      </vt:variant>
      <vt:variant>
        <vt:i4>7158</vt:i4>
      </vt:variant>
      <vt:variant>
        <vt:i4>0</vt:i4>
      </vt:variant>
      <vt:variant>
        <vt:i4>5</vt:i4>
      </vt:variant>
      <vt:variant>
        <vt:lpwstr/>
      </vt:variant>
      <vt:variant>
        <vt:lpwstr>TTimerRefOrAny</vt:lpwstr>
      </vt:variant>
      <vt:variant>
        <vt:i4>1048585</vt:i4>
      </vt:variant>
      <vt:variant>
        <vt:i4>7153</vt:i4>
      </vt:variant>
      <vt:variant>
        <vt:i4>0</vt:i4>
      </vt:variant>
      <vt:variant>
        <vt:i4>5</vt:i4>
      </vt:variant>
      <vt:variant>
        <vt:lpwstr/>
      </vt:variant>
      <vt:variant>
        <vt:lpwstr>TIndexAssignment</vt:lpwstr>
      </vt:variant>
      <vt:variant>
        <vt:i4>7471228</vt:i4>
      </vt:variant>
      <vt:variant>
        <vt:i4>7150</vt:i4>
      </vt:variant>
      <vt:variant>
        <vt:i4>0</vt:i4>
      </vt:variant>
      <vt:variant>
        <vt:i4>5</vt:i4>
      </vt:variant>
      <vt:variant>
        <vt:lpwstr/>
      </vt:variant>
      <vt:variant>
        <vt:lpwstr>TRunningKeyword</vt:lpwstr>
      </vt:variant>
      <vt:variant>
        <vt:i4>1048603</vt:i4>
      </vt:variant>
      <vt:variant>
        <vt:i4>7147</vt:i4>
      </vt:variant>
      <vt:variant>
        <vt:i4>0</vt:i4>
      </vt:variant>
      <vt:variant>
        <vt:i4>5</vt:i4>
      </vt:variant>
      <vt:variant>
        <vt:lpwstr/>
      </vt:variant>
      <vt:variant>
        <vt:lpwstr>TDot</vt:lpwstr>
      </vt:variant>
      <vt:variant>
        <vt:i4>7929968</vt:i4>
      </vt:variant>
      <vt:variant>
        <vt:i4>7144</vt:i4>
      </vt:variant>
      <vt:variant>
        <vt:i4>0</vt:i4>
      </vt:variant>
      <vt:variant>
        <vt:i4>5</vt:i4>
      </vt:variant>
      <vt:variant>
        <vt:lpwstr/>
      </vt:variant>
      <vt:variant>
        <vt:lpwstr>TTimerRefOrAny</vt:lpwstr>
      </vt:variant>
      <vt:variant>
        <vt:i4>655381</vt:i4>
      </vt:variant>
      <vt:variant>
        <vt:i4>7137</vt:i4>
      </vt:variant>
      <vt:variant>
        <vt:i4>0</vt:i4>
      </vt:variant>
      <vt:variant>
        <vt:i4>5</vt:i4>
      </vt:variant>
      <vt:variant>
        <vt:lpwstr/>
      </vt:variant>
      <vt:variant>
        <vt:lpwstr>TReadKeyword</vt:lpwstr>
      </vt:variant>
      <vt:variant>
        <vt:i4>1048603</vt:i4>
      </vt:variant>
      <vt:variant>
        <vt:i4>7134</vt:i4>
      </vt:variant>
      <vt:variant>
        <vt:i4>0</vt:i4>
      </vt:variant>
      <vt:variant>
        <vt:i4>5</vt:i4>
      </vt:variant>
      <vt:variant>
        <vt:lpwstr/>
      </vt:variant>
      <vt:variant>
        <vt:lpwstr>TDot</vt:lpwstr>
      </vt:variant>
      <vt:variant>
        <vt:i4>7798894</vt:i4>
      </vt:variant>
      <vt:variant>
        <vt:i4>7131</vt:i4>
      </vt:variant>
      <vt:variant>
        <vt:i4>0</vt:i4>
      </vt:variant>
      <vt:variant>
        <vt:i4>5</vt:i4>
      </vt:variant>
      <vt:variant>
        <vt:lpwstr/>
      </vt:variant>
      <vt:variant>
        <vt:lpwstr>TArrayIdentifierRef</vt:lpwstr>
      </vt:variant>
      <vt:variant>
        <vt:i4>720901</vt:i4>
      </vt:variant>
      <vt:variant>
        <vt:i4>7126</vt:i4>
      </vt:variant>
      <vt:variant>
        <vt:i4>0</vt:i4>
      </vt:variant>
      <vt:variant>
        <vt:i4>5</vt:i4>
      </vt:variant>
      <vt:variant>
        <vt:lpwstr/>
      </vt:variant>
      <vt:variant>
        <vt:lpwstr>TTimerKeyword</vt:lpwstr>
      </vt:variant>
      <vt:variant>
        <vt:i4>7143525</vt:i4>
      </vt:variant>
      <vt:variant>
        <vt:i4>7123</vt:i4>
      </vt:variant>
      <vt:variant>
        <vt:i4>0</vt:i4>
      </vt:variant>
      <vt:variant>
        <vt:i4>5</vt:i4>
      </vt:variant>
      <vt:variant>
        <vt:lpwstr/>
      </vt:variant>
      <vt:variant>
        <vt:lpwstr>TAllKeyword</vt:lpwstr>
      </vt:variant>
      <vt:variant>
        <vt:i4>7798894</vt:i4>
      </vt:variant>
      <vt:variant>
        <vt:i4>7120</vt:i4>
      </vt:variant>
      <vt:variant>
        <vt:i4>0</vt:i4>
      </vt:variant>
      <vt:variant>
        <vt:i4>5</vt:i4>
      </vt:variant>
      <vt:variant>
        <vt:lpwstr/>
      </vt:variant>
      <vt:variant>
        <vt:lpwstr>TArrayIdentifierRef</vt:lpwstr>
      </vt:variant>
      <vt:variant>
        <vt:i4>327696</vt:i4>
      </vt:variant>
      <vt:variant>
        <vt:i4>7115</vt:i4>
      </vt:variant>
      <vt:variant>
        <vt:i4>0</vt:i4>
      </vt:variant>
      <vt:variant>
        <vt:i4>5</vt:i4>
      </vt:variant>
      <vt:variant>
        <vt:lpwstr/>
      </vt:variant>
      <vt:variant>
        <vt:lpwstr>TStopKeyword</vt:lpwstr>
      </vt:variant>
      <vt:variant>
        <vt:i4>1048603</vt:i4>
      </vt:variant>
      <vt:variant>
        <vt:i4>7112</vt:i4>
      </vt:variant>
      <vt:variant>
        <vt:i4>0</vt:i4>
      </vt:variant>
      <vt:variant>
        <vt:i4>5</vt:i4>
      </vt:variant>
      <vt:variant>
        <vt:lpwstr/>
      </vt:variant>
      <vt:variant>
        <vt:lpwstr>TDot</vt:lpwstr>
      </vt:variant>
      <vt:variant>
        <vt:i4>7078002</vt:i4>
      </vt:variant>
      <vt:variant>
        <vt:i4>7109</vt:i4>
      </vt:variant>
      <vt:variant>
        <vt:i4>0</vt:i4>
      </vt:variant>
      <vt:variant>
        <vt:i4>5</vt:i4>
      </vt:variant>
      <vt:variant>
        <vt:lpwstr/>
      </vt:variant>
      <vt:variant>
        <vt:lpwstr>TTimerRefOrAll</vt:lpwstr>
      </vt:variant>
      <vt:variant>
        <vt:i4>7077988</vt:i4>
      </vt:variant>
      <vt:variant>
        <vt:i4>7104</vt:i4>
      </vt:variant>
      <vt:variant>
        <vt:i4>0</vt:i4>
      </vt:variant>
      <vt:variant>
        <vt:i4>5</vt:i4>
      </vt:variant>
      <vt:variant>
        <vt:lpwstr/>
      </vt:variant>
      <vt:variant>
        <vt:lpwstr>TExpression</vt:lpwstr>
      </vt:variant>
      <vt:variant>
        <vt:i4>393231</vt:i4>
      </vt:variant>
      <vt:variant>
        <vt:i4>7101</vt:i4>
      </vt:variant>
      <vt:variant>
        <vt:i4>0</vt:i4>
      </vt:variant>
      <vt:variant>
        <vt:i4>5</vt:i4>
      </vt:variant>
      <vt:variant>
        <vt:lpwstr/>
      </vt:variant>
      <vt:variant>
        <vt:lpwstr>TStartKeyword</vt:lpwstr>
      </vt:variant>
      <vt:variant>
        <vt:i4>1048603</vt:i4>
      </vt:variant>
      <vt:variant>
        <vt:i4>7098</vt:i4>
      </vt:variant>
      <vt:variant>
        <vt:i4>0</vt:i4>
      </vt:variant>
      <vt:variant>
        <vt:i4>5</vt:i4>
      </vt:variant>
      <vt:variant>
        <vt:lpwstr/>
      </vt:variant>
      <vt:variant>
        <vt:lpwstr>TDot</vt:lpwstr>
      </vt:variant>
      <vt:variant>
        <vt:i4>7798894</vt:i4>
      </vt:variant>
      <vt:variant>
        <vt:i4>7095</vt:i4>
      </vt:variant>
      <vt:variant>
        <vt:i4>0</vt:i4>
      </vt:variant>
      <vt:variant>
        <vt:i4>5</vt:i4>
      </vt:variant>
      <vt:variant>
        <vt:lpwstr/>
      </vt:variant>
      <vt:variant>
        <vt:lpwstr>TArrayIdentifierRef</vt:lpwstr>
      </vt:variant>
      <vt:variant>
        <vt:i4>7405674</vt:i4>
      </vt:variant>
      <vt:variant>
        <vt:i4>7090</vt:i4>
      </vt:variant>
      <vt:variant>
        <vt:i4>0</vt:i4>
      </vt:variant>
      <vt:variant>
        <vt:i4>5</vt:i4>
      </vt:variant>
      <vt:variant>
        <vt:lpwstr/>
      </vt:variant>
      <vt:variant>
        <vt:lpwstr>TRunningTimerOp</vt:lpwstr>
      </vt:variant>
      <vt:variant>
        <vt:i4>524310</vt:i4>
      </vt:variant>
      <vt:variant>
        <vt:i4>7087</vt:i4>
      </vt:variant>
      <vt:variant>
        <vt:i4>0</vt:i4>
      </vt:variant>
      <vt:variant>
        <vt:i4>5</vt:i4>
      </vt:variant>
      <vt:variant>
        <vt:lpwstr/>
      </vt:variant>
      <vt:variant>
        <vt:lpwstr>TReadTimerOp</vt:lpwstr>
      </vt:variant>
      <vt:variant>
        <vt:i4>65567</vt:i4>
      </vt:variant>
      <vt:variant>
        <vt:i4>7082</vt:i4>
      </vt:variant>
      <vt:variant>
        <vt:i4>0</vt:i4>
      </vt:variant>
      <vt:variant>
        <vt:i4>5</vt:i4>
      </vt:variant>
      <vt:variant>
        <vt:lpwstr/>
      </vt:variant>
      <vt:variant>
        <vt:lpwstr>TTimeoutStatement</vt:lpwstr>
      </vt:variant>
      <vt:variant>
        <vt:i4>7602286</vt:i4>
      </vt:variant>
      <vt:variant>
        <vt:i4>7079</vt:i4>
      </vt:variant>
      <vt:variant>
        <vt:i4>0</vt:i4>
      </vt:variant>
      <vt:variant>
        <vt:i4>5</vt:i4>
      </vt:variant>
      <vt:variant>
        <vt:lpwstr/>
      </vt:variant>
      <vt:variant>
        <vt:lpwstr>TStopTimerStatement</vt:lpwstr>
      </vt:variant>
      <vt:variant>
        <vt:i4>786458</vt:i4>
      </vt:variant>
      <vt:variant>
        <vt:i4>7076</vt:i4>
      </vt:variant>
      <vt:variant>
        <vt:i4>0</vt:i4>
      </vt:variant>
      <vt:variant>
        <vt:i4>5</vt:i4>
      </vt:variant>
      <vt:variant>
        <vt:lpwstr/>
      </vt:variant>
      <vt:variant>
        <vt:lpwstr>TStartTimerStatement</vt:lpwstr>
      </vt:variant>
      <vt:variant>
        <vt:i4>1769487</vt:i4>
      </vt:variant>
      <vt:variant>
        <vt:i4>7069</vt:i4>
      </vt:variant>
      <vt:variant>
        <vt:i4>0</vt:i4>
      </vt:variant>
      <vt:variant>
        <vt:i4>5</vt:i4>
      </vt:variant>
      <vt:variant>
        <vt:lpwstr/>
      </vt:variant>
      <vt:variant>
        <vt:lpwstr>TPortKeyword</vt:lpwstr>
      </vt:variant>
      <vt:variant>
        <vt:i4>7864423</vt:i4>
      </vt:variant>
      <vt:variant>
        <vt:i4>7066</vt:i4>
      </vt:variant>
      <vt:variant>
        <vt:i4>0</vt:i4>
      </vt:variant>
      <vt:variant>
        <vt:i4>5</vt:i4>
      </vt:variant>
      <vt:variant>
        <vt:lpwstr/>
      </vt:variant>
      <vt:variant>
        <vt:lpwstr>TAnyKeyword</vt:lpwstr>
      </vt:variant>
      <vt:variant>
        <vt:i4>6291569</vt:i4>
      </vt:variant>
      <vt:variant>
        <vt:i4>7063</vt:i4>
      </vt:variant>
      <vt:variant>
        <vt:i4>0</vt:i4>
      </vt:variant>
      <vt:variant>
        <vt:i4>5</vt:i4>
      </vt:variant>
      <vt:variant>
        <vt:lpwstr/>
      </vt:variant>
      <vt:variant>
        <vt:lpwstr>TPortOrAll</vt:lpwstr>
      </vt:variant>
      <vt:variant>
        <vt:i4>1900559</vt:i4>
      </vt:variant>
      <vt:variant>
        <vt:i4>7058</vt:i4>
      </vt:variant>
      <vt:variant>
        <vt:i4>0</vt:i4>
      </vt:variant>
      <vt:variant>
        <vt:i4>5</vt:i4>
      </vt:variant>
      <vt:variant>
        <vt:lpwstr/>
      </vt:variant>
      <vt:variant>
        <vt:lpwstr>TSingleExpression</vt:lpwstr>
      </vt:variant>
      <vt:variant>
        <vt:i4>7602280</vt:i4>
      </vt:variant>
      <vt:variant>
        <vt:i4>7055</vt:i4>
      </vt:variant>
      <vt:variant>
        <vt:i4>0</vt:i4>
      </vt:variant>
      <vt:variant>
        <vt:i4>5</vt:i4>
      </vt:variant>
      <vt:variant>
        <vt:lpwstr/>
      </vt:variant>
      <vt:variant>
        <vt:lpwstr>TCheckStateKeyword</vt:lpwstr>
      </vt:variant>
      <vt:variant>
        <vt:i4>1048603</vt:i4>
      </vt:variant>
      <vt:variant>
        <vt:i4>7052</vt:i4>
      </vt:variant>
      <vt:variant>
        <vt:i4>0</vt:i4>
      </vt:variant>
      <vt:variant>
        <vt:i4>5</vt:i4>
      </vt:variant>
      <vt:variant>
        <vt:lpwstr/>
      </vt:variant>
      <vt:variant>
        <vt:lpwstr>TDot</vt:lpwstr>
      </vt:variant>
      <vt:variant>
        <vt:i4>917520</vt:i4>
      </vt:variant>
      <vt:variant>
        <vt:i4>7049</vt:i4>
      </vt:variant>
      <vt:variant>
        <vt:i4>0</vt:i4>
      </vt:variant>
      <vt:variant>
        <vt:i4>5</vt:i4>
      </vt:variant>
      <vt:variant>
        <vt:lpwstr/>
      </vt:variant>
      <vt:variant>
        <vt:lpwstr>TPortOrAllAny</vt:lpwstr>
      </vt:variant>
      <vt:variant>
        <vt:i4>1900545</vt:i4>
      </vt:variant>
      <vt:variant>
        <vt:i4>7040</vt:i4>
      </vt:variant>
      <vt:variant>
        <vt:i4>0</vt:i4>
      </vt:variant>
      <vt:variant>
        <vt:i4>5</vt:i4>
      </vt:variant>
      <vt:variant>
        <vt:lpwstr/>
      </vt:variant>
      <vt:variant>
        <vt:lpwstr>THaltKeyword</vt:lpwstr>
      </vt:variant>
      <vt:variant>
        <vt:i4>1048603</vt:i4>
      </vt:variant>
      <vt:variant>
        <vt:i4>7037</vt:i4>
      </vt:variant>
      <vt:variant>
        <vt:i4>0</vt:i4>
      </vt:variant>
      <vt:variant>
        <vt:i4>5</vt:i4>
      </vt:variant>
      <vt:variant>
        <vt:lpwstr/>
      </vt:variant>
      <vt:variant>
        <vt:lpwstr>TDot</vt:lpwstr>
      </vt:variant>
      <vt:variant>
        <vt:i4>6291569</vt:i4>
      </vt:variant>
      <vt:variant>
        <vt:i4>7034</vt:i4>
      </vt:variant>
      <vt:variant>
        <vt:i4>0</vt:i4>
      </vt:variant>
      <vt:variant>
        <vt:i4>5</vt:i4>
      </vt:variant>
      <vt:variant>
        <vt:lpwstr/>
      </vt:variant>
      <vt:variant>
        <vt:lpwstr>TPortOrAll</vt:lpwstr>
      </vt:variant>
      <vt:variant>
        <vt:i4>327696</vt:i4>
      </vt:variant>
      <vt:variant>
        <vt:i4>7027</vt:i4>
      </vt:variant>
      <vt:variant>
        <vt:i4>0</vt:i4>
      </vt:variant>
      <vt:variant>
        <vt:i4>5</vt:i4>
      </vt:variant>
      <vt:variant>
        <vt:lpwstr/>
      </vt:variant>
      <vt:variant>
        <vt:lpwstr>TStopKeyword</vt:lpwstr>
      </vt:variant>
      <vt:variant>
        <vt:i4>1048603</vt:i4>
      </vt:variant>
      <vt:variant>
        <vt:i4>7024</vt:i4>
      </vt:variant>
      <vt:variant>
        <vt:i4>0</vt:i4>
      </vt:variant>
      <vt:variant>
        <vt:i4>5</vt:i4>
      </vt:variant>
      <vt:variant>
        <vt:lpwstr/>
      </vt:variant>
      <vt:variant>
        <vt:lpwstr>TDot</vt:lpwstr>
      </vt:variant>
      <vt:variant>
        <vt:i4>6291569</vt:i4>
      </vt:variant>
      <vt:variant>
        <vt:i4>7021</vt:i4>
      </vt:variant>
      <vt:variant>
        <vt:i4>0</vt:i4>
      </vt:variant>
      <vt:variant>
        <vt:i4>5</vt:i4>
      </vt:variant>
      <vt:variant>
        <vt:lpwstr/>
      </vt:variant>
      <vt:variant>
        <vt:lpwstr>TPortOrAll</vt:lpwstr>
      </vt:variant>
      <vt:variant>
        <vt:i4>393231</vt:i4>
      </vt:variant>
      <vt:variant>
        <vt:i4>7016</vt:i4>
      </vt:variant>
      <vt:variant>
        <vt:i4>0</vt:i4>
      </vt:variant>
      <vt:variant>
        <vt:i4>5</vt:i4>
      </vt:variant>
      <vt:variant>
        <vt:lpwstr/>
      </vt:variant>
      <vt:variant>
        <vt:lpwstr>TStartKeyword</vt:lpwstr>
      </vt:variant>
      <vt:variant>
        <vt:i4>1048603</vt:i4>
      </vt:variant>
      <vt:variant>
        <vt:i4>7013</vt:i4>
      </vt:variant>
      <vt:variant>
        <vt:i4>0</vt:i4>
      </vt:variant>
      <vt:variant>
        <vt:i4>5</vt:i4>
      </vt:variant>
      <vt:variant>
        <vt:lpwstr/>
      </vt:variant>
      <vt:variant>
        <vt:lpwstr>TDot</vt:lpwstr>
      </vt:variant>
      <vt:variant>
        <vt:i4>6291569</vt:i4>
      </vt:variant>
      <vt:variant>
        <vt:i4>7010</vt:i4>
      </vt:variant>
      <vt:variant>
        <vt:i4>0</vt:i4>
      </vt:variant>
      <vt:variant>
        <vt:i4>5</vt:i4>
      </vt:variant>
      <vt:variant>
        <vt:lpwstr/>
      </vt:variant>
      <vt:variant>
        <vt:lpwstr>TPortOrAll</vt:lpwstr>
      </vt:variant>
      <vt:variant>
        <vt:i4>1769487</vt:i4>
      </vt:variant>
      <vt:variant>
        <vt:i4>7003</vt:i4>
      </vt:variant>
      <vt:variant>
        <vt:i4>0</vt:i4>
      </vt:variant>
      <vt:variant>
        <vt:i4>5</vt:i4>
      </vt:variant>
      <vt:variant>
        <vt:lpwstr/>
      </vt:variant>
      <vt:variant>
        <vt:lpwstr>TPortKeyword</vt:lpwstr>
      </vt:variant>
      <vt:variant>
        <vt:i4>7143525</vt:i4>
      </vt:variant>
      <vt:variant>
        <vt:i4>7000</vt:i4>
      </vt:variant>
      <vt:variant>
        <vt:i4>0</vt:i4>
      </vt:variant>
      <vt:variant>
        <vt:i4>5</vt:i4>
      </vt:variant>
      <vt:variant>
        <vt:lpwstr/>
      </vt:variant>
      <vt:variant>
        <vt:lpwstr>TAllKeyword</vt:lpwstr>
      </vt:variant>
      <vt:variant>
        <vt:i4>7798894</vt:i4>
      </vt:variant>
      <vt:variant>
        <vt:i4>6997</vt:i4>
      </vt:variant>
      <vt:variant>
        <vt:i4>0</vt:i4>
      </vt:variant>
      <vt:variant>
        <vt:i4>5</vt:i4>
      </vt:variant>
      <vt:variant>
        <vt:lpwstr/>
      </vt:variant>
      <vt:variant>
        <vt:lpwstr>TArrayIdentifierRef</vt:lpwstr>
      </vt:variant>
      <vt:variant>
        <vt:i4>6553707</vt:i4>
      </vt:variant>
      <vt:variant>
        <vt:i4>6992</vt:i4>
      </vt:variant>
      <vt:variant>
        <vt:i4>0</vt:i4>
      </vt:variant>
      <vt:variant>
        <vt:i4>5</vt:i4>
      </vt:variant>
      <vt:variant>
        <vt:lpwstr/>
      </vt:variant>
      <vt:variant>
        <vt:lpwstr>TClearOpKeyword</vt:lpwstr>
      </vt:variant>
      <vt:variant>
        <vt:i4>1048603</vt:i4>
      </vt:variant>
      <vt:variant>
        <vt:i4>6989</vt:i4>
      </vt:variant>
      <vt:variant>
        <vt:i4>0</vt:i4>
      </vt:variant>
      <vt:variant>
        <vt:i4>5</vt:i4>
      </vt:variant>
      <vt:variant>
        <vt:lpwstr/>
      </vt:variant>
      <vt:variant>
        <vt:lpwstr>TDot</vt:lpwstr>
      </vt:variant>
      <vt:variant>
        <vt:i4>6291569</vt:i4>
      </vt:variant>
      <vt:variant>
        <vt:i4>6986</vt:i4>
      </vt:variant>
      <vt:variant>
        <vt:i4>0</vt:i4>
      </vt:variant>
      <vt:variant>
        <vt:i4>5</vt:i4>
      </vt:variant>
      <vt:variant>
        <vt:lpwstr/>
      </vt:variant>
      <vt:variant>
        <vt:lpwstr>TPortOrAll</vt:lpwstr>
      </vt:variant>
      <vt:variant>
        <vt:i4>6422640</vt:i4>
      </vt:variant>
      <vt:variant>
        <vt:i4>6981</vt:i4>
      </vt:variant>
      <vt:variant>
        <vt:i4>0</vt:i4>
      </vt:variant>
      <vt:variant>
        <vt:i4>5</vt:i4>
      </vt:variant>
      <vt:variant>
        <vt:lpwstr/>
      </vt:variant>
      <vt:variant>
        <vt:lpwstr>TTimeoutKeyword</vt:lpwstr>
      </vt:variant>
      <vt:variant>
        <vt:i4>6946914</vt:i4>
      </vt:variant>
      <vt:variant>
        <vt:i4>6978</vt:i4>
      </vt:variant>
      <vt:variant>
        <vt:i4>0</vt:i4>
      </vt:variant>
      <vt:variant>
        <vt:i4>5</vt:i4>
      </vt:variant>
      <vt:variant>
        <vt:lpwstr/>
      </vt:variant>
      <vt:variant>
        <vt:lpwstr>TInLineTemplate</vt:lpwstr>
      </vt:variant>
      <vt:variant>
        <vt:i4>6619253</vt:i4>
      </vt:variant>
      <vt:variant>
        <vt:i4>6975</vt:i4>
      </vt:variant>
      <vt:variant>
        <vt:i4>0</vt:i4>
      </vt:variant>
      <vt:variant>
        <vt:i4>5</vt:i4>
      </vt:variant>
      <vt:variant>
        <vt:lpwstr/>
      </vt:variant>
      <vt:variant>
        <vt:lpwstr>TSignature</vt:lpwstr>
      </vt:variant>
      <vt:variant>
        <vt:i4>327686</vt:i4>
      </vt:variant>
      <vt:variant>
        <vt:i4>6968</vt:i4>
      </vt:variant>
      <vt:variant>
        <vt:i4>0</vt:i4>
      </vt:variant>
      <vt:variant>
        <vt:i4>5</vt:i4>
      </vt:variant>
      <vt:variant>
        <vt:lpwstr/>
      </vt:variant>
      <vt:variant>
        <vt:lpwstr>TPortRedirect</vt:lpwstr>
      </vt:variant>
      <vt:variant>
        <vt:i4>7864434</vt:i4>
      </vt:variant>
      <vt:variant>
        <vt:i4>6965</vt:i4>
      </vt:variant>
      <vt:variant>
        <vt:i4>0</vt:i4>
      </vt:variant>
      <vt:variant>
        <vt:i4>5</vt:i4>
      </vt:variant>
      <vt:variant>
        <vt:lpwstr/>
      </vt:variant>
      <vt:variant>
        <vt:lpwstr>TFromClause</vt:lpwstr>
      </vt:variant>
      <vt:variant>
        <vt:i4>983042</vt:i4>
      </vt:variant>
      <vt:variant>
        <vt:i4>6962</vt:i4>
      </vt:variant>
      <vt:variant>
        <vt:i4>0</vt:i4>
      </vt:variant>
      <vt:variant>
        <vt:i4>5</vt:i4>
      </vt:variant>
      <vt:variant>
        <vt:lpwstr/>
      </vt:variant>
      <vt:variant>
        <vt:lpwstr>TCatchOpParameter</vt:lpwstr>
      </vt:variant>
      <vt:variant>
        <vt:i4>7274596</vt:i4>
      </vt:variant>
      <vt:variant>
        <vt:i4>6959</vt:i4>
      </vt:variant>
      <vt:variant>
        <vt:i4>0</vt:i4>
      </vt:variant>
      <vt:variant>
        <vt:i4>5</vt:i4>
      </vt:variant>
      <vt:variant>
        <vt:lpwstr/>
      </vt:variant>
      <vt:variant>
        <vt:lpwstr>TCatchOpKeyword</vt:lpwstr>
      </vt:variant>
      <vt:variant>
        <vt:i4>851970</vt:i4>
      </vt:variant>
      <vt:variant>
        <vt:i4>6954</vt:i4>
      </vt:variant>
      <vt:variant>
        <vt:i4>0</vt:i4>
      </vt:variant>
      <vt:variant>
        <vt:i4>5</vt:i4>
      </vt:variant>
      <vt:variant>
        <vt:lpwstr/>
      </vt:variant>
      <vt:variant>
        <vt:lpwstr>TPortCatchOp</vt:lpwstr>
      </vt:variant>
      <vt:variant>
        <vt:i4>1048603</vt:i4>
      </vt:variant>
      <vt:variant>
        <vt:i4>6951</vt:i4>
      </vt:variant>
      <vt:variant>
        <vt:i4>0</vt:i4>
      </vt:variant>
      <vt:variant>
        <vt:i4>5</vt:i4>
      </vt:variant>
      <vt:variant>
        <vt:lpwstr/>
      </vt:variant>
      <vt:variant>
        <vt:lpwstr>TDot</vt:lpwstr>
      </vt:variant>
      <vt:variant>
        <vt:i4>7667827</vt:i4>
      </vt:variant>
      <vt:variant>
        <vt:i4>6948</vt:i4>
      </vt:variant>
      <vt:variant>
        <vt:i4>0</vt:i4>
      </vt:variant>
      <vt:variant>
        <vt:i4>5</vt:i4>
      </vt:variant>
      <vt:variant>
        <vt:lpwstr/>
      </vt:variant>
      <vt:variant>
        <vt:lpwstr>TPortOrAny</vt:lpwstr>
      </vt:variant>
      <vt:variant>
        <vt:i4>851970</vt:i4>
      </vt:variant>
      <vt:variant>
        <vt:i4>6943</vt:i4>
      </vt:variant>
      <vt:variant>
        <vt:i4>0</vt:i4>
      </vt:variant>
      <vt:variant>
        <vt:i4>5</vt:i4>
      </vt:variant>
      <vt:variant>
        <vt:lpwstr/>
      </vt:variant>
      <vt:variant>
        <vt:lpwstr>TPortCatchOp</vt:lpwstr>
      </vt:variant>
      <vt:variant>
        <vt:i4>7798897</vt:i4>
      </vt:variant>
      <vt:variant>
        <vt:i4>6940</vt:i4>
      </vt:variant>
      <vt:variant>
        <vt:i4>0</vt:i4>
      </vt:variant>
      <vt:variant>
        <vt:i4>5</vt:i4>
      </vt:variant>
      <vt:variant>
        <vt:lpwstr/>
      </vt:variant>
      <vt:variant>
        <vt:lpwstr>TPortGetReplyOp</vt:lpwstr>
      </vt:variant>
      <vt:variant>
        <vt:i4>7077994</vt:i4>
      </vt:variant>
      <vt:variant>
        <vt:i4>6937</vt:i4>
      </vt:variant>
      <vt:variant>
        <vt:i4>0</vt:i4>
      </vt:variant>
      <vt:variant>
        <vt:i4>5</vt:i4>
      </vt:variant>
      <vt:variant>
        <vt:lpwstr/>
      </vt:variant>
      <vt:variant>
        <vt:lpwstr>TPortGetCallOp</vt:lpwstr>
      </vt:variant>
      <vt:variant>
        <vt:i4>7274614</vt:i4>
      </vt:variant>
      <vt:variant>
        <vt:i4>6934</vt:i4>
      </vt:variant>
      <vt:variant>
        <vt:i4>0</vt:i4>
      </vt:variant>
      <vt:variant>
        <vt:i4>5</vt:i4>
      </vt:variant>
      <vt:variant>
        <vt:lpwstr/>
      </vt:variant>
      <vt:variant>
        <vt:lpwstr>TPortReceiveOp</vt:lpwstr>
      </vt:variant>
      <vt:variant>
        <vt:i4>6684777</vt:i4>
      </vt:variant>
      <vt:variant>
        <vt:i4>6929</vt:i4>
      </vt:variant>
      <vt:variant>
        <vt:i4>0</vt:i4>
      </vt:variant>
      <vt:variant>
        <vt:i4>5</vt:i4>
      </vt:variant>
      <vt:variant>
        <vt:lpwstr/>
      </vt:variant>
      <vt:variant>
        <vt:lpwstr>TIndexSpec</vt:lpwstr>
      </vt:variant>
      <vt:variant>
        <vt:i4>6684777</vt:i4>
      </vt:variant>
      <vt:variant>
        <vt:i4>6926</vt:i4>
      </vt:variant>
      <vt:variant>
        <vt:i4>0</vt:i4>
      </vt:variant>
      <vt:variant>
        <vt:i4>5</vt:i4>
      </vt:variant>
      <vt:variant>
        <vt:lpwstr/>
      </vt:variant>
      <vt:variant>
        <vt:lpwstr>TIndexSpec</vt:lpwstr>
      </vt:variant>
      <vt:variant>
        <vt:i4>7209079</vt:i4>
      </vt:variant>
      <vt:variant>
        <vt:i4>6923</vt:i4>
      </vt:variant>
      <vt:variant>
        <vt:i4>0</vt:i4>
      </vt:variant>
      <vt:variant>
        <vt:i4>5</vt:i4>
      </vt:variant>
      <vt:variant>
        <vt:lpwstr/>
      </vt:variant>
      <vt:variant>
        <vt:lpwstr>TSenderSpec</vt:lpwstr>
      </vt:variant>
      <vt:variant>
        <vt:i4>7602281</vt:i4>
      </vt:variant>
      <vt:variant>
        <vt:i4>6920</vt:i4>
      </vt:variant>
      <vt:variant>
        <vt:i4>0</vt:i4>
      </vt:variant>
      <vt:variant>
        <vt:i4>5</vt:i4>
      </vt:variant>
      <vt:variant>
        <vt:lpwstr/>
      </vt:variant>
      <vt:variant>
        <vt:lpwstr>TPortRedirectSymbol</vt:lpwstr>
      </vt:variant>
      <vt:variant>
        <vt:i4>6684777</vt:i4>
      </vt:variant>
      <vt:variant>
        <vt:i4>6915</vt:i4>
      </vt:variant>
      <vt:variant>
        <vt:i4>0</vt:i4>
      </vt:variant>
      <vt:variant>
        <vt:i4>5</vt:i4>
      </vt:variant>
      <vt:variant>
        <vt:lpwstr/>
      </vt:variant>
      <vt:variant>
        <vt:lpwstr>TIndexSpec</vt:lpwstr>
      </vt:variant>
      <vt:variant>
        <vt:i4>6684777</vt:i4>
      </vt:variant>
      <vt:variant>
        <vt:i4>6912</vt:i4>
      </vt:variant>
      <vt:variant>
        <vt:i4>0</vt:i4>
      </vt:variant>
      <vt:variant>
        <vt:i4>5</vt:i4>
      </vt:variant>
      <vt:variant>
        <vt:lpwstr/>
      </vt:variant>
      <vt:variant>
        <vt:lpwstr>TIndexSpec</vt:lpwstr>
      </vt:variant>
      <vt:variant>
        <vt:i4>7209079</vt:i4>
      </vt:variant>
      <vt:variant>
        <vt:i4>6909</vt:i4>
      </vt:variant>
      <vt:variant>
        <vt:i4>0</vt:i4>
      </vt:variant>
      <vt:variant>
        <vt:i4>5</vt:i4>
      </vt:variant>
      <vt:variant>
        <vt:lpwstr/>
      </vt:variant>
      <vt:variant>
        <vt:lpwstr>TSenderSpec</vt:lpwstr>
      </vt:variant>
      <vt:variant>
        <vt:i4>7602281</vt:i4>
      </vt:variant>
      <vt:variant>
        <vt:i4>6906</vt:i4>
      </vt:variant>
      <vt:variant>
        <vt:i4>0</vt:i4>
      </vt:variant>
      <vt:variant>
        <vt:i4>5</vt:i4>
      </vt:variant>
      <vt:variant>
        <vt:lpwstr/>
      </vt:variant>
      <vt:variant>
        <vt:lpwstr>TPortRedirectSymbol</vt:lpwstr>
      </vt:variant>
      <vt:variant>
        <vt:i4>7864434</vt:i4>
      </vt:variant>
      <vt:variant>
        <vt:i4>6903</vt:i4>
      </vt:variant>
      <vt:variant>
        <vt:i4>0</vt:i4>
      </vt:variant>
      <vt:variant>
        <vt:i4>5</vt:i4>
      </vt:variant>
      <vt:variant>
        <vt:lpwstr/>
      </vt:variant>
      <vt:variant>
        <vt:lpwstr>TFromClause</vt:lpwstr>
      </vt:variant>
      <vt:variant>
        <vt:i4>196614</vt:i4>
      </vt:variant>
      <vt:variant>
        <vt:i4>6898</vt:i4>
      </vt:variant>
      <vt:variant>
        <vt:i4>0</vt:i4>
      </vt:variant>
      <vt:variant>
        <vt:i4>5</vt:i4>
      </vt:variant>
      <vt:variant>
        <vt:lpwstr/>
      </vt:variant>
      <vt:variant>
        <vt:lpwstr>TRedirectPresent</vt:lpwstr>
      </vt:variant>
      <vt:variant>
        <vt:i4>8126584</vt:i4>
      </vt:variant>
      <vt:variant>
        <vt:i4>6895</vt:i4>
      </vt:variant>
      <vt:variant>
        <vt:i4>0</vt:i4>
      </vt:variant>
      <vt:variant>
        <vt:i4>5</vt:i4>
      </vt:variant>
      <vt:variant>
        <vt:lpwstr/>
      </vt:variant>
      <vt:variant>
        <vt:lpwstr>TFromClausePresent</vt:lpwstr>
      </vt:variant>
      <vt:variant>
        <vt:i4>131086</vt:i4>
      </vt:variant>
      <vt:variant>
        <vt:i4>6892</vt:i4>
      </vt:variant>
      <vt:variant>
        <vt:i4>0</vt:i4>
      </vt:variant>
      <vt:variant>
        <vt:i4>5</vt:i4>
      </vt:variant>
      <vt:variant>
        <vt:lpwstr/>
      </vt:variant>
      <vt:variant>
        <vt:lpwstr>TCheckPortOpsPresent</vt:lpwstr>
      </vt:variant>
      <vt:variant>
        <vt:i4>7143524</vt:i4>
      </vt:variant>
      <vt:variant>
        <vt:i4>6885</vt:i4>
      </vt:variant>
      <vt:variant>
        <vt:i4>0</vt:i4>
      </vt:variant>
      <vt:variant>
        <vt:i4>5</vt:i4>
      </vt:variant>
      <vt:variant>
        <vt:lpwstr/>
      </vt:variant>
      <vt:variant>
        <vt:lpwstr>TCheckParameter</vt:lpwstr>
      </vt:variant>
      <vt:variant>
        <vt:i4>8192109</vt:i4>
      </vt:variant>
      <vt:variant>
        <vt:i4>6882</vt:i4>
      </vt:variant>
      <vt:variant>
        <vt:i4>0</vt:i4>
      </vt:variant>
      <vt:variant>
        <vt:i4>5</vt:i4>
      </vt:variant>
      <vt:variant>
        <vt:lpwstr/>
      </vt:variant>
      <vt:variant>
        <vt:lpwstr>TCheckOpKeyword</vt:lpwstr>
      </vt:variant>
      <vt:variant>
        <vt:i4>2031627</vt:i4>
      </vt:variant>
      <vt:variant>
        <vt:i4>6877</vt:i4>
      </vt:variant>
      <vt:variant>
        <vt:i4>0</vt:i4>
      </vt:variant>
      <vt:variant>
        <vt:i4>5</vt:i4>
      </vt:variant>
      <vt:variant>
        <vt:lpwstr/>
      </vt:variant>
      <vt:variant>
        <vt:lpwstr>TPortCheckOp</vt:lpwstr>
      </vt:variant>
      <vt:variant>
        <vt:i4>1048603</vt:i4>
      </vt:variant>
      <vt:variant>
        <vt:i4>6874</vt:i4>
      </vt:variant>
      <vt:variant>
        <vt:i4>0</vt:i4>
      </vt:variant>
      <vt:variant>
        <vt:i4>5</vt:i4>
      </vt:variant>
      <vt:variant>
        <vt:lpwstr/>
      </vt:variant>
      <vt:variant>
        <vt:lpwstr>TDot</vt:lpwstr>
      </vt:variant>
      <vt:variant>
        <vt:i4>7667827</vt:i4>
      </vt:variant>
      <vt:variant>
        <vt:i4>6871</vt:i4>
      </vt:variant>
      <vt:variant>
        <vt:i4>0</vt:i4>
      </vt:variant>
      <vt:variant>
        <vt:i4>5</vt:i4>
      </vt:variant>
      <vt:variant>
        <vt:lpwstr/>
      </vt:variant>
      <vt:variant>
        <vt:lpwstr>TPortOrAny</vt:lpwstr>
      </vt:variant>
      <vt:variant>
        <vt:i4>6946914</vt:i4>
      </vt:variant>
      <vt:variant>
        <vt:i4>6866</vt:i4>
      </vt:variant>
      <vt:variant>
        <vt:i4>0</vt:i4>
      </vt:variant>
      <vt:variant>
        <vt:i4>5</vt:i4>
      </vt:variant>
      <vt:variant>
        <vt:lpwstr/>
      </vt:variant>
      <vt:variant>
        <vt:lpwstr>TInLineTemplate</vt:lpwstr>
      </vt:variant>
      <vt:variant>
        <vt:i4>2031645</vt:i4>
      </vt:variant>
      <vt:variant>
        <vt:i4>6863</vt:i4>
      </vt:variant>
      <vt:variant>
        <vt:i4>0</vt:i4>
      </vt:variant>
      <vt:variant>
        <vt:i4>5</vt:i4>
      </vt:variant>
      <vt:variant>
        <vt:lpwstr/>
      </vt:variant>
      <vt:variant>
        <vt:lpwstr>TValueKeyword</vt:lpwstr>
      </vt:variant>
      <vt:variant>
        <vt:i4>7864446</vt:i4>
      </vt:variant>
      <vt:variant>
        <vt:i4>6856</vt:i4>
      </vt:variant>
      <vt:variant>
        <vt:i4>0</vt:i4>
      </vt:variant>
      <vt:variant>
        <vt:i4>5</vt:i4>
      </vt:variant>
      <vt:variant>
        <vt:lpwstr/>
      </vt:variant>
      <vt:variant>
        <vt:lpwstr>TRedirectWithParamSpec</vt:lpwstr>
      </vt:variant>
      <vt:variant>
        <vt:i4>6684777</vt:i4>
      </vt:variant>
      <vt:variant>
        <vt:i4>6853</vt:i4>
      </vt:variant>
      <vt:variant>
        <vt:i4>0</vt:i4>
      </vt:variant>
      <vt:variant>
        <vt:i4>5</vt:i4>
      </vt:variant>
      <vt:variant>
        <vt:lpwstr/>
      </vt:variant>
      <vt:variant>
        <vt:lpwstr>TIndexSpec</vt:lpwstr>
      </vt:variant>
      <vt:variant>
        <vt:i4>7209079</vt:i4>
      </vt:variant>
      <vt:variant>
        <vt:i4>6850</vt:i4>
      </vt:variant>
      <vt:variant>
        <vt:i4>0</vt:i4>
      </vt:variant>
      <vt:variant>
        <vt:i4>5</vt:i4>
      </vt:variant>
      <vt:variant>
        <vt:lpwstr/>
      </vt:variant>
      <vt:variant>
        <vt:lpwstr>TSenderSpec</vt:lpwstr>
      </vt:variant>
      <vt:variant>
        <vt:i4>8126562</vt:i4>
      </vt:variant>
      <vt:variant>
        <vt:i4>6847</vt:i4>
      </vt:variant>
      <vt:variant>
        <vt:i4>0</vt:i4>
      </vt:variant>
      <vt:variant>
        <vt:i4>5</vt:i4>
      </vt:variant>
      <vt:variant>
        <vt:lpwstr/>
      </vt:variant>
      <vt:variant>
        <vt:lpwstr>TParamSpec</vt:lpwstr>
      </vt:variant>
      <vt:variant>
        <vt:i4>7078006</vt:i4>
      </vt:variant>
      <vt:variant>
        <vt:i4>6844</vt:i4>
      </vt:variant>
      <vt:variant>
        <vt:i4>0</vt:i4>
      </vt:variant>
      <vt:variant>
        <vt:i4>5</vt:i4>
      </vt:variant>
      <vt:variant>
        <vt:lpwstr/>
      </vt:variant>
      <vt:variant>
        <vt:lpwstr>TValueSpec</vt:lpwstr>
      </vt:variant>
      <vt:variant>
        <vt:i4>6881391</vt:i4>
      </vt:variant>
      <vt:variant>
        <vt:i4>6839</vt:i4>
      </vt:variant>
      <vt:variant>
        <vt:i4>0</vt:i4>
      </vt:variant>
      <vt:variant>
        <vt:i4>5</vt:i4>
      </vt:variant>
      <vt:variant>
        <vt:lpwstr/>
      </vt:variant>
      <vt:variant>
        <vt:lpwstr>TRedirectWithValueAndParamSpec</vt:lpwstr>
      </vt:variant>
      <vt:variant>
        <vt:i4>7602281</vt:i4>
      </vt:variant>
      <vt:variant>
        <vt:i4>6836</vt:i4>
      </vt:variant>
      <vt:variant>
        <vt:i4>0</vt:i4>
      </vt:variant>
      <vt:variant>
        <vt:i4>5</vt:i4>
      </vt:variant>
      <vt:variant>
        <vt:lpwstr/>
      </vt:variant>
      <vt:variant>
        <vt:lpwstr>TPortRedirectSymbol</vt:lpwstr>
      </vt:variant>
      <vt:variant>
        <vt:i4>7864418</vt:i4>
      </vt:variant>
      <vt:variant>
        <vt:i4>6831</vt:i4>
      </vt:variant>
      <vt:variant>
        <vt:i4>0</vt:i4>
      </vt:variant>
      <vt:variant>
        <vt:i4>5</vt:i4>
      </vt:variant>
      <vt:variant>
        <vt:lpwstr/>
      </vt:variant>
      <vt:variant>
        <vt:lpwstr>TPortRedirectWithValueAndParam</vt:lpwstr>
      </vt:variant>
      <vt:variant>
        <vt:i4>7864434</vt:i4>
      </vt:variant>
      <vt:variant>
        <vt:i4>6828</vt:i4>
      </vt:variant>
      <vt:variant>
        <vt:i4>0</vt:i4>
      </vt:variant>
      <vt:variant>
        <vt:i4>5</vt:i4>
      </vt:variant>
      <vt:variant>
        <vt:lpwstr/>
      </vt:variant>
      <vt:variant>
        <vt:lpwstr>TFromClause</vt:lpwstr>
      </vt:variant>
      <vt:variant>
        <vt:i4>7012449</vt:i4>
      </vt:variant>
      <vt:variant>
        <vt:i4>6825</vt:i4>
      </vt:variant>
      <vt:variant>
        <vt:i4>0</vt:i4>
      </vt:variant>
      <vt:variant>
        <vt:i4>5</vt:i4>
      </vt:variant>
      <vt:variant>
        <vt:lpwstr/>
      </vt:variant>
      <vt:variant>
        <vt:lpwstr>TValueMatchSpec</vt:lpwstr>
      </vt:variant>
      <vt:variant>
        <vt:i4>6946914</vt:i4>
      </vt:variant>
      <vt:variant>
        <vt:i4>6822</vt:i4>
      </vt:variant>
      <vt:variant>
        <vt:i4>0</vt:i4>
      </vt:variant>
      <vt:variant>
        <vt:i4>5</vt:i4>
      </vt:variant>
      <vt:variant>
        <vt:lpwstr/>
      </vt:variant>
      <vt:variant>
        <vt:lpwstr>TInLineTemplate</vt:lpwstr>
      </vt:variant>
      <vt:variant>
        <vt:i4>7078010</vt:i4>
      </vt:variant>
      <vt:variant>
        <vt:i4>6819</vt:i4>
      </vt:variant>
      <vt:variant>
        <vt:i4>0</vt:i4>
      </vt:variant>
      <vt:variant>
        <vt:i4>5</vt:i4>
      </vt:variant>
      <vt:variant>
        <vt:lpwstr/>
      </vt:variant>
      <vt:variant>
        <vt:lpwstr>TGetReplyOpKeyword</vt:lpwstr>
      </vt:variant>
      <vt:variant>
        <vt:i4>7798897</vt:i4>
      </vt:variant>
      <vt:variant>
        <vt:i4>6814</vt:i4>
      </vt:variant>
      <vt:variant>
        <vt:i4>0</vt:i4>
      </vt:variant>
      <vt:variant>
        <vt:i4>5</vt:i4>
      </vt:variant>
      <vt:variant>
        <vt:lpwstr/>
      </vt:variant>
      <vt:variant>
        <vt:lpwstr>TPortGetReplyOp</vt:lpwstr>
      </vt:variant>
      <vt:variant>
        <vt:i4>1048603</vt:i4>
      </vt:variant>
      <vt:variant>
        <vt:i4>6811</vt:i4>
      </vt:variant>
      <vt:variant>
        <vt:i4>0</vt:i4>
      </vt:variant>
      <vt:variant>
        <vt:i4>5</vt:i4>
      </vt:variant>
      <vt:variant>
        <vt:lpwstr/>
      </vt:variant>
      <vt:variant>
        <vt:lpwstr>TDot</vt:lpwstr>
      </vt:variant>
      <vt:variant>
        <vt:i4>7667827</vt:i4>
      </vt:variant>
      <vt:variant>
        <vt:i4>6808</vt:i4>
      </vt:variant>
      <vt:variant>
        <vt:i4>0</vt:i4>
      </vt:variant>
      <vt:variant>
        <vt:i4>5</vt:i4>
      </vt:variant>
      <vt:variant>
        <vt:lpwstr/>
      </vt:variant>
      <vt:variant>
        <vt:lpwstr>TPortOrAny</vt:lpwstr>
      </vt:variant>
      <vt:variant>
        <vt:i4>7340136</vt:i4>
      </vt:variant>
      <vt:variant>
        <vt:i4>6803</vt:i4>
      </vt:variant>
      <vt:variant>
        <vt:i4>0</vt:i4>
      </vt:variant>
      <vt:variant>
        <vt:i4>5</vt:i4>
      </vt:variant>
      <vt:variant>
        <vt:lpwstr/>
      </vt:variant>
      <vt:variant>
        <vt:lpwstr>TMinus</vt:lpwstr>
      </vt:variant>
      <vt:variant>
        <vt:i4>1900574</vt:i4>
      </vt:variant>
      <vt:variant>
        <vt:i4>6800</vt:i4>
      </vt:variant>
      <vt:variant>
        <vt:i4>0</vt:i4>
      </vt:variant>
      <vt:variant>
        <vt:i4>5</vt:i4>
      </vt:variant>
      <vt:variant>
        <vt:lpwstr/>
      </vt:variant>
      <vt:variant>
        <vt:lpwstr>TVariableRef</vt:lpwstr>
      </vt:variant>
      <vt:variant>
        <vt:i4>6357095</vt:i4>
      </vt:variant>
      <vt:variant>
        <vt:i4>6795</vt:i4>
      </vt:variant>
      <vt:variant>
        <vt:i4>0</vt:i4>
      </vt:variant>
      <vt:variant>
        <vt:i4>5</vt:i4>
      </vt:variant>
      <vt:variant>
        <vt:lpwstr/>
      </vt:variant>
      <vt:variant>
        <vt:lpwstr>TVariableEntry</vt:lpwstr>
      </vt:variant>
      <vt:variant>
        <vt:i4>6357095</vt:i4>
      </vt:variant>
      <vt:variant>
        <vt:i4>6792</vt:i4>
      </vt:variant>
      <vt:variant>
        <vt:i4>0</vt:i4>
      </vt:variant>
      <vt:variant>
        <vt:i4>5</vt:i4>
      </vt:variant>
      <vt:variant>
        <vt:lpwstr/>
      </vt:variant>
      <vt:variant>
        <vt:lpwstr>TVariableEntry</vt:lpwstr>
      </vt:variant>
      <vt:variant>
        <vt:i4>8061054</vt:i4>
      </vt:variant>
      <vt:variant>
        <vt:i4>6787</vt:i4>
      </vt:variant>
      <vt:variant>
        <vt:i4>0</vt:i4>
      </vt:variant>
      <vt:variant>
        <vt:i4>5</vt:i4>
      </vt:variant>
      <vt:variant>
        <vt:lpwstr/>
      </vt:variant>
      <vt:variant>
        <vt:lpwstr>TIdentifier</vt:lpwstr>
      </vt:variant>
      <vt:variant>
        <vt:i4>7602297</vt:i4>
      </vt:variant>
      <vt:variant>
        <vt:i4>6784</vt:i4>
      </vt:variant>
      <vt:variant>
        <vt:i4>0</vt:i4>
      </vt:variant>
      <vt:variant>
        <vt:i4>5</vt:i4>
      </vt:variant>
      <vt:variant>
        <vt:lpwstr/>
      </vt:variant>
      <vt:variant>
        <vt:lpwstr>TAssignmentChar</vt:lpwstr>
      </vt:variant>
      <vt:variant>
        <vt:i4>1900574</vt:i4>
      </vt:variant>
      <vt:variant>
        <vt:i4>6781</vt:i4>
      </vt:variant>
      <vt:variant>
        <vt:i4>0</vt:i4>
      </vt:variant>
      <vt:variant>
        <vt:i4>5</vt:i4>
      </vt:variant>
      <vt:variant>
        <vt:lpwstr/>
      </vt:variant>
      <vt:variant>
        <vt:lpwstr>TVariableRef</vt:lpwstr>
      </vt:variant>
      <vt:variant>
        <vt:i4>8323178</vt:i4>
      </vt:variant>
      <vt:variant>
        <vt:i4>6776</vt:i4>
      </vt:variant>
      <vt:variant>
        <vt:i4>0</vt:i4>
      </vt:variant>
      <vt:variant>
        <vt:i4>5</vt:i4>
      </vt:variant>
      <vt:variant>
        <vt:lpwstr/>
      </vt:variant>
      <vt:variant>
        <vt:lpwstr>TVariableAssignment</vt:lpwstr>
      </vt:variant>
      <vt:variant>
        <vt:i4>8323178</vt:i4>
      </vt:variant>
      <vt:variant>
        <vt:i4>6773</vt:i4>
      </vt:variant>
      <vt:variant>
        <vt:i4>0</vt:i4>
      </vt:variant>
      <vt:variant>
        <vt:i4>5</vt:i4>
      </vt:variant>
      <vt:variant>
        <vt:lpwstr/>
      </vt:variant>
      <vt:variant>
        <vt:lpwstr>TVariableAssignment</vt:lpwstr>
      </vt:variant>
      <vt:variant>
        <vt:i4>1441810</vt:i4>
      </vt:variant>
      <vt:variant>
        <vt:i4>6768</vt:i4>
      </vt:variant>
      <vt:variant>
        <vt:i4>0</vt:i4>
      </vt:variant>
      <vt:variant>
        <vt:i4>5</vt:i4>
      </vt:variant>
      <vt:variant>
        <vt:lpwstr/>
      </vt:variant>
      <vt:variant>
        <vt:lpwstr>TVariableList</vt:lpwstr>
      </vt:variant>
      <vt:variant>
        <vt:i4>6881400</vt:i4>
      </vt:variant>
      <vt:variant>
        <vt:i4>6765</vt:i4>
      </vt:variant>
      <vt:variant>
        <vt:i4>0</vt:i4>
      </vt:variant>
      <vt:variant>
        <vt:i4>5</vt:i4>
      </vt:variant>
      <vt:variant>
        <vt:lpwstr/>
      </vt:variant>
      <vt:variant>
        <vt:lpwstr>TAssignmentList</vt:lpwstr>
      </vt:variant>
      <vt:variant>
        <vt:i4>1507357</vt:i4>
      </vt:variant>
      <vt:variant>
        <vt:i4>6758</vt:i4>
      </vt:variant>
      <vt:variant>
        <vt:i4>0</vt:i4>
      </vt:variant>
      <vt:variant>
        <vt:i4>5</vt:i4>
      </vt:variant>
      <vt:variant>
        <vt:lpwstr/>
      </vt:variant>
      <vt:variant>
        <vt:lpwstr>TParamAssignmentList</vt:lpwstr>
      </vt:variant>
      <vt:variant>
        <vt:i4>983049</vt:i4>
      </vt:variant>
      <vt:variant>
        <vt:i4>6755</vt:i4>
      </vt:variant>
      <vt:variant>
        <vt:i4>0</vt:i4>
      </vt:variant>
      <vt:variant>
        <vt:i4>5</vt:i4>
      </vt:variant>
      <vt:variant>
        <vt:lpwstr/>
      </vt:variant>
      <vt:variant>
        <vt:lpwstr>TParamKeyword</vt:lpwstr>
      </vt:variant>
      <vt:variant>
        <vt:i4>6684777</vt:i4>
      </vt:variant>
      <vt:variant>
        <vt:i4>6750</vt:i4>
      </vt:variant>
      <vt:variant>
        <vt:i4>0</vt:i4>
      </vt:variant>
      <vt:variant>
        <vt:i4>5</vt:i4>
      </vt:variant>
      <vt:variant>
        <vt:lpwstr/>
      </vt:variant>
      <vt:variant>
        <vt:lpwstr>TIndexSpec</vt:lpwstr>
      </vt:variant>
      <vt:variant>
        <vt:i4>6684777</vt:i4>
      </vt:variant>
      <vt:variant>
        <vt:i4>6747</vt:i4>
      </vt:variant>
      <vt:variant>
        <vt:i4>0</vt:i4>
      </vt:variant>
      <vt:variant>
        <vt:i4>5</vt:i4>
      </vt:variant>
      <vt:variant>
        <vt:lpwstr/>
      </vt:variant>
      <vt:variant>
        <vt:lpwstr>TIndexSpec</vt:lpwstr>
      </vt:variant>
      <vt:variant>
        <vt:i4>7209079</vt:i4>
      </vt:variant>
      <vt:variant>
        <vt:i4>6744</vt:i4>
      </vt:variant>
      <vt:variant>
        <vt:i4>0</vt:i4>
      </vt:variant>
      <vt:variant>
        <vt:i4>5</vt:i4>
      </vt:variant>
      <vt:variant>
        <vt:lpwstr/>
      </vt:variant>
      <vt:variant>
        <vt:lpwstr>TSenderSpec</vt:lpwstr>
      </vt:variant>
      <vt:variant>
        <vt:i4>6684777</vt:i4>
      </vt:variant>
      <vt:variant>
        <vt:i4>6741</vt:i4>
      </vt:variant>
      <vt:variant>
        <vt:i4>0</vt:i4>
      </vt:variant>
      <vt:variant>
        <vt:i4>5</vt:i4>
      </vt:variant>
      <vt:variant>
        <vt:lpwstr/>
      </vt:variant>
      <vt:variant>
        <vt:lpwstr>TIndexSpec</vt:lpwstr>
      </vt:variant>
      <vt:variant>
        <vt:i4>7209079</vt:i4>
      </vt:variant>
      <vt:variant>
        <vt:i4>6738</vt:i4>
      </vt:variant>
      <vt:variant>
        <vt:i4>0</vt:i4>
      </vt:variant>
      <vt:variant>
        <vt:i4>5</vt:i4>
      </vt:variant>
      <vt:variant>
        <vt:lpwstr/>
      </vt:variant>
      <vt:variant>
        <vt:lpwstr>TSenderSpec</vt:lpwstr>
      </vt:variant>
      <vt:variant>
        <vt:i4>8126562</vt:i4>
      </vt:variant>
      <vt:variant>
        <vt:i4>6735</vt:i4>
      </vt:variant>
      <vt:variant>
        <vt:i4>0</vt:i4>
      </vt:variant>
      <vt:variant>
        <vt:i4>5</vt:i4>
      </vt:variant>
      <vt:variant>
        <vt:lpwstr/>
      </vt:variant>
      <vt:variant>
        <vt:lpwstr>TParamSpec</vt:lpwstr>
      </vt:variant>
      <vt:variant>
        <vt:i4>7864446</vt:i4>
      </vt:variant>
      <vt:variant>
        <vt:i4>6730</vt:i4>
      </vt:variant>
      <vt:variant>
        <vt:i4>0</vt:i4>
      </vt:variant>
      <vt:variant>
        <vt:i4>5</vt:i4>
      </vt:variant>
      <vt:variant>
        <vt:lpwstr/>
      </vt:variant>
      <vt:variant>
        <vt:lpwstr>TRedirectWithParamSpec</vt:lpwstr>
      </vt:variant>
      <vt:variant>
        <vt:i4>7602281</vt:i4>
      </vt:variant>
      <vt:variant>
        <vt:i4>6727</vt:i4>
      </vt:variant>
      <vt:variant>
        <vt:i4>0</vt:i4>
      </vt:variant>
      <vt:variant>
        <vt:i4>5</vt:i4>
      </vt:variant>
      <vt:variant>
        <vt:lpwstr/>
      </vt:variant>
      <vt:variant>
        <vt:lpwstr>TPortRedirectSymbol</vt:lpwstr>
      </vt:variant>
      <vt:variant>
        <vt:i4>6881395</vt:i4>
      </vt:variant>
      <vt:variant>
        <vt:i4>6720</vt:i4>
      </vt:variant>
      <vt:variant>
        <vt:i4>0</vt:i4>
      </vt:variant>
      <vt:variant>
        <vt:i4>5</vt:i4>
      </vt:variant>
      <vt:variant>
        <vt:lpwstr/>
      </vt:variant>
      <vt:variant>
        <vt:lpwstr>TPortRedirectWithParam</vt:lpwstr>
      </vt:variant>
      <vt:variant>
        <vt:i4>7864434</vt:i4>
      </vt:variant>
      <vt:variant>
        <vt:i4>6717</vt:i4>
      </vt:variant>
      <vt:variant>
        <vt:i4>0</vt:i4>
      </vt:variant>
      <vt:variant>
        <vt:i4>5</vt:i4>
      </vt:variant>
      <vt:variant>
        <vt:lpwstr/>
      </vt:variant>
      <vt:variant>
        <vt:lpwstr>TFromClause</vt:lpwstr>
      </vt:variant>
      <vt:variant>
        <vt:i4>6946914</vt:i4>
      </vt:variant>
      <vt:variant>
        <vt:i4>6714</vt:i4>
      </vt:variant>
      <vt:variant>
        <vt:i4>0</vt:i4>
      </vt:variant>
      <vt:variant>
        <vt:i4>5</vt:i4>
      </vt:variant>
      <vt:variant>
        <vt:lpwstr/>
      </vt:variant>
      <vt:variant>
        <vt:lpwstr>TInLineTemplate</vt:lpwstr>
      </vt:variant>
      <vt:variant>
        <vt:i4>917516</vt:i4>
      </vt:variant>
      <vt:variant>
        <vt:i4>6711</vt:i4>
      </vt:variant>
      <vt:variant>
        <vt:i4>0</vt:i4>
      </vt:variant>
      <vt:variant>
        <vt:i4>5</vt:i4>
      </vt:variant>
      <vt:variant>
        <vt:lpwstr/>
      </vt:variant>
      <vt:variant>
        <vt:lpwstr>TGetCallOpKeyword</vt:lpwstr>
      </vt:variant>
      <vt:variant>
        <vt:i4>7077994</vt:i4>
      </vt:variant>
      <vt:variant>
        <vt:i4>6706</vt:i4>
      </vt:variant>
      <vt:variant>
        <vt:i4>0</vt:i4>
      </vt:variant>
      <vt:variant>
        <vt:i4>5</vt:i4>
      </vt:variant>
      <vt:variant>
        <vt:lpwstr/>
      </vt:variant>
      <vt:variant>
        <vt:lpwstr>TPortGetCallOp</vt:lpwstr>
      </vt:variant>
      <vt:variant>
        <vt:i4>1048603</vt:i4>
      </vt:variant>
      <vt:variant>
        <vt:i4>6703</vt:i4>
      </vt:variant>
      <vt:variant>
        <vt:i4>0</vt:i4>
      </vt:variant>
      <vt:variant>
        <vt:i4>5</vt:i4>
      </vt:variant>
      <vt:variant>
        <vt:lpwstr/>
      </vt:variant>
      <vt:variant>
        <vt:lpwstr>TDot</vt:lpwstr>
      </vt:variant>
      <vt:variant>
        <vt:i4>7667827</vt:i4>
      </vt:variant>
      <vt:variant>
        <vt:i4>6700</vt:i4>
      </vt:variant>
      <vt:variant>
        <vt:i4>0</vt:i4>
      </vt:variant>
      <vt:variant>
        <vt:i4>5</vt:i4>
      </vt:variant>
      <vt:variant>
        <vt:lpwstr/>
      </vt:variant>
      <vt:variant>
        <vt:lpwstr>TPortOrAny</vt:lpwstr>
      </vt:variant>
      <vt:variant>
        <vt:i4>327686</vt:i4>
      </vt:variant>
      <vt:variant>
        <vt:i4>6693</vt:i4>
      </vt:variant>
      <vt:variant>
        <vt:i4>0</vt:i4>
      </vt:variant>
      <vt:variant>
        <vt:i4>5</vt:i4>
      </vt:variant>
      <vt:variant>
        <vt:lpwstr/>
      </vt:variant>
      <vt:variant>
        <vt:lpwstr>TPortRedirect</vt:lpwstr>
      </vt:variant>
      <vt:variant>
        <vt:i4>7864434</vt:i4>
      </vt:variant>
      <vt:variant>
        <vt:i4>6690</vt:i4>
      </vt:variant>
      <vt:variant>
        <vt:i4>0</vt:i4>
      </vt:variant>
      <vt:variant>
        <vt:i4>5</vt:i4>
      </vt:variant>
      <vt:variant>
        <vt:lpwstr/>
      </vt:variant>
      <vt:variant>
        <vt:lpwstr>TFromClause</vt:lpwstr>
      </vt:variant>
      <vt:variant>
        <vt:i4>6946914</vt:i4>
      </vt:variant>
      <vt:variant>
        <vt:i4>6687</vt:i4>
      </vt:variant>
      <vt:variant>
        <vt:i4>0</vt:i4>
      </vt:variant>
      <vt:variant>
        <vt:i4>5</vt:i4>
      </vt:variant>
      <vt:variant>
        <vt:lpwstr/>
      </vt:variant>
      <vt:variant>
        <vt:lpwstr>TInLineTemplate</vt:lpwstr>
      </vt:variant>
      <vt:variant>
        <vt:i4>1572886</vt:i4>
      </vt:variant>
      <vt:variant>
        <vt:i4>6684</vt:i4>
      </vt:variant>
      <vt:variant>
        <vt:i4>0</vt:i4>
      </vt:variant>
      <vt:variant>
        <vt:i4>5</vt:i4>
      </vt:variant>
      <vt:variant>
        <vt:lpwstr/>
      </vt:variant>
      <vt:variant>
        <vt:lpwstr>TTriggerOpKeyword</vt:lpwstr>
      </vt:variant>
      <vt:variant>
        <vt:i4>7995504</vt:i4>
      </vt:variant>
      <vt:variant>
        <vt:i4>6679</vt:i4>
      </vt:variant>
      <vt:variant>
        <vt:i4>0</vt:i4>
      </vt:variant>
      <vt:variant>
        <vt:i4>5</vt:i4>
      </vt:variant>
      <vt:variant>
        <vt:lpwstr/>
      </vt:variant>
      <vt:variant>
        <vt:lpwstr>TPortTriggerOp</vt:lpwstr>
      </vt:variant>
      <vt:variant>
        <vt:i4>1048603</vt:i4>
      </vt:variant>
      <vt:variant>
        <vt:i4>6676</vt:i4>
      </vt:variant>
      <vt:variant>
        <vt:i4>0</vt:i4>
      </vt:variant>
      <vt:variant>
        <vt:i4>5</vt:i4>
      </vt:variant>
      <vt:variant>
        <vt:lpwstr/>
      </vt:variant>
      <vt:variant>
        <vt:lpwstr>TDot</vt:lpwstr>
      </vt:variant>
      <vt:variant>
        <vt:i4>7667827</vt:i4>
      </vt:variant>
      <vt:variant>
        <vt:i4>6673</vt:i4>
      </vt:variant>
      <vt:variant>
        <vt:i4>0</vt:i4>
      </vt:variant>
      <vt:variant>
        <vt:i4>5</vt:i4>
      </vt:variant>
      <vt:variant>
        <vt:lpwstr/>
      </vt:variant>
      <vt:variant>
        <vt:lpwstr>TPortOrAny</vt:lpwstr>
      </vt:variant>
      <vt:variant>
        <vt:i4>1900574</vt:i4>
      </vt:variant>
      <vt:variant>
        <vt:i4>6666</vt:i4>
      </vt:variant>
      <vt:variant>
        <vt:i4>0</vt:i4>
      </vt:variant>
      <vt:variant>
        <vt:i4>5</vt:i4>
      </vt:variant>
      <vt:variant>
        <vt:lpwstr/>
      </vt:variant>
      <vt:variant>
        <vt:lpwstr>TVariableRef</vt:lpwstr>
      </vt:variant>
      <vt:variant>
        <vt:i4>6357095</vt:i4>
      </vt:variant>
      <vt:variant>
        <vt:i4>6663</vt:i4>
      </vt:variant>
      <vt:variant>
        <vt:i4>0</vt:i4>
      </vt:variant>
      <vt:variant>
        <vt:i4>5</vt:i4>
      </vt:variant>
      <vt:variant>
        <vt:lpwstr/>
      </vt:variant>
      <vt:variant>
        <vt:lpwstr>TSenderKeyword</vt:lpwstr>
      </vt:variant>
      <vt:variant>
        <vt:i4>8061028</vt:i4>
      </vt:variant>
      <vt:variant>
        <vt:i4>6656</vt:i4>
      </vt:variant>
      <vt:variant>
        <vt:i4>0</vt:i4>
      </vt:variant>
      <vt:variant>
        <vt:i4>5</vt:i4>
      </vt:variant>
      <vt:variant>
        <vt:lpwstr/>
      </vt:variant>
      <vt:variant>
        <vt:lpwstr>TExtendedFieldReference</vt:lpwstr>
      </vt:variant>
      <vt:variant>
        <vt:i4>6357113</vt:i4>
      </vt:variant>
      <vt:variant>
        <vt:i4>6653</vt:i4>
      </vt:variant>
      <vt:variant>
        <vt:i4>0</vt:i4>
      </vt:variant>
      <vt:variant>
        <vt:i4>5</vt:i4>
      </vt:variant>
      <vt:variant>
        <vt:lpwstr/>
      </vt:variant>
      <vt:variant>
        <vt:lpwstr>TFieldReference</vt:lpwstr>
      </vt:variant>
      <vt:variant>
        <vt:i4>7602297</vt:i4>
      </vt:variant>
      <vt:variant>
        <vt:i4>6650</vt:i4>
      </vt:variant>
      <vt:variant>
        <vt:i4>0</vt:i4>
      </vt:variant>
      <vt:variant>
        <vt:i4>5</vt:i4>
      </vt:variant>
      <vt:variant>
        <vt:lpwstr/>
      </vt:variant>
      <vt:variant>
        <vt:lpwstr>TAssignmentChar</vt:lpwstr>
      </vt:variant>
      <vt:variant>
        <vt:i4>1900574</vt:i4>
      </vt:variant>
      <vt:variant>
        <vt:i4>6647</vt:i4>
      </vt:variant>
      <vt:variant>
        <vt:i4>0</vt:i4>
      </vt:variant>
      <vt:variant>
        <vt:i4>5</vt:i4>
      </vt:variant>
      <vt:variant>
        <vt:lpwstr/>
      </vt:variant>
      <vt:variant>
        <vt:lpwstr>TVariableRef</vt:lpwstr>
      </vt:variant>
      <vt:variant>
        <vt:i4>1900573</vt:i4>
      </vt:variant>
      <vt:variant>
        <vt:i4>6642</vt:i4>
      </vt:variant>
      <vt:variant>
        <vt:i4>0</vt:i4>
      </vt:variant>
      <vt:variant>
        <vt:i4>5</vt:i4>
      </vt:variant>
      <vt:variant>
        <vt:lpwstr/>
      </vt:variant>
      <vt:variant>
        <vt:lpwstr>TSingleValueSpec</vt:lpwstr>
      </vt:variant>
      <vt:variant>
        <vt:i4>1900573</vt:i4>
      </vt:variant>
      <vt:variant>
        <vt:i4>6639</vt:i4>
      </vt:variant>
      <vt:variant>
        <vt:i4>0</vt:i4>
      </vt:variant>
      <vt:variant>
        <vt:i4>5</vt:i4>
      </vt:variant>
      <vt:variant>
        <vt:lpwstr/>
      </vt:variant>
      <vt:variant>
        <vt:lpwstr>TSingleValueSpec</vt:lpwstr>
      </vt:variant>
      <vt:variant>
        <vt:i4>1900574</vt:i4>
      </vt:variant>
      <vt:variant>
        <vt:i4>6636</vt:i4>
      </vt:variant>
      <vt:variant>
        <vt:i4>0</vt:i4>
      </vt:variant>
      <vt:variant>
        <vt:i4>5</vt:i4>
      </vt:variant>
      <vt:variant>
        <vt:lpwstr/>
      </vt:variant>
      <vt:variant>
        <vt:lpwstr>TVariableRef</vt:lpwstr>
      </vt:variant>
      <vt:variant>
        <vt:i4>2031645</vt:i4>
      </vt:variant>
      <vt:variant>
        <vt:i4>6633</vt:i4>
      </vt:variant>
      <vt:variant>
        <vt:i4>0</vt:i4>
      </vt:variant>
      <vt:variant>
        <vt:i4>5</vt:i4>
      </vt:variant>
      <vt:variant>
        <vt:lpwstr/>
      </vt:variant>
      <vt:variant>
        <vt:lpwstr>TValueKeyword</vt:lpwstr>
      </vt:variant>
      <vt:variant>
        <vt:i4>6684777</vt:i4>
      </vt:variant>
      <vt:variant>
        <vt:i4>6626</vt:i4>
      </vt:variant>
      <vt:variant>
        <vt:i4>0</vt:i4>
      </vt:variant>
      <vt:variant>
        <vt:i4>5</vt:i4>
      </vt:variant>
      <vt:variant>
        <vt:lpwstr/>
      </vt:variant>
      <vt:variant>
        <vt:lpwstr>TIndexSpec</vt:lpwstr>
      </vt:variant>
      <vt:variant>
        <vt:i4>6684777</vt:i4>
      </vt:variant>
      <vt:variant>
        <vt:i4>6623</vt:i4>
      </vt:variant>
      <vt:variant>
        <vt:i4>0</vt:i4>
      </vt:variant>
      <vt:variant>
        <vt:i4>5</vt:i4>
      </vt:variant>
      <vt:variant>
        <vt:lpwstr/>
      </vt:variant>
      <vt:variant>
        <vt:lpwstr>TIndexSpec</vt:lpwstr>
      </vt:variant>
      <vt:variant>
        <vt:i4>7209079</vt:i4>
      </vt:variant>
      <vt:variant>
        <vt:i4>6620</vt:i4>
      </vt:variant>
      <vt:variant>
        <vt:i4>0</vt:i4>
      </vt:variant>
      <vt:variant>
        <vt:i4>5</vt:i4>
      </vt:variant>
      <vt:variant>
        <vt:lpwstr/>
      </vt:variant>
      <vt:variant>
        <vt:lpwstr>TSenderSpec</vt:lpwstr>
      </vt:variant>
      <vt:variant>
        <vt:i4>6684777</vt:i4>
      </vt:variant>
      <vt:variant>
        <vt:i4>6617</vt:i4>
      </vt:variant>
      <vt:variant>
        <vt:i4>0</vt:i4>
      </vt:variant>
      <vt:variant>
        <vt:i4>5</vt:i4>
      </vt:variant>
      <vt:variant>
        <vt:lpwstr/>
      </vt:variant>
      <vt:variant>
        <vt:lpwstr>TIndexSpec</vt:lpwstr>
      </vt:variant>
      <vt:variant>
        <vt:i4>7209079</vt:i4>
      </vt:variant>
      <vt:variant>
        <vt:i4>6614</vt:i4>
      </vt:variant>
      <vt:variant>
        <vt:i4>0</vt:i4>
      </vt:variant>
      <vt:variant>
        <vt:i4>5</vt:i4>
      </vt:variant>
      <vt:variant>
        <vt:lpwstr/>
      </vt:variant>
      <vt:variant>
        <vt:lpwstr>TSenderSpec</vt:lpwstr>
      </vt:variant>
      <vt:variant>
        <vt:i4>7078006</vt:i4>
      </vt:variant>
      <vt:variant>
        <vt:i4>6611</vt:i4>
      </vt:variant>
      <vt:variant>
        <vt:i4>0</vt:i4>
      </vt:variant>
      <vt:variant>
        <vt:i4>5</vt:i4>
      </vt:variant>
      <vt:variant>
        <vt:lpwstr/>
      </vt:variant>
      <vt:variant>
        <vt:lpwstr>TValueSpec</vt:lpwstr>
      </vt:variant>
      <vt:variant>
        <vt:i4>7602281</vt:i4>
      </vt:variant>
      <vt:variant>
        <vt:i4>6608</vt:i4>
      </vt:variant>
      <vt:variant>
        <vt:i4>0</vt:i4>
      </vt:variant>
      <vt:variant>
        <vt:i4>5</vt:i4>
      </vt:variant>
      <vt:variant>
        <vt:lpwstr/>
      </vt:variant>
      <vt:variant>
        <vt:lpwstr>TPortRedirectSymbol</vt:lpwstr>
      </vt:variant>
      <vt:variant>
        <vt:i4>1048598</vt:i4>
      </vt:variant>
      <vt:variant>
        <vt:i4>6601</vt:i4>
      </vt:variant>
      <vt:variant>
        <vt:i4>0</vt:i4>
      </vt:variant>
      <vt:variant>
        <vt:i4>5</vt:i4>
      </vt:variant>
      <vt:variant>
        <vt:lpwstr/>
      </vt:variant>
      <vt:variant>
        <vt:lpwstr>TComponentKeyword</vt:lpwstr>
      </vt:variant>
      <vt:variant>
        <vt:i4>7864423</vt:i4>
      </vt:variant>
      <vt:variant>
        <vt:i4>6598</vt:i4>
      </vt:variant>
      <vt:variant>
        <vt:i4>0</vt:i4>
      </vt:variant>
      <vt:variant>
        <vt:i4>5</vt:i4>
      </vt:variant>
      <vt:variant>
        <vt:lpwstr/>
      </vt:variant>
      <vt:variant>
        <vt:lpwstr>TAnyKeyword</vt:lpwstr>
      </vt:variant>
      <vt:variant>
        <vt:i4>6881388</vt:i4>
      </vt:variant>
      <vt:variant>
        <vt:i4>6595</vt:i4>
      </vt:variant>
      <vt:variant>
        <vt:i4>0</vt:i4>
      </vt:variant>
      <vt:variant>
        <vt:i4>5</vt:i4>
      </vt:variant>
      <vt:variant>
        <vt:lpwstr/>
      </vt:variant>
      <vt:variant>
        <vt:lpwstr>TAddressRefList</vt:lpwstr>
      </vt:variant>
      <vt:variant>
        <vt:i4>6946914</vt:i4>
      </vt:variant>
      <vt:variant>
        <vt:i4>6592</vt:i4>
      </vt:variant>
      <vt:variant>
        <vt:i4>0</vt:i4>
      </vt:variant>
      <vt:variant>
        <vt:i4>5</vt:i4>
      </vt:variant>
      <vt:variant>
        <vt:lpwstr/>
      </vt:variant>
      <vt:variant>
        <vt:lpwstr>TInLineTemplate</vt:lpwstr>
      </vt:variant>
      <vt:variant>
        <vt:i4>1048587</vt:i4>
      </vt:variant>
      <vt:variant>
        <vt:i4>6589</vt:i4>
      </vt:variant>
      <vt:variant>
        <vt:i4>0</vt:i4>
      </vt:variant>
      <vt:variant>
        <vt:i4>5</vt:i4>
      </vt:variant>
      <vt:variant>
        <vt:lpwstr/>
      </vt:variant>
      <vt:variant>
        <vt:lpwstr>TFromKeyword</vt:lpwstr>
      </vt:variant>
      <vt:variant>
        <vt:i4>327686</vt:i4>
      </vt:variant>
      <vt:variant>
        <vt:i4>6582</vt:i4>
      </vt:variant>
      <vt:variant>
        <vt:i4>0</vt:i4>
      </vt:variant>
      <vt:variant>
        <vt:i4>5</vt:i4>
      </vt:variant>
      <vt:variant>
        <vt:lpwstr/>
      </vt:variant>
      <vt:variant>
        <vt:lpwstr>TPortRedirect</vt:lpwstr>
      </vt:variant>
      <vt:variant>
        <vt:i4>7864434</vt:i4>
      </vt:variant>
      <vt:variant>
        <vt:i4>6579</vt:i4>
      </vt:variant>
      <vt:variant>
        <vt:i4>0</vt:i4>
      </vt:variant>
      <vt:variant>
        <vt:i4>5</vt:i4>
      </vt:variant>
      <vt:variant>
        <vt:lpwstr/>
      </vt:variant>
      <vt:variant>
        <vt:lpwstr>TFromClause</vt:lpwstr>
      </vt:variant>
      <vt:variant>
        <vt:i4>6946914</vt:i4>
      </vt:variant>
      <vt:variant>
        <vt:i4>6576</vt:i4>
      </vt:variant>
      <vt:variant>
        <vt:i4>0</vt:i4>
      </vt:variant>
      <vt:variant>
        <vt:i4>5</vt:i4>
      </vt:variant>
      <vt:variant>
        <vt:lpwstr/>
      </vt:variant>
      <vt:variant>
        <vt:lpwstr>TInLineTemplate</vt:lpwstr>
      </vt:variant>
      <vt:variant>
        <vt:i4>851984</vt:i4>
      </vt:variant>
      <vt:variant>
        <vt:i4>6573</vt:i4>
      </vt:variant>
      <vt:variant>
        <vt:i4>0</vt:i4>
      </vt:variant>
      <vt:variant>
        <vt:i4>5</vt:i4>
      </vt:variant>
      <vt:variant>
        <vt:lpwstr/>
      </vt:variant>
      <vt:variant>
        <vt:lpwstr>TReceiveOpKeyword</vt:lpwstr>
      </vt:variant>
      <vt:variant>
        <vt:i4>1900574</vt:i4>
      </vt:variant>
      <vt:variant>
        <vt:i4>6568</vt:i4>
      </vt:variant>
      <vt:variant>
        <vt:i4>0</vt:i4>
      </vt:variant>
      <vt:variant>
        <vt:i4>5</vt:i4>
      </vt:variant>
      <vt:variant>
        <vt:lpwstr/>
      </vt:variant>
      <vt:variant>
        <vt:lpwstr>TVariableRef</vt:lpwstr>
      </vt:variant>
      <vt:variant>
        <vt:i4>1048587</vt:i4>
      </vt:variant>
      <vt:variant>
        <vt:i4>6565</vt:i4>
      </vt:variant>
      <vt:variant>
        <vt:i4>0</vt:i4>
      </vt:variant>
      <vt:variant>
        <vt:i4>5</vt:i4>
      </vt:variant>
      <vt:variant>
        <vt:lpwstr/>
      </vt:variant>
      <vt:variant>
        <vt:lpwstr>TFromKeyword</vt:lpwstr>
      </vt:variant>
      <vt:variant>
        <vt:i4>1769487</vt:i4>
      </vt:variant>
      <vt:variant>
        <vt:i4>6562</vt:i4>
      </vt:variant>
      <vt:variant>
        <vt:i4>0</vt:i4>
      </vt:variant>
      <vt:variant>
        <vt:i4>5</vt:i4>
      </vt:variant>
      <vt:variant>
        <vt:lpwstr/>
      </vt:variant>
      <vt:variant>
        <vt:lpwstr>TPortKeyword</vt:lpwstr>
      </vt:variant>
      <vt:variant>
        <vt:i4>7864423</vt:i4>
      </vt:variant>
      <vt:variant>
        <vt:i4>6559</vt:i4>
      </vt:variant>
      <vt:variant>
        <vt:i4>0</vt:i4>
      </vt:variant>
      <vt:variant>
        <vt:i4>5</vt:i4>
      </vt:variant>
      <vt:variant>
        <vt:lpwstr/>
      </vt:variant>
      <vt:variant>
        <vt:lpwstr>TAnyKeyword</vt:lpwstr>
      </vt:variant>
      <vt:variant>
        <vt:i4>7798894</vt:i4>
      </vt:variant>
      <vt:variant>
        <vt:i4>6556</vt:i4>
      </vt:variant>
      <vt:variant>
        <vt:i4>0</vt:i4>
      </vt:variant>
      <vt:variant>
        <vt:i4>5</vt:i4>
      </vt:variant>
      <vt:variant>
        <vt:lpwstr/>
      </vt:variant>
      <vt:variant>
        <vt:lpwstr>TArrayIdentifierRef</vt:lpwstr>
      </vt:variant>
      <vt:variant>
        <vt:i4>7274614</vt:i4>
      </vt:variant>
      <vt:variant>
        <vt:i4>6551</vt:i4>
      </vt:variant>
      <vt:variant>
        <vt:i4>0</vt:i4>
      </vt:variant>
      <vt:variant>
        <vt:i4>5</vt:i4>
      </vt:variant>
      <vt:variant>
        <vt:lpwstr/>
      </vt:variant>
      <vt:variant>
        <vt:lpwstr>TPortReceiveOp</vt:lpwstr>
      </vt:variant>
      <vt:variant>
        <vt:i4>1048603</vt:i4>
      </vt:variant>
      <vt:variant>
        <vt:i4>6548</vt:i4>
      </vt:variant>
      <vt:variant>
        <vt:i4>0</vt:i4>
      </vt:variant>
      <vt:variant>
        <vt:i4>5</vt:i4>
      </vt:variant>
      <vt:variant>
        <vt:lpwstr/>
      </vt:variant>
      <vt:variant>
        <vt:lpwstr>TDot</vt:lpwstr>
      </vt:variant>
      <vt:variant>
        <vt:i4>7667827</vt:i4>
      </vt:variant>
      <vt:variant>
        <vt:i4>6545</vt:i4>
      </vt:variant>
      <vt:variant>
        <vt:i4>0</vt:i4>
      </vt:variant>
      <vt:variant>
        <vt:i4>5</vt:i4>
      </vt:variant>
      <vt:variant>
        <vt:lpwstr/>
      </vt:variant>
      <vt:variant>
        <vt:lpwstr>TPortOrAny</vt:lpwstr>
      </vt:variant>
      <vt:variant>
        <vt:i4>327682</vt:i4>
      </vt:variant>
      <vt:variant>
        <vt:i4>6538</vt:i4>
      </vt:variant>
      <vt:variant>
        <vt:i4>0</vt:i4>
      </vt:variant>
      <vt:variant>
        <vt:i4>5</vt:i4>
      </vt:variant>
      <vt:variant>
        <vt:lpwstr/>
      </vt:variant>
      <vt:variant>
        <vt:lpwstr>TToClause</vt:lpwstr>
      </vt:variant>
      <vt:variant>
        <vt:i4>6946914</vt:i4>
      </vt:variant>
      <vt:variant>
        <vt:i4>6535</vt:i4>
      </vt:variant>
      <vt:variant>
        <vt:i4>0</vt:i4>
      </vt:variant>
      <vt:variant>
        <vt:i4>5</vt:i4>
      </vt:variant>
      <vt:variant>
        <vt:lpwstr/>
      </vt:variant>
      <vt:variant>
        <vt:lpwstr>TInLineTemplate</vt:lpwstr>
      </vt:variant>
      <vt:variant>
        <vt:i4>6619253</vt:i4>
      </vt:variant>
      <vt:variant>
        <vt:i4>6532</vt:i4>
      </vt:variant>
      <vt:variant>
        <vt:i4>0</vt:i4>
      </vt:variant>
      <vt:variant>
        <vt:i4>5</vt:i4>
      </vt:variant>
      <vt:variant>
        <vt:lpwstr/>
      </vt:variant>
      <vt:variant>
        <vt:lpwstr>TSignature</vt:lpwstr>
      </vt:variant>
      <vt:variant>
        <vt:i4>1966107</vt:i4>
      </vt:variant>
      <vt:variant>
        <vt:i4>6529</vt:i4>
      </vt:variant>
      <vt:variant>
        <vt:i4>0</vt:i4>
      </vt:variant>
      <vt:variant>
        <vt:i4>5</vt:i4>
      </vt:variant>
      <vt:variant>
        <vt:lpwstr/>
      </vt:variant>
      <vt:variant>
        <vt:lpwstr>TRaiseKeyword</vt:lpwstr>
      </vt:variant>
      <vt:variant>
        <vt:i4>786450</vt:i4>
      </vt:variant>
      <vt:variant>
        <vt:i4>6524</vt:i4>
      </vt:variant>
      <vt:variant>
        <vt:i4>0</vt:i4>
      </vt:variant>
      <vt:variant>
        <vt:i4>5</vt:i4>
      </vt:variant>
      <vt:variant>
        <vt:lpwstr/>
      </vt:variant>
      <vt:variant>
        <vt:lpwstr>TPortRaiseOp</vt:lpwstr>
      </vt:variant>
      <vt:variant>
        <vt:i4>1048603</vt:i4>
      </vt:variant>
      <vt:variant>
        <vt:i4>6521</vt:i4>
      </vt:variant>
      <vt:variant>
        <vt:i4>0</vt:i4>
      </vt:variant>
      <vt:variant>
        <vt:i4>5</vt:i4>
      </vt:variant>
      <vt:variant>
        <vt:lpwstr/>
      </vt:variant>
      <vt:variant>
        <vt:lpwstr>TDot</vt:lpwstr>
      </vt:variant>
      <vt:variant>
        <vt:i4>7798894</vt:i4>
      </vt:variant>
      <vt:variant>
        <vt:i4>6518</vt:i4>
      </vt:variant>
      <vt:variant>
        <vt:i4>0</vt:i4>
      </vt:variant>
      <vt:variant>
        <vt:i4>5</vt:i4>
      </vt:variant>
      <vt:variant>
        <vt:lpwstr/>
      </vt:variant>
      <vt:variant>
        <vt:lpwstr>TArrayIdentifierRef</vt:lpwstr>
      </vt:variant>
      <vt:variant>
        <vt:i4>7077988</vt:i4>
      </vt:variant>
      <vt:variant>
        <vt:i4>6513</vt:i4>
      </vt:variant>
      <vt:variant>
        <vt:i4>0</vt:i4>
      </vt:variant>
      <vt:variant>
        <vt:i4>5</vt:i4>
      </vt:variant>
      <vt:variant>
        <vt:lpwstr/>
      </vt:variant>
      <vt:variant>
        <vt:lpwstr>TExpression</vt:lpwstr>
      </vt:variant>
      <vt:variant>
        <vt:i4>2031645</vt:i4>
      </vt:variant>
      <vt:variant>
        <vt:i4>6510</vt:i4>
      </vt:variant>
      <vt:variant>
        <vt:i4>0</vt:i4>
      </vt:variant>
      <vt:variant>
        <vt:i4>5</vt:i4>
      </vt:variant>
      <vt:variant>
        <vt:lpwstr/>
      </vt:variant>
      <vt:variant>
        <vt:lpwstr>TValueKeyword</vt:lpwstr>
      </vt:variant>
      <vt:variant>
        <vt:i4>327682</vt:i4>
      </vt:variant>
      <vt:variant>
        <vt:i4>6503</vt:i4>
      </vt:variant>
      <vt:variant>
        <vt:i4>0</vt:i4>
      </vt:variant>
      <vt:variant>
        <vt:i4>5</vt:i4>
      </vt:variant>
      <vt:variant>
        <vt:lpwstr/>
      </vt:variant>
      <vt:variant>
        <vt:lpwstr>TToClause</vt:lpwstr>
      </vt:variant>
      <vt:variant>
        <vt:i4>7274599</vt:i4>
      </vt:variant>
      <vt:variant>
        <vt:i4>6500</vt:i4>
      </vt:variant>
      <vt:variant>
        <vt:i4>0</vt:i4>
      </vt:variant>
      <vt:variant>
        <vt:i4>5</vt:i4>
      </vt:variant>
      <vt:variant>
        <vt:lpwstr/>
      </vt:variant>
      <vt:variant>
        <vt:lpwstr>TReplyValue</vt:lpwstr>
      </vt:variant>
      <vt:variant>
        <vt:i4>6946914</vt:i4>
      </vt:variant>
      <vt:variant>
        <vt:i4>6497</vt:i4>
      </vt:variant>
      <vt:variant>
        <vt:i4>0</vt:i4>
      </vt:variant>
      <vt:variant>
        <vt:i4>5</vt:i4>
      </vt:variant>
      <vt:variant>
        <vt:lpwstr/>
      </vt:variant>
      <vt:variant>
        <vt:lpwstr>TInLineTemplate</vt:lpwstr>
      </vt:variant>
      <vt:variant>
        <vt:i4>1769472</vt:i4>
      </vt:variant>
      <vt:variant>
        <vt:i4>6494</vt:i4>
      </vt:variant>
      <vt:variant>
        <vt:i4>0</vt:i4>
      </vt:variant>
      <vt:variant>
        <vt:i4>5</vt:i4>
      </vt:variant>
      <vt:variant>
        <vt:lpwstr/>
      </vt:variant>
      <vt:variant>
        <vt:lpwstr>TReplyKeyword</vt:lpwstr>
      </vt:variant>
      <vt:variant>
        <vt:i4>589833</vt:i4>
      </vt:variant>
      <vt:variant>
        <vt:i4>6489</vt:i4>
      </vt:variant>
      <vt:variant>
        <vt:i4>0</vt:i4>
      </vt:variant>
      <vt:variant>
        <vt:i4>5</vt:i4>
      </vt:variant>
      <vt:variant>
        <vt:lpwstr/>
      </vt:variant>
      <vt:variant>
        <vt:lpwstr>TPortReplyOp</vt:lpwstr>
      </vt:variant>
      <vt:variant>
        <vt:i4>1048603</vt:i4>
      </vt:variant>
      <vt:variant>
        <vt:i4>6486</vt:i4>
      </vt:variant>
      <vt:variant>
        <vt:i4>0</vt:i4>
      </vt:variant>
      <vt:variant>
        <vt:i4>5</vt:i4>
      </vt:variant>
      <vt:variant>
        <vt:lpwstr/>
      </vt:variant>
      <vt:variant>
        <vt:lpwstr>TDot</vt:lpwstr>
      </vt:variant>
      <vt:variant>
        <vt:i4>7798894</vt:i4>
      </vt:variant>
      <vt:variant>
        <vt:i4>6483</vt:i4>
      </vt:variant>
      <vt:variant>
        <vt:i4>0</vt:i4>
      </vt:variant>
      <vt:variant>
        <vt:i4>5</vt:i4>
      </vt:variant>
      <vt:variant>
        <vt:lpwstr/>
      </vt:variant>
      <vt:variant>
        <vt:lpwstr>TArrayIdentifierRef</vt:lpwstr>
      </vt:variant>
      <vt:variant>
        <vt:i4>8126564</vt:i4>
      </vt:variant>
      <vt:variant>
        <vt:i4>6478</vt:i4>
      </vt:variant>
      <vt:variant>
        <vt:i4>0</vt:i4>
      </vt:variant>
      <vt:variant>
        <vt:i4>5</vt:i4>
      </vt:variant>
      <vt:variant>
        <vt:lpwstr/>
      </vt:variant>
      <vt:variant>
        <vt:lpwstr>TCatchStatement</vt:lpwstr>
      </vt:variant>
      <vt:variant>
        <vt:i4>8126569</vt:i4>
      </vt:variant>
      <vt:variant>
        <vt:i4>6475</vt:i4>
      </vt:variant>
      <vt:variant>
        <vt:i4>0</vt:i4>
      </vt:variant>
      <vt:variant>
        <vt:i4>5</vt:i4>
      </vt:variant>
      <vt:variant>
        <vt:lpwstr/>
      </vt:variant>
      <vt:variant>
        <vt:lpwstr>TGetReplyStatement</vt:lpwstr>
      </vt:variant>
      <vt:variant>
        <vt:i4>1376287</vt:i4>
      </vt:variant>
      <vt:variant>
        <vt:i4>6470</vt:i4>
      </vt:variant>
      <vt:variant>
        <vt:i4>0</vt:i4>
      </vt:variant>
      <vt:variant>
        <vt:i4>5</vt:i4>
      </vt:variant>
      <vt:variant>
        <vt:lpwstr/>
      </vt:variant>
      <vt:variant>
        <vt:lpwstr>TCallBodyOps</vt:lpwstr>
      </vt:variant>
      <vt:variant>
        <vt:i4>1048594</vt:i4>
      </vt:variant>
      <vt:variant>
        <vt:i4>6467</vt:i4>
      </vt:variant>
      <vt:variant>
        <vt:i4>0</vt:i4>
      </vt:variant>
      <vt:variant>
        <vt:i4>5</vt:i4>
      </vt:variant>
      <vt:variant>
        <vt:lpwstr/>
      </vt:variant>
      <vt:variant>
        <vt:lpwstr>TAltGuardChar</vt:lpwstr>
      </vt:variant>
      <vt:variant>
        <vt:i4>6881402</vt:i4>
      </vt:variant>
      <vt:variant>
        <vt:i4>6462</vt:i4>
      </vt:variant>
      <vt:variant>
        <vt:i4>0</vt:i4>
      </vt:variant>
      <vt:variant>
        <vt:i4>5</vt:i4>
      </vt:variant>
      <vt:variant>
        <vt:lpwstr/>
      </vt:variant>
      <vt:variant>
        <vt:lpwstr>TStatementBlock</vt:lpwstr>
      </vt:variant>
      <vt:variant>
        <vt:i4>7012456</vt:i4>
      </vt:variant>
      <vt:variant>
        <vt:i4>6459</vt:i4>
      </vt:variant>
      <vt:variant>
        <vt:i4>0</vt:i4>
      </vt:variant>
      <vt:variant>
        <vt:i4>5</vt:i4>
      </vt:variant>
      <vt:variant>
        <vt:lpwstr/>
      </vt:variant>
      <vt:variant>
        <vt:lpwstr>TCallBodyGuard</vt:lpwstr>
      </vt:variant>
      <vt:variant>
        <vt:i4>8323192</vt:i4>
      </vt:variant>
      <vt:variant>
        <vt:i4>6454</vt:i4>
      </vt:variant>
      <vt:variant>
        <vt:i4>0</vt:i4>
      </vt:variant>
      <vt:variant>
        <vt:i4>5</vt:i4>
      </vt:variant>
      <vt:variant>
        <vt:lpwstr/>
      </vt:variant>
      <vt:variant>
        <vt:lpwstr>TSemiColon</vt:lpwstr>
      </vt:variant>
      <vt:variant>
        <vt:i4>7274604</vt:i4>
      </vt:variant>
      <vt:variant>
        <vt:i4>6451</vt:i4>
      </vt:variant>
      <vt:variant>
        <vt:i4>0</vt:i4>
      </vt:variant>
      <vt:variant>
        <vt:i4>5</vt:i4>
      </vt:variant>
      <vt:variant>
        <vt:lpwstr/>
      </vt:variant>
      <vt:variant>
        <vt:lpwstr>TCallBodyStatement</vt:lpwstr>
      </vt:variant>
      <vt:variant>
        <vt:i4>7471219</vt:i4>
      </vt:variant>
      <vt:variant>
        <vt:i4>6446</vt:i4>
      </vt:variant>
      <vt:variant>
        <vt:i4>0</vt:i4>
      </vt:variant>
      <vt:variant>
        <vt:i4>5</vt:i4>
      </vt:variant>
      <vt:variant>
        <vt:lpwstr/>
      </vt:variant>
      <vt:variant>
        <vt:lpwstr>TCallBodyStatementList</vt:lpwstr>
      </vt:variant>
      <vt:variant>
        <vt:i4>6881390</vt:i4>
      </vt:variant>
      <vt:variant>
        <vt:i4>6439</vt:i4>
      </vt:variant>
      <vt:variant>
        <vt:i4>0</vt:i4>
      </vt:variant>
      <vt:variant>
        <vt:i4>5</vt:i4>
      </vt:variant>
      <vt:variant>
        <vt:lpwstr/>
      </vt:variant>
      <vt:variant>
        <vt:lpwstr>TNowaitKeyword</vt:lpwstr>
      </vt:variant>
      <vt:variant>
        <vt:i4>7077988</vt:i4>
      </vt:variant>
      <vt:variant>
        <vt:i4>6436</vt:i4>
      </vt:variant>
      <vt:variant>
        <vt:i4>0</vt:i4>
      </vt:variant>
      <vt:variant>
        <vt:i4>5</vt:i4>
      </vt:variant>
      <vt:variant>
        <vt:lpwstr/>
      </vt:variant>
      <vt:variant>
        <vt:lpwstr>TExpression</vt:lpwstr>
      </vt:variant>
      <vt:variant>
        <vt:i4>7340143</vt:i4>
      </vt:variant>
      <vt:variant>
        <vt:i4>6431</vt:i4>
      </vt:variant>
      <vt:variant>
        <vt:i4>0</vt:i4>
      </vt:variant>
      <vt:variant>
        <vt:i4>5</vt:i4>
      </vt:variant>
      <vt:variant>
        <vt:lpwstr/>
      </vt:variant>
      <vt:variant>
        <vt:lpwstr>TCallTimerValue</vt:lpwstr>
      </vt:variant>
      <vt:variant>
        <vt:i4>6946914</vt:i4>
      </vt:variant>
      <vt:variant>
        <vt:i4>6428</vt:i4>
      </vt:variant>
      <vt:variant>
        <vt:i4>0</vt:i4>
      </vt:variant>
      <vt:variant>
        <vt:i4>5</vt:i4>
      </vt:variant>
      <vt:variant>
        <vt:lpwstr/>
      </vt:variant>
      <vt:variant>
        <vt:lpwstr>TInLineTemplate</vt:lpwstr>
      </vt:variant>
      <vt:variant>
        <vt:i4>327682</vt:i4>
      </vt:variant>
      <vt:variant>
        <vt:i4>6421</vt:i4>
      </vt:variant>
      <vt:variant>
        <vt:i4>0</vt:i4>
      </vt:variant>
      <vt:variant>
        <vt:i4>5</vt:i4>
      </vt:variant>
      <vt:variant>
        <vt:lpwstr/>
      </vt:variant>
      <vt:variant>
        <vt:lpwstr>TToClause</vt:lpwstr>
      </vt:variant>
      <vt:variant>
        <vt:i4>6684793</vt:i4>
      </vt:variant>
      <vt:variant>
        <vt:i4>6418</vt:i4>
      </vt:variant>
      <vt:variant>
        <vt:i4>0</vt:i4>
      </vt:variant>
      <vt:variant>
        <vt:i4>5</vt:i4>
      </vt:variant>
      <vt:variant>
        <vt:lpwstr/>
      </vt:variant>
      <vt:variant>
        <vt:lpwstr>TCallParameters</vt:lpwstr>
      </vt:variant>
      <vt:variant>
        <vt:i4>7929961</vt:i4>
      </vt:variant>
      <vt:variant>
        <vt:i4>6415</vt:i4>
      </vt:variant>
      <vt:variant>
        <vt:i4>0</vt:i4>
      </vt:variant>
      <vt:variant>
        <vt:i4>5</vt:i4>
      </vt:variant>
      <vt:variant>
        <vt:lpwstr/>
      </vt:variant>
      <vt:variant>
        <vt:lpwstr>TCallOpKeyword</vt:lpwstr>
      </vt:variant>
      <vt:variant>
        <vt:i4>720909</vt:i4>
      </vt:variant>
      <vt:variant>
        <vt:i4>6410</vt:i4>
      </vt:variant>
      <vt:variant>
        <vt:i4>0</vt:i4>
      </vt:variant>
      <vt:variant>
        <vt:i4>5</vt:i4>
      </vt:variant>
      <vt:variant>
        <vt:lpwstr/>
      </vt:variant>
      <vt:variant>
        <vt:lpwstr>TPortCallBody</vt:lpwstr>
      </vt:variant>
      <vt:variant>
        <vt:i4>6422626</vt:i4>
      </vt:variant>
      <vt:variant>
        <vt:i4>6407</vt:i4>
      </vt:variant>
      <vt:variant>
        <vt:i4>0</vt:i4>
      </vt:variant>
      <vt:variant>
        <vt:i4>5</vt:i4>
      </vt:variant>
      <vt:variant>
        <vt:lpwstr/>
      </vt:variant>
      <vt:variant>
        <vt:lpwstr>TPortCallOp</vt:lpwstr>
      </vt:variant>
      <vt:variant>
        <vt:i4>1048603</vt:i4>
      </vt:variant>
      <vt:variant>
        <vt:i4>6404</vt:i4>
      </vt:variant>
      <vt:variant>
        <vt:i4>0</vt:i4>
      </vt:variant>
      <vt:variant>
        <vt:i4>5</vt:i4>
      </vt:variant>
      <vt:variant>
        <vt:lpwstr/>
      </vt:variant>
      <vt:variant>
        <vt:lpwstr>TDot</vt:lpwstr>
      </vt:variant>
      <vt:variant>
        <vt:i4>7798894</vt:i4>
      </vt:variant>
      <vt:variant>
        <vt:i4>6401</vt:i4>
      </vt:variant>
      <vt:variant>
        <vt:i4>0</vt:i4>
      </vt:variant>
      <vt:variant>
        <vt:i4>5</vt:i4>
      </vt:variant>
      <vt:variant>
        <vt:lpwstr/>
      </vt:variant>
      <vt:variant>
        <vt:lpwstr>TArrayIdentifierRef</vt:lpwstr>
      </vt:variant>
      <vt:variant>
        <vt:i4>6946914</vt:i4>
      </vt:variant>
      <vt:variant>
        <vt:i4>6394</vt:i4>
      </vt:variant>
      <vt:variant>
        <vt:i4>0</vt:i4>
      </vt:variant>
      <vt:variant>
        <vt:i4>5</vt:i4>
      </vt:variant>
      <vt:variant>
        <vt:lpwstr/>
      </vt:variant>
      <vt:variant>
        <vt:lpwstr>TInLineTemplate</vt:lpwstr>
      </vt:variant>
      <vt:variant>
        <vt:i4>6946914</vt:i4>
      </vt:variant>
      <vt:variant>
        <vt:i4>6391</vt:i4>
      </vt:variant>
      <vt:variant>
        <vt:i4>0</vt:i4>
      </vt:variant>
      <vt:variant>
        <vt:i4>5</vt:i4>
      </vt:variant>
      <vt:variant>
        <vt:lpwstr/>
      </vt:variant>
      <vt:variant>
        <vt:lpwstr>TInLineTemplate</vt:lpwstr>
      </vt:variant>
      <vt:variant>
        <vt:i4>1048598</vt:i4>
      </vt:variant>
      <vt:variant>
        <vt:i4>6386</vt:i4>
      </vt:variant>
      <vt:variant>
        <vt:i4>0</vt:i4>
      </vt:variant>
      <vt:variant>
        <vt:i4>5</vt:i4>
      </vt:variant>
      <vt:variant>
        <vt:lpwstr/>
      </vt:variant>
      <vt:variant>
        <vt:lpwstr>TComponentKeyword</vt:lpwstr>
      </vt:variant>
      <vt:variant>
        <vt:i4>7143525</vt:i4>
      </vt:variant>
      <vt:variant>
        <vt:i4>6383</vt:i4>
      </vt:variant>
      <vt:variant>
        <vt:i4>0</vt:i4>
      </vt:variant>
      <vt:variant>
        <vt:i4>5</vt:i4>
      </vt:variant>
      <vt:variant>
        <vt:lpwstr/>
      </vt:variant>
      <vt:variant>
        <vt:lpwstr>TAllKeyword</vt:lpwstr>
      </vt:variant>
      <vt:variant>
        <vt:i4>6881388</vt:i4>
      </vt:variant>
      <vt:variant>
        <vt:i4>6380</vt:i4>
      </vt:variant>
      <vt:variant>
        <vt:i4>0</vt:i4>
      </vt:variant>
      <vt:variant>
        <vt:i4>5</vt:i4>
      </vt:variant>
      <vt:variant>
        <vt:lpwstr/>
      </vt:variant>
      <vt:variant>
        <vt:lpwstr>TAddressRefList</vt:lpwstr>
      </vt:variant>
      <vt:variant>
        <vt:i4>6946914</vt:i4>
      </vt:variant>
      <vt:variant>
        <vt:i4>6377</vt:i4>
      </vt:variant>
      <vt:variant>
        <vt:i4>0</vt:i4>
      </vt:variant>
      <vt:variant>
        <vt:i4>5</vt:i4>
      </vt:variant>
      <vt:variant>
        <vt:lpwstr/>
      </vt:variant>
      <vt:variant>
        <vt:lpwstr>TInLineTemplate</vt:lpwstr>
      </vt:variant>
      <vt:variant>
        <vt:i4>7143547</vt:i4>
      </vt:variant>
      <vt:variant>
        <vt:i4>6374</vt:i4>
      </vt:variant>
      <vt:variant>
        <vt:i4>0</vt:i4>
      </vt:variant>
      <vt:variant>
        <vt:i4>5</vt:i4>
      </vt:variant>
      <vt:variant>
        <vt:lpwstr/>
      </vt:variant>
      <vt:variant>
        <vt:lpwstr>TToKeyword</vt:lpwstr>
      </vt:variant>
      <vt:variant>
        <vt:i4>327682</vt:i4>
      </vt:variant>
      <vt:variant>
        <vt:i4>6367</vt:i4>
      </vt:variant>
      <vt:variant>
        <vt:i4>0</vt:i4>
      </vt:variant>
      <vt:variant>
        <vt:i4>5</vt:i4>
      </vt:variant>
      <vt:variant>
        <vt:lpwstr/>
      </vt:variant>
      <vt:variant>
        <vt:lpwstr>TToClause</vt:lpwstr>
      </vt:variant>
      <vt:variant>
        <vt:i4>6946914</vt:i4>
      </vt:variant>
      <vt:variant>
        <vt:i4>6364</vt:i4>
      </vt:variant>
      <vt:variant>
        <vt:i4>0</vt:i4>
      </vt:variant>
      <vt:variant>
        <vt:i4>5</vt:i4>
      </vt:variant>
      <vt:variant>
        <vt:lpwstr/>
      </vt:variant>
      <vt:variant>
        <vt:lpwstr>TInLineTemplate</vt:lpwstr>
      </vt:variant>
      <vt:variant>
        <vt:i4>7012453</vt:i4>
      </vt:variant>
      <vt:variant>
        <vt:i4>6361</vt:i4>
      </vt:variant>
      <vt:variant>
        <vt:i4>0</vt:i4>
      </vt:variant>
      <vt:variant>
        <vt:i4>5</vt:i4>
      </vt:variant>
      <vt:variant>
        <vt:lpwstr/>
      </vt:variant>
      <vt:variant>
        <vt:lpwstr>TSendOpKeyword</vt:lpwstr>
      </vt:variant>
      <vt:variant>
        <vt:i4>7340142</vt:i4>
      </vt:variant>
      <vt:variant>
        <vt:i4>6356</vt:i4>
      </vt:variant>
      <vt:variant>
        <vt:i4>0</vt:i4>
      </vt:variant>
      <vt:variant>
        <vt:i4>5</vt:i4>
      </vt:variant>
      <vt:variant>
        <vt:lpwstr/>
      </vt:variant>
      <vt:variant>
        <vt:lpwstr>TPortSendOp</vt:lpwstr>
      </vt:variant>
      <vt:variant>
        <vt:i4>1048603</vt:i4>
      </vt:variant>
      <vt:variant>
        <vt:i4>6353</vt:i4>
      </vt:variant>
      <vt:variant>
        <vt:i4>0</vt:i4>
      </vt:variant>
      <vt:variant>
        <vt:i4>5</vt:i4>
      </vt:variant>
      <vt:variant>
        <vt:lpwstr/>
      </vt:variant>
      <vt:variant>
        <vt:lpwstr>TDot</vt:lpwstr>
      </vt:variant>
      <vt:variant>
        <vt:i4>7798894</vt:i4>
      </vt:variant>
      <vt:variant>
        <vt:i4>6350</vt:i4>
      </vt:variant>
      <vt:variant>
        <vt:i4>0</vt:i4>
      </vt:variant>
      <vt:variant>
        <vt:i4>5</vt:i4>
      </vt:variant>
      <vt:variant>
        <vt:lpwstr/>
      </vt:variant>
      <vt:variant>
        <vt:lpwstr>TArrayIdentifierRef</vt:lpwstr>
      </vt:variant>
      <vt:variant>
        <vt:i4>720907</vt:i4>
      </vt:variant>
      <vt:variant>
        <vt:i4>6345</vt:i4>
      </vt:variant>
      <vt:variant>
        <vt:i4>0</vt:i4>
      </vt:variant>
      <vt:variant>
        <vt:i4>5</vt:i4>
      </vt:variant>
      <vt:variant>
        <vt:lpwstr/>
      </vt:variant>
      <vt:variant>
        <vt:lpwstr>TCheckStateStatement</vt:lpwstr>
      </vt:variant>
      <vt:variant>
        <vt:i4>6422626</vt:i4>
      </vt:variant>
      <vt:variant>
        <vt:i4>6342</vt:i4>
      </vt:variant>
      <vt:variant>
        <vt:i4>0</vt:i4>
      </vt:variant>
      <vt:variant>
        <vt:i4>5</vt:i4>
      </vt:variant>
      <vt:variant>
        <vt:lpwstr/>
      </vt:variant>
      <vt:variant>
        <vt:lpwstr>THaltStatement</vt:lpwstr>
      </vt:variant>
      <vt:variant>
        <vt:i4>7995507</vt:i4>
      </vt:variant>
      <vt:variant>
        <vt:i4>6339</vt:i4>
      </vt:variant>
      <vt:variant>
        <vt:i4>0</vt:i4>
      </vt:variant>
      <vt:variant>
        <vt:i4>5</vt:i4>
      </vt:variant>
      <vt:variant>
        <vt:lpwstr/>
      </vt:variant>
      <vt:variant>
        <vt:lpwstr>TStopStatement</vt:lpwstr>
      </vt:variant>
      <vt:variant>
        <vt:i4>6619232</vt:i4>
      </vt:variant>
      <vt:variant>
        <vt:i4>6336</vt:i4>
      </vt:variant>
      <vt:variant>
        <vt:i4>0</vt:i4>
      </vt:variant>
      <vt:variant>
        <vt:i4>5</vt:i4>
      </vt:variant>
      <vt:variant>
        <vt:lpwstr/>
      </vt:variant>
      <vt:variant>
        <vt:lpwstr>TStartStatement</vt:lpwstr>
      </vt:variant>
      <vt:variant>
        <vt:i4>7798891</vt:i4>
      </vt:variant>
      <vt:variant>
        <vt:i4>6333</vt:i4>
      </vt:variant>
      <vt:variant>
        <vt:i4>0</vt:i4>
      </vt:variant>
      <vt:variant>
        <vt:i4>5</vt:i4>
      </vt:variant>
      <vt:variant>
        <vt:lpwstr/>
      </vt:variant>
      <vt:variant>
        <vt:lpwstr>TClearStatement</vt:lpwstr>
      </vt:variant>
      <vt:variant>
        <vt:i4>7209069</vt:i4>
      </vt:variant>
      <vt:variant>
        <vt:i4>6330</vt:i4>
      </vt:variant>
      <vt:variant>
        <vt:i4>0</vt:i4>
      </vt:variant>
      <vt:variant>
        <vt:i4>5</vt:i4>
      </vt:variant>
      <vt:variant>
        <vt:lpwstr/>
      </vt:variant>
      <vt:variant>
        <vt:lpwstr>TCheckStatement</vt:lpwstr>
      </vt:variant>
      <vt:variant>
        <vt:i4>8126564</vt:i4>
      </vt:variant>
      <vt:variant>
        <vt:i4>6327</vt:i4>
      </vt:variant>
      <vt:variant>
        <vt:i4>0</vt:i4>
      </vt:variant>
      <vt:variant>
        <vt:i4>5</vt:i4>
      </vt:variant>
      <vt:variant>
        <vt:lpwstr/>
      </vt:variant>
      <vt:variant>
        <vt:lpwstr>TCatchStatement</vt:lpwstr>
      </vt:variant>
      <vt:variant>
        <vt:i4>8126569</vt:i4>
      </vt:variant>
      <vt:variant>
        <vt:i4>6324</vt:i4>
      </vt:variant>
      <vt:variant>
        <vt:i4>0</vt:i4>
      </vt:variant>
      <vt:variant>
        <vt:i4>5</vt:i4>
      </vt:variant>
      <vt:variant>
        <vt:lpwstr/>
      </vt:variant>
      <vt:variant>
        <vt:lpwstr>TGetReplyStatement</vt:lpwstr>
      </vt:variant>
      <vt:variant>
        <vt:i4>1900556</vt:i4>
      </vt:variant>
      <vt:variant>
        <vt:i4>6321</vt:i4>
      </vt:variant>
      <vt:variant>
        <vt:i4>0</vt:i4>
      </vt:variant>
      <vt:variant>
        <vt:i4>5</vt:i4>
      </vt:variant>
      <vt:variant>
        <vt:lpwstr/>
      </vt:variant>
      <vt:variant>
        <vt:lpwstr>TGetCallStatement</vt:lpwstr>
      </vt:variant>
      <vt:variant>
        <vt:i4>720918</vt:i4>
      </vt:variant>
      <vt:variant>
        <vt:i4>6318</vt:i4>
      </vt:variant>
      <vt:variant>
        <vt:i4>0</vt:i4>
      </vt:variant>
      <vt:variant>
        <vt:i4>5</vt:i4>
      </vt:variant>
      <vt:variant>
        <vt:lpwstr/>
      </vt:variant>
      <vt:variant>
        <vt:lpwstr>TTriggerStatement</vt:lpwstr>
      </vt:variant>
      <vt:variant>
        <vt:i4>1966096</vt:i4>
      </vt:variant>
      <vt:variant>
        <vt:i4>6315</vt:i4>
      </vt:variant>
      <vt:variant>
        <vt:i4>0</vt:i4>
      </vt:variant>
      <vt:variant>
        <vt:i4>5</vt:i4>
      </vt:variant>
      <vt:variant>
        <vt:lpwstr/>
      </vt:variant>
      <vt:variant>
        <vt:lpwstr>TReceiveStatement</vt:lpwstr>
      </vt:variant>
      <vt:variant>
        <vt:i4>8192116</vt:i4>
      </vt:variant>
      <vt:variant>
        <vt:i4>6312</vt:i4>
      </vt:variant>
      <vt:variant>
        <vt:i4>0</vt:i4>
      </vt:variant>
      <vt:variant>
        <vt:i4>5</vt:i4>
      </vt:variant>
      <vt:variant>
        <vt:lpwstr/>
      </vt:variant>
      <vt:variant>
        <vt:lpwstr>TRaiseStatement</vt:lpwstr>
      </vt:variant>
      <vt:variant>
        <vt:i4>7864431</vt:i4>
      </vt:variant>
      <vt:variant>
        <vt:i4>6309</vt:i4>
      </vt:variant>
      <vt:variant>
        <vt:i4>0</vt:i4>
      </vt:variant>
      <vt:variant>
        <vt:i4>5</vt:i4>
      </vt:variant>
      <vt:variant>
        <vt:lpwstr/>
      </vt:variant>
      <vt:variant>
        <vt:lpwstr>TReplyStatement</vt:lpwstr>
      </vt:variant>
      <vt:variant>
        <vt:i4>6881402</vt:i4>
      </vt:variant>
      <vt:variant>
        <vt:i4>6306</vt:i4>
      </vt:variant>
      <vt:variant>
        <vt:i4>0</vt:i4>
      </vt:variant>
      <vt:variant>
        <vt:i4>5</vt:i4>
      </vt:variant>
      <vt:variant>
        <vt:lpwstr/>
      </vt:variant>
      <vt:variant>
        <vt:lpwstr>TCallStatement</vt:lpwstr>
      </vt:variant>
      <vt:variant>
        <vt:i4>8061046</vt:i4>
      </vt:variant>
      <vt:variant>
        <vt:i4>6303</vt:i4>
      </vt:variant>
      <vt:variant>
        <vt:i4>0</vt:i4>
      </vt:variant>
      <vt:variant>
        <vt:i4>5</vt:i4>
      </vt:variant>
      <vt:variant>
        <vt:lpwstr/>
      </vt:variant>
      <vt:variant>
        <vt:lpwstr>TSendStatement</vt:lpwstr>
      </vt:variant>
      <vt:variant>
        <vt:i4>720913</vt:i4>
      </vt:variant>
      <vt:variant>
        <vt:i4>6296</vt:i4>
      </vt:variant>
      <vt:variant>
        <vt:i4>0</vt:i4>
      </vt:variant>
      <vt:variant>
        <vt:i4>5</vt:i4>
      </vt:variant>
      <vt:variant>
        <vt:lpwstr/>
      </vt:variant>
      <vt:variant>
        <vt:lpwstr>TFunctionInstance</vt:lpwstr>
      </vt:variant>
      <vt:variant>
        <vt:i4>1900574</vt:i4>
      </vt:variant>
      <vt:variant>
        <vt:i4>6293</vt:i4>
      </vt:variant>
      <vt:variant>
        <vt:i4>0</vt:i4>
      </vt:variant>
      <vt:variant>
        <vt:i4>5</vt:i4>
      </vt:variant>
      <vt:variant>
        <vt:lpwstr/>
      </vt:variant>
      <vt:variant>
        <vt:lpwstr>TVariableRef</vt:lpwstr>
      </vt:variant>
      <vt:variant>
        <vt:i4>1966097</vt:i4>
      </vt:variant>
      <vt:variant>
        <vt:i4>6288</vt:i4>
      </vt:variant>
      <vt:variant>
        <vt:i4>0</vt:i4>
      </vt:variant>
      <vt:variant>
        <vt:i4>5</vt:i4>
      </vt:variant>
      <vt:variant>
        <vt:lpwstr/>
      </vt:variant>
      <vt:variant>
        <vt:lpwstr>TKillKeyword</vt:lpwstr>
      </vt:variant>
      <vt:variant>
        <vt:i4>1048603</vt:i4>
      </vt:variant>
      <vt:variant>
        <vt:i4>6285</vt:i4>
      </vt:variant>
      <vt:variant>
        <vt:i4>0</vt:i4>
      </vt:variant>
      <vt:variant>
        <vt:i4>5</vt:i4>
      </vt:variant>
      <vt:variant>
        <vt:lpwstr/>
      </vt:variant>
      <vt:variant>
        <vt:lpwstr>TDot</vt:lpwstr>
      </vt:variant>
      <vt:variant>
        <vt:i4>1048598</vt:i4>
      </vt:variant>
      <vt:variant>
        <vt:i4>6282</vt:i4>
      </vt:variant>
      <vt:variant>
        <vt:i4>0</vt:i4>
      </vt:variant>
      <vt:variant>
        <vt:i4>5</vt:i4>
      </vt:variant>
      <vt:variant>
        <vt:lpwstr/>
      </vt:variant>
      <vt:variant>
        <vt:lpwstr>TComponentKeyword</vt:lpwstr>
      </vt:variant>
      <vt:variant>
        <vt:i4>7143525</vt:i4>
      </vt:variant>
      <vt:variant>
        <vt:i4>6279</vt:i4>
      </vt:variant>
      <vt:variant>
        <vt:i4>0</vt:i4>
      </vt:variant>
      <vt:variant>
        <vt:i4>5</vt:i4>
      </vt:variant>
      <vt:variant>
        <vt:lpwstr/>
      </vt:variant>
      <vt:variant>
        <vt:lpwstr>TAllKeyword</vt:lpwstr>
      </vt:variant>
      <vt:variant>
        <vt:i4>2031641</vt:i4>
      </vt:variant>
      <vt:variant>
        <vt:i4>6276</vt:i4>
      </vt:variant>
      <vt:variant>
        <vt:i4>0</vt:i4>
      </vt:variant>
      <vt:variant>
        <vt:i4>5</vt:i4>
      </vt:variant>
      <vt:variant>
        <vt:lpwstr/>
      </vt:variant>
      <vt:variant>
        <vt:lpwstr>TComponentReferenceOrLiteral</vt:lpwstr>
      </vt:variant>
      <vt:variant>
        <vt:i4>1966097</vt:i4>
      </vt:variant>
      <vt:variant>
        <vt:i4>6273</vt:i4>
      </vt:variant>
      <vt:variant>
        <vt:i4>0</vt:i4>
      </vt:variant>
      <vt:variant>
        <vt:i4>5</vt:i4>
      </vt:variant>
      <vt:variant>
        <vt:lpwstr/>
      </vt:variant>
      <vt:variant>
        <vt:lpwstr>TKillKeyword</vt:lpwstr>
      </vt:variant>
      <vt:variant>
        <vt:i4>7340151</vt:i4>
      </vt:variant>
      <vt:variant>
        <vt:i4>6268</vt:i4>
      </vt:variant>
      <vt:variant>
        <vt:i4>0</vt:i4>
      </vt:variant>
      <vt:variant>
        <vt:i4>5</vt:i4>
      </vt:variant>
      <vt:variant>
        <vt:lpwstr/>
      </vt:variant>
      <vt:variant>
        <vt:lpwstr>TSelfOp</vt:lpwstr>
      </vt:variant>
      <vt:variant>
        <vt:i4>7209085</vt:i4>
      </vt:variant>
      <vt:variant>
        <vt:i4>6265</vt:i4>
      </vt:variant>
      <vt:variant>
        <vt:i4>0</vt:i4>
      </vt:variant>
      <vt:variant>
        <vt:i4>5</vt:i4>
      </vt:variant>
      <vt:variant>
        <vt:lpwstr/>
      </vt:variant>
      <vt:variant>
        <vt:lpwstr>TMTCKeyword</vt:lpwstr>
      </vt:variant>
      <vt:variant>
        <vt:i4>458753</vt:i4>
      </vt:variant>
      <vt:variant>
        <vt:i4>6262</vt:i4>
      </vt:variant>
      <vt:variant>
        <vt:i4>0</vt:i4>
      </vt:variant>
      <vt:variant>
        <vt:i4>5</vt:i4>
      </vt:variant>
      <vt:variant>
        <vt:lpwstr/>
      </vt:variant>
      <vt:variant>
        <vt:lpwstr>TComponentOrDefaultReference</vt:lpwstr>
      </vt:variant>
      <vt:variant>
        <vt:i4>327696</vt:i4>
      </vt:variant>
      <vt:variant>
        <vt:i4>6257</vt:i4>
      </vt:variant>
      <vt:variant>
        <vt:i4>0</vt:i4>
      </vt:variant>
      <vt:variant>
        <vt:i4>5</vt:i4>
      </vt:variant>
      <vt:variant>
        <vt:lpwstr/>
      </vt:variant>
      <vt:variant>
        <vt:lpwstr>TStopKeyword</vt:lpwstr>
      </vt:variant>
      <vt:variant>
        <vt:i4>1048603</vt:i4>
      </vt:variant>
      <vt:variant>
        <vt:i4>6254</vt:i4>
      </vt:variant>
      <vt:variant>
        <vt:i4>0</vt:i4>
      </vt:variant>
      <vt:variant>
        <vt:i4>5</vt:i4>
      </vt:variant>
      <vt:variant>
        <vt:lpwstr/>
      </vt:variant>
      <vt:variant>
        <vt:lpwstr>TDot</vt:lpwstr>
      </vt:variant>
      <vt:variant>
        <vt:i4>1048598</vt:i4>
      </vt:variant>
      <vt:variant>
        <vt:i4>6251</vt:i4>
      </vt:variant>
      <vt:variant>
        <vt:i4>0</vt:i4>
      </vt:variant>
      <vt:variant>
        <vt:i4>5</vt:i4>
      </vt:variant>
      <vt:variant>
        <vt:lpwstr/>
      </vt:variant>
      <vt:variant>
        <vt:lpwstr>TComponentKeyword</vt:lpwstr>
      </vt:variant>
      <vt:variant>
        <vt:i4>7143525</vt:i4>
      </vt:variant>
      <vt:variant>
        <vt:i4>6248</vt:i4>
      </vt:variant>
      <vt:variant>
        <vt:i4>0</vt:i4>
      </vt:variant>
      <vt:variant>
        <vt:i4>5</vt:i4>
      </vt:variant>
      <vt:variant>
        <vt:lpwstr/>
      </vt:variant>
      <vt:variant>
        <vt:lpwstr>TAllKeyword</vt:lpwstr>
      </vt:variant>
      <vt:variant>
        <vt:i4>2031641</vt:i4>
      </vt:variant>
      <vt:variant>
        <vt:i4>6245</vt:i4>
      </vt:variant>
      <vt:variant>
        <vt:i4>0</vt:i4>
      </vt:variant>
      <vt:variant>
        <vt:i4>5</vt:i4>
      </vt:variant>
      <vt:variant>
        <vt:lpwstr/>
      </vt:variant>
      <vt:variant>
        <vt:lpwstr>TComponentReferenceOrLiteral</vt:lpwstr>
      </vt:variant>
      <vt:variant>
        <vt:i4>327696</vt:i4>
      </vt:variant>
      <vt:variant>
        <vt:i4>6242</vt:i4>
      </vt:variant>
      <vt:variant>
        <vt:i4>0</vt:i4>
      </vt:variant>
      <vt:variant>
        <vt:i4>5</vt:i4>
      </vt:variant>
      <vt:variant>
        <vt:lpwstr/>
      </vt:variant>
      <vt:variant>
        <vt:lpwstr>TStopKeyword</vt:lpwstr>
      </vt:variant>
      <vt:variant>
        <vt:i4>720913</vt:i4>
      </vt:variant>
      <vt:variant>
        <vt:i4>6235</vt:i4>
      </vt:variant>
      <vt:variant>
        <vt:i4>0</vt:i4>
      </vt:variant>
      <vt:variant>
        <vt:i4>5</vt:i4>
      </vt:variant>
      <vt:variant>
        <vt:lpwstr/>
      </vt:variant>
      <vt:variant>
        <vt:lpwstr>TFunctionInstance</vt:lpwstr>
      </vt:variant>
      <vt:variant>
        <vt:i4>393231</vt:i4>
      </vt:variant>
      <vt:variant>
        <vt:i4>6232</vt:i4>
      </vt:variant>
      <vt:variant>
        <vt:i4>0</vt:i4>
      </vt:variant>
      <vt:variant>
        <vt:i4>5</vt:i4>
      </vt:variant>
      <vt:variant>
        <vt:lpwstr/>
      </vt:variant>
      <vt:variant>
        <vt:lpwstr>TStartKeyword</vt:lpwstr>
      </vt:variant>
      <vt:variant>
        <vt:i4>1048603</vt:i4>
      </vt:variant>
      <vt:variant>
        <vt:i4>6229</vt:i4>
      </vt:variant>
      <vt:variant>
        <vt:i4>0</vt:i4>
      </vt:variant>
      <vt:variant>
        <vt:i4>5</vt:i4>
      </vt:variant>
      <vt:variant>
        <vt:lpwstr/>
      </vt:variant>
      <vt:variant>
        <vt:lpwstr>TDot</vt:lpwstr>
      </vt:variant>
      <vt:variant>
        <vt:i4>458753</vt:i4>
      </vt:variant>
      <vt:variant>
        <vt:i4>6226</vt:i4>
      </vt:variant>
      <vt:variant>
        <vt:i4>0</vt:i4>
      </vt:variant>
      <vt:variant>
        <vt:i4>5</vt:i4>
      </vt:variant>
      <vt:variant>
        <vt:lpwstr/>
      </vt:variant>
      <vt:variant>
        <vt:lpwstr>TComponentOrDefaultReference</vt:lpwstr>
      </vt:variant>
      <vt:variant>
        <vt:i4>1179656</vt:i4>
      </vt:variant>
      <vt:variant>
        <vt:i4>6219</vt:i4>
      </vt:variant>
      <vt:variant>
        <vt:i4>0</vt:i4>
      </vt:variant>
      <vt:variant>
        <vt:i4>5</vt:i4>
      </vt:variant>
      <vt:variant>
        <vt:lpwstr/>
      </vt:variant>
      <vt:variant>
        <vt:lpwstr>TAllCompsAllPortsSpec</vt:lpwstr>
      </vt:variant>
      <vt:variant>
        <vt:i4>25</vt:i4>
      </vt:variant>
      <vt:variant>
        <vt:i4>6216</vt:i4>
      </vt:variant>
      <vt:variant>
        <vt:i4>0</vt:i4>
      </vt:variant>
      <vt:variant>
        <vt:i4>5</vt:i4>
      </vt:variant>
      <vt:variant>
        <vt:lpwstr/>
      </vt:variant>
      <vt:variant>
        <vt:lpwstr>TAllPortsSpec</vt:lpwstr>
      </vt:variant>
      <vt:variant>
        <vt:i4>1245189</vt:i4>
      </vt:variant>
      <vt:variant>
        <vt:i4>6213</vt:i4>
      </vt:variant>
      <vt:variant>
        <vt:i4>0</vt:i4>
      </vt:variant>
      <vt:variant>
        <vt:i4>5</vt:i4>
      </vt:variant>
      <vt:variant>
        <vt:lpwstr/>
      </vt:variant>
      <vt:variant>
        <vt:lpwstr>TParamClause</vt:lpwstr>
      </vt:variant>
      <vt:variant>
        <vt:i4>8257640</vt:i4>
      </vt:variant>
      <vt:variant>
        <vt:i4>6210</vt:i4>
      </vt:variant>
      <vt:variant>
        <vt:i4>0</vt:i4>
      </vt:variant>
      <vt:variant>
        <vt:i4>5</vt:i4>
      </vt:variant>
      <vt:variant>
        <vt:lpwstr/>
      </vt:variant>
      <vt:variant>
        <vt:lpwstr>TAllConnectionsSpec</vt:lpwstr>
      </vt:variant>
      <vt:variant>
        <vt:i4>1245189</vt:i4>
      </vt:variant>
      <vt:variant>
        <vt:i4>6207</vt:i4>
      </vt:variant>
      <vt:variant>
        <vt:i4>0</vt:i4>
      </vt:variant>
      <vt:variant>
        <vt:i4>5</vt:i4>
      </vt:variant>
      <vt:variant>
        <vt:lpwstr/>
      </vt:variant>
      <vt:variant>
        <vt:lpwstr>TParamClause</vt:lpwstr>
      </vt:variant>
      <vt:variant>
        <vt:i4>1310730</vt:i4>
      </vt:variant>
      <vt:variant>
        <vt:i4>6204</vt:i4>
      </vt:variant>
      <vt:variant>
        <vt:i4>0</vt:i4>
      </vt:variant>
      <vt:variant>
        <vt:i4>5</vt:i4>
      </vt:variant>
      <vt:variant>
        <vt:lpwstr/>
      </vt:variant>
      <vt:variant>
        <vt:lpwstr>TSingleConnectionSpec</vt:lpwstr>
      </vt:variant>
      <vt:variant>
        <vt:i4>524294</vt:i4>
      </vt:variant>
      <vt:variant>
        <vt:i4>6201</vt:i4>
      </vt:variant>
      <vt:variant>
        <vt:i4>0</vt:i4>
      </vt:variant>
      <vt:variant>
        <vt:i4>5</vt:i4>
      </vt:variant>
      <vt:variant>
        <vt:lpwstr/>
      </vt:variant>
      <vt:variant>
        <vt:lpwstr>TUnmapKeyword</vt:lpwstr>
      </vt:variant>
      <vt:variant>
        <vt:i4>7864417</vt:i4>
      </vt:variant>
      <vt:variant>
        <vt:i4>6194</vt:i4>
      </vt:variant>
      <vt:variant>
        <vt:i4>0</vt:i4>
      </vt:variant>
      <vt:variant>
        <vt:i4>5</vt:i4>
      </vt:variant>
      <vt:variant>
        <vt:lpwstr/>
      </vt:variant>
      <vt:variant>
        <vt:lpwstr>TFunctionActualParList</vt:lpwstr>
      </vt:variant>
      <vt:variant>
        <vt:i4>983049</vt:i4>
      </vt:variant>
      <vt:variant>
        <vt:i4>6191</vt:i4>
      </vt:variant>
      <vt:variant>
        <vt:i4>0</vt:i4>
      </vt:variant>
      <vt:variant>
        <vt:i4>5</vt:i4>
      </vt:variant>
      <vt:variant>
        <vt:lpwstr/>
      </vt:variant>
      <vt:variant>
        <vt:lpwstr>TParamKeyword</vt:lpwstr>
      </vt:variant>
      <vt:variant>
        <vt:i4>1245189</vt:i4>
      </vt:variant>
      <vt:variant>
        <vt:i4>6186</vt:i4>
      </vt:variant>
      <vt:variant>
        <vt:i4>0</vt:i4>
      </vt:variant>
      <vt:variant>
        <vt:i4>5</vt:i4>
      </vt:variant>
      <vt:variant>
        <vt:lpwstr/>
      </vt:variant>
      <vt:variant>
        <vt:lpwstr>TParamClause</vt:lpwstr>
      </vt:variant>
      <vt:variant>
        <vt:i4>1310730</vt:i4>
      </vt:variant>
      <vt:variant>
        <vt:i4>6183</vt:i4>
      </vt:variant>
      <vt:variant>
        <vt:i4>0</vt:i4>
      </vt:variant>
      <vt:variant>
        <vt:i4>5</vt:i4>
      </vt:variant>
      <vt:variant>
        <vt:lpwstr/>
      </vt:variant>
      <vt:variant>
        <vt:lpwstr>TSingleConnectionSpec</vt:lpwstr>
      </vt:variant>
      <vt:variant>
        <vt:i4>8192104</vt:i4>
      </vt:variant>
      <vt:variant>
        <vt:i4>6180</vt:i4>
      </vt:variant>
      <vt:variant>
        <vt:i4>0</vt:i4>
      </vt:variant>
      <vt:variant>
        <vt:i4>5</vt:i4>
      </vt:variant>
      <vt:variant>
        <vt:lpwstr/>
      </vt:variant>
      <vt:variant>
        <vt:lpwstr>TMapKeyword</vt:lpwstr>
      </vt:variant>
      <vt:variant>
        <vt:i4>1769487</vt:i4>
      </vt:variant>
      <vt:variant>
        <vt:i4>6173</vt:i4>
      </vt:variant>
      <vt:variant>
        <vt:i4>0</vt:i4>
      </vt:variant>
      <vt:variant>
        <vt:i4>5</vt:i4>
      </vt:variant>
      <vt:variant>
        <vt:lpwstr/>
      </vt:variant>
      <vt:variant>
        <vt:lpwstr>TPortKeyword</vt:lpwstr>
      </vt:variant>
      <vt:variant>
        <vt:i4>7143525</vt:i4>
      </vt:variant>
      <vt:variant>
        <vt:i4>6170</vt:i4>
      </vt:variant>
      <vt:variant>
        <vt:i4>0</vt:i4>
      </vt:variant>
      <vt:variant>
        <vt:i4>5</vt:i4>
      </vt:variant>
      <vt:variant>
        <vt:lpwstr/>
      </vt:variant>
      <vt:variant>
        <vt:lpwstr>TAllKeyword</vt:lpwstr>
      </vt:variant>
      <vt:variant>
        <vt:i4>1048598</vt:i4>
      </vt:variant>
      <vt:variant>
        <vt:i4>6167</vt:i4>
      </vt:variant>
      <vt:variant>
        <vt:i4>0</vt:i4>
      </vt:variant>
      <vt:variant>
        <vt:i4>5</vt:i4>
      </vt:variant>
      <vt:variant>
        <vt:lpwstr/>
      </vt:variant>
      <vt:variant>
        <vt:lpwstr>TComponentKeyword</vt:lpwstr>
      </vt:variant>
      <vt:variant>
        <vt:i4>7143525</vt:i4>
      </vt:variant>
      <vt:variant>
        <vt:i4>6164</vt:i4>
      </vt:variant>
      <vt:variant>
        <vt:i4>0</vt:i4>
      </vt:variant>
      <vt:variant>
        <vt:i4>5</vt:i4>
      </vt:variant>
      <vt:variant>
        <vt:lpwstr/>
      </vt:variant>
      <vt:variant>
        <vt:lpwstr>TAllKeyword</vt:lpwstr>
      </vt:variant>
      <vt:variant>
        <vt:i4>1769487</vt:i4>
      </vt:variant>
      <vt:variant>
        <vt:i4>6159</vt:i4>
      </vt:variant>
      <vt:variant>
        <vt:i4>0</vt:i4>
      </vt:variant>
      <vt:variant>
        <vt:i4>5</vt:i4>
      </vt:variant>
      <vt:variant>
        <vt:lpwstr/>
      </vt:variant>
      <vt:variant>
        <vt:lpwstr>TPortKeyword</vt:lpwstr>
      </vt:variant>
      <vt:variant>
        <vt:i4>7143525</vt:i4>
      </vt:variant>
      <vt:variant>
        <vt:i4>6156</vt:i4>
      </vt:variant>
      <vt:variant>
        <vt:i4>0</vt:i4>
      </vt:variant>
      <vt:variant>
        <vt:i4>5</vt:i4>
      </vt:variant>
      <vt:variant>
        <vt:lpwstr/>
      </vt:variant>
      <vt:variant>
        <vt:lpwstr>TAllKeyword</vt:lpwstr>
      </vt:variant>
      <vt:variant>
        <vt:i4>1376281</vt:i4>
      </vt:variant>
      <vt:variant>
        <vt:i4>6153</vt:i4>
      </vt:variant>
      <vt:variant>
        <vt:i4>0</vt:i4>
      </vt:variant>
      <vt:variant>
        <vt:i4>5</vt:i4>
      </vt:variant>
      <vt:variant>
        <vt:lpwstr/>
      </vt:variant>
      <vt:variant>
        <vt:lpwstr>TComponentRef</vt:lpwstr>
      </vt:variant>
      <vt:variant>
        <vt:i4>1441802</vt:i4>
      </vt:variant>
      <vt:variant>
        <vt:i4>6148</vt:i4>
      </vt:variant>
      <vt:variant>
        <vt:i4>0</vt:i4>
      </vt:variant>
      <vt:variant>
        <vt:i4>5</vt:i4>
      </vt:variant>
      <vt:variant>
        <vt:lpwstr/>
      </vt:variant>
      <vt:variant>
        <vt:lpwstr>TPortRef</vt:lpwstr>
      </vt:variant>
      <vt:variant>
        <vt:i4>1179656</vt:i4>
      </vt:variant>
      <vt:variant>
        <vt:i4>6143</vt:i4>
      </vt:variant>
      <vt:variant>
        <vt:i4>0</vt:i4>
      </vt:variant>
      <vt:variant>
        <vt:i4>5</vt:i4>
      </vt:variant>
      <vt:variant>
        <vt:lpwstr/>
      </vt:variant>
      <vt:variant>
        <vt:lpwstr>TAllCompsAllPortsSpec</vt:lpwstr>
      </vt:variant>
      <vt:variant>
        <vt:i4>25</vt:i4>
      </vt:variant>
      <vt:variant>
        <vt:i4>6140</vt:i4>
      </vt:variant>
      <vt:variant>
        <vt:i4>0</vt:i4>
      </vt:variant>
      <vt:variant>
        <vt:i4>5</vt:i4>
      </vt:variant>
      <vt:variant>
        <vt:lpwstr/>
      </vt:variant>
      <vt:variant>
        <vt:lpwstr>TAllPortsSpec</vt:lpwstr>
      </vt:variant>
      <vt:variant>
        <vt:i4>8257640</vt:i4>
      </vt:variant>
      <vt:variant>
        <vt:i4>6137</vt:i4>
      </vt:variant>
      <vt:variant>
        <vt:i4>0</vt:i4>
      </vt:variant>
      <vt:variant>
        <vt:i4>5</vt:i4>
      </vt:variant>
      <vt:variant>
        <vt:lpwstr/>
      </vt:variant>
      <vt:variant>
        <vt:lpwstr>TAllConnectionsSpec</vt:lpwstr>
      </vt:variant>
      <vt:variant>
        <vt:i4>1310730</vt:i4>
      </vt:variant>
      <vt:variant>
        <vt:i4>6134</vt:i4>
      </vt:variant>
      <vt:variant>
        <vt:i4>0</vt:i4>
      </vt:variant>
      <vt:variant>
        <vt:i4>5</vt:i4>
      </vt:variant>
      <vt:variant>
        <vt:lpwstr/>
      </vt:variant>
      <vt:variant>
        <vt:lpwstr>TSingleConnectionSpec</vt:lpwstr>
      </vt:variant>
      <vt:variant>
        <vt:i4>7077985</vt:i4>
      </vt:variant>
      <vt:variant>
        <vt:i4>6131</vt:i4>
      </vt:variant>
      <vt:variant>
        <vt:i4>0</vt:i4>
      </vt:variant>
      <vt:variant>
        <vt:i4>5</vt:i4>
      </vt:variant>
      <vt:variant>
        <vt:lpwstr/>
      </vt:variant>
      <vt:variant>
        <vt:lpwstr>TDisconnectKeyword</vt:lpwstr>
      </vt:variant>
      <vt:variant>
        <vt:i4>1376281</vt:i4>
      </vt:variant>
      <vt:variant>
        <vt:i4>6126</vt:i4>
      </vt:variant>
      <vt:variant>
        <vt:i4>0</vt:i4>
      </vt:variant>
      <vt:variant>
        <vt:i4>5</vt:i4>
      </vt:variant>
      <vt:variant>
        <vt:lpwstr/>
      </vt:variant>
      <vt:variant>
        <vt:lpwstr>TComponentRef</vt:lpwstr>
      </vt:variant>
      <vt:variant>
        <vt:i4>8061054</vt:i4>
      </vt:variant>
      <vt:variant>
        <vt:i4>6123</vt:i4>
      </vt:variant>
      <vt:variant>
        <vt:i4>0</vt:i4>
      </vt:variant>
      <vt:variant>
        <vt:i4>5</vt:i4>
      </vt:variant>
      <vt:variant>
        <vt:lpwstr/>
      </vt:variant>
      <vt:variant>
        <vt:lpwstr>TIdentifier</vt:lpwstr>
      </vt:variant>
      <vt:variant>
        <vt:i4>7209085</vt:i4>
      </vt:variant>
      <vt:variant>
        <vt:i4>6118</vt:i4>
      </vt:variant>
      <vt:variant>
        <vt:i4>0</vt:i4>
      </vt:variant>
      <vt:variant>
        <vt:i4>5</vt:i4>
      </vt:variant>
      <vt:variant>
        <vt:lpwstr/>
      </vt:variant>
      <vt:variant>
        <vt:lpwstr>TMTCKeyword</vt:lpwstr>
      </vt:variant>
      <vt:variant>
        <vt:i4>7340151</vt:i4>
      </vt:variant>
      <vt:variant>
        <vt:i4>6115</vt:i4>
      </vt:variant>
      <vt:variant>
        <vt:i4>0</vt:i4>
      </vt:variant>
      <vt:variant>
        <vt:i4>5</vt:i4>
      </vt:variant>
      <vt:variant>
        <vt:lpwstr/>
      </vt:variant>
      <vt:variant>
        <vt:lpwstr>TSelfOp</vt:lpwstr>
      </vt:variant>
      <vt:variant>
        <vt:i4>8126580</vt:i4>
      </vt:variant>
      <vt:variant>
        <vt:i4>6112</vt:i4>
      </vt:variant>
      <vt:variant>
        <vt:i4>0</vt:i4>
      </vt:variant>
      <vt:variant>
        <vt:i4>5</vt:i4>
      </vt:variant>
      <vt:variant>
        <vt:lpwstr/>
      </vt:variant>
      <vt:variant>
        <vt:lpwstr>TSystemKeyword</vt:lpwstr>
      </vt:variant>
      <vt:variant>
        <vt:i4>458753</vt:i4>
      </vt:variant>
      <vt:variant>
        <vt:i4>6109</vt:i4>
      </vt:variant>
      <vt:variant>
        <vt:i4>0</vt:i4>
      </vt:variant>
      <vt:variant>
        <vt:i4>5</vt:i4>
      </vt:variant>
      <vt:variant>
        <vt:lpwstr/>
      </vt:variant>
      <vt:variant>
        <vt:lpwstr>TComponentOrDefaultReference</vt:lpwstr>
      </vt:variant>
      <vt:variant>
        <vt:i4>7798894</vt:i4>
      </vt:variant>
      <vt:variant>
        <vt:i4>6104</vt:i4>
      </vt:variant>
      <vt:variant>
        <vt:i4>0</vt:i4>
      </vt:variant>
      <vt:variant>
        <vt:i4>5</vt:i4>
      </vt:variant>
      <vt:variant>
        <vt:lpwstr/>
      </vt:variant>
      <vt:variant>
        <vt:lpwstr>TArrayIdentifierRef</vt:lpwstr>
      </vt:variant>
      <vt:variant>
        <vt:i4>6357108</vt:i4>
      </vt:variant>
      <vt:variant>
        <vt:i4>6101</vt:i4>
      </vt:variant>
      <vt:variant>
        <vt:i4>0</vt:i4>
      </vt:variant>
      <vt:variant>
        <vt:i4>5</vt:i4>
      </vt:variant>
      <vt:variant>
        <vt:lpwstr/>
      </vt:variant>
      <vt:variant>
        <vt:lpwstr>TColon</vt:lpwstr>
      </vt:variant>
      <vt:variant>
        <vt:i4>1376281</vt:i4>
      </vt:variant>
      <vt:variant>
        <vt:i4>6098</vt:i4>
      </vt:variant>
      <vt:variant>
        <vt:i4>0</vt:i4>
      </vt:variant>
      <vt:variant>
        <vt:i4>5</vt:i4>
      </vt:variant>
      <vt:variant>
        <vt:lpwstr/>
      </vt:variant>
      <vt:variant>
        <vt:lpwstr>TComponentRef</vt:lpwstr>
      </vt:variant>
      <vt:variant>
        <vt:i4>1441802</vt:i4>
      </vt:variant>
      <vt:variant>
        <vt:i4>6093</vt:i4>
      </vt:variant>
      <vt:variant>
        <vt:i4>0</vt:i4>
      </vt:variant>
      <vt:variant>
        <vt:i4>5</vt:i4>
      </vt:variant>
      <vt:variant>
        <vt:lpwstr/>
      </vt:variant>
      <vt:variant>
        <vt:lpwstr>TPortRef</vt:lpwstr>
      </vt:variant>
      <vt:variant>
        <vt:i4>1441802</vt:i4>
      </vt:variant>
      <vt:variant>
        <vt:i4>6090</vt:i4>
      </vt:variant>
      <vt:variant>
        <vt:i4>0</vt:i4>
      </vt:variant>
      <vt:variant>
        <vt:i4>5</vt:i4>
      </vt:variant>
      <vt:variant>
        <vt:lpwstr/>
      </vt:variant>
      <vt:variant>
        <vt:lpwstr>TPortRef</vt:lpwstr>
      </vt:variant>
      <vt:variant>
        <vt:i4>1310730</vt:i4>
      </vt:variant>
      <vt:variant>
        <vt:i4>6083</vt:i4>
      </vt:variant>
      <vt:variant>
        <vt:i4>0</vt:i4>
      </vt:variant>
      <vt:variant>
        <vt:i4>5</vt:i4>
      </vt:variant>
      <vt:variant>
        <vt:lpwstr/>
      </vt:variant>
      <vt:variant>
        <vt:lpwstr>TSingleConnectionSpec</vt:lpwstr>
      </vt:variant>
      <vt:variant>
        <vt:i4>8126571</vt:i4>
      </vt:variant>
      <vt:variant>
        <vt:i4>6080</vt:i4>
      </vt:variant>
      <vt:variant>
        <vt:i4>0</vt:i4>
      </vt:variant>
      <vt:variant>
        <vt:i4>5</vt:i4>
      </vt:variant>
      <vt:variant>
        <vt:lpwstr/>
      </vt:variant>
      <vt:variant>
        <vt:lpwstr>TConnectKeyword</vt:lpwstr>
      </vt:variant>
      <vt:variant>
        <vt:i4>1048585</vt:i4>
      </vt:variant>
      <vt:variant>
        <vt:i4>6071</vt:i4>
      </vt:variant>
      <vt:variant>
        <vt:i4>0</vt:i4>
      </vt:variant>
      <vt:variant>
        <vt:i4>5</vt:i4>
      </vt:variant>
      <vt:variant>
        <vt:lpwstr/>
      </vt:variant>
      <vt:variant>
        <vt:lpwstr>TIndexAssignment</vt:lpwstr>
      </vt:variant>
      <vt:variant>
        <vt:i4>851987</vt:i4>
      </vt:variant>
      <vt:variant>
        <vt:i4>6068</vt:i4>
      </vt:variant>
      <vt:variant>
        <vt:i4>0</vt:i4>
      </vt:variant>
      <vt:variant>
        <vt:i4>5</vt:i4>
      </vt:variant>
      <vt:variant>
        <vt:lpwstr/>
      </vt:variant>
      <vt:variant>
        <vt:lpwstr>TAliveKeyword</vt:lpwstr>
      </vt:variant>
      <vt:variant>
        <vt:i4>1048603</vt:i4>
      </vt:variant>
      <vt:variant>
        <vt:i4>6065</vt:i4>
      </vt:variant>
      <vt:variant>
        <vt:i4>0</vt:i4>
      </vt:variant>
      <vt:variant>
        <vt:i4>5</vt:i4>
      </vt:variant>
      <vt:variant>
        <vt:lpwstr/>
      </vt:variant>
      <vt:variant>
        <vt:lpwstr>TDot</vt:lpwstr>
      </vt:variant>
      <vt:variant>
        <vt:i4>7077989</vt:i4>
      </vt:variant>
      <vt:variant>
        <vt:i4>6062</vt:i4>
      </vt:variant>
      <vt:variant>
        <vt:i4>0</vt:i4>
      </vt:variant>
      <vt:variant>
        <vt:i4>5</vt:i4>
      </vt:variant>
      <vt:variant>
        <vt:lpwstr/>
      </vt:variant>
      <vt:variant>
        <vt:lpwstr>TComponentOrAny</vt:lpwstr>
      </vt:variant>
      <vt:variant>
        <vt:i4>1048585</vt:i4>
      </vt:variant>
      <vt:variant>
        <vt:i4>6055</vt:i4>
      </vt:variant>
      <vt:variant>
        <vt:i4>0</vt:i4>
      </vt:variant>
      <vt:variant>
        <vt:i4>5</vt:i4>
      </vt:variant>
      <vt:variant>
        <vt:lpwstr/>
      </vt:variant>
      <vt:variant>
        <vt:lpwstr>TIndexAssignment</vt:lpwstr>
      </vt:variant>
      <vt:variant>
        <vt:i4>7471228</vt:i4>
      </vt:variant>
      <vt:variant>
        <vt:i4>6052</vt:i4>
      </vt:variant>
      <vt:variant>
        <vt:i4>0</vt:i4>
      </vt:variant>
      <vt:variant>
        <vt:i4>5</vt:i4>
      </vt:variant>
      <vt:variant>
        <vt:lpwstr/>
      </vt:variant>
      <vt:variant>
        <vt:lpwstr>TRunningKeyword</vt:lpwstr>
      </vt:variant>
      <vt:variant>
        <vt:i4>1048603</vt:i4>
      </vt:variant>
      <vt:variant>
        <vt:i4>6049</vt:i4>
      </vt:variant>
      <vt:variant>
        <vt:i4>0</vt:i4>
      </vt:variant>
      <vt:variant>
        <vt:i4>5</vt:i4>
      </vt:variant>
      <vt:variant>
        <vt:lpwstr/>
      </vt:variant>
      <vt:variant>
        <vt:lpwstr>TDot</vt:lpwstr>
      </vt:variant>
      <vt:variant>
        <vt:i4>7077989</vt:i4>
      </vt:variant>
      <vt:variant>
        <vt:i4>6046</vt:i4>
      </vt:variant>
      <vt:variant>
        <vt:i4>0</vt:i4>
      </vt:variant>
      <vt:variant>
        <vt:i4>5</vt:i4>
      </vt:variant>
      <vt:variant>
        <vt:lpwstr/>
      </vt:variant>
      <vt:variant>
        <vt:lpwstr>TComponentOrAny</vt:lpwstr>
      </vt:variant>
      <vt:variant>
        <vt:i4>1048585</vt:i4>
      </vt:variant>
      <vt:variant>
        <vt:i4>6037</vt:i4>
      </vt:variant>
      <vt:variant>
        <vt:i4>0</vt:i4>
      </vt:variant>
      <vt:variant>
        <vt:i4>5</vt:i4>
      </vt:variant>
      <vt:variant>
        <vt:lpwstr/>
      </vt:variant>
      <vt:variant>
        <vt:lpwstr>TIndexAssignment</vt:lpwstr>
      </vt:variant>
      <vt:variant>
        <vt:i4>8061045</vt:i4>
      </vt:variant>
      <vt:variant>
        <vt:i4>6034</vt:i4>
      </vt:variant>
      <vt:variant>
        <vt:i4>0</vt:i4>
      </vt:variant>
      <vt:variant>
        <vt:i4>5</vt:i4>
      </vt:variant>
      <vt:variant>
        <vt:lpwstr/>
      </vt:variant>
      <vt:variant>
        <vt:lpwstr>TKilledKeyword</vt:lpwstr>
      </vt:variant>
      <vt:variant>
        <vt:i4>1048603</vt:i4>
      </vt:variant>
      <vt:variant>
        <vt:i4>6031</vt:i4>
      </vt:variant>
      <vt:variant>
        <vt:i4>0</vt:i4>
      </vt:variant>
      <vt:variant>
        <vt:i4>5</vt:i4>
      </vt:variant>
      <vt:variant>
        <vt:lpwstr/>
      </vt:variant>
      <vt:variant>
        <vt:lpwstr>TDot</vt:lpwstr>
      </vt:variant>
      <vt:variant>
        <vt:i4>7077989</vt:i4>
      </vt:variant>
      <vt:variant>
        <vt:i4>6028</vt:i4>
      </vt:variant>
      <vt:variant>
        <vt:i4>0</vt:i4>
      </vt:variant>
      <vt:variant>
        <vt:i4>5</vt:i4>
      </vt:variant>
      <vt:variant>
        <vt:lpwstr/>
      </vt:variant>
      <vt:variant>
        <vt:lpwstr>TComponentOrAny</vt:lpwstr>
      </vt:variant>
      <vt:variant>
        <vt:i4>1900574</vt:i4>
      </vt:variant>
      <vt:variant>
        <vt:i4>6023</vt:i4>
      </vt:variant>
      <vt:variant>
        <vt:i4>0</vt:i4>
      </vt:variant>
      <vt:variant>
        <vt:i4>5</vt:i4>
      </vt:variant>
      <vt:variant>
        <vt:lpwstr/>
      </vt:variant>
      <vt:variant>
        <vt:lpwstr>TVariableRef</vt:lpwstr>
      </vt:variant>
      <vt:variant>
        <vt:i4>2031645</vt:i4>
      </vt:variant>
      <vt:variant>
        <vt:i4>6020</vt:i4>
      </vt:variant>
      <vt:variant>
        <vt:i4>0</vt:i4>
      </vt:variant>
      <vt:variant>
        <vt:i4>5</vt:i4>
      </vt:variant>
      <vt:variant>
        <vt:lpwstr/>
      </vt:variant>
      <vt:variant>
        <vt:lpwstr>TValueKeyword</vt:lpwstr>
      </vt:variant>
      <vt:variant>
        <vt:i4>6815861</vt:i4>
      </vt:variant>
      <vt:variant>
        <vt:i4>6017</vt:i4>
      </vt:variant>
      <vt:variant>
        <vt:i4>0</vt:i4>
      </vt:variant>
      <vt:variant>
        <vt:i4>5</vt:i4>
      </vt:variant>
      <vt:variant>
        <vt:lpwstr/>
      </vt:variant>
      <vt:variant>
        <vt:lpwstr>TIndexModifier</vt:lpwstr>
      </vt:variant>
      <vt:variant>
        <vt:i4>6684777</vt:i4>
      </vt:variant>
      <vt:variant>
        <vt:i4>6012</vt:i4>
      </vt:variant>
      <vt:variant>
        <vt:i4>0</vt:i4>
      </vt:variant>
      <vt:variant>
        <vt:i4>5</vt:i4>
      </vt:variant>
      <vt:variant>
        <vt:lpwstr/>
      </vt:variant>
      <vt:variant>
        <vt:lpwstr>TIndexSpec</vt:lpwstr>
      </vt:variant>
      <vt:variant>
        <vt:i4>7602281</vt:i4>
      </vt:variant>
      <vt:variant>
        <vt:i4>6009</vt:i4>
      </vt:variant>
      <vt:variant>
        <vt:i4>0</vt:i4>
      </vt:variant>
      <vt:variant>
        <vt:i4>5</vt:i4>
      </vt:variant>
      <vt:variant>
        <vt:lpwstr/>
      </vt:variant>
      <vt:variant>
        <vt:lpwstr>TPortRedirectSymbol</vt:lpwstr>
      </vt:variant>
      <vt:variant>
        <vt:i4>1048598</vt:i4>
      </vt:variant>
      <vt:variant>
        <vt:i4>6004</vt:i4>
      </vt:variant>
      <vt:variant>
        <vt:i4>0</vt:i4>
      </vt:variant>
      <vt:variant>
        <vt:i4>5</vt:i4>
      </vt:variant>
      <vt:variant>
        <vt:lpwstr/>
      </vt:variant>
      <vt:variant>
        <vt:lpwstr>TComponentKeyword</vt:lpwstr>
      </vt:variant>
      <vt:variant>
        <vt:i4>7143525</vt:i4>
      </vt:variant>
      <vt:variant>
        <vt:i4>6001</vt:i4>
      </vt:variant>
      <vt:variant>
        <vt:i4>0</vt:i4>
      </vt:variant>
      <vt:variant>
        <vt:i4>5</vt:i4>
      </vt:variant>
      <vt:variant>
        <vt:lpwstr/>
      </vt:variant>
      <vt:variant>
        <vt:lpwstr>TAllKeyword</vt:lpwstr>
      </vt:variant>
      <vt:variant>
        <vt:i4>1900574</vt:i4>
      </vt:variant>
      <vt:variant>
        <vt:i4>5998</vt:i4>
      </vt:variant>
      <vt:variant>
        <vt:i4>0</vt:i4>
      </vt:variant>
      <vt:variant>
        <vt:i4>5</vt:i4>
      </vt:variant>
      <vt:variant>
        <vt:lpwstr/>
      </vt:variant>
      <vt:variant>
        <vt:lpwstr>TVariableRef</vt:lpwstr>
      </vt:variant>
      <vt:variant>
        <vt:i4>1048587</vt:i4>
      </vt:variant>
      <vt:variant>
        <vt:i4>5995</vt:i4>
      </vt:variant>
      <vt:variant>
        <vt:i4>0</vt:i4>
      </vt:variant>
      <vt:variant>
        <vt:i4>5</vt:i4>
      </vt:variant>
      <vt:variant>
        <vt:lpwstr/>
      </vt:variant>
      <vt:variant>
        <vt:lpwstr>TFromKeyword</vt:lpwstr>
      </vt:variant>
      <vt:variant>
        <vt:i4>1048598</vt:i4>
      </vt:variant>
      <vt:variant>
        <vt:i4>5992</vt:i4>
      </vt:variant>
      <vt:variant>
        <vt:i4>0</vt:i4>
      </vt:variant>
      <vt:variant>
        <vt:i4>5</vt:i4>
      </vt:variant>
      <vt:variant>
        <vt:lpwstr/>
      </vt:variant>
      <vt:variant>
        <vt:lpwstr>TComponentKeyword</vt:lpwstr>
      </vt:variant>
      <vt:variant>
        <vt:i4>7864423</vt:i4>
      </vt:variant>
      <vt:variant>
        <vt:i4>5989</vt:i4>
      </vt:variant>
      <vt:variant>
        <vt:i4>0</vt:i4>
      </vt:variant>
      <vt:variant>
        <vt:i4>5</vt:i4>
      </vt:variant>
      <vt:variant>
        <vt:lpwstr/>
      </vt:variant>
      <vt:variant>
        <vt:lpwstr>TAnyKeyword</vt:lpwstr>
      </vt:variant>
      <vt:variant>
        <vt:i4>458753</vt:i4>
      </vt:variant>
      <vt:variant>
        <vt:i4>5986</vt:i4>
      </vt:variant>
      <vt:variant>
        <vt:i4>0</vt:i4>
      </vt:variant>
      <vt:variant>
        <vt:i4>5</vt:i4>
      </vt:variant>
      <vt:variant>
        <vt:lpwstr/>
      </vt:variant>
      <vt:variant>
        <vt:lpwstr>TComponentOrDefaultReference</vt:lpwstr>
      </vt:variant>
      <vt:variant>
        <vt:i4>1048585</vt:i4>
      </vt:variant>
      <vt:variant>
        <vt:i4>5981</vt:i4>
      </vt:variant>
      <vt:variant>
        <vt:i4>0</vt:i4>
      </vt:variant>
      <vt:variant>
        <vt:i4>5</vt:i4>
      </vt:variant>
      <vt:variant>
        <vt:lpwstr/>
      </vt:variant>
      <vt:variant>
        <vt:lpwstr>TIndexAssignment</vt:lpwstr>
      </vt:variant>
      <vt:variant>
        <vt:i4>1245214</vt:i4>
      </vt:variant>
      <vt:variant>
        <vt:i4>5978</vt:i4>
      </vt:variant>
      <vt:variant>
        <vt:i4>0</vt:i4>
      </vt:variant>
      <vt:variant>
        <vt:i4>5</vt:i4>
      </vt:variant>
      <vt:variant>
        <vt:lpwstr/>
      </vt:variant>
      <vt:variant>
        <vt:lpwstr>TDoneKeyword</vt:lpwstr>
      </vt:variant>
      <vt:variant>
        <vt:i4>1048603</vt:i4>
      </vt:variant>
      <vt:variant>
        <vt:i4>5975</vt:i4>
      </vt:variant>
      <vt:variant>
        <vt:i4>0</vt:i4>
      </vt:variant>
      <vt:variant>
        <vt:i4>5</vt:i4>
      </vt:variant>
      <vt:variant>
        <vt:lpwstr/>
      </vt:variant>
      <vt:variant>
        <vt:lpwstr>TDot</vt:lpwstr>
      </vt:variant>
      <vt:variant>
        <vt:i4>7077989</vt:i4>
      </vt:variant>
      <vt:variant>
        <vt:i4>5972</vt:i4>
      </vt:variant>
      <vt:variant>
        <vt:i4>0</vt:i4>
      </vt:variant>
      <vt:variant>
        <vt:i4>5</vt:i4>
      </vt:variant>
      <vt:variant>
        <vt:lpwstr/>
      </vt:variant>
      <vt:variant>
        <vt:lpwstr>TComponentOrAny</vt:lpwstr>
      </vt:variant>
      <vt:variant>
        <vt:i4>851987</vt:i4>
      </vt:variant>
      <vt:variant>
        <vt:i4>5965</vt:i4>
      </vt:variant>
      <vt:variant>
        <vt:i4>0</vt:i4>
      </vt:variant>
      <vt:variant>
        <vt:i4>5</vt:i4>
      </vt:variant>
      <vt:variant>
        <vt:lpwstr/>
      </vt:variant>
      <vt:variant>
        <vt:lpwstr>TAliveKeyword</vt:lpwstr>
      </vt:variant>
      <vt:variant>
        <vt:i4>1900559</vt:i4>
      </vt:variant>
      <vt:variant>
        <vt:i4>5962</vt:i4>
      </vt:variant>
      <vt:variant>
        <vt:i4>0</vt:i4>
      </vt:variant>
      <vt:variant>
        <vt:i4>5</vt:i4>
      </vt:variant>
      <vt:variant>
        <vt:lpwstr/>
      </vt:variant>
      <vt:variant>
        <vt:lpwstr>TSingleExpression</vt:lpwstr>
      </vt:variant>
      <vt:variant>
        <vt:i4>7340136</vt:i4>
      </vt:variant>
      <vt:variant>
        <vt:i4>5959</vt:i4>
      </vt:variant>
      <vt:variant>
        <vt:i4>0</vt:i4>
      </vt:variant>
      <vt:variant>
        <vt:i4>5</vt:i4>
      </vt:variant>
      <vt:variant>
        <vt:lpwstr/>
      </vt:variant>
      <vt:variant>
        <vt:lpwstr>TMinus</vt:lpwstr>
      </vt:variant>
      <vt:variant>
        <vt:i4>1900559</vt:i4>
      </vt:variant>
      <vt:variant>
        <vt:i4>5956</vt:i4>
      </vt:variant>
      <vt:variant>
        <vt:i4>0</vt:i4>
      </vt:variant>
      <vt:variant>
        <vt:i4>5</vt:i4>
      </vt:variant>
      <vt:variant>
        <vt:lpwstr/>
      </vt:variant>
      <vt:variant>
        <vt:lpwstr>TSingleExpression</vt:lpwstr>
      </vt:variant>
      <vt:variant>
        <vt:i4>7012450</vt:i4>
      </vt:variant>
      <vt:variant>
        <vt:i4>5953</vt:i4>
      </vt:variant>
      <vt:variant>
        <vt:i4>0</vt:i4>
      </vt:variant>
      <vt:variant>
        <vt:i4>5</vt:i4>
      </vt:variant>
      <vt:variant>
        <vt:lpwstr/>
      </vt:variant>
      <vt:variant>
        <vt:lpwstr>TCreateKeyword</vt:lpwstr>
      </vt:variant>
      <vt:variant>
        <vt:i4>1048603</vt:i4>
      </vt:variant>
      <vt:variant>
        <vt:i4>5950</vt:i4>
      </vt:variant>
      <vt:variant>
        <vt:i4>0</vt:i4>
      </vt:variant>
      <vt:variant>
        <vt:i4>5</vt:i4>
      </vt:variant>
      <vt:variant>
        <vt:lpwstr/>
      </vt:variant>
      <vt:variant>
        <vt:lpwstr>TDot</vt:lpwstr>
      </vt:variant>
      <vt:variant>
        <vt:i4>7077999</vt:i4>
      </vt:variant>
      <vt:variant>
        <vt:i4>5947</vt:i4>
      </vt:variant>
      <vt:variant>
        <vt:i4>0</vt:i4>
      </vt:variant>
      <vt:variant>
        <vt:i4>5</vt:i4>
      </vt:variant>
      <vt:variant>
        <vt:lpwstr/>
      </vt:variant>
      <vt:variant>
        <vt:lpwstr>TComponentType</vt:lpwstr>
      </vt:variant>
      <vt:variant>
        <vt:i4>1900545</vt:i4>
      </vt:variant>
      <vt:variant>
        <vt:i4>5942</vt:i4>
      </vt:variant>
      <vt:variant>
        <vt:i4>0</vt:i4>
      </vt:variant>
      <vt:variant>
        <vt:i4>5</vt:i4>
      </vt:variant>
      <vt:variant>
        <vt:lpwstr/>
      </vt:variant>
      <vt:variant>
        <vt:lpwstr>TAliveOp</vt:lpwstr>
      </vt:variant>
      <vt:variant>
        <vt:i4>6422638</vt:i4>
      </vt:variant>
      <vt:variant>
        <vt:i4>5939</vt:i4>
      </vt:variant>
      <vt:variant>
        <vt:i4>0</vt:i4>
      </vt:variant>
      <vt:variant>
        <vt:i4>5</vt:i4>
      </vt:variant>
      <vt:variant>
        <vt:lpwstr/>
      </vt:variant>
      <vt:variant>
        <vt:lpwstr>TRunningOp</vt:lpwstr>
      </vt:variant>
      <vt:variant>
        <vt:i4>7209085</vt:i4>
      </vt:variant>
      <vt:variant>
        <vt:i4>5936</vt:i4>
      </vt:variant>
      <vt:variant>
        <vt:i4>0</vt:i4>
      </vt:variant>
      <vt:variant>
        <vt:i4>5</vt:i4>
      </vt:variant>
      <vt:variant>
        <vt:lpwstr/>
      </vt:variant>
      <vt:variant>
        <vt:lpwstr>TMTCKeyword</vt:lpwstr>
      </vt:variant>
      <vt:variant>
        <vt:i4>8126580</vt:i4>
      </vt:variant>
      <vt:variant>
        <vt:i4>5933</vt:i4>
      </vt:variant>
      <vt:variant>
        <vt:i4>0</vt:i4>
      </vt:variant>
      <vt:variant>
        <vt:i4>5</vt:i4>
      </vt:variant>
      <vt:variant>
        <vt:lpwstr/>
      </vt:variant>
      <vt:variant>
        <vt:lpwstr>TSystemKeyword</vt:lpwstr>
      </vt:variant>
      <vt:variant>
        <vt:i4>7340151</vt:i4>
      </vt:variant>
      <vt:variant>
        <vt:i4>5930</vt:i4>
      </vt:variant>
      <vt:variant>
        <vt:i4>0</vt:i4>
      </vt:variant>
      <vt:variant>
        <vt:i4>5</vt:i4>
      </vt:variant>
      <vt:variant>
        <vt:lpwstr/>
      </vt:variant>
      <vt:variant>
        <vt:lpwstr>TSelfOp</vt:lpwstr>
      </vt:variant>
      <vt:variant>
        <vt:i4>1900546</vt:i4>
      </vt:variant>
      <vt:variant>
        <vt:i4>5927</vt:i4>
      </vt:variant>
      <vt:variant>
        <vt:i4>0</vt:i4>
      </vt:variant>
      <vt:variant>
        <vt:i4>5</vt:i4>
      </vt:variant>
      <vt:variant>
        <vt:lpwstr/>
      </vt:variant>
      <vt:variant>
        <vt:lpwstr>TCreateOp</vt:lpwstr>
      </vt:variant>
      <vt:variant>
        <vt:i4>1376273</vt:i4>
      </vt:variant>
      <vt:variant>
        <vt:i4>5922</vt:i4>
      </vt:variant>
      <vt:variant>
        <vt:i4>0</vt:i4>
      </vt:variant>
      <vt:variant>
        <vt:i4>5</vt:i4>
      </vt:variant>
      <vt:variant>
        <vt:lpwstr/>
      </vt:variant>
      <vt:variant>
        <vt:lpwstr>TKillTCStatement</vt:lpwstr>
      </vt:variant>
      <vt:variant>
        <vt:i4>917520</vt:i4>
      </vt:variant>
      <vt:variant>
        <vt:i4>5919</vt:i4>
      </vt:variant>
      <vt:variant>
        <vt:i4>0</vt:i4>
      </vt:variant>
      <vt:variant>
        <vt:i4>5</vt:i4>
      </vt:variant>
      <vt:variant>
        <vt:lpwstr/>
      </vt:variant>
      <vt:variant>
        <vt:lpwstr>TStopTCStatement</vt:lpwstr>
      </vt:variant>
      <vt:variant>
        <vt:i4>393236</vt:i4>
      </vt:variant>
      <vt:variant>
        <vt:i4>5916</vt:i4>
      </vt:variant>
      <vt:variant>
        <vt:i4>0</vt:i4>
      </vt:variant>
      <vt:variant>
        <vt:i4>5</vt:i4>
      </vt:variant>
      <vt:variant>
        <vt:lpwstr/>
      </vt:variant>
      <vt:variant>
        <vt:lpwstr>TStartTCStatement</vt:lpwstr>
      </vt:variant>
      <vt:variant>
        <vt:i4>262166</vt:i4>
      </vt:variant>
      <vt:variant>
        <vt:i4>5913</vt:i4>
      </vt:variant>
      <vt:variant>
        <vt:i4>0</vt:i4>
      </vt:variant>
      <vt:variant>
        <vt:i4>5</vt:i4>
      </vt:variant>
      <vt:variant>
        <vt:lpwstr/>
      </vt:variant>
      <vt:variant>
        <vt:lpwstr>TKilledStatement</vt:lpwstr>
      </vt:variant>
      <vt:variant>
        <vt:i4>7078013</vt:i4>
      </vt:variant>
      <vt:variant>
        <vt:i4>5910</vt:i4>
      </vt:variant>
      <vt:variant>
        <vt:i4>0</vt:i4>
      </vt:variant>
      <vt:variant>
        <vt:i4>5</vt:i4>
      </vt:variant>
      <vt:variant>
        <vt:lpwstr/>
      </vt:variant>
      <vt:variant>
        <vt:lpwstr>TDoneStatement</vt:lpwstr>
      </vt:variant>
      <vt:variant>
        <vt:i4>7012457</vt:i4>
      </vt:variant>
      <vt:variant>
        <vt:i4>5907</vt:i4>
      </vt:variant>
      <vt:variant>
        <vt:i4>0</vt:i4>
      </vt:variant>
      <vt:variant>
        <vt:i4>5</vt:i4>
      </vt:variant>
      <vt:variant>
        <vt:lpwstr/>
      </vt:variant>
      <vt:variant>
        <vt:lpwstr>TUnmapStatement</vt:lpwstr>
      </vt:variant>
      <vt:variant>
        <vt:i4>1245186</vt:i4>
      </vt:variant>
      <vt:variant>
        <vt:i4>5904</vt:i4>
      </vt:variant>
      <vt:variant>
        <vt:i4>0</vt:i4>
      </vt:variant>
      <vt:variant>
        <vt:i4>5</vt:i4>
      </vt:variant>
      <vt:variant>
        <vt:lpwstr/>
      </vt:variant>
      <vt:variant>
        <vt:lpwstr>TDisconnectStatement</vt:lpwstr>
      </vt:variant>
      <vt:variant>
        <vt:i4>1966087</vt:i4>
      </vt:variant>
      <vt:variant>
        <vt:i4>5901</vt:i4>
      </vt:variant>
      <vt:variant>
        <vt:i4>0</vt:i4>
      </vt:variant>
      <vt:variant>
        <vt:i4>5</vt:i4>
      </vt:variant>
      <vt:variant>
        <vt:lpwstr/>
      </vt:variant>
      <vt:variant>
        <vt:lpwstr>TMapStatement</vt:lpwstr>
      </vt:variant>
      <vt:variant>
        <vt:i4>2031620</vt:i4>
      </vt:variant>
      <vt:variant>
        <vt:i4>5898</vt:i4>
      </vt:variant>
      <vt:variant>
        <vt:i4>0</vt:i4>
      </vt:variant>
      <vt:variant>
        <vt:i4>5</vt:i4>
      </vt:variant>
      <vt:variant>
        <vt:lpwstr/>
      </vt:variant>
      <vt:variant>
        <vt:lpwstr>TConnectStatement</vt:lpwstr>
      </vt:variant>
      <vt:variant>
        <vt:i4>6619259</vt:i4>
      </vt:variant>
      <vt:variant>
        <vt:i4>5893</vt:i4>
      </vt:variant>
      <vt:variant>
        <vt:i4>0</vt:i4>
      </vt:variant>
      <vt:variant>
        <vt:i4>5</vt:i4>
      </vt:variant>
      <vt:variant>
        <vt:lpwstr/>
      </vt:variant>
      <vt:variant>
        <vt:lpwstr>TArrayOrBitRef</vt:lpwstr>
      </vt:variant>
      <vt:variant>
        <vt:i4>8061054</vt:i4>
      </vt:variant>
      <vt:variant>
        <vt:i4>5890</vt:i4>
      </vt:variant>
      <vt:variant>
        <vt:i4>0</vt:i4>
      </vt:variant>
      <vt:variant>
        <vt:i4>5</vt:i4>
      </vt:variant>
      <vt:variant>
        <vt:lpwstr/>
      </vt:variant>
      <vt:variant>
        <vt:lpwstr>TIdentifier</vt:lpwstr>
      </vt:variant>
      <vt:variant>
        <vt:i4>1638410</vt:i4>
      </vt:variant>
      <vt:variant>
        <vt:i4>5883</vt:i4>
      </vt:variant>
      <vt:variant>
        <vt:i4>0</vt:i4>
      </vt:variant>
      <vt:variant>
        <vt:i4>5</vt:i4>
      </vt:variant>
      <vt:variant>
        <vt:lpwstr/>
      </vt:variant>
      <vt:variant>
        <vt:lpwstr>TVarList</vt:lpwstr>
      </vt:variant>
      <vt:variant>
        <vt:i4>720901</vt:i4>
      </vt:variant>
      <vt:variant>
        <vt:i4>5880</vt:i4>
      </vt:variant>
      <vt:variant>
        <vt:i4>0</vt:i4>
      </vt:variant>
      <vt:variant>
        <vt:i4>5</vt:i4>
      </vt:variant>
      <vt:variant>
        <vt:lpwstr/>
      </vt:variant>
      <vt:variant>
        <vt:lpwstr>TTimerKeyword</vt:lpwstr>
      </vt:variant>
      <vt:variant>
        <vt:i4>8061028</vt:i4>
      </vt:variant>
      <vt:variant>
        <vt:i4>5875</vt:i4>
      </vt:variant>
      <vt:variant>
        <vt:i4>0</vt:i4>
      </vt:variant>
      <vt:variant>
        <vt:i4>5</vt:i4>
      </vt:variant>
      <vt:variant>
        <vt:lpwstr/>
      </vt:variant>
      <vt:variant>
        <vt:lpwstr>TExtendedFieldReference</vt:lpwstr>
      </vt:variant>
      <vt:variant>
        <vt:i4>8061054</vt:i4>
      </vt:variant>
      <vt:variant>
        <vt:i4>5872</vt:i4>
      </vt:variant>
      <vt:variant>
        <vt:i4>0</vt:i4>
      </vt:variant>
      <vt:variant>
        <vt:i4>5</vt:i4>
      </vt:variant>
      <vt:variant>
        <vt:lpwstr/>
      </vt:variant>
      <vt:variant>
        <vt:lpwstr>TIdentifier</vt:lpwstr>
      </vt:variant>
      <vt:variant>
        <vt:i4>458762</vt:i4>
      </vt:variant>
      <vt:variant>
        <vt:i4>5867</vt:i4>
      </vt:variant>
      <vt:variant>
        <vt:i4>0</vt:i4>
      </vt:variant>
      <vt:variant>
        <vt:i4>5</vt:i4>
      </vt:variant>
      <vt:variant>
        <vt:lpwstr/>
      </vt:variant>
      <vt:variant>
        <vt:lpwstr>TTemplateBody</vt:lpwstr>
      </vt:variant>
      <vt:variant>
        <vt:i4>7602297</vt:i4>
      </vt:variant>
      <vt:variant>
        <vt:i4>5864</vt:i4>
      </vt:variant>
      <vt:variant>
        <vt:i4>0</vt:i4>
      </vt:variant>
      <vt:variant>
        <vt:i4>5</vt:i4>
      </vt:variant>
      <vt:variant>
        <vt:lpwstr/>
      </vt:variant>
      <vt:variant>
        <vt:lpwstr>TAssignmentChar</vt:lpwstr>
      </vt:variant>
      <vt:variant>
        <vt:i4>983043</vt:i4>
      </vt:variant>
      <vt:variant>
        <vt:i4>5861</vt:i4>
      </vt:variant>
      <vt:variant>
        <vt:i4>0</vt:i4>
      </vt:variant>
      <vt:variant>
        <vt:i4>5</vt:i4>
      </vt:variant>
      <vt:variant>
        <vt:lpwstr/>
      </vt:variant>
      <vt:variant>
        <vt:lpwstr>TArrayDef</vt:lpwstr>
      </vt:variant>
      <vt:variant>
        <vt:i4>8061054</vt:i4>
      </vt:variant>
      <vt:variant>
        <vt:i4>5858</vt:i4>
      </vt:variant>
      <vt:variant>
        <vt:i4>0</vt:i4>
      </vt:variant>
      <vt:variant>
        <vt:i4>5</vt:i4>
      </vt:variant>
      <vt:variant>
        <vt:lpwstr/>
      </vt:variant>
      <vt:variant>
        <vt:lpwstr>TIdentifier</vt:lpwstr>
      </vt:variant>
      <vt:variant>
        <vt:i4>8192115</vt:i4>
      </vt:variant>
      <vt:variant>
        <vt:i4>5853</vt:i4>
      </vt:variant>
      <vt:variant>
        <vt:i4>0</vt:i4>
      </vt:variant>
      <vt:variant>
        <vt:i4>5</vt:i4>
      </vt:variant>
      <vt:variant>
        <vt:lpwstr/>
      </vt:variant>
      <vt:variant>
        <vt:lpwstr>TSingleTempVarInstance</vt:lpwstr>
      </vt:variant>
      <vt:variant>
        <vt:i4>8192115</vt:i4>
      </vt:variant>
      <vt:variant>
        <vt:i4>5850</vt:i4>
      </vt:variant>
      <vt:variant>
        <vt:i4>0</vt:i4>
      </vt:variant>
      <vt:variant>
        <vt:i4>5</vt:i4>
      </vt:variant>
      <vt:variant>
        <vt:lpwstr/>
      </vt:variant>
      <vt:variant>
        <vt:lpwstr>TSingleTempVarInstance</vt:lpwstr>
      </vt:variant>
      <vt:variant>
        <vt:i4>7077988</vt:i4>
      </vt:variant>
      <vt:variant>
        <vt:i4>5843</vt:i4>
      </vt:variant>
      <vt:variant>
        <vt:i4>0</vt:i4>
      </vt:variant>
      <vt:variant>
        <vt:i4>5</vt:i4>
      </vt:variant>
      <vt:variant>
        <vt:lpwstr/>
      </vt:variant>
      <vt:variant>
        <vt:lpwstr>TExpression</vt:lpwstr>
      </vt:variant>
      <vt:variant>
        <vt:i4>7602297</vt:i4>
      </vt:variant>
      <vt:variant>
        <vt:i4>5840</vt:i4>
      </vt:variant>
      <vt:variant>
        <vt:i4>0</vt:i4>
      </vt:variant>
      <vt:variant>
        <vt:i4>5</vt:i4>
      </vt:variant>
      <vt:variant>
        <vt:lpwstr/>
      </vt:variant>
      <vt:variant>
        <vt:lpwstr>TAssignmentChar</vt:lpwstr>
      </vt:variant>
      <vt:variant>
        <vt:i4>983043</vt:i4>
      </vt:variant>
      <vt:variant>
        <vt:i4>5837</vt:i4>
      </vt:variant>
      <vt:variant>
        <vt:i4>0</vt:i4>
      </vt:variant>
      <vt:variant>
        <vt:i4>5</vt:i4>
      </vt:variant>
      <vt:variant>
        <vt:lpwstr/>
      </vt:variant>
      <vt:variant>
        <vt:lpwstr>TArrayDef</vt:lpwstr>
      </vt:variant>
      <vt:variant>
        <vt:i4>8061054</vt:i4>
      </vt:variant>
      <vt:variant>
        <vt:i4>5834</vt:i4>
      </vt:variant>
      <vt:variant>
        <vt:i4>0</vt:i4>
      </vt:variant>
      <vt:variant>
        <vt:i4>5</vt:i4>
      </vt:variant>
      <vt:variant>
        <vt:lpwstr/>
      </vt:variant>
      <vt:variant>
        <vt:lpwstr>TIdentifier</vt:lpwstr>
      </vt:variant>
      <vt:variant>
        <vt:i4>6553702</vt:i4>
      </vt:variant>
      <vt:variant>
        <vt:i4>5829</vt:i4>
      </vt:variant>
      <vt:variant>
        <vt:i4>0</vt:i4>
      </vt:variant>
      <vt:variant>
        <vt:i4>5</vt:i4>
      </vt:variant>
      <vt:variant>
        <vt:lpwstr/>
      </vt:variant>
      <vt:variant>
        <vt:lpwstr>TSingleVarInstance</vt:lpwstr>
      </vt:variant>
      <vt:variant>
        <vt:i4>6553702</vt:i4>
      </vt:variant>
      <vt:variant>
        <vt:i4>5826</vt:i4>
      </vt:variant>
      <vt:variant>
        <vt:i4>0</vt:i4>
      </vt:variant>
      <vt:variant>
        <vt:i4>5</vt:i4>
      </vt:variant>
      <vt:variant>
        <vt:lpwstr/>
      </vt:variant>
      <vt:variant>
        <vt:lpwstr>TSingleVarInstance</vt:lpwstr>
      </vt:variant>
      <vt:variant>
        <vt:i4>31</vt:i4>
      </vt:variant>
      <vt:variant>
        <vt:i4>5821</vt:i4>
      </vt:variant>
      <vt:variant>
        <vt:i4>0</vt:i4>
      </vt:variant>
      <vt:variant>
        <vt:i4>5</vt:i4>
      </vt:variant>
      <vt:variant>
        <vt:lpwstr/>
      </vt:variant>
      <vt:variant>
        <vt:lpwstr>TTempVarList</vt:lpwstr>
      </vt:variant>
      <vt:variant>
        <vt:i4>262157</vt:i4>
      </vt:variant>
      <vt:variant>
        <vt:i4>5818</vt:i4>
      </vt:variant>
      <vt:variant>
        <vt:i4>0</vt:i4>
      </vt:variant>
      <vt:variant>
        <vt:i4>5</vt:i4>
      </vt:variant>
      <vt:variant>
        <vt:lpwstr/>
      </vt:variant>
      <vt:variant>
        <vt:lpwstr>TType</vt:lpwstr>
      </vt:variant>
      <vt:variant>
        <vt:i4>7864433</vt:i4>
      </vt:variant>
      <vt:variant>
        <vt:i4>5815</vt:i4>
      </vt:variant>
      <vt:variant>
        <vt:i4>0</vt:i4>
      </vt:variant>
      <vt:variant>
        <vt:i4>5</vt:i4>
      </vt:variant>
      <vt:variant>
        <vt:lpwstr/>
      </vt:variant>
      <vt:variant>
        <vt:lpwstr>TFuzzyModifier</vt:lpwstr>
      </vt:variant>
      <vt:variant>
        <vt:i4>1835011</vt:i4>
      </vt:variant>
      <vt:variant>
        <vt:i4>5812</vt:i4>
      </vt:variant>
      <vt:variant>
        <vt:i4>0</vt:i4>
      </vt:variant>
      <vt:variant>
        <vt:i4>5</vt:i4>
      </vt:variant>
      <vt:variant>
        <vt:lpwstr/>
      </vt:variant>
      <vt:variant>
        <vt:lpwstr>TLazyModifier</vt:lpwstr>
      </vt:variant>
      <vt:variant>
        <vt:i4>7602280</vt:i4>
      </vt:variant>
      <vt:variant>
        <vt:i4>5809</vt:i4>
      </vt:variant>
      <vt:variant>
        <vt:i4>0</vt:i4>
      </vt:variant>
      <vt:variant>
        <vt:i4>5</vt:i4>
      </vt:variant>
      <vt:variant>
        <vt:lpwstr/>
      </vt:variant>
      <vt:variant>
        <vt:lpwstr>TRestrictedTemplate</vt:lpwstr>
      </vt:variant>
      <vt:variant>
        <vt:i4>1572869</vt:i4>
      </vt:variant>
      <vt:variant>
        <vt:i4>5806</vt:i4>
      </vt:variant>
      <vt:variant>
        <vt:i4>0</vt:i4>
      </vt:variant>
      <vt:variant>
        <vt:i4>5</vt:i4>
      </vt:variant>
      <vt:variant>
        <vt:lpwstr/>
      </vt:variant>
      <vt:variant>
        <vt:lpwstr>TTemplateKeyword</vt:lpwstr>
      </vt:variant>
      <vt:variant>
        <vt:i4>1638410</vt:i4>
      </vt:variant>
      <vt:variant>
        <vt:i4>5803</vt:i4>
      </vt:variant>
      <vt:variant>
        <vt:i4>0</vt:i4>
      </vt:variant>
      <vt:variant>
        <vt:i4>5</vt:i4>
      </vt:variant>
      <vt:variant>
        <vt:lpwstr/>
      </vt:variant>
      <vt:variant>
        <vt:lpwstr>TVarList</vt:lpwstr>
      </vt:variant>
      <vt:variant>
        <vt:i4>262157</vt:i4>
      </vt:variant>
      <vt:variant>
        <vt:i4>5800</vt:i4>
      </vt:variant>
      <vt:variant>
        <vt:i4>0</vt:i4>
      </vt:variant>
      <vt:variant>
        <vt:i4>5</vt:i4>
      </vt:variant>
      <vt:variant>
        <vt:lpwstr/>
      </vt:variant>
      <vt:variant>
        <vt:lpwstr>TType</vt:lpwstr>
      </vt:variant>
      <vt:variant>
        <vt:i4>7864433</vt:i4>
      </vt:variant>
      <vt:variant>
        <vt:i4>5797</vt:i4>
      </vt:variant>
      <vt:variant>
        <vt:i4>0</vt:i4>
      </vt:variant>
      <vt:variant>
        <vt:i4>5</vt:i4>
      </vt:variant>
      <vt:variant>
        <vt:lpwstr/>
      </vt:variant>
      <vt:variant>
        <vt:lpwstr>TFuzzyModifier</vt:lpwstr>
      </vt:variant>
      <vt:variant>
        <vt:i4>1835011</vt:i4>
      </vt:variant>
      <vt:variant>
        <vt:i4>5794</vt:i4>
      </vt:variant>
      <vt:variant>
        <vt:i4>0</vt:i4>
      </vt:variant>
      <vt:variant>
        <vt:i4>5</vt:i4>
      </vt:variant>
      <vt:variant>
        <vt:lpwstr/>
      </vt:variant>
      <vt:variant>
        <vt:lpwstr>TLazyModifier</vt:lpwstr>
      </vt:variant>
      <vt:variant>
        <vt:i4>6553704</vt:i4>
      </vt:variant>
      <vt:variant>
        <vt:i4>5791</vt:i4>
      </vt:variant>
      <vt:variant>
        <vt:i4>0</vt:i4>
      </vt:variant>
      <vt:variant>
        <vt:i4>5</vt:i4>
      </vt:variant>
      <vt:variant>
        <vt:lpwstr/>
      </vt:variant>
      <vt:variant>
        <vt:lpwstr>TVarKeyword</vt:lpwstr>
      </vt:variant>
      <vt:variant>
        <vt:i4>327696</vt:i4>
      </vt:variant>
      <vt:variant>
        <vt:i4>5786</vt:i4>
      </vt:variant>
      <vt:variant>
        <vt:i4>0</vt:i4>
      </vt:variant>
      <vt:variant>
        <vt:i4>5</vt:i4>
      </vt:variant>
      <vt:variant>
        <vt:lpwstr/>
      </vt:variant>
      <vt:variant>
        <vt:lpwstr>TStopKeyword</vt:lpwstr>
      </vt:variant>
      <vt:variant>
        <vt:i4>7798887</vt:i4>
      </vt:variant>
      <vt:variant>
        <vt:i4>5783</vt:i4>
      </vt:variant>
      <vt:variant>
        <vt:i4>0</vt:i4>
      </vt:variant>
      <vt:variant>
        <vt:i4>5</vt:i4>
      </vt:variant>
      <vt:variant>
        <vt:lpwstr/>
      </vt:variant>
      <vt:variant>
        <vt:lpwstr>TSUTStatements</vt:lpwstr>
      </vt:variant>
      <vt:variant>
        <vt:i4>1114122</vt:i4>
      </vt:variant>
      <vt:variant>
        <vt:i4>5780</vt:i4>
      </vt:variant>
      <vt:variant>
        <vt:i4>0</vt:i4>
      </vt:variant>
      <vt:variant>
        <vt:i4>5</vt:i4>
      </vt:variant>
      <vt:variant>
        <vt:lpwstr/>
      </vt:variant>
      <vt:variant>
        <vt:lpwstr>TBehaviourStatements</vt:lpwstr>
      </vt:variant>
      <vt:variant>
        <vt:i4>131098</vt:i4>
      </vt:variant>
      <vt:variant>
        <vt:i4>5777</vt:i4>
      </vt:variant>
      <vt:variant>
        <vt:i4>0</vt:i4>
      </vt:variant>
      <vt:variant>
        <vt:i4>5</vt:i4>
      </vt:variant>
      <vt:variant>
        <vt:lpwstr/>
      </vt:variant>
      <vt:variant>
        <vt:lpwstr>TBasicStatements</vt:lpwstr>
      </vt:variant>
      <vt:variant>
        <vt:i4>1769502</vt:i4>
      </vt:variant>
      <vt:variant>
        <vt:i4>5774</vt:i4>
      </vt:variant>
      <vt:variant>
        <vt:i4>0</vt:i4>
      </vt:variant>
      <vt:variant>
        <vt:i4>5</vt:i4>
      </vt:variant>
      <vt:variant>
        <vt:lpwstr/>
      </vt:variant>
      <vt:variant>
        <vt:lpwstr>TTimerStatements</vt:lpwstr>
      </vt:variant>
      <vt:variant>
        <vt:i4>1048594</vt:i4>
      </vt:variant>
      <vt:variant>
        <vt:i4>5769</vt:i4>
      </vt:variant>
      <vt:variant>
        <vt:i4>0</vt:i4>
      </vt:variant>
      <vt:variant>
        <vt:i4>5</vt:i4>
      </vt:variant>
      <vt:variant>
        <vt:lpwstr/>
      </vt:variant>
      <vt:variant>
        <vt:lpwstr>TControlStatement</vt:lpwstr>
      </vt:variant>
      <vt:variant>
        <vt:i4>6619254</vt:i4>
      </vt:variant>
      <vt:variant>
        <vt:i4>5766</vt:i4>
      </vt:variant>
      <vt:variant>
        <vt:i4>0</vt:i4>
      </vt:variant>
      <vt:variant>
        <vt:i4>5</vt:i4>
      </vt:variant>
      <vt:variant>
        <vt:lpwstr/>
      </vt:variant>
      <vt:variant>
        <vt:lpwstr>TWithStatement</vt:lpwstr>
      </vt:variant>
      <vt:variant>
        <vt:i4>6946929</vt:i4>
      </vt:variant>
      <vt:variant>
        <vt:i4>5763</vt:i4>
      </vt:variant>
      <vt:variant>
        <vt:i4>0</vt:i4>
      </vt:variant>
      <vt:variant>
        <vt:i4>5</vt:i4>
      </vt:variant>
      <vt:variant>
        <vt:lpwstr/>
      </vt:variant>
      <vt:variant>
        <vt:lpwstr>TFunctionLocalInst</vt:lpwstr>
      </vt:variant>
      <vt:variant>
        <vt:i4>1376271</vt:i4>
      </vt:variant>
      <vt:variant>
        <vt:i4>5760</vt:i4>
      </vt:variant>
      <vt:variant>
        <vt:i4>0</vt:i4>
      </vt:variant>
      <vt:variant>
        <vt:i4>5</vt:i4>
      </vt:variant>
      <vt:variant>
        <vt:lpwstr/>
      </vt:variant>
      <vt:variant>
        <vt:lpwstr>TFunctionLocalDef</vt:lpwstr>
      </vt:variant>
      <vt:variant>
        <vt:i4>8323192</vt:i4>
      </vt:variant>
      <vt:variant>
        <vt:i4>5755</vt:i4>
      </vt:variant>
      <vt:variant>
        <vt:i4>0</vt:i4>
      </vt:variant>
      <vt:variant>
        <vt:i4>5</vt:i4>
      </vt:variant>
      <vt:variant>
        <vt:lpwstr/>
      </vt:variant>
      <vt:variant>
        <vt:lpwstr>TSemiColon</vt:lpwstr>
      </vt:variant>
      <vt:variant>
        <vt:i4>8192113</vt:i4>
      </vt:variant>
      <vt:variant>
        <vt:i4>5752</vt:i4>
      </vt:variant>
      <vt:variant>
        <vt:i4>0</vt:i4>
      </vt:variant>
      <vt:variant>
        <vt:i4>5</vt:i4>
      </vt:variant>
      <vt:variant>
        <vt:lpwstr/>
      </vt:variant>
      <vt:variant>
        <vt:lpwstr>TControlStatementOrDef</vt:lpwstr>
      </vt:variant>
      <vt:variant>
        <vt:i4>6291566</vt:i4>
      </vt:variant>
      <vt:variant>
        <vt:i4>5747</vt:i4>
      </vt:variant>
      <vt:variant>
        <vt:i4>0</vt:i4>
      </vt:variant>
      <vt:variant>
        <vt:i4>5</vt:i4>
      </vt:variant>
      <vt:variant>
        <vt:lpwstr/>
      </vt:variant>
      <vt:variant>
        <vt:lpwstr>TControlStatementOrDefList</vt:lpwstr>
      </vt:variant>
      <vt:variant>
        <vt:i4>8323192</vt:i4>
      </vt:variant>
      <vt:variant>
        <vt:i4>5740</vt:i4>
      </vt:variant>
      <vt:variant>
        <vt:i4>0</vt:i4>
      </vt:variant>
      <vt:variant>
        <vt:i4>5</vt:i4>
      </vt:variant>
      <vt:variant>
        <vt:lpwstr/>
      </vt:variant>
      <vt:variant>
        <vt:lpwstr>TSemiColon</vt:lpwstr>
      </vt:variant>
      <vt:variant>
        <vt:i4>6619254</vt:i4>
      </vt:variant>
      <vt:variant>
        <vt:i4>5737</vt:i4>
      </vt:variant>
      <vt:variant>
        <vt:i4>0</vt:i4>
      </vt:variant>
      <vt:variant>
        <vt:i4>5</vt:i4>
      </vt:variant>
      <vt:variant>
        <vt:lpwstr/>
      </vt:variant>
      <vt:variant>
        <vt:lpwstr>TWithStatement</vt:lpwstr>
      </vt:variant>
      <vt:variant>
        <vt:i4>6291577</vt:i4>
      </vt:variant>
      <vt:variant>
        <vt:i4>5734</vt:i4>
      </vt:variant>
      <vt:variant>
        <vt:i4>0</vt:i4>
      </vt:variant>
      <vt:variant>
        <vt:i4>5</vt:i4>
      </vt:variant>
      <vt:variant>
        <vt:lpwstr/>
      </vt:variant>
      <vt:variant>
        <vt:lpwstr>TModuleControlBody</vt:lpwstr>
      </vt:variant>
      <vt:variant>
        <vt:i4>7536765</vt:i4>
      </vt:variant>
      <vt:variant>
        <vt:i4>5731</vt:i4>
      </vt:variant>
      <vt:variant>
        <vt:i4>0</vt:i4>
      </vt:variant>
      <vt:variant>
        <vt:i4>5</vt:i4>
      </vt:variant>
      <vt:variant>
        <vt:lpwstr/>
      </vt:variant>
      <vt:variant>
        <vt:lpwstr>TControlKeyword</vt:lpwstr>
      </vt:variant>
      <vt:variant>
        <vt:i4>8323192</vt:i4>
      </vt:variant>
      <vt:variant>
        <vt:i4>5726</vt:i4>
      </vt:variant>
      <vt:variant>
        <vt:i4>0</vt:i4>
      </vt:variant>
      <vt:variant>
        <vt:i4>5</vt:i4>
      </vt:variant>
      <vt:variant>
        <vt:lpwstr/>
      </vt:variant>
      <vt:variant>
        <vt:lpwstr>TSemiColon</vt:lpwstr>
      </vt:variant>
      <vt:variant>
        <vt:i4>6553701</vt:i4>
      </vt:variant>
      <vt:variant>
        <vt:i4>5723</vt:i4>
      </vt:variant>
      <vt:variant>
        <vt:i4>0</vt:i4>
      </vt:variant>
      <vt:variant>
        <vt:i4>5</vt:i4>
      </vt:variant>
      <vt:variant>
        <vt:lpwstr/>
      </vt:variant>
      <vt:variant>
        <vt:lpwstr>TIdentifierList</vt:lpwstr>
      </vt:variant>
      <vt:variant>
        <vt:i4>8061037</vt:i4>
      </vt:variant>
      <vt:variant>
        <vt:i4>5718</vt:i4>
      </vt:variant>
      <vt:variant>
        <vt:i4>0</vt:i4>
      </vt:variant>
      <vt:variant>
        <vt:i4>5</vt:i4>
      </vt:variant>
      <vt:variant>
        <vt:lpwstr/>
      </vt:variant>
      <vt:variant>
        <vt:lpwstr>TConstantExpression</vt:lpwstr>
      </vt:variant>
      <vt:variant>
        <vt:i4>7602297</vt:i4>
      </vt:variant>
      <vt:variant>
        <vt:i4>5715</vt:i4>
      </vt:variant>
      <vt:variant>
        <vt:i4>0</vt:i4>
      </vt:variant>
      <vt:variant>
        <vt:i4>5</vt:i4>
      </vt:variant>
      <vt:variant>
        <vt:lpwstr/>
      </vt:variant>
      <vt:variant>
        <vt:lpwstr>TAssignmentChar</vt:lpwstr>
      </vt:variant>
      <vt:variant>
        <vt:i4>8061054</vt:i4>
      </vt:variant>
      <vt:variant>
        <vt:i4>5712</vt:i4>
      </vt:variant>
      <vt:variant>
        <vt:i4>0</vt:i4>
      </vt:variant>
      <vt:variant>
        <vt:i4>5</vt:i4>
      </vt:variant>
      <vt:variant>
        <vt:lpwstr/>
      </vt:variant>
      <vt:variant>
        <vt:lpwstr>TIdentifier</vt:lpwstr>
      </vt:variant>
      <vt:variant>
        <vt:i4>8061037</vt:i4>
      </vt:variant>
      <vt:variant>
        <vt:i4>5709</vt:i4>
      </vt:variant>
      <vt:variant>
        <vt:i4>0</vt:i4>
      </vt:variant>
      <vt:variant>
        <vt:i4>5</vt:i4>
      </vt:variant>
      <vt:variant>
        <vt:lpwstr/>
      </vt:variant>
      <vt:variant>
        <vt:lpwstr>TConstantExpression</vt:lpwstr>
      </vt:variant>
      <vt:variant>
        <vt:i4>7602297</vt:i4>
      </vt:variant>
      <vt:variant>
        <vt:i4>5706</vt:i4>
      </vt:variant>
      <vt:variant>
        <vt:i4>0</vt:i4>
      </vt:variant>
      <vt:variant>
        <vt:i4>5</vt:i4>
      </vt:variant>
      <vt:variant>
        <vt:lpwstr/>
      </vt:variant>
      <vt:variant>
        <vt:lpwstr>TAssignmentChar</vt:lpwstr>
      </vt:variant>
      <vt:variant>
        <vt:i4>8061054</vt:i4>
      </vt:variant>
      <vt:variant>
        <vt:i4>5703</vt:i4>
      </vt:variant>
      <vt:variant>
        <vt:i4>0</vt:i4>
      </vt:variant>
      <vt:variant>
        <vt:i4>5</vt:i4>
      </vt:variant>
      <vt:variant>
        <vt:lpwstr/>
      </vt:variant>
      <vt:variant>
        <vt:lpwstr>TIdentifier</vt:lpwstr>
      </vt:variant>
      <vt:variant>
        <vt:i4>7995509</vt:i4>
      </vt:variant>
      <vt:variant>
        <vt:i4>5698</vt:i4>
      </vt:variant>
      <vt:variant>
        <vt:i4>0</vt:i4>
      </vt:variant>
      <vt:variant>
        <vt:i4>5</vt:i4>
      </vt:variant>
      <vt:variant>
        <vt:lpwstr/>
      </vt:variant>
      <vt:variant>
        <vt:lpwstr>TModuleParList</vt:lpwstr>
      </vt:variant>
      <vt:variant>
        <vt:i4>262157</vt:i4>
      </vt:variant>
      <vt:variant>
        <vt:i4>5695</vt:i4>
      </vt:variant>
      <vt:variant>
        <vt:i4>0</vt:i4>
      </vt:variant>
      <vt:variant>
        <vt:i4>5</vt:i4>
      </vt:variant>
      <vt:variant>
        <vt:lpwstr/>
      </vt:variant>
      <vt:variant>
        <vt:lpwstr>TType</vt:lpwstr>
      </vt:variant>
      <vt:variant>
        <vt:i4>8323192</vt:i4>
      </vt:variant>
      <vt:variant>
        <vt:i4>5690</vt:i4>
      </vt:variant>
      <vt:variant>
        <vt:i4>0</vt:i4>
      </vt:variant>
      <vt:variant>
        <vt:i4>5</vt:i4>
      </vt:variant>
      <vt:variant>
        <vt:lpwstr/>
      </vt:variant>
      <vt:variant>
        <vt:lpwstr>TSemiColon</vt:lpwstr>
      </vt:variant>
      <vt:variant>
        <vt:i4>6750314</vt:i4>
      </vt:variant>
      <vt:variant>
        <vt:i4>5687</vt:i4>
      </vt:variant>
      <vt:variant>
        <vt:i4>0</vt:i4>
      </vt:variant>
      <vt:variant>
        <vt:i4>5</vt:i4>
      </vt:variant>
      <vt:variant>
        <vt:lpwstr/>
      </vt:variant>
      <vt:variant>
        <vt:lpwstr>TModulePar</vt:lpwstr>
      </vt:variant>
      <vt:variant>
        <vt:i4>917524</vt:i4>
      </vt:variant>
      <vt:variant>
        <vt:i4>5680</vt:i4>
      </vt:variant>
      <vt:variant>
        <vt:i4>0</vt:i4>
      </vt:variant>
      <vt:variant>
        <vt:i4>5</vt:i4>
      </vt:variant>
      <vt:variant>
        <vt:lpwstr/>
      </vt:variant>
      <vt:variant>
        <vt:lpwstr>TMultitypedModuleParList</vt:lpwstr>
      </vt:variant>
      <vt:variant>
        <vt:i4>6750314</vt:i4>
      </vt:variant>
      <vt:variant>
        <vt:i4>5677</vt:i4>
      </vt:variant>
      <vt:variant>
        <vt:i4>0</vt:i4>
      </vt:variant>
      <vt:variant>
        <vt:i4>5</vt:i4>
      </vt:variant>
      <vt:variant>
        <vt:lpwstr/>
      </vt:variant>
      <vt:variant>
        <vt:lpwstr>TModulePar</vt:lpwstr>
      </vt:variant>
      <vt:variant>
        <vt:i4>458775</vt:i4>
      </vt:variant>
      <vt:variant>
        <vt:i4>5674</vt:i4>
      </vt:variant>
      <vt:variant>
        <vt:i4>0</vt:i4>
      </vt:variant>
      <vt:variant>
        <vt:i4>5</vt:i4>
      </vt:variant>
      <vt:variant>
        <vt:lpwstr/>
      </vt:variant>
      <vt:variant>
        <vt:lpwstr>TModuleParKeyword</vt:lpwstr>
      </vt:variant>
      <vt:variant>
        <vt:i4>6553701</vt:i4>
      </vt:variant>
      <vt:variant>
        <vt:i4>5669</vt:i4>
      </vt:variant>
      <vt:variant>
        <vt:i4>0</vt:i4>
      </vt:variant>
      <vt:variant>
        <vt:i4>5</vt:i4>
      </vt:variant>
      <vt:variant>
        <vt:lpwstr/>
      </vt:variant>
      <vt:variant>
        <vt:lpwstr>TIdentifierList</vt:lpwstr>
      </vt:variant>
      <vt:variant>
        <vt:i4>262157</vt:i4>
      </vt:variant>
      <vt:variant>
        <vt:i4>5666</vt:i4>
      </vt:variant>
      <vt:variant>
        <vt:i4>0</vt:i4>
      </vt:variant>
      <vt:variant>
        <vt:i4>5</vt:i4>
      </vt:variant>
      <vt:variant>
        <vt:lpwstr/>
      </vt:variant>
      <vt:variant>
        <vt:lpwstr>TType</vt:lpwstr>
      </vt:variant>
      <vt:variant>
        <vt:i4>1638421</vt:i4>
      </vt:variant>
      <vt:variant>
        <vt:i4>5663</vt:i4>
      </vt:variant>
      <vt:variant>
        <vt:i4>0</vt:i4>
      </vt:variant>
      <vt:variant>
        <vt:i4>5</vt:i4>
      </vt:variant>
      <vt:variant>
        <vt:lpwstr/>
      </vt:variant>
      <vt:variant>
        <vt:lpwstr>TConstKeyword</vt:lpwstr>
      </vt:variant>
      <vt:variant>
        <vt:i4>7405681</vt:i4>
      </vt:variant>
      <vt:variant>
        <vt:i4>5660</vt:i4>
      </vt:variant>
      <vt:variant>
        <vt:i4>0</vt:i4>
      </vt:variant>
      <vt:variant>
        <vt:i4>5</vt:i4>
      </vt:variant>
      <vt:variant>
        <vt:lpwstr/>
      </vt:variant>
      <vt:variant>
        <vt:lpwstr>TExtKeyword</vt:lpwstr>
      </vt:variant>
      <vt:variant>
        <vt:i4>7340147</vt:i4>
      </vt:variant>
      <vt:variant>
        <vt:i4>5653</vt:i4>
      </vt:variant>
      <vt:variant>
        <vt:i4>0</vt:i4>
      </vt:variant>
      <vt:variant>
        <vt:i4>5</vt:i4>
      </vt:variant>
      <vt:variant>
        <vt:lpwstr/>
      </vt:variant>
      <vt:variant>
        <vt:lpwstr>TReturnType</vt:lpwstr>
      </vt:variant>
      <vt:variant>
        <vt:i4>7929973</vt:i4>
      </vt:variant>
      <vt:variant>
        <vt:i4>5650</vt:i4>
      </vt:variant>
      <vt:variant>
        <vt:i4>0</vt:i4>
      </vt:variant>
      <vt:variant>
        <vt:i4>5</vt:i4>
      </vt:variant>
      <vt:variant>
        <vt:lpwstr/>
      </vt:variant>
      <vt:variant>
        <vt:lpwstr>TFunctionFormalParList</vt:lpwstr>
      </vt:variant>
      <vt:variant>
        <vt:i4>8061054</vt:i4>
      </vt:variant>
      <vt:variant>
        <vt:i4>5647</vt:i4>
      </vt:variant>
      <vt:variant>
        <vt:i4>0</vt:i4>
      </vt:variant>
      <vt:variant>
        <vt:i4>5</vt:i4>
      </vt:variant>
      <vt:variant>
        <vt:lpwstr/>
      </vt:variant>
      <vt:variant>
        <vt:lpwstr>TIdentifier</vt:lpwstr>
      </vt:variant>
      <vt:variant>
        <vt:i4>6815847</vt:i4>
      </vt:variant>
      <vt:variant>
        <vt:i4>5644</vt:i4>
      </vt:variant>
      <vt:variant>
        <vt:i4>0</vt:i4>
      </vt:variant>
      <vt:variant>
        <vt:i4>5</vt:i4>
      </vt:variant>
      <vt:variant>
        <vt:lpwstr/>
      </vt:variant>
      <vt:variant>
        <vt:lpwstr>TDeterministicModifier</vt:lpwstr>
      </vt:variant>
      <vt:variant>
        <vt:i4>655365</vt:i4>
      </vt:variant>
      <vt:variant>
        <vt:i4>5641</vt:i4>
      </vt:variant>
      <vt:variant>
        <vt:i4>0</vt:i4>
      </vt:variant>
      <vt:variant>
        <vt:i4>5</vt:i4>
      </vt:variant>
      <vt:variant>
        <vt:lpwstr/>
      </vt:variant>
      <vt:variant>
        <vt:lpwstr>TFunctionKeyword</vt:lpwstr>
      </vt:variant>
      <vt:variant>
        <vt:i4>7405681</vt:i4>
      </vt:variant>
      <vt:variant>
        <vt:i4>5638</vt:i4>
      </vt:variant>
      <vt:variant>
        <vt:i4>0</vt:i4>
      </vt:variant>
      <vt:variant>
        <vt:i4>5</vt:i4>
      </vt:variant>
      <vt:variant>
        <vt:lpwstr/>
      </vt:variant>
      <vt:variant>
        <vt:lpwstr>TExtKeyword</vt:lpwstr>
      </vt:variant>
      <vt:variant>
        <vt:i4>8126582</vt:i4>
      </vt:variant>
      <vt:variant>
        <vt:i4>5631</vt:i4>
      </vt:variant>
      <vt:variant>
        <vt:i4>0</vt:i4>
      </vt:variant>
      <vt:variant>
        <vt:i4>5</vt:i4>
      </vt:variant>
      <vt:variant>
        <vt:lpwstr/>
      </vt:variant>
      <vt:variant>
        <vt:lpwstr>TModuleDefinitionsList</vt:lpwstr>
      </vt:variant>
      <vt:variant>
        <vt:i4>8061054</vt:i4>
      </vt:variant>
      <vt:variant>
        <vt:i4>5628</vt:i4>
      </vt:variant>
      <vt:variant>
        <vt:i4>0</vt:i4>
      </vt:variant>
      <vt:variant>
        <vt:i4>5</vt:i4>
      </vt:variant>
      <vt:variant>
        <vt:lpwstr/>
      </vt:variant>
      <vt:variant>
        <vt:lpwstr>TIdentifier</vt:lpwstr>
      </vt:variant>
      <vt:variant>
        <vt:i4>1572878</vt:i4>
      </vt:variant>
      <vt:variant>
        <vt:i4>5625</vt:i4>
      </vt:variant>
      <vt:variant>
        <vt:i4>0</vt:i4>
      </vt:variant>
      <vt:variant>
        <vt:i4>5</vt:i4>
      </vt:variant>
      <vt:variant>
        <vt:lpwstr/>
      </vt:variant>
      <vt:variant>
        <vt:lpwstr>TGroupKeyword</vt:lpwstr>
      </vt:variant>
      <vt:variant>
        <vt:i4>7143525</vt:i4>
      </vt:variant>
      <vt:variant>
        <vt:i4>5620</vt:i4>
      </vt:variant>
      <vt:variant>
        <vt:i4>0</vt:i4>
      </vt:variant>
      <vt:variant>
        <vt:i4>5</vt:i4>
      </vt:variant>
      <vt:variant>
        <vt:lpwstr/>
      </vt:variant>
      <vt:variant>
        <vt:lpwstr>TAllKeyword</vt:lpwstr>
      </vt:variant>
      <vt:variant>
        <vt:i4>7471202</vt:i4>
      </vt:variant>
      <vt:variant>
        <vt:i4>5617</vt:i4>
      </vt:variant>
      <vt:variant>
        <vt:i4>0</vt:i4>
      </vt:variant>
      <vt:variant>
        <vt:i4>5</vt:i4>
      </vt:variant>
      <vt:variant>
        <vt:lpwstr/>
      </vt:variant>
      <vt:variant>
        <vt:lpwstr>TImportKeyword</vt:lpwstr>
      </vt:variant>
      <vt:variant>
        <vt:i4>7209082</vt:i4>
      </vt:variant>
      <vt:variant>
        <vt:i4>5612</vt:i4>
      </vt:variant>
      <vt:variant>
        <vt:i4>0</vt:i4>
      </vt:variant>
      <vt:variant>
        <vt:i4>5</vt:i4>
      </vt:variant>
      <vt:variant>
        <vt:lpwstr/>
      </vt:variant>
      <vt:variant>
        <vt:lpwstr>TIdentifierListOrAllWithExcept</vt:lpwstr>
      </vt:variant>
      <vt:variant>
        <vt:i4>458775</vt:i4>
      </vt:variant>
      <vt:variant>
        <vt:i4>5609</vt:i4>
      </vt:variant>
      <vt:variant>
        <vt:i4>0</vt:i4>
      </vt:variant>
      <vt:variant>
        <vt:i4>5</vt:i4>
      </vt:variant>
      <vt:variant>
        <vt:lpwstr/>
      </vt:variant>
      <vt:variant>
        <vt:lpwstr>TModuleParKeyword</vt:lpwstr>
      </vt:variant>
      <vt:variant>
        <vt:i4>7209082</vt:i4>
      </vt:variant>
      <vt:variant>
        <vt:i4>5604</vt:i4>
      </vt:variant>
      <vt:variant>
        <vt:i4>0</vt:i4>
      </vt:variant>
      <vt:variant>
        <vt:i4>5</vt:i4>
      </vt:variant>
      <vt:variant>
        <vt:lpwstr/>
      </vt:variant>
      <vt:variant>
        <vt:lpwstr>TIdentifierListOrAllWithExcept</vt:lpwstr>
      </vt:variant>
      <vt:variant>
        <vt:i4>327688</vt:i4>
      </vt:variant>
      <vt:variant>
        <vt:i4>5601</vt:i4>
      </vt:variant>
      <vt:variant>
        <vt:i4>0</vt:i4>
      </vt:variant>
      <vt:variant>
        <vt:i4>5</vt:i4>
      </vt:variant>
      <vt:variant>
        <vt:lpwstr/>
      </vt:variant>
      <vt:variant>
        <vt:lpwstr>TSignatureKeyword</vt:lpwstr>
      </vt:variant>
      <vt:variant>
        <vt:i4>7209082</vt:i4>
      </vt:variant>
      <vt:variant>
        <vt:i4>5596</vt:i4>
      </vt:variant>
      <vt:variant>
        <vt:i4>0</vt:i4>
      </vt:variant>
      <vt:variant>
        <vt:i4>5</vt:i4>
      </vt:variant>
      <vt:variant>
        <vt:lpwstr/>
      </vt:variant>
      <vt:variant>
        <vt:lpwstr>TIdentifierListOrAllWithExcept</vt:lpwstr>
      </vt:variant>
      <vt:variant>
        <vt:i4>655365</vt:i4>
      </vt:variant>
      <vt:variant>
        <vt:i4>5593</vt:i4>
      </vt:variant>
      <vt:variant>
        <vt:i4>0</vt:i4>
      </vt:variant>
      <vt:variant>
        <vt:i4>5</vt:i4>
      </vt:variant>
      <vt:variant>
        <vt:lpwstr/>
      </vt:variant>
      <vt:variant>
        <vt:lpwstr>TFunctionKeyword</vt:lpwstr>
      </vt:variant>
      <vt:variant>
        <vt:i4>7209082</vt:i4>
      </vt:variant>
      <vt:variant>
        <vt:i4>5588</vt:i4>
      </vt:variant>
      <vt:variant>
        <vt:i4>0</vt:i4>
      </vt:variant>
      <vt:variant>
        <vt:i4>5</vt:i4>
      </vt:variant>
      <vt:variant>
        <vt:lpwstr/>
      </vt:variant>
      <vt:variant>
        <vt:lpwstr>TIdentifierListOrAllWithExcept</vt:lpwstr>
      </vt:variant>
      <vt:variant>
        <vt:i4>917505</vt:i4>
      </vt:variant>
      <vt:variant>
        <vt:i4>5585</vt:i4>
      </vt:variant>
      <vt:variant>
        <vt:i4>0</vt:i4>
      </vt:variant>
      <vt:variant>
        <vt:i4>5</vt:i4>
      </vt:variant>
      <vt:variant>
        <vt:lpwstr/>
      </vt:variant>
      <vt:variant>
        <vt:lpwstr>TTestcaseKeyword</vt:lpwstr>
      </vt:variant>
      <vt:variant>
        <vt:i4>7209082</vt:i4>
      </vt:variant>
      <vt:variant>
        <vt:i4>5580</vt:i4>
      </vt:variant>
      <vt:variant>
        <vt:i4>0</vt:i4>
      </vt:variant>
      <vt:variant>
        <vt:i4>5</vt:i4>
      </vt:variant>
      <vt:variant>
        <vt:lpwstr/>
      </vt:variant>
      <vt:variant>
        <vt:lpwstr>TIdentifierListOrAllWithExcept</vt:lpwstr>
      </vt:variant>
      <vt:variant>
        <vt:i4>7405683</vt:i4>
      </vt:variant>
      <vt:variant>
        <vt:i4>5577</vt:i4>
      </vt:variant>
      <vt:variant>
        <vt:i4>0</vt:i4>
      </vt:variant>
      <vt:variant>
        <vt:i4>5</vt:i4>
      </vt:variant>
      <vt:variant>
        <vt:lpwstr/>
      </vt:variant>
      <vt:variant>
        <vt:lpwstr>TAltstepKeyword</vt:lpwstr>
      </vt:variant>
      <vt:variant>
        <vt:i4>7209082</vt:i4>
      </vt:variant>
      <vt:variant>
        <vt:i4>5572</vt:i4>
      </vt:variant>
      <vt:variant>
        <vt:i4>0</vt:i4>
      </vt:variant>
      <vt:variant>
        <vt:i4>5</vt:i4>
      </vt:variant>
      <vt:variant>
        <vt:lpwstr/>
      </vt:variant>
      <vt:variant>
        <vt:lpwstr>TIdentifierListOrAllWithExcept</vt:lpwstr>
      </vt:variant>
      <vt:variant>
        <vt:i4>1638421</vt:i4>
      </vt:variant>
      <vt:variant>
        <vt:i4>5569</vt:i4>
      </vt:variant>
      <vt:variant>
        <vt:i4>0</vt:i4>
      </vt:variant>
      <vt:variant>
        <vt:i4>5</vt:i4>
      </vt:variant>
      <vt:variant>
        <vt:lpwstr/>
      </vt:variant>
      <vt:variant>
        <vt:lpwstr>TConstKeyword</vt:lpwstr>
      </vt:variant>
      <vt:variant>
        <vt:i4>7209082</vt:i4>
      </vt:variant>
      <vt:variant>
        <vt:i4>5564</vt:i4>
      </vt:variant>
      <vt:variant>
        <vt:i4>0</vt:i4>
      </vt:variant>
      <vt:variant>
        <vt:i4>5</vt:i4>
      </vt:variant>
      <vt:variant>
        <vt:lpwstr/>
      </vt:variant>
      <vt:variant>
        <vt:lpwstr>TIdentifierListOrAllWithExcept</vt:lpwstr>
      </vt:variant>
      <vt:variant>
        <vt:i4>1572869</vt:i4>
      </vt:variant>
      <vt:variant>
        <vt:i4>5561</vt:i4>
      </vt:variant>
      <vt:variant>
        <vt:i4>0</vt:i4>
      </vt:variant>
      <vt:variant>
        <vt:i4>5</vt:i4>
      </vt:variant>
      <vt:variant>
        <vt:lpwstr/>
      </vt:variant>
      <vt:variant>
        <vt:lpwstr>TTemplateKeyword</vt:lpwstr>
      </vt:variant>
      <vt:variant>
        <vt:i4>6553701</vt:i4>
      </vt:variant>
      <vt:variant>
        <vt:i4>5556</vt:i4>
      </vt:variant>
      <vt:variant>
        <vt:i4>0</vt:i4>
      </vt:variant>
      <vt:variant>
        <vt:i4>5</vt:i4>
      </vt:variant>
      <vt:variant>
        <vt:lpwstr/>
      </vt:variant>
      <vt:variant>
        <vt:lpwstr>TIdentifierList</vt:lpwstr>
      </vt:variant>
      <vt:variant>
        <vt:i4>7274621</vt:i4>
      </vt:variant>
      <vt:variant>
        <vt:i4>5553</vt:i4>
      </vt:variant>
      <vt:variant>
        <vt:i4>0</vt:i4>
      </vt:variant>
      <vt:variant>
        <vt:i4>5</vt:i4>
      </vt:variant>
      <vt:variant>
        <vt:lpwstr/>
      </vt:variant>
      <vt:variant>
        <vt:lpwstr>TExceptKeyword</vt:lpwstr>
      </vt:variant>
      <vt:variant>
        <vt:i4>7143525</vt:i4>
      </vt:variant>
      <vt:variant>
        <vt:i4>5550</vt:i4>
      </vt:variant>
      <vt:variant>
        <vt:i4>0</vt:i4>
      </vt:variant>
      <vt:variant>
        <vt:i4>5</vt:i4>
      </vt:variant>
      <vt:variant>
        <vt:lpwstr/>
      </vt:variant>
      <vt:variant>
        <vt:lpwstr>TAllKeyword</vt:lpwstr>
      </vt:variant>
      <vt:variant>
        <vt:i4>7209082</vt:i4>
      </vt:variant>
      <vt:variant>
        <vt:i4>5545</vt:i4>
      </vt:variant>
      <vt:variant>
        <vt:i4>0</vt:i4>
      </vt:variant>
      <vt:variant>
        <vt:i4>5</vt:i4>
      </vt:variant>
      <vt:variant>
        <vt:lpwstr/>
      </vt:variant>
      <vt:variant>
        <vt:lpwstr>TIdentifierListOrAllWithExcept</vt:lpwstr>
      </vt:variant>
      <vt:variant>
        <vt:i4>6684784</vt:i4>
      </vt:variant>
      <vt:variant>
        <vt:i4>5542</vt:i4>
      </vt:variant>
      <vt:variant>
        <vt:i4>0</vt:i4>
      </vt:variant>
      <vt:variant>
        <vt:i4>5</vt:i4>
      </vt:variant>
      <vt:variant>
        <vt:lpwstr/>
      </vt:variant>
      <vt:variant>
        <vt:lpwstr>TTypeDefKeyword</vt:lpwstr>
      </vt:variant>
      <vt:variant>
        <vt:i4>6619245</vt:i4>
      </vt:variant>
      <vt:variant>
        <vt:i4>5537</vt:i4>
      </vt:variant>
      <vt:variant>
        <vt:i4>0</vt:i4>
      </vt:variant>
      <vt:variant>
        <vt:i4>5</vt:i4>
      </vt:variant>
      <vt:variant>
        <vt:lpwstr/>
      </vt:variant>
      <vt:variant>
        <vt:lpwstr>TAllWithExcept</vt:lpwstr>
      </vt:variant>
      <vt:variant>
        <vt:i4>6553701</vt:i4>
      </vt:variant>
      <vt:variant>
        <vt:i4>5534</vt:i4>
      </vt:variant>
      <vt:variant>
        <vt:i4>0</vt:i4>
      </vt:variant>
      <vt:variant>
        <vt:i4>5</vt:i4>
      </vt:variant>
      <vt:variant>
        <vt:lpwstr/>
      </vt:variant>
      <vt:variant>
        <vt:lpwstr>TIdentifierList</vt:lpwstr>
      </vt:variant>
      <vt:variant>
        <vt:i4>6291577</vt:i4>
      </vt:variant>
      <vt:variant>
        <vt:i4>5529</vt:i4>
      </vt:variant>
      <vt:variant>
        <vt:i4>0</vt:i4>
      </vt:variant>
      <vt:variant>
        <vt:i4>5</vt:i4>
      </vt:variant>
      <vt:variant>
        <vt:lpwstr/>
      </vt:variant>
      <vt:variant>
        <vt:lpwstr>TExceptsDef</vt:lpwstr>
      </vt:variant>
      <vt:variant>
        <vt:i4>786453</vt:i4>
      </vt:variant>
      <vt:variant>
        <vt:i4>5526</vt:i4>
      </vt:variant>
      <vt:variant>
        <vt:i4>0</vt:i4>
      </vt:variant>
      <vt:variant>
        <vt:i4>5</vt:i4>
      </vt:variant>
      <vt:variant>
        <vt:lpwstr/>
      </vt:variant>
      <vt:variant>
        <vt:lpwstr>TQualifiedIdentifier</vt:lpwstr>
      </vt:variant>
      <vt:variant>
        <vt:i4>1114122</vt:i4>
      </vt:variant>
      <vt:variant>
        <vt:i4>5521</vt:i4>
      </vt:variant>
      <vt:variant>
        <vt:i4>0</vt:i4>
      </vt:variant>
      <vt:variant>
        <vt:i4>5</vt:i4>
      </vt:variant>
      <vt:variant>
        <vt:lpwstr/>
      </vt:variant>
      <vt:variant>
        <vt:lpwstr>TQualifiedIdentifierList</vt:lpwstr>
      </vt:variant>
      <vt:variant>
        <vt:i4>7274621</vt:i4>
      </vt:variant>
      <vt:variant>
        <vt:i4>5518</vt:i4>
      </vt:variant>
      <vt:variant>
        <vt:i4>0</vt:i4>
      </vt:variant>
      <vt:variant>
        <vt:i4>5</vt:i4>
      </vt:variant>
      <vt:variant>
        <vt:lpwstr/>
      </vt:variant>
      <vt:variant>
        <vt:lpwstr>TExceptKeyword</vt:lpwstr>
      </vt:variant>
      <vt:variant>
        <vt:i4>7143525</vt:i4>
      </vt:variant>
      <vt:variant>
        <vt:i4>5515</vt:i4>
      </vt:variant>
      <vt:variant>
        <vt:i4>0</vt:i4>
      </vt:variant>
      <vt:variant>
        <vt:i4>5</vt:i4>
      </vt:variant>
      <vt:variant>
        <vt:lpwstr/>
      </vt:variant>
      <vt:variant>
        <vt:lpwstr>TAllKeyword</vt:lpwstr>
      </vt:variant>
      <vt:variant>
        <vt:i4>6553696</vt:i4>
      </vt:variant>
      <vt:variant>
        <vt:i4>5510</vt:i4>
      </vt:variant>
      <vt:variant>
        <vt:i4>0</vt:i4>
      </vt:variant>
      <vt:variant>
        <vt:i4>5</vt:i4>
      </vt:variant>
      <vt:variant>
        <vt:lpwstr/>
      </vt:variant>
      <vt:variant>
        <vt:lpwstr>TQualifiedIdentifierWithExcept</vt:lpwstr>
      </vt:variant>
      <vt:variant>
        <vt:i4>6553696</vt:i4>
      </vt:variant>
      <vt:variant>
        <vt:i4>5507</vt:i4>
      </vt:variant>
      <vt:variant>
        <vt:i4>0</vt:i4>
      </vt:variant>
      <vt:variant>
        <vt:i4>5</vt:i4>
      </vt:variant>
      <vt:variant>
        <vt:lpwstr/>
      </vt:variant>
      <vt:variant>
        <vt:lpwstr>TQualifiedIdentifierWithExcept</vt:lpwstr>
      </vt:variant>
      <vt:variant>
        <vt:i4>1114133</vt:i4>
      </vt:variant>
      <vt:variant>
        <vt:i4>5502</vt:i4>
      </vt:variant>
      <vt:variant>
        <vt:i4>0</vt:i4>
      </vt:variant>
      <vt:variant>
        <vt:i4>5</vt:i4>
      </vt:variant>
      <vt:variant>
        <vt:lpwstr/>
      </vt:variant>
      <vt:variant>
        <vt:lpwstr>TAllGroupsWithExcept</vt:lpwstr>
      </vt:variant>
      <vt:variant>
        <vt:i4>7798886</vt:i4>
      </vt:variant>
      <vt:variant>
        <vt:i4>5499</vt:i4>
      </vt:variant>
      <vt:variant>
        <vt:i4>0</vt:i4>
      </vt:variant>
      <vt:variant>
        <vt:i4>5</vt:i4>
      </vt:variant>
      <vt:variant>
        <vt:lpwstr/>
      </vt:variant>
      <vt:variant>
        <vt:lpwstr>TGroupRefListWithExcept</vt:lpwstr>
      </vt:variant>
      <vt:variant>
        <vt:i4>1572878</vt:i4>
      </vt:variant>
      <vt:variant>
        <vt:i4>5496</vt:i4>
      </vt:variant>
      <vt:variant>
        <vt:i4>0</vt:i4>
      </vt:variant>
      <vt:variant>
        <vt:i4>5</vt:i4>
      </vt:variant>
      <vt:variant>
        <vt:lpwstr/>
      </vt:variant>
      <vt:variant>
        <vt:lpwstr>TGroupKeyword</vt:lpwstr>
      </vt:variant>
      <vt:variant>
        <vt:i4>983068</vt:i4>
      </vt:variant>
      <vt:variant>
        <vt:i4>5489</vt:i4>
      </vt:variant>
      <vt:variant>
        <vt:i4>0</vt:i4>
      </vt:variant>
      <vt:variant>
        <vt:i4>5</vt:i4>
      </vt:variant>
      <vt:variant>
        <vt:lpwstr/>
      </vt:variant>
      <vt:variant>
        <vt:lpwstr>TRecursiveKeyword</vt:lpwstr>
      </vt:variant>
      <vt:variant>
        <vt:i4>786443</vt:i4>
      </vt:variant>
      <vt:variant>
        <vt:i4>5486</vt:i4>
      </vt:variant>
      <vt:variant>
        <vt:i4>0</vt:i4>
      </vt:variant>
      <vt:variant>
        <vt:i4>5</vt:i4>
      </vt:variant>
      <vt:variant>
        <vt:lpwstr/>
      </vt:variant>
      <vt:variant>
        <vt:lpwstr>TModuleId</vt:lpwstr>
      </vt:variant>
      <vt:variant>
        <vt:i4>1048587</vt:i4>
      </vt:variant>
      <vt:variant>
        <vt:i4>5483</vt:i4>
      </vt:variant>
      <vt:variant>
        <vt:i4>0</vt:i4>
      </vt:variant>
      <vt:variant>
        <vt:i4>5</vt:i4>
      </vt:variant>
      <vt:variant>
        <vt:lpwstr/>
      </vt:variant>
      <vt:variant>
        <vt:lpwstr>TFromKeyword</vt:lpwstr>
      </vt:variant>
      <vt:variant>
        <vt:i4>1441796</vt:i4>
      </vt:variant>
      <vt:variant>
        <vt:i4>5478</vt:i4>
      </vt:variant>
      <vt:variant>
        <vt:i4>0</vt:i4>
      </vt:variant>
      <vt:variant>
        <vt:i4>5</vt:i4>
      </vt:variant>
      <vt:variant>
        <vt:lpwstr/>
      </vt:variant>
      <vt:variant>
        <vt:lpwstr>TImportImportSpec</vt:lpwstr>
      </vt:variant>
      <vt:variant>
        <vt:i4>2031626</vt:i4>
      </vt:variant>
      <vt:variant>
        <vt:i4>5475</vt:i4>
      </vt:variant>
      <vt:variant>
        <vt:i4>0</vt:i4>
      </vt:variant>
      <vt:variant>
        <vt:i4>5</vt:i4>
      </vt:variant>
      <vt:variant>
        <vt:lpwstr/>
      </vt:variant>
      <vt:variant>
        <vt:lpwstr>TImportModuleParSpec</vt:lpwstr>
      </vt:variant>
      <vt:variant>
        <vt:i4>1900565</vt:i4>
      </vt:variant>
      <vt:variant>
        <vt:i4>5472</vt:i4>
      </vt:variant>
      <vt:variant>
        <vt:i4>0</vt:i4>
      </vt:variant>
      <vt:variant>
        <vt:i4>5</vt:i4>
      </vt:variant>
      <vt:variant>
        <vt:lpwstr/>
      </vt:variant>
      <vt:variant>
        <vt:lpwstr>TImportSignatureSpec</vt:lpwstr>
      </vt:variant>
      <vt:variant>
        <vt:i4>7209059</vt:i4>
      </vt:variant>
      <vt:variant>
        <vt:i4>5469</vt:i4>
      </vt:variant>
      <vt:variant>
        <vt:i4>0</vt:i4>
      </vt:variant>
      <vt:variant>
        <vt:i4>5</vt:i4>
      </vt:variant>
      <vt:variant>
        <vt:lpwstr/>
      </vt:variant>
      <vt:variant>
        <vt:lpwstr>TImportFunctionSpec</vt:lpwstr>
      </vt:variant>
      <vt:variant>
        <vt:i4>6881390</vt:i4>
      </vt:variant>
      <vt:variant>
        <vt:i4>5466</vt:i4>
      </vt:variant>
      <vt:variant>
        <vt:i4>0</vt:i4>
      </vt:variant>
      <vt:variant>
        <vt:i4>5</vt:i4>
      </vt:variant>
      <vt:variant>
        <vt:lpwstr/>
      </vt:variant>
      <vt:variant>
        <vt:lpwstr>TImportAltstepSpec</vt:lpwstr>
      </vt:variant>
      <vt:variant>
        <vt:i4>6946919</vt:i4>
      </vt:variant>
      <vt:variant>
        <vt:i4>5463</vt:i4>
      </vt:variant>
      <vt:variant>
        <vt:i4>0</vt:i4>
      </vt:variant>
      <vt:variant>
        <vt:i4>5</vt:i4>
      </vt:variant>
      <vt:variant>
        <vt:lpwstr/>
      </vt:variant>
      <vt:variant>
        <vt:lpwstr>TImportTestcaseSpec</vt:lpwstr>
      </vt:variant>
      <vt:variant>
        <vt:i4>65544</vt:i4>
      </vt:variant>
      <vt:variant>
        <vt:i4>5460</vt:i4>
      </vt:variant>
      <vt:variant>
        <vt:i4>0</vt:i4>
      </vt:variant>
      <vt:variant>
        <vt:i4>5</vt:i4>
      </vt:variant>
      <vt:variant>
        <vt:lpwstr/>
      </vt:variant>
      <vt:variant>
        <vt:lpwstr>TImportConstSpec</vt:lpwstr>
      </vt:variant>
      <vt:variant>
        <vt:i4>8126563</vt:i4>
      </vt:variant>
      <vt:variant>
        <vt:i4>5457</vt:i4>
      </vt:variant>
      <vt:variant>
        <vt:i4>0</vt:i4>
      </vt:variant>
      <vt:variant>
        <vt:i4>5</vt:i4>
      </vt:variant>
      <vt:variant>
        <vt:lpwstr/>
      </vt:variant>
      <vt:variant>
        <vt:lpwstr>TImportTemplateSpec</vt:lpwstr>
      </vt:variant>
      <vt:variant>
        <vt:i4>8257645</vt:i4>
      </vt:variant>
      <vt:variant>
        <vt:i4>5454</vt:i4>
      </vt:variant>
      <vt:variant>
        <vt:i4>0</vt:i4>
      </vt:variant>
      <vt:variant>
        <vt:i4>5</vt:i4>
      </vt:variant>
      <vt:variant>
        <vt:lpwstr/>
      </vt:variant>
      <vt:variant>
        <vt:lpwstr>TImportTypeDefSpec</vt:lpwstr>
      </vt:variant>
      <vt:variant>
        <vt:i4>19</vt:i4>
      </vt:variant>
      <vt:variant>
        <vt:i4>5451</vt:i4>
      </vt:variant>
      <vt:variant>
        <vt:i4>0</vt:i4>
      </vt:variant>
      <vt:variant>
        <vt:i4>5</vt:i4>
      </vt:variant>
      <vt:variant>
        <vt:lpwstr/>
      </vt:variant>
      <vt:variant>
        <vt:lpwstr>TImportGroupSpec</vt:lpwstr>
      </vt:variant>
      <vt:variant>
        <vt:i4>8323192</vt:i4>
      </vt:variant>
      <vt:variant>
        <vt:i4>5446</vt:i4>
      </vt:variant>
      <vt:variant>
        <vt:i4>0</vt:i4>
      </vt:variant>
      <vt:variant>
        <vt:i4>5</vt:i4>
      </vt:variant>
      <vt:variant>
        <vt:lpwstr/>
      </vt:variant>
      <vt:variant>
        <vt:lpwstr>TSemiColon</vt:lpwstr>
      </vt:variant>
      <vt:variant>
        <vt:i4>7995501</vt:i4>
      </vt:variant>
      <vt:variant>
        <vt:i4>5443</vt:i4>
      </vt:variant>
      <vt:variant>
        <vt:i4>0</vt:i4>
      </vt:variant>
      <vt:variant>
        <vt:i4>5</vt:i4>
      </vt:variant>
      <vt:variant>
        <vt:lpwstr/>
      </vt:variant>
      <vt:variant>
        <vt:lpwstr>TImportElement</vt:lpwstr>
      </vt:variant>
      <vt:variant>
        <vt:i4>393231</vt:i4>
      </vt:variant>
      <vt:variant>
        <vt:i4>5438</vt:i4>
      </vt:variant>
      <vt:variant>
        <vt:i4>0</vt:i4>
      </vt:variant>
      <vt:variant>
        <vt:i4>5</vt:i4>
      </vt:variant>
      <vt:variant>
        <vt:lpwstr/>
      </vt:variant>
      <vt:variant>
        <vt:lpwstr>TIdentifierListOrAll</vt:lpwstr>
      </vt:variant>
      <vt:variant>
        <vt:i4>458775</vt:i4>
      </vt:variant>
      <vt:variant>
        <vt:i4>5435</vt:i4>
      </vt:variant>
      <vt:variant>
        <vt:i4>0</vt:i4>
      </vt:variant>
      <vt:variant>
        <vt:i4>5</vt:i4>
      </vt:variant>
      <vt:variant>
        <vt:lpwstr/>
      </vt:variant>
      <vt:variant>
        <vt:lpwstr>TModuleParKeyword</vt:lpwstr>
      </vt:variant>
      <vt:variant>
        <vt:i4>393231</vt:i4>
      </vt:variant>
      <vt:variant>
        <vt:i4>5430</vt:i4>
      </vt:variant>
      <vt:variant>
        <vt:i4>0</vt:i4>
      </vt:variant>
      <vt:variant>
        <vt:i4>5</vt:i4>
      </vt:variant>
      <vt:variant>
        <vt:lpwstr/>
      </vt:variant>
      <vt:variant>
        <vt:lpwstr>TIdentifierListOrAll</vt:lpwstr>
      </vt:variant>
      <vt:variant>
        <vt:i4>327688</vt:i4>
      </vt:variant>
      <vt:variant>
        <vt:i4>5427</vt:i4>
      </vt:variant>
      <vt:variant>
        <vt:i4>0</vt:i4>
      </vt:variant>
      <vt:variant>
        <vt:i4>5</vt:i4>
      </vt:variant>
      <vt:variant>
        <vt:lpwstr/>
      </vt:variant>
      <vt:variant>
        <vt:lpwstr>TSignatureKeyword</vt:lpwstr>
      </vt:variant>
      <vt:variant>
        <vt:i4>393231</vt:i4>
      </vt:variant>
      <vt:variant>
        <vt:i4>5422</vt:i4>
      </vt:variant>
      <vt:variant>
        <vt:i4>0</vt:i4>
      </vt:variant>
      <vt:variant>
        <vt:i4>5</vt:i4>
      </vt:variant>
      <vt:variant>
        <vt:lpwstr/>
      </vt:variant>
      <vt:variant>
        <vt:lpwstr>TIdentifierListOrAll</vt:lpwstr>
      </vt:variant>
      <vt:variant>
        <vt:i4>655365</vt:i4>
      </vt:variant>
      <vt:variant>
        <vt:i4>5419</vt:i4>
      </vt:variant>
      <vt:variant>
        <vt:i4>0</vt:i4>
      </vt:variant>
      <vt:variant>
        <vt:i4>5</vt:i4>
      </vt:variant>
      <vt:variant>
        <vt:lpwstr/>
      </vt:variant>
      <vt:variant>
        <vt:lpwstr>TFunctionKeyword</vt:lpwstr>
      </vt:variant>
      <vt:variant>
        <vt:i4>393231</vt:i4>
      </vt:variant>
      <vt:variant>
        <vt:i4>5414</vt:i4>
      </vt:variant>
      <vt:variant>
        <vt:i4>0</vt:i4>
      </vt:variant>
      <vt:variant>
        <vt:i4>5</vt:i4>
      </vt:variant>
      <vt:variant>
        <vt:lpwstr/>
      </vt:variant>
      <vt:variant>
        <vt:lpwstr>TIdentifierListOrAll</vt:lpwstr>
      </vt:variant>
      <vt:variant>
        <vt:i4>7405683</vt:i4>
      </vt:variant>
      <vt:variant>
        <vt:i4>5411</vt:i4>
      </vt:variant>
      <vt:variant>
        <vt:i4>0</vt:i4>
      </vt:variant>
      <vt:variant>
        <vt:i4>5</vt:i4>
      </vt:variant>
      <vt:variant>
        <vt:lpwstr/>
      </vt:variant>
      <vt:variant>
        <vt:lpwstr>TAltstepKeyword</vt:lpwstr>
      </vt:variant>
      <vt:variant>
        <vt:i4>393231</vt:i4>
      </vt:variant>
      <vt:variant>
        <vt:i4>5406</vt:i4>
      </vt:variant>
      <vt:variant>
        <vt:i4>0</vt:i4>
      </vt:variant>
      <vt:variant>
        <vt:i4>5</vt:i4>
      </vt:variant>
      <vt:variant>
        <vt:lpwstr/>
      </vt:variant>
      <vt:variant>
        <vt:lpwstr>TIdentifierListOrAll</vt:lpwstr>
      </vt:variant>
      <vt:variant>
        <vt:i4>917505</vt:i4>
      </vt:variant>
      <vt:variant>
        <vt:i4>5403</vt:i4>
      </vt:variant>
      <vt:variant>
        <vt:i4>0</vt:i4>
      </vt:variant>
      <vt:variant>
        <vt:i4>5</vt:i4>
      </vt:variant>
      <vt:variant>
        <vt:lpwstr/>
      </vt:variant>
      <vt:variant>
        <vt:lpwstr>TTestcaseKeyword</vt:lpwstr>
      </vt:variant>
      <vt:variant>
        <vt:i4>393231</vt:i4>
      </vt:variant>
      <vt:variant>
        <vt:i4>5398</vt:i4>
      </vt:variant>
      <vt:variant>
        <vt:i4>0</vt:i4>
      </vt:variant>
      <vt:variant>
        <vt:i4>5</vt:i4>
      </vt:variant>
      <vt:variant>
        <vt:lpwstr/>
      </vt:variant>
      <vt:variant>
        <vt:lpwstr>TIdentifierListOrAll</vt:lpwstr>
      </vt:variant>
      <vt:variant>
        <vt:i4>1638421</vt:i4>
      </vt:variant>
      <vt:variant>
        <vt:i4>5395</vt:i4>
      </vt:variant>
      <vt:variant>
        <vt:i4>0</vt:i4>
      </vt:variant>
      <vt:variant>
        <vt:i4>5</vt:i4>
      </vt:variant>
      <vt:variant>
        <vt:lpwstr/>
      </vt:variant>
      <vt:variant>
        <vt:lpwstr>TConstKeyword</vt:lpwstr>
      </vt:variant>
      <vt:variant>
        <vt:i4>393231</vt:i4>
      </vt:variant>
      <vt:variant>
        <vt:i4>5390</vt:i4>
      </vt:variant>
      <vt:variant>
        <vt:i4>0</vt:i4>
      </vt:variant>
      <vt:variant>
        <vt:i4>5</vt:i4>
      </vt:variant>
      <vt:variant>
        <vt:lpwstr/>
      </vt:variant>
      <vt:variant>
        <vt:lpwstr>TIdentifierListOrAll</vt:lpwstr>
      </vt:variant>
      <vt:variant>
        <vt:i4>1572869</vt:i4>
      </vt:variant>
      <vt:variant>
        <vt:i4>5387</vt:i4>
      </vt:variant>
      <vt:variant>
        <vt:i4>0</vt:i4>
      </vt:variant>
      <vt:variant>
        <vt:i4>5</vt:i4>
      </vt:variant>
      <vt:variant>
        <vt:lpwstr/>
      </vt:variant>
      <vt:variant>
        <vt:lpwstr>TTemplateKeyword</vt:lpwstr>
      </vt:variant>
      <vt:variant>
        <vt:i4>393231</vt:i4>
      </vt:variant>
      <vt:variant>
        <vt:i4>5382</vt:i4>
      </vt:variant>
      <vt:variant>
        <vt:i4>0</vt:i4>
      </vt:variant>
      <vt:variant>
        <vt:i4>5</vt:i4>
      </vt:variant>
      <vt:variant>
        <vt:lpwstr/>
      </vt:variant>
      <vt:variant>
        <vt:lpwstr>TIdentifierListOrAll</vt:lpwstr>
      </vt:variant>
      <vt:variant>
        <vt:i4>6684784</vt:i4>
      </vt:variant>
      <vt:variant>
        <vt:i4>5379</vt:i4>
      </vt:variant>
      <vt:variant>
        <vt:i4>0</vt:i4>
      </vt:variant>
      <vt:variant>
        <vt:i4>5</vt:i4>
      </vt:variant>
      <vt:variant>
        <vt:lpwstr/>
      </vt:variant>
      <vt:variant>
        <vt:lpwstr>TTypeDefKeyword</vt:lpwstr>
      </vt:variant>
      <vt:variant>
        <vt:i4>7143525</vt:i4>
      </vt:variant>
      <vt:variant>
        <vt:i4>5374</vt:i4>
      </vt:variant>
      <vt:variant>
        <vt:i4>0</vt:i4>
      </vt:variant>
      <vt:variant>
        <vt:i4>5</vt:i4>
      </vt:variant>
      <vt:variant>
        <vt:lpwstr/>
      </vt:variant>
      <vt:variant>
        <vt:lpwstr>TAllKeyword</vt:lpwstr>
      </vt:variant>
      <vt:variant>
        <vt:i4>6553701</vt:i4>
      </vt:variant>
      <vt:variant>
        <vt:i4>5371</vt:i4>
      </vt:variant>
      <vt:variant>
        <vt:i4>0</vt:i4>
      </vt:variant>
      <vt:variant>
        <vt:i4>5</vt:i4>
      </vt:variant>
      <vt:variant>
        <vt:lpwstr/>
      </vt:variant>
      <vt:variant>
        <vt:lpwstr>TIdentifierList</vt:lpwstr>
      </vt:variant>
      <vt:variant>
        <vt:i4>7143525</vt:i4>
      </vt:variant>
      <vt:variant>
        <vt:i4>5366</vt:i4>
      </vt:variant>
      <vt:variant>
        <vt:i4>0</vt:i4>
      </vt:variant>
      <vt:variant>
        <vt:i4>5</vt:i4>
      </vt:variant>
      <vt:variant>
        <vt:lpwstr/>
      </vt:variant>
      <vt:variant>
        <vt:lpwstr>TAllKeyword</vt:lpwstr>
      </vt:variant>
      <vt:variant>
        <vt:i4>1114122</vt:i4>
      </vt:variant>
      <vt:variant>
        <vt:i4>5363</vt:i4>
      </vt:variant>
      <vt:variant>
        <vt:i4>0</vt:i4>
      </vt:variant>
      <vt:variant>
        <vt:i4>5</vt:i4>
      </vt:variant>
      <vt:variant>
        <vt:lpwstr/>
      </vt:variant>
      <vt:variant>
        <vt:lpwstr>TQualifiedIdentifierList</vt:lpwstr>
      </vt:variant>
      <vt:variant>
        <vt:i4>1572878</vt:i4>
      </vt:variant>
      <vt:variant>
        <vt:i4>5360</vt:i4>
      </vt:variant>
      <vt:variant>
        <vt:i4>0</vt:i4>
      </vt:variant>
      <vt:variant>
        <vt:i4>5</vt:i4>
      </vt:variant>
      <vt:variant>
        <vt:lpwstr/>
      </vt:variant>
      <vt:variant>
        <vt:lpwstr>TGroupKeyword</vt:lpwstr>
      </vt:variant>
      <vt:variant>
        <vt:i4>131093</vt:i4>
      </vt:variant>
      <vt:variant>
        <vt:i4>5355</vt:i4>
      </vt:variant>
      <vt:variant>
        <vt:i4>0</vt:i4>
      </vt:variant>
      <vt:variant>
        <vt:i4>5</vt:i4>
      </vt:variant>
      <vt:variant>
        <vt:lpwstr/>
      </vt:variant>
      <vt:variant>
        <vt:lpwstr>TExceptModuleParSpec</vt:lpwstr>
      </vt:variant>
      <vt:variant>
        <vt:i4>10</vt:i4>
      </vt:variant>
      <vt:variant>
        <vt:i4>5352</vt:i4>
      </vt:variant>
      <vt:variant>
        <vt:i4>0</vt:i4>
      </vt:variant>
      <vt:variant>
        <vt:i4>5</vt:i4>
      </vt:variant>
      <vt:variant>
        <vt:lpwstr/>
      </vt:variant>
      <vt:variant>
        <vt:lpwstr>TExceptSignatureSpec</vt:lpwstr>
      </vt:variant>
      <vt:variant>
        <vt:i4>7536764</vt:i4>
      </vt:variant>
      <vt:variant>
        <vt:i4>5349</vt:i4>
      </vt:variant>
      <vt:variant>
        <vt:i4>0</vt:i4>
      </vt:variant>
      <vt:variant>
        <vt:i4>5</vt:i4>
      </vt:variant>
      <vt:variant>
        <vt:lpwstr/>
      </vt:variant>
      <vt:variant>
        <vt:lpwstr>TExceptFunctionSpec</vt:lpwstr>
      </vt:variant>
      <vt:variant>
        <vt:i4>7602289</vt:i4>
      </vt:variant>
      <vt:variant>
        <vt:i4>5346</vt:i4>
      </vt:variant>
      <vt:variant>
        <vt:i4>0</vt:i4>
      </vt:variant>
      <vt:variant>
        <vt:i4>5</vt:i4>
      </vt:variant>
      <vt:variant>
        <vt:lpwstr/>
      </vt:variant>
      <vt:variant>
        <vt:lpwstr>TExceptAltstepSpec</vt:lpwstr>
      </vt:variant>
      <vt:variant>
        <vt:i4>7798904</vt:i4>
      </vt:variant>
      <vt:variant>
        <vt:i4>5343</vt:i4>
      </vt:variant>
      <vt:variant>
        <vt:i4>0</vt:i4>
      </vt:variant>
      <vt:variant>
        <vt:i4>5</vt:i4>
      </vt:variant>
      <vt:variant>
        <vt:lpwstr/>
      </vt:variant>
      <vt:variant>
        <vt:lpwstr>TExceptTestcaseSpec</vt:lpwstr>
      </vt:variant>
      <vt:variant>
        <vt:i4>1835031</vt:i4>
      </vt:variant>
      <vt:variant>
        <vt:i4>5340</vt:i4>
      </vt:variant>
      <vt:variant>
        <vt:i4>0</vt:i4>
      </vt:variant>
      <vt:variant>
        <vt:i4>5</vt:i4>
      </vt:variant>
      <vt:variant>
        <vt:lpwstr/>
      </vt:variant>
      <vt:variant>
        <vt:lpwstr>TExceptConstSpec</vt:lpwstr>
      </vt:variant>
      <vt:variant>
        <vt:i4>6357116</vt:i4>
      </vt:variant>
      <vt:variant>
        <vt:i4>5337</vt:i4>
      </vt:variant>
      <vt:variant>
        <vt:i4>0</vt:i4>
      </vt:variant>
      <vt:variant>
        <vt:i4>5</vt:i4>
      </vt:variant>
      <vt:variant>
        <vt:lpwstr/>
      </vt:variant>
      <vt:variant>
        <vt:lpwstr>TExceptTemplateSpec</vt:lpwstr>
      </vt:variant>
      <vt:variant>
        <vt:i4>6488178</vt:i4>
      </vt:variant>
      <vt:variant>
        <vt:i4>5334</vt:i4>
      </vt:variant>
      <vt:variant>
        <vt:i4>0</vt:i4>
      </vt:variant>
      <vt:variant>
        <vt:i4>5</vt:i4>
      </vt:variant>
      <vt:variant>
        <vt:lpwstr/>
      </vt:variant>
      <vt:variant>
        <vt:lpwstr>TExceptTypeDefSpec</vt:lpwstr>
      </vt:variant>
      <vt:variant>
        <vt:i4>1900556</vt:i4>
      </vt:variant>
      <vt:variant>
        <vt:i4>5331</vt:i4>
      </vt:variant>
      <vt:variant>
        <vt:i4>0</vt:i4>
      </vt:variant>
      <vt:variant>
        <vt:i4>5</vt:i4>
      </vt:variant>
      <vt:variant>
        <vt:lpwstr/>
      </vt:variant>
      <vt:variant>
        <vt:lpwstr>TExceptGroupSpec</vt:lpwstr>
      </vt:variant>
      <vt:variant>
        <vt:i4>8323192</vt:i4>
      </vt:variant>
      <vt:variant>
        <vt:i4>5326</vt:i4>
      </vt:variant>
      <vt:variant>
        <vt:i4>0</vt:i4>
      </vt:variant>
      <vt:variant>
        <vt:i4>5</vt:i4>
      </vt:variant>
      <vt:variant>
        <vt:lpwstr/>
      </vt:variant>
      <vt:variant>
        <vt:lpwstr>TSemiColon</vt:lpwstr>
      </vt:variant>
      <vt:variant>
        <vt:i4>6750322</vt:i4>
      </vt:variant>
      <vt:variant>
        <vt:i4>5323</vt:i4>
      </vt:variant>
      <vt:variant>
        <vt:i4>0</vt:i4>
      </vt:variant>
      <vt:variant>
        <vt:i4>5</vt:i4>
      </vt:variant>
      <vt:variant>
        <vt:lpwstr/>
      </vt:variant>
      <vt:variant>
        <vt:lpwstr>TExceptElement</vt:lpwstr>
      </vt:variant>
      <vt:variant>
        <vt:i4>6291565</vt:i4>
      </vt:variant>
      <vt:variant>
        <vt:i4>5316</vt:i4>
      </vt:variant>
      <vt:variant>
        <vt:i4>0</vt:i4>
      </vt:variant>
      <vt:variant>
        <vt:i4>5</vt:i4>
      </vt:variant>
      <vt:variant>
        <vt:lpwstr/>
      </vt:variant>
      <vt:variant>
        <vt:lpwstr>TExceptSpec</vt:lpwstr>
      </vt:variant>
      <vt:variant>
        <vt:i4>7274621</vt:i4>
      </vt:variant>
      <vt:variant>
        <vt:i4>5313</vt:i4>
      </vt:variant>
      <vt:variant>
        <vt:i4>0</vt:i4>
      </vt:variant>
      <vt:variant>
        <vt:i4>5</vt:i4>
      </vt:variant>
      <vt:variant>
        <vt:lpwstr/>
      </vt:variant>
      <vt:variant>
        <vt:lpwstr>TExceptKeyword</vt:lpwstr>
      </vt:variant>
      <vt:variant>
        <vt:i4>6291577</vt:i4>
      </vt:variant>
      <vt:variant>
        <vt:i4>5308</vt:i4>
      </vt:variant>
      <vt:variant>
        <vt:i4>0</vt:i4>
      </vt:variant>
      <vt:variant>
        <vt:i4>5</vt:i4>
      </vt:variant>
      <vt:variant>
        <vt:lpwstr/>
      </vt:variant>
      <vt:variant>
        <vt:lpwstr>TExceptsDef</vt:lpwstr>
      </vt:variant>
      <vt:variant>
        <vt:i4>7143525</vt:i4>
      </vt:variant>
      <vt:variant>
        <vt:i4>5305</vt:i4>
      </vt:variant>
      <vt:variant>
        <vt:i4>0</vt:i4>
      </vt:variant>
      <vt:variant>
        <vt:i4>5</vt:i4>
      </vt:variant>
      <vt:variant>
        <vt:lpwstr/>
      </vt:variant>
      <vt:variant>
        <vt:lpwstr>TAllKeyword</vt:lpwstr>
      </vt:variant>
      <vt:variant>
        <vt:i4>8192114</vt:i4>
      </vt:variant>
      <vt:variant>
        <vt:i4>5298</vt:i4>
      </vt:variant>
      <vt:variant>
        <vt:i4>0</vt:i4>
      </vt:variant>
      <vt:variant>
        <vt:i4>5</vt:i4>
      </vt:variant>
      <vt:variant>
        <vt:lpwstr/>
      </vt:variant>
      <vt:variant>
        <vt:lpwstr>TImportSpec</vt:lpwstr>
      </vt:variant>
      <vt:variant>
        <vt:i4>6619245</vt:i4>
      </vt:variant>
      <vt:variant>
        <vt:i4>5295</vt:i4>
      </vt:variant>
      <vt:variant>
        <vt:i4>0</vt:i4>
      </vt:variant>
      <vt:variant>
        <vt:i4>5</vt:i4>
      </vt:variant>
      <vt:variant>
        <vt:lpwstr/>
      </vt:variant>
      <vt:variant>
        <vt:lpwstr>TAllWithExcepts</vt:lpwstr>
      </vt:variant>
      <vt:variant>
        <vt:i4>7602285</vt:i4>
      </vt:variant>
      <vt:variant>
        <vt:i4>5292</vt:i4>
      </vt:variant>
      <vt:variant>
        <vt:i4>0</vt:i4>
      </vt:variant>
      <vt:variant>
        <vt:i4>5</vt:i4>
      </vt:variant>
      <vt:variant>
        <vt:lpwstr/>
      </vt:variant>
      <vt:variant>
        <vt:lpwstr>TImportFromSpec</vt:lpwstr>
      </vt:variant>
      <vt:variant>
        <vt:i4>7471202</vt:i4>
      </vt:variant>
      <vt:variant>
        <vt:i4>5289</vt:i4>
      </vt:variant>
      <vt:variant>
        <vt:i4>0</vt:i4>
      </vt:variant>
      <vt:variant>
        <vt:i4>5</vt:i4>
      </vt:variant>
      <vt:variant>
        <vt:lpwstr/>
      </vt:variant>
      <vt:variant>
        <vt:lpwstr>TImportKeyword</vt:lpwstr>
      </vt:variant>
      <vt:variant>
        <vt:i4>7864417</vt:i4>
      </vt:variant>
      <vt:variant>
        <vt:i4>5284</vt:i4>
      </vt:variant>
      <vt:variant>
        <vt:i4>0</vt:i4>
      </vt:variant>
      <vt:variant>
        <vt:i4>5</vt:i4>
      </vt:variant>
      <vt:variant>
        <vt:lpwstr/>
      </vt:variant>
      <vt:variant>
        <vt:lpwstr>TFunctionActualParList</vt:lpwstr>
      </vt:variant>
      <vt:variant>
        <vt:i4>6357091</vt:i4>
      </vt:variant>
      <vt:variant>
        <vt:i4>5281</vt:i4>
      </vt:variant>
      <vt:variant>
        <vt:i4>0</vt:i4>
      </vt:variant>
      <vt:variant>
        <vt:i4>5</vt:i4>
      </vt:variant>
      <vt:variant>
        <vt:lpwstr/>
      </vt:variant>
      <vt:variant>
        <vt:lpwstr>TExtendedIdentifier</vt:lpwstr>
      </vt:variant>
      <vt:variant>
        <vt:i4>196608</vt:i4>
      </vt:variant>
      <vt:variant>
        <vt:i4>5276</vt:i4>
      </vt:variant>
      <vt:variant>
        <vt:i4>0</vt:i4>
      </vt:variant>
      <vt:variant>
        <vt:i4>5</vt:i4>
      </vt:variant>
      <vt:variant>
        <vt:lpwstr/>
      </vt:variant>
      <vt:variant>
        <vt:lpwstr>TTemplateDef</vt:lpwstr>
      </vt:variant>
      <vt:variant>
        <vt:i4>1835020</vt:i4>
      </vt:variant>
      <vt:variant>
        <vt:i4>5273</vt:i4>
      </vt:variant>
      <vt:variant>
        <vt:i4>0</vt:i4>
      </vt:variant>
      <vt:variant>
        <vt:i4>5</vt:i4>
      </vt:variant>
      <vt:variant>
        <vt:lpwstr/>
      </vt:variant>
      <vt:variant>
        <vt:lpwstr>TConstDef</vt:lpwstr>
      </vt:variant>
      <vt:variant>
        <vt:i4>7995488</vt:i4>
      </vt:variant>
      <vt:variant>
        <vt:i4>5270</vt:i4>
      </vt:variant>
      <vt:variant>
        <vt:i4>0</vt:i4>
      </vt:variant>
      <vt:variant>
        <vt:i4>5</vt:i4>
      </vt:variant>
      <vt:variant>
        <vt:lpwstr/>
      </vt:variant>
      <vt:variant>
        <vt:lpwstr>TTimerInstance</vt:lpwstr>
      </vt:variant>
      <vt:variant>
        <vt:i4>1376269</vt:i4>
      </vt:variant>
      <vt:variant>
        <vt:i4>5267</vt:i4>
      </vt:variant>
      <vt:variant>
        <vt:i4>0</vt:i4>
      </vt:variant>
      <vt:variant>
        <vt:i4>5</vt:i4>
      </vt:variant>
      <vt:variant>
        <vt:lpwstr/>
      </vt:variant>
      <vt:variant>
        <vt:lpwstr>TVarInstance</vt:lpwstr>
      </vt:variant>
      <vt:variant>
        <vt:i4>8323192</vt:i4>
      </vt:variant>
      <vt:variant>
        <vt:i4>5262</vt:i4>
      </vt:variant>
      <vt:variant>
        <vt:i4>0</vt:i4>
      </vt:variant>
      <vt:variant>
        <vt:i4>5</vt:i4>
      </vt:variant>
      <vt:variant>
        <vt:lpwstr/>
      </vt:variant>
      <vt:variant>
        <vt:lpwstr>TSemiColon</vt:lpwstr>
      </vt:variant>
      <vt:variant>
        <vt:i4>6619254</vt:i4>
      </vt:variant>
      <vt:variant>
        <vt:i4>5259</vt:i4>
      </vt:variant>
      <vt:variant>
        <vt:i4>0</vt:i4>
      </vt:variant>
      <vt:variant>
        <vt:i4>5</vt:i4>
      </vt:variant>
      <vt:variant>
        <vt:lpwstr/>
      </vt:variant>
      <vt:variant>
        <vt:lpwstr>TWithStatement</vt:lpwstr>
      </vt:variant>
      <vt:variant>
        <vt:i4>1900552</vt:i4>
      </vt:variant>
      <vt:variant>
        <vt:i4>5256</vt:i4>
      </vt:variant>
      <vt:variant>
        <vt:i4>0</vt:i4>
      </vt:variant>
      <vt:variant>
        <vt:i4>5</vt:i4>
      </vt:variant>
      <vt:variant>
        <vt:lpwstr/>
      </vt:variant>
      <vt:variant>
        <vt:lpwstr>TAltstepLocalDef</vt:lpwstr>
      </vt:variant>
      <vt:variant>
        <vt:i4>851987</vt:i4>
      </vt:variant>
      <vt:variant>
        <vt:i4>5249</vt:i4>
      </vt:variant>
      <vt:variant>
        <vt:i4>0</vt:i4>
      </vt:variant>
      <vt:variant>
        <vt:i4>5</vt:i4>
      </vt:variant>
      <vt:variant>
        <vt:lpwstr/>
      </vt:variant>
      <vt:variant>
        <vt:lpwstr>TAltGuardList</vt:lpwstr>
      </vt:variant>
      <vt:variant>
        <vt:i4>23</vt:i4>
      </vt:variant>
      <vt:variant>
        <vt:i4>5246</vt:i4>
      </vt:variant>
      <vt:variant>
        <vt:i4>0</vt:i4>
      </vt:variant>
      <vt:variant>
        <vt:i4>5</vt:i4>
      </vt:variant>
      <vt:variant>
        <vt:lpwstr/>
      </vt:variant>
      <vt:variant>
        <vt:lpwstr>TAltstepLocalDefList</vt:lpwstr>
      </vt:variant>
      <vt:variant>
        <vt:i4>7536740</vt:i4>
      </vt:variant>
      <vt:variant>
        <vt:i4>5243</vt:i4>
      </vt:variant>
      <vt:variant>
        <vt:i4>0</vt:i4>
      </vt:variant>
      <vt:variant>
        <vt:i4>5</vt:i4>
      </vt:variant>
      <vt:variant>
        <vt:lpwstr/>
      </vt:variant>
      <vt:variant>
        <vt:lpwstr>TSystemSpec</vt:lpwstr>
      </vt:variant>
      <vt:variant>
        <vt:i4>1900566</vt:i4>
      </vt:variant>
      <vt:variant>
        <vt:i4>5240</vt:i4>
      </vt:variant>
      <vt:variant>
        <vt:i4>0</vt:i4>
      </vt:variant>
      <vt:variant>
        <vt:i4>5</vt:i4>
      </vt:variant>
      <vt:variant>
        <vt:lpwstr/>
      </vt:variant>
      <vt:variant>
        <vt:lpwstr>TMtcSpec</vt:lpwstr>
      </vt:variant>
      <vt:variant>
        <vt:i4>6619244</vt:i4>
      </vt:variant>
      <vt:variant>
        <vt:i4>5237</vt:i4>
      </vt:variant>
      <vt:variant>
        <vt:i4>0</vt:i4>
      </vt:variant>
      <vt:variant>
        <vt:i4>5</vt:i4>
      </vt:variant>
      <vt:variant>
        <vt:lpwstr/>
      </vt:variant>
      <vt:variant>
        <vt:lpwstr>TRunsOnSpec</vt:lpwstr>
      </vt:variant>
      <vt:variant>
        <vt:i4>7929973</vt:i4>
      </vt:variant>
      <vt:variant>
        <vt:i4>5234</vt:i4>
      </vt:variant>
      <vt:variant>
        <vt:i4>0</vt:i4>
      </vt:variant>
      <vt:variant>
        <vt:i4>5</vt:i4>
      </vt:variant>
      <vt:variant>
        <vt:lpwstr/>
      </vt:variant>
      <vt:variant>
        <vt:lpwstr>TFunctionFormalParList</vt:lpwstr>
      </vt:variant>
      <vt:variant>
        <vt:i4>8061054</vt:i4>
      </vt:variant>
      <vt:variant>
        <vt:i4>5231</vt:i4>
      </vt:variant>
      <vt:variant>
        <vt:i4>0</vt:i4>
      </vt:variant>
      <vt:variant>
        <vt:i4>5</vt:i4>
      </vt:variant>
      <vt:variant>
        <vt:lpwstr/>
      </vt:variant>
      <vt:variant>
        <vt:lpwstr>TIdentifier</vt:lpwstr>
      </vt:variant>
      <vt:variant>
        <vt:i4>7405683</vt:i4>
      </vt:variant>
      <vt:variant>
        <vt:i4>5228</vt:i4>
      </vt:variant>
      <vt:variant>
        <vt:i4>0</vt:i4>
      </vt:variant>
      <vt:variant>
        <vt:i4>5</vt:i4>
      </vt:variant>
      <vt:variant>
        <vt:lpwstr/>
      </vt:variant>
      <vt:variant>
        <vt:lpwstr>TAltstepKeyword</vt:lpwstr>
      </vt:variant>
      <vt:variant>
        <vt:i4>7274597</vt:i4>
      </vt:variant>
      <vt:variant>
        <vt:i4>5223</vt:i4>
      </vt:variant>
      <vt:variant>
        <vt:i4>0</vt:i4>
      </vt:variant>
      <vt:variant>
        <vt:i4>5</vt:i4>
      </vt:variant>
      <vt:variant>
        <vt:lpwstr/>
      </vt:variant>
      <vt:variant>
        <vt:lpwstr>TTemplateInstanceAssignment</vt:lpwstr>
      </vt:variant>
      <vt:variant>
        <vt:i4>7274597</vt:i4>
      </vt:variant>
      <vt:variant>
        <vt:i4>5220</vt:i4>
      </vt:variant>
      <vt:variant>
        <vt:i4>0</vt:i4>
      </vt:variant>
      <vt:variant>
        <vt:i4>5</vt:i4>
      </vt:variant>
      <vt:variant>
        <vt:lpwstr/>
      </vt:variant>
      <vt:variant>
        <vt:lpwstr>TTemplateInstanceAssignment</vt:lpwstr>
      </vt:variant>
      <vt:variant>
        <vt:i4>7274607</vt:i4>
      </vt:variant>
      <vt:variant>
        <vt:i4>5217</vt:i4>
      </vt:variant>
      <vt:variant>
        <vt:i4>0</vt:i4>
      </vt:variant>
      <vt:variant>
        <vt:i4>5</vt:i4>
      </vt:variant>
      <vt:variant>
        <vt:lpwstr/>
      </vt:variant>
      <vt:variant>
        <vt:lpwstr>TTemplateInstanceActualPar</vt:lpwstr>
      </vt:variant>
      <vt:variant>
        <vt:i4>7274607</vt:i4>
      </vt:variant>
      <vt:variant>
        <vt:i4>5214</vt:i4>
      </vt:variant>
      <vt:variant>
        <vt:i4>0</vt:i4>
      </vt:variant>
      <vt:variant>
        <vt:i4>5</vt:i4>
      </vt:variant>
      <vt:variant>
        <vt:lpwstr/>
      </vt:variant>
      <vt:variant>
        <vt:lpwstr>TTemplateInstanceActualPar</vt:lpwstr>
      </vt:variant>
      <vt:variant>
        <vt:i4>1900559</vt:i4>
      </vt:variant>
      <vt:variant>
        <vt:i4>5207</vt:i4>
      </vt:variant>
      <vt:variant>
        <vt:i4>0</vt:i4>
      </vt:variant>
      <vt:variant>
        <vt:i4>5</vt:i4>
      </vt:variant>
      <vt:variant>
        <vt:lpwstr/>
      </vt:variant>
      <vt:variant>
        <vt:lpwstr>TSingleExpression</vt:lpwstr>
      </vt:variant>
      <vt:variant>
        <vt:i4>7340136</vt:i4>
      </vt:variant>
      <vt:variant>
        <vt:i4>5204</vt:i4>
      </vt:variant>
      <vt:variant>
        <vt:i4>0</vt:i4>
      </vt:variant>
      <vt:variant>
        <vt:i4>5</vt:i4>
      </vt:variant>
      <vt:variant>
        <vt:lpwstr/>
      </vt:variant>
      <vt:variant>
        <vt:lpwstr>TMinus</vt:lpwstr>
      </vt:variant>
      <vt:variant>
        <vt:i4>7077988</vt:i4>
      </vt:variant>
      <vt:variant>
        <vt:i4>5201</vt:i4>
      </vt:variant>
      <vt:variant>
        <vt:i4>0</vt:i4>
      </vt:variant>
      <vt:variant>
        <vt:i4>5</vt:i4>
      </vt:variant>
      <vt:variant>
        <vt:lpwstr/>
      </vt:variant>
      <vt:variant>
        <vt:lpwstr>TExpression</vt:lpwstr>
      </vt:variant>
      <vt:variant>
        <vt:i4>8126565</vt:i4>
      </vt:variant>
      <vt:variant>
        <vt:i4>5198</vt:i4>
      </vt:variant>
      <vt:variant>
        <vt:i4>0</vt:i4>
      </vt:variant>
      <vt:variant>
        <vt:i4>5</vt:i4>
      </vt:variant>
      <vt:variant>
        <vt:lpwstr/>
      </vt:variant>
      <vt:variant>
        <vt:lpwstr>TTestcaseActualParList</vt:lpwstr>
      </vt:variant>
      <vt:variant>
        <vt:i4>6357091</vt:i4>
      </vt:variant>
      <vt:variant>
        <vt:i4>5195</vt:i4>
      </vt:variant>
      <vt:variant>
        <vt:i4>0</vt:i4>
      </vt:variant>
      <vt:variant>
        <vt:i4>5</vt:i4>
      </vt:variant>
      <vt:variant>
        <vt:lpwstr/>
      </vt:variant>
      <vt:variant>
        <vt:lpwstr>TExtendedIdentifier</vt:lpwstr>
      </vt:variant>
      <vt:variant>
        <vt:i4>7340134</vt:i4>
      </vt:variant>
      <vt:variant>
        <vt:i4>5192</vt:i4>
      </vt:variant>
      <vt:variant>
        <vt:i4>0</vt:i4>
      </vt:variant>
      <vt:variant>
        <vt:i4>5</vt:i4>
      </vt:variant>
      <vt:variant>
        <vt:lpwstr/>
      </vt:variant>
      <vt:variant>
        <vt:lpwstr>TExecuteKeyword</vt:lpwstr>
      </vt:variant>
      <vt:variant>
        <vt:i4>7077999</vt:i4>
      </vt:variant>
      <vt:variant>
        <vt:i4>5185</vt:i4>
      </vt:variant>
      <vt:variant>
        <vt:i4>0</vt:i4>
      </vt:variant>
      <vt:variant>
        <vt:i4>5</vt:i4>
      </vt:variant>
      <vt:variant>
        <vt:lpwstr/>
      </vt:variant>
      <vt:variant>
        <vt:lpwstr>TComponentType</vt:lpwstr>
      </vt:variant>
      <vt:variant>
        <vt:i4>8126580</vt:i4>
      </vt:variant>
      <vt:variant>
        <vt:i4>5182</vt:i4>
      </vt:variant>
      <vt:variant>
        <vt:i4>0</vt:i4>
      </vt:variant>
      <vt:variant>
        <vt:i4>5</vt:i4>
      </vt:variant>
      <vt:variant>
        <vt:lpwstr/>
      </vt:variant>
      <vt:variant>
        <vt:lpwstr>TSystemKeyword</vt:lpwstr>
      </vt:variant>
      <vt:variant>
        <vt:i4>7536740</vt:i4>
      </vt:variant>
      <vt:variant>
        <vt:i4>5177</vt:i4>
      </vt:variant>
      <vt:variant>
        <vt:i4>0</vt:i4>
      </vt:variant>
      <vt:variant>
        <vt:i4>5</vt:i4>
      </vt:variant>
      <vt:variant>
        <vt:lpwstr/>
      </vt:variant>
      <vt:variant>
        <vt:lpwstr>TSystemSpec</vt:lpwstr>
      </vt:variant>
      <vt:variant>
        <vt:i4>6619244</vt:i4>
      </vt:variant>
      <vt:variant>
        <vt:i4>5174</vt:i4>
      </vt:variant>
      <vt:variant>
        <vt:i4>0</vt:i4>
      </vt:variant>
      <vt:variant>
        <vt:i4>5</vt:i4>
      </vt:variant>
      <vt:variant>
        <vt:lpwstr/>
      </vt:variant>
      <vt:variant>
        <vt:lpwstr>TRunsOnSpec</vt:lpwstr>
      </vt:variant>
      <vt:variant>
        <vt:i4>6881402</vt:i4>
      </vt:variant>
      <vt:variant>
        <vt:i4>5167</vt:i4>
      </vt:variant>
      <vt:variant>
        <vt:i4>0</vt:i4>
      </vt:variant>
      <vt:variant>
        <vt:i4>5</vt:i4>
      </vt:variant>
      <vt:variant>
        <vt:lpwstr/>
      </vt:variant>
      <vt:variant>
        <vt:lpwstr>TStatementBlock</vt:lpwstr>
      </vt:variant>
      <vt:variant>
        <vt:i4>7471210</vt:i4>
      </vt:variant>
      <vt:variant>
        <vt:i4>5164</vt:i4>
      </vt:variant>
      <vt:variant>
        <vt:i4>0</vt:i4>
      </vt:variant>
      <vt:variant>
        <vt:i4>5</vt:i4>
      </vt:variant>
      <vt:variant>
        <vt:lpwstr/>
      </vt:variant>
      <vt:variant>
        <vt:lpwstr>TConfigSpec</vt:lpwstr>
      </vt:variant>
      <vt:variant>
        <vt:i4>65565</vt:i4>
      </vt:variant>
      <vt:variant>
        <vt:i4>5161</vt:i4>
      </vt:variant>
      <vt:variant>
        <vt:i4>0</vt:i4>
      </vt:variant>
      <vt:variant>
        <vt:i4>5</vt:i4>
      </vt:variant>
      <vt:variant>
        <vt:lpwstr/>
      </vt:variant>
      <vt:variant>
        <vt:lpwstr>TTemplateOrValueFormalParList</vt:lpwstr>
      </vt:variant>
      <vt:variant>
        <vt:i4>8061054</vt:i4>
      </vt:variant>
      <vt:variant>
        <vt:i4>5158</vt:i4>
      </vt:variant>
      <vt:variant>
        <vt:i4>0</vt:i4>
      </vt:variant>
      <vt:variant>
        <vt:i4>5</vt:i4>
      </vt:variant>
      <vt:variant>
        <vt:lpwstr/>
      </vt:variant>
      <vt:variant>
        <vt:lpwstr>TIdentifier</vt:lpwstr>
      </vt:variant>
      <vt:variant>
        <vt:i4>917505</vt:i4>
      </vt:variant>
      <vt:variant>
        <vt:i4>5155</vt:i4>
      </vt:variant>
      <vt:variant>
        <vt:i4>0</vt:i4>
      </vt:variant>
      <vt:variant>
        <vt:i4>5</vt:i4>
      </vt:variant>
      <vt:variant>
        <vt:lpwstr/>
      </vt:variant>
      <vt:variant>
        <vt:lpwstr>TTestcaseKeyword</vt:lpwstr>
      </vt:variant>
      <vt:variant>
        <vt:i4>6357091</vt:i4>
      </vt:variant>
      <vt:variant>
        <vt:i4>5148</vt:i4>
      </vt:variant>
      <vt:variant>
        <vt:i4>0</vt:i4>
      </vt:variant>
      <vt:variant>
        <vt:i4>5</vt:i4>
      </vt:variant>
      <vt:variant>
        <vt:lpwstr/>
      </vt:variant>
      <vt:variant>
        <vt:lpwstr>TExtendedIdentifier</vt:lpwstr>
      </vt:variant>
      <vt:variant>
        <vt:i4>1769473</vt:i4>
      </vt:variant>
      <vt:variant>
        <vt:i4>5141</vt:i4>
      </vt:variant>
      <vt:variant>
        <vt:i4>0</vt:i4>
      </vt:variant>
      <vt:variant>
        <vt:i4>5</vt:i4>
      </vt:variant>
      <vt:variant>
        <vt:lpwstr/>
      </vt:variant>
      <vt:variant>
        <vt:lpwstr>TTypeList</vt:lpwstr>
      </vt:variant>
      <vt:variant>
        <vt:i4>1114127</vt:i4>
      </vt:variant>
      <vt:variant>
        <vt:i4>5138</vt:i4>
      </vt:variant>
      <vt:variant>
        <vt:i4>0</vt:i4>
      </vt:variant>
      <vt:variant>
        <vt:i4>5</vt:i4>
      </vt:variant>
      <vt:variant>
        <vt:lpwstr/>
      </vt:variant>
      <vt:variant>
        <vt:lpwstr>TExceptionKeyword</vt:lpwstr>
      </vt:variant>
      <vt:variant>
        <vt:i4>7012478</vt:i4>
      </vt:variant>
      <vt:variant>
        <vt:i4>5133</vt:i4>
      </vt:variant>
      <vt:variant>
        <vt:i4>0</vt:i4>
      </vt:variant>
      <vt:variant>
        <vt:i4>5</vt:i4>
      </vt:variant>
      <vt:variant>
        <vt:lpwstr/>
      </vt:variant>
      <vt:variant>
        <vt:lpwstr>TFormalValuePar</vt:lpwstr>
      </vt:variant>
      <vt:variant>
        <vt:i4>7012478</vt:i4>
      </vt:variant>
      <vt:variant>
        <vt:i4>5130</vt:i4>
      </vt:variant>
      <vt:variant>
        <vt:i4>0</vt:i4>
      </vt:variant>
      <vt:variant>
        <vt:i4>5</vt:i4>
      </vt:variant>
      <vt:variant>
        <vt:lpwstr/>
      </vt:variant>
      <vt:variant>
        <vt:lpwstr>TFormalValuePar</vt:lpwstr>
      </vt:variant>
      <vt:variant>
        <vt:i4>6422628</vt:i4>
      </vt:variant>
      <vt:variant>
        <vt:i4>5123</vt:i4>
      </vt:variant>
      <vt:variant>
        <vt:i4>0</vt:i4>
      </vt:variant>
      <vt:variant>
        <vt:i4>5</vt:i4>
      </vt:variant>
      <vt:variant>
        <vt:lpwstr/>
      </vt:variant>
      <vt:variant>
        <vt:lpwstr>TExceptionSpec</vt:lpwstr>
      </vt:variant>
      <vt:variant>
        <vt:i4>6815849</vt:i4>
      </vt:variant>
      <vt:variant>
        <vt:i4>5120</vt:i4>
      </vt:variant>
      <vt:variant>
        <vt:i4>0</vt:i4>
      </vt:variant>
      <vt:variant>
        <vt:i4>5</vt:i4>
      </vt:variant>
      <vt:variant>
        <vt:lpwstr/>
      </vt:variant>
      <vt:variant>
        <vt:lpwstr>TNoBlockKeyword</vt:lpwstr>
      </vt:variant>
      <vt:variant>
        <vt:i4>7340147</vt:i4>
      </vt:variant>
      <vt:variant>
        <vt:i4>5117</vt:i4>
      </vt:variant>
      <vt:variant>
        <vt:i4>0</vt:i4>
      </vt:variant>
      <vt:variant>
        <vt:i4>5</vt:i4>
      </vt:variant>
      <vt:variant>
        <vt:lpwstr/>
      </vt:variant>
      <vt:variant>
        <vt:lpwstr>TReturnType</vt:lpwstr>
      </vt:variant>
      <vt:variant>
        <vt:i4>7667819</vt:i4>
      </vt:variant>
      <vt:variant>
        <vt:i4>5114</vt:i4>
      </vt:variant>
      <vt:variant>
        <vt:i4>0</vt:i4>
      </vt:variant>
      <vt:variant>
        <vt:i4>5</vt:i4>
      </vt:variant>
      <vt:variant>
        <vt:lpwstr/>
      </vt:variant>
      <vt:variant>
        <vt:lpwstr>TSignatureFormalParList</vt:lpwstr>
      </vt:variant>
      <vt:variant>
        <vt:i4>8061054</vt:i4>
      </vt:variant>
      <vt:variant>
        <vt:i4>5111</vt:i4>
      </vt:variant>
      <vt:variant>
        <vt:i4>0</vt:i4>
      </vt:variant>
      <vt:variant>
        <vt:i4>5</vt:i4>
      </vt:variant>
      <vt:variant>
        <vt:lpwstr/>
      </vt:variant>
      <vt:variant>
        <vt:lpwstr>TIdentifier</vt:lpwstr>
      </vt:variant>
      <vt:variant>
        <vt:i4>327688</vt:i4>
      </vt:variant>
      <vt:variant>
        <vt:i4>5108</vt:i4>
      </vt:variant>
      <vt:variant>
        <vt:i4>0</vt:i4>
      </vt:variant>
      <vt:variant>
        <vt:i4>5</vt:i4>
      </vt:variant>
      <vt:variant>
        <vt:lpwstr/>
      </vt:variant>
      <vt:variant>
        <vt:lpwstr>TSignatureKeyword</vt:lpwstr>
      </vt:variant>
      <vt:variant>
        <vt:i4>7798894</vt:i4>
      </vt:variant>
      <vt:variant>
        <vt:i4>5103</vt:i4>
      </vt:variant>
      <vt:variant>
        <vt:i4>0</vt:i4>
      </vt:variant>
      <vt:variant>
        <vt:i4>5</vt:i4>
      </vt:variant>
      <vt:variant>
        <vt:lpwstr/>
      </vt:variant>
      <vt:variant>
        <vt:lpwstr>TArrayIdentifierRef</vt:lpwstr>
      </vt:variant>
      <vt:variant>
        <vt:i4>8061054</vt:i4>
      </vt:variant>
      <vt:variant>
        <vt:i4>5100</vt:i4>
      </vt:variant>
      <vt:variant>
        <vt:i4>0</vt:i4>
      </vt:variant>
      <vt:variant>
        <vt:i4>5</vt:i4>
      </vt:variant>
      <vt:variant>
        <vt:lpwstr/>
      </vt:variant>
      <vt:variant>
        <vt:lpwstr>TIdentifier</vt:lpwstr>
      </vt:variant>
      <vt:variant>
        <vt:i4>65561</vt:i4>
      </vt:variant>
      <vt:variant>
        <vt:i4>5095</vt:i4>
      </vt:variant>
      <vt:variant>
        <vt:i4>0</vt:i4>
      </vt:variant>
      <vt:variant>
        <vt:i4>5</vt:i4>
      </vt:variant>
      <vt:variant>
        <vt:lpwstr/>
      </vt:variant>
      <vt:variant>
        <vt:lpwstr>TArrayIdentifierRefAssignment</vt:lpwstr>
      </vt:variant>
      <vt:variant>
        <vt:i4>6488174</vt:i4>
      </vt:variant>
      <vt:variant>
        <vt:i4>5092</vt:i4>
      </vt:variant>
      <vt:variant>
        <vt:i4>0</vt:i4>
      </vt:variant>
      <vt:variant>
        <vt:i4>5</vt:i4>
      </vt:variant>
      <vt:variant>
        <vt:lpwstr/>
      </vt:variant>
      <vt:variant>
        <vt:lpwstr>TComponentRefAssignment</vt:lpwstr>
      </vt:variant>
      <vt:variant>
        <vt:i4>7274597</vt:i4>
      </vt:variant>
      <vt:variant>
        <vt:i4>5089</vt:i4>
      </vt:variant>
      <vt:variant>
        <vt:i4>0</vt:i4>
      </vt:variant>
      <vt:variant>
        <vt:i4>5</vt:i4>
      </vt:variant>
      <vt:variant>
        <vt:lpwstr/>
      </vt:variant>
      <vt:variant>
        <vt:lpwstr>TTemplateInstanceAssignment</vt:lpwstr>
      </vt:variant>
      <vt:variant>
        <vt:i4>7340136</vt:i4>
      </vt:variant>
      <vt:variant>
        <vt:i4>5084</vt:i4>
      </vt:variant>
      <vt:variant>
        <vt:i4>0</vt:i4>
      </vt:variant>
      <vt:variant>
        <vt:i4>5</vt:i4>
      </vt:variant>
      <vt:variant>
        <vt:lpwstr/>
      </vt:variant>
      <vt:variant>
        <vt:lpwstr>TMinus</vt:lpwstr>
      </vt:variant>
      <vt:variant>
        <vt:i4>1376281</vt:i4>
      </vt:variant>
      <vt:variant>
        <vt:i4>5081</vt:i4>
      </vt:variant>
      <vt:variant>
        <vt:i4>0</vt:i4>
      </vt:variant>
      <vt:variant>
        <vt:i4>5</vt:i4>
      </vt:variant>
      <vt:variant>
        <vt:lpwstr/>
      </vt:variant>
      <vt:variant>
        <vt:lpwstr>TComponentRef</vt:lpwstr>
      </vt:variant>
      <vt:variant>
        <vt:i4>6946914</vt:i4>
      </vt:variant>
      <vt:variant>
        <vt:i4>5078</vt:i4>
      </vt:variant>
      <vt:variant>
        <vt:i4>0</vt:i4>
      </vt:variant>
      <vt:variant>
        <vt:i4>5</vt:i4>
      </vt:variant>
      <vt:variant>
        <vt:lpwstr/>
      </vt:variant>
      <vt:variant>
        <vt:lpwstr>TInLineTemplate</vt:lpwstr>
      </vt:variant>
      <vt:variant>
        <vt:i4>7798894</vt:i4>
      </vt:variant>
      <vt:variant>
        <vt:i4>5075</vt:i4>
      </vt:variant>
      <vt:variant>
        <vt:i4>0</vt:i4>
      </vt:variant>
      <vt:variant>
        <vt:i4>5</vt:i4>
      </vt:variant>
      <vt:variant>
        <vt:lpwstr/>
      </vt:variant>
      <vt:variant>
        <vt:lpwstr>TArrayIdentifierRef</vt:lpwstr>
      </vt:variant>
      <vt:variant>
        <vt:i4>8</vt:i4>
      </vt:variant>
      <vt:variant>
        <vt:i4>5070</vt:i4>
      </vt:variant>
      <vt:variant>
        <vt:i4>0</vt:i4>
      </vt:variant>
      <vt:variant>
        <vt:i4>5</vt:i4>
      </vt:variant>
      <vt:variant>
        <vt:lpwstr/>
      </vt:variant>
      <vt:variant>
        <vt:lpwstr>TFunctionActualParAssignment</vt:lpwstr>
      </vt:variant>
      <vt:variant>
        <vt:i4>8</vt:i4>
      </vt:variant>
      <vt:variant>
        <vt:i4>5067</vt:i4>
      </vt:variant>
      <vt:variant>
        <vt:i4>0</vt:i4>
      </vt:variant>
      <vt:variant>
        <vt:i4>5</vt:i4>
      </vt:variant>
      <vt:variant>
        <vt:lpwstr/>
      </vt:variant>
      <vt:variant>
        <vt:lpwstr>TFunctionActualParAssignment</vt:lpwstr>
      </vt:variant>
      <vt:variant>
        <vt:i4>6619262</vt:i4>
      </vt:variant>
      <vt:variant>
        <vt:i4>5064</vt:i4>
      </vt:variant>
      <vt:variant>
        <vt:i4>0</vt:i4>
      </vt:variant>
      <vt:variant>
        <vt:i4>5</vt:i4>
      </vt:variant>
      <vt:variant>
        <vt:lpwstr/>
      </vt:variant>
      <vt:variant>
        <vt:lpwstr>TFunctionActualPar</vt:lpwstr>
      </vt:variant>
      <vt:variant>
        <vt:i4>6619262</vt:i4>
      </vt:variant>
      <vt:variant>
        <vt:i4>5061</vt:i4>
      </vt:variant>
      <vt:variant>
        <vt:i4>0</vt:i4>
      </vt:variant>
      <vt:variant>
        <vt:i4>5</vt:i4>
      </vt:variant>
      <vt:variant>
        <vt:lpwstr/>
      </vt:variant>
      <vt:variant>
        <vt:lpwstr>TFunctionActualPar</vt:lpwstr>
      </vt:variant>
      <vt:variant>
        <vt:i4>8061054</vt:i4>
      </vt:variant>
      <vt:variant>
        <vt:i4>5056</vt:i4>
      </vt:variant>
      <vt:variant>
        <vt:i4>0</vt:i4>
      </vt:variant>
      <vt:variant>
        <vt:i4>5</vt:i4>
      </vt:variant>
      <vt:variant>
        <vt:lpwstr/>
      </vt:variant>
      <vt:variant>
        <vt:lpwstr>TIdentifier</vt:lpwstr>
      </vt:variant>
      <vt:variant>
        <vt:i4>1572895</vt:i4>
      </vt:variant>
      <vt:variant>
        <vt:i4>5051</vt:i4>
      </vt:variant>
      <vt:variant>
        <vt:i4>0</vt:i4>
      </vt:variant>
      <vt:variant>
        <vt:i4>5</vt:i4>
      </vt:variant>
      <vt:variant>
        <vt:lpwstr/>
      </vt:variant>
      <vt:variant>
        <vt:lpwstr>TPreDefFunctionIdentifier</vt:lpwstr>
      </vt:variant>
      <vt:variant>
        <vt:i4>8061054</vt:i4>
      </vt:variant>
      <vt:variant>
        <vt:i4>5048</vt:i4>
      </vt:variant>
      <vt:variant>
        <vt:i4>0</vt:i4>
      </vt:variant>
      <vt:variant>
        <vt:i4>5</vt:i4>
      </vt:variant>
      <vt:variant>
        <vt:lpwstr/>
      </vt:variant>
      <vt:variant>
        <vt:lpwstr>TIdentifier</vt:lpwstr>
      </vt:variant>
      <vt:variant>
        <vt:i4>1048603</vt:i4>
      </vt:variant>
      <vt:variant>
        <vt:i4>5045</vt:i4>
      </vt:variant>
      <vt:variant>
        <vt:i4>0</vt:i4>
      </vt:variant>
      <vt:variant>
        <vt:i4>5</vt:i4>
      </vt:variant>
      <vt:variant>
        <vt:lpwstr/>
      </vt:variant>
      <vt:variant>
        <vt:lpwstr>TDot</vt:lpwstr>
      </vt:variant>
      <vt:variant>
        <vt:i4>8061054</vt:i4>
      </vt:variant>
      <vt:variant>
        <vt:i4>5042</vt:i4>
      </vt:variant>
      <vt:variant>
        <vt:i4>0</vt:i4>
      </vt:variant>
      <vt:variant>
        <vt:i4>5</vt:i4>
      </vt:variant>
      <vt:variant>
        <vt:lpwstr/>
      </vt:variant>
      <vt:variant>
        <vt:lpwstr>TIdentifier</vt:lpwstr>
      </vt:variant>
      <vt:variant>
        <vt:i4>7864417</vt:i4>
      </vt:variant>
      <vt:variant>
        <vt:i4>5037</vt:i4>
      </vt:variant>
      <vt:variant>
        <vt:i4>0</vt:i4>
      </vt:variant>
      <vt:variant>
        <vt:i4>5</vt:i4>
      </vt:variant>
      <vt:variant>
        <vt:lpwstr/>
      </vt:variant>
      <vt:variant>
        <vt:lpwstr>TFunctionActualParList</vt:lpwstr>
      </vt:variant>
      <vt:variant>
        <vt:i4>458752</vt:i4>
      </vt:variant>
      <vt:variant>
        <vt:i4>5034</vt:i4>
      </vt:variant>
      <vt:variant>
        <vt:i4>0</vt:i4>
      </vt:variant>
      <vt:variant>
        <vt:i4>5</vt:i4>
      </vt:variant>
      <vt:variant>
        <vt:lpwstr/>
      </vt:variant>
      <vt:variant>
        <vt:lpwstr>TFunctionRef</vt:lpwstr>
      </vt:variant>
      <vt:variant>
        <vt:i4>8061048</vt:i4>
      </vt:variant>
      <vt:variant>
        <vt:i4>5029</vt:i4>
      </vt:variant>
      <vt:variant>
        <vt:i4>0</vt:i4>
      </vt:variant>
      <vt:variant>
        <vt:i4>5</vt:i4>
      </vt:variant>
      <vt:variant>
        <vt:lpwstr/>
      </vt:variant>
      <vt:variant>
        <vt:lpwstr>TTestcaseOperation</vt:lpwstr>
      </vt:variant>
      <vt:variant>
        <vt:i4>7798887</vt:i4>
      </vt:variant>
      <vt:variant>
        <vt:i4>5026</vt:i4>
      </vt:variant>
      <vt:variant>
        <vt:i4>0</vt:i4>
      </vt:variant>
      <vt:variant>
        <vt:i4>5</vt:i4>
      </vt:variant>
      <vt:variant>
        <vt:lpwstr/>
      </vt:variant>
      <vt:variant>
        <vt:lpwstr>TSUTStatements</vt:lpwstr>
      </vt:variant>
      <vt:variant>
        <vt:i4>1048592</vt:i4>
      </vt:variant>
      <vt:variant>
        <vt:i4>5023</vt:i4>
      </vt:variant>
      <vt:variant>
        <vt:i4>0</vt:i4>
      </vt:variant>
      <vt:variant>
        <vt:i4>5</vt:i4>
      </vt:variant>
      <vt:variant>
        <vt:lpwstr/>
      </vt:variant>
      <vt:variant>
        <vt:lpwstr>TSetLocalVerdict</vt:lpwstr>
      </vt:variant>
      <vt:variant>
        <vt:i4>1114122</vt:i4>
      </vt:variant>
      <vt:variant>
        <vt:i4>5020</vt:i4>
      </vt:variant>
      <vt:variant>
        <vt:i4>0</vt:i4>
      </vt:variant>
      <vt:variant>
        <vt:i4>5</vt:i4>
      </vt:variant>
      <vt:variant>
        <vt:lpwstr/>
      </vt:variant>
      <vt:variant>
        <vt:lpwstr>TBehaviourStatements</vt:lpwstr>
      </vt:variant>
      <vt:variant>
        <vt:i4>131098</vt:i4>
      </vt:variant>
      <vt:variant>
        <vt:i4>5017</vt:i4>
      </vt:variant>
      <vt:variant>
        <vt:i4>0</vt:i4>
      </vt:variant>
      <vt:variant>
        <vt:i4>5</vt:i4>
      </vt:variant>
      <vt:variant>
        <vt:lpwstr/>
      </vt:variant>
      <vt:variant>
        <vt:lpwstr>TBasicStatements</vt:lpwstr>
      </vt:variant>
      <vt:variant>
        <vt:i4>262150</vt:i4>
      </vt:variant>
      <vt:variant>
        <vt:i4>5014</vt:i4>
      </vt:variant>
      <vt:variant>
        <vt:i4>0</vt:i4>
      </vt:variant>
      <vt:variant>
        <vt:i4>5</vt:i4>
      </vt:variant>
      <vt:variant>
        <vt:lpwstr/>
      </vt:variant>
      <vt:variant>
        <vt:lpwstr>TCommunicationStatements</vt:lpwstr>
      </vt:variant>
      <vt:variant>
        <vt:i4>1769502</vt:i4>
      </vt:variant>
      <vt:variant>
        <vt:i4>5011</vt:i4>
      </vt:variant>
      <vt:variant>
        <vt:i4>0</vt:i4>
      </vt:variant>
      <vt:variant>
        <vt:i4>5</vt:i4>
      </vt:variant>
      <vt:variant>
        <vt:lpwstr/>
      </vt:variant>
      <vt:variant>
        <vt:lpwstr>TTimerStatements</vt:lpwstr>
      </vt:variant>
      <vt:variant>
        <vt:i4>458773</vt:i4>
      </vt:variant>
      <vt:variant>
        <vt:i4>5008</vt:i4>
      </vt:variant>
      <vt:variant>
        <vt:i4>0</vt:i4>
      </vt:variant>
      <vt:variant>
        <vt:i4>5</vt:i4>
      </vt:variant>
      <vt:variant>
        <vt:lpwstr/>
      </vt:variant>
      <vt:variant>
        <vt:lpwstr>TConfigurationStatements</vt:lpwstr>
      </vt:variant>
      <vt:variant>
        <vt:i4>196608</vt:i4>
      </vt:variant>
      <vt:variant>
        <vt:i4>5003</vt:i4>
      </vt:variant>
      <vt:variant>
        <vt:i4>0</vt:i4>
      </vt:variant>
      <vt:variant>
        <vt:i4>5</vt:i4>
      </vt:variant>
      <vt:variant>
        <vt:lpwstr/>
      </vt:variant>
      <vt:variant>
        <vt:lpwstr>TTemplateDef</vt:lpwstr>
      </vt:variant>
      <vt:variant>
        <vt:i4>1835020</vt:i4>
      </vt:variant>
      <vt:variant>
        <vt:i4>5000</vt:i4>
      </vt:variant>
      <vt:variant>
        <vt:i4>0</vt:i4>
      </vt:variant>
      <vt:variant>
        <vt:i4>5</vt:i4>
      </vt:variant>
      <vt:variant>
        <vt:lpwstr/>
      </vt:variant>
      <vt:variant>
        <vt:lpwstr>TConstDef</vt:lpwstr>
      </vt:variant>
      <vt:variant>
        <vt:i4>7995488</vt:i4>
      </vt:variant>
      <vt:variant>
        <vt:i4>4995</vt:i4>
      </vt:variant>
      <vt:variant>
        <vt:i4>0</vt:i4>
      </vt:variant>
      <vt:variant>
        <vt:i4>5</vt:i4>
      </vt:variant>
      <vt:variant>
        <vt:lpwstr/>
      </vt:variant>
      <vt:variant>
        <vt:lpwstr>TTimerInstance</vt:lpwstr>
      </vt:variant>
      <vt:variant>
        <vt:i4>1376269</vt:i4>
      </vt:variant>
      <vt:variant>
        <vt:i4>4992</vt:i4>
      </vt:variant>
      <vt:variant>
        <vt:i4>0</vt:i4>
      </vt:variant>
      <vt:variant>
        <vt:i4>5</vt:i4>
      </vt:variant>
      <vt:variant>
        <vt:lpwstr/>
      </vt:variant>
      <vt:variant>
        <vt:lpwstr>TVarInstance</vt:lpwstr>
      </vt:variant>
      <vt:variant>
        <vt:i4>8323192</vt:i4>
      </vt:variant>
      <vt:variant>
        <vt:i4>4987</vt:i4>
      </vt:variant>
      <vt:variant>
        <vt:i4>0</vt:i4>
      </vt:variant>
      <vt:variant>
        <vt:i4>5</vt:i4>
      </vt:variant>
      <vt:variant>
        <vt:lpwstr/>
      </vt:variant>
      <vt:variant>
        <vt:lpwstr>TSemiColon</vt:lpwstr>
      </vt:variant>
      <vt:variant>
        <vt:i4>7667814</vt:i4>
      </vt:variant>
      <vt:variant>
        <vt:i4>4984</vt:i4>
      </vt:variant>
      <vt:variant>
        <vt:i4>0</vt:i4>
      </vt:variant>
      <vt:variant>
        <vt:i4>5</vt:i4>
      </vt:variant>
      <vt:variant>
        <vt:lpwstr/>
      </vt:variant>
      <vt:variant>
        <vt:lpwstr>TFunctionStatement</vt:lpwstr>
      </vt:variant>
      <vt:variant>
        <vt:i4>8323192</vt:i4>
      </vt:variant>
      <vt:variant>
        <vt:i4>4979</vt:i4>
      </vt:variant>
      <vt:variant>
        <vt:i4>0</vt:i4>
      </vt:variant>
      <vt:variant>
        <vt:i4>5</vt:i4>
      </vt:variant>
      <vt:variant>
        <vt:lpwstr/>
      </vt:variant>
      <vt:variant>
        <vt:lpwstr>TSemiColon</vt:lpwstr>
      </vt:variant>
      <vt:variant>
        <vt:i4>6619254</vt:i4>
      </vt:variant>
      <vt:variant>
        <vt:i4>4976</vt:i4>
      </vt:variant>
      <vt:variant>
        <vt:i4>0</vt:i4>
      </vt:variant>
      <vt:variant>
        <vt:i4>5</vt:i4>
      </vt:variant>
      <vt:variant>
        <vt:lpwstr/>
      </vt:variant>
      <vt:variant>
        <vt:lpwstr>TWithStatement</vt:lpwstr>
      </vt:variant>
      <vt:variant>
        <vt:i4>6946929</vt:i4>
      </vt:variant>
      <vt:variant>
        <vt:i4>4973</vt:i4>
      </vt:variant>
      <vt:variant>
        <vt:i4>0</vt:i4>
      </vt:variant>
      <vt:variant>
        <vt:i4>5</vt:i4>
      </vt:variant>
      <vt:variant>
        <vt:lpwstr/>
      </vt:variant>
      <vt:variant>
        <vt:lpwstr>TFunctionLocalInst</vt:lpwstr>
      </vt:variant>
      <vt:variant>
        <vt:i4>1376271</vt:i4>
      </vt:variant>
      <vt:variant>
        <vt:i4>4970</vt:i4>
      </vt:variant>
      <vt:variant>
        <vt:i4>0</vt:i4>
      </vt:variant>
      <vt:variant>
        <vt:i4>5</vt:i4>
      </vt:variant>
      <vt:variant>
        <vt:lpwstr/>
      </vt:variant>
      <vt:variant>
        <vt:lpwstr>TFunctionLocalDef</vt:lpwstr>
      </vt:variant>
      <vt:variant>
        <vt:i4>6815865</vt:i4>
      </vt:variant>
      <vt:variant>
        <vt:i4>4965</vt:i4>
      </vt:variant>
      <vt:variant>
        <vt:i4>0</vt:i4>
      </vt:variant>
      <vt:variant>
        <vt:i4>5</vt:i4>
      </vt:variant>
      <vt:variant>
        <vt:lpwstr/>
      </vt:variant>
      <vt:variant>
        <vt:lpwstr>TFunctionStatementList</vt:lpwstr>
      </vt:variant>
      <vt:variant>
        <vt:i4>786463</vt:i4>
      </vt:variant>
      <vt:variant>
        <vt:i4>4962</vt:i4>
      </vt:variant>
      <vt:variant>
        <vt:i4>0</vt:i4>
      </vt:variant>
      <vt:variant>
        <vt:i4>5</vt:i4>
      </vt:variant>
      <vt:variant>
        <vt:lpwstr/>
      </vt:variant>
      <vt:variant>
        <vt:lpwstr>TFunctionDefList</vt:lpwstr>
      </vt:variant>
      <vt:variant>
        <vt:i4>7077999</vt:i4>
      </vt:variant>
      <vt:variant>
        <vt:i4>4955</vt:i4>
      </vt:variant>
      <vt:variant>
        <vt:i4>0</vt:i4>
      </vt:variant>
      <vt:variant>
        <vt:i4>5</vt:i4>
      </vt:variant>
      <vt:variant>
        <vt:lpwstr/>
      </vt:variant>
      <vt:variant>
        <vt:lpwstr>TComponentType</vt:lpwstr>
      </vt:variant>
      <vt:variant>
        <vt:i4>7209085</vt:i4>
      </vt:variant>
      <vt:variant>
        <vt:i4>4952</vt:i4>
      </vt:variant>
      <vt:variant>
        <vt:i4>0</vt:i4>
      </vt:variant>
      <vt:variant>
        <vt:i4>5</vt:i4>
      </vt:variant>
      <vt:variant>
        <vt:lpwstr/>
      </vt:variant>
      <vt:variant>
        <vt:lpwstr>TMTCKeyword</vt:lpwstr>
      </vt:variant>
      <vt:variant>
        <vt:i4>7077999</vt:i4>
      </vt:variant>
      <vt:variant>
        <vt:i4>4943</vt:i4>
      </vt:variant>
      <vt:variant>
        <vt:i4>0</vt:i4>
      </vt:variant>
      <vt:variant>
        <vt:i4>5</vt:i4>
      </vt:variant>
      <vt:variant>
        <vt:lpwstr/>
      </vt:variant>
      <vt:variant>
        <vt:lpwstr>TComponentType</vt:lpwstr>
      </vt:variant>
      <vt:variant>
        <vt:i4>7733370</vt:i4>
      </vt:variant>
      <vt:variant>
        <vt:i4>4940</vt:i4>
      </vt:variant>
      <vt:variant>
        <vt:i4>0</vt:i4>
      </vt:variant>
      <vt:variant>
        <vt:i4>5</vt:i4>
      </vt:variant>
      <vt:variant>
        <vt:lpwstr/>
      </vt:variant>
      <vt:variant>
        <vt:lpwstr>TOnKeyword</vt:lpwstr>
      </vt:variant>
      <vt:variant>
        <vt:i4>327698</vt:i4>
      </vt:variant>
      <vt:variant>
        <vt:i4>4937</vt:i4>
      </vt:variant>
      <vt:variant>
        <vt:i4>0</vt:i4>
      </vt:variant>
      <vt:variant>
        <vt:i4>5</vt:i4>
      </vt:variant>
      <vt:variant>
        <vt:lpwstr/>
      </vt:variant>
      <vt:variant>
        <vt:lpwstr>TRunsKeyword</vt:lpwstr>
      </vt:variant>
      <vt:variant>
        <vt:i4>262157</vt:i4>
      </vt:variant>
      <vt:variant>
        <vt:i4>4930</vt:i4>
      </vt:variant>
      <vt:variant>
        <vt:i4>0</vt:i4>
      </vt:variant>
      <vt:variant>
        <vt:i4>5</vt:i4>
      </vt:variant>
      <vt:variant>
        <vt:lpwstr/>
      </vt:variant>
      <vt:variant>
        <vt:lpwstr>TType</vt:lpwstr>
      </vt:variant>
      <vt:variant>
        <vt:i4>7602280</vt:i4>
      </vt:variant>
      <vt:variant>
        <vt:i4>4927</vt:i4>
      </vt:variant>
      <vt:variant>
        <vt:i4>0</vt:i4>
      </vt:variant>
      <vt:variant>
        <vt:i4>5</vt:i4>
      </vt:variant>
      <vt:variant>
        <vt:lpwstr/>
      </vt:variant>
      <vt:variant>
        <vt:lpwstr>TRestrictedTemplate</vt:lpwstr>
      </vt:variant>
      <vt:variant>
        <vt:i4>1572869</vt:i4>
      </vt:variant>
      <vt:variant>
        <vt:i4>4924</vt:i4>
      </vt:variant>
      <vt:variant>
        <vt:i4>0</vt:i4>
      </vt:variant>
      <vt:variant>
        <vt:i4>5</vt:i4>
      </vt:variant>
      <vt:variant>
        <vt:lpwstr/>
      </vt:variant>
      <vt:variant>
        <vt:lpwstr>TTemplateKeyword</vt:lpwstr>
      </vt:variant>
      <vt:variant>
        <vt:i4>7143530</vt:i4>
      </vt:variant>
      <vt:variant>
        <vt:i4>4921</vt:i4>
      </vt:variant>
      <vt:variant>
        <vt:i4>0</vt:i4>
      </vt:variant>
      <vt:variant>
        <vt:i4>5</vt:i4>
      </vt:variant>
      <vt:variant>
        <vt:lpwstr/>
      </vt:variant>
      <vt:variant>
        <vt:lpwstr>TReturnKeyword</vt:lpwstr>
      </vt:variant>
      <vt:variant>
        <vt:i4>7667808</vt:i4>
      </vt:variant>
      <vt:variant>
        <vt:i4>4916</vt:i4>
      </vt:variant>
      <vt:variant>
        <vt:i4>0</vt:i4>
      </vt:variant>
      <vt:variant>
        <vt:i4>5</vt:i4>
      </vt:variant>
      <vt:variant>
        <vt:lpwstr/>
      </vt:variant>
      <vt:variant>
        <vt:lpwstr>TFormalPortPar</vt:lpwstr>
      </vt:variant>
      <vt:variant>
        <vt:i4>7733354</vt:i4>
      </vt:variant>
      <vt:variant>
        <vt:i4>4913</vt:i4>
      </vt:variant>
      <vt:variant>
        <vt:i4>0</vt:i4>
      </vt:variant>
      <vt:variant>
        <vt:i4>5</vt:i4>
      </vt:variant>
      <vt:variant>
        <vt:lpwstr/>
      </vt:variant>
      <vt:variant>
        <vt:lpwstr>TFormalTemplatePar</vt:lpwstr>
      </vt:variant>
      <vt:variant>
        <vt:i4>8323174</vt:i4>
      </vt:variant>
      <vt:variant>
        <vt:i4>4910</vt:i4>
      </vt:variant>
      <vt:variant>
        <vt:i4>0</vt:i4>
      </vt:variant>
      <vt:variant>
        <vt:i4>5</vt:i4>
      </vt:variant>
      <vt:variant>
        <vt:lpwstr/>
      </vt:variant>
      <vt:variant>
        <vt:lpwstr>TFormalTimerPar</vt:lpwstr>
      </vt:variant>
      <vt:variant>
        <vt:i4>7012478</vt:i4>
      </vt:variant>
      <vt:variant>
        <vt:i4>4907</vt:i4>
      </vt:variant>
      <vt:variant>
        <vt:i4>0</vt:i4>
      </vt:variant>
      <vt:variant>
        <vt:i4>5</vt:i4>
      </vt:variant>
      <vt:variant>
        <vt:lpwstr/>
      </vt:variant>
      <vt:variant>
        <vt:lpwstr>TFormalValuePar</vt:lpwstr>
      </vt:variant>
      <vt:variant>
        <vt:i4>6553706</vt:i4>
      </vt:variant>
      <vt:variant>
        <vt:i4>4902</vt:i4>
      </vt:variant>
      <vt:variant>
        <vt:i4>0</vt:i4>
      </vt:variant>
      <vt:variant>
        <vt:i4>5</vt:i4>
      </vt:variant>
      <vt:variant>
        <vt:lpwstr/>
      </vt:variant>
      <vt:variant>
        <vt:lpwstr>TFunctionFormalPar</vt:lpwstr>
      </vt:variant>
      <vt:variant>
        <vt:i4>6553706</vt:i4>
      </vt:variant>
      <vt:variant>
        <vt:i4>4899</vt:i4>
      </vt:variant>
      <vt:variant>
        <vt:i4>0</vt:i4>
      </vt:variant>
      <vt:variant>
        <vt:i4>5</vt:i4>
      </vt:variant>
      <vt:variant>
        <vt:lpwstr/>
      </vt:variant>
      <vt:variant>
        <vt:lpwstr>TFunctionFormalPar</vt:lpwstr>
      </vt:variant>
      <vt:variant>
        <vt:i4>6881402</vt:i4>
      </vt:variant>
      <vt:variant>
        <vt:i4>4892</vt:i4>
      </vt:variant>
      <vt:variant>
        <vt:i4>0</vt:i4>
      </vt:variant>
      <vt:variant>
        <vt:i4>5</vt:i4>
      </vt:variant>
      <vt:variant>
        <vt:lpwstr/>
      </vt:variant>
      <vt:variant>
        <vt:lpwstr>TStatementBlock</vt:lpwstr>
      </vt:variant>
      <vt:variant>
        <vt:i4>7340147</vt:i4>
      </vt:variant>
      <vt:variant>
        <vt:i4>4889</vt:i4>
      </vt:variant>
      <vt:variant>
        <vt:i4>0</vt:i4>
      </vt:variant>
      <vt:variant>
        <vt:i4>5</vt:i4>
      </vt:variant>
      <vt:variant>
        <vt:lpwstr/>
      </vt:variant>
      <vt:variant>
        <vt:lpwstr>TReturnType</vt:lpwstr>
      </vt:variant>
      <vt:variant>
        <vt:i4>7536740</vt:i4>
      </vt:variant>
      <vt:variant>
        <vt:i4>4886</vt:i4>
      </vt:variant>
      <vt:variant>
        <vt:i4>0</vt:i4>
      </vt:variant>
      <vt:variant>
        <vt:i4>5</vt:i4>
      </vt:variant>
      <vt:variant>
        <vt:lpwstr/>
      </vt:variant>
      <vt:variant>
        <vt:lpwstr>TSystemSpec</vt:lpwstr>
      </vt:variant>
      <vt:variant>
        <vt:i4>1900566</vt:i4>
      </vt:variant>
      <vt:variant>
        <vt:i4>4883</vt:i4>
      </vt:variant>
      <vt:variant>
        <vt:i4>0</vt:i4>
      </vt:variant>
      <vt:variant>
        <vt:i4>5</vt:i4>
      </vt:variant>
      <vt:variant>
        <vt:lpwstr/>
      </vt:variant>
      <vt:variant>
        <vt:lpwstr>TMtcSpec</vt:lpwstr>
      </vt:variant>
      <vt:variant>
        <vt:i4>6619244</vt:i4>
      </vt:variant>
      <vt:variant>
        <vt:i4>4880</vt:i4>
      </vt:variant>
      <vt:variant>
        <vt:i4>0</vt:i4>
      </vt:variant>
      <vt:variant>
        <vt:i4>5</vt:i4>
      </vt:variant>
      <vt:variant>
        <vt:lpwstr/>
      </vt:variant>
      <vt:variant>
        <vt:lpwstr>TRunsOnSpec</vt:lpwstr>
      </vt:variant>
      <vt:variant>
        <vt:i4>7929973</vt:i4>
      </vt:variant>
      <vt:variant>
        <vt:i4>4877</vt:i4>
      </vt:variant>
      <vt:variant>
        <vt:i4>0</vt:i4>
      </vt:variant>
      <vt:variant>
        <vt:i4>5</vt:i4>
      </vt:variant>
      <vt:variant>
        <vt:lpwstr/>
      </vt:variant>
      <vt:variant>
        <vt:lpwstr>TFunctionFormalParList</vt:lpwstr>
      </vt:variant>
      <vt:variant>
        <vt:i4>8061054</vt:i4>
      </vt:variant>
      <vt:variant>
        <vt:i4>4874</vt:i4>
      </vt:variant>
      <vt:variant>
        <vt:i4>0</vt:i4>
      </vt:variant>
      <vt:variant>
        <vt:i4>5</vt:i4>
      </vt:variant>
      <vt:variant>
        <vt:lpwstr/>
      </vt:variant>
      <vt:variant>
        <vt:lpwstr>TIdentifier</vt:lpwstr>
      </vt:variant>
      <vt:variant>
        <vt:i4>6815847</vt:i4>
      </vt:variant>
      <vt:variant>
        <vt:i4>4871</vt:i4>
      </vt:variant>
      <vt:variant>
        <vt:i4>0</vt:i4>
      </vt:variant>
      <vt:variant>
        <vt:i4>5</vt:i4>
      </vt:variant>
      <vt:variant>
        <vt:lpwstr/>
      </vt:variant>
      <vt:variant>
        <vt:lpwstr>TDeterministicModifier</vt:lpwstr>
      </vt:variant>
      <vt:variant>
        <vt:i4>655365</vt:i4>
      </vt:variant>
      <vt:variant>
        <vt:i4>4868</vt:i4>
      </vt:variant>
      <vt:variant>
        <vt:i4>0</vt:i4>
      </vt:variant>
      <vt:variant>
        <vt:i4>5</vt:i4>
      </vt:variant>
      <vt:variant>
        <vt:lpwstr/>
      </vt:variant>
      <vt:variant>
        <vt:lpwstr>TFunctionKeyword</vt:lpwstr>
      </vt:variant>
      <vt:variant>
        <vt:i4>6946914</vt:i4>
      </vt:variant>
      <vt:variant>
        <vt:i4>4861</vt:i4>
      </vt:variant>
      <vt:variant>
        <vt:i4>0</vt:i4>
      </vt:variant>
      <vt:variant>
        <vt:i4>5</vt:i4>
      </vt:variant>
      <vt:variant>
        <vt:lpwstr/>
      </vt:variant>
      <vt:variant>
        <vt:lpwstr>TInLineTemplate</vt:lpwstr>
      </vt:variant>
      <vt:variant>
        <vt:i4>7929970</vt:i4>
      </vt:variant>
      <vt:variant>
        <vt:i4>4858</vt:i4>
      </vt:variant>
      <vt:variant>
        <vt:i4>0</vt:i4>
      </vt:variant>
      <vt:variant>
        <vt:i4>5</vt:i4>
      </vt:variant>
      <vt:variant>
        <vt:lpwstr/>
      </vt:variant>
      <vt:variant>
        <vt:lpwstr>TValueofKeyword</vt:lpwstr>
      </vt:variant>
      <vt:variant>
        <vt:i4>6946914</vt:i4>
      </vt:variant>
      <vt:variant>
        <vt:i4>4851</vt:i4>
      </vt:variant>
      <vt:variant>
        <vt:i4>0</vt:i4>
      </vt:variant>
      <vt:variant>
        <vt:i4>5</vt:i4>
      </vt:variant>
      <vt:variant>
        <vt:lpwstr/>
      </vt:variant>
      <vt:variant>
        <vt:lpwstr>TInLineTemplate</vt:lpwstr>
      </vt:variant>
      <vt:variant>
        <vt:i4>7077988</vt:i4>
      </vt:variant>
      <vt:variant>
        <vt:i4>4848</vt:i4>
      </vt:variant>
      <vt:variant>
        <vt:i4>0</vt:i4>
      </vt:variant>
      <vt:variant>
        <vt:i4>5</vt:i4>
      </vt:variant>
      <vt:variant>
        <vt:lpwstr/>
      </vt:variant>
      <vt:variant>
        <vt:lpwstr>TExpression</vt:lpwstr>
      </vt:variant>
      <vt:variant>
        <vt:i4>1114123</vt:i4>
      </vt:variant>
      <vt:variant>
        <vt:i4>4845</vt:i4>
      </vt:variant>
      <vt:variant>
        <vt:i4>0</vt:i4>
      </vt:variant>
      <vt:variant>
        <vt:i4>5</vt:i4>
      </vt:variant>
      <vt:variant>
        <vt:lpwstr/>
      </vt:variant>
      <vt:variant>
        <vt:lpwstr>TMatchKeyword</vt:lpwstr>
      </vt:variant>
      <vt:variant>
        <vt:i4>6881376</vt:i4>
      </vt:variant>
      <vt:variant>
        <vt:i4>4840</vt:i4>
      </vt:variant>
      <vt:variant>
        <vt:i4>0</vt:i4>
      </vt:variant>
      <vt:variant>
        <vt:i4>5</vt:i4>
      </vt:variant>
      <vt:variant>
        <vt:lpwstr/>
      </vt:variant>
      <vt:variant>
        <vt:lpwstr>TValueofOp</vt:lpwstr>
      </vt:variant>
      <vt:variant>
        <vt:i4>65561</vt:i4>
      </vt:variant>
      <vt:variant>
        <vt:i4>4837</vt:i4>
      </vt:variant>
      <vt:variant>
        <vt:i4>0</vt:i4>
      </vt:variant>
      <vt:variant>
        <vt:i4>5</vt:i4>
      </vt:variant>
      <vt:variant>
        <vt:lpwstr/>
      </vt:variant>
      <vt:variant>
        <vt:lpwstr>TMatchOp</vt:lpwstr>
      </vt:variant>
      <vt:variant>
        <vt:i4>7340136</vt:i4>
      </vt:variant>
      <vt:variant>
        <vt:i4>4832</vt:i4>
      </vt:variant>
      <vt:variant>
        <vt:i4>0</vt:i4>
      </vt:variant>
      <vt:variant>
        <vt:i4>5</vt:i4>
      </vt:variant>
      <vt:variant>
        <vt:lpwstr/>
      </vt:variant>
      <vt:variant>
        <vt:lpwstr>TMinus</vt:lpwstr>
      </vt:variant>
      <vt:variant>
        <vt:i4>6946914</vt:i4>
      </vt:variant>
      <vt:variant>
        <vt:i4>4829</vt:i4>
      </vt:variant>
      <vt:variant>
        <vt:i4>0</vt:i4>
      </vt:variant>
      <vt:variant>
        <vt:i4>5</vt:i4>
      </vt:variant>
      <vt:variant>
        <vt:lpwstr/>
      </vt:variant>
      <vt:variant>
        <vt:lpwstr>TInLineTemplate</vt:lpwstr>
      </vt:variant>
      <vt:variant>
        <vt:i4>7274597</vt:i4>
      </vt:variant>
      <vt:variant>
        <vt:i4>4824</vt:i4>
      </vt:variant>
      <vt:variant>
        <vt:i4>0</vt:i4>
      </vt:variant>
      <vt:variant>
        <vt:i4>5</vt:i4>
      </vt:variant>
      <vt:variant>
        <vt:lpwstr/>
      </vt:variant>
      <vt:variant>
        <vt:lpwstr>TTemplateInstanceAssignment</vt:lpwstr>
      </vt:variant>
      <vt:variant>
        <vt:i4>7274597</vt:i4>
      </vt:variant>
      <vt:variant>
        <vt:i4>4821</vt:i4>
      </vt:variant>
      <vt:variant>
        <vt:i4>0</vt:i4>
      </vt:variant>
      <vt:variant>
        <vt:i4>5</vt:i4>
      </vt:variant>
      <vt:variant>
        <vt:lpwstr/>
      </vt:variant>
      <vt:variant>
        <vt:lpwstr>TTemplateInstanceAssignment</vt:lpwstr>
      </vt:variant>
      <vt:variant>
        <vt:i4>7274607</vt:i4>
      </vt:variant>
      <vt:variant>
        <vt:i4>4818</vt:i4>
      </vt:variant>
      <vt:variant>
        <vt:i4>0</vt:i4>
      </vt:variant>
      <vt:variant>
        <vt:i4>5</vt:i4>
      </vt:variant>
      <vt:variant>
        <vt:lpwstr/>
      </vt:variant>
      <vt:variant>
        <vt:lpwstr>TTemplateInstanceActualPar</vt:lpwstr>
      </vt:variant>
      <vt:variant>
        <vt:i4>7274607</vt:i4>
      </vt:variant>
      <vt:variant>
        <vt:i4>4815</vt:i4>
      </vt:variant>
      <vt:variant>
        <vt:i4>0</vt:i4>
      </vt:variant>
      <vt:variant>
        <vt:i4>5</vt:i4>
      </vt:variant>
      <vt:variant>
        <vt:lpwstr/>
      </vt:variant>
      <vt:variant>
        <vt:lpwstr>TTemplateInstanceActualPar</vt:lpwstr>
      </vt:variant>
      <vt:variant>
        <vt:i4>6946920</vt:i4>
      </vt:variant>
      <vt:variant>
        <vt:i4>4810</vt:i4>
      </vt:variant>
      <vt:variant>
        <vt:i4>0</vt:i4>
      </vt:variant>
      <vt:variant>
        <vt:i4>5</vt:i4>
      </vt:variant>
      <vt:variant>
        <vt:lpwstr/>
      </vt:variant>
      <vt:variant>
        <vt:lpwstr>TTemplateRefWithParList</vt:lpwstr>
      </vt:variant>
      <vt:variant>
        <vt:i4>1245192</vt:i4>
      </vt:variant>
      <vt:variant>
        <vt:i4>4807</vt:i4>
      </vt:variant>
      <vt:variant>
        <vt:i4>0</vt:i4>
      </vt:variant>
      <vt:variant>
        <vt:i4>5</vt:i4>
      </vt:variant>
      <vt:variant>
        <vt:lpwstr/>
      </vt:variant>
      <vt:variant>
        <vt:lpwstr>TModifiesKeyword</vt:lpwstr>
      </vt:variant>
      <vt:variant>
        <vt:i4>458762</vt:i4>
      </vt:variant>
      <vt:variant>
        <vt:i4>4802</vt:i4>
      </vt:variant>
      <vt:variant>
        <vt:i4>0</vt:i4>
      </vt:variant>
      <vt:variant>
        <vt:i4>5</vt:i4>
      </vt:variant>
      <vt:variant>
        <vt:lpwstr/>
      </vt:variant>
      <vt:variant>
        <vt:lpwstr>TTemplateBody</vt:lpwstr>
      </vt:variant>
      <vt:variant>
        <vt:i4>7602297</vt:i4>
      </vt:variant>
      <vt:variant>
        <vt:i4>4799</vt:i4>
      </vt:variant>
      <vt:variant>
        <vt:i4>0</vt:i4>
      </vt:variant>
      <vt:variant>
        <vt:i4>5</vt:i4>
      </vt:variant>
      <vt:variant>
        <vt:lpwstr/>
      </vt:variant>
      <vt:variant>
        <vt:lpwstr>TAssignmentChar</vt:lpwstr>
      </vt:variant>
      <vt:variant>
        <vt:i4>8192118</vt:i4>
      </vt:variant>
      <vt:variant>
        <vt:i4>4796</vt:i4>
      </vt:variant>
      <vt:variant>
        <vt:i4>0</vt:i4>
      </vt:variant>
      <vt:variant>
        <vt:i4>5</vt:i4>
      </vt:variant>
      <vt:variant>
        <vt:lpwstr/>
      </vt:variant>
      <vt:variant>
        <vt:lpwstr>TDerivedRefWithParList</vt:lpwstr>
      </vt:variant>
      <vt:variant>
        <vt:i4>6357108</vt:i4>
      </vt:variant>
      <vt:variant>
        <vt:i4>4793</vt:i4>
      </vt:variant>
      <vt:variant>
        <vt:i4>0</vt:i4>
      </vt:variant>
      <vt:variant>
        <vt:i4>5</vt:i4>
      </vt:variant>
      <vt:variant>
        <vt:lpwstr/>
      </vt:variant>
      <vt:variant>
        <vt:lpwstr>TColon</vt:lpwstr>
      </vt:variant>
      <vt:variant>
        <vt:i4>6619253</vt:i4>
      </vt:variant>
      <vt:variant>
        <vt:i4>4790</vt:i4>
      </vt:variant>
      <vt:variant>
        <vt:i4>0</vt:i4>
      </vt:variant>
      <vt:variant>
        <vt:i4>5</vt:i4>
      </vt:variant>
      <vt:variant>
        <vt:lpwstr/>
      </vt:variant>
      <vt:variant>
        <vt:lpwstr>TSignature</vt:lpwstr>
      </vt:variant>
      <vt:variant>
        <vt:i4>262157</vt:i4>
      </vt:variant>
      <vt:variant>
        <vt:i4>4787</vt:i4>
      </vt:variant>
      <vt:variant>
        <vt:i4>0</vt:i4>
      </vt:variant>
      <vt:variant>
        <vt:i4>5</vt:i4>
      </vt:variant>
      <vt:variant>
        <vt:lpwstr/>
      </vt:variant>
      <vt:variant>
        <vt:lpwstr>TType</vt:lpwstr>
      </vt:variant>
      <vt:variant>
        <vt:i4>6946913</vt:i4>
      </vt:variant>
      <vt:variant>
        <vt:i4>4782</vt:i4>
      </vt:variant>
      <vt:variant>
        <vt:i4>0</vt:i4>
      </vt:variant>
      <vt:variant>
        <vt:i4>5</vt:i4>
      </vt:variant>
      <vt:variant>
        <vt:lpwstr/>
      </vt:variant>
      <vt:variant>
        <vt:lpwstr>TTemplateActualParList</vt:lpwstr>
      </vt:variant>
      <vt:variant>
        <vt:i4>6357091</vt:i4>
      </vt:variant>
      <vt:variant>
        <vt:i4>4779</vt:i4>
      </vt:variant>
      <vt:variant>
        <vt:i4>0</vt:i4>
      </vt:variant>
      <vt:variant>
        <vt:i4>5</vt:i4>
      </vt:variant>
      <vt:variant>
        <vt:lpwstr/>
      </vt:variant>
      <vt:variant>
        <vt:lpwstr>TExtendedIdentifier</vt:lpwstr>
      </vt:variant>
      <vt:variant>
        <vt:i4>6946914</vt:i4>
      </vt:variant>
      <vt:variant>
        <vt:i4>4774</vt:i4>
      </vt:variant>
      <vt:variant>
        <vt:i4>0</vt:i4>
      </vt:variant>
      <vt:variant>
        <vt:i4>5</vt:i4>
      </vt:variant>
      <vt:variant>
        <vt:lpwstr/>
      </vt:variant>
      <vt:variant>
        <vt:lpwstr>TInLineTemplate</vt:lpwstr>
      </vt:variant>
      <vt:variant>
        <vt:i4>8061054</vt:i4>
      </vt:variant>
      <vt:variant>
        <vt:i4>4771</vt:i4>
      </vt:variant>
      <vt:variant>
        <vt:i4>0</vt:i4>
      </vt:variant>
      <vt:variant>
        <vt:i4>5</vt:i4>
      </vt:variant>
      <vt:variant>
        <vt:lpwstr/>
      </vt:variant>
      <vt:variant>
        <vt:lpwstr>TIdentifier</vt:lpwstr>
      </vt:variant>
      <vt:variant>
        <vt:i4>786435</vt:i4>
      </vt:variant>
      <vt:variant>
        <vt:i4>4764</vt:i4>
      </vt:variant>
      <vt:variant>
        <vt:i4>0</vt:i4>
      </vt:variant>
      <vt:variant>
        <vt:i4>5</vt:i4>
      </vt:variant>
      <vt:variant>
        <vt:lpwstr/>
      </vt:variant>
      <vt:variant>
        <vt:lpwstr>TInfinityKeyword</vt:lpwstr>
      </vt:variant>
      <vt:variant>
        <vt:i4>7340136</vt:i4>
      </vt:variant>
      <vt:variant>
        <vt:i4>4761</vt:i4>
      </vt:variant>
      <vt:variant>
        <vt:i4>0</vt:i4>
      </vt:variant>
      <vt:variant>
        <vt:i4>5</vt:i4>
      </vt:variant>
      <vt:variant>
        <vt:lpwstr/>
      </vt:variant>
      <vt:variant>
        <vt:lpwstr>TMinus</vt:lpwstr>
      </vt:variant>
      <vt:variant>
        <vt:i4>1900559</vt:i4>
      </vt:variant>
      <vt:variant>
        <vt:i4>4758</vt:i4>
      </vt:variant>
      <vt:variant>
        <vt:i4>0</vt:i4>
      </vt:variant>
      <vt:variant>
        <vt:i4>5</vt:i4>
      </vt:variant>
      <vt:variant>
        <vt:lpwstr/>
      </vt:variant>
      <vt:variant>
        <vt:lpwstr>TSingleExpression</vt:lpwstr>
      </vt:variant>
      <vt:variant>
        <vt:i4>7536757</vt:i4>
      </vt:variant>
      <vt:variant>
        <vt:i4>4753</vt:i4>
      </vt:variant>
      <vt:variant>
        <vt:i4>0</vt:i4>
      </vt:variant>
      <vt:variant>
        <vt:i4>5</vt:i4>
      </vt:variant>
      <vt:variant>
        <vt:lpwstr/>
      </vt:variant>
      <vt:variant>
        <vt:lpwstr>TBound</vt:lpwstr>
      </vt:variant>
      <vt:variant>
        <vt:i4>7536757</vt:i4>
      </vt:variant>
      <vt:variant>
        <vt:i4>4750</vt:i4>
      </vt:variant>
      <vt:variant>
        <vt:i4>0</vt:i4>
      </vt:variant>
      <vt:variant>
        <vt:i4>5</vt:i4>
      </vt:variant>
      <vt:variant>
        <vt:lpwstr/>
      </vt:variant>
      <vt:variant>
        <vt:lpwstr>TBound</vt:lpwstr>
      </vt:variant>
      <vt:variant>
        <vt:i4>1900559</vt:i4>
      </vt:variant>
      <vt:variant>
        <vt:i4>4741</vt:i4>
      </vt:variant>
      <vt:variant>
        <vt:i4>0</vt:i4>
      </vt:variant>
      <vt:variant>
        <vt:i4>5</vt:i4>
      </vt:variant>
      <vt:variant>
        <vt:lpwstr/>
      </vt:variant>
      <vt:variant>
        <vt:lpwstr>TSingleExpression</vt:lpwstr>
      </vt:variant>
      <vt:variant>
        <vt:i4>7274622</vt:i4>
      </vt:variant>
      <vt:variant>
        <vt:i4>4738</vt:i4>
      </vt:variant>
      <vt:variant>
        <vt:i4>0</vt:i4>
      </vt:variant>
      <vt:variant>
        <vt:i4>5</vt:i4>
      </vt:variant>
      <vt:variant>
        <vt:lpwstr/>
      </vt:variant>
      <vt:variant>
        <vt:lpwstr>TLengthKeyword</vt:lpwstr>
      </vt:variant>
      <vt:variant>
        <vt:i4>458762</vt:i4>
      </vt:variant>
      <vt:variant>
        <vt:i4>4733</vt:i4>
      </vt:variant>
      <vt:variant>
        <vt:i4>0</vt:i4>
      </vt:variant>
      <vt:variant>
        <vt:i4>5</vt:i4>
      </vt:variant>
      <vt:variant>
        <vt:lpwstr/>
      </vt:variant>
      <vt:variant>
        <vt:lpwstr>TTemplateBody</vt:lpwstr>
      </vt:variant>
      <vt:variant>
        <vt:i4>458762</vt:i4>
      </vt:variant>
      <vt:variant>
        <vt:i4>4730</vt:i4>
      </vt:variant>
      <vt:variant>
        <vt:i4>0</vt:i4>
      </vt:variant>
      <vt:variant>
        <vt:i4>5</vt:i4>
      </vt:variant>
      <vt:variant>
        <vt:lpwstr/>
      </vt:variant>
      <vt:variant>
        <vt:lpwstr>TTemplateBody</vt:lpwstr>
      </vt:variant>
      <vt:variant>
        <vt:i4>131102</vt:i4>
      </vt:variant>
      <vt:variant>
        <vt:i4>4719</vt:i4>
      </vt:variant>
      <vt:variant>
        <vt:i4>0</vt:i4>
      </vt:variant>
      <vt:variant>
        <vt:i4>5</vt:i4>
      </vt:variant>
      <vt:variant>
        <vt:lpwstr/>
      </vt:variant>
      <vt:variant>
        <vt:lpwstr>TListOfTemplates</vt:lpwstr>
      </vt:variant>
      <vt:variant>
        <vt:i4>7405678</vt:i4>
      </vt:variant>
      <vt:variant>
        <vt:i4>4716</vt:i4>
      </vt:variant>
      <vt:variant>
        <vt:i4>0</vt:i4>
      </vt:variant>
      <vt:variant>
        <vt:i4>5</vt:i4>
      </vt:variant>
      <vt:variant>
        <vt:lpwstr/>
      </vt:variant>
      <vt:variant>
        <vt:lpwstr>TPermutationKeyword</vt:lpwstr>
      </vt:variant>
      <vt:variant>
        <vt:i4>131102</vt:i4>
      </vt:variant>
      <vt:variant>
        <vt:i4>4709</vt:i4>
      </vt:variant>
      <vt:variant>
        <vt:i4>0</vt:i4>
      </vt:variant>
      <vt:variant>
        <vt:i4>5</vt:i4>
      </vt:variant>
      <vt:variant>
        <vt:lpwstr/>
      </vt:variant>
      <vt:variant>
        <vt:lpwstr>TListOfTemplates</vt:lpwstr>
      </vt:variant>
      <vt:variant>
        <vt:i4>851971</vt:i4>
      </vt:variant>
      <vt:variant>
        <vt:i4>4706</vt:i4>
      </vt:variant>
      <vt:variant>
        <vt:i4>0</vt:i4>
      </vt:variant>
      <vt:variant>
        <vt:i4>5</vt:i4>
      </vt:variant>
      <vt:variant>
        <vt:lpwstr/>
      </vt:variant>
      <vt:variant>
        <vt:lpwstr>TSupersetKeyword</vt:lpwstr>
      </vt:variant>
      <vt:variant>
        <vt:i4>131102</vt:i4>
      </vt:variant>
      <vt:variant>
        <vt:i4>4699</vt:i4>
      </vt:variant>
      <vt:variant>
        <vt:i4>0</vt:i4>
      </vt:variant>
      <vt:variant>
        <vt:i4>5</vt:i4>
      </vt:variant>
      <vt:variant>
        <vt:lpwstr/>
      </vt:variant>
      <vt:variant>
        <vt:lpwstr>TListOfTemplates</vt:lpwstr>
      </vt:variant>
      <vt:variant>
        <vt:i4>7143526</vt:i4>
      </vt:variant>
      <vt:variant>
        <vt:i4>4696</vt:i4>
      </vt:variant>
      <vt:variant>
        <vt:i4>0</vt:i4>
      </vt:variant>
      <vt:variant>
        <vt:i4>5</vt:i4>
      </vt:variant>
      <vt:variant>
        <vt:lpwstr/>
      </vt:variant>
      <vt:variant>
        <vt:lpwstr>TSubsetKeyword</vt:lpwstr>
      </vt:variant>
      <vt:variant>
        <vt:i4>458762</vt:i4>
      </vt:variant>
      <vt:variant>
        <vt:i4>4691</vt:i4>
      </vt:variant>
      <vt:variant>
        <vt:i4>0</vt:i4>
      </vt:variant>
      <vt:variant>
        <vt:i4>5</vt:i4>
      </vt:variant>
      <vt:variant>
        <vt:lpwstr/>
      </vt:variant>
      <vt:variant>
        <vt:lpwstr>TTemplateBody</vt:lpwstr>
      </vt:variant>
      <vt:variant>
        <vt:i4>1048587</vt:i4>
      </vt:variant>
      <vt:variant>
        <vt:i4>4688</vt:i4>
      </vt:variant>
      <vt:variant>
        <vt:i4>0</vt:i4>
      </vt:variant>
      <vt:variant>
        <vt:i4>5</vt:i4>
      </vt:variant>
      <vt:variant>
        <vt:lpwstr/>
      </vt:variant>
      <vt:variant>
        <vt:lpwstr>TFromKeyword</vt:lpwstr>
      </vt:variant>
      <vt:variant>
        <vt:i4>7143525</vt:i4>
      </vt:variant>
      <vt:variant>
        <vt:i4>4685</vt:i4>
      </vt:variant>
      <vt:variant>
        <vt:i4>0</vt:i4>
      </vt:variant>
      <vt:variant>
        <vt:i4>5</vt:i4>
      </vt:variant>
      <vt:variant>
        <vt:lpwstr/>
      </vt:variant>
      <vt:variant>
        <vt:lpwstr>TAllKeyword</vt:lpwstr>
      </vt:variant>
      <vt:variant>
        <vt:i4>917504</vt:i4>
      </vt:variant>
      <vt:variant>
        <vt:i4>4680</vt:i4>
      </vt:variant>
      <vt:variant>
        <vt:i4>0</vt:i4>
      </vt:variant>
      <vt:variant>
        <vt:i4>5</vt:i4>
      </vt:variant>
      <vt:variant>
        <vt:lpwstr/>
      </vt:variant>
      <vt:variant>
        <vt:lpwstr>TAllElementsFrom</vt:lpwstr>
      </vt:variant>
      <vt:variant>
        <vt:i4>458762</vt:i4>
      </vt:variant>
      <vt:variant>
        <vt:i4>4677</vt:i4>
      </vt:variant>
      <vt:variant>
        <vt:i4>0</vt:i4>
      </vt:variant>
      <vt:variant>
        <vt:i4>5</vt:i4>
      </vt:variant>
      <vt:variant>
        <vt:lpwstr/>
      </vt:variant>
      <vt:variant>
        <vt:lpwstr>TTemplateBody</vt:lpwstr>
      </vt:variant>
      <vt:variant>
        <vt:i4>1179660</vt:i4>
      </vt:variant>
      <vt:variant>
        <vt:i4>4672</vt:i4>
      </vt:variant>
      <vt:variant>
        <vt:i4>0</vt:i4>
      </vt:variant>
      <vt:variant>
        <vt:i4>5</vt:i4>
      </vt:variant>
      <vt:variant>
        <vt:lpwstr/>
      </vt:variant>
      <vt:variant>
        <vt:lpwstr>TTemplateListItem</vt:lpwstr>
      </vt:variant>
      <vt:variant>
        <vt:i4>1179660</vt:i4>
      </vt:variant>
      <vt:variant>
        <vt:i4>4669</vt:i4>
      </vt:variant>
      <vt:variant>
        <vt:i4>0</vt:i4>
      </vt:variant>
      <vt:variant>
        <vt:i4>5</vt:i4>
      </vt:variant>
      <vt:variant>
        <vt:lpwstr/>
      </vt:variant>
      <vt:variant>
        <vt:lpwstr>TTemplateListItem</vt:lpwstr>
      </vt:variant>
      <vt:variant>
        <vt:i4>131102</vt:i4>
      </vt:variant>
      <vt:variant>
        <vt:i4>4662</vt:i4>
      </vt:variant>
      <vt:variant>
        <vt:i4>0</vt:i4>
      </vt:variant>
      <vt:variant>
        <vt:i4>5</vt:i4>
      </vt:variant>
      <vt:variant>
        <vt:lpwstr/>
      </vt:variant>
      <vt:variant>
        <vt:lpwstr>TListOfTemplates</vt:lpwstr>
      </vt:variant>
      <vt:variant>
        <vt:i4>7864447</vt:i4>
      </vt:variant>
      <vt:variant>
        <vt:i4>4659</vt:i4>
      </vt:variant>
      <vt:variant>
        <vt:i4>0</vt:i4>
      </vt:variant>
      <vt:variant>
        <vt:i4>5</vt:i4>
      </vt:variant>
      <vt:variant>
        <vt:lpwstr/>
      </vt:variant>
      <vt:variant>
        <vt:lpwstr>TComplementKeyword</vt:lpwstr>
      </vt:variant>
      <vt:variant>
        <vt:i4>6684771</vt:i4>
      </vt:variant>
      <vt:variant>
        <vt:i4>4654</vt:i4>
      </vt:variant>
      <vt:variant>
        <vt:i4>0</vt:i4>
      </vt:variant>
      <vt:variant>
        <vt:i4>5</vt:i4>
      </vt:variant>
      <vt:variant>
        <vt:lpwstr/>
      </vt:variant>
      <vt:variant>
        <vt:lpwstr>TNumber</vt:lpwstr>
      </vt:variant>
      <vt:variant>
        <vt:i4>6684771</vt:i4>
      </vt:variant>
      <vt:variant>
        <vt:i4>4651</vt:i4>
      </vt:variant>
      <vt:variant>
        <vt:i4>0</vt:i4>
      </vt:variant>
      <vt:variant>
        <vt:i4>5</vt:i4>
      </vt:variant>
      <vt:variant>
        <vt:lpwstr/>
      </vt:variant>
      <vt:variant>
        <vt:lpwstr>TNumber</vt:lpwstr>
      </vt:variant>
      <vt:variant>
        <vt:i4>6684771</vt:i4>
      </vt:variant>
      <vt:variant>
        <vt:i4>4648</vt:i4>
      </vt:variant>
      <vt:variant>
        <vt:i4>0</vt:i4>
      </vt:variant>
      <vt:variant>
        <vt:i4>5</vt:i4>
      </vt:variant>
      <vt:variant>
        <vt:lpwstr/>
      </vt:variant>
      <vt:variant>
        <vt:lpwstr>TNumber</vt:lpwstr>
      </vt:variant>
      <vt:variant>
        <vt:i4>6684771</vt:i4>
      </vt:variant>
      <vt:variant>
        <vt:i4>4645</vt:i4>
      </vt:variant>
      <vt:variant>
        <vt:i4>0</vt:i4>
      </vt:variant>
      <vt:variant>
        <vt:i4>5</vt:i4>
      </vt:variant>
      <vt:variant>
        <vt:lpwstr/>
      </vt:variant>
      <vt:variant>
        <vt:lpwstr>TNumber</vt:lpwstr>
      </vt:variant>
      <vt:variant>
        <vt:i4>131100</vt:i4>
      </vt:variant>
      <vt:variant>
        <vt:i4>4638</vt:i4>
      </vt:variant>
      <vt:variant>
        <vt:i4>0</vt:i4>
      </vt:variant>
      <vt:variant>
        <vt:i4>5</vt:i4>
      </vt:variant>
      <vt:variant>
        <vt:lpwstr/>
      </vt:variant>
      <vt:variant>
        <vt:lpwstr>TChar</vt:lpwstr>
      </vt:variant>
      <vt:variant>
        <vt:i4>1966097</vt:i4>
      </vt:variant>
      <vt:variant>
        <vt:i4>4633</vt:i4>
      </vt:variant>
      <vt:variant>
        <vt:i4>0</vt:i4>
      </vt:variant>
      <vt:variant>
        <vt:i4>5</vt:i4>
      </vt:variant>
      <vt:variant>
        <vt:lpwstr/>
      </vt:variant>
      <vt:variant>
        <vt:lpwstr>TEscapedPatternClassChar</vt:lpwstr>
      </vt:variant>
      <vt:variant>
        <vt:i4>458753</vt:i4>
      </vt:variant>
      <vt:variant>
        <vt:i4>4630</vt:i4>
      </vt:variant>
      <vt:variant>
        <vt:i4>0</vt:i4>
      </vt:variant>
      <vt:variant>
        <vt:i4>5</vt:i4>
      </vt:variant>
      <vt:variant>
        <vt:lpwstr/>
      </vt:variant>
      <vt:variant>
        <vt:lpwstr>TPatternQuadruple</vt:lpwstr>
      </vt:variant>
      <vt:variant>
        <vt:i4>6291574</vt:i4>
      </vt:variant>
      <vt:variant>
        <vt:i4>4627</vt:i4>
      </vt:variant>
      <vt:variant>
        <vt:i4>0</vt:i4>
      </vt:variant>
      <vt:variant>
        <vt:i4>5</vt:i4>
      </vt:variant>
      <vt:variant>
        <vt:lpwstr/>
      </vt:variant>
      <vt:variant>
        <vt:lpwstr>TNonSpecialPatternClassChar</vt:lpwstr>
      </vt:variant>
      <vt:variant>
        <vt:i4>131100</vt:i4>
      </vt:variant>
      <vt:variant>
        <vt:i4>4622</vt:i4>
      </vt:variant>
      <vt:variant>
        <vt:i4>0</vt:i4>
      </vt:variant>
      <vt:variant>
        <vt:i4>5</vt:i4>
      </vt:variant>
      <vt:variant>
        <vt:lpwstr/>
      </vt:variant>
      <vt:variant>
        <vt:lpwstr>TChar</vt:lpwstr>
      </vt:variant>
      <vt:variant>
        <vt:i4>458753</vt:i4>
      </vt:variant>
      <vt:variant>
        <vt:i4>4617</vt:i4>
      </vt:variant>
      <vt:variant>
        <vt:i4>0</vt:i4>
      </vt:variant>
      <vt:variant>
        <vt:i4>5</vt:i4>
      </vt:variant>
      <vt:variant>
        <vt:lpwstr/>
      </vt:variant>
      <vt:variant>
        <vt:lpwstr>TPatternQuadruple</vt:lpwstr>
      </vt:variant>
      <vt:variant>
        <vt:i4>6750317</vt:i4>
      </vt:variant>
      <vt:variant>
        <vt:i4>4614</vt:i4>
      </vt:variant>
      <vt:variant>
        <vt:i4>0</vt:i4>
      </vt:variant>
      <vt:variant>
        <vt:i4>5</vt:i4>
      </vt:variant>
      <vt:variant>
        <vt:lpwstr/>
      </vt:variant>
      <vt:variant>
        <vt:lpwstr>TNonSpecialPatternChar</vt:lpwstr>
      </vt:variant>
      <vt:variant>
        <vt:i4>1376273</vt:i4>
      </vt:variant>
      <vt:variant>
        <vt:i4>4609</vt:i4>
      </vt:variant>
      <vt:variant>
        <vt:i4>0</vt:i4>
      </vt:variant>
      <vt:variant>
        <vt:i4>5</vt:i4>
      </vt:variant>
      <vt:variant>
        <vt:lpwstr/>
      </vt:variant>
      <vt:variant>
        <vt:lpwstr>TPatternChar</vt:lpwstr>
      </vt:variant>
      <vt:variant>
        <vt:i4>196609</vt:i4>
      </vt:variant>
      <vt:variant>
        <vt:i4>4606</vt:i4>
      </vt:variant>
      <vt:variant>
        <vt:i4>0</vt:i4>
      </vt:variant>
      <vt:variant>
        <vt:i4>5</vt:i4>
      </vt:variant>
      <vt:variant>
        <vt:lpwstr/>
      </vt:variant>
      <vt:variant>
        <vt:lpwstr>TNum</vt:lpwstr>
      </vt:variant>
      <vt:variant>
        <vt:i4>6684771</vt:i4>
      </vt:variant>
      <vt:variant>
        <vt:i4>4603</vt:i4>
      </vt:variant>
      <vt:variant>
        <vt:i4>0</vt:i4>
      </vt:variant>
      <vt:variant>
        <vt:i4>5</vt:i4>
      </vt:variant>
      <vt:variant>
        <vt:lpwstr/>
      </vt:variant>
      <vt:variant>
        <vt:lpwstr>TNumber</vt:lpwstr>
      </vt:variant>
      <vt:variant>
        <vt:i4>6684771</vt:i4>
      </vt:variant>
      <vt:variant>
        <vt:i4>4600</vt:i4>
      </vt:variant>
      <vt:variant>
        <vt:i4>0</vt:i4>
      </vt:variant>
      <vt:variant>
        <vt:i4>5</vt:i4>
      </vt:variant>
      <vt:variant>
        <vt:lpwstr/>
      </vt:variant>
      <vt:variant>
        <vt:lpwstr>TNumber</vt:lpwstr>
      </vt:variant>
      <vt:variant>
        <vt:i4>6684771</vt:i4>
      </vt:variant>
      <vt:variant>
        <vt:i4>4597</vt:i4>
      </vt:variant>
      <vt:variant>
        <vt:i4>0</vt:i4>
      </vt:variant>
      <vt:variant>
        <vt:i4>5</vt:i4>
      </vt:variant>
      <vt:variant>
        <vt:lpwstr/>
      </vt:variant>
      <vt:variant>
        <vt:lpwstr>TNumber</vt:lpwstr>
      </vt:variant>
      <vt:variant>
        <vt:i4>196609</vt:i4>
      </vt:variant>
      <vt:variant>
        <vt:i4>4594</vt:i4>
      </vt:variant>
      <vt:variant>
        <vt:i4>0</vt:i4>
      </vt:variant>
      <vt:variant>
        <vt:i4>5</vt:i4>
      </vt:variant>
      <vt:variant>
        <vt:lpwstr/>
      </vt:variant>
      <vt:variant>
        <vt:lpwstr>TNum</vt:lpwstr>
      </vt:variant>
      <vt:variant>
        <vt:i4>6291574</vt:i4>
      </vt:variant>
      <vt:variant>
        <vt:i4>4591</vt:i4>
      </vt:variant>
      <vt:variant>
        <vt:i4>0</vt:i4>
      </vt:variant>
      <vt:variant>
        <vt:i4>5</vt:i4>
      </vt:variant>
      <vt:variant>
        <vt:lpwstr/>
      </vt:variant>
      <vt:variant>
        <vt:lpwstr>TPatternElement</vt:lpwstr>
      </vt:variant>
      <vt:variant>
        <vt:i4>262157</vt:i4>
      </vt:variant>
      <vt:variant>
        <vt:i4>4588</vt:i4>
      </vt:variant>
      <vt:variant>
        <vt:i4>0</vt:i4>
      </vt:variant>
      <vt:variant>
        <vt:i4>5</vt:i4>
      </vt:variant>
      <vt:variant>
        <vt:lpwstr/>
      </vt:variant>
      <vt:variant>
        <vt:lpwstr>TType</vt:lpwstr>
      </vt:variant>
      <vt:variant>
        <vt:i4>1179650</vt:i4>
      </vt:variant>
      <vt:variant>
        <vt:i4>4585</vt:i4>
      </vt:variant>
      <vt:variant>
        <vt:i4>0</vt:i4>
      </vt:variant>
      <vt:variant>
        <vt:i4>5</vt:i4>
      </vt:variant>
      <vt:variant>
        <vt:lpwstr/>
      </vt:variant>
      <vt:variant>
        <vt:lpwstr>TReferencedValue</vt:lpwstr>
      </vt:variant>
      <vt:variant>
        <vt:i4>1179650</vt:i4>
      </vt:variant>
      <vt:variant>
        <vt:i4>4582</vt:i4>
      </vt:variant>
      <vt:variant>
        <vt:i4>0</vt:i4>
      </vt:variant>
      <vt:variant>
        <vt:i4>5</vt:i4>
      </vt:variant>
      <vt:variant>
        <vt:lpwstr/>
      </vt:variant>
      <vt:variant>
        <vt:lpwstr>TReferencedValue</vt:lpwstr>
      </vt:variant>
      <vt:variant>
        <vt:i4>1179658</vt:i4>
      </vt:variant>
      <vt:variant>
        <vt:i4>4579</vt:i4>
      </vt:variant>
      <vt:variant>
        <vt:i4>0</vt:i4>
      </vt:variant>
      <vt:variant>
        <vt:i4>5</vt:i4>
      </vt:variant>
      <vt:variant>
        <vt:lpwstr/>
      </vt:variant>
      <vt:variant>
        <vt:lpwstr>TPatternClassChar</vt:lpwstr>
      </vt:variant>
      <vt:variant>
        <vt:i4>1179658</vt:i4>
      </vt:variant>
      <vt:variant>
        <vt:i4>4576</vt:i4>
      </vt:variant>
      <vt:variant>
        <vt:i4>0</vt:i4>
      </vt:variant>
      <vt:variant>
        <vt:i4>5</vt:i4>
      </vt:variant>
      <vt:variant>
        <vt:lpwstr/>
      </vt:variant>
      <vt:variant>
        <vt:lpwstr>TPatternClassChar</vt:lpwstr>
      </vt:variant>
      <vt:variant>
        <vt:i4>6291574</vt:i4>
      </vt:variant>
      <vt:variant>
        <vt:i4>4571</vt:i4>
      </vt:variant>
      <vt:variant>
        <vt:i4>0</vt:i4>
      </vt:variant>
      <vt:variant>
        <vt:i4>5</vt:i4>
      </vt:variant>
      <vt:variant>
        <vt:lpwstr/>
      </vt:variant>
      <vt:variant>
        <vt:lpwstr>TPatternElement</vt:lpwstr>
      </vt:variant>
      <vt:variant>
        <vt:i4>1179650</vt:i4>
      </vt:variant>
      <vt:variant>
        <vt:i4>4564</vt:i4>
      </vt:variant>
      <vt:variant>
        <vt:i4>0</vt:i4>
      </vt:variant>
      <vt:variant>
        <vt:i4>5</vt:i4>
      </vt:variant>
      <vt:variant>
        <vt:lpwstr/>
      </vt:variant>
      <vt:variant>
        <vt:lpwstr>TReferencedValue</vt:lpwstr>
      </vt:variant>
      <vt:variant>
        <vt:i4>983059</vt:i4>
      </vt:variant>
      <vt:variant>
        <vt:i4>4561</vt:i4>
      </vt:variant>
      <vt:variant>
        <vt:i4>0</vt:i4>
      </vt:variant>
      <vt:variant>
        <vt:i4>5</vt:i4>
      </vt:variant>
      <vt:variant>
        <vt:lpwstr/>
      </vt:variant>
      <vt:variant>
        <vt:lpwstr>TPattern</vt:lpwstr>
      </vt:variant>
      <vt:variant>
        <vt:i4>1835028</vt:i4>
      </vt:variant>
      <vt:variant>
        <vt:i4>4556</vt:i4>
      </vt:variant>
      <vt:variant>
        <vt:i4>0</vt:i4>
      </vt:variant>
      <vt:variant>
        <vt:i4>5</vt:i4>
      </vt:variant>
      <vt:variant>
        <vt:lpwstr/>
      </vt:variant>
      <vt:variant>
        <vt:lpwstr>TPatternParticle</vt:lpwstr>
      </vt:variant>
      <vt:variant>
        <vt:i4>1835028</vt:i4>
      </vt:variant>
      <vt:variant>
        <vt:i4>4553</vt:i4>
      </vt:variant>
      <vt:variant>
        <vt:i4>0</vt:i4>
      </vt:variant>
      <vt:variant>
        <vt:i4>5</vt:i4>
      </vt:variant>
      <vt:variant>
        <vt:lpwstr/>
      </vt:variant>
      <vt:variant>
        <vt:lpwstr>TPatternParticle</vt:lpwstr>
      </vt:variant>
      <vt:variant>
        <vt:i4>7274606</vt:i4>
      </vt:variant>
      <vt:variant>
        <vt:i4>4550</vt:i4>
      </vt:variant>
      <vt:variant>
        <vt:i4>0</vt:i4>
      </vt:variant>
      <vt:variant>
        <vt:i4>5</vt:i4>
      </vt:variant>
      <vt:variant>
        <vt:lpwstr/>
      </vt:variant>
      <vt:variant>
        <vt:lpwstr>TPatternKeyword</vt:lpwstr>
      </vt:variant>
      <vt:variant>
        <vt:i4>7536755</vt:i4>
      </vt:variant>
      <vt:variant>
        <vt:i4>4545</vt:i4>
      </vt:variant>
      <vt:variant>
        <vt:i4>0</vt:i4>
      </vt:variant>
      <vt:variant>
        <vt:i4>5</vt:i4>
      </vt:variant>
      <vt:variant>
        <vt:lpwstr/>
      </vt:variant>
      <vt:variant>
        <vt:lpwstr>TAnyOrOmit</vt:lpwstr>
      </vt:variant>
      <vt:variant>
        <vt:i4>786432</vt:i4>
      </vt:variant>
      <vt:variant>
        <vt:i4>4542</vt:i4>
      </vt:variant>
      <vt:variant>
        <vt:i4>0</vt:i4>
      </vt:variant>
      <vt:variant>
        <vt:i4>5</vt:i4>
      </vt:variant>
      <vt:variant>
        <vt:lpwstr/>
      </vt:variant>
      <vt:variant>
        <vt:lpwstr>TAnyValue</vt:lpwstr>
      </vt:variant>
      <vt:variant>
        <vt:i4>1769495</vt:i4>
      </vt:variant>
      <vt:variant>
        <vt:i4>4539</vt:i4>
      </vt:variant>
      <vt:variant>
        <vt:i4>0</vt:i4>
      </vt:variant>
      <vt:variant>
        <vt:i4>5</vt:i4>
      </vt:variant>
      <vt:variant>
        <vt:lpwstr/>
      </vt:variant>
      <vt:variant>
        <vt:lpwstr>TOct</vt:lpwstr>
      </vt:variant>
      <vt:variant>
        <vt:i4>7012449</vt:i4>
      </vt:variant>
      <vt:variant>
        <vt:i4>4534</vt:i4>
      </vt:variant>
      <vt:variant>
        <vt:i4>0</vt:i4>
      </vt:variant>
      <vt:variant>
        <vt:i4>5</vt:i4>
      </vt:variant>
      <vt:variant>
        <vt:lpwstr/>
      </vt:variant>
      <vt:variant>
        <vt:lpwstr>TOctOrMatch</vt:lpwstr>
      </vt:variant>
      <vt:variant>
        <vt:i4>7536755</vt:i4>
      </vt:variant>
      <vt:variant>
        <vt:i4>4529</vt:i4>
      </vt:variant>
      <vt:variant>
        <vt:i4>0</vt:i4>
      </vt:variant>
      <vt:variant>
        <vt:i4>5</vt:i4>
      </vt:variant>
      <vt:variant>
        <vt:lpwstr/>
      </vt:variant>
      <vt:variant>
        <vt:lpwstr>TAnyOrOmit</vt:lpwstr>
      </vt:variant>
      <vt:variant>
        <vt:i4>786432</vt:i4>
      </vt:variant>
      <vt:variant>
        <vt:i4>4526</vt:i4>
      </vt:variant>
      <vt:variant>
        <vt:i4>0</vt:i4>
      </vt:variant>
      <vt:variant>
        <vt:i4>5</vt:i4>
      </vt:variant>
      <vt:variant>
        <vt:lpwstr/>
      </vt:variant>
      <vt:variant>
        <vt:lpwstr>TAnyValue</vt:lpwstr>
      </vt:variant>
      <vt:variant>
        <vt:i4>1048593</vt:i4>
      </vt:variant>
      <vt:variant>
        <vt:i4>4523</vt:i4>
      </vt:variant>
      <vt:variant>
        <vt:i4>0</vt:i4>
      </vt:variant>
      <vt:variant>
        <vt:i4>5</vt:i4>
      </vt:variant>
      <vt:variant>
        <vt:lpwstr/>
      </vt:variant>
      <vt:variant>
        <vt:lpwstr>THex</vt:lpwstr>
      </vt:variant>
      <vt:variant>
        <vt:i4>6291559</vt:i4>
      </vt:variant>
      <vt:variant>
        <vt:i4>4518</vt:i4>
      </vt:variant>
      <vt:variant>
        <vt:i4>0</vt:i4>
      </vt:variant>
      <vt:variant>
        <vt:i4>5</vt:i4>
      </vt:variant>
      <vt:variant>
        <vt:lpwstr/>
      </vt:variant>
      <vt:variant>
        <vt:lpwstr>THexOrMatch</vt:lpwstr>
      </vt:variant>
      <vt:variant>
        <vt:i4>7536755</vt:i4>
      </vt:variant>
      <vt:variant>
        <vt:i4>4513</vt:i4>
      </vt:variant>
      <vt:variant>
        <vt:i4>0</vt:i4>
      </vt:variant>
      <vt:variant>
        <vt:i4>5</vt:i4>
      </vt:variant>
      <vt:variant>
        <vt:lpwstr/>
      </vt:variant>
      <vt:variant>
        <vt:lpwstr>TAnyOrOmit</vt:lpwstr>
      </vt:variant>
      <vt:variant>
        <vt:i4>786432</vt:i4>
      </vt:variant>
      <vt:variant>
        <vt:i4>4510</vt:i4>
      </vt:variant>
      <vt:variant>
        <vt:i4>0</vt:i4>
      </vt:variant>
      <vt:variant>
        <vt:i4>5</vt:i4>
      </vt:variant>
      <vt:variant>
        <vt:lpwstr/>
      </vt:variant>
      <vt:variant>
        <vt:lpwstr>TAnyValue</vt:lpwstr>
      </vt:variant>
      <vt:variant>
        <vt:i4>786461</vt:i4>
      </vt:variant>
      <vt:variant>
        <vt:i4>4507</vt:i4>
      </vt:variant>
      <vt:variant>
        <vt:i4>0</vt:i4>
      </vt:variant>
      <vt:variant>
        <vt:i4>5</vt:i4>
      </vt:variant>
      <vt:variant>
        <vt:lpwstr/>
      </vt:variant>
      <vt:variant>
        <vt:lpwstr>TBin</vt:lpwstr>
      </vt:variant>
      <vt:variant>
        <vt:i4>8126571</vt:i4>
      </vt:variant>
      <vt:variant>
        <vt:i4>4502</vt:i4>
      </vt:variant>
      <vt:variant>
        <vt:i4>0</vt:i4>
      </vt:variant>
      <vt:variant>
        <vt:i4>5</vt:i4>
      </vt:variant>
      <vt:variant>
        <vt:lpwstr/>
      </vt:variant>
      <vt:variant>
        <vt:lpwstr>TBinOrMatch</vt:lpwstr>
      </vt:variant>
      <vt:variant>
        <vt:i4>851968</vt:i4>
      </vt:variant>
      <vt:variant>
        <vt:i4>4497</vt:i4>
      </vt:variant>
      <vt:variant>
        <vt:i4>0</vt:i4>
      </vt:variant>
      <vt:variant>
        <vt:i4>5</vt:i4>
      </vt:variant>
      <vt:variant>
        <vt:lpwstr/>
      </vt:variant>
      <vt:variant>
        <vt:lpwstr>TIfPresentKeyword</vt:lpwstr>
      </vt:variant>
      <vt:variant>
        <vt:i4>1638412</vt:i4>
      </vt:variant>
      <vt:variant>
        <vt:i4>4494</vt:i4>
      </vt:variant>
      <vt:variant>
        <vt:i4>0</vt:i4>
      </vt:variant>
      <vt:variant>
        <vt:i4>5</vt:i4>
      </vt:variant>
      <vt:variant>
        <vt:lpwstr/>
      </vt:variant>
      <vt:variant>
        <vt:lpwstr>TStringLength</vt:lpwstr>
      </vt:variant>
      <vt:variant>
        <vt:i4>851968</vt:i4>
      </vt:variant>
      <vt:variant>
        <vt:i4>4491</vt:i4>
      </vt:variant>
      <vt:variant>
        <vt:i4>0</vt:i4>
      </vt:variant>
      <vt:variant>
        <vt:i4>5</vt:i4>
      </vt:variant>
      <vt:variant>
        <vt:lpwstr/>
      </vt:variant>
      <vt:variant>
        <vt:lpwstr>TIfPresentKeyword</vt:lpwstr>
      </vt:variant>
      <vt:variant>
        <vt:i4>1638412</vt:i4>
      </vt:variant>
      <vt:variant>
        <vt:i4>4488</vt:i4>
      </vt:variant>
      <vt:variant>
        <vt:i4>0</vt:i4>
      </vt:variant>
      <vt:variant>
        <vt:i4>5</vt:i4>
      </vt:variant>
      <vt:variant>
        <vt:lpwstr/>
      </vt:variant>
      <vt:variant>
        <vt:lpwstr>TStringLength</vt:lpwstr>
      </vt:variant>
      <vt:variant>
        <vt:i4>6619233</vt:i4>
      </vt:variant>
      <vt:variant>
        <vt:i4>4483</vt:i4>
      </vt:variant>
      <vt:variant>
        <vt:i4>0</vt:i4>
      </vt:variant>
      <vt:variant>
        <vt:i4>5</vt:i4>
      </vt:variant>
      <vt:variant>
        <vt:lpwstr/>
      </vt:variant>
      <vt:variant>
        <vt:lpwstr>TSupersetMatch</vt:lpwstr>
      </vt:variant>
      <vt:variant>
        <vt:i4>327684</vt:i4>
      </vt:variant>
      <vt:variant>
        <vt:i4>4480</vt:i4>
      </vt:variant>
      <vt:variant>
        <vt:i4>0</vt:i4>
      </vt:variant>
      <vt:variant>
        <vt:i4>5</vt:i4>
      </vt:variant>
      <vt:variant>
        <vt:lpwstr/>
      </vt:variant>
      <vt:variant>
        <vt:lpwstr>TSubsetMatch</vt:lpwstr>
      </vt:variant>
      <vt:variant>
        <vt:i4>1835030</vt:i4>
      </vt:variant>
      <vt:variant>
        <vt:i4>4477</vt:i4>
      </vt:variant>
      <vt:variant>
        <vt:i4>0</vt:i4>
      </vt:variant>
      <vt:variant>
        <vt:i4>5</vt:i4>
      </vt:variant>
      <vt:variant>
        <vt:lpwstr/>
      </vt:variant>
      <vt:variant>
        <vt:lpwstr>TCharStringMatch</vt:lpwstr>
      </vt:variant>
      <vt:variant>
        <vt:i4>1507332</vt:i4>
      </vt:variant>
      <vt:variant>
        <vt:i4>4474</vt:i4>
      </vt:variant>
      <vt:variant>
        <vt:i4>0</vt:i4>
      </vt:variant>
      <vt:variant>
        <vt:i4>5</vt:i4>
      </vt:variant>
      <vt:variant>
        <vt:lpwstr/>
      </vt:variant>
      <vt:variant>
        <vt:lpwstr>TOctetStringMatch</vt:lpwstr>
      </vt:variant>
      <vt:variant>
        <vt:i4>6815847</vt:i4>
      </vt:variant>
      <vt:variant>
        <vt:i4>4471</vt:i4>
      </vt:variant>
      <vt:variant>
        <vt:i4>0</vt:i4>
      </vt:variant>
      <vt:variant>
        <vt:i4>5</vt:i4>
      </vt:variant>
      <vt:variant>
        <vt:lpwstr/>
      </vt:variant>
      <vt:variant>
        <vt:lpwstr>THexStringMatch</vt:lpwstr>
      </vt:variant>
      <vt:variant>
        <vt:i4>7209067</vt:i4>
      </vt:variant>
      <vt:variant>
        <vt:i4>4468</vt:i4>
      </vt:variant>
      <vt:variant>
        <vt:i4>0</vt:i4>
      </vt:variant>
      <vt:variant>
        <vt:i4>5</vt:i4>
      </vt:variant>
      <vt:variant>
        <vt:lpwstr/>
      </vt:variant>
      <vt:variant>
        <vt:lpwstr>TBitStringMatch</vt:lpwstr>
      </vt:variant>
      <vt:variant>
        <vt:i4>7929970</vt:i4>
      </vt:variant>
      <vt:variant>
        <vt:i4>4465</vt:i4>
      </vt:variant>
      <vt:variant>
        <vt:i4>0</vt:i4>
      </vt:variant>
      <vt:variant>
        <vt:i4>5</vt:i4>
      </vt:variant>
      <vt:variant>
        <vt:lpwstr/>
      </vt:variant>
      <vt:variant>
        <vt:lpwstr>TRange</vt:lpwstr>
      </vt:variant>
      <vt:variant>
        <vt:i4>131102</vt:i4>
      </vt:variant>
      <vt:variant>
        <vt:i4>4462</vt:i4>
      </vt:variant>
      <vt:variant>
        <vt:i4>0</vt:i4>
      </vt:variant>
      <vt:variant>
        <vt:i4>5</vt:i4>
      </vt:variant>
      <vt:variant>
        <vt:lpwstr/>
      </vt:variant>
      <vt:variant>
        <vt:lpwstr>TListOfTemplates</vt:lpwstr>
      </vt:variant>
      <vt:variant>
        <vt:i4>851988</vt:i4>
      </vt:variant>
      <vt:variant>
        <vt:i4>4459</vt:i4>
      </vt:variant>
      <vt:variant>
        <vt:i4>0</vt:i4>
      </vt:variant>
      <vt:variant>
        <vt:i4>5</vt:i4>
      </vt:variant>
      <vt:variant>
        <vt:lpwstr/>
      </vt:variant>
      <vt:variant>
        <vt:lpwstr>TWildcardLengthMatch</vt:lpwstr>
      </vt:variant>
      <vt:variant>
        <vt:i4>7536755</vt:i4>
      </vt:variant>
      <vt:variant>
        <vt:i4>4456</vt:i4>
      </vt:variant>
      <vt:variant>
        <vt:i4>0</vt:i4>
      </vt:variant>
      <vt:variant>
        <vt:i4>5</vt:i4>
      </vt:variant>
      <vt:variant>
        <vt:lpwstr/>
      </vt:variant>
      <vt:variant>
        <vt:lpwstr>TAnyOrOmit</vt:lpwstr>
      </vt:variant>
      <vt:variant>
        <vt:i4>851988</vt:i4>
      </vt:variant>
      <vt:variant>
        <vt:i4>4453</vt:i4>
      </vt:variant>
      <vt:variant>
        <vt:i4>0</vt:i4>
      </vt:variant>
      <vt:variant>
        <vt:i4>5</vt:i4>
      </vt:variant>
      <vt:variant>
        <vt:lpwstr/>
      </vt:variant>
      <vt:variant>
        <vt:lpwstr>TWildcardLengthMatch</vt:lpwstr>
      </vt:variant>
      <vt:variant>
        <vt:i4>786432</vt:i4>
      </vt:variant>
      <vt:variant>
        <vt:i4>4450</vt:i4>
      </vt:variant>
      <vt:variant>
        <vt:i4>0</vt:i4>
      </vt:variant>
      <vt:variant>
        <vt:i4>5</vt:i4>
      </vt:variant>
      <vt:variant>
        <vt:lpwstr/>
      </vt:variant>
      <vt:variant>
        <vt:lpwstr>TAnyValue</vt:lpwstr>
      </vt:variant>
      <vt:variant>
        <vt:i4>6357099</vt:i4>
      </vt:variant>
      <vt:variant>
        <vt:i4>4447</vt:i4>
      </vt:variant>
      <vt:variant>
        <vt:i4>0</vt:i4>
      </vt:variant>
      <vt:variant>
        <vt:i4>5</vt:i4>
      </vt:variant>
      <vt:variant>
        <vt:lpwstr/>
      </vt:variant>
      <vt:variant>
        <vt:lpwstr>TComplement</vt:lpwstr>
      </vt:variant>
      <vt:variant>
        <vt:i4>458762</vt:i4>
      </vt:variant>
      <vt:variant>
        <vt:i4>4442</vt:i4>
      </vt:variant>
      <vt:variant>
        <vt:i4>0</vt:i4>
      </vt:variant>
      <vt:variant>
        <vt:i4>5</vt:i4>
      </vt:variant>
      <vt:variant>
        <vt:lpwstr/>
      </vt:variant>
      <vt:variant>
        <vt:lpwstr>TTemplateBody</vt:lpwstr>
      </vt:variant>
      <vt:variant>
        <vt:i4>1245194</vt:i4>
      </vt:variant>
      <vt:variant>
        <vt:i4>4439</vt:i4>
      </vt:variant>
      <vt:variant>
        <vt:i4>0</vt:i4>
      </vt:variant>
      <vt:variant>
        <vt:i4>5</vt:i4>
      </vt:variant>
      <vt:variant>
        <vt:lpwstr/>
      </vt:variant>
      <vt:variant>
        <vt:lpwstr>TPermutationMatch</vt:lpwstr>
      </vt:variant>
      <vt:variant>
        <vt:i4>7340136</vt:i4>
      </vt:variant>
      <vt:variant>
        <vt:i4>4436</vt:i4>
      </vt:variant>
      <vt:variant>
        <vt:i4>0</vt:i4>
      </vt:variant>
      <vt:variant>
        <vt:i4>5</vt:i4>
      </vt:variant>
      <vt:variant>
        <vt:lpwstr/>
      </vt:variant>
      <vt:variant>
        <vt:lpwstr>TMinus</vt:lpwstr>
      </vt:variant>
      <vt:variant>
        <vt:i4>1245190</vt:i4>
      </vt:variant>
      <vt:variant>
        <vt:i4>4431</vt:i4>
      </vt:variant>
      <vt:variant>
        <vt:i4>0</vt:i4>
      </vt:variant>
      <vt:variant>
        <vt:i4>5</vt:i4>
      </vt:variant>
      <vt:variant>
        <vt:lpwstr/>
      </vt:variant>
      <vt:variant>
        <vt:lpwstr>TArrayElementSpec</vt:lpwstr>
      </vt:variant>
      <vt:variant>
        <vt:i4>1245190</vt:i4>
      </vt:variant>
      <vt:variant>
        <vt:i4>4428</vt:i4>
      </vt:variant>
      <vt:variant>
        <vt:i4>0</vt:i4>
      </vt:variant>
      <vt:variant>
        <vt:i4>5</vt:i4>
      </vt:variant>
      <vt:variant>
        <vt:lpwstr/>
      </vt:variant>
      <vt:variant>
        <vt:lpwstr>TArrayElementSpec</vt:lpwstr>
      </vt:variant>
      <vt:variant>
        <vt:i4>786444</vt:i4>
      </vt:variant>
      <vt:variant>
        <vt:i4>4423</vt:i4>
      </vt:variant>
      <vt:variant>
        <vt:i4>0</vt:i4>
      </vt:variant>
      <vt:variant>
        <vt:i4>5</vt:i4>
      </vt:variant>
      <vt:variant>
        <vt:lpwstr/>
      </vt:variant>
      <vt:variant>
        <vt:lpwstr>TArrayElementSpecList</vt:lpwstr>
      </vt:variant>
      <vt:variant>
        <vt:i4>1900559</vt:i4>
      </vt:variant>
      <vt:variant>
        <vt:i4>4418</vt:i4>
      </vt:variant>
      <vt:variant>
        <vt:i4>0</vt:i4>
      </vt:variant>
      <vt:variant>
        <vt:i4>5</vt:i4>
      </vt:variant>
      <vt:variant>
        <vt:lpwstr/>
      </vt:variant>
      <vt:variant>
        <vt:lpwstr>TSingleExpression</vt:lpwstr>
      </vt:variant>
      <vt:variant>
        <vt:i4>1703967</vt:i4>
      </vt:variant>
      <vt:variant>
        <vt:i4>4413</vt:i4>
      </vt:variant>
      <vt:variant>
        <vt:i4>0</vt:i4>
      </vt:variant>
      <vt:variant>
        <vt:i4>5</vt:i4>
      </vt:variant>
      <vt:variant>
        <vt:lpwstr/>
      </vt:variant>
      <vt:variant>
        <vt:lpwstr>TFieldOrBitNumber</vt:lpwstr>
      </vt:variant>
      <vt:variant>
        <vt:i4>8061054</vt:i4>
      </vt:variant>
      <vt:variant>
        <vt:i4>4408</vt:i4>
      </vt:variant>
      <vt:variant>
        <vt:i4>0</vt:i4>
      </vt:variant>
      <vt:variant>
        <vt:i4>5</vt:i4>
      </vt:variant>
      <vt:variant>
        <vt:lpwstr/>
      </vt:variant>
      <vt:variant>
        <vt:lpwstr>TIdentifier</vt:lpwstr>
      </vt:variant>
      <vt:variant>
        <vt:i4>6881390</vt:i4>
      </vt:variant>
      <vt:variant>
        <vt:i4>4403</vt:i4>
      </vt:variant>
      <vt:variant>
        <vt:i4>0</vt:i4>
      </vt:variant>
      <vt:variant>
        <vt:i4>5</vt:i4>
      </vt:variant>
      <vt:variant>
        <vt:lpwstr/>
      </vt:variant>
      <vt:variant>
        <vt:lpwstr>TTypeReference</vt:lpwstr>
      </vt:variant>
      <vt:variant>
        <vt:i4>7864439</vt:i4>
      </vt:variant>
      <vt:variant>
        <vt:i4>4400</vt:i4>
      </vt:variant>
      <vt:variant>
        <vt:i4>0</vt:i4>
      </vt:variant>
      <vt:variant>
        <vt:i4>5</vt:i4>
      </vt:variant>
      <vt:variant>
        <vt:lpwstr/>
      </vt:variant>
      <vt:variant>
        <vt:lpwstr>TPredefinedType</vt:lpwstr>
      </vt:variant>
      <vt:variant>
        <vt:i4>8061054</vt:i4>
      </vt:variant>
      <vt:variant>
        <vt:i4>4397</vt:i4>
      </vt:variant>
      <vt:variant>
        <vt:i4>0</vt:i4>
      </vt:variant>
      <vt:variant>
        <vt:i4>5</vt:i4>
      </vt:variant>
      <vt:variant>
        <vt:lpwstr/>
      </vt:variant>
      <vt:variant>
        <vt:lpwstr>TIdentifier</vt:lpwstr>
      </vt:variant>
      <vt:variant>
        <vt:i4>6750311</vt:i4>
      </vt:variant>
      <vt:variant>
        <vt:i4>4392</vt:i4>
      </vt:variant>
      <vt:variant>
        <vt:i4>0</vt:i4>
      </vt:variant>
      <vt:variant>
        <vt:i4>5</vt:i4>
      </vt:variant>
      <vt:variant>
        <vt:lpwstr/>
      </vt:variant>
      <vt:variant>
        <vt:lpwstr>TParRef</vt:lpwstr>
      </vt:variant>
      <vt:variant>
        <vt:i4>6619259</vt:i4>
      </vt:variant>
      <vt:variant>
        <vt:i4>4389</vt:i4>
      </vt:variant>
      <vt:variant>
        <vt:i4>0</vt:i4>
      </vt:variant>
      <vt:variant>
        <vt:i4>5</vt:i4>
      </vt:variant>
      <vt:variant>
        <vt:lpwstr/>
      </vt:variant>
      <vt:variant>
        <vt:lpwstr>TArrayOrBitRef</vt:lpwstr>
      </vt:variant>
      <vt:variant>
        <vt:i4>6291574</vt:i4>
      </vt:variant>
      <vt:variant>
        <vt:i4>4386</vt:i4>
      </vt:variant>
      <vt:variant>
        <vt:i4>0</vt:i4>
      </vt:variant>
      <vt:variant>
        <vt:i4>5</vt:i4>
      </vt:variant>
      <vt:variant>
        <vt:lpwstr/>
      </vt:variant>
      <vt:variant>
        <vt:lpwstr>TStructFieldRef</vt:lpwstr>
      </vt:variant>
      <vt:variant>
        <vt:i4>7340136</vt:i4>
      </vt:variant>
      <vt:variant>
        <vt:i4>4381</vt:i4>
      </vt:variant>
      <vt:variant>
        <vt:i4>0</vt:i4>
      </vt:variant>
      <vt:variant>
        <vt:i4>5</vt:i4>
      </vt:variant>
      <vt:variant>
        <vt:lpwstr/>
      </vt:variant>
      <vt:variant>
        <vt:lpwstr>TMinus</vt:lpwstr>
      </vt:variant>
      <vt:variant>
        <vt:i4>458762</vt:i4>
      </vt:variant>
      <vt:variant>
        <vt:i4>4378</vt:i4>
      </vt:variant>
      <vt:variant>
        <vt:i4>0</vt:i4>
      </vt:variant>
      <vt:variant>
        <vt:i4>5</vt:i4>
      </vt:variant>
      <vt:variant>
        <vt:lpwstr/>
      </vt:variant>
      <vt:variant>
        <vt:lpwstr>TTemplateBody</vt:lpwstr>
      </vt:variant>
      <vt:variant>
        <vt:i4>7602297</vt:i4>
      </vt:variant>
      <vt:variant>
        <vt:i4>4375</vt:i4>
      </vt:variant>
      <vt:variant>
        <vt:i4>0</vt:i4>
      </vt:variant>
      <vt:variant>
        <vt:i4>5</vt:i4>
      </vt:variant>
      <vt:variant>
        <vt:lpwstr/>
      </vt:variant>
      <vt:variant>
        <vt:lpwstr>TAssignmentChar</vt:lpwstr>
      </vt:variant>
      <vt:variant>
        <vt:i4>6357113</vt:i4>
      </vt:variant>
      <vt:variant>
        <vt:i4>4372</vt:i4>
      </vt:variant>
      <vt:variant>
        <vt:i4>0</vt:i4>
      </vt:variant>
      <vt:variant>
        <vt:i4>5</vt:i4>
      </vt:variant>
      <vt:variant>
        <vt:lpwstr/>
      </vt:variant>
      <vt:variant>
        <vt:lpwstr>TFieldReference</vt:lpwstr>
      </vt:variant>
      <vt:variant>
        <vt:i4>7602279</vt:i4>
      </vt:variant>
      <vt:variant>
        <vt:i4>4367</vt:i4>
      </vt:variant>
      <vt:variant>
        <vt:i4>0</vt:i4>
      </vt:variant>
      <vt:variant>
        <vt:i4>5</vt:i4>
      </vt:variant>
      <vt:variant>
        <vt:lpwstr/>
      </vt:variant>
      <vt:variant>
        <vt:lpwstr>TFieldSpec</vt:lpwstr>
      </vt:variant>
      <vt:variant>
        <vt:i4>7602279</vt:i4>
      </vt:variant>
      <vt:variant>
        <vt:i4>4364</vt:i4>
      </vt:variant>
      <vt:variant>
        <vt:i4>0</vt:i4>
      </vt:variant>
      <vt:variant>
        <vt:i4>5</vt:i4>
      </vt:variant>
      <vt:variant>
        <vt:lpwstr/>
      </vt:variant>
      <vt:variant>
        <vt:lpwstr>TFieldSpec</vt:lpwstr>
      </vt:variant>
      <vt:variant>
        <vt:i4>8061028</vt:i4>
      </vt:variant>
      <vt:variant>
        <vt:i4>4359</vt:i4>
      </vt:variant>
      <vt:variant>
        <vt:i4>0</vt:i4>
      </vt:variant>
      <vt:variant>
        <vt:i4>5</vt:i4>
      </vt:variant>
      <vt:variant>
        <vt:lpwstr/>
      </vt:variant>
      <vt:variant>
        <vt:lpwstr>TExtendedFieldReference</vt:lpwstr>
      </vt:variant>
      <vt:variant>
        <vt:i4>6946920</vt:i4>
      </vt:variant>
      <vt:variant>
        <vt:i4>4356</vt:i4>
      </vt:variant>
      <vt:variant>
        <vt:i4>0</vt:i4>
      </vt:variant>
      <vt:variant>
        <vt:i4>5</vt:i4>
      </vt:variant>
      <vt:variant>
        <vt:lpwstr/>
      </vt:variant>
      <vt:variant>
        <vt:lpwstr>TTemplateRefWithParList</vt:lpwstr>
      </vt:variant>
      <vt:variant>
        <vt:i4>7209059</vt:i4>
      </vt:variant>
      <vt:variant>
        <vt:i4>4353</vt:i4>
      </vt:variant>
      <vt:variant>
        <vt:i4>0</vt:i4>
      </vt:variant>
      <vt:variant>
        <vt:i4>5</vt:i4>
      </vt:variant>
      <vt:variant>
        <vt:lpwstr/>
      </vt:variant>
      <vt:variant>
        <vt:lpwstr>TMatchingSymbol</vt:lpwstr>
      </vt:variant>
      <vt:variant>
        <vt:i4>6553720</vt:i4>
      </vt:variant>
      <vt:variant>
        <vt:i4>4348</vt:i4>
      </vt:variant>
      <vt:variant>
        <vt:i4>0</vt:i4>
      </vt:variant>
      <vt:variant>
        <vt:i4>5</vt:i4>
      </vt:variant>
      <vt:variant>
        <vt:lpwstr/>
      </vt:variant>
      <vt:variant>
        <vt:lpwstr>TSimpleSpec</vt:lpwstr>
      </vt:variant>
      <vt:variant>
        <vt:i4>1835038</vt:i4>
      </vt:variant>
      <vt:variant>
        <vt:i4>4345</vt:i4>
      </vt:variant>
      <vt:variant>
        <vt:i4>0</vt:i4>
      </vt:variant>
      <vt:variant>
        <vt:i4>5</vt:i4>
      </vt:variant>
      <vt:variant>
        <vt:lpwstr/>
      </vt:variant>
      <vt:variant>
        <vt:lpwstr>TSingleTemplateExpression</vt:lpwstr>
      </vt:variant>
      <vt:variant>
        <vt:i4>6619241</vt:i4>
      </vt:variant>
      <vt:variant>
        <vt:i4>4340</vt:i4>
      </vt:variant>
      <vt:variant>
        <vt:i4>0</vt:i4>
      </vt:variant>
      <vt:variant>
        <vt:i4>5</vt:i4>
      </vt:variant>
      <vt:variant>
        <vt:lpwstr/>
      </vt:variant>
      <vt:variant>
        <vt:lpwstr>TSimpleTemplateSpec</vt:lpwstr>
      </vt:variant>
      <vt:variant>
        <vt:i4>6619241</vt:i4>
      </vt:variant>
      <vt:variant>
        <vt:i4>4337</vt:i4>
      </vt:variant>
      <vt:variant>
        <vt:i4>0</vt:i4>
      </vt:variant>
      <vt:variant>
        <vt:i4>5</vt:i4>
      </vt:variant>
      <vt:variant>
        <vt:lpwstr/>
      </vt:variant>
      <vt:variant>
        <vt:lpwstr>TSimpleTemplateSpec</vt:lpwstr>
      </vt:variant>
      <vt:variant>
        <vt:i4>1900559</vt:i4>
      </vt:variant>
      <vt:variant>
        <vt:i4>4334</vt:i4>
      </vt:variant>
      <vt:variant>
        <vt:i4>0</vt:i4>
      </vt:variant>
      <vt:variant>
        <vt:i4>5</vt:i4>
      </vt:variant>
      <vt:variant>
        <vt:lpwstr/>
      </vt:variant>
      <vt:variant>
        <vt:lpwstr>TSingleExpression</vt:lpwstr>
      </vt:variant>
      <vt:variant>
        <vt:i4>2031629</vt:i4>
      </vt:variant>
      <vt:variant>
        <vt:i4>4329</vt:i4>
      </vt:variant>
      <vt:variant>
        <vt:i4>0</vt:i4>
      </vt:variant>
      <vt:variant>
        <vt:i4>5</vt:i4>
      </vt:variant>
      <vt:variant>
        <vt:lpwstr/>
      </vt:variant>
      <vt:variant>
        <vt:lpwstr>TExtraMatchingAttributes</vt:lpwstr>
      </vt:variant>
      <vt:variant>
        <vt:i4>7143532</vt:i4>
      </vt:variant>
      <vt:variant>
        <vt:i4>4326</vt:i4>
      </vt:variant>
      <vt:variant>
        <vt:i4>0</vt:i4>
      </vt:variant>
      <vt:variant>
        <vt:i4>5</vt:i4>
      </vt:variant>
      <vt:variant>
        <vt:lpwstr/>
      </vt:variant>
      <vt:variant>
        <vt:lpwstr>TArrayValueOrAttrib</vt:lpwstr>
      </vt:variant>
      <vt:variant>
        <vt:i4>6881400</vt:i4>
      </vt:variant>
      <vt:variant>
        <vt:i4>4323</vt:i4>
      </vt:variant>
      <vt:variant>
        <vt:i4>0</vt:i4>
      </vt:variant>
      <vt:variant>
        <vt:i4>5</vt:i4>
      </vt:variant>
      <vt:variant>
        <vt:lpwstr/>
      </vt:variant>
      <vt:variant>
        <vt:lpwstr>TFieldSpecList</vt:lpwstr>
      </vt:variant>
      <vt:variant>
        <vt:i4>6553720</vt:i4>
      </vt:variant>
      <vt:variant>
        <vt:i4>4320</vt:i4>
      </vt:variant>
      <vt:variant>
        <vt:i4>0</vt:i4>
      </vt:variant>
      <vt:variant>
        <vt:i4>5</vt:i4>
      </vt:variant>
      <vt:variant>
        <vt:lpwstr/>
      </vt:variant>
      <vt:variant>
        <vt:lpwstr>TSimpleSpec</vt:lpwstr>
      </vt:variant>
      <vt:variant>
        <vt:i4>7733354</vt:i4>
      </vt:variant>
      <vt:variant>
        <vt:i4>4315</vt:i4>
      </vt:variant>
      <vt:variant>
        <vt:i4>0</vt:i4>
      </vt:variant>
      <vt:variant>
        <vt:i4>5</vt:i4>
      </vt:variant>
      <vt:variant>
        <vt:lpwstr/>
      </vt:variant>
      <vt:variant>
        <vt:lpwstr>TFormalTemplatePar</vt:lpwstr>
      </vt:variant>
      <vt:variant>
        <vt:i4>7012478</vt:i4>
      </vt:variant>
      <vt:variant>
        <vt:i4>4312</vt:i4>
      </vt:variant>
      <vt:variant>
        <vt:i4>0</vt:i4>
      </vt:variant>
      <vt:variant>
        <vt:i4>5</vt:i4>
      </vt:variant>
      <vt:variant>
        <vt:lpwstr/>
      </vt:variant>
      <vt:variant>
        <vt:lpwstr>TFormalValuePar</vt:lpwstr>
      </vt:variant>
      <vt:variant>
        <vt:i4>1966086</vt:i4>
      </vt:variant>
      <vt:variant>
        <vt:i4>4307</vt:i4>
      </vt:variant>
      <vt:variant>
        <vt:i4>0</vt:i4>
      </vt:variant>
      <vt:variant>
        <vt:i4>5</vt:i4>
      </vt:variant>
      <vt:variant>
        <vt:lpwstr/>
      </vt:variant>
      <vt:variant>
        <vt:lpwstr>TTemplateOrValueFormalPar</vt:lpwstr>
      </vt:variant>
      <vt:variant>
        <vt:i4>1966086</vt:i4>
      </vt:variant>
      <vt:variant>
        <vt:i4>4304</vt:i4>
      </vt:variant>
      <vt:variant>
        <vt:i4>0</vt:i4>
      </vt:variant>
      <vt:variant>
        <vt:i4>5</vt:i4>
      </vt:variant>
      <vt:variant>
        <vt:lpwstr/>
      </vt:variant>
      <vt:variant>
        <vt:lpwstr>TTemplateOrValueFormalPar</vt:lpwstr>
      </vt:variant>
      <vt:variant>
        <vt:i4>6357091</vt:i4>
      </vt:variant>
      <vt:variant>
        <vt:i4>4297</vt:i4>
      </vt:variant>
      <vt:variant>
        <vt:i4>0</vt:i4>
      </vt:variant>
      <vt:variant>
        <vt:i4>5</vt:i4>
      </vt:variant>
      <vt:variant>
        <vt:lpwstr/>
      </vt:variant>
      <vt:variant>
        <vt:lpwstr>TExtendedIdentifier</vt:lpwstr>
      </vt:variant>
      <vt:variant>
        <vt:i4>1245192</vt:i4>
      </vt:variant>
      <vt:variant>
        <vt:i4>4294</vt:i4>
      </vt:variant>
      <vt:variant>
        <vt:i4>0</vt:i4>
      </vt:variant>
      <vt:variant>
        <vt:i4>5</vt:i4>
      </vt:variant>
      <vt:variant>
        <vt:lpwstr/>
      </vt:variant>
      <vt:variant>
        <vt:lpwstr>TModifiesKeyword</vt:lpwstr>
      </vt:variant>
      <vt:variant>
        <vt:i4>65565</vt:i4>
      </vt:variant>
      <vt:variant>
        <vt:i4>4287</vt:i4>
      </vt:variant>
      <vt:variant>
        <vt:i4>0</vt:i4>
      </vt:variant>
      <vt:variant>
        <vt:i4>5</vt:i4>
      </vt:variant>
      <vt:variant>
        <vt:lpwstr/>
      </vt:variant>
      <vt:variant>
        <vt:lpwstr>TTemplateOrValueFormalParList</vt:lpwstr>
      </vt:variant>
      <vt:variant>
        <vt:i4>8061054</vt:i4>
      </vt:variant>
      <vt:variant>
        <vt:i4>4284</vt:i4>
      </vt:variant>
      <vt:variant>
        <vt:i4>0</vt:i4>
      </vt:variant>
      <vt:variant>
        <vt:i4>5</vt:i4>
      </vt:variant>
      <vt:variant>
        <vt:lpwstr/>
      </vt:variant>
      <vt:variant>
        <vt:lpwstr>TIdentifier</vt:lpwstr>
      </vt:variant>
      <vt:variant>
        <vt:i4>6619253</vt:i4>
      </vt:variant>
      <vt:variant>
        <vt:i4>4281</vt:i4>
      </vt:variant>
      <vt:variant>
        <vt:i4>0</vt:i4>
      </vt:variant>
      <vt:variant>
        <vt:i4>5</vt:i4>
      </vt:variant>
      <vt:variant>
        <vt:lpwstr/>
      </vt:variant>
      <vt:variant>
        <vt:lpwstr>TSignature</vt:lpwstr>
      </vt:variant>
      <vt:variant>
        <vt:i4>262157</vt:i4>
      </vt:variant>
      <vt:variant>
        <vt:i4>4278</vt:i4>
      </vt:variant>
      <vt:variant>
        <vt:i4>0</vt:i4>
      </vt:variant>
      <vt:variant>
        <vt:i4>5</vt:i4>
      </vt:variant>
      <vt:variant>
        <vt:lpwstr/>
      </vt:variant>
      <vt:variant>
        <vt:lpwstr>TType</vt:lpwstr>
      </vt:variant>
      <vt:variant>
        <vt:i4>458762</vt:i4>
      </vt:variant>
      <vt:variant>
        <vt:i4>4273</vt:i4>
      </vt:variant>
      <vt:variant>
        <vt:i4>0</vt:i4>
      </vt:variant>
      <vt:variant>
        <vt:i4>5</vt:i4>
      </vt:variant>
      <vt:variant>
        <vt:lpwstr/>
      </vt:variant>
      <vt:variant>
        <vt:lpwstr>TTemplateBody</vt:lpwstr>
      </vt:variant>
      <vt:variant>
        <vt:i4>7602297</vt:i4>
      </vt:variant>
      <vt:variant>
        <vt:i4>4270</vt:i4>
      </vt:variant>
      <vt:variant>
        <vt:i4>0</vt:i4>
      </vt:variant>
      <vt:variant>
        <vt:i4>5</vt:i4>
      </vt:variant>
      <vt:variant>
        <vt:lpwstr/>
      </vt:variant>
      <vt:variant>
        <vt:lpwstr>TAssignmentChar</vt:lpwstr>
      </vt:variant>
      <vt:variant>
        <vt:i4>6357113</vt:i4>
      </vt:variant>
      <vt:variant>
        <vt:i4>4267</vt:i4>
      </vt:variant>
      <vt:variant>
        <vt:i4>0</vt:i4>
      </vt:variant>
      <vt:variant>
        <vt:i4>5</vt:i4>
      </vt:variant>
      <vt:variant>
        <vt:lpwstr/>
      </vt:variant>
      <vt:variant>
        <vt:lpwstr>TDerivedDef</vt:lpwstr>
      </vt:variant>
      <vt:variant>
        <vt:i4>1048580</vt:i4>
      </vt:variant>
      <vt:variant>
        <vt:i4>4264</vt:i4>
      </vt:variant>
      <vt:variant>
        <vt:i4>0</vt:i4>
      </vt:variant>
      <vt:variant>
        <vt:i4>5</vt:i4>
      </vt:variant>
      <vt:variant>
        <vt:lpwstr/>
      </vt:variant>
      <vt:variant>
        <vt:lpwstr>TBaseTemplate</vt:lpwstr>
      </vt:variant>
      <vt:variant>
        <vt:i4>7864433</vt:i4>
      </vt:variant>
      <vt:variant>
        <vt:i4>4261</vt:i4>
      </vt:variant>
      <vt:variant>
        <vt:i4>0</vt:i4>
      </vt:variant>
      <vt:variant>
        <vt:i4>5</vt:i4>
      </vt:variant>
      <vt:variant>
        <vt:lpwstr/>
      </vt:variant>
      <vt:variant>
        <vt:lpwstr>TFuzzyModifier</vt:lpwstr>
      </vt:variant>
      <vt:variant>
        <vt:i4>1441798</vt:i4>
      </vt:variant>
      <vt:variant>
        <vt:i4>4258</vt:i4>
      </vt:variant>
      <vt:variant>
        <vt:i4>0</vt:i4>
      </vt:variant>
      <vt:variant>
        <vt:i4>5</vt:i4>
      </vt:variant>
      <vt:variant>
        <vt:lpwstr/>
      </vt:variant>
      <vt:variant>
        <vt:lpwstr>TTemplateRestriction</vt:lpwstr>
      </vt:variant>
      <vt:variant>
        <vt:i4>1572869</vt:i4>
      </vt:variant>
      <vt:variant>
        <vt:i4>4255</vt:i4>
      </vt:variant>
      <vt:variant>
        <vt:i4>0</vt:i4>
      </vt:variant>
      <vt:variant>
        <vt:i4>5</vt:i4>
      </vt:variant>
      <vt:variant>
        <vt:lpwstr/>
      </vt:variant>
      <vt:variant>
        <vt:lpwstr>TTemplateKeyword</vt:lpwstr>
      </vt:variant>
      <vt:variant>
        <vt:i4>8061037</vt:i4>
      </vt:variant>
      <vt:variant>
        <vt:i4>4248</vt:i4>
      </vt:variant>
      <vt:variant>
        <vt:i4>0</vt:i4>
      </vt:variant>
      <vt:variant>
        <vt:i4>5</vt:i4>
      </vt:variant>
      <vt:variant>
        <vt:lpwstr/>
      </vt:variant>
      <vt:variant>
        <vt:lpwstr>TConstantExpression</vt:lpwstr>
      </vt:variant>
      <vt:variant>
        <vt:i4>7602297</vt:i4>
      </vt:variant>
      <vt:variant>
        <vt:i4>4245</vt:i4>
      </vt:variant>
      <vt:variant>
        <vt:i4>0</vt:i4>
      </vt:variant>
      <vt:variant>
        <vt:i4>5</vt:i4>
      </vt:variant>
      <vt:variant>
        <vt:lpwstr/>
      </vt:variant>
      <vt:variant>
        <vt:lpwstr>TAssignmentChar</vt:lpwstr>
      </vt:variant>
      <vt:variant>
        <vt:i4>983043</vt:i4>
      </vt:variant>
      <vt:variant>
        <vt:i4>4242</vt:i4>
      </vt:variant>
      <vt:variant>
        <vt:i4>0</vt:i4>
      </vt:variant>
      <vt:variant>
        <vt:i4>5</vt:i4>
      </vt:variant>
      <vt:variant>
        <vt:lpwstr/>
      </vt:variant>
      <vt:variant>
        <vt:lpwstr>TArrayDef</vt:lpwstr>
      </vt:variant>
      <vt:variant>
        <vt:i4>8061054</vt:i4>
      </vt:variant>
      <vt:variant>
        <vt:i4>4239</vt:i4>
      </vt:variant>
      <vt:variant>
        <vt:i4>0</vt:i4>
      </vt:variant>
      <vt:variant>
        <vt:i4>5</vt:i4>
      </vt:variant>
      <vt:variant>
        <vt:lpwstr/>
      </vt:variant>
      <vt:variant>
        <vt:lpwstr>TIdentifier</vt:lpwstr>
      </vt:variant>
      <vt:variant>
        <vt:i4>7143527</vt:i4>
      </vt:variant>
      <vt:variant>
        <vt:i4>4234</vt:i4>
      </vt:variant>
      <vt:variant>
        <vt:i4>0</vt:i4>
      </vt:variant>
      <vt:variant>
        <vt:i4>5</vt:i4>
      </vt:variant>
      <vt:variant>
        <vt:lpwstr/>
      </vt:variant>
      <vt:variant>
        <vt:lpwstr>TSingleConstDef</vt:lpwstr>
      </vt:variant>
      <vt:variant>
        <vt:i4>7143527</vt:i4>
      </vt:variant>
      <vt:variant>
        <vt:i4>4231</vt:i4>
      </vt:variant>
      <vt:variant>
        <vt:i4>0</vt:i4>
      </vt:variant>
      <vt:variant>
        <vt:i4>5</vt:i4>
      </vt:variant>
      <vt:variant>
        <vt:lpwstr/>
      </vt:variant>
      <vt:variant>
        <vt:lpwstr>TSingleConstDef</vt:lpwstr>
      </vt:variant>
      <vt:variant>
        <vt:i4>6553719</vt:i4>
      </vt:variant>
      <vt:variant>
        <vt:i4>4226</vt:i4>
      </vt:variant>
      <vt:variant>
        <vt:i4>0</vt:i4>
      </vt:variant>
      <vt:variant>
        <vt:i4>5</vt:i4>
      </vt:variant>
      <vt:variant>
        <vt:lpwstr/>
      </vt:variant>
      <vt:variant>
        <vt:lpwstr>TConstList</vt:lpwstr>
      </vt:variant>
      <vt:variant>
        <vt:i4>262157</vt:i4>
      </vt:variant>
      <vt:variant>
        <vt:i4>4223</vt:i4>
      </vt:variant>
      <vt:variant>
        <vt:i4>0</vt:i4>
      </vt:variant>
      <vt:variant>
        <vt:i4>5</vt:i4>
      </vt:variant>
      <vt:variant>
        <vt:lpwstr/>
      </vt:variant>
      <vt:variant>
        <vt:lpwstr>TType</vt:lpwstr>
      </vt:variant>
      <vt:variant>
        <vt:i4>1638421</vt:i4>
      </vt:variant>
      <vt:variant>
        <vt:i4>4220</vt:i4>
      </vt:variant>
      <vt:variant>
        <vt:i4>0</vt:i4>
      </vt:variant>
      <vt:variant>
        <vt:i4>5</vt:i4>
      </vt:variant>
      <vt:variant>
        <vt:lpwstr/>
      </vt:variant>
      <vt:variant>
        <vt:lpwstr>TConstKeyword</vt:lpwstr>
      </vt:variant>
      <vt:variant>
        <vt:i4>983043</vt:i4>
      </vt:variant>
      <vt:variant>
        <vt:i4>4215</vt:i4>
      </vt:variant>
      <vt:variant>
        <vt:i4>0</vt:i4>
      </vt:variant>
      <vt:variant>
        <vt:i4>5</vt:i4>
      </vt:variant>
      <vt:variant>
        <vt:lpwstr/>
      </vt:variant>
      <vt:variant>
        <vt:lpwstr>TArrayDef</vt:lpwstr>
      </vt:variant>
      <vt:variant>
        <vt:i4>8061054</vt:i4>
      </vt:variant>
      <vt:variant>
        <vt:i4>4212</vt:i4>
      </vt:variant>
      <vt:variant>
        <vt:i4>0</vt:i4>
      </vt:variant>
      <vt:variant>
        <vt:i4>5</vt:i4>
      </vt:variant>
      <vt:variant>
        <vt:lpwstr/>
      </vt:variant>
      <vt:variant>
        <vt:lpwstr>TIdentifier</vt:lpwstr>
      </vt:variant>
      <vt:variant>
        <vt:i4>1245184</vt:i4>
      </vt:variant>
      <vt:variant>
        <vt:i4>4207</vt:i4>
      </vt:variant>
      <vt:variant>
        <vt:i4>0</vt:i4>
      </vt:variant>
      <vt:variant>
        <vt:i4>5</vt:i4>
      </vt:variant>
      <vt:variant>
        <vt:lpwstr/>
      </vt:variant>
      <vt:variant>
        <vt:lpwstr>TPortElement</vt:lpwstr>
      </vt:variant>
      <vt:variant>
        <vt:i4>1245184</vt:i4>
      </vt:variant>
      <vt:variant>
        <vt:i4>4204</vt:i4>
      </vt:variant>
      <vt:variant>
        <vt:i4>0</vt:i4>
      </vt:variant>
      <vt:variant>
        <vt:i4>5</vt:i4>
      </vt:variant>
      <vt:variant>
        <vt:lpwstr/>
      </vt:variant>
      <vt:variant>
        <vt:lpwstr>TPortElement</vt:lpwstr>
      </vt:variant>
      <vt:variant>
        <vt:i4>6357091</vt:i4>
      </vt:variant>
      <vt:variant>
        <vt:i4>4201</vt:i4>
      </vt:variant>
      <vt:variant>
        <vt:i4>0</vt:i4>
      </vt:variant>
      <vt:variant>
        <vt:i4>5</vt:i4>
      </vt:variant>
      <vt:variant>
        <vt:lpwstr/>
      </vt:variant>
      <vt:variant>
        <vt:lpwstr>TExtendedIdentifier</vt:lpwstr>
      </vt:variant>
      <vt:variant>
        <vt:i4>1769487</vt:i4>
      </vt:variant>
      <vt:variant>
        <vt:i4>4198</vt:i4>
      </vt:variant>
      <vt:variant>
        <vt:i4>0</vt:i4>
      </vt:variant>
      <vt:variant>
        <vt:i4>5</vt:i4>
      </vt:variant>
      <vt:variant>
        <vt:lpwstr/>
      </vt:variant>
      <vt:variant>
        <vt:lpwstr>TPortKeyword</vt:lpwstr>
      </vt:variant>
      <vt:variant>
        <vt:i4>196608</vt:i4>
      </vt:variant>
      <vt:variant>
        <vt:i4>4193</vt:i4>
      </vt:variant>
      <vt:variant>
        <vt:i4>0</vt:i4>
      </vt:variant>
      <vt:variant>
        <vt:i4>5</vt:i4>
      </vt:variant>
      <vt:variant>
        <vt:lpwstr/>
      </vt:variant>
      <vt:variant>
        <vt:lpwstr>TTemplateDef</vt:lpwstr>
      </vt:variant>
      <vt:variant>
        <vt:i4>1835020</vt:i4>
      </vt:variant>
      <vt:variant>
        <vt:i4>4190</vt:i4>
      </vt:variant>
      <vt:variant>
        <vt:i4>0</vt:i4>
      </vt:variant>
      <vt:variant>
        <vt:i4>5</vt:i4>
      </vt:variant>
      <vt:variant>
        <vt:lpwstr/>
      </vt:variant>
      <vt:variant>
        <vt:lpwstr>TConstDef</vt:lpwstr>
      </vt:variant>
      <vt:variant>
        <vt:i4>7995488</vt:i4>
      </vt:variant>
      <vt:variant>
        <vt:i4>4187</vt:i4>
      </vt:variant>
      <vt:variant>
        <vt:i4>0</vt:i4>
      </vt:variant>
      <vt:variant>
        <vt:i4>5</vt:i4>
      </vt:variant>
      <vt:variant>
        <vt:lpwstr/>
      </vt:variant>
      <vt:variant>
        <vt:lpwstr>TTimerInstance</vt:lpwstr>
      </vt:variant>
      <vt:variant>
        <vt:i4>1376269</vt:i4>
      </vt:variant>
      <vt:variant>
        <vt:i4>4184</vt:i4>
      </vt:variant>
      <vt:variant>
        <vt:i4>0</vt:i4>
      </vt:variant>
      <vt:variant>
        <vt:i4>5</vt:i4>
      </vt:variant>
      <vt:variant>
        <vt:lpwstr/>
      </vt:variant>
      <vt:variant>
        <vt:lpwstr>TVarInstance</vt:lpwstr>
      </vt:variant>
      <vt:variant>
        <vt:i4>1703963</vt:i4>
      </vt:variant>
      <vt:variant>
        <vt:i4>4181</vt:i4>
      </vt:variant>
      <vt:variant>
        <vt:i4>0</vt:i4>
      </vt:variant>
      <vt:variant>
        <vt:i4>5</vt:i4>
      </vt:variant>
      <vt:variant>
        <vt:lpwstr/>
      </vt:variant>
      <vt:variant>
        <vt:lpwstr>TPortInstance</vt:lpwstr>
      </vt:variant>
      <vt:variant>
        <vt:i4>8323192</vt:i4>
      </vt:variant>
      <vt:variant>
        <vt:i4>4176</vt:i4>
      </vt:variant>
      <vt:variant>
        <vt:i4>0</vt:i4>
      </vt:variant>
      <vt:variant>
        <vt:i4>5</vt:i4>
      </vt:variant>
      <vt:variant>
        <vt:lpwstr/>
      </vt:variant>
      <vt:variant>
        <vt:lpwstr>TSemiColon</vt:lpwstr>
      </vt:variant>
      <vt:variant>
        <vt:i4>6619254</vt:i4>
      </vt:variant>
      <vt:variant>
        <vt:i4>4173</vt:i4>
      </vt:variant>
      <vt:variant>
        <vt:i4>0</vt:i4>
      </vt:variant>
      <vt:variant>
        <vt:i4>5</vt:i4>
      </vt:variant>
      <vt:variant>
        <vt:lpwstr/>
      </vt:variant>
      <vt:variant>
        <vt:lpwstr>TWithStatement</vt:lpwstr>
      </vt:variant>
      <vt:variant>
        <vt:i4>1900575</vt:i4>
      </vt:variant>
      <vt:variant>
        <vt:i4>4170</vt:i4>
      </vt:variant>
      <vt:variant>
        <vt:i4>0</vt:i4>
      </vt:variant>
      <vt:variant>
        <vt:i4>5</vt:i4>
      </vt:variant>
      <vt:variant>
        <vt:lpwstr/>
      </vt:variant>
      <vt:variant>
        <vt:lpwstr>TComponentElementDef</vt:lpwstr>
      </vt:variant>
      <vt:variant>
        <vt:i4>6357091</vt:i4>
      </vt:variant>
      <vt:variant>
        <vt:i4>4165</vt:i4>
      </vt:variant>
      <vt:variant>
        <vt:i4>0</vt:i4>
      </vt:variant>
      <vt:variant>
        <vt:i4>5</vt:i4>
      </vt:variant>
      <vt:variant>
        <vt:lpwstr/>
      </vt:variant>
      <vt:variant>
        <vt:lpwstr>TExtendedIdentifier</vt:lpwstr>
      </vt:variant>
      <vt:variant>
        <vt:i4>655360</vt:i4>
      </vt:variant>
      <vt:variant>
        <vt:i4>4156</vt:i4>
      </vt:variant>
      <vt:variant>
        <vt:i4>0</vt:i4>
      </vt:variant>
      <vt:variant>
        <vt:i4>5</vt:i4>
      </vt:variant>
      <vt:variant>
        <vt:lpwstr/>
      </vt:variant>
      <vt:variant>
        <vt:lpwstr>TComponentDefList</vt:lpwstr>
      </vt:variant>
      <vt:variant>
        <vt:i4>7077999</vt:i4>
      </vt:variant>
      <vt:variant>
        <vt:i4>4153</vt:i4>
      </vt:variant>
      <vt:variant>
        <vt:i4>0</vt:i4>
      </vt:variant>
      <vt:variant>
        <vt:i4>5</vt:i4>
      </vt:variant>
      <vt:variant>
        <vt:lpwstr/>
      </vt:variant>
      <vt:variant>
        <vt:lpwstr>TComponentType</vt:lpwstr>
      </vt:variant>
      <vt:variant>
        <vt:i4>7077999</vt:i4>
      </vt:variant>
      <vt:variant>
        <vt:i4>4150</vt:i4>
      </vt:variant>
      <vt:variant>
        <vt:i4>0</vt:i4>
      </vt:variant>
      <vt:variant>
        <vt:i4>5</vt:i4>
      </vt:variant>
      <vt:variant>
        <vt:lpwstr/>
      </vt:variant>
      <vt:variant>
        <vt:lpwstr>TComponentType</vt:lpwstr>
      </vt:variant>
      <vt:variant>
        <vt:i4>7078000</vt:i4>
      </vt:variant>
      <vt:variant>
        <vt:i4>4147</vt:i4>
      </vt:variant>
      <vt:variant>
        <vt:i4>0</vt:i4>
      </vt:variant>
      <vt:variant>
        <vt:i4>5</vt:i4>
      </vt:variant>
      <vt:variant>
        <vt:lpwstr/>
      </vt:variant>
      <vt:variant>
        <vt:lpwstr>TExtendsKeyword</vt:lpwstr>
      </vt:variant>
      <vt:variant>
        <vt:i4>8061054</vt:i4>
      </vt:variant>
      <vt:variant>
        <vt:i4>4144</vt:i4>
      </vt:variant>
      <vt:variant>
        <vt:i4>0</vt:i4>
      </vt:variant>
      <vt:variant>
        <vt:i4>5</vt:i4>
      </vt:variant>
      <vt:variant>
        <vt:lpwstr/>
      </vt:variant>
      <vt:variant>
        <vt:lpwstr>TIdentifier</vt:lpwstr>
      </vt:variant>
      <vt:variant>
        <vt:i4>1048598</vt:i4>
      </vt:variant>
      <vt:variant>
        <vt:i4>4141</vt:i4>
      </vt:variant>
      <vt:variant>
        <vt:i4>0</vt:i4>
      </vt:variant>
      <vt:variant>
        <vt:i4>5</vt:i4>
      </vt:variant>
      <vt:variant>
        <vt:lpwstr/>
      </vt:variant>
      <vt:variant>
        <vt:lpwstr>TComponentKeyword</vt:lpwstr>
      </vt:variant>
      <vt:variant>
        <vt:i4>262157</vt:i4>
      </vt:variant>
      <vt:variant>
        <vt:i4>4136</vt:i4>
      </vt:variant>
      <vt:variant>
        <vt:i4>0</vt:i4>
      </vt:variant>
      <vt:variant>
        <vt:i4>5</vt:i4>
      </vt:variant>
      <vt:variant>
        <vt:lpwstr/>
      </vt:variant>
      <vt:variant>
        <vt:lpwstr>TType</vt:lpwstr>
      </vt:variant>
      <vt:variant>
        <vt:i4>6619253</vt:i4>
      </vt:variant>
      <vt:variant>
        <vt:i4>4133</vt:i4>
      </vt:variant>
      <vt:variant>
        <vt:i4>0</vt:i4>
      </vt:variant>
      <vt:variant>
        <vt:i4>5</vt:i4>
      </vt:variant>
      <vt:variant>
        <vt:lpwstr/>
      </vt:variant>
      <vt:variant>
        <vt:lpwstr>TSignature</vt:lpwstr>
      </vt:variant>
      <vt:variant>
        <vt:i4>7602286</vt:i4>
      </vt:variant>
      <vt:variant>
        <vt:i4>4128</vt:i4>
      </vt:variant>
      <vt:variant>
        <vt:i4>0</vt:i4>
      </vt:variant>
      <vt:variant>
        <vt:i4>5</vt:i4>
      </vt:variant>
      <vt:variant>
        <vt:lpwstr/>
      </vt:variant>
      <vt:variant>
        <vt:lpwstr>TProcOrType</vt:lpwstr>
      </vt:variant>
      <vt:variant>
        <vt:i4>7602286</vt:i4>
      </vt:variant>
      <vt:variant>
        <vt:i4>4125</vt:i4>
      </vt:variant>
      <vt:variant>
        <vt:i4>0</vt:i4>
      </vt:variant>
      <vt:variant>
        <vt:i4>5</vt:i4>
      </vt:variant>
      <vt:variant>
        <vt:lpwstr/>
      </vt:variant>
      <vt:variant>
        <vt:lpwstr>TProcOrType</vt:lpwstr>
      </vt:variant>
      <vt:variant>
        <vt:i4>7143525</vt:i4>
      </vt:variant>
      <vt:variant>
        <vt:i4>4122</vt:i4>
      </vt:variant>
      <vt:variant>
        <vt:i4>0</vt:i4>
      </vt:variant>
      <vt:variant>
        <vt:i4>5</vt:i4>
      </vt:variant>
      <vt:variant>
        <vt:lpwstr/>
      </vt:variant>
      <vt:variant>
        <vt:lpwstr>TAllKeyword</vt:lpwstr>
      </vt:variant>
      <vt:variant>
        <vt:i4>7012450</vt:i4>
      </vt:variant>
      <vt:variant>
        <vt:i4>4117</vt:i4>
      </vt:variant>
      <vt:variant>
        <vt:i4>0</vt:i4>
      </vt:variant>
      <vt:variant>
        <vt:i4>5</vt:i4>
      </vt:variant>
      <vt:variant>
        <vt:lpwstr/>
      </vt:variant>
      <vt:variant>
        <vt:lpwstr>TProcOrTypeList</vt:lpwstr>
      </vt:variant>
      <vt:variant>
        <vt:i4>7471203</vt:i4>
      </vt:variant>
      <vt:variant>
        <vt:i4>4114</vt:i4>
      </vt:variant>
      <vt:variant>
        <vt:i4>0</vt:i4>
      </vt:variant>
      <vt:variant>
        <vt:i4>5</vt:i4>
      </vt:variant>
      <vt:variant>
        <vt:lpwstr/>
      </vt:variant>
      <vt:variant>
        <vt:lpwstr>TDirection</vt:lpwstr>
      </vt:variant>
      <vt:variant>
        <vt:i4>8323192</vt:i4>
      </vt:variant>
      <vt:variant>
        <vt:i4>4107</vt:i4>
      </vt:variant>
      <vt:variant>
        <vt:i4>0</vt:i4>
      </vt:variant>
      <vt:variant>
        <vt:i4>5</vt:i4>
      </vt:variant>
      <vt:variant>
        <vt:lpwstr/>
      </vt:variant>
      <vt:variant>
        <vt:lpwstr>TSemiColon</vt:lpwstr>
      </vt:variant>
      <vt:variant>
        <vt:i4>7209086</vt:i4>
      </vt:variant>
      <vt:variant>
        <vt:i4>4104</vt:i4>
      </vt:variant>
      <vt:variant>
        <vt:i4>0</vt:i4>
      </vt:variant>
      <vt:variant>
        <vt:i4>5</vt:i4>
      </vt:variant>
      <vt:variant>
        <vt:lpwstr/>
      </vt:variant>
      <vt:variant>
        <vt:lpwstr>TConfigParamDef</vt:lpwstr>
      </vt:variant>
      <vt:variant>
        <vt:i4>7077991</vt:i4>
      </vt:variant>
      <vt:variant>
        <vt:i4>4101</vt:i4>
      </vt:variant>
      <vt:variant>
        <vt:i4>0</vt:i4>
      </vt:variant>
      <vt:variant>
        <vt:i4>5</vt:i4>
      </vt:variant>
      <vt:variant>
        <vt:lpwstr/>
      </vt:variant>
      <vt:variant>
        <vt:lpwstr>TMixedList</vt:lpwstr>
      </vt:variant>
      <vt:variant>
        <vt:i4>1703958</vt:i4>
      </vt:variant>
      <vt:variant>
        <vt:i4>4098</vt:i4>
      </vt:variant>
      <vt:variant>
        <vt:i4>0</vt:i4>
      </vt:variant>
      <vt:variant>
        <vt:i4>5</vt:i4>
      </vt:variant>
      <vt:variant>
        <vt:lpwstr/>
      </vt:variant>
      <vt:variant>
        <vt:lpwstr>TAddressDecl</vt:lpwstr>
      </vt:variant>
      <vt:variant>
        <vt:i4>1114117</vt:i4>
      </vt:variant>
      <vt:variant>
        <vt:i4>4095</vt:i4>
      </vt:variant>
      <vt:variant>
        <vt:i4>0</vt:i4>
      </vt:variant>
      <vt:variant>
        <vt:i4>5</vt:i4>
      </vt:variant>
      <vt:variant>
        <vt:lpwstr/>
      </vt:variant>
      <vt:variant>
        <vt:lpwstr>TMixedKeyword</vt:lpwstr>
      </vt:variant>
      <vt:variant>
        <vt:i4>6619253</vt:i4>
      </vt:variant>
      <vt:variant>
        <vt:i4>4090</vt:i4>
      </vt:variant>
      <vt:variant>
        <vt:i4>0</vt:i4>
      </vt:variant>
      <vt:variant>
        <vt:i4>5</vt:i4>
      </vt:variant>
      <vt:variant>
        <vt:lpwstr/>
      </vt:variant>
      <vt:variant>
        <vt:lpwstr>TSignature</vt:lpwstr>
      </vt:variant>
      <vt:variant>
        <vt:i4>6619253</vt:i4>
      </vt:variant>
      <vt:variant>
        <vt:i4>4087</vt:i4>
      </vt:variant>
      <vt:variant>
        <vt:i4>0</vt:i4>
      </vt:variant>
      <vt:variant>
        <vt:i4>5</vt:i4>
      </vt:variant>
      <vt:variant>
        <vt:lpwstr/>
      </vt:variant>
      <vt:variant>
        <vt:lpwstr>TSignature</vt:lpwstr>
      </vt:variant>
      <vt:variant>
        <vt:i4>7864426</vt:i4>
      </vt:variant>
      <vt:variant>
        <vt:i4>4082</vt:i4>
      </vt:variant>
      <vt:variant>
        <vt:i4>0</vt:i4>
      </vt:variant>
      <vt:variant>
        <vt:i4>5</vt:i4>
      </vt:variant>
      <vt:variant>
        <vt:lpwstr/>
      </vt:variant>
      <vt:variant>
        <vt:lpwstr>TSignatureList</vt:lpwstr>
      </vt:variant>
      <vt:variant>
        <vt:i4>7143525</vt:i4>
      </vt:variant>
      <vt:variant>
        <vt:i4>4079</vt:i4>
      </vt:variant>
      <vt:variant>
        <vt:i4>0</vt:i4>
      </vt:variant>
      <vt:variant>
        <vt:i4>5</vt:i4>
      </vt:variant>
      <vt:variant>
        <vt:lpwstr/>
      </vt:variant>
      <vt:variant>
        <vt:lpwstr>TAllKeyword</vt:lpwstr>
      </vt:variant>
      <vt:variant>
        <vt:i4>6357115</vt:i4>
      </vt:variant>
      <vt:variant>
        <vt:i4>4074</vt:i4>
      </vt:variant>
      <vt:variant>
        <vt:i4>0</vt:i4>
      </vt:variant>
      <vt:variant>
        <vt:i4>5</vt:i4>
      </vt:variant>
      <vt:variant>
        <vt:lpwstr/>
      </vt:variant>
      <vt:variant>
        <vt:lpwstr>TAllOrSignatureList</vt:lpwstr>
      </vt:variant>
      <vt:variant>
        <vt:i4>7471203</vt:i4>
      </vt:variant>
      <vt:variant>
        <vt:i4>4071</vt:i4>
      </vt:variant>
      <vt:variant>
        <vt:i4>0</vt:i4>
      </vt:variant>
      <vt:variant>
        <vt:i4>5</vt:i4>
      </vt:variant>
      <vt:variant>
        <vt:lpwstr/>
      </vt:variant>
      <vt:variant>
        <vt:lpwstr>TDirection</vt:lpwstr>
      </vt:variant>
      <vt:variant>
        <vt:i4>8323192</vt:i4>
      </vt:variant>
      <vt:variant>
        <vt:i4>4064</vt:i4>
      </vt:variant>
      <vt:variant>
        <vt:i4>0</vt:i4>
      </vt:variant>
      <vt:variant>
        <vt:i4>5</vt:i4>
      </vt:variant>
      <vt:variant>
        <vt:lpwstr/>
      </vt:variant>
      <vt:variant>
        <vt:lpwstr>TSemiColon</vt:lpwstr>
      </vt:variant>
      <vt:variant>
        <vt:i4>7209086</vt:i4>
      </vt:variant>
      <vt:variant>
        <vt:i4>4061</vt:i4>
      </vt:variant>
      <vt:variant>
        <vt:i4>0</vt:i4>
      </vt:variant>
      <vt:variant>
        <vt:i4>5</vt:i4>
      </vt:variant>
      <vt:variant>
        <vt:lpwstr/>
      </vt:variant>
      <vt:variant>
        <vt:lpwstr>TConfigParamDef</vt:lpwstr>
      </vt:variant>
      <vt:variant>
        <vt:i4>7798892</vt:i4>
      </vt:variant>
      <vt:variant>
        <vt:i4>4058</vt:i4>
      </vt:variant>
      <vt:variant>
        <vt:i4>0</vt:i4>
      </vt:variant>
      <vt:variant>
        <vt:i4>5</vt:i4>
      </vt:variant>
      <vt:variant>
        <vt:lpwstr/>
      </vt:variant>
      <vt:variant>
        <vt:lpwstr>TProcedureList</vt:lpwstr>
      </vt:variant>
      <vt:variant>
        <vt:i4>1703958</vt:i4>
      </vt:variant>
      <vt:variant>
        <vt:i4>4055</vt:i4>
      </vt:variant>
      <vt:variant>
        <vt:i4>0</vt:i4>
      </vt:variant>
      <vt:variant>
        <vt:i4>5</vt:i4>
      </vt:variant>
      <vt:variant>
        <vt:lpwstr/>
      </vt:variant>
      <vt:variant>
        <vt:lpwstr>TAddressDecl</vt:lpwstr>
      </vt:variant>
      <vt:variant>
        <vt:i4>655374</vt:i4>
      </vt:variant>
      <vt:variant>
        <vt:i4>4052</vt:i4>
      </vt:variant>
      <vt:variant>
        <vt:i4>0</vt:i4>
      </vt:variant>
      <vt:variant>
        <vt:i4>5</vt:i4>
      </vt:variant>
      <vt:variant>
        <vt:lpwstr/>
      </vt:variant>
      <vt:variant>
        <vt:lpwstr>TProcedureKeyword</vt:lpwstr>
      </vt:variant>
      <vt:variant>
        <vt:i4>262157</vt:i4>
      </vt:variant>
      <vt:variant>
        <vt:i4>4047</vt:i4>
      </vt:variant>
      <vt:variant>
        <vt:i4>0</vt:i4>
      </vt:variant>
      <vt:variant>
        <vt:i4>5</vt:i4>
      </vt:variant>
      <vt:variant>
        <vt:lpwstr/>
      </vt:variant>
      <vt:variant>
        <vt:lpwstr>TType</vt:lpwstr>
      </vt:variant>
      <vt:variant>
        <vt:i4>262157</vt:i4>
      </vt:variant>
      <vt:variant>
        <vt:i4>4044</vt:i4>
      </vt:variant>
      <vt:variant>
        <vt:i4>0</vt:i4>
      </vt:variant>
      <vt:variant>
        <vt:i4>5</vt:i4>
      </vt:variant>
      <vt:variant>
        <vt:lpwstr/>
      </vt:variant>
      <vt:variant>
        <vt:lpwstr>TType</vt:lpwstr>
      </vt:variant>
      <vt:variant>
        <vt:i4>1769473</vt:i4>
      </vt:variant>
      <vt:variant>
        <vt:i4>4037</vt:i4>
      </vt:variant>
      <vt:variant>
        <vt:i4>0</vt:i4>
      </vt:variant>
      <vt:variant>
        <vt:i4>5</vt:i4>
      </vt:variant>
      <vt:variant>
        <vt:lpwstr/>
      </vt:variant>
      <vt:variant>
        <vt:lpwstr>TTypeList</vt:lpwstr>
      </vt:variant>
      <vt:variant>
        <vt:i4>7143525</vt:i4>
      </vt:variant>
      <vt:variant>
        <vt:i4>4034</vt:i4>
      </vt:variant>
      <vt:variant>
        <vt:i4>0</vt:i4>
      </vt:variant>
      <vt:variant>
        <vt:i4>5</vt:i4>
      </vt:variant>
      <vt:variant>
        <vt:lpwstr/>
      </vt:variant>
      <vt:variant>
        <vt:lpwstr>TAllKeyword</vt:lpwstr>
      </vt:variant>
      <vt:variant>
        <vt:i4>655373</vt:i4>
      </vt:variant>
      <vt:variant>
        <vt:i4>4027</vt:i4>
      </vt:variant>
      <vt:variant>
        <vt:i4>0</vt:i4>
      </vt:variant>
      <vt:variant>
        <vt:i4>5</vt:i4>
      </vt:variant>
      <vt:variant>
        <vt:lpwstr/>
      </vt:variant>
      <vt:variant>
        <vt:lpwstr>TInOutParKeyword</vt:lpwstr>
      </vt:variant>
      <vt:variant>
        <vt:i4>6488163</vt:i4>
      </vt:variant>
      <vt:variant>
        <vt:i4>4024</vt:i4>
      </vt:variant>
      <vt:variant>
        <vt:i4>0</vt:i4>
      </vt:variant>
      <vt:variant>
        <vt:i4>5</vt:i4>
      </vt:variant>
      <vt:variant>
        <vt:lpwstr/>
      </vt:variant>
      <vt:variant>
        <vt:lpwstr>TOutParKeyword</vt:lpwstr>
      </vt:variant>
      <vt:variant>
        <vt:i4>720902</vt:i4>
      </vt:variant>
      <vt:variant>
        <vt:i4>4021</vt:i4>
      </vt:variant>
      <vt:variant>
        <vt:i4>0</vt:i4>
      </vt:variant>
      <vt:variant>
        <vt:i4>5</vt:i4>
      </vt:variant>
      <vt:variant>
        <vt:lpwstr/>
      </vt:variant>
      <vt:variant>
        <vt:lpwstr>TInParKeyword</vt:lpwstr>
      </vt:variant>
      <vt:variant>
        <vt:i4>8257644</vt:i4>
      </vt:variant>
      <vt:variant>
        <vt:i4>4016</vt:i4>
      </vt:variant>
      <vt:variant>
        <vt:i4>0</vt:i4>
      </vt:variant>
      <vt:variant>
        <vt:i4>5</vt:i4>
      </vt:variant>
      <vt:variant>
        <vt:lpwstr/>
      </vt:variant>
      <vt:variant>
        <vt:lpwstr>TAllOrTypeList</vt:lpwstr>
      </vt:variant>
      <vt:variant>
        <vt:i4>7471203</vt:i4>
      </vt:variant>
      <vt:variant>
        <vt:i4>4013</vt:i4>
      </vt:variant>
      <vt:variant>
        <vt:i4>0</vt:i4>
      </vt:variant>
      <vt:variant>
        <vt:i4>5</vt:i4>
      </vt:variant>
      <vt:variant>
        <vt:lpwstr/>
      </vt:variant>
      <vt:variant>
        <vt:lpwstr>TDirection</vt:lpwstr>
      </vt:variant>
      <vt:variant>
        <vt:i4>262157</vt:i4>
      </vt:variant>
      <vt:variant>
        <vt:i4>4008</vt:i4>
      </vt:variant>
      <vt:variant>
        <vt:i4>0</vt:i4>
      </vt:variant>
      <vt:variant>
        <vt:i4>5</vt:i4>
      </vt:variant>
      <vt:variant>
        <vt:lpwstr/>
      </vt:variant>
      <vt:variant>
        <vt:lpwstr>TType</vt:lpwstr>
      </vt:variant>
      <vt:variant>
        <vt:i4>7536748</vt:i4>
      </vt:variant>
      <vt:variant>
        <vt:i4>4005</vt:i4>
      </vt:variant>
      <vt:variant>
        <vt:i4>0</vt:i4>
      </vt:variant>
      <vt:variant>
        <vt:i4>5</vt:i4>
      </vt:variant>
      <vt:variant>
        <vt:lpwstr/>
      </vt:variant>
      <vt:variant>
        <vt:lpwstr>TAddressKeyword</vt:lpwstr>
      </vt:variant>
      <vt:variant>
        <vt:i4>7012478</vt:i4>
      </vt:variant>
      <vt:variant>
        <vt:i4>4000</vt:i4>
      </vt:variant>
      <vt:variant>
        <vt:i4>0</vt:i4>
      </vt:variant>
      <vt:variant>
        <vt:i4>5</vt:i4>
      </vt:variant>
      <vt:variant>
        <vt:lpwstr/>
      </vt:variant>
      <vt:variant>
        <vt:lpwstr>TFormalValuePar</vt:lpwstr>
      </vt:variant>
      <vt:variant>
        <vt:i4>7012478</vt:i4>
      </vt:variant>
      <vt:variant>
        <vt:i4>3997</vt:i4>
      </vt:variant>
      <vt:variant>
        <vt:i4>0</vt:i4>
      </vt:variant>
      <vt:variant>
        <vt:i4>5</vt:i4>
      </vt:variant>
      <vt:variant>
        <vt:lpwstr/>
      </vt:variant>
      <vt:variant>
        <vt:lpwstr>TFormalValuePar</vt:lpwstr>
      </vt:variant>
      <vt:variant>
        <vt:i4>983049</vt:i4>
      </vt:variant>
      <vt:variant>
        <vt:i4>3994</vt:i4>
      </vt:variant>
      <vt:variant>
        <vt:i4>0</vt:i4>
      </vt:variant>
      <vt:variant>
        <vt:i4>5</vt:i4>
      </vt:variant>
      <vt:variant>
        <vt:lpwstr/>
      </vt:variant>
      <vt:variant>
        <vt:lpwstr>TParamKeyword</vt:lpwstr>
      </vt:variant>
      <vt:variant>
        <vt:i4>524294</vt:i4>
      </vt:variant>
      <vt:variant>
        <vt:i4>3991</vt:i4>
      </vt:variant>
      <vt:variant>
        <vt:i4>0</vt:i4>
      </vt:variant>
      <vt:variant>
        <vt:i4>5</vt:i4>
      </vt:variant>
      <vt:variant>
        <vt:lpwstr/>
      </vt:variant>
      <vt:variant>
        <vt:lpwstr>TUnmapKeyword</vt:lpwstr>
      </vt:variant>
      <vt:variant>
        <vt:i4>7012478</vt:i4>
      </vt:variant>
      <vt:variant>
        <vt:i4>3986</vt:i4>
      </vt:variant>
      <vt:variant>
        <vt:i4>0</vt:i4>
      </vt:variant>
      <vt:variant>
        <vt:i4>5</vt:i4>
      </vt:variant>
      <vt:variant>
        <vt:lpwstr/>
      </vt:variant>
      <vt:variant>
        <vt:lpwstr>TFormalValuePar</vt:lpwstr>
      </vt:variant>
      <vt:variant>
        <vt:i4>7012478</vt:i4>
      </vt:variant>
      <vt:variant>
        <vt:i4>3983</vt:i4>
      </vt:variant>
      <vt:variant>
        <vt:i4>0</vt:i4>
      </vt:variant>
      <vt:variant>
        <vt:i4>5</vt:i4>
      </vt:variant>
      <vt:variant>
        <vt:lpwstr/>
      </vt:variant>
      <vt:variant>
        <vt:lpwstr>TFormalValuePar</vt:lpwstr>
      </vt:variant>
      <vt:variant>
        <vt:i4>983049</vt:i4>
      </vt:variant>
      <vt:variant>
        <vt:i4>3980</vt:i4>
      </vt:variant>
      <vt:variant>
        <vt:i4>0</vt:i4>
      </vt:variant>
      <vt:variant>
        <vt:i4>5</vt:i4>
      </vt:variant>
      <vt:variant>
        <vt:lpwstr/>
      </vt:variant>
      <vt:variant>
        <vt:lpwstr>TParamKeyword</vt:lpwstr>
      </vt:variant>
      <vt:variant>
        <vt:i4>8192104</vt:i4>
      </vt:variant>
      <vt:variant>
        <vt:i4>3977</vt:i4>
      </vt:variant>
      <vt:variant>
        <vt:i4>0</vt:i4>
      </vt:variant>
      <vt:variant>
        <vt:i4>5</vt:i4>
      </vt:variant>
      <vt:variant>
        <vt:lpwstr/>
      </vt:variant>
      <vt:variant>
        <vt:lpwstr>TMapKeyword</vt:lpwstr>
      </vt:variant>
      <vt:variant>
        <vt:i4>6946929</vt:i4>
      </vt:variant>
      <vt:variant>
        <vt:i4>3972</vt:i4>
      </vt:variant>
      <vt:variant>
        <vt:i4>0</vt:i4>
      </vt:variant>
      <vt:variant>
        <vt:i4>5</vt:i4>
      </vt:variant>
      <vt:variant>
        <vt:lpwstr/>
      </vt:variant>
      <vt:variant>
        <vt:lpwstr>TUnmapParamDef</vt:lpwstr>
      </vt:variant>
      <vt:variant>
        <vt:i4>2031647</vt:i4>
      </vt:variant>
      <vt:variant>
        <vt:i4>3969</vt:i4>
      </vt:variant>
      <vt:variant>
        <vt:i4>0</vt:i4>
      </vt:variant>
      <vt:variant>
        <vt:i4>5</vt:i4>
      </vt:variant>
      <vt:variant>
        <vt:lpwstr/>
      </vt:variant>
      <vt:variant>
        <vt:lpwstr>TMapParamDef</vt:lpwstr>
      </vt:variant>
      <vt:variant>
        <vt:i4>8323192</vt:i4>
      </vt:variant>
      <vt:variant>
        <vt:i4>3964</vt:i4>
      </vt:variant>
      <vt:variant>
        <vt:i4>0</vt:i4>
      </vt:variant>
      <vt:variant>
        <vt:i4>5</vt:i4>
      </vt:variant>
      <vt:variant>
        <vt:lpwstr/>
      </vt:variant>
      <vt:variant>
        <vt:lpwstr>TSemiColon</vt:lpwstr>
      </vt:variant>
      <vt:variant>
        <vt:i4>7209086</vt:i4>
      </vt:variant>
      <vt:variant>
        <vt:i4>3961</vt:i4>
      </vt:variant>
      <vt:variant>
        <vt:i4>0</vt:i4>
      </vt:variant>
      <vt:variant>
        <vt:i4>5</vt:i4>
      </vt:variant>
      <vt:variant>
        <vt:lpwstr/>
      </vt:variant>
      <vt:variant>
        <vt:lpwstr>TConfigParamDef</vt:lpwstr>
      </vt:variant>
      <vt:variant>
        <vt:i4>458778</vt:i4>
      </vt:variant>
      <vt:variant>
        <vt:i4>3958</vt:i4>
      </vt:variant>
      <vt:variant>
        <vt:i4>0</vt:i4>
      </vt:variant>
      <vt:variant>
        <vt:i4>5</vt:i4>
      </vt:variant>
      <vt:variant>
        <vt:lpwstr/>
      </vt:variant>
      <vt:variant>
        <vt:lpwstr>TMessageList</vt:lpwstr>
      </vt:variant>
      <vt:variant>
        <vt:i4>1703958</vt:i4>
      </vt:variant>
      <vt:variant>
        <vt:i4>3955</vt:i4>
      </vt:variant>
      <vt:variant>
        <vt:i4>0</vt:i4>
      </vt:variant>
      <vt:variant>
        <vt:i4>5</vt:i4>
      </vt:variant>
      <vt:variant>
        <vt:lpwstr/>
      </vt:variant>
      <vt:variant>
        <vt:lpwstr>TAddressDecl</vt:lpwstr>
      </vt:variant>
      <vt:variant>
        <vt:i4>7995512</vt:i4>
      </vt:variant>
      <vt:variant>
        <vt:i4>3952</vt:i4>
      </vt:variant>
      <vt:variant>
        <vt:i4>0</vt:i4>
      </vt:variant>
      <vt:variant>
        <vt:i4>5</vt:i4>
      </vt:variant>
      <vt:variant>
        <vt:lpwstr/>
      </vt:variant>
      <vt:variant>
        <vt:lpwstr>TMessageKeyword</vt:lpwstr>
      </vt:variant>
      <vt:variant>
        <vt:i4>1376260</vt:i4>
      </vt:variant>
      <vt:variant>
        <vt:i4>3947</vt:i4>
      </vt:variant>
      <vt:variant>
        <vt:i4>0</vt:i4>
      </vt:variant>
      <vt:variant>
        <vt:i4>5</vt:i4>
      </vt:variant>
      <vt:variant>
        <vt:lpwstr/>
      </vt:variant>
      <vt:variant>
        <vt:lpwstr>TMixedAttribs</vt:lpwstr>
      </vt:variant>
      <vt:variant>
        <vt:i4>917519</vt:i4>
      </vt:variant>
      <vt:variant>
        <vt:i4>3944</vt:i4>
      </vt:variant>
      <vt:variant>
        <vt:i4>0</vt:i4>
      </vt:variant>
      <vt:variant>
        <vt:i4>5</vt:i4>
      </vt:variant>
      <vt:variant>
        <vt:lpwstr/>
      </vt:variant>
      <vt:variant>
        <vt:lpwstr>TProcedureAttribs</vt:lpwstr>
      </vt:variant>
      <vt:variant>
        <vt:i4>8257657</vt:i4>
      </vt:variant>
      <vt:variant>
        <vt:i4>3941</vt:i4>
      </vt:variant>
      <vt:variant>
        <vt:i4>0</vt:i4>
      </vt:variant>
      <vt:variant>
        <vt:i4>5</vt:i4>
      </vt:variant>
      <vt:variant>
        <vt:lpwstr/>
      </vt:variant>
      <vt:variant>
        <vt:lpwstr>TMessageAttribs</vt:lpwstr>
      </vt:variant>
      <vt:variant>
        <vt:i4>6553718</vt:i4>
      </vt:variant>
      <vt:variant>
        <vt:i4>3934</vt:i4>
      </vt:variant>
      <vt:variant>
        <vt:i4>0</vt:i4>
      </vt:variant>
      <vt:variant>
        <vt:i4>5</vt:i4>
      </vt:variant>
      <vt:variant>
        <vt:lpwstr/>
      </vt:variant>
      <vt:variant>
        <vt:lpwstr>TPortDefAttribs</vt:lpwstr>
      </vt:variant>
      <vt:variant>
        <vt:i4>8061054</vt:i4>
      </vt:variant>
      <vt:variant>
        <vt:i4>3931</vt:i4>
      </vt:variant>
      <vt:variant>
        <vt:i4>0</vt:i4>
      </vt:variant>
      <vt:variant>
        <vt:i4>5</vt:i4>
      </vt:variant>
      <vt:variant>
        <vt:lpwstr/>
      </vt:variant>
      <vt:variant>
        <vt:lpwstr>TIdentifier</vt:lpwstr>
      </vt:variant>
      <vt:variant>
        <vt:i4>1441804</vt:i4>
      </vt:variant>
      <vt:variant>
        <vt:i4>3926</vt:i4>
      </vt:variant>
      <vt:variant>
        <vt:i4>0</vt:i4>
      </vt:variant>
      <vt:variant>
        <vt:i4>5</vt:i4>
      </vt:variant>
      <vt:variant>
        <vt:lpwstr/>
      </vt:variant>
      <vt:variant>
        <vt:lpwstr>TPortDefBody</vt:lpwstr>
      </vt:variant>
      <vt:variant>
        <vt:i4>1769487</vt:i4>
      </vt:variant>
      <vt:variant>
        <vt:i4>3923</vt:i4>
      </vt:variant>
      <vt:variant>
        <vt:i4>0</vt:i4>
      </vt:variant>
      <vt:variant>
        <vt:i4>5</vt:i4>
      </vt:variant>
      <vt:variant>
        <vt:lpwstr/>
      </vt:variant>
      <vt:variant>
        <vt:lpwstr>TPortKeyword</vt:lpwstr>
      </vt:variant>
      <vt:variant>
        <vt:i4>7536757</vt:i4>
      </vt:variant>
      <vt:variant>
        <vt:i4>3916</vt:i4>
      </vt:variant>
      <vt:variant>
        <vt:i4>0</vt:i4>
      </vt:variant>
      <vt:variant>
        <vt:i4>5</vt:i4>
      </vt:variant>
      <vt:variant>
        <vt:lpwstr/>
      </vt:variant>
      <vt:variant>
        <vt:lpwstr>TBound</vt:lpwstr>
      </vt:variant>
      <vt:variant>
        <vt:i4>1900559</vt:i4>
      </vt:variant>
      <vt:variant>
        <vt:i4>3913</vt:i4>
      </vt:variant>
      <vt:variant>
        <vt:i4>0</vt:i4>
      </vt:variant>
      <vt:variant>
        <vt:i4>5</vt:i4>
      </vt:variant>
      <vt:variant>
        <vt:lpwstr/>
      </vt:variant>
      <vt:variant>
        <vt:lpwstr>TSingleExpression</vt:lpwstr>
      </vt:variant>
      <vt:variant>
        <vt:i4>7274622</vt:i4>
      </vt:variant>
      <vt:variant>
        <vt:i4>3910</vt:i4>
      </vt:variant>
      <vt:variant>
        <vt:i4>0</vt:i4>
      </vt:variant>
      <vt:variant>
        <vt:i4>5</vt:i4>
      </vt:variant>
      <vt:variant>
        <vt:lpwstr/>
      </vt:variant>
      <vt:variant>
        <vt:lpwstr>TLengthKeyword</vt:lpwstr>
      </vt:variant>
      <vt:variant>
        <vt:i4>7536757</vt:i4>
      </vt:variant>
      <vt:variant>
        <vt:i4>3905</vt:i4>
      </vt:variant>
      <vt:variant>
        <vt:i4>0</vt:i4>
      </vt:variant>
      <vt:variant>
        <vt:i4>5</vt:i4>
      </vt:variant>
      <vt:variant>
        <vt:lpwstr/>
      </vt:variant>
      <vt:variant>
        <vt:lpwstr>TBound</vt:lpwstr>
      </vt:variant>
      <vt:variant>
        <vt:i4>7536757</vt:i4>
      </vt:variant>
      <vt:variant>
        <vt:i4>3902</vt:i4>
      </vt:variant>
      <vt:variant>
        <vt:i4>0</vt:i4>
      </vt:variant>
      <vt:variant>
        <vt:i4>5</vt:i4>
      </vt:variant>
      <vt:variant>
        <vt:lpwstr/>
      </vt:variant>
      <vt:variant>
        <vt:lpwstr>TBound</vt:lpwstr>
      </vt:variant>
      <vt:variant>
        <vt:i4>262157</vt:i4>
      </vt:variant>
      <vt:variant>
        <vt:i4>3897</vt:i4>
      </vt:variant>
      <vt:variant>
        <vt:i4>0</vt:i4>
      </vt:variant>
      <vt:variant>
        <vt:i4>5</vt:i4>
      </vt:variant>
      <vt:variant>
        <vt:lpwstr/>
      </vt:variant>
      <vt:variant>
        <vt:lpwstr>TType</vt:lpwstr>
      </vt:variant>
      <vt:variant>
        <vt:i4>458762</vt:i4>
      </vt:variant>
      <vt:variant>
        <vt:i4>3894</vt:i4>
      </vt:variant>
      <vt:variant>
        <vt:i4>0</vt:i4>
      </vt:variant>
      <vt:variant>
        <vt:i4>5</vt:i4>
      </vt:variant>
      <vt:variant>
        <vt:lpwstr/>
      </vt:variant>
      <vt:variant>
        <vt:lpwstr>TTemplateBody</vt:lpwstr>
      </vt:variant>
      <vt:variant>
        <vt:i4>1835030</vt:i4>
      </vt:variant>
      <vt:variant>
        <vt:i4>3891</vt:i4>
      </vt:variant>
      <vt:variant>
        <vt:i4>0</vt:i4>
      </vt:variant>
      <vt:variant>
        <vt:i4>5</vt:i4>
      </vt:variant>
      <vt:variant>
        <vt:lpwstr/>
      </vt:variant>
      <vt:variant>
        <vt:lpwstr>TRangeDef</vt:lpwstr>
      </vt:variant>
      <vt:variant>
        <vt:i4>1835030</vt:i4>
      </vt:variant>
      <vt:variant>
        <vt:i4>3886</vt:i4>
      </vt:variant>
      <vt:variant>
        <vt:i4>0</vt:i4>
      </vt:variant>
      <vt:variant>
        <vt:i4>5</vt:i4>
      </vt:variant>
      <vt:variant>
        <vt:lpwstr/>
      </vt:variant>
      <vt:variant>
        <vt:lpwstr>TCharStringMatch</vt:lpwstr>
      </vt:variant>
      <vt:variant>
        <vt:i4>1507345</vt:i4>
      </vt:variant>
      <vt:variant>
        <vt:i4>3883</vt:i4>
      </vt:variant>
      <vt:variant>
        <vt:i4>0</vt:i4>
      </vt:variant>
      <vt:variant>
        <vt:i4>5</vt:i4>
      </vt:variant>
      <vt:variant>
        <vt:lpwstr/>
      </vt:variant>
      <vt:variant>
        <vt:lpwstr>TTemplateOrRange</vt:lpwstr>
      </vt:variant>
      <vt:variant>
        <vt:i4>1507345</vt:i4>
      </vt:variant>
      <vt:variant>
        <vt:i4>3880</vt:i4>
      </vt:variant>
      <vt:variant>
        <vt:i4>0</vt:i4>
      </vt:variant>
      <vt:variant>
        <vt:i4>5</vt:i4>
      </vt:variant>
      <vt:variant>
        <vt:lpwstr/>
      </vt:variant>
      <vt:variant>
        <vt:lpwstr>TTemplateOrRange</vt:lpwstr>
      </vt:variant>
      <vt:variant>
        <vt:i4>1638412</vt:i4>
      </vt:variant>
      <vt:variant>
        <vt:i4>3875</vt:i4>
      </vt:variant>
      <vt:variant>
        <vt:i4>0</vt:i4>
      </vt:variant>
      <vt:variant>
        <vt:i4>5</vt:i4>
      </vt:variant>
      <vt:variant>
        <vt:lpwstr/>
      </vt:variant>
      <vt:variant>
        <vt:lpwstr>TStringLength</vt:lpwstr>
      </vt:variant>
      <vt:variant>
        <vt:i4>1638412</vt:i4>
      </vt:variant>
      <vt:variant>
        <vt:i4>3872</vt:i4>
      </vt:variant>
      <vt:variant>
        <vt:i4>0</vt:i4>
      </vt:variant>
      <vt:variant>
        <vt:i4>5</vt:i4>
      </vt:variant>
      <vt:variant>
        <vt:lpwstr/>
      </vt:variant>
      <vt:variant>
        <vt:lpwstr>TStringLength</vt:lpwstr>
      </vt:variant>
      <vt:variant>
        <vt:i4>6946939</vt:i4>
      </vt:variant>
      <vt:variant>
        <vt:i4>3869</vt:i4>
      </vt:variant>
      <vt:variant>
        <vt:i4>0</vt:i4>
      </vt:variant>
      <vt:variant>
        <vt:i4>5</vt:i4>
      </vt:variant>
      <vt:variant>
        <vt:lpwstr/>
      </vt:variant>
      <vt:variant>
        <vt:lpwstr>TAllowedValuesSpec</vt:lpwstr>
      </vt:variant>
      <vt:variant>
        <vt:i4>1966099</vt:i4>
      </vt:variant>
      <vt:variant>
        <vt:i4>3864</vt:i4>
      </vt:variant>
      <vt:variant>
        <vt:i4>0</vt:i4>
      </vt:variant>
      <vt:variant>
        <vt:i4>5</vt:i4>
      </vt:variant>
      <vt:variant>
        <vt:lpwstr/>
      </vt:variant>
      <vt:variant>
        <vt:lpwstr>TSubTypeSpec</vt:lpwstr>
      </vt:variant>
      <vt:variant>
        <vt:i4>983043</vt:i4>
      </vt:variant>
      <vt:variant>
        <vt:i4>3861</vt:i4>
      </vt:variant>
      <vt:variant>
        <vt:i4>0</vt:i4>
      </vt:variant>
      <vt:variant>
        <vt:i4>5</vt:i4>
      </vt:variant>
      <vt:variant>
        <vt:lpwstr/>
      </vt:variant>
      <vt:variant>
        <vt:lpwstr>TArrayDef</vt:lpwstr>
      </vt:variant>
      <vt:variant>
        <vt:i4>7536748</vt:i4>
      </vt:variant>
      <vt:variant>
        <vt:i4>3858</vt:i4>
      </vt:variant>
      <vt:variant>
        <vt:i4>0</vt:i4>
      </vt:variant>
      <vt:variant>
        <vt:i4>5</vt:i4>
      </vt:variant>
      <vt:variant>
        <vt:lpwstr/>
      </vt:variant>
      <vt:variant>
        <vt:lpwstr>TAddressKeyword</vt:lpwstr>
      </vt:variant>
      <vt:variant>
        <vt:i4>8061054</vt:i4>
      </vt:variant>
      <vt:variant>
        <vt:i4>3855</vt:i4>
      </vt:variant>
      <vt:variant>
        <vt:i4>0</vt:i4>
      </vt:variant>
      <vt:variant>
        <vt:i4>5</vt:i4>
      </vt:variant>
      <vt:variant>
        <vt:lpwstr/>
      </vt:variant>
      <vt:variant>
        <vt:lpwstr>TIdentifier</vt:lpwstr>
      </vt:variant>
      <vt:variant>
        <vt:i4>262157</vt:i4>
      </vt:variant>
      <vt:variant>
        <vt:i4>3852</vt:i4>
      </vt:variant>
      <vt:variant>
        <vt:i4>0</vt:i4>
      </vt:variant>
      <vt:variant>
        <vt:i4>5</vt:i4>
      </vt:variant>
      <vt:variant>
        <vt:lpwstr/>
      </vt:variant>
      <vt:variant>
        <vt:lpwstr>TType</vt:lpwstr>
      </vt:variant>
      <vt:variant>
        <vt:i4>6684771</vt:i4>
      </vt:variant>
      <vt:variant>
        <vt:i4>3847</vt:i4>
      </vt:variant>
      <vt:variant>
        <vt:i4>0</vt:i4>
      </vt:variant>
      <vt:variant>
        <vt:i4>5</vt:i4>
      </vt:variant>
      <vt:variant>
        <vt:lpwstr/>
      </vt:variant>
      <vt:variant>
        <vt:lpwstr>TNumber</vt:lpwstr>
      </vt:variant>
      <vt:variant>
        <vt:i4>7340136</vt:i4>
      </vt:variant>
      <vt:variant>
        <vt:i4>3844</vt:i4>
      </vt:variant>
      <vt:variant>
        <vt:i4>0</vt:i4>
      </vt:variant>
      <vt:variant>
        <vt:i4>5</vt:i4>
      </vt:variant>
      <vt:variant>
        <vt:lpwstr/>
      </vt:variant>
      <vt:variant>
        <vt:lpwstr>TMinus</vt:lpwstr>
      </vt:variant>
      <vt:variant>
        <vt:i4>8061054</vt:i4>
      </vt:variant>
      <vt:variant>
        <vt:i4>3841</vt:i4>
      </vt:variant>
      <vt:variant>
        <vt:i4>0</vt:i4>
      </vt:variant>
      <vt:variant>
        <vt:i4>5</vt:i4>
      </vt:variant>
      <vt:variant>
        <vt:lpwstr/>
      </vt:variant>
      <vt:variant>
        <vt:lpwstr>TIdentifier</vt:lpwstr>
      </vt:variant>
      <vt:variant>
        <vt:i4>1245214</vt:i4>
      </vt:variant>
      <vt:variant>
        <vt:i4>3836</vt:i4>
      </vt:variant>
      <vt:variant>
        <vt:i4>0</vt:i4>
      </vt:variant>
      <vt:variant>
        <vt:i4>5</vt:i4>
      </vt:variant>
      <vt:variant>
        <vt:lpwstr/>
      </vt:variant>
      <vt:variant>
        <vt:lpwstr>TEnumeration</vt:lpwstr>
      </vt:variant>
      <vt:variant>
        <vt:i4>1245214</vt:i4>
      </vt:variant>
      <vt:variant>
        <vt:i4>3833</vt:i4>
      </vt:variant>
      <vt:variant>
        <vt:i4>0</vt:i4>
      </vt:variant>
      <vt:variant>
        <vt:i4>5</vt:i4>
      </vt:variant>
      <vt:variant>
        <vt:lpwstr/>
      </vt:variant>
      <vt:variant>
        <vt:lpwstr>TEnumeration</vt:lpwstr>
      </vt:variant>
      <vt:variant>
        <vt:i4>917505</vt:i4>
      </vt:variant>
      <vt:variant>
        <vt:i4>3826</vt:i4>
      </vt:variant>
      <vt:variant>
        <vt:i4>0</vt:i4>
      </vt:variant>
      <vt:variant>
        <vt:i4>5</vt:i4>
      </vt:variant>
      <vt:variant>
        <vt:lpwstr/>
      </vt:variant>
      <vt:variant>
        <vt:lpwstr>TEnumerationList</vt:lpwstr>
      </vt:variant>
      <vt:variant>
        <vt:i4>7536748</vt:i4>
      </vt:variant>
      <vt:variant>
        <vt:i4>3823</vt:i4>
      </vt:variant>
      <vt:variant>
        <vt:i4>0</vt:i4>
      </vt:variant>
      <vt:variant>
        <vt:i4>5</vt:i4>
      </vt:variant>
      <vt:variant>
        <vt:lpwstr/>
      </vt:variant>
      <vt:variant>
        <vt:lpwstr>TAddressKeyword</vt:lpwstr>
      </vt:variant>
      <vt:variant>
        <vt:i4>8061054</vt:i4>
      </vt:variant>
      <vt:variant>
        <vt:i4>3820</vt:i4>
      </vt:variant>
      <vt:variant>
        <vt:i4>0</vt:i4>
      </vt:variant>
      <vt:variant>
        <vt:i4>5</vt:i4>
      </vt:variant>
      <vt:variant>
        <vt:lpwstr/>
      </vt:variant>
      <vt:variant>
        <vt:lpwstr>TIdentifier</vt:lpwstr>
      </vt:variant>
      <vt:variant>
        <vt:i4>589847</vt:i4>
      </vt:variant>
      <vt:variant>
        <vt:i4>3817</vt:i4>
      </vt:variant>
      <vt:variant>
        <vt:i4>0</vt:i4>
      </vt:variant>
      <vt:variant>
        <vt:i4>5</vt:i4>
      </vt:variant>
      <vt:variant>
        <vt:lpwstr/>
      </vt:variant>
      <vt:variant>
        <vt:lpwstr>TEnumKeyword</vt:lpwstr>
      </vt:variant>
      <vt:variant>
        <vt:i4>1638404</vt:i4>
      </vt:variant>
      <vt:variant>
        <vt:i4>3812</vt:i4>
      </vt:variant>
      <vt:variant>
        <vt:i4>0</vt:i4>
      </vt:variant>
      <vt:variant>
        <vt:i4>5</vt:i4>
      </vt:variant>
      <vt:variant>
        <vt:lpwstr/>
      </vt:variant>
      <vt:variant>
        <vt:lpwstr>TStructOfDefBody</vt:lpwstr>
      </vt:variant>
      <vt:variant>
        <vt:i4>7733362</vt:i4>
      </vt:variant>
      <vt:variant>
        <vt:i4>3809</vt:i4>
      </vt:variant>
      <vt:variant>
        <vt:i4>0</vt:i4>
      </vt:variant>
      <vt:variant>
        <vt:i4>5</vt:i4>
      </vt:variant>
      <vt:variant>
        <vt:lpwstr/>
      </vt:variant>
      <vt:variant>
        <vt:lpwstr>TOfKeyword</vt:lpwstr>
      </vt:variant>
      <vt:variant>
        <vt:i4>1638412</vt:i4>
      </vt:variant>
      <vt:variant>
        <vt:i4>3806</vt:i4>
      </vt:variant>
      <vt:variant>
        <vt:i4>0</vt:i4>
      </vt:variant>
      <vt:variant>
        <vt:i4>5</vt:i4>
      </vt:variant>
      <vt:variant>
        <vt:lpwstr/>
      </vt:variant>
      <vt:variant>
        <vt:lpwstr>TStringLength</vt:lpwstr>
      </vt:variant>
      <vt:variant>
        <vt:i4>6750316</vt:i4>
      </vt:variant>
      <vt:variant>
        <vt:i4>3803</vt:i4>
      </vt:variant>
      <vt:variant>
        <vt:i4>0</vt:i4>
      </vt:variant>
      <vt:variant>
        <vt:i4>5</vt:i4>
      </vt:variant>
      <vt:variant>
        <vt:lpwstr/>
      </vt:variant>
      <vt:variant>
        <vt:lpwstr>TSetKeyword</vt:lpwstr>
      </vt:variant>
      <vt:variant>
        <vt:i4>1966099</vt:i4>
      </vt:variant>
      <vt:variant>
        <vt:i4>3798</vt:i4>
      </vt:variant>
      <vt:variant>
        <vt:i4>0</vt:i4>
      </vt:variant>
      <vt:variant>
        <vt:i4>5</vt:i4>
      </vt:variant>
      <vt:variant>
        <vt:lpwstr/>
      </vt:variant>
      <vt:variant>
        <vt:lpwstr>TSubTypeSpec</vt:lpwstr>
      </vt:variant>
      <vt:variant>
        <vt:i4>7536748</vt:i4>
      </vt:variant>
      <vt:variant>
        <vt:i4>3795</vt:i4>
      </vt:variant>
      <vt:variant>
        <vt:i4>0</vt:i4>
      </vt:variant>
      <vt:variant>
        <vt:i4>5</vt:i4>
      </vt:variant>
      <vt:variant>
        <vt:lpwstr/>
      </vt:variant>
      <vt:variant>
        <vt:lpwstr>TAddressKeyword</vt:lpwstr>
      </vt:variant>
      <vt:variant>
        <vt:i4>8061054</vt:i4>
      </vt:variant>
      <vt:variant>
        <vt:i4>3792</vt:i4>
      </vt:variant>
      <vt:variant>
        <vt:i4>0</vt:i4>
      </vt:variant>
      <vt:variant>
        <vt:i4>5</vt:i4>
      </vt:variant>
      <vt:variant>
        <vt:lpwstr/>
      </vt:variant>
      <vt:variant>
        <vt:lpwstr>TIdentifier</vt:lpwstr>
      </vt:variant>
      <vt:variant>
        <vt:i4>8257656</vt:i4>
      </vt:variant>
      <vt:variant>
        <vt:i4>3789</vt:i4>
      </vt:variant>
      <vt:variant>
        <vt:i4>0</vt:i4>
      </vt:variant>
      <vt:variant>
        <vt:i4>5</vt:i4>
      </vt:variant>
      <vt:variant>
        <vt:lpwstr/>
      </vt:variant>
      <vt:variant>
        <vt:lpwstr>TNestedTypeDef</vt:lpwstr>
      </vt:variant>
      <vt:variant>
        <vt:i4>262157</vt:i4>
      </vt:variant>
      <vt:variant>
        <vt:i4>3786</vt:i4>
      </vt:variant>
      <vt:variant>
        <vt:i4>0</vt:i4>
      </vt:variant>
      <vt:variant>
        <vt:i4>5</vt:i4>
      </vt:variant>
      <vt:variant>
        <vt:lpwstr/>
      </vt:variant>
      <vt:variant>
        <vt:lpwstr>TType</vt:lpwstr>
      </vt:variant>
      <vt:variant>
        <vt:i4>1638404</vt:i4>
      </vt:variant>
      <vt:variant>
        <vt:i4>3779</vt:i4>
      </vt:variant>
      <vt:variant>
        <vt:i4>0</vt:i4>
      </vt:variant>
      <vt:variant>
        <vt:i4>5</vt:i4>
      </vt:variant>
      <vt:variant>
        <vt:lpwstr/>
      </vt:variant>
      <vt:variant>
        <vt:lpwstr>TStructOfDefBody</vt:lpwstr>
      </vt:variant>
      <vt:variant>
        <vt:i4>7733362</vt:i4>
      </vt:variant>
      <vt:variant>
        <vt:i4>3776</vt:i4>
      </vt:variant>
      <vt:variant>
        <vt:i4>0</vt:i4>
      </vt:variant>
      <vt:variant>
        <vt:i4>5</vt:i4>
      </vt:variant>
      <vt:variant>
        <vt:lpwstr/>
      </vt:variant>
      <vt:variant>
        <vt:lpwstr>TOfKeyword</vt:lpwstr>
      </vt:variant>
      <vt:variant>
        <vt:i4>1638412</vt:i4>
      </vt:variant>
      <vt:variant>
        <vt:i4>3773</vt:i4>
      </vt:variant>
      <vt:variant>
        <vt:i4>0</vt:i4>
      </vt:variant>
      <vt:variant>
        <vt:i4>5</vt:i4>
      </vt:variant>
      <vt:variant>
        <vt:lpwstr/>
      </vt:variant>
      <vt:variant>
        <vt:lpwstr>TStringLength</vt:lpwstr>
      </vt:variant>
      <vt:variant>
        <vt:i4>7995514</vt:i4>
      </vt:variant>
      <vt:variant>
        <vt:i4>3770</vt:i4>
      </vt:variant>
      <vt:variant>
        <vt:i4>0</vt:i4>
      </vt:variant>
      <vt:variant>
        <vt:i4>5</vt:i4>
      </vt:variant>
      <vt:variant>
        <vt:lpwstr/>
      </vt:variant>
      <vt:variant>
        <vt:lpwstr>TRecordKeyword</vt:lpwstr>
      </vt:variant>
      <vt:variant>
        <vt:i4>7733346</vt:i4>
      </vt:variant>
      <vt:variant>
        <vt:i4>3763</vt:i4>
      </vt:variant>
      <vt:variant>
        <vt:i4>0</vt:i4>
      </vt:variant>
      <vt:variant>
        <vt:i4>5</vt:i4>
      </vt:variant>
      <vt:variant>
        <vt:lpwstr/>
      </vt:variant>
      <vt:variant>
        <vt:lpwstr>TStructDefBody</vt:lpwstr>
      </vt:variant>
      <vt:variant>
        <vt:i4>6750316</vt:i4>
      </vt:variant>
      <vt:variant>
        <vt:i4>3760</vt:i4>
      </vt:variant>
      <vt:variant>
        <vt:i4>0</vt:i4>
      </vt:variant>
      <vt:variant>
        <vt:i4>5</vt:i4>
      </vt:variant>
      <vt:variant>
        <vt:lpwstr/>
      </vt:variant>
      <vt:variant>
        <vt:lpwstr>TSetKeyword</vt:lpwstr>
      </vt:variant>
      <vt:variant>
        <vt:i4>1966099</vt:i4>
      </vt:variant>
      <vt:variant>
        <vt:i4>3755</vt:i4>
      </vt:variant>
      <vt:variant>
        <vt:i4>0</vt:i4>
      </vt:variant>
      <vt:variant>
        <vt:i4>5</vt:i4>
      </vt:variant>
      <vt:variant>
        <vt:lpwstr/>
      </vt:variant>
      <vt:variant>
        <vt:lpwstr>TSubTypeSpec</vt:lpwstr>
      </vt:variant>
      <vt:variant>
        <vt:i4>983043</vt:i4>
      </vt:variant>
      <vt:variant>
        <vt:i4>3752</vt:i4>
      </vt:variant>
      <vt:variant>
        <vt:i4>0</vt:i4>
      </vt:variant>
      <vt:variant>
        <vt:i4>5</vt:i4>
      </vt:variant>
      <vt:variant>
        <vt:lpwstr/>
      </vt:variant>
      <vt:variant>
        <vt:lpwstr>TArrayDef</vt:lpwstr>
      </vt:variant>
      <vt:variant>
        <vt:i4>8061054</vt:i4>
      </vt:variant>
      <vt:variant>
        <vt:i4>3749</vt:i4>
      </vt:variant>
      <vt:variant>
        <vt:i4>0</vt:i4>
      </vt:variant>
      <vt:variant>
        <vt:i4>5</vt:i4>
      </vt:variant>
      <vt:variant>
        <vt:lpwstr/>
      </vt:variant>
      <vt:variant>
        <vt:lpwstr>TIdentifier</vt:lpwstr>
      </vt:variant>
      <vt:variant>
        <vt:i4>8257656</vt:i4>
      </vt:variant>
      <vt:variant>
        <vt:i4>3746</vt:i4>
      </vt:variant>
      <vt:variant>
        <vt:i4>0</vt:i4>
      </vt:variant>
      <vt:variant>
        <vt:i4>5</vt:i4>
      </vt:variant>
      <vt:variant>
        <vt:lpwstr/>
      </vt:variant>
      <vt:variant>
        <vt:lpwstr>TNestedTypeDef</vt:lpwstr>
      </vt:variant>
      <vt:variant>
        <vt:i4>262157</vt:i4>
      </vt:variant>
      <vt:variant>
        <vt:i4>3743</vt:i4>
      </vt:variant>
      <vt:variant>
        <vt:i4>0</vt:i4>
      </vt:variant>
      <vt:variant>
        <vt:i4>5</vt:i4>
      </vt:variant>
      <vt:variant>
        <vt:lpwstr/>
      </vt:variant>
      <vt:variant>
        <vt:lpwstr>TType</vt:lpwstr>
      </vt:variant>
      <vt:variant>
        <vt:i4>7667831</vt:i4>
      </vt:variant>
      <vt:variant>
        <vt:i4>3738</vt:i4>
      </vt:variant>
      <vt:variant>
        <vt:i4>0</vt:i4>
      </vt:variant>
      <vt:variant>
        <vt:i4>5</vt:i4>
      </vt:variant>
      <vt:variant>
        <vt:lpwstr/>
      </vt:variant>
      <vt:variant>
        <vt:lpwstr>TUnionFieldDef</vt:lpwstr>
      </vt:variant>
      <vt:variant>
        <vt:i4>7667831</vt:i4>
      </vt:variant>
      <vt:variant>
        <vt:i4>3735</vt:i4>
      </vt:variant>
      <vt:variant>
        <vt:i4>0</vt:i4>
      </vt:variant>
      <vt:variant>
        <vt:i4>5</vt:i4>
      </vt:variant>
      <vt:variant>
        <vt:lpwstr/>
      </vt:variant>
      <vt:variant>
        <vt:lpwstr>TUnionFieldDef</vt:lpwstr>
      </vt:variant>
      <vt:variant>
        <vt:i4>7536748</vt:i4>
      </vt:variant>
      <vt:variant>
        <vt:i4>3732</vt:i4>
      </vt:variant>
      <vt:variant>
        <vt:i4>0</vt:i4>
      </vt:variant>
      <vt:variant>
        <vt:i4>5</vt:i4>
      </vt:variant>
      <vt:variant>
        <vt:lpwstr/>
      </vt:variant>
      <vt:variant>
        <vt:lpwstr>TAddressKeyword</vt:lpwstr>
      </vt:variant>
      <vt:variant>
        <vt:i4>8061054</vt:i4>
      </vt:variant>
      <vt:variant>
        <vt:i4>3729</vt:i4>
      </vt:variant>
      <vt:variant>
        <vt:i4>0</vt:i4>
      </vt:variant>
      <vt:variant>
        <vt:i4>5</vt:i4>
      </vt:variant>
      <vt:variant>
        <vt:lpwstr/>
      </vt:variant>
      <vt:variant>
        <vt:lpwstr>TIdentifier</vt:lpwstr>
      </vt:variant>
      <vt:variant>
        <vt:i4>1114136</vt:i4>
      </vt:variant>
      <vt:variant>
        <vt:i4>3722</vt:i4>
      </vt:variant>
      <vt:variant>
        <vt:i4>0</vt:i4>
      </vt:variant>
      <vt:variant>
        <vt:i4>5</vt:i4>
      </vt:variant>
      <vt:variant>
        <vt:lpwstr/>
      </vt:variant>
      <vt:variant>
        <vt:lpwstr>TUnionDefBody</vt:lpwstr>
      </vt:variant>
      <vt:variant>
        <vt:i4>1179656</vt:i4>
      </vt:variant>
      <vt:variant>
        <vt:i4>3719</vt:i4>
      </vt:variant>
      <vt:variant>
        <vt:i4>0</vt:i4>
      </vt:variant>
      <vt:variant>
        <vt:i4>5</vt:i4>
      </vt:variant>
      <vt:variant>
        <vt:lpwstr/>
      </vt:variant>
      <vt:variant>
        <vt:lpwstr>TUnionKeyword</vt:lpwstr>
      </vt:variant>
      <vt:variant>
        <vt:i4>917505</vt:i4>
      </vt:variant>
      <vt:variant>
        <vt:i4>3712</vt:i4>
      </vt:variant>
      <vt:variant>
        <vt:i4>0</vt:i4>
      </vt:variant>
      <vt:variant>
        <vt:i4>5</vt:i4>
      </vt:variant>
      <vt:variant>
        <vt:lpwstr/>
      </vt:variant>
      <vt:variant>
        <vt:lpwstr>TEnumerationList</vt:lpwstr>
      </vt:variant>
      <vt:variant>
        <vt:i4>589847</vt:i4>
      </vt:variant>
      <vt:variant>
        <vt:i4>3709</vt:i4>
      </vt:variant>
      <vt:variant>
        <vt:i4>0</vt:i4>
      </vt:variant>
      <vt:variant>
        <vt:i4>5</vt:i4>
      </vt:variant>
      <vt:variant>
        <vt:lpwstr/>
      </vt:variant>
      <vt:variant>
        <vt:lpwstr>TEnumKeyword</vt:lpwstr>
      </vt:variant>
      <vt:variant>
        <vt:i4>8257656</vt:i4>
      </vt:variant>
      <vt:variant>
        <vt:i4>3704</vt:i4>
      </vt:variant>
      <vt:variant>
        <vt:i4>0</vt:i4>
      </vt:variant>
      <vt:variant>
        <vt:i4>5</vt:i4>
      </vt:variant>
      <vt:variant>
        <vt:lpwstr/>
      </vt:variant>
      <vt:variant>
        <vt:lpwstr>TNestedTypeDef</vt:lpwstr>
      </vt:variant>
      <vt:variant>
        <vt:i4>262157</vt:i4>
      </vt:variant>
      <vt:variant>
        <vt:i4>3701</vt:i4>
      </vt:variant>
      <vt:variant>
        <vt:i4>0</vt:i4>
      </vt:variant>
      <vt:variant>
        <vt:i4>5</vt:i4>
      </vt:variant>
      <vt:variant>
        <vt:lpwstr/>
      </vt:variant>
      <vt:variant>
        <vt:lpwstr>TType</vt:lpwstr>
      </vt:variant>
      <vt:variant>
        <vt:i4>7733362</vt:i4>
      </vt:variant>
      <vt:variant>
        <vt:i4>3698</vt:i4>
      </vt:variant>
      <vt:variant>
        <vt:i4>0</vt:i4>
      </vt:variant>
      <vt:variant>
        <vt:i4>5</vt:i4>
      </vt:variant>
      <vt:variant>
        <vt:lpwstr/>
      </vt:variant>
      <vt:variant>
        <vt:lpwstr>TOfKeyword</vt:lpwstr>
      </vt:variant>
      <vt:variant>
        <vt:i4>1638412</vt:i4>
      </vt:variant>
      <vt:variant>
        <vt:i4>3695</vt:i4>
      </vt:variant>
      <vt:variant>
        <vt:i4>0</vt:i4>
      </vt:variant>
      <vt:variant>
        <vt:i4>5</vt:i4>
      </vt:variant>
      <vt:variant>
        <vt:lpwstr/>
      </vt:variant>
      <vt:variant>
        <vt:lpwstr>TStringLength</vt:lpwstr>
      </vt:variant>
      <vt:variant>
        <vt:i4>6750316</vt:i4>
      </vt:variant>
      <vt:variant>
        <vt:i4>3692</vt:i4>
      </vt:variant>
      <vt:variant>
        <vt:i4>0</vt:i4>
      </vt:variant>
      <vt:variant>
        <vt:i4>5</vt:i4>
      </vt:variant>
      <vt:variant>
        <vt:lpwstr/>
      </vt:variant>
      <vt:variant>
        <vt:lpwstr>TSetKeyword</vt:lpwstr>
      </vt:variant>
      <vt:variant>
        <vt:i4>8257656</vt:i4>
      </vt:variant>
      <vt:variant>
        <vt:i4>3687</vt:i4>
      </vt:variant>
      <vt:variant>
        <vt:i4>0</vt:i4>
      </vt:variant>
      <vt:variant>
        <vt:i4>5</vt:i4>
      </vt:variant>
      <vt:variant>
        <vt:lpwstr/>
      </vt:variant>
      <vt:variant>
        <vt:lpwstr>TNestedTypeDef</vt:lpwstr>
      </vt:variant>
      <vt:variant>
        <vt:i4>262157</vt:i4>
      </vt:variant>
      <vt:variant>
        <vt:i4>3684</vt:i4>
      </vt:variant>
      <vt:variant>
        <vt:i4>0</vt:i4>
      </vt:variant>
      <vt:variant>
        <vt:i4>5</vt:i4>
      </vt:variant>
      <vt:variant>
        <vt:lpwstr/>
      </vt:variant>
      <vt:variant>
        <vt:lpwstr>TType</vt:lpwstr>
      </vt:variant>
      <vt:variant>
        <vt:i4>7733362</vt:i4>
      </vt:variant>
      <vt:variant>
        <vt:i4>3681</vt:i4>
      </vt:variant>
      <vt:variant>
        <vt:i4>0</vt:i4>
      </vt:variant>
      <vt:variant>
        <vt:i4>5</vt:i4>
      </vt:variant>
      <vt:variant>
        <vt:lpwstr/>
      </vt:variant>
      <vt:variant>
        <vt:lpwstr>TOfKeyword</vt:lpwstr>
      </vt:variant>
      <vt:variant>
        <vt:i4>1638412</vt:i4>
      </vt:variant>
      <vt:variant>
        <vt:i4>3678</vt:i4>
      </vt:variant>
      <vt:variant>
        <vt:i4>0</vt:i4>
      </vt:variant>
      <vt:variant>
        <vt:i4>5</vt:i4>
      </vt:variant>
      <vt:variant>
        <vt:lpwstr/>
      </vt:variant>
      <vt:variant>
        <vt:lpwstr>TStringLength</vt:lpwstr>
      </vt:variant>
      <vt:variant>
        <vt:i4>7995514</vt:i4>
      </vt:variant>
      <vt:variant>
        <vt:i4>3675</vt:i4>
      </vt:variant>
      <vt:variant>
        <vt:i4>0</vt:i4>
      </vt:variant>
      <vt:variant>
        <vt:i4>5</vt:i4>
      </vt:variant>
      <vt:variant>
        <vt:lpwstr/>
      </vt:variant>
      <vt:variant>
        <vt:lpwstr>TRecordKeyword</vt:lpwstr>
      </vt:variant>
      <vt:variant>
        <vt:i4>6291552</vt:i4>
      </vt:variant>
      <vt:variant>
        <vt:i4>3670</vt:i4>
      </vt:variant>
      <vt:variant>
        <vt:i4>0</vt:i4>
      </vt:variant>
      <vt:variant>
        <vt:i4>5</vt:i4>
      </vt:variant>
      <vt:variant>
        <vt:lpwstr/>
      </vt:variant>
      <vt:variant>
        <vt:lpwstr>TStructFieldDef</vt:lpwstr>
      </vt:variant>
      <vt:variant>
        <vt:i4>6291552</vt:i4>
      </vt:variant>
      <vt:variant>
        <vt:i4>3667</vt:i4>
      </vt:variant>
      <vt:variant>
        <vt:i4>0</vt:i4>
      </vt:variant>
      <vt:variant>
        <vt:i4>5</vt:i4>
      </vt:variant>
      <vt:variant>
        <vt:lpwstr/>
      </vt:variant>
      <vt:variant>
        <vt:lpwstr>TStructFieldDef</vt:lpwstr>
      </vt:variant>
      <vt:variant>
        <vt:i4>6750316</vt:i4>
      </vt:variant>
      <vt:variant>
        <vt:i4>3664</vt:i4>
      </vt:variant>
      <vt:variant>
        <vt:i4>0</vt:i4>
      </vt:variant>
      <vt:variant>
        <vt:i4>5</vt:i4>
      </vt:variant>
      <vt:variant>
        <vt:lpwstr/>
      </vt:variant>
      <vt:variant>
        <vt:lpwstr>TSetKeyword</vt:lpwstr>
      </vt:variant>
      <vt:variant>
        <vt:i4>7667831</vt:i4>
      </vt:variant>
      <vt:variant>
        <vt:i4>3659</vt:i4>
      </vt:variant>
      <vt:variant>
        <vt:i4>0</vt:i4>
      </vt:variant>
      <vt:variant>
        <vt:i4>5</vt:i4>
      </vt:variant>
      <vt:variant>
        <vt:lpwstr/>
      </vt:variant>
      <vt:variant>
        <vt:lpwstr>TUnionFieldDef</vt:lpwstr>
      </vt:variant>
      <vt:variant>
        <vt:i4>7667831</vt:i4>
      </vt:variant>
      <vt:variant>
        <vt:i4>3656</vt:i4>
      </vt:variant>
      <vt:variant>
        <vt:i4>0</vt:i4>
      </vt:variant>
      <vt:variant>
        <vt:i4>5</vt:i4>
      </vt:variant>
      <vt:variant>
        <vt:lpwstr/>
      </vt:variant>
      <vt:variant>
        <vt:lpwstr>TUnionFieldDef</vt:lpwstr>
      </vt:variant>
      <vt:variant>
        <vt:i4>1179656</vt:i4>
      </vt:variant>
      <vt:variant>
        <vt:i4>3653</vt:i4>
      </vt:variant>
      <vt:variant>
        <vt:i4>0</vt:i4>
      </vt:variant>
      <vt:variant>
        <vt:i4>5</vt:i4>
      </vt:variant>
      <vt:variant>
        <vt:lpwstr/>
      </vt:variant>
      <vt:variant>
        <vt:lpwstr>TUnionKeyword</vt:lpwstr>
      </vt:variant>
      <vt:variant>
        <vt:i4>6291552</vt:i4>
      </vt:variant>
      <vt:variant>
        <vt:i4>3648</vt:i4>
      </vt:variant>
      <vt:variant>
        <vt:i4>0</vt:i4>
      </vt:variant>
      <vt:variant>
        <vt:i4>5</vt:i4>
      </vt:variant>
      <vt:variant>
        <vt:lpwstr/>
      </vt:variant>
      <vt:variant>
        <vt:lpwstr>TStructFieldDef</vt:lpwstr>
      </vt:variant>
      <vt:variant>
        <vt:i4>6291552</vt:i4>
      </vt:variant>
      <vt:variant>
        <vt:i4>3645</vt:i4>
      </vt:variant>
      <vt:variant>
        <vt:i4>0</vt:i4>
      </vt:variant>
      <vt:variant>
        <vt:i4>5</vt:i4>
      </vt:variant>
      <vt:variant>
        <vt:lpwstr/>
      </vt:variant>
      <vt:variant>
        <vt:lpwstr>TStructFieldDef</vt:lpwstr>
      </vt:variant>
      <vt:variant>
        <vt:i4>7995514</vt:i4>
      </vt:variant>
      <vt:variant>
        <vt:i4>3642</vt:i4>
      </vt:variant>
      <vt:variant>
        <vt:i4>0</vt:i4>
      </vt:variant>
      <vt:variant>
        <vt:i4>5</vt:i4>
      </vt:variant>
      <vt:variant>
        <vt:lpwstr/>
      </vt:variant>
      <vt:variant>
        <vt:lpwstr>TRecordKeyword</vt:lpwstr>
      </vt:variant>
      <vt:variant>
        <vt:i4>6946919</vt:i4>
      </vt:variant>
      <vt:variant>
        <vt:i4>3637</vt:i4>
      </vt:variant>
      <vt:variant>
        <vt:i4>0</vt:i4>
      </vt:variant>
      <vt:variant>
        <vt:i4>5</vt:i4>
      </vt:variant>
      <vt:variant>
        <vt:lpwstr/>
      </vt:variant>
      <vt:variant>
        <vt:lpwstr>TNestedEnumDef</vt:lpwstr>
      </vt:variant>
      <vt:variant>
        <vt:i4>8126575</vt:i4>
      </vt:variant>
      <vt:variant>
        <vt:i4>3634</vt:i4>
      </vt:variant>
      <vt:variant>
        <vt:i4>0</vt:i4>
      </vt:variant>
      <vt:variant>
        <vt:i4>5</vt:i4>
      </vt:variant>
      <vt:variant>
        <vt:lpwstr/>
      </vt:variant>
      <vt:variant>
        <vt:lpwstr>TNestedSetOfDef</vt:lpwstr>
      </vt:variant>
      <vt:variant>
        <vt:i4>7733356</vt:i4>
      </vt:variant>
      <vt:variant>
        <vt:i4>3631</vt:i4>
      </vt:variant>
      <vt:variant>
        <vt:i4>0</vt:i4>
      </vt:variant>
      <vt:variant>
        <vt:i4>5</vt:i4>
      </vt:variant>
      <vt:variant>
        <vt:lpwstr/>
      </vt:variant>
      <vt:variant>
        <vt:lpwstr>TNestedRecordOfDef</vt:lpwstr>
      </vt:variant>
      <vt:variant>
        <vt:i4>1703936</vt:i4>
      </vt:variant>
      <vt:variant>
        <vt:i4>3628</vt:i4>
      </vt:variant>
      <vt:variant>
        <vt:i4>0</vt:i4>
      </vt:variant>
      <vt:variant>
        <vt:i4>5</vt:i4>
      </vt:variant>
      <vt:variant>
        <vt:lpwstr/>
      </vt:variant>
      <vt:variant>
        <vt:lpwstr>TNestedSetDef</vt:lpwstr>
      </vt:variant>
      <vt:variant>
        <vt:i4>7274596</vt:i4>
      </vt:variant>
      <vt:variant>
        <vt:i4>3625</vt:i4>
      </vt:variant>
      <vt:variant>
        <vt:i4>0</vt:i4>
      </vt:variant>
      <vt:variant>
        <vt:i4>5</vt:i4>
      </vt:variant>
      <vt:variant>
        <vt:lpwstr/>
      </vt:variant>
      <vt:variant>
        <vt:lpwstr>TNestedUnionDef</vt:lpwstr>
      </vt:variant>
      <vt:variant>
        <vt:i4>1638410</vt:i4>
      </vt:variant>
      <vt:variant>
        <vt:i4>3622</vt:i4>
      </vt:variant>
      <vt:variant>
        <vt:i4>0</vt:i4>
      </vt:variant>
      <vt:variant>
        <vt:i4>5</vt:i4>
      </vt:variant>
      <vt:variant>
        <vt:lpwstr/>
      </vt:variant>
      <vt:variant>
        <vt:lpwstr>TNestedRecordDef</vt:lpwstr>
      </vt:variant>
      <vt:variant>
        <vt:i4>786447</vt:i4>
      </vt:variant>
      <vt:variant>
        <vt:i4>3617</vt:i4>
      </vt:variant>
      <vt:variant>
        <vt:i4>0</vt:i4>
      </vt:variant>
      <vt:variant>
        <vt:i4>5</vt:i4>
      </vt:variant>
      <vt:variant>
        <vt:lpwstr/>
      </vt:variant>
      <vt:variant>
        <vt:lpwstr>TOptionalKeyword</vt:lpwstr>
      </vt:variant>
      <vt:variant>
        <vt:i4>1966099</vt:i4>
      </vt:variant>
      <vt:variant>
        <vt:i4>3614</vt:i4>
      </vt:variant>
      <vt:variant>
        <vt:i4>0</vt:i4>
      </vt:variant>
      <vt:variant>
        <vt:i4>5</vt:i4>
      </vt:variant>
      <vt:variant>
        <vt:lpwstr/>
      </vt:variant>
      <vt:variant>
        <vt:lpwstr>TSubTypeSpec</vt:lpwstr>
      </vt:variant>
      <vt:variant>
        <vt:i4>983043</vt:i4>
      </vt:variant>
      <vt:variant>
        <vt:i4>3611</vt:i4>
      </vt:variant>
      <vt:variant>
        <vt:i4>0</vt:i4>
      </vt:variant>
      <vt:variant>
        <vt:i4>5</vt:i4>
      </vt:variant>
      <vt:variant>
        <vt:lpwstr/>
      </vt:variant>
      <vt:variant>
        <vt:lpwstr>TArrayDef</vt:lpwstr>
      </vt:variant>
      <vt:variant>
        <vt:i4>8061054</vt:i4>
      </vt:variant>
      <vt:variant>
        <vt:i4>3608</vt:i4>
      </vt:variant>
      <vt:variant>
        <vt:i4>0</vt:i4>
      </vt:variant>
      <vt:variant>
        <vt:i4>5</vt:i4>
      </vt:variant>
      <vt:variant>
        <vt:lpwstr/>
      </vt:variant>
      <vt:variant>
        <vt:lpwstr>TIdentifier</vt:lpwstr>
      </vt:variant>
      <vt:variant>
        <vt:i4>8257656</vt:i4>
      </vt:variant>
      <vt:variant>
        <vt:i4>3605</vt:i4>
      </vt:variant>
      <vt:variant>
        <vt:i4>0</vt:i4>
      </vt:variant>
      <vt:variant>
        <vt:i4>5</vt:i4>
      </vt:variant>
      <vt:variant>
        <vt:lpwstr/>
      </vt:variant>
      <vt:variant>
        <vt:lpwstr>TNestedTypeDef</vt:lpwstr>
      </vt:variant>
      <vt:variant>
        <vt:i4>262157</vt:i4>
      </vt:variant>
      <vt:variant>
        <vt:i4>3602</vt:i4>
      </vt:variant>
      <vt:variant>
        <vt:i4>0</vt:i4>
      </vt:variant>
      <vt:variant>
        <vt:i4>5</vt:i4>
      </vt:variant>
      <vt:variant>
        <vt:lpwstr/>
      </vt:variant>
      <vt:variant>
        <vt:lpwstr>TType</vt:lpwstr>
      </vt:variant>
      <vt:variant>
        <vt:i4>6291552</vt:i4>
      </vt:variant>
      <vt:variant>
        <vt:i4>3597</vt:i4>
      </vt:variant>
      <vt:variant>
        <vt:i4>0</vt:i4>
      </vt:variant>
      <vt:variant>
        <vt:i4>5</vt:i4>
      </vt:variant>
      <vt:variant>
        <vt:lpwstr/>
      </vt:variant>
      <vt:variant>
        <vt:lpwstr>TStructFieldDef</vt:lpwstr>
      </vt:variant>
      <vt:variant>
        <vt:i4>6291552</vt:i4>
      </vt:variant>
      <vt:variant>
        <vt:i4>3594</vt:i4>
      </vt:variant>
      <vt:variant>
        <vt:i4>0</vt:i4>
      </vt:variant>
      <vt:variant>
        <vt:i4>5</vt:i4>
      </vt:variant>
      <vt:variant>
        <vt:lpwstr/>
      </vt:variant>
      <vt:variant>
        <vt:lpwstr>TStructFieldDef</vt:lpwstr>
      </vt:variant>
      <vt:variant>
        <vt:i4>7536748</vt:i4>
      </vt:variant>
      <vt:variant>
        <vt:i4>3591</vt:i4>
      </vt:variant>
      <vt:variant>
        <vt:i4>0</vt:i4>
      </vt:variant>
      <vt:variant>
        <vt:i4>5</vt:i4>
      </vt:variant>
      <vt:variant>
        <vt:lpwstr/>
      </vt:variant>
      <vt:variant>
        <vt:lpwstr>TAddressKeyword</vt:lpwstr>
      </vt:variant>
      <vt:variant>
        <vt:i4>8061054</vt:i4>
      </vt:variant>
      <vt:variant>
        <vt:i4>3588</vt:i4>
      </vt:variant>
      <vt:variant>
        <vt:i4>0</vt:i4>
      </vt:variant>
      <vt:variant>
        <vt:i4>5</vt:i4>
      </vt:variant>
      <vt:variant>
        <vt:lpwstr/>
      </vt:variant>
      <vt:variant>
        <vt:lpwstr>TIdentifier</vt:lpwstr>
      </vt:variant>
      <vt:variant>
        <vt:i4>7733346</vt:i4>
      </vt:variant>
      <vt:variant>
        <vt:i4>3581</vt:i4>
      </vt:variant>
      <vt:variant>
        <vt:i4>0</vt:i4>
      </vt:variant>
      <vt:variant>
        <vt:i4>5</vt:i4>
      </vt:variant>
      <vt:variant>
        <vt:lpwstr/>
      </vt:variant>
      <vt:variant>
        <vt:lpwstr>TStructDefBody</vt:lpwstr>
      </vt:variant>
      <vt:variant>
        <vt:i4>7995514</vt:i4>
      </vt:variant>
      <vt:variant>
        <vt:i4>3578</vt:i4>
      </vt:variant>
      <vt:variant>
        <vt:i4>0</vt:i4>
      </vt:variant>
      <vt:variant>
        <vt:i4>5</vt:i4>
      </vt:variant>
      <vt:variant>
        <vt:lpwstr/>
      </vt:variant>
      <vt:variant>
        <vt:lpwstr>TRecordKeyword</vt:lpwstr>
      </vt:variant>
      <vt:variant>
        <vt:i4>1376271</vt:i4>
      </vt:variant>
      <vt:variant>
        <vt:i4>3573</vt:i4>
      </vt:variant>
      <vt:variant>
        <vt:i4>0</vt:i4>
      </vt:variant>
      <vt:variant>
        <vt:i4>5</vt:i4>
      </vt:variant>
      <vt:variant>
        <vt:lpwstr/>
      </vt:variant>
      <vt:variant>
        <vt:lpwstr>TComponentDef</vt:lpwstr>
      </vt:variant>
      <vt:variant>
        <vt:i4>10</vt:i4>
      </vt:variant>
      <vt:variant>
        <vt:i4>3570</vt:i4>
      </vt:variant>
      <vt:variant>
        <vt:i4>0</vt:i4>
      </vt:variant>
      <vt:variant>
        <vt:i4>5</vt:i4>
      </vt:variant>
      <vt:variant>
        <vt:lpwstr/>
      </vt:variant>
      <vt:variant>
        <vt:lpwstr>TPortDef</vt:lpwstr>
      </vt:variant>
      <vt:variant>
        <vt:i4>1179666</vt:i4>
      </vt:variant>
      <vt:variant>
        <vt:i4>3567</vt:i4>
      </vt:variant>
      <vt:variant>
        <vt:i4>0</vt:i4>
      </vt:variant>
      <vt:variant>
        <vt:i4>5</vt:i4>
      </vt:variant>
      <vt:variant>
        <vt:lpwstr/>
      </vt:variant>
      <vt:variant>
        <vt:lpwstr>TEnumDef</vt:lpwstr>
      </vt:variant>
      <vt:variant>
        <vt:i4>262170</vt:i4>
      </vt:variant>
      <vt:variant>
        <vt:i4>3564</vt:i4>
      </vt:variant>
      <vt:variant>
        <vt:i4>0</vt:i4>
      </vt:variant>
      <vt:variant>
        <vt:i4>5</vt:i4>
      </vt:variant>
      <vt:variant>
        <vt:lpwstr/>
      </vt:variant>
      <vt:variant>
        <vt:lpwstr>TSetOfDef</vt:lpwstr>
      </vt:variant>
      <vt:variant>
        <vt:i4>917529</vt:i4>
      </vt:variant>
      <vt:variant>
        <vt:i4>3561</vt:i4>
      </vt:variant>
      <vt:variant>
        <vt:i4>0</vt:i4>
      </vt:variant>
      <vt:variant>
        <vt:i4>5</vt:i4>
      </vt:variant>
      <vt:variant>
        <vt:lpwstr/>
      </vt:variant>
      <vt:variant>
        <vt:lpwstr>TRecordOfDef</vt:lpwstr>
      </vt:variant>
      <vt:variant>
        <vt:i4>6422645</vt:i4>
      </vt:variant>
      <vt:variant>
        <vt:i4>3558</vt:i4>
      </vt:variant>
      <vt:variant>
        <vt:i4>0</vt:i4>
      </vt:variant>
      <vt:variant>
        <vt:i4>5</vt:i4>
      </vt:variant>
      <vt:variant>
        <vt:lpwstr/>
      </vt:variant>
      <vt:variant>
        <vt:lpwstr>TSetDef</vt:lpwstr>
      </vt:variant>
      <vt:variant>
        <vt:i4>1507345</vt:i4>
      </vt:variant>
      <vt:variant>
        <vt:i4>3555</vt:i4>
      </vt:variant>
      <vt:variant>
        <vt:i4>0</vt:i4>
      </vt:variant>
      <vt:variant>
        <vt:i4>5</vt:i4>
      </vt:variant>
      <vt:variant>
        <vt:lpwstr/>
      </vt:variant>
      <vt:variant>
        <vt:lpwstr>TUnionDef</vt:lpwstr>
      </vt:variant>
      <vt:variant>
        <vt:i4>6357119</vt:i4>
      </vt:variant>
      <vt:variant>
        <vt:i4>3552</vt:i4>
      </vt:variant>
      <vt:variant>
        <vt:i4>0</vt:i4>
      </vt:variant>
      <vt:variant>
        <vt:i4>5</vt:i4>
      </vt:variant>
      <vt:variant>
        <vt:lpwstr/>
      </vt:variant>
      <vt:variant>
        <vt:lpwstr>TRecordDef</vt:lpwstr>
      </vt:variant>
      <vt:variant>
        <vt:i4>6815841</vt:i4>
      </vt:variant>
      <vt:variant>
        <vt:i4>3545</vt:i4>
      </vt:variant>
      <vt:variant>
        <vt:i4>0</vt:i4>
      </vt:variant>
      <vt:variant>
        <vt:i4>5</vt:i4>
      </vt:variant>
      <vt:variant>
        <vt:lpwstr/>
      </vt:variant>
      <vt:variant>
        <vt:lpwstr>TSubTypeDef</vt:lpwstr>
      </vt:variant>
      <vt:variant>
        <vt:i4>7602286</vt:i4>
      </vt:variant>
      <vt:variant>
        <vt:i4>3542</vt:i4>
      </vt:variant>
      <vt:variant>
        <vt:i4>0</vt:i4>
      </vt:variant>
      <vt:variant>
        <vt:i4>5</vt:i4>
      </vt:variant>
      <vt:variant>
        <vt:lpwstr/>
      </vt:variant>
      <vt:variant>
        <vt:lpwstr>TStructuredTypeDef</vt:lpwstr>
      </vt:variant>
      <vt:variant>
        <vt:i4>1048587</vt:i4>
      </vt:variant>
      <vt:variant>
        <vt:i4>3537</vt:i4>
      </vt:variant>
      <vt:variant>
        <vt:i4>0</vt:i4>
      </vt:variant>
      <vt:variant>
        <vt:i4>5</vt:i4>
      </vt:variant>
      <vt:variant>
        <vt:lpwstr/>
      </vt:variant>
      <vt:variant>
        <vt:lpwstr>TTypeDefBody</vt:lpwstr>
      </vt:variant>
      <vt:variant>
        <vt:i4>6684784</vt:i4>
      </vt:variant>
      <vt:variant>
        <vt:i4>3534</vt:i4>
      </vt:variant>
      <vt:variant>
        <vt:i4>0</vt:i4>
      </vt:variant>
      <vt:variant>
        <vt:i4>5</vt:i4>
      </vt:variant>
      <vt:variant>
        <vt:lpwstr/>
      </vt:variant>
      <vt:variant>
        <vt:lpwstr>TTypeDefKeyword</vt:lpwstr>
      </vt:variant>
      <vt:variant>
        <vt:i4>6619254</vt:i4>
      </vt:variant>
      <vt:variant>
        <vt:i4>3527</vt:i4>
      </vt:variant>
      <vt:variant>
        <vt:i4>0</vt:i4>
      </vt:variant>
      <vt:variant>
        <vt:i4>5</vt:i4>
      </vt:variant>
      <vt:variant>
        <vt:lpwstr/>
      </vt:variant>
      <vt:variant>
        <vt:lpwstr>TWithStatement</vt:lpwstr>
      </vt:variant>
      <vt:variant>
        <vt:i4>393245</vt:i4>
      </vt:variant>
      <vt:variant>
        <vt:i4>3524</vt:i4>
      </vt:variant>
      <vt:variant>
        <vt:i4>0</vt:i4>
      </vt:variant>
      <vt:variant>
        <vt:i4>5</vt:i4>
      </vt:variant>
      <vt:variant>
        <vt:lpwstr/>
      </vt:variant>
      <vt:variant>
        <vt:lpwstr>TFriendModuleDef</vt:lpwstr>
      </vt:variant>
      <vt:variant>
        <vt:i4>1900567</vt:i4>
      </vt:variant>
      <vt:variant>
        <vt:i4>3521</vt:i4>
      </vt:variant>
      <vt:variant>
        <vt:i4>0</vt:i4>
      </vt:variant>
      <vt:variant>
        <vt:i4>5</vt:i4>
      </vt:variant>
      <vt:variant>
        <vt:lpwstr/>
      </vt:variant>
      <vt:variant>
        <vt:lpwstr>TGroupDef</vt:lpwstr>
      </vt:variant>
      <vt:variant>
        <vt:i4>983056</vt:i4>
      </vt:variant>
      <vt:variant>
        <vt:i4>3518</vt:i4>
      </vt:variant>
      <vt:variant>
        <vt:i4>0</vt:i4>
      </vt:variant>
      <vt:variant>
        <vt:i4>5</vt:i4>
      </vt:variant>
      <vt:variant>
        <vt:lpwstr/>
      </vt:variant>
      <vt:variant>
        <vt:lpwstr>TExtConstDef</vt:lpwstr>
      </vt:variant>
      <vt:variant>
        <vt:i4>6619259</vt:i4>
      </vt:variant>
      <vt:variant>
        <vt:i4>3515</vt:i4>
      </vt:variant>
      <vt:variant>
        <vt:i4>0</vt:i4>
      </vt:variant>
      <vt:variant>
        <vt:i4>5</vt:i4>
      </vt:variant>
      <vt:variant>
        <vt:lpwstr/>
      </vt:variant>
      <vt:variant>
        <vt:lpwstr>TExtFunctionDef</vt:lpwstr>
      </vt:variant>
      <vt:variant>
        <vt:i4>6881383</vt:i4>
      </vt:variant>
      <vt:variant>
        <vt:i4>3512</vt:i4>
      </vt:variant>
      <vt:variant>
        <vt:i4>0</vt:i4>
      </vt:variant>
      <vt:variant>
        <vt:i4>5</vt:i4>
      </vt:variant>
      <vt:variant>
        <vt:lpwstr/>
      </vt:variant>
      <vt:variant>
        <vt:lpwstr>TImportDef</vt:lpwstr>
      </vt:variant>
      <vt:variant>
        <vt:i4>7602282</vt:i4>
      </vt:variant>
      <vt:variant>
        <vt:i4>3509</vt:i4>
      </vt:variant>
      <vt:variant>
        <vt:i4>0</vt:i4>
      </vt:variant>
      <vt:variant>
        <vt:i4>5</vt:i4>
      </vt:variant>
      <vt:variant>
        <vt:lpwstr/>
      </vt:variant>
      <vt:variant>
        <vt:lpwstr>TAltstepDef</vt:lpwstr>
      </vt:variant>
      <vt:variant>
        <vt:i4>1376260</vt:i4>
      </vt:variant>
      <vt:variant>
        <vt:i4>3506</vt:i4>
      </vt:variant>
      <vt:variant>
        <vt:i4>0</vt:i4>
      </vt:variant>
      <vt:variant>
        <vt:i4>5</vt:i4>
      </vt:variant>
      <vt:variant>
        <vt:lpwstr/>
      </vt:variant>
      <vt:variant>
        <vt:lpwstr>TTestcaseDef</vt:lpwstr>
      </vt:variant>
      <vt:variant>
        <vt:i4>17</vt:i4>
      </vt:variant>
      <vt:variant>
        <vt:i4>3503</vt:i4>
      </vt:variant>
      <vt:variant>
        <vt:i4>0</vt:i4>
      </vt:variant>
      <vt:variant>
        <vt:i4>5</vt:i4>
      </vt:variant>
      <vt:variant>
        <vt:lpwstr/>
      </vt:variant>
      <vt:variant>
        <vt:lpwstr>TSignatureDef</vt:lpwstr>
      </vt:variant>
      <vt:variant>
        <vt:i4>1114112</vt:i4>
      </vt:variant>
      <vt:variant>
        <vt:i4>3500</vt:i4>
      </vt:variant>
      <vt:variant>
        <vt:i4>0</vt:i4>
      </vt:variant>
      <vt:variant>
        <vt:i4>5</vt:i4>
      </vt:variant>
      <vt:variant>
        <vt:lpwstr/>
      </vt:variant>
      <vt:variant>
        <vt:lpwstr>TFunctionDef</vt:lpwstr>
      </vt:variant>
      <vt:variant>
        <vt:i4>131086</vt:i4>
      </vt:variant>
      <vt:variant>
        <vt:i4>3497</vt:i4>
      </vt:variant>
      <vt:variant>
        <vt:i4>0</vt:i4>
      </vt:variant>
      <vt:variant>
        <vt:i4>5</vt:i4>
      </vt:variant>
      <vt:variant>
        <vt:lpwstr/>
      </vt:variant>
      <vt:variant>
        <vt:lpwstr>TModuleParDef</vt:lpwstr>
      </vt:variant>
      <vt:variant>
        <vt:i4>196608</vt:i4>
      </vt:variant>
      <vt:variant>
        <vt:i4>3494</vt:i4>
      </vt:variant>
      <vt:variant>
        <vt:i4>0</vt:i4>
      </vt:variant>
      <vt:variant>
        <vt:i4>5</vt:i4>
      </vt:variant>
      <vt:variant>
        <vt:lpwstr/>
      </vt:variant>
      <vt:variant>
        <vt:lpwstr>TTemplateDef</vt:lpwstr>
      </vt:variant>
      <vt:variant>
        <vt:i4>1835020</vt:i4>
      </vt:variant>
      <vt:variant>
        <vt:i4>3491</vt:i4>
      </vt:variant>
      <vt:variant>
        <vt:i4>0</vt:i4>
      </vt:variant>
      <vt:variant>
        <vt:i4>5</vt:i4>
      </vt:variant>
      <vt:variant>
        <vt:lpwstr/>
      </vt:variant>
      <vt:variant>
        <vt:lpwstr>TConstDef</vt:lpwstr>
      </vt:variant>
      <vt:variant>
        <vt:i4>393229</vt:i4>
      </vt:variant>
      <vt:variant>
        <vt:i4>3488</vt:i4>
      </vt:variant>
      <vt:variant>
        <vt:i4>0</vt:i4>
      </vt:variant>
      <vt:variant>
        <vt:i4>5</vt:i4>
      </vt:variant>
      <vt:variant>
        <vt:lpwstr/>
      </vt:variant>
      <vt:variant>
        <vt:lpwstr>TTypeDef</vt:lpwstr>
      </vt:variant>
      <vt:variant>
        <vt:i4>8323188</vt:i4>
      </vt:variant>
      <vt:variant>
        <vt:i4>3485</vt:i4>
      </vt:variant>
      <vt:variant>
        <vt:i4>0</vt:i4>
      </vt:variant>
      <vt:variant>
        <vt:i4>5</vt:i4>
      </vt:variant>
      <vt:variant>
        <vt:lpwstr/>
      </vt:variant>
      <vt:variant>
        <vt:lpwstr>TVisibility</vt:lpwstr>
      </vt:variant>
      <vt:variant>
        <vt:i4>8323192</vt:i4>
      </vt:variant>
      <vt:variant>
        <vt:i4>3480</vt:i4>
      </vt:variant>
      <vt:variant>
        <vt:i4>0</vt:i4>
      </vt:variant>
      <vt:variant>
        <vt:i4>5</vt:i4>
      </vt:variant>
      <vt:variant>
        <vt:lpwstr/>
      </vt:variant>
      <vt:variant>
        <vt:lpwstr>TSemiColon</vt:lpwstr>
      </vt:variant>
      <vt:variant>
        <vt:i4>1179655</vt:i4>
      </vt:variant>
      <vt:variant>
        <vt:i4>3477</vt:i4>
      </vt:variant>
      <vt:variant>
        <vt:i4>0</vt:i4>
      </vt:variant>
      <vt:variant>
        <vt:i4>5</vt:i4>
      </vt:variant>
      <vt:variant>
        <vt:lpwstr/>
      </vt:variant>
      <vt:variant>
        <vt:lpwstr>TModuleDefinition</vt:lpwstr>
      </vt:variant>
      <vt:variant>
        <vt:i4>983046</vt:i4>
      </vt:variant>
      <vt:variant>
        <vt:i4>3470</vt:i4>
      </vt:variant>
      <vt:variant>
        <vt:i4>0</vt:i4>
      </vt:variant>
      <vt:variant>
        <vt:i4>5</vt:i4>
      </vt:variant>
      <vt:variant>
        <vt:lpwstr/>
      </vt:variant>
      <vt:variant>
        <vt:lpwstr>TFreeText</vt:lpwstr>
      </vt:variant>
      <vt:variant>
        <vt:i4>983046</vt:i4>
      </vt:variant>
      <vt:variant>
        <vt:i4>3467</vt:i4>
      </vt:variant>
      <vt:variant>
        <vt:i4>0</vt:i4>
      </vt:variant>
      <vt:variant>
        <vt:i4>5</vt:i4>
      </vt:variant>
      <vt:variant>
        <vt:lpwstr/>
      </vt:variant>
      <vt:variant>
        <vt:lpwstr>TFreeText</vt:lpwstr>
      </vt:variant>
      <vt:variant>
        <vt:i4>589846</vt:i4>
      </vt:variant>
      <vt:variant>
        <vt:i4>3464</vt:i4>
      </vt:variant>
      <vt:variant>
        <vt:i4>0</vt:i4>
      </vt:variant>
      <vt:variant>
        <vt:i4>5</vt:i4>
      </vt:variant>
      <vt:variant>
        <vt:lpwstr/>
      </vt:variant>
      <vt:variant>
        <vt:lpwstr>TLanguageKeyword</vt:lpwstr>
      </vt:variant>
      <vt:variant>
        <vt:i4>393222</vt:i4>
      </vt:variant>
      <vt:variant>
        <vt:i4>3459</vt:i4>
      </vt:variant>
      <vt:variant>
        <vt:i4>0</vt:i4>
      </vt:variant>
      <vt:variant>
        <vt:i4>5</vt:i4>
      </vt:variant>
      <vt:variant>
        <vt:lpwstr/>
      </vt:variant>
      <vt:variant>
        <vt:lpwstr>TLanguageSpec</vt:lpwstr>
      </vt:variant>
      <vt:variant>
        <vt:i4>8061054</vt:i4>
      </vt:variant>
      <vt:variant>
        <vt:i4>3456</vt:i4>
      </vt:variant>
      <vt:variant>
        <vt:i4>0</vt:i4>
      </vt:variant>
      <vt:variant>
        <vt:i4>5</vt:i4>
      </vt:variant>
      <vt:variant>
        <vt:lpwstr/>
      </vt:variant>
      <vt:variant>
        <vt:lpwstr>TIdentifier</vt:lpwstr>
      </vt:variant>
      <vt:variant>
        <vt:i4>8323192</vt:i4>
      </vt:variant>
      <vt:variant>
        <vt:i4>3449</vt:i4>
      </vt:variant>
      <vt:variant>
        <vt:i4>0</vt:i4>
      </vt:variant>
      <vt:variant>
        <vt:i4>5</vt:i4>
      </vt:variant>
      <vt:variant>
        <vt:lpwstr/>
      </vt:variant>
      <vt:variant>
        <vt:lpwstr>TSemiColon</vt:lpwstr>
      </vt:variant>
      <vt:variant>
        <vt:i4>6619254</vt:i4>
      </vt:variant>
      <vt:variant>
        <vt:i4>3446</vt:i4>
      </vt:variant>
      <vt:variant>
        <vt:i4>0</vt:i4>
      </vt:variant>
      <vt:variant>
        <vt:i4>5</vt:i4>
      </vt:variant>
      <vt:variant>
        <vt:lpwstr/>
      </vt:variant>
      <vt:variant>
        <vt:lpwstr>TWithStatement</vt:lpwstr>
      </vt:variant>
      <vt:variant>
        <vt:i4>6488189</vt:i4>
      </vt:variant>
      <vt:variant>
        <vt:i4>3443</vt:i4>
      </vt:variant>
      <vt:variant>
        <vt:i4>0</vt:i4>
      </vt:variant>
      <vt:variant>
        <vt:i4>5</vt:i4>
      </vt:variant>
      <vt:variant>
        <vt:lpwstr/>
      </vt:variant>
      <vt:variant>
        <vt:lpwstr>TModuleControlPart</vt:lpwstr>
      </vt:variant>
      <vt:variant>
        <vt:i4>8126582</vt:i4>
      </vt:variant>
      <vt:variant>
        <vt:i4>3440</vt:i4>
      </vt:variant>
      <vt:variant>
        <vt:i4>0</vt:i4>
      </vt:variant>
      <vt:variant>
        <vt:i4>5</vt:i4>
      </vt:variant>
      <vt:variant>
        <vt:lpwstr/>
      </vt:variant>
      <vt:variant>
        <vt:lpwstr>TModuleDefinitionsList</vt:lpwstr>
      </vt:variant>
      <vt:variant>
        <vt:i4>786443</vt:i4>
      </vt:variant>
      <vt:variant>
        <vt:i4>3437</vt:i4>
      </vt:variant>
      <vt:variant>
        <vt:i4>0</vt:i4>
      </vt:variant>
      <vt:variant>
        <vt:i4>5</vt:i4>
      </vt:variant>
      <vt:variant>
        <vt:lpwstr/>
      </vt:variant>
      <vt:variant>
        <vt:lpwstr>TModuleId</vt:lpwstr>
      </vt:variant>
      <vt:variant>
        <vt:i4>3866742</vt:i4>
      </vt:variant>
      <vt:variant>
        <vt:i4>3434</vt:i4>
      </vt:variant>
      <vt:variant>
        <vt:i4>0</vt:i4>
      </vt:variant>
      <vt:variant>
        <vt:i4>5</vt:i4>
      </vt:variant>
      <vt:variant>
        <vt:lpwstr/>
      </vt:variant>
      <vt:variant>
        <vt:lpwstr>TTTCN3ModuleKeyword</vt:lpwstr>
      </vt:variant>
      <vt:variant>
        <vt:i4>1376287</vt:i4>
      </vt:variant>
      <vt:variant>
        <vt:i4>1299</vt:i4>
      </vt:variant>
      <vt:variant>
        <vt:i4>0</vt:i4>
      </vt:variant>
      <vt:variant>
        <vt:i4>5</vt:i4>
      </vt:variant>
      <vt:variant>
        <vt:lpwstr>http://docbox.etsi.org/Reference</vt:lpwstr>
      </vt:variant>
      <vt:variant>
        <vt:lpwstr/>
      </vt:variant>
      <vt:variant>
        <vt:i4>7995444</vt:i4>
      </vt:variant>
      <vt:variant>
        <vt:i4>1290</vt:i4>
      </vt:variant>
      <vt:variant>
        <vt:i4>0</vt:i4>
      </vt:variant>
      <vt:variant>
        <vt:i4>5</vt:i4>
      </vt:variant>
      <vt:variant>
        <vt:lpwstr>http://portal.etsi.org/Help/editHelp!/Howtostart/ETSIDraftingRules.aspx</vt:lpwstr>
      </vt:variant>
      <vt:variant>
        <vt:lpwstr/>
      </vt:variant>
      <vt:variant>
        <vt:i4>3538988</vt:i4>
      </vt:variant>
      <vt:variant>
        <vt:i4>1287</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201 873-1 V4.6.1</dc:title>
  <dc:subject>Methods for Testing and Specification (MTS)</dc:subject>
  <dc:creator>CML</dc:creator>
  <cp:keywords>language, methodology, testing, TTCN-3</cp:keywords>
  <cp:lastModifiedBy>György Réthy</cp:lastModifiedBy>
  <cp:revision>34</cp:revision>
  <cp:lastPrinted>2013-01-30T09:40:00Z</cp:lastPrinted>
  <dcterms:created xsi:type="dcterms:W3CDTF">2014-08-01T13:57:00Z</dcterms:created>
  <dcterms:modified xsi:type="dcterms:W3CDTF">2014-09-23T15:16:00Z</dcterms:modified>
</cp:coreProperties>
</file>